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746EC4" w14:textId="1865C5AA" w:rsidR="00F67CAE" w:rsidRDefault="00F67CAE">
      <w:pPr>
        <w:tabs>
          <w:tab w:val="left" w:pos="567"/>
          <w:tab w:val="left" w:pos="2200"/>
        </w:tabs>
      </w:pPr>
      <w:r>
        <w:rPr>
          <w:lang w:val="es-ES_tradnl"/>
        </w:rPr>
        <w:t xml:space="preserve"> </w:t>
      </w:r>
    </w:p>
    <w:p w14:paraId="01CA14E5" w14:textId="407464A2" w:rsidR="00F67CAE" w:rsidRDefault="002A39D5">
      <w:pPr>
        <w:tabs>
          <w:tab w:val="left" w:pos="567"/>
        </w:tabs>
        <w:rPr>
          <w:lang w:val="es-ES_tradnl"/>
        </w:rPr>
      </w:pPr>
      <w:r>
        <w:rPr>
          <w:noProof/>
          <w:lang w:val="es-ES_tradnl"/>
        </w:rPr>
        <mc:AlternateContent>
          <mc:Choice Requires="wps">
            <w:drawing>
              <wp:anchor distT="45720" distB="45720" distL="114300" distR="114300" simplePos="0" relativeHeight="251658240" behindDoc="0" locked="0" layoutInCell="1" allowOverlap="1" wp14:anchorId="232FE6E6" wp14:editId="65D86473">
                <wp:simplePos x="0" y="0"/>
                <wp:positionH relativeFrom="column">
                  <wp:posOffset>14605</wp:posOffset>
                </wp:positionH>
                <wp:positionV relativeFrom="paragraph">
                  <wp:posOffset>300355</wp:posOffset>
                </wp:positionV>
                <wp:extent cx="5873750" cy="1066800"/>
                <wp:effectExtent l="0" t="0" r="12700" b="19050"/>
                <wp:wrapSquare wrapText="bothSides"/>
                <wp:docPr id="2557038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3750" cy="1066800"/>
                        </a:xfrm>
                        <a:prstGeom prst="rect">
                          <a:avLst/>
                        </a:prstGeom>
                        <a:solidFill>
                          <a:srgbClr val="FFFFFF"/>
                        </a:solidFill>
                        <a:ln w="9525">
                          <a:solidFill>
                            <a:srgbClr val="000000"/>
                          </a:solidFill>
                          <a:miter lim="800000"/>
                          <a:headEnd/>
                          <a:tailEnd/>
                        </a:ln>
                      </wps:spPr>
                      <wps:txbx>
                        <w:txbxContent>
                          <w:p w14:paraId="20B36274" w14:textId="4148DC11" w:rsidR="00524B24" w:rsidRPr="00220238" w:rsidRDefault="00524B24" w:rsidP="00524B24">
                            <w:pPr>
                              <w:widowControl w:val="0"/>
                            </w:pPr>
                            <w:r w:rsidRPr="00220238">
                              <w:t xml:space="preserve">Este documento es la información del producto aprobada para </w:t>
                            </w:r>
                            <w:proofErr w:type="spellStart"/>
                            <w:r w:rsidR="0056506F">
                              <w:t>Neupro</w:t>
                            </w:r>
                            <w:proofErr w:type="spellEnd"/>
                            <w:r w:rsidRPr="00220238">
                              <w:t xml:space="preserve"> en el que se destacan las modificaciones introducidas, respecto del procedimiento anterior, que afectan a la información del producto </w:t>
                            </w:r>
                            <w:r w:rsidR="00713F34">
                              <w:t>(</w:t>
                            </w:r>
                            <w:r w:rsidR="00713F34" w:rsidRPr="002D4919">
                              <w:t>EMA</w:t>
                            </w:r>
                            <w:r w:rsidR="004166C9">
                              <w:t>/</w:t>
                            </w:r>
                            <w:r w:rsidR="00713F34" w:rsidRPr="002D4919">
                              <w:t>N</w:t>
                            </w:r>
                            <w:r w:rsidR="004166C9">
                              <w:t>/</w:t>
                            </w:r>
                            <w:r w:rsidR="00713F34" w:rsidRPr="002D4919">
                              <w:t>0000268</w:t>
                            </w:r>
                            <w:r w:rsidR="004166C9">
                              <w:t>6</w:t>
                            </w:r>
                            <w:r w:rsidR="00713F34" w:rsidRPr="002D4919">
                              <w:t>21)</w:t>
                            </w:r>
                            <w:r w:rsidRPr="00220238">
                              <w:t>.</w:t>
                            </w:r>
                          </w:p>
                          <w:p w14:paraId="1CD4D156" w14:textId="77777777" w:rsidR="00524B24" w:rsidRPr="00220238" w:rsidRDefault="00524B24" w:rsidP="00524B24">
                            <w:pPr>
                              <w:widowControl w:val="0"/>
                            </w:pPr>
                          </w:p>
                          <w:p w14:paraId="1C43AE92" w14:textId="2B6F97E0" w:rsidR="00B33861" w:rsidRDefault="00524B24" w:rsidP="00524B24">
                            <w:r w:rsidRPr="00220238">
                              <w:t>Para más información, consulte la página web de la Agencia Europea de Medicamentos:</w:t>
                            </w:r>
                          </w:p>
                          <w:p w14:paraId="79C9E379" w14:textId="77777777" w:rsidR="008C3E90" w:rsidRDefault="008C3E90" w:rsidP="008C3E90">
                            <w:hyperlink r:id="rId8" w:history="1">
                              <w:r w:rsidRPr="003B45C1">
                                <w:rPr>
                                  <w:rStyle w:val="Hyperlink"/>
                                </w:rPr>
                                <w:t>https://www.ema.europa.eu/en/medicines/human/EPAR/neupro</w:t>
                              </w:r>
                            </w:hyperlink>
                          </w:p>
                          <w:p w14:paraId="0E8CD912" w14:textId="77777777" w:rsidR="008C3E90" w:rsidRDefault="008C3E90" w:rsidP="008C3E90"/>
                          <w:p w14:paraId="7EF03372" w14:textId="77777777" w:rsidR="002A39D5" w:rsidRDefault="002A39D5" w:rsidP="002A39D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2FE6E6" id="_x0000_t202" coordsize="21600,21600" o:spt="202" path="m,l,21600r21600,l21600,xe">
                <v:stroke joinstyle="miter"/>
                <v:path gradientshapeok="t" o:connecttype="rect"/>
              </v:shapetype>
              <v:shape id="Text Box 2" o:spid="_x0000_s1026" type="#_x0000_t202" style="position:absolute;margin-left:1.15pt;margin-top:23.65pt;width:462.5pt;height:84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">
                <v:textbox>
                  <w:txbxContent>
                    <w:p w14:paraId="20B36274" w14:textId="4148DC11" w:rsidR="00524B24" w:rsidRPr="00220238" w:rsidRDefault="00524B24" w:rsidP="00524B24">
                      <w:pPr>
                        <w:widowControl w:val="0"/>
                      </w:pPr>
                      <w:r w:rsidRPr="00220238">
                        <w:t xml:space="preserve">Este documento es la información del producto aprobada para </w:t>
                      </w:r>
                      <w:proofErr w:type="spellStart"/>
                      <w:r w:rsidR="0056506F">
                        <w:t>Neupro</w:t>
                      </w:r>
                      <w:proofErr w:type="spellEnd"/>
                      <w:r w:rsidRPr="00220238">
                        <w:t xml:space="preserve"> en el que se destacan las modificaciones introducidas, respecto del procedimiento anterior, que afectan a la información del producto </w:t>
                      </w:r>
                      <w:r w:rsidR="00713F34">
                        <w:t>(</w:t>
                      </w:r>
                      <w:r w:rsidR="00713F34" w:rsidRPr="002D4919">
                        <w:t>EMA</w:t>
                      </w:r>
                      <w:r w:rsidR="004166C9">
                        <w:t>/</w:t>
                      </w:r>
                      <w:r w:rsidR="00713F34" w:rsidRPr="002D4919">
                        <w:t>N</w:t>
                      </w:r>
                      <w:r w:rsidR="004166C9">
                        <w:t>/</w:t>
                      </w:r>
                      <w:r w:rsidR="00713F34" w:rsidRPr="002D4919">
                        <w:t>0000268</w:t>
                      </w:r>
                      <w:r w:rsidR="004166C9">
                        <w:t>6</w:t>
                      </w:r>
                      <w:r w:rsidR="00713F34" w:rsidRPr="002D4919">
                        <w:t>21)</w:t>
                      </w:r>
                      <w:r w:rsidRPr="00220238">
                        <w:t>.</w:t>
                      </w:r>
                    </w:p>
                    <w:p w14:paraId="1CD4D156" w14:textId="77777777" w:rsidR="00524B24" w:rsidRPr="00220238" w:rsidRDefault="00524B24" w:rsidP="00524B24">
                      <w:pPr>
                        <w:widowControl w:val="0"/>
                      </w:pPr>
                    </w:p>
                    <w:p w14:paraId="1C43AE92" w14:textId="2B6F97E0" w:rsidR="00B33861" w:rsidRDefault="00524B24" w:rsidP="00524B24">
                      <w:r w:rsidRPr="00220238">
                        <w:t>Para más información, consulte la página web de la Agencia Europea de Medicamentos:</w:t>
                      </w:r>
                    </w:p>
                    <w:p w14:paraId="79C9E379" w14:textId="77777777" w:rsidR="008C3E90" w:rsidRDefault="008C3E90" w:rsidP="008C3E90">
                      <w:hyperlink r:id="rId9" w:history="1">
                        <w:r w:rsidRPr="003B45C1">
                          <w:rPr>
                            <w:rStyle w:val="Hyperlink"/>
                          </w:rPr>
                          <w:t>https://www.ema.europa.eu/en/medicines/human/EPAR/neupro</w:t>
                        </w:r>
                      </w:hyperlink>
                    </w:p>
                    <w:p w14:paraId="0E8CD912" w14:textId="77777777" w:rsidR="008C3E90" w:rsidRDefault="008C3E90" w:rsidP="008C3E90"/>
                    <w:p w14:paraId="7EF03372" w14:textId="77777777" w:rsidR="002A39D5" w:rsidRDefault="002A39D5" w:rsidP="002A39D5"/>
                  </w:txbxContent>
                </v:textbox>
                <w10:wrap type="square"/>
              </v:shape>
            </w:pict>
          </mc:Fallback>
        </mc:AlternateContent>
      </w:r>
    </w:p>
    <w:p w14:paraId="409057CE" w14:textId="592A2258" w:rsidR="00F67CAE" w:rsidRDefault="00F67CAE">
      <w:pPr>
        <w:tabs>
          <w:tab w:val="left" w:pos="567"/>
        </w:tabs>
        <w:rPr>
          <w:lang w:val="es-ES_tradnl"/>
        </w:rPr>
      </w:pPr>
    </w:p>
    <w:p w14:paraId="7C853FAB" w14:textId="32CA51BA" w:rsidR="00F67CAE" w:rsidRDefault="00F67CAE">
      <w:pPr>
        <w:tabs>
          <w:tab w:val="left" w:pos="567"/>
        </w:tabs>
      </w:pPr>
    </w:p>
    <w:p w14:paraId="1EE87F0E" w14:textId="0DF4B565" w:rsidR="00F67CAE" w:rsidRDefault="00F67CAE">
      <w:pPr>
        <w:tabs>
          <w:tab w:val="left" w:pos="567"/>
        </w:tabs>
      </w:pPr>
    </w:p>
    <w:p w14:paraId="585F0058" w14:textId="54BEB334" w:rsidR="00F67CAE" w:rsidRDefault="00F67CAE">
      <w:pPr>
        <w:tabs>
          <w:tab w:val="left" w:pos="567"/>
        </w:tabs>
      </w:pPr>
    </w:p>
    <w:p w14:paraId="4F9D1C04" w14:textId="77777777" w:rsidR="00F67CAE" w:rsidRDefault="00F67CAE">
      <w:pPr>
        <w:tabs>
          <w:tab w:val="left" w:pos="567"/>
        </w:tabs>
      </w:pPr>
    </w:p>
    <w:p w14:paraId="59489C72" w14:textId="77777777" w:rsidR="00F67CAE" w:rsidRDefault="00F67CAE">
      <w:pPr>
        <w:tabs>
          <w:tab w:val="left" w:pos="567"/>
        </w:tabs>
      </w:pPr>
    </w:p>
    <w:p w14:paraId="51A696D5" w14:textId="55161F90" w:rsidR="00F67CAE" w:rsidRDefault="00F67CAE">
      <w:pPr>
        <w:tabs>
          <w:tab w:val="left" w:pos="567"/>
        </w:tabs>
      </w:pPr>
    </w:p>
    <w:p w14:paraId="7EF545E9" w14:textId="77777777" w:rsidR="00F67CAE" w:rsidRDefault="00F67CAE">
      <w:pPr>
        <w:tabs>
          <w:tab w:val="left" w:pos="567"/>
        </w:tabs>
      </w:pPr>
    </w:p>
    <w:p w14:paraId="2288085D" w14:textId="77777777" w:rsidR="00F67CAE" w:rsidRDefault="00F67CAE">
      <w:pPr>
        <w:tabs>
          <w:tab w:val="left" w:pos="567"/>
        </w:tabs>
      </w:pPr>
    </w:p>
    <w:p w14:paraId="57B5900E" w14:textId="77777777" w:rsidR="00F67CAE" w:rsidRDefault="00F67CAE">
      <w:pPr>
        <w:tabs>
          <w:tab w:val="left" w:pos="567"/>
        </w:tabs>
      </w:pPr>
    </w:p>
    <w:p w14:paraId="6B6452BC" w14:textId="77777777" w:rsidR="00F67CAE" w:rsidRDefault="00F67CAE">
      <w:pPr>
        <w:tabs>
          <w:tab w:val="left" w:pos="567"/>
        </w:tabs>
      </w:pPr>
    </w:p>
    <w:p w14:paraId="02C6D47C" w14:textId="77777777" w:rsidR="00F67CAE" w:rsidRDefault="00F67CAE">
      <w:pPr>
        <w:tabs>
          <w:tab w:val="left" w:pos="567"/>
        </w:tabs>
      </w:pPr>
    </w:p>
    <w:p w14:paraId="20D258F7" w14:textId="77777777" w:rsidR="00F67CAE" w:rsidRDefault="00F67CAE">
      <w:pPr>
        <w:tabs>
          <w:tab w:val="left" w:pos="567"/>
        </w:tabs>
      </w:pPr>
    </w:p>
    <w:p w14:paraId="40ABACE3" w14:textId="77777777" w:rsidR="00F67CAE" w:rsidRDefault="00F67CAE">
      <w:pPr>
        <w:tabs>
          <w:tab w:val="left" w:pos="567"/>
        </w:tabs>
      </w:pPr>
    </w:p>
    <w:p w14:paraId="151450F1" w14:textId="77777777" w:rsidR="00F67CAE" w:rsidRDefault="00F67CAE">
      <w:pPr>
        <w:tabs>
          <w:tab w:val="left" w:pos="567"/>
        </w:tabs>
      </w:pPr>
    </w:p>
    <w:p w14:paraId="4771E42C" w14:textId="77777777" w:rsidR="00F67CAE" w:rsidRDefault="00F67CAE">
      <w:pPr>
        <w:tabs>
          <w:tab w:val="left" w:pos="567"/>
        </w:tabs>
      </w:pPr>
    </w:p>
    <w:p w14:paraId="774B55C8" w14:textId="77777777" w:rsidR="00F67CAE" w:rsidRDefault="00F67CAE">
      <w:pPr>
        <w:tabs>
          <w:tab w:val="left" w:pos="567"/>
        </w:tabs>
      </w:pPr>
    </w:p>
    <w:p w14:paraId="2026C5C8" w14:textId="77777777" w:rsidR="00F67CAE" w:rsidRDefault="00F67CAE">
      <w:pPr>
        <w:tabs>
          <w:tab w:val="left" w:pos="567"/>
        </w:tabs>
      </w:pPr>
    </w:p>
    <w:p w14:paraId="0A7E4155" w14:textId="77777777" w:rsidR="00F67CAE" w:rsidRDefault="00F67CAE">
      <w:pPr>
        <w:tabs>
          <w:tab w:val="left" w:pos="567"/>
        </w:tabs>
      </w:pPr>
    </w:p>
    <w:p w14:paraId="289D0BC8" w14:textId="77777777" w:rsidR="00F67CAE" w:rsidRDefault="00F67CAE">
      <w:pPr>
        <w:tabs>
          <w:tab w:val="left" w:pos="567"/>
        </w:tabs>
      </w:pPr>
    </w:p>
    <w:p w14:paraId="2BD9D073" w14:textId="77777777" w:rsidR="00F67CAE" w:rsidRDefault="00F67CAE">
      <w:pPr>
        <w:tabs>
          <w:tab w:val="left" w:pos="567"/>
        </w:tabs>
      </w:pPr>
    </w:p>
    <w:p w14:paraId="5E1E889E" w14:textId="77777777" w:rsidR="00F67CAE" w:rsidRDefault="00F67CAE">
      <w:pPr>
        <w:tabs>
          <w:tab w:val="left" w:pos="567"/>
        </w:tabs>
        <w:jc w:val="center"/>
      </w:pPr>
      <w:r>
        <w:rPr>
          <w:b/>
          <w:bCs/>
        </w:rPr>
        <w:t>ANEXO I</w:t>
      </w:r>
    </w:p>
    <w:p w14:paraId="546C021E" w14:textId="77777777" w:rsidR="00F67CAE" w:rsidRDefault="00F67CAE">
      <w:pPr>
        <w:tabs>
          <w:tab w:val="left" w:pos="567"/>
        </w:tabs>
        <w:jc w:val="center"/>
        <w:rPr>
          <w:b/>
          <w:bCs/>
        </w:rPr>
      </w:pPr>
    </w:p>
    <w:p w14:paraId="4E9A283E" w14:textId="77777777" w:rsidR="00F67CAE" w:rsidRPr="00267145" w:rsidRDefault="00F67CAE">
      <w:pPr>
        <w:pStyle w:val="TitleA"/>
        <w:rPr>
          <w:lang w:val="es-ES"/>
        </w:rPr>
      </w:pPr>
      <w:r w:rsidRPr="00267145">
        <w:rPr>
          <w:lang w:val="es-ES"/>
        </w:rPr>
        <w:t>FICHA TÉCNICA O RESUMEN DE LAS CARACTERÍSTICAS DEL PRODUCTO</w:t>
      </w:r>
    </w:p>
    <w:p w14:paraId="0B06A938" w14:textId="77777777" w:rsidR="00F67CAE" w:rsidRDefault="00F67CAE">
      <w:pPr>
        <w:tabs>
          <w:tab w:val="left" w:pos="567"/>
        </w:tabs>
        <w:jc w:val="center"/>
      </w:pPr>
      <w:r>
        <w:t xml:space="preserve"> </w:t>
      </w:r>
    </w:p>
    <w:p w14:paraId="199682E4" w14:textId="77777777" w:rsidR="00F67CAE" w:rsidRPr="00267145" w:rsidRDefault="00F67CAE">
      <w:pPr>
        <w:pageBreakBefore/>
        <w:tabs>
          <w:tab w:val="left" w:pos="567"/>
        </w:tabs>
        <w:ind w:left="567" w:hanging="567"/>
        <w:rPr>
          <w:lang w:val="it-IT"/>
        </w:rPr>
      </w:pPr>
      <w:r w:rsidRPr="00267145">
        <w:rPr>
          <w:b/>
          <w:bCs/>
          <w:lang w:val="it-IT"/>
        </w:rPr>
        <w:lastRenderedPageBreak/>
        <w:t>1.</w:t>
      </w:r>
      <w:r w:rsidRPr="00267145">
        <w:rPr>
          <w:b/>
          <w:bCs/>
          <w:lang w:val="it-IT"/>
        </w:rPr>
        <w:tab/>
      </w:r>
      <w:r w:rsidRPr="00267145">
        <w:rPr>
          <w:b/>
          <w:lang w:val="it-IT"/>
        </w:rPr>
        <w:t>NOMBRE</w:t>
      </w:r>
      <w:r w:rsidRPr="00267145">
        <w:rPr>
          <w:b/>
          <w:bCs/>
          <w:lang w:val="it-IT"/>
        </w:rPr>
        <w:t xml:space="preserve"> DEL MEDICAMENTO</w:t>
      </w:r>
    </w:p>
    <w:p w14:paraId="3E282B7C" w14:textId="77777777" w:rsidR="00F67CAE" w:rsidRPr="00267145" w:rsidRDefault="00F67CAE">
      <w:pPr>
        <w:tabs>
          <w:tab w:val="left" w:pos="567"/>
        </w:tabs>
        <w:rPr>
          <w:i/>
          <w:iCs/>
          <w:lang w:val="it-IT"/>
        </w:rPr>
      </w:pPr>
    </w:p>
    <w:p w14:paraId="261918E7" w14:textId="77777777" w:rsidR="00F67CAE" w:rsidRPr="00267145" w:rsidRDefault="00F67CAE">
      <w:pPr>
        <w:tabs>
          <w:tab w:val="left" w:pos="567"/>
        </w:tabs>
        <w:rPr>
          <w:lang w:val="it-IT"/>
        </w:rPr>
      </w:pPr>
      <w:proofErr w:type="spellStart"/>
      <w:r w:rsidRPr="00267145">
        <w:rPr>
          <w:lang w:val="it-IT"/>
        </w:rPr>
        <w:t>Neupro</w:t>
      </w:r>
      <w:proofErr w:type="spellEnd"/>
      <w:r w:rsidRPr="00267145">
        <w:rPr>
          <w:lang w:val="it-IT"/>
        </w:rPr>
        <w:t xml:space="preserve"> 1 mg/24 h parche </w:t>
      </w:r>
      <w:proofErr w:type="spellStart"/>
      <w:r w:rsidRPr="00267145">
        <w:rPr>
          <w:lang w:val="it-IT"/>
        </w:rPr>
        <w:t>transdérmico</w:t>
      </w:r>
      <w:proofErr w:type="spellEnd"/>
      <w:r w:rsidRPr="00267145">
        <w:rPr>
          <w:lang w:val="it-IT"/>
        </w:rPr>
        <w:t>.</w:t>
      </w:r>
    </w:p>
    <w:p w14:paraId="2BDD1C21" w14:textId="19F1786A" w:rsidR="00F67CAE" w:rsidRPr="00267145" w:rsidRDefault="00F67CAE" w:rsidP="00267145">
      <w:pPr>
        <w:tabs>
          <w:tab w:val="left" w:pos="567"/>
          <w:tab w:val="left" w:pos="7770"/>
        </w:tabs>
        <w:rPr>
          <w:lang w:val="it-IT"/>
        </w:rPr>
      </w:pPr>
      <w:proofErr w:type="spellStart"/>
      <w:r w:rsidRPr="00267145">
        <w:rPr>
          <w:lang w:val="it-IT"/>
        </w:rPr>
        <w:t>Neupro</w:t>
      </w:r>
      <w:proofErr w:type="spellEnd"/>
      <w:r w:rsidRPr="00267145">
        <w:rPr>
          <w:lang w:val="it-IT"/>
        </w:rPr>
        <w:t xml:space="preserve"> 3 mg/24 h parche </w:t>
      </w:r>
      <w:proofErr w:type="spellStart"/>
      <w:r w:rsidRPr="00267145">
        <w:rPr>
          <w:lang w:val="it-IT"/>
        </w:rPr>
        <w:t>transdérmico</w:t>
      </w:r>
      <w:proofErr w:type="spellEnd"/>
      <w:r w:rsidRPr="00267145">
        <w:rPr>
          <w:lang w:val="it-IT"/>
        </w:rPr>
        <w:t>.</w:t>
      </w:r>
      <w:r w:rsidR="00316025">
        <w:rPr>
          <w:lang w:val="it-IT"/>
        </w:rPr>
        <w:tab/>
      </w:r>
    </w:p>
    <w:p w14:paraId="5C8CD908" w14:textId="77777777" w:rsidR="00F67CAE" w:rsidRPr="00267145" w:rsidRDefault="00F67CAE">
      <w:pPr>
        <w:tabs>
          <w:tab w:val="left" w:pos="567"/>
        </w:tabs>
        <w:rPr>
          <w:lang w:val="it-IT"/>
        </w:rPr>
      </w:pPr>
    </w:p>
    <w:p w14:paraId="226EE6D8" w14:textId="77777777" w:rsidR="00F67CAE" w:rsidRPr="00267145" w:rsidRDefault="00F67CAE">
      <w:pPr>
        <w:tabs>
          <w:tab w:val="left" w:pos="567"/>
        </w:tabs>
        <w:rPr>
          <w:lang w:val="it-IT"/>
        </w:rPr>
      </w:pPr>
    </w:p>
    <w:p w14:paraId="139AA544" w14:textId="77777777" w:rsidR="00F67CAE" w:rsidRDefault="00F67CAE">
      <w:pPr>
        <w:tabs>
          <w:tab w:val="left" w:pos="567"/>
        </w:tabs>
        <w:ind w:left="567" w:hanging="567"/>
      </w:pPr>
      <w:r>
        <w:rPr>
          <w:b/>
          <w:bCs/>
        </w:rPr>
        <w:t>2.</w:t>
      </w:r>
      <w:r>
        <w:rPr>
          <w:b/>
          <w:bCs/>
        </w:rPr>
        <w:tab/>
        <w:t>COMPOSICIÓN CUALITATIVA Y CUANTITATIVA</w:t>
      </w:r>
    </w:p>
    <w:p w14:paraId="2EC2EF68" w14:textId="77777777" w:rsidR="00F67CAE" w:rsidRDefault="00F67CAE">
      <w:pPr>
        <w:tabs>
          <w:tab w:val="left" w:pos="567"/>
        </w:tabs>
        <w:rPr>
          <w:i/>
          <w:iCs/>
        </w:rPr>
      </w:pPr>
    </w:p>
    <w:p w14:paraId="07672A1F" w14:textId="77777777" w:rsidR="00F67CAE" w:rsidRDefault="00F67CAE">
      <w:pPr>
        <w:tabs>
          <w:tab w:val="left" w:pos="567"/>
        </w:tabs>
      </w:pPr>
      <w:proofErr w:type="spellStart"/>
      <w:r>
        <w:rPr>
          <w:lang w:val="es-ES_tradnl"/>
        </w:rPr>
        <w:t>Neupro</w:t>
      </w:r>
      <w:proofErr w:type="spellEnd"/>
      <w:r>
        <w:t xml:space="preserve"> 1 mg/24 h parche transdérmico.</w:t>
      </w:r>
    </w:p>
    <w:p w14:paraId="1BC7A9BA" w14:textId="77777777" w:rsidR="00F67CAE" w:rsidRDefault="00F67CAE">
      <w:pPr>
        <w:tabs>
          <w:tab w:val="left" w:pos="567"/>
        </w:tabs>
      </w:pPr>
      <w:r>
        <w:t xml:space="preserve">Un parche libera 1 mg de </w:t>
      </w:r>
      <w:proofErr w:type="spellStart"/>
      <w:r>
        <w:t>rotigotina</w:t>
      </w:r>
      <w:proofErr w:type="spellEnd"/>
      <w:r>
        <w:t xml:space="preserve"> cada 24 horas. Cada parche de 5 cm</w:t>
      </w:r>
      <w:r>
        <w:rPr>
          <w:vertAlign w:val="superscript"/>
        </w:rPr>
        <w:t>2</w:t>
      </w:r>
      <w:r>
        <w:t xml:space="preserve"> contiene 2,25 mg de </w:t>
      </w:r>
      <w:proofErr w:type="spellStart"/>
      <w:r>
        <w:t>rotigotina</w:t>
      </w:r>
      <w:proofErr w:type="spellEnd"/>
      <w:r>
        <w:t xml:space="preserve">. </w:t>
      </w:r>
    </w:p>
    <w:p w14:paraId="55C6FC77" w14:textId="77777777" w:rsidR="00F67CAE" w:rsidRDefault="00F67CAE">
      <w:pPr>
        <w:tabs>
          <w:tab w:val="left" w:pos="567"/>
        </w:tabs>
      </w:pPr>
    </w:p>
    <w:p w14:paraId="4DD04E67" w14:textId="77777777" w:rsidR="00F67CAE" w:rsidRPr="00267145" w:rsidRDefault="00F67CAE">
      <w:pPr>
        <w:tabs>
          <w:tab w:val="left" w:pos="567"/>
        </w:tabs>
        <w:rPr>
          <w:lang w:val="it-IT"/>
        </w:rPr>
      </w:pPr>
      <w:proofErr w:type="spellStart"/>
      <w:r w:rsidRPr="00267145">
        <w:rPr>
          <w:lang w:val="it-IT"/>
        </w:rPr>
        <w:t>Neupro</w:t>
      </w:r>
      <w:proofErr w:type="spellEnd"/>
      <w:r w:rsidRPr="00267145">
        <w:rPr>
          <w:lang w:val="it-IT"/>
        </w:rPr>
        <w:t xml:space="preserve"> 3 mg/24 h parche </w:t>
      </w:r>
      <w:proofErr w:type="spellStart"/>
      <w:r w:rsidRPr="00267145">
        <w:rPr>
          <w:lang w:val="it-IT"/>
        </w:rPr>
        <w:t>transdérmico</w:t>
      </w:r>
      <w:proofErr w:type="spellEnd"/>
      <w:r w:rsidRPr="00267145">
        <w:rPr>
          <w:lang w:val="it-IT"/>
        </w:rPr>
        <w:t>.</w:t>
      </w:r>
    </w:p>
    <w:p w14:paraId="4B5C91D8" w14:textId="77777777" w:rsidR="00F67CAE" w:rsidRDefault="00F67CAE">
      <w:pPr>
        <w:tabs>
          <w:tab w:val="left" w:pos="567"/>
        </w:tabs>
      </w:pPr>
      <w:r>
        <w:t xml:space="preserve">Un parche libera 3 mg de </w:t>
      </w:r>
      <w:proofErr w:type="spellStart"/>
      <w:r>
        <w:t>rotigotina</w:t>
      </w:r>
      <w:proofErr w:type="spellEnd"/>
      <w:r>
        <w:t xml:space="preserve"> cada 24 horas. Cada parche de 15 cm</w:t>
      </w:r>
      <w:r>
        <w:rPr>
          <w:vertAlign w:val="superscript"/>
        </w:rPr>
        <w:t xml:space="preserve">2 </w:t>
      </w:r>
      <w:r>
        <w:t xml:space="preserve">contiene 6,75 mg de </w:t>
      </w:r>
      <w:proofErr w:type="spellStart"/>
      <w:r>
        <w:t>rotigotina</w:t>
      </w:r>
      <w:proofErr w:type="spellEnd"/>
      <w:r>
        <w:t>.</w:t>
      </w:r>
    </w:p>
    <w:p w14:paraId="3953EFCC" w14:textId="77777777" w:rsidR="00F67CAE" w:rsidRDefault="00F67CAE">
      <w:pPr>
        <w:tabs>
          <w:tab w:val="left" w:pos="567"/>
        </w:tabs>
      </w:pPr>
    </w:p>
    <w:p w14:paraId="64234743" w14:textId="77777777" w:rsidR="00F67CAE" w:rsidRDefault="00F67CAE">
      <w:pPr>
        <w:tabs>
          <w:tab w:val="left" w:pos="567"/>
        </w:tabs>
      </w:pPr>
      <w:r>
        <w:t>Para consultar la lista completa de excipientes, ver sección 6.1.</w:t>
      </w:r>
    </w:p>
    <w:p w14:paraId="3871D398" w14:textId="77777777" w:rsidR="00F67CAE" w:rsidRDefault="00F67CAE">
      <w:pPr>
        <w:tabs>
          <w:tab w:val="left" w:pos="567"/>
        </w:tabs>
      </w:pPr>
    </w:p>
    <w:p w14:paraId="01CF4A89" w14:textId="77777777" w:rsidR="00F67CAE" w:rsidRDefault="00F67CAE">
      <w:pPr>
        <w:tabs>
          <w:tab w:val="left" w:pos="567"/>
        </w:tabs>
      </w:pPr>
    </w:p>
    <w:p w14:paraId="086B14DB" w14:textId="77777777" w:rsidR="00F67CAE" w:rsidRDefault="00F67CAE">
      <w:pPr>
        <w:tabs>
          <w:tab w:val="left" w:pos="567"/>
        </w:tabs>
        <w:ind w:left="567" w:hanging="567"/>
      </w:pPr>
      <w:r>
        <w:rPr>
          <w:b/>
          <w:bCs/>
        </w:rPr>
        <w:t>3.</w:t>
      </w:r>
      <w:r>
        <w:rPr>
          <w:b/>
          <w:bCs/>
        </w:rPr>
        <w:tab/>
        <w:t>FORMA FARMACÉUTICA</w:t>
      </w:r>
    </w:p>
    <w:p w14:paraId="0F0BDA0C" w14:textId="77777777" w:rsidR="00F67CAE" w:rsidRDefault="00F67CAE">
      <w:pPr>
        <w:tabs>
          <w:tab w:val="left" w:pos="567"/>
        </w:tabs>
        <w:rPr>
          <w:caps/>
        </w:rPr>
      </w:pPr>
    </w:p>
    <w:p w14:paraId="54B8C994" w14:textId="77777777" w:rsidR="00F67CAE" w:rsidRDefault="00F67CAE">
      <w:pPr>
        <w:tabs>
          <w:tab w:val="left" w:pos="567"/>
        </w:tabs>
      </w:pPr>
      <w:r>
        <w:t>Parche transdérmico.</w:t>
      </w:r>
    </w:p>
    <w:p w14:paraId="501A0B71" w14:textId="77777777" w:rsidR="00F67CAE" w:rsidRDefault="00F67CAE">
      <w:pPr>
        <w:tabs>
          <w:tab w:val="left" w:pos="567"/>
        </w:tabs>
      </w:pPr>
      <w:r>
        <w:t xml:space="preserve">Parche fino de tipo matriz con forma cuadrada y esquinas redondeadas, compuesto por tres capas. </w:t>
      </w:r>
    </w:p>
    <w:p w14:paraId="1235D9F3" w14:textId="77777777" w:rsidR="00F67CAE" w:rsidRDefault="00F67CAE">
      <w:pPr>
        <w:tabs>
          <w:tab w:val="left" w:pos="567"/>
        </w:tabs>
        <w:rPr>
          <w:lang w:val="es-ES_tradnl"/>
        </w:rPr>
      </w:pPr>
    </w:p>
    <w:p w14:paraId="36F70855" w14:textId="77777777" w:rsidR="00F67CAE" w:rsidRPr="00267145" w:rsidRDefault="00F67CAE">
      <w:pPr>
        <w:tabs>
          <w:tab w:val="left" w:pos="567"/>
        </w:tabs>
        <w:rPr>
          <w:lang w:val="it-IT"/>
        </w:rPr>
      </w:pPr>
      <w:proofErr w:type="spellStart"/>
      <w:r w:rsidRPr="00267145">
        <w:rPr>
          <w:lang w:val="it-IT"/>
        </w:rPr>
        <w:t>Neupro</w:t>
      </w:r>
      <w:proofErr w:type="spellEnd"/>
      <w:r w:rsidRPr="00267145">
        <w:rPr>
          <w:lang w:val="it-IT"/>
        </w:rPr>
        <w:t xml:space="preserve"> 1 mg/24 h parche </w:t>
      </w:r>
      <w:proofErr w:type="spellStart"/>
      <w:r w:rsidRPr="00267145">
        <w:rPr>
          <w:lang w:val="it-IT"/>
        </w:rPr>
        <w:t>transdérmico</w:t>
      </w:r>
      <w:proofErr w:type="spellEnd"/>
      <w:r w:rsidRPr="00267145">
        <w:rPr>
          <w:lang w:val="it-IT"/>
        </w:rPr>
        <w:t>.</w:t>
      </w:r>
    </w:p>
    <w:p w14:paraId="3E07828A" w14:textId="77777777" w:rsidR="00F67CAE" w:rsidRDefault="00F67CAE">
      <w:pPr>
        <w:tabs>
          <w:tab w:val="left" w:pos="567"/>
        </w:tabs>
      </w:pPr>
      <w:r>
        <w:t xml:space="preserve">La parte exterior de la capa </w:t>
      </w:r>
      <w:proofErr w:type="spellStart"/>
      <w:r>
        <w:t>cobertora</w:t>
      </w:r>
      <w:proofErr w:type="spellEnd"/>
      <w:r>
        <w:t xml:space="preserve"> es de color tostado y lleva impresa la leyenda ‘</w:t>
      </w:r>
      <w:proofErr w:type="spellStart"/>
      <w:r>
        <w:t>Neupro</w:t>
      </w:r>
      <w:proofErr w:type="spellEnd"/>
      <w:r>
        <w:t xml:space="preserve"> 1 mg/24 h’.</w:t>
      </w:r>
    </w:p>
    <w:p w14:paraId="4127C3EC" w14:textId="77777777" w:rsidR="00F67CAE" w:rsidRDefault="00F67CAE">
      <w:pPr>
        <w:tabs>
          <w:tab w:val="left" w:pos="567"/>
        </w:tabs>
      </w:pPr>
    </w:p>
    <w:p w14:paraId="2D93FBC5" w14:textId="77777777" w:rsidR="00F67CAE" w:rsidRPr="00267145" w:rsidRDefault="00F67CAE">
      <w:pPr>
        <w:tabs>
          <w:tab w:val="left" w:pos="567"/>
        </w:tabs>
        <w:rPr>
          <w:lang w:val="it-IT"/>
        </w:rPr>
      </w:pPr>
      <w:proofErr w:type="spellStart"/>
      <w:r w:rsidRPr="00267145">
        <w:rPr>
          <w:lang w:val="it-IT"/>
        </w:rPr>
        <w:t>Neupro</w:t>
      </w:r>
      <w:proofErr w:type="spellEnd"/>
      <w:r w:rsidRPr="00267145">
        <w:rPr>
          <w:lang w:val="it-IT"/>
        </w:rPr>
        <w:t xml:space="preserve"> 3 mg/24 h parche </w:t>
      </w:r>
      <w:proofErr w:type="spellStart"/>
      <w:r w:rsidRPr="00267145">
        <w:rPr>
          <w:lang w:val="it-IT"/>
        </w:rPr>
        <w:t>transdérmico</w:t>
      </w:r>
      <w:proofErr w:type="spellEnd"/>
      <w:r w:rsidRPr="00267145">
        <w:rPr>
          <w:lang w:val="it-IT"/>
        </w:rPr>
        <w:t>.</w:t>
      </w:r>
    </w:p>
    <w:p w14:paraId="212E6F8A" w14:textId="77777777" w:rsidR="00F67CAE" w:rsidRDefault="00F67CAE">
      <w:pPr>
        <w:tabs>
          <w:tab w:val="left" w:pos="567"/>
        </w:tabs>
      </w:pPr>
      <w:r>
        <w:t xml:space="preserve">La parte exterior de la capa </w:t>
      </w:r>
      <w:proofErr w:type="spellStart"/>
      <w:r>
        <w:t>cobertora</w:t>
      </w:r>
      <w:proofErr w:type="spellEnd"/>
      <w:r>
        <w:t xml:space="preserve"> es de color tostado y lleva impresa la leyenda ‘</w:t>
      </w:r>
      <w:proofErr w:type="spellStart"/>
      <w:r>
        <w:t>Neupro</w:t>
      </w:r>
      <w:proofErr w:type="spellEnd"/>
      <w:r>
        <w:t xml:space="preserve"> 3 mg/24 h’.</w:t>
      </w:r>
    </w:p>
    <w:p w14:paraId="0D79B2BD" w14:textId="77777777" w:rsidR="00F67CAE" w:rsidRDefault="00F67CAE">
      <w:pPr>
        <w:tabs>
          <w:tab w:val="left" w:pos="567"/>
        </w:tabs>
      </w:pPr>
    </w:p>
    <w:p w14:paraId="10CAB994" w14:textId="77777777" w:rsidR="00F67CAE" w:rsidRDefault="00F67CAE">
      <w:pPr>
        <w:tabs>
          <w:tab w:val="left" w:pos="567"/>
        </w:tabs>
      </w:pPr>
    </w:p>
    <w:p w14:paraId="4C3E3017" w14:textId="77777777" w:rsidR="00F67CAE" w:rsidRDefault="00F67CAE">
      <w:pPr>
        <w:tabs>
          <w:tab w:val="left" w:pos="567"/>
        </w:tabs>
        <w:ind w:left="567" w:hanging="567"/>
      </w:pPr>
      <w:r>
        <w:rPr>
          <w:b/>
          <w:bCs/>
          <w:caps/>
        </w:rPr>
        <w:t>4.</w:t>
      </w:r>
      <w:r>
        <w:rPr>
          <w:b/>
          <w:bCs/>
          <w:caps/>
        </w:rPr>
        <w:tab/>
        <w:t>DATOS CLÍNICOS</w:t>
      </w:r>
    </w:p>
    <w:p w14:paraId="08C7CD95" w14:textId="77777777" w:rsidR="00F67CAE" w:rsidRDefault="00F67CAE">
      <w:pPr>
        <w:tabs>
          <w:tab w:val="left" w:pos="567"/>
        </w:tabs>
        <w:rPr>
          <w:caps/>
        </w:rPr>
      </w:pPr>
    </w:p>
    <w:p w14:paraId="74267DD4" w14:textId="77777777" w:rsidR="00F67CAE" w:rsidRDefault="00F67CAE">
      <w:pPr>
        <w:tabs>
          <w:tab w:val="left" w:pos="567"/>
        </w:tabs>
        <w:ind w:left="567" w:hanging="567"/>
      </w:pPr>
      <w:r>
        <w:rPr>
          <w:b/>
          <w:bCs/>
        </w:rPr>
        <w:t>4.1</w:t>
      </w:r>
      <w:r>
        <w:rPr>
          <w:b/>
          <w:bCs/>
        </w:rPr>
        <w:tab/>
        <w:t>Indicaciones terapéuticas</w:t>
      </w:r>
    </w:p>
    <w:p w14:paraId="03B630C5" w14:textId="77777777" w:rsidR="00F67CAE" w:rsidRDefault="00F67CAE">
      <w:pPr>
        <w:tabs>
          <w:tab w:val="left" w:pos="567"/>
        </w:tabs>
      </w:pPr>
    </w:p>
    <w:p w14:paraId="7F79A7B1" w14:textId="77777777" w:rsidR="00F67CAE" w:rsidRDefault="00F67CAE">
      <w:pPr>
        <w:tabs>
          <w:tab w:val="left" w:pos="567"/>
        </w:tabs>
      </w:pPr>
      <w:proofErr w:type="spellStart"/>
      <w:r>
        <w:t>Neupro</w:t>
      </w:r>
      <w:proofErr w:type="spellEnd"/>
      <w:r>
        <w:t xml:space="preserve"> está indicado para el tratamiento sintomático del Síndrome de Piernas Inquietas idiopático (SPI) de moderado a grave en adultos.</w:t>
      </w:r>
    </w:p>
    <w:p w14:paraId="79231EFE" w14:textId="77777777" w:rsidR="00F67CAE" w:rsidRDefault="00F67CAE">
      <w:pPr>
        <w:tabs>
          <w:tab w:val="left" w:pos="567"/>
        </w:tabs>
      </w:pPr>
    </w:p>
    <w:p w14:paraId="5368F37A" w14:textId="77777777" w:rsidR="00F67CAE" w:rsidRDefault="00F67CAE">
      <w:pPr>
        <w:tabs>
          <w:tab w:val="left" w:pos="567"/>
        </w:tabs>
        <w:ind w:left="567" w:hanging="567"/>
      </w:pPr>
      <w:r>
        <w:rPr>
          <w:b/>
          <w:bCs/>
        </w:rPr>
        <w:t>4.2</w:t>
      </w:r>
      <w:r>
        <w:rPr>
          <w:b/>
          <w:bCs/>
        </w:rPr>
        <w:tab/>
        <w:t>Posología y forma de administración</w:t>
      </w:r>
    </w:p>
    <w:p w14:paraId="7C517D3D" w14:textId="77777777" w:rsidR="00F67CAE" w:rsidRDefault="00F67CAE">
      <w:pPr>
        <w:tabs>
          <w:tab w:val="left" w:pos="567"/>
        </w:tabs>
        <w:ind w:left="567" w:hanging="567"/>
        <w:rPr>
          <w:b/>
          <w:bCs/>
        </w:rPr>
      </w:pPr>
    </w:p>
    <w:p w14:paraId="5D3E78E8" w14:textId="77777777" w:rsidR="00F67CAE" w:rsidRDefault="00F67CAE">
      <w:pPr>
        <w:tabs>
          <w:tab w:val="left" w:pos="567"/>
        </w:tabs>
        <w:ind w:left="567" w:hanging="567"/>
      </w:pPr>
      <w:r>
        <w:rPr>
          <w:u w:val="single"/>
        </w:rPr>
        <w:t>Posología</w:t>
      </w:r>
    </w:p>
    <w:p w14:paraId="40B13DEA" w14:textId="77777777" w:rsidR="00F67CAE" w:rsidRDefault="00F67CAE">
      <w:pPr>
        <w:tabs>
          <w:tab w:val="left" w:pos="567"/>
        </w:tabs>
        <w:rPr>
          <w:u w:val="single"/>
        </w:rPr>
      </w:pPr>
    </w:p>
    <w:p w14:paraId="6AA1077B" w14:textId="77777777" w:rsidR="00F67CAE" w:rsidRDefault="00F67CAE">
      <w:pPr>
        <w:tabs>
          <w:tab w:val="left" w:pos="567"/>
        </w:tabs>
      </w:pPr>
      <w:r>
        <w:t>Las recomendaciones posológicas se basan en las dosis nominales.</w:t>
      </w:r>
    </w:p>
    <w:p w14:paraId="3EA8F2D8" w14:textId="77777777" w:rsidR="00F67CAE" w:rsidRDefault="00F67CAE">
      <w:pPr>
        <w:tabs>
          <w:tab w:val="left" w:pos="567"/>
        </w:tabs>
      </w:pPr>
    </w:p>
    <w:p w14:paraId="7279174A" w14:textId="77777777" w:rsidR="00F67CAE" w:rsidRDefault="00F67CAE">
      <w:pPr>
        <w:tabs>
          <w:tab w:val="left" w:pos="567"/>
        </w:tabs>
      </w:pPr>
      <w:r>
        <w:t>La administración debe comenzar con una única dosis diaria de 1 mg/24 h. Dependiendo de la respuesta individual del paciente, la dosis se puede aumentar con incrementos semanales de 1 mg/24 h hasta una dosis máxima de 3 mg/24 h. La necesidad de continuar con el tratamiento se debe reconsiderar cada 6 meses.</w:t>
      </w:r>
    </w:p>
    <w:p w14:paraId="2A7F7562" w14:textId="77777777" w:rsidR="00F67CAE" w:rsidRDefault="00F67CAE">
      <w:pPr>
        <w:tabs>
          <w:tab w:val="left" w:pos="567"/>
        </w:tabs>
      </w:pPr>
    </w:p>
    <w:p w14:paraId="76C7020C" w14:textId="77777777" w:rsidR="00F67CAE" w:rsidRDefault="00F67CAE">
      <w:pPr>
        <w:tabs>
          <w:tab w:val="left" w:pos="567"/>
        </w:tabs>
      </w:pPr>
      <w:proofErr w:type="spellStart"/>
      <w:r>
        <w:t>Neupro</w:t>
      </w:r>
      <w:proofErr w:type="spellEnd"/>
      <w:r>
        <w:t xml:space="preserve"> se aplica una vez al día. El parche se debe aplicar aproximadamente a la misma hora todos los días. Se debe dejar sobre la piel durante 24 horas y después de ese tiempo, sustituirlo por otro nuevo que se debe colocar en un lugar de aplicación diferente. </w:t>
      </w:r>
    </w:p>
    <w:p w14:paraId="4BA67135" w14:textId="77777777" w:rsidR="00F67CAE" w:rsidRDefault="00F67CAE">
      <w:pPr>
        <w:tabs>
          <w:tab w:val="left" w:pos="567"/>
        </w:tabs>
      </w:pPr>
    </w:p>
    <w:p w14:paraId="4B51D8FE" w14:textId="77777777" w:rsidR="00F67CAE" w:rsidRDefault="00F67CAE">
      <w:pPr>
        <w:tabs>
          <w:tab w:val="left" w:pos="567"/>
        </w:tabs>
      </w:pPr>
      <w:r>
        <w:t>Si el paciente olvida ponerse el parche a su hora habitual, o si se desprende el parche que se ha puesto, se debe aplicar otro parche nuevo para el resto del día.</w:t>
      </w:r>
    </w:p>
    <w:p w14:paraId="1DFE60D7" w14:textId="77777777" w:rsidR="00F67CAE" w:rsidRDefault="00F67CAE">
      <w:pPr>
        <w:tabs>
          <w:tab w:val="left" w:pos="567"/>
        </w:tabs>
      </w:pPr>
    </w:p>
    <w:p w14:paraId="42D5E668" w14:textId="77777777" w:rsidR="00F67CAE" w:rsidRDefault="00F67CAE">
      <w:r>
        <w:rPr>
          <w:i/>
        </w:rPr>
        <w:t>Interrupción del tratamiento</w:t>
      </w:r>
    </w:p>
    <w:p w14:paraId="22F4F681" w14:textId="77777777" w:rsidR="00F67CAE" w:rsidRDefault="00F67CAE">
      <w:pPr>
        <w:rPr>
          <w:i/>
          <w:u w:val="single"/>
        </w:rPr>
      </w:pPr>
    </w:p>
    <w:p w14:paraId="2AA17AB9" w14:textId="77777777" w:rsidR="00F67CAE" w:rsidRDefault="00F67CAE">
      <w:pPr>
        <w:tabs>
          <w:tab w:val="left" w:pos="567"/>
        </w:tabs>
      </w:pPr>
      <w:r>
        <w:t xml:space="preserve">El tratamiento con </w:t>
      </w:r>
      <w:proofErr w:type="spellStart"/>
      <w:r>
        <w:t>Neupro</w:t>
      </w:r>
      <w:proofErr w:type="spellEnd"/>
      <w:r>
        <w:t xml:space="preserve"> se debe retirar gradualmente. La dosis diaria se debe reducir en 1 mg/24 h, preferentemente en días alternos, hasta la retirada completa de </w:t>
      </w:r>
      <w:proofErr w:type="spellStart"/>
      <w:r>
        <w:t>Neupro</w:t>
      </w:r>
      <w:proofErr w:type="spellEnd"/>
      <w:r>
        <w:t xml:space="preserve"> (ver sección 4.4). Siguiendo estas indicaciones, no se ha observado que se produzca efecto rebote (empeoramiento de los síntomas con una intensidad mayor a la inicial tras la interrupción del tratamiento).</w:t>
      </w:r>
    </w:p>
    <w:p w14:paraId="0FEDC61B" w14:textId="77777777" w:rsidR="00F67CAE" w:rsidRDefault="00F67CAE">
      <w:pPr>
        <w:tabs>
          <w:tab w:val="left" w:pos="567"/>
        </w:tabs>
      </w:pPr>
    </w:p>
    <w:p w14:paraId="2FD5A472" w14:textId="77777777" w:rsidR="00F67CAE" w:rsidRDefault="00F67CAE">
      <w:pPr>
        <w:tabs>
          <w:tab w:val="left" w:pos="567"/>
        </w:tabs>
      </w:pPr>
      <w:r>
        <w:rPr>
          <w:u w:val="single"/>
        </w:rPr>
        <w:t>Poblaciones especiales</w:t>
      </w:r>
    </w:p>
    <w:p w14:paraId="32126A74" w14:textId="77777777" w:rsidR="00F67CAE" w:rsidRDefault="00F67CAE">
      <w:pPr>
        <w:tabs>
          <w:tab w:val="left" w:pos="567"/>
        </w:tabs>
        <w:rPr>
          <w:u w:val="single"/>
        </w:rPr>
      </w:pPr>
    </w:p>
    <w:p w14:paraId="078AB119" w14:textId="77777777" w:rsidR="00F67CAE" w:rsidRDefault="00F67CAE">
      <w:pPr>
        <w:tabs>
          <w:tab w:val="left" w:pos="567"/>
        </w:tabs>
      </w:pPr>
      <w:r>
        <w:rPr>
          <w:i/>
          <w:iCs/>
        </w:rPr>
        <w:t>Insuficiencia hepática</w:t>
      </w:r>
    </w:p>
    <w:p w14:paraId="6EB8AE19" w14:textId="77777777" w:rsidR="00F67CAE" w:rsidRDefault="00F67CAE">
      <w:pPr>
        <w:tabs>
          <w:tab w:val="left" w:pos="567"/>
        </w:tabs>
        <w:rPr>
          <w:i/>
          <w:iCs/>
        </w:rPr>
      </w:pPr>
    </w:p>
    <w:p w14:paraId="3DFBE0C1" w14:textId="77777777" w:rsidR="00F67CAE" w:rsidRDefault="00F67CAE">
      <w:pPr>
        <w:tabs>
          <w:tab w:val="left" w:pos="567"/>
        </w:tabs>
      </w:pPr>
      <w:r>
        <w:t xml:space="preserve">No es necesario realizar un ajuste de la dosis en pacientes con insuficiencia hepática de leve a moderada. Se aconseja precaución al tratar a pacientes con insuficiencia hepática grave, ya que puede disminuir el aclaramiento de </w:t>
      </w:r>
      <w:proofErr w:type="spellStart"/>
      <w:r>
        <w:t>rotigotina</w:t>
      </w:r>
      <w:proofErr w:type="spellEnd"/>
      <w:r>
        <w:t xml:space="preserve">. No se ha estudiado el uso de </w:t>
      </w:r>
      <w:proofErr w:type="spellStart"/>
      <w:r>
        <w:t>rotigotina</w:t>
      </w:r>
      <w:proofErr w:type="spellEnd"/>
      <w:r>
        <w:t xml:space="preserve"> en este grupo de pacientes. Se debe disminuir la dosis de </w:t>
      </w:r>
      <w:proofErr w:type="spellStart"/>
      <w:r>
        <w:t>rotigotina</w:t>
      </w:r>
      <w:proofErr w:type="spellEnd"/>
      <w:r>
        <w:t xml:space="preserve"> en el caso de que se produzca un empeoramiento de la insuficiencia hepática del paciente. </w:t>
      </w:r>
    </w:p>
    <w:p w14:paraId="02EA26B5" w14:textId="77777777" w:rsidR="00F67CAE" w:rsidRDefault="00F67CAE">
      <w:pPr>
        <w:tabs>
          <w:tab w:val="left" w:pos="567"/>
        </w:tabs>
      </w:pPr>
    </w:p>
    <w:p w14:paraId="6BDB9204" w14:textId="77777777" w:rsidR="00F67CAE" w:rsidRDefault="00F67CAE">
      <w:pPr>
        <w:tabs>
          <w:tab w:val="left" w:pos="567"/>
        </w:tabs>
      </w:pPr>
      <w:r>
        <w:rPr>
          <w:i/>
        </w:rPr>
        <w:t>Insuficiencia renal</w:t>
      </w:r>
    </w:p>
    <w:p w14:paraId="617DA05C" w14:textId="77777777" w:rsidR="00F67CAE" w:rsidRDefault="00F67CAE">
      <w:pPr>
        <w:tabs>
          <w:tab w:val="left" w:pos="567"/>
        </w:tabs>
        <w:rPr>
          <w:i/>
        </w:rPr>
      </w:pPr>
    </w:p>
    <w:p w14:paraId="2B7DD266" w14:textId="77777777" w:rsidR="00F67CAE" w:rsidRDefault="00F67CAE">
      <w:pPr>
        <w:tabs>
          <w:tab w:val="left" w:pos="567"/>
        </w:tabs>
      </w:pPr>
      <w:r>
        <w:t xml:space="preserve">No es necesario realizar un ajuste de la dosis en pacientes con insuficiencia renal leve o grave, incluso en aquellos que requieren diálisis. Un empeoramiento agudo de la función renal del paciente puede producir la acumulación inesperada de las concentraciones de </w:t>
      </w:r>
      <w:proofErr w:type="spellStart"/>
      <w:r>
        <w:t>rotigotina</w:t>
      </w:r>
      <w:proofErr w:type="spellEnd"/>
      <w:r>
        <w:t xml:space="preserve"> (ver sección 5.2). </w:t>
      </w:r>
    </w:p>
    <w:p w14:paraId="14FD58E4" w14:textId="77777777" w:rsidR="00F67CAE" w:rsidRDefault="00F67CAE">
      <w:pPr>
        <w:tabs>
          <w:tab w:val="left" w:pos="567"/>
        </w:tabs>
      </w:pPr>
    </w:p>
    <w:p w14:paraId="5647E164" w14:textId="77777777" w:rsidR="00F67CAE" w:rsidRDefault="00F67CAE">
      <w:pPr>
        <w:tabs>
          <w:tab w:val="left" w:pos="567"/>
        </w:tabs>
      </w:pPr>
      <w:r>
        <w:rPr>
          <w:i/>
        </w:rPr>
        <w:t>Población pediátrica</w:t>
      </w:r>
    </w:p>
    <w:p w14:paraId="1E9EACDF" w14:textId="77777777" w:rsidR="00F67CAE" w:rsidRDefault="00F67CAE">
      <w:pPr>
        <w:tabs>
          <w:tab w:val="left" w:pos="567"/>
        </w:tabs>
        <w:rPr>
          <w:i/>
        </w:rPr>
      </w:pPr>
    </w:p>
    <w:p w14:paraId="485A9DEF" w14:textId="77777777" w:rsidR="00F67CAE" w:rsidRDefault="00F67CAE">
      <w:pPr>
        <w:tabs>
          <w:tab w:val="left" w:pos="567"/>
        </w:tabs>
      </w:pPr>
      <w:r>
        <w:t xml:space="preserve">No se ha establecido todavía la seguridad y eficacia de </w:t>
      </w:r>
      <w:proofErr w:type="spellStart"/>
      <w:r>
        <w:t>rotigotina</w:t>
      </w:r>
      <w:proofErr w:type="spellEnd"/>
      <w:r>
        <w:t xml:space="preserve"> en niños y adolescentes. Los datos actualmente disponibles están descritos en la sección 5.2, sin embargo, no se puede hacer una recomendación posológica.</w:t>
      </w:r>
    </w:p>
    <w:p w14:paraId="5769B922" w14:textId="77777777" w:rsidR="00F67CAE" w:rsidRDefault="00F67CAE">
      <w:pPr>
        <w:tabs>
          <w:tab w:val="left" w:pos="567"/>
        </w:tabs>
      </w:pPr>
    </w:p>
    <w:p w14:paraId="0DF028FE" w14:textId="77777777" w:rsidR="00F67CAE" w:rsidRDefault="00F67CAE">
      <w:r>
        <w:rPr>
          <w:u w:val="single"/>
        </w:rPr>
        <w:t>Método de administración</w:t>
      </w:r>
    </w:p>
    <w:p w14:paraId="5161515E" w14:textId="77777777" w:rsidR="00F67CAE" w:rsidRDefault="00F67CAE">
      <w:pPr>
        <w:rPr>
          <w:u w:val="single"/>
        </w:rPr>
      </w:pPr>
    </w:p>
    <w:p w14:paraId="1D7B6CBA" w14:textId="77777777" w:rsidR="00F67CAE" w:rsidRDefault="00F67CAE">
      <w:proofErr w:type="spellStart"/>
      <w:r>
        <w:t>Neupro</w:t>
      </w:r>
      <w:proofErr w:type="spellEnd"/>
      <w:r>
        <w:t xml:space="preserve"> es para uso transdérmico.</w:t>
      </w:r>
    </w:p>
    <w:p w14:paraId="2306CC6D" w14:textId="77777777" w:rsidR="00F67CAE" w:rsidRDefault="00F67CAE">
      <w:pPr>
        <w:rPr>
          <w:u w:val="single"/>
        </w:rPr>
      </w:pPr>
    </w:p>
    <w:p w14:paraId="56DD358E" w14:textId="77777777" w:rsidR="00F67CAE" w:rsidRDefault="00F67CAE">
      <w:pPr>
        <w:tabs>
          <w:tab w:val="left" w:pos="567"/>
        </w:tabs>
      </w:pPr>
      <w:r>
        <w:t xml:space="preserve">El parche se debe aplicar sobre piel limpia, seca, intacta y sana en el abdomen, muslo, cadera, costado, hombro o en la parte superior del brazo. No se debe aplicar un parche en la misma zona antes de que hayan pasado 14 días desde la anterior aplicación. </w:t>
      </w:r>
      <w:proofErr w:type="spellStart"/>
      <w:r>
        <w:t>Neupro</w:t>
      </w:r>
      <w:proofErr w:type="spellEnd"/>
      <w:r>
        <w:t xml:space="preserve"> no se debe aplicar sobre piel enrojecida, irritada o dañada (ver sección 4.4).</w:t>
      </w:r>
    </w:p>
    <w:p w14:paraId="7F5C7F1E" w14:textId="77777777" w:rsidR="00F67CAE" w:rsidRDefault="00F67CAE">
      <w:pPr>
        <w:tabs>
          <w:tab w:val="left" w:pos="567"/>
        </w:tabs>
      </w:pPr>
    </w:p>
    <w:p w14:paraId="1A85AFBE" w14:textId="77777777" w:rsidR="00F67CAE" w:rsidRDefault="00F67CAE">
      <w:pPr>
        <w:tabs>
          <w:tab w:val="left" w:pos="567"/>
        </w:tabs>
        <w:autoSpaceDE w:val="0"/>
      </w:pPr>
      <w:r>
        <w:rPr>
          <w:i/>
          <w:iCs/>
        </w:rPr>
        <w:t>Uso y manipulación</w:t>
      </w:r>
    </w:p>
    <w:p w14:paraId="15B3B9A8" w14:textId="77777777" w:rsidR="00F67CAE" w:rsidRDefault="00F67CAE">
      <w:pPr>
        <w:tabs>
          <w:tab w:val="left" w:pos="567"/>
        </w:tabs>
        <w:autoSpaceDE w:val="0"/>
        <w:rPr>
          <w:i/>
          <w:iCs/>
        </w:rPr>
      </w:pPr>
    </w:p>
    <w:p w14:paraId="2AE62D43" w14:textId="77777777" w:rsidR="00F67CAE" w:rsidRDefault="00F67CAE">
      <w:pPr>
        <w:tabs>
          <w:tab w:val="left" w:pos="567"/>
        </w:tabs>
      </w:pPr>
      <w:r>
        <w:t>Cada parche se presenta envasado en un sobre y se debe aplicar directamente después de abrirlo. Se debe retirar la mitad de la cubierta desechable y aplicar el lado adherente sobre la piel, presionando firmemente. A continuación, se dobla el parche y se retira la segunda parte de la cubierta desechable, evitando tocar el lado adherente del parche. Después, se presionará firmemente el parche sobre la piel con la palma de la mano durante unos 30 segundos, para que se adhiera bien.</w:t>
      </w:r>
    </w:p>
    <w:p w14:paraId="5B6324E7" w14:textId="77777777" w:rsidR="00F67CAE" w:rsidRDefault="00F67CAE">
      <w:pPr>
        <w:tabs>
          <w:tab w:val="left" w:pos="567"/>
        </w:tabs>
      </w:pPr>
    </w:p>
    <w:p w14:paraId="058B894A" w14:textId="77777777" w:rsidR="00F67CAE" w:rsidRDefault="00F67CAE">
      <w:pPr>
        <w:tabs>
          <w:tab w:val="left" w:pos="567"/>
        </w:tabs>
      </w:pPr>
      <w:r>
        <w:t>No se debe cortar el parche en trozos.</w:t>
      </w:r>
    </w:p>
    <w:p w14:paraId="551E876A" w14:textId="77777777" w:rsidR="00F67CAE" w:rsidRDefault="00F67CAE">
      <w:pPr>
        <w:tabs>
          <w:tab w:val="left" w:pos="567"/>
        </w:tabs>
        <w:ind w:left="567" w:hanging="567"/>
        <w:rPr>
          <w:b/>
          <w:bCs/>
        </w:rPr>
      </w:pPr>
    </w:p>
    <w:p w14:paraId="0F3DDBCE" w14:textId="77777777" w:rsidR="00F67CAE" w:rsidRDefault="00F67CAE">
      <w:pPr>
        <w:tabs>
          <w:tab w:val="left" w:pos="567"/>
        </w:tabs>
        <w:ind w:left="567" w:hanging="567"/>
      </w:pPr>
      <w:r>
        <w:rPr>
          <w:b/>
          <w:bCs/>
        </w:rPr>
        <w:t>4.3</w:t>
      </w:r>
      <w:r>
        <w:rPr>
          <w:b/>
          <w:bCs/>
        </w:rPr>
        <w:tab/>
        <w:t>Contraindicaciones</w:t>
      </w:r>
    </w:p>
    <w:p w14:paraId="53262FB2" w14:textId="77777777" w:rsidR="00F67CAE" w:rsidRDefault="00F67CAE">
      <w:pPr>
        <w:tabs>
          <w:tab w:val="left" w:pos="567"/>
        </w:tabs>
      </w:pPr>
    </w:p>
    <w:p w14:paraId="7B00B2E7" w14:textId="77777777" w:rsidR="00F67CAE" w:rsidRDefault="00F67CAE">
      <w:pPr>
        <w:tabs>
          <w:tab w:val="left" w:pos="567"/>
        </w:tabs>
      </w:pPr>
      <w:r>
        <w:t>Hipersensibilidad al principio activo o a cualquiera de los excipientes incluidos en la sección 6.1.</w:t>
      </w:r>
    </w:p>
    <w:p w14:paraId="64DC2FB1" w14:textId="77777777" w:rsidR="00F67CAE" w:rsidRDefault="00F67CAE">
      <w:pPr>
        <w:tabs>
          <w:tab w:val="left" w:pos="567"/>
        </w:tabs>
      </w:pPr>
      <w:r>
        <w:t>Pacientes que se vayan a someter a estudios de imagen por resonancia magnética o cardioversión (ver sección 4.4).</w:t>
      </w:r>
    </w:p>
    <w:p w14:paraId="6E1E892B" w14:textId="77777777" w:rsidR="00F67CAE" w:rsidRDefault="00F67CAE">
      <w:pPr>
        <w:tabs>
          <w:tab w:val="left" w:pos="567"/>
        </w:tabs>
      </w:pPr>
    </w:p>
    <w:p w14:paraId="248117BB" w14:textId="77777777" w:rsidR="00F67CAE" w:rsidRDefault="00F67CAE">
      <w:pPr>
        <w:keepNext/>
        <w:tabs>
          <w:tab w:val="left" w:pos="567"/>
        </w:tabs>
        <w:ind w:left="567" w:hanging="567"/>
      </w:pPr>
      <w:r>
        <w:rPr>
          <w:b/>
          <w:bCs/>
        </w:rPr>
        <w:lastRenderedPageBreak/>
        <w:t>4.4</w:t>
      </w:r>
      <w:r>
        <w:rPr>
          <w:b/>
          <w:bCs/>
        </w:rPr>
        <w:tab/>
        <w:t>Advertencias y precauciones especiales de empleo</w:t>
      </w:r>
    </w:p>
    <w:p w14:paraId="07782400" w14:textId="77777777" w:rsidR="00F67CAE" w:rsidRDefault="00F67CAE">
      <w:pPr>
        <w:keepNext/>
        <w:tabs>
          <w:tab w:val="left" w:pos="567"/>
        </w:tabs>
        <w:rPr>
          <w:u w:val="single"/>
        </w:rPr>
      </w:pPr>
    </w:p>
    <w:p w14:paraId="2709B6EB" w14:textId="77777777" w:rsidR="00F67CAE" w:rsidRDefault="00F67CAE">
      <w:pPr>
        <w:tabs>
          <w:tab w:val="left" w:pos="567"/>
        </w:tabs>
      </w:pPr>
      <w:r>
        <w:rPr>
          <w:u w:val="single"/>
        </w:rPr>
        <w:t>Imagen por resonancia magnética (RM) y cardioversión</w:t>
      </w:r>
    </w:p>
    <w:p w14:paraId="3ABB2193" w14:textId="77777777" w:rsidR="00F67CAE" w:rsidRDefault="00F67CAE">
      <w:pPr>
        <w:tabs>
          <w:tab w:val="left" w:pos="567"/>
        </w:tabs>
        <w:rPr>
          <w:u w:val="single"/>
        </w:rPr>
      </w:pPr>
    </w:p>
    <w:p w14:paraId="3803D3D4" w14:textId="77777777" w:rsidR="00F67CAE" w:rsidRDefault="00F67CAE">
      <w:pPr>
        <w:tabs>
          <w:tab w:val="left" w:pos="567"/>
        </w:tabs>
      </w:pPr>
      <w:r>
        <w:t xml:space="preserve">La capa de acondicionamiento de </w:t>
      </w:r>
      <w:proofErr w:type="spellStart"/>
      <w:r>
        <w:t>Neupro</w:t>
      </w:r>
      <w:proofErr w:type="spellEnd"/>
      <w:r>
        <w:t xml:space="preserve"> contiene aluminio, por lo que se debe retirar el parche de </w:t>
      </w:r>
      <w:proofErr w:type="spellStart"/>
      <w:r>
        <w:t>Neupro</w:t>
      </w:r>
      <w:proofErr w:type="spellEnd"/>
      <w:r>
        <w:t xml:space="preserve"> para evitar quemaduras en la piel cuando el paciente se someta a un estudio de imagen por resonancia magnética (RM) o cardioversión.</w:t>
      </w:r>
    </w:p>
    <w:p w14:paraId="05E2342D" w14:textId="77777777" w:rsidR="00F67CAE" w:rsidRDefault="00F67CAE">
      <w:pPr>
        <w:tabs>
          <w:tab w:val="left" w:pos="567"/>
        </w:tabs>
      </w:pPr>
    </w:p>
    <w:p w14:paraId="51F852C0" w14:textId="77777777" w:rsidR="00F67CAE" w:rsidRDefault="00F67CAE">
      <w:pPr>
        <w:tabs>
          <w:tab w:val="left" w:pos="567"/>
        </w:tabs>
      </w:pPr>
      <w:r>
        <w:rPr>
          <w:u w:val="single"/>
        </w:rPr>
        <w:t>Hipotensión ortostática</w:t>
      </w:r>
    </w:p>
    <w:p w14:paraId="3E8B76A1" w14:textId="77777777" w:rsidR="00F67CAE" w:rsidRDefault="00F67CAE">
      <w:pPr>
        <w:tabs>
          <w:tab w:val="left" w:pos="567"/>
        </w:tabs>
        <w:rPr>
          <w:u w:val="single"/>
        </w:rPr>
      </w:pPr>
    </w:p>
    <w:p w14:paraId="0752C107" w14:textId="77777777" w:rsidR="00F67CAE" w:rsidRDefault="00F67CAE">
      <w:pPr>
        <w:tabs>
          <w:tab w:val="left" w:pos="567"/>
        </w:tabs>
      </w:pPr>
      <w:r>
        <w:t xml:space="preserve">Los agonistas de la dopamina alteran la regulación sistémica de la presión arterial, por lo que pueden provocar hipotensión postural u ortostática. Estos episodios también han aparecido durante el tratamiento con </w:t>
      </w:r>
      <w:proofErr w:type="spellStart"/>
      <w:r>
        <w:t>rotigotina</w:t>
      </w:r>
      <w:proofErr w:type="spellEnd"/>
      <w:r>
        <w:t>, pero con una incidencia similar a la observada en los pacientes tratados con placebo.</w:t>
      </w:r>
    </w:p>
    <w:p w14:paraId="0CC3E869" w14:textId="77777777" w:rsidR="00F67CAE" w:rsidRDefault="00F67CAE">
      <w:pPr>
        <w:tabs>
          <w:tab w:val="left" w:pos="567"/>
        </w:tabs>
      </w:pPr>
      <w:r>
        <w:t>Se recomienda monitorizar la presión arterial, especialmente al inicio del tratamiento, debido al riesgo general de hipotensión ortostática relacionado con el tratamiento dopaminérgico.</w:t>
      </w:r>
    </w:p>
    <w:p w14:paraId="52B7C6D4" w14:textId="77777777" w:rsidR="00F67CAE" w:rsidRDefault="00F67CAE">
      <w:pPr>
        <w:tabs>
          <w:tab w:val="left" w:pos="567"/>
        </w:tabs>
      </w:pPr>
    </w:p>
    <w:p w14:paraId="6F53A62E" w14:textId="77777777" w:rsidR="00F67CAE" w:rsidRDefault="00F67CAE">
      <w:pPr>
        <w:tabs>
          <w:tab w:val="left" w:pos="567"/>
        </w:tabs>
      </w:pPr>
      <w:r>
        <w:rPr>
          <w:u w:val="single"/>
        </w:rPr>
        <w:t>Síncopes</w:t>
      </w:r>
    </w:p>
    <w:p w14:paraId="771B1384" w14:textId="77777777" w:rsidR="00F67CAE" w:rsidRDefault="00F67CAE">
      <w:pPr>
        <w:tabs>
          <w:tab w:val="left" w:pos="567"/>
        </w:tabs>
        <w:rPr>
          <w:u w:val="single"/>
        </w:rPr>
      </w:pPr>
    </w:p>
    <w:p w14:paraId="64C8A2DE" w14:textId="77777777" w:rsidR="00F67CAE" w:rsidRDefault="00F67CAE">
      <w:pPr>
        <w:tabs>
          <w:tab w:val="left" w:pos="567"/>
        </w:tabs>
      </w:pPr>
      <w:r>
        <w:t xml:space="preserve">Se han observado síncopes en los ensayos clínicos con </w:t>
      </w:r>
      <w:proofErr w:type="spellStart"/>
      <w:r>
        <w:t>rotigotina</w:t>
      </w:r>
      <w:proofErr w:type="spellEnd"/>
      <w:r>
        <w:t xml:space="preserve"> con una tasa similar a la observada en los pacientes tratados con placebo. Se debe preguntar a los pacientes con enfermedad cardiovascular grave sobre síntomas de síncope y </w:t>
      </w:r>
      <w:proofErr w:type="spellStart"/>
      <w:r>
        <w:t>pre-síncope</w:t>
      </w:r>
      <w:proofErr w:type="spellEnd"/>
      <w:r>
        <w:t xml:space="preserve">, ya que los pacientes con enfermedad cardiovascular clínicamente relevante fueron excluidos de estos ensayos. </w:t>
      </w:r>
    </w:p>
    <w:p w14:paraId="001CF87E" w14:textId="77777777" w:rsidR="00F67CAE" w:rsidRDefault="00F67CAE">
      <w:pPr>
        <w:tabs>
          <w:tab w:val="left" w:pos="567"/>
        </w:tabs>
      </w:pPr>
    </w:p>
    <w:p w14:paraId="7275A514" w14:textId="77777777" w:rsidR="00F67CAE" w:rsidRDefault="00F67CAE">
      <w:pPr>
        <w:tabs>
          <w:tab w:val="left" w:pos="567"/>
        </w:tabs>
      </w:pPr>
      <w:r>
        <w:rPr>
          <w:u w:val="single"/>
        </w:rPr>
        <w:t>Inicio repentino del sueño y somnolencia</w:t>
      </w:r>
    </w:p>
    <w:p w14:paraId="264AF006" w14:textId="77777777" w:rsidR="00F67CAE" w:rsidRDefault="00F67CAE">
      <w:pPr>
        <w:tabs>
          <w:tab w:val="left" w:pos="567"/>
        </w:tabs>
        <w:rPr>
          <w:u w:val="single"/>
        </w:rPr>
      </w:pPr>
    </w:p>
    <w:p w14:paraId="23E6CC81" w14:textId="77777777" w:rsidR="00F67CAE" w:rsidRDefault="00F67CAE">
      <w:pPr>
        <w:tabs>
          <w:tab w:val="left" w:pos="567"/>
        </w:tabs>
      </w:pPr>
      <w:r>
        <w:t xml:space="preserve">El tratamiento con </w:t>
      </w:r>
      <w:proofErr w:type="spellStart"/>
      <w:r>
        <w:t>rotigotina</w:t>
      </w:r>
      <w:proofErr w:type="spellEnd"/>
      <w:r>
        <w:t xml:space="preserve"> se ha asociado a somnolencia y episodios de inicio repentino del sueño. El inicio repentino del sueño puede aparecer durante las actividades cotidianas, a veces sin signos previos de aviso. El médico responsable debe evaluar continuamente la aparición de somnolencia o adormecimiento, ya que los pacientes no reconocen su presencia hasta que se les interroga directamente. En caso de que se produzca, se debe considerar la posibilidad de disminuir la dosis o de suspender el tratamiento. </w:t>
      </w:r>
    </w:p>
    <w:p w14:paraId="68403EC9" w14:textId="77777777" w:rsidR="00F67CAE" w:rsidRDefault="00F67CAE">
      <w:pPr>
        <w:tabs>
          <w:tab w:val="left" w:pos="567"/>
        </w:tabs>
      </w:pPr>
    </w:p>
    <w:p w14:paraId="03B5A1A1" w14:textId="77777777" w:rsidR="00F67CAE" w:rsidRDefault="00F67CAE">
      <w:pPr>
        <w:tabs>
          <w:tab w:val="left" w:pos="567"/>
        </w:tabs>
      </w:pPr>
      <w:r>
        <w:rPr>
          <w:u w:val="single"/>
        </w:rPr>
        <w:t>Trastornos compulsivos y otros trastornos relacionados</w:t>
      </w:r>
    </w:p>
    <w:p w14:paraId="6A065396" w14:textId="77777777" w:rsidR="00F67CAE" w:rsidRDefault="00F67CAE">
      <w:pPr>
        <w:tabs>
          <w:tab w:val="left" w:pos="567"/>
        </w:tabs>
        <w:rPr>
          <w:u w:val="single"/>
        </w:rPr>
      </w:pPr>
    </w:p>
    <w:p w14:paraId="0FC180E1" w14:textId="77777777" w:rsidR="00F67CAE" w:rsidRDefault="00F67CAE">
      <w:pPr>
        <w:tabs>
          <w:tab w:val="left" w:pos="567"/>
        </w:tabs>
      </w:pPr>
      <w:r>
        <w:t xml:space="preserve">Los pacientes deben ser monitorizados regularmente por la aparición de trastornos compulsivos y otros trastornos relacionados, como el síndrome de desregulación de la dopamina. Los pacientes y sus cuidadores deben tener en cuenta que en los pacientes tratados con agonistas dopaminérgicos, incluyendo </w:t>
      </w:r>
      <w:proofErr w:type="spellStart"/>
      <w:r>
        <w:t>rotigotina</w:t>
      </w:r>
      <w:proofErr w:type="spellEnd"/>
      <w:r>
        <w:t xml:space="preserve"> pueden aparecer síntomas por trastornos compulsivos del comportamiento incluyendo ludopatía, aumento de la libido, hipersexualidad, compra compulsiva o gasto, episodios de atracón y comer compulsivamente. En algunos pacientes se ha observado síndrome de desregulación de la dopamina durante el tratamiento con </w:t>
      </w:r>
      <w:proofErr w:type="spellStart"/>
      <w:r>
        <w:t>rotigotina</w:t>
      </w:r>
      <w:proofErr w:type="spellEnd"/>
      <w:r>
        <w:t>. Si estos síntomas aparecen se debe reducir la dosis o interrumpir el tratamiento gradualmente.</w:t>
      </w:r>
    </w:p>
    <w:p w14:paraId="0D79F3FC" w14:textId="77777777" w:rsidR="00F67CAE" w:rsidRDefault="00F67CAE">
      <w:pPr>
        <w:tabs>
          <w:tab w:val="left" w:pos="567"/>
        </w:tabs>
      </w:pPr>
    </w:p>
    <w:p w14:paraId="1A91BF86" w14:textId="77777777" w:rsidR="00F67CAE" w:rsidRDefault="00F67CAE">
      <w:pPr>
        <w:tabs>
          <w:tab w:val="left" w:pos="567"/>
        </w:tabs>
      </w:pPr>
      <w:r>
        <w:rPr>
          <w:u w:val="single"/>
        </w:rPr>
        <w:t>Síndrome neuroléptico maligno</w:t>
      </w:r>
    </w:p>
    <w:p w14:paraId="646D3B43" w14:textId="77777777" w:rsidR="00F67CAE" w:rsidRDefault="00F67CAE">
      <w:pPr>
        <w:tabs>
          <w:tab w:val="left" w:pos="567"/>
        </w:tabs>
        <w:rPr>
          <w:u w:val="single"/>
        </w:rPr>
      </w:pPr>
    </w:p>
    <w:p w14:paraId="4D877366" w14:textId="77777777" w:rsidR="00F67CAE" w:rsidRDefault="00F67CAE">
      <w:pPr>
        <w:tabs>
          <w:tab w:val="left" w:pos="567"/>
        </w:tabs>
      </w:pPr>
      <w:r>
        <w:t>Tras la retirada brusca del tratamiento dopaminérgico se han descrito síntomas indicativos de síndrome neuroléptico maligno. Por lo tanto, se recomienda interrumpir gradualmente el tratamiento (ver sección 4.2).</w:t>
      </w:r>
    </w:p>
    <w:p w14:paraId="6062E5C5" w14:textId="77777777" w:rsidR="00F67CAE" w:rsidRDefault="00F67CAE">
      <w:pPr>
        <w:tabs>
          <w:tab w:val="left" w:pos="567"/>
        </w:tabs>
      </w:pPr>
    </w:p>
    <w:p w14:paraId="4D15AEFA" w14:textId="77777777" w:rsidR="00F67CAE" w:rsidRDefault="00F67CAE">
      <w:pPr>
        <w:tabs>
          <w:tab w:val="left" w:pos="567"/>
        </w:tabs>
        <w:rPr>
          <w:u w:val="single"/>
        </w:rPr>
      </w:pPr>
      <w:r>
        <w:rPr>
          <w:u w:val="single"/>
        </w:rPr>
        <w:t>Síndrome de abstinencia a agonistas de la dopamina</w:t>
      </w:r>
    </w:p>
    <w:p w14:paraId="53E682B0" w14:textId="77777777" w:rsidR="00F67CAE" w:rsidRDefault="00F67CAE">
      <w:pPr>
        <w:tabs>
          <w:tab w:val="left" w:pos="567"/>
        </w:tabs>
      </w:pPr>
    </w:p>
    <w:p w14:paraId="4D3079EC" w14:textId="77777777" w:rsidR="00F67CAE" w:rsidRDefault="00F67CAE">
      <w:pPr>
        <w:tabs>
          <w:tab w:val="left" w:pos="567"/>
        </w:tabs>
      </w:pPr>
      <w:r>
        <w:t>Se han notificado síntomas indicativos de síndrome de abstinencia a agonistas de la dopamina (por ejemplo, dolor, fatiga, depresión, sudoración y ansiedad) con la suspensión brusca del tratamiento dopaminérgico, por lo que se recomienda reducirlo de forma gradual (ver sección 4.2).</w:t>
      </w:r>
    </w:p>
    <w:p w14:paraId="57C2205C" w14:textId="77777777" w:rsidR="00F67CAE" w:rsidRDefault="00F67CAE">
      <w:pPr>
        <w:tabs>
          <w:tab w:val="left" w:pos="567"/>
        </w:tabs>
      </w:pPr>
    </w:p>
    <w:p w14:paraId="4D604A27" w14:textId="77777777" w:rsidR="00F67CAE" w:rsidRDefault="00F67CAE">
      <w:pPr>
        <w:keepNext/>
        <w:tabs>
          <w:tab w:val="left" w:pos="567"/>
        </w:tabs>
        <w:suppressAutoHyphens w:val="0"/>
      </w:pPr>
      <w:r>
        <w:rPr>
          <w:u w:val="single"/>
        </w:rPr>
        <w:lastRenderedPageBreak/>
        <w:t>Pensamientos y comportamientos anormales</w:t>
      </w:r>
    </w:p>
    <w:p w14:paraId="0209A71E" w14:textId="77777777" w:rsidR="00F67CAE" w:rsidRDefault="00F67CAE">
      <w:pPr>
        <w:tabs>
          <w:tab w:val="left" w:pos="567"/>
        </w:tabs>
        <w:rPr>
          <w:u w:val="single"/>
        </w:rPr>
      </w:pPr>
    </w:p>
    <w:p w14:paraId="475CE16C" w14:textId="77777777" w:rsidR="00F67CAE" w:rsidRDefault="00F67CAE">
      <w:pPr>
        <w:tabs>
          <w:tab w:val="left" w:pos="567"/>
        </w:tabs>
      </w:pPr>
      <w:r>
        <w:t xml:space="preserve">Se han notificado pensamientos y comportamientos anormales que pueden consistir en varias manifestaciones incluyendo ideación paranoide, ideas delirantes, alucinaciones, confusión, comportamiento de tipo psicótico, desorientación, comportamiento agresivo, agitación y delirio. </w:t>
      </w:r>
    </w:p>
    <w:p w14:paraId="5140B691" w14:textId="77777777" w:rsidR="00F67CAE" w:rsidRDefault="00F67CAE">
      <w:pPr>
        <w:tabs>
          <w:tab w:val="left" w:pos="567"/>
        </w:tabs>
      </w:pPr>
    </w:p>
    <w:p w14:paraId="3AA8AA59" w14:textId="77777777" w:rsidR="00F67CAE" w:rsidRDefault="00F67CAE">
      <w:pPr>
        <w:keepNext/>
        <w:tabs>
          <w:tab w:val="left" w:pos="567"/>
        </w:tabs>
      </w:pPr>
      <w:r>
        <w:rPr>
          <w:u w:val="single"/>
        </w:rPr>
        <w:t>Complicaciones fibróticas</w:t>
      </w:r>
    </w:p>
    <w:p w14:paraId="739BF1B8" w14:textId="77777777" w:rsidR="00F67CAE" w:rsidRDefault="00F67CAE">
      <w:pPr>
        <w:keepNext/>
        <w:tabs>
          <w:tab w:val="left" w:pos="567"/>
        </w:tabs>
        <w:rPr>
          <w:u w:val="single"/>
        </w:rPr>
      </w:pPr>
    </w:p>
    <w:p w14:paraId="4095146F" w14:textId="77777777" w:rsidR="00F67CAE" w:rsidRDefault="00F67CAE">
      <w:pPr>
        <w:tabs>
          <w:tab w:val="left" w:pos="567"/>
        </w:tabs>
      </w:pPr>
      <w:r>
        <w:t>En algunos pacientes tratados con fármacos dopaminérgicos derivados de la ergotamina se han descrito casos de fibrosis retroperitoneal, infiltrados pulmonares, derrame pleural, engrosamiento pleural, pericarditis y valvulopatía cardiaca. Aunque estas complicaciones pueden desaparecer cuando se interrumpe el tratamiento, no siempre se produce la desaparición completa.</w:t>
      </w:r>
    </w:p>
    <w:p w14:paraId="323DB214" w14:textId="77777777" w:rsidR="00F67CAE" w:rsidRDefault="00F67CAE">
      <w:pPr>
        <w:tabs>
          <w:tab w:val="left" w:pos="567"/>
        </w:tabs>
      </w:pPr>
      <w:r>
        <w:t xml:space="preserve">Aunque parece que estas reacciones adversas están relacionadas con la estructura </w:t>
      </w:r>
      <w:proofErr w:type="spellStart"/>
      <w:r>
        <w:t>ergolínica</w:t>
      </w:r>
      <w:proofErr w:type="spellEnd"/>
      <w:r>
        <w:t xml:space="preserve"> de estos compuestos, se desconoce si otros agonistas dopaminérgicos no derivados de la ergotamina también pueden producirlos.</w:t>
      </w:r>
    </w:p>
    <w:p w14:paraId="03E5753F" w14:textId="77777777" w:rsidR="00F67CAE" w:rsidRDefault="00F67CAE">
      <w:pPr>
        <w:tabs>
          <w:tab w:val="left" w:pos="567"/>
        </w:tabs>
      </w:pPr>
    </w:p>
    <w:p w14:paraId="14CFAC69" w14:textId="77777777" w:rsidR="00F67CAE" w:rsidRDefault="00F67CAE">
      <w:pPr>
        <w:tabs>
          <w:tab w:val="left" w:pos="567"/>
        </w:tabs>
      </w:pPr>
      <w:r>
        <w:rPr>
          <w:u w:val="single"/>
        </w:rPr>
        <w:t>Neurolépticos</w:t>
      </w:r>
    </w:p>
    <w:p w14:paraId="7E15E64C" w14:textId="77777777" w:rsidR="00F67CAE" w:rsidRDefault="00F67CAE">
      <w:pPr>
        <w:tabs>
          <w:tab w:val="left" w:pos="567"/>
        </w:tabs>
        <w:rPr>
          <w:u w:val="single"/>
        </w:rPr>
      </w:pPr>
    </w:p>
    <w:p w14:paraId="2930ED9E" w14:textId="77777777" w:rsidR="00F67CAE" w:rsidRDefault="00F67CAE">
      <w:pPr>
        <w:tabs>
          <w:tab w:val="left" w:pos="567"/>
        </w:tabs>
      </w:pPr>
      <w:r>
        <w:t>No se debe administrar neurolépticos como antieméticos a pacientes tratados con agonistas dopaminérgicos (ver también sección 4.5).</w:t>
      </w:r>
    </w:p>
    <w:p w14:paraId="5518918D" w14:textId="77777777" w:rsidR="00F67CAE" w:rsidRDefault="00F67CAE">
      <w:pPr>
        <w:tabs>
          <w:tab w:val="left" w:pos="567"/>
        </w:tabs>
      </w:pPr>
    </w:p>
    <w:p w14:paraId="2A94AF2E" w14:textId="77777777" w:rsidR="00F67CAE" w:rsidRDefault="00F67CAE">
      <w:pPr>
        <w:tabs>
          <w:tab w:val="left" w:pos="567"/>
        </w:tabs>
      </w:pPr>
      <w:r>
        <w:rPr>
          <w:u w:val="single"/>
        </w:rPr>
        <w:t>Monitorización oftalmológica</w:t>
      </w:r>
    </w:p>
    <w:p w14:paraId="25115333" w14:textId="77777777" w:rsidR="00F67CAE" w:rsidRDefault="00F67CAE">
      <w:pPr>
        <w:tabs>
          <w:tab w:val="left" w:pos="567"/>
        </w:tabs>
        <w:rPr>
          <w:u w:val="single"/>
        </w:rPr>
      </w:pPr>
    </w:p>
    <w:p w14:paraId="24B19D0D" w14:textId="77777777" w:rsidR="00F67CAE" w:rsidRDefault="00F67CAE">
      <w:pPr>
        <w:tabs>
          <w:tab w:val="left" w:pos="567"/>
        </w:tabs>
      </w:pPr>
      <w:r>
        <w:t>Se recomienda realizar una monitorización oftalmológica a intervalos periódicos, especialmente si aparecen problemas de visión.</w:t>
      </w:r>
    </w:p>
    <w:p w14:paraId="4CE2C72D" w14:textId="77777777" w:rsidR="00F67CAE" w:rsidRDefault="00F67CAE">
      <w:pPr>
        <w:tabs>
          <w:tab w:val="left" w:pos="567"/>
        </w:tabs>
      </w:pPr>
    </w:p>
    <w:p w14:paraId="32FFDFD1" w14:textId="77777777" w:rsidR="00F67CAE" w:rsidRDefault="00F67CAE">
      <w:pPr>
        <w:tabs>
          <w:tab w:val="left" w:pos="567"/>
        </w:tabs>
      </w:pPr>
      <w:r>
        <w:rPr>
          <w:u w:val="single"/>
        </w:rPr>
        <w:t>Aplicación de calor</w:t>
      </w:r>
    </w:p>
    <w:p w14:paraId="1D3A1FEE" w14:textId="77777777" w:rsidR="00F67CAE" w:rsidRDefault="00F67CAE">
      <w:pPr>
        <w:tabs>
          <w:tab w:val="left" w:pos="567"/>
        </w:tabs>
        <w:rPr>
          <w:u w:val="single"/>
        </w:rPr>
      </w:pPr>
    </w:p>
    <w:p w14:paraId="59E7C07B" w14:textId="77777777" w:rsidR="00F67CAE" w:rsidRDefault="00F67CAE">
      <w:pPr>
        <w:tabs>
          <w:tab w:val="left" w:pos="567"/>
        </w:tabs>
      </w:pPr>
      <w:r>
        <w:t xml:space="preserve">No se debe aplicar calor externo en la zona del parche (por ejemplo, luz solar excesiva, compresas calientes y otras fuentes de calor, como la sauna o un baño caliente). </w:t>
      </w:r>
    </w:p>
    <w:p w14:paraId="2AD0126A" w14:textId="77777777" w:rsidR="00F67CAE" w:rsidRDefault="00F67CAE">
      <w:pPr>
        <w:tabs>
          <w:tab w:val="left" w:pos="567"/>
        </w:tabs>
        <w:rPr>
          <w:u w:val="single"/>
        </w:rPr>
      </w:pPr>
    </w:p>
    <w:p w14:paraId="0B5F3D49" w14:textId="77777777" w:rsidR="00F67CAE" w:rsidRDefault="00F67CAE">
      <w:pPr>
        <w:tabs>
          <w:tab w:val="left" w:pos="567"/>
        </w:tabs>
      </w:pPr>
      <w:r>
        <w:rPr>
          <w:u w:val="single"/>
        </w:rPr>
        <w:t>Reacciones en el lugar de aplicación</w:t>
      </w:r>
    </w:p>
    <w:p w14:paraId="5FBEC5A7" w14:textId="77777777" w:rsidR="00F67CAE" w:rsidRDefault="00F67CAE">
      <w:pPr>
        <w:tabs>
          <w:tab w:val="left" w:pos="567"/>
        </w:tabs>
        <w:rPr>
          <w:u w:val="single"/>
        </w:rPr>
      </w:pPr>
    </w:p>
    <w:p w14:paraId="34B170FC" w14:textId="77777777" w:rsidR="00F67CAE" w:rsidRDefault="00F67CAE">
      <w:pPr>
        <w:tabs>
          <w:tab w:val="left" w:pos="567"/>
        </w:tabs>
      </w:pPr>
      <w:r>
        <w:t xml:space="preserve">Pueden producirse reacciones cutáneas en el lugar de aplicación y normalmente son leves o moderadas. Se recomienda rotar el lugar de aplicación diariamente (p.ej., cambiar del lado derecho al lado izquierdo y de la parte superior del cuerpo a la inferior). Se debe evitar aplicar el parche en el mismo sitio antes de que hayan pasado 14 días desde la última aplicación en dicha zona. Se debe realizar un estudio del balance riesgo-beneficio de la administración de </w:t>
      </w:r>
      <w:proofErr w:type="spellStart"/>
      <w:r>
        <w:t>Neupro</w:t>
      </w:r>
      <w:proofErr w:type="spellEnd"/>
      <w:r>
        <w:t xml:space="preserve"> al paciente en los siguientes casos: si aparecen reacciones en el lugar de aplicación que duren más de varios días o que sean persistentes; si aumenta la intensidad de las reacciones o si la reacción cutánea se extiende fuera del lugar de aplicación.</w:t>
      </w:r>
    </w:p>
    <w:p w14:paraId="16483ACE" w14:textId="77777777" w:rsidR="00F67CAE" w:rsidRDefault="00F67CAE">
      <w:pPr>
        <w:tabs>
          <w:tab w:val="left" w:pos="567"/>
        </w:tabs>
      </w:pPr>
      <w:r>
        <w:t>Si se produce un exantema cutáneo o irritación debido al parche transdérmico, se debe evitar la exposición a la luz solar directa hasta que desaparezca completamente, debido a que la exposición podría provocar cambios en la coloración cutánea.</w:t>
      </w:r>
    </w:p>
    <w:p w14:paraId="6C04C0B5" w14:textId="77777777" w:rsidR="00F67CAE" w:rsidRDefault="00F67CAE">
      <w:pPr>
        <w:tabs>
          <w:tab w:val="left" w:pos="567"/>
        </w:tabs>
      </w:pPr>
      <w:r>
        <w:t xml:space="preserve">Se debe interrumpir el tratamiento con </w:t>
      </w:r>
      <w:proofErr w:type="spellStart"/>
      <w:r>
        <w:t>Neupro</w:t>
      </w:r>
      <w:proofErr w:type="spellEnd"/>
      <w:r>
        <w:t xml:space="preserve"> si se observa una reacción cutánea generalizada asociada al uso de este medicamento (p. ej., exantema alérgico de tipo eritematoso, macular o </w:t>
      </w:r>
      <w:proofErr w:type="spellStart"/>
      <w:r>
        <w:t>papular</w:t>
      </w:r>
      <w:proofErr w:type="spellEnd"/>
      <w:r>
        <w:t xml:space="preserve"> o prurito).</w:t>
      </w:r>
    </w:p>
    <w:p w14:paraId="0D61D1B9" w14:textId="77777777" w:rsidR="00F67CAE" w:rsidRDefault="00F67CAE">
      <w:pPr>
        <w:tabs>
          <w:tab w:val="left" w:pos="567"/>
        </w:tabs>
      </w:pPr>
    </w:p>
    <w:p w14:paraId="7CB76452" w14:textId="77777777" w:rsidR="00F67CAE" w:rsidRDefault="00F67CAE">
      <w:pPr>
        <w:tabs>
          <w:tab w:val="left" w:pos="567"/>
        </w:tabs>
      </w:pPr>
      <w:r>
        <w:rPr>
          <w:u w:val="single"/>
        </w:rPr>
        <w:t>Edema periférico</w:t>
      </w:r>
    </w:p>
    <w:p w14:paraId="22908DE2" w14:textId="77777777" w:rsidR="00F67CAE" w:rsidRDefault="00F67CAE">
      <w:pPr>
        <w:tabs>
          <w:tab w:val="left" w:pos="567"/>
        </w:tabs>
        <w:rPr>
          <w:u w:val="single"/>
        </w:rPr>
      </w:pPr>
    </w:p>
    <w:p w14:paraId="1E9FE6C1" w14:textId="77777777" w:rsidR="00F67CAE" w:rsidRDefault="00F67CAE">
      <w:pPr>
        <w:tabs>
          <w:tab w:val="left" w:pos="567"/>
        </w:tabs>
      </w:pPr>
      <w:r>
        <w:t>Se ha observado edema periférico en los ensayos clínicos en pacientes con Síndrome de Piernas Inquietas.</w:t>
      </w:r>
    </w:p>
    <w:p w14:paraId="776430CF" w14:textId="77777777" w:rsidR="00F67CAE" w:rsidRDefault="00F67CAE">
      <w:pPr>
        <w:tabs>
          <w:tab w:val="left" w:pos="567"/>
        </w:tabs>
        <w:rPr>
          <w:u w:val="single"/>
        </w:rPr>
      </w:pPr>
    </w:p>
    <w:p w14:paraId="59B165F7" w14:textId="77777777" w:rsidR="00F67CAE" w:rsidRDefault="00F67CAE">
      <w:pPr>
        <w:tabs>
          <w:tab w:val="left" w:pos="567"/>
        </w:tabs>
      </w:pPr>
      <w:r>
        <w:rPr>
          <w:u w:val="single"/>
        </w:rPr>
        <w:t>Empeoramiento paradójico (</w:t>
      </w:r>
      <w:proofErr w:type="spellStart"/>
      <w:r>
        <w:rPr>
          <w:u w:val="single"/>
        </w:rPr>
        <w:t>augmentation</w:t>
      </w:r>
      <w:proofErr w:type="spellEnd"/>
      <w:r>
        <w:rPr>
          <w:u w:val="single"/>
        </w:rPr>
        <w:t>)</w:t>
      </w:r>
    </w:p>
    <w:p w14:paraId="05A19CCF" w14:textId="77777777" w:rsidR="00F67CAE" w:rsidRDefault="00F67CAE">
      <w:pPr>
        <w:tabs>
          <w:tab w:val="left" w:pos="567"/>
        </w:tabs>
        <w:rPr>
          <w:u w:val="single"/>
        </w:rPr>
      </w:pPr>
    </w:p>
    <w:p w14:paraId="24097024" w14:textId="77777777" w:rsidR="00F67CAE" w:rsidRDefault="00F67CAE">
      <w:pPr>
        <w:tabs>
          <w:tab w:val="left" w:pos="567"/>
        </w:tabs>
      </w:pPr>
      <w:r>
        <w:t xml:space="preserve">Puede producirse un empeoramiento paradójico . El empeoramiento paradójico  está relacionado con la aparición temprana de los síntomas por la noche (o incluso por la tarde), con el aumento de la </w:t>
      </w:r>
      <w:r>
        <w:lastRenderedPageBreak/>
        <w:t xml:space="preserve">gravedad de los síntomas, y con la propagación de los síntomas a otras partes del cuerpo. En ensayos clínicos a largo plazo con </w:t>
      </w:r>
      <w:proofErr w:type="spellStart"/>
      <w:r>
        <w:t>rotigotina</w:t>
      </w:r>
      <w:proofErr w:type="spellEnd"/>
      <w:r>
        <w:t xml:space="preserve">, la mayoría de los episodios de empeoramiento paradójico  ocurrieron en el primer y segundo año de tratamiento. Se deben evitar dosis superiores a las autorizadas para el rango de dosis establecido en el tratamiento del Síndrome de Piernas Inquietas (SPI), ya que esto puede dar lugar a mayores tasas de empeoramiento paradójico  (ver sección 5.1). </w:t>
      </w:r>
    </w:p>
    <w:p w14:paraId="191FDEBC" w14:textId="77777777" w:rsidR="00F67CAE" w:rsidRDefault="00F67CAE">
      <w:pPr>
        <w:tabs>
          <w:tab w:val="left" w:pos="567"/>
        </w:tabs>
      </w:pPr>
    </w:p>
    <w:p w14:paraId="76B09AF9" w14:textId="77777777" w:rsidR="00F67CAE" w:rsidRDefault="00F67CAE">
      <w:pPr>
        <w:tabs>
          <w:tab w:val="left" w:pos="567"/>
        </w:tabs>
      </w:pPr>
      <w:r>
        <w:rPr>
          <w:u w:val="single"/>
        </w:rPr>
        <w:t>Hipersensibilidad a sulfito</w:t>
      </w:r>
    </w:p>
    <w:p w14:paraId="70364A00" w14:textId="77777777" w:rsidR="00F67CAE" w:rsidRDefault="00F67CAE">
      <w:pPr>
        <w:tabs>
          <w:tab w:val="left" w:pos="567"/>
        </w:tabs>
      </w:pPr>
      <w:r>
        <w:rPr>
          <w:u w:val="single"/>
        </w:rPr>
        <w:t xml:space="preserve"> </w:t>
      </w:r>
    </w:p>
    <w:p w14:paraId="6DC1D277" w14:textId="77777777" w:rsidR="00F67CAE" w:rsidRDefault="00F67CAE">
      <w:pPr>
        <w:tabs>
          <w:tab w:val="left" w:pos="567"/>
        </w:tabs>
      </w:pPr>
      <w:proofErr w:type="spellStart"/>
      <w:r>
        <w:t>Neupro</w:t>
      </w:r>
      <w:proofErr w:type="spellEnd"/>
      <w:r>
        <w:t xml:space="preserve"> contiene metabisulfito de sodio, un sulfito que puede producir reacciones alérgicas incluyendo síntomas anafilácticos y, en algunas personas susceptibles, episodios asmáticos que pueden poner en peligro la vida o no ser tan graves.</w:t>
      </w:r>
    </w:p>
    <w:p w14:paraId="3FB411CC" w14:textId="77777777" w:rsidR="00F67CAE" w:rsidRDefault="00F67CAE">
      <w:pPr>
        <w:tabs>
          <w:tab w:val="left" w:pos="567"/>
        </w:tabs>
      </w:pPr>
    </w:p>
    <w:p w14:paraId="7A1B8E9B" w14:textId="77777777" w:rsidR="00F67CAE" w:rsidRDefault="00F67CAE">
      <w:pPr>
        <w:tabs>
          <w:tab w:val="left" w:pos="567"/>
        </w:tabs>
        <w:ind w:left="567" w:hanging="567"/>
      </w:pPr>
      <w:r>
        <w:rPr>
          <w:b/>
          <w:bCs/>
        </w:rPr>
        <w:t>4.5</w:t>
      </w:r>
      <w:r>
        <w:rPr>
          <w:b/>
          <w:bCs/>
        </w:rPr>
        <w:tab/>
        <w:t>Interacción con otros medicamentos y otras formas de interacción</w:t>
      </w:r>
    </w:p>
    <w:p w14:paraId="0E3AC5CD" w14:textId="77777777" w:rsidR="00F67CAE" w:rsidRDefault="00F67CAE">
      <w:pPr>
        <w:tabs>
          <w:tab w:val="left" w:pos="567"/>
        </w:tabs>
        <w:ind w:left="567" w:hanging="567"/>
        <w:rPr>
          <w:b/>
          <w:bCs/>
        </w:rPr>
      </w:pPr>
    </w:p>
    <w:p w14:paraId="7FC2F5C0" w14:textId="77777777" w:rsidR="00F67CAE" w:rsidRDefault="00F67CAE">
      <w:pPr>
        <w:tabs>
          <w:tab w:val="left" w:pos="567"/>
        </w:tabs>
      </w:pPr>
      <w:r>
        <w:t xml:space="preserve">Como </w:t>
      </w:r>
      <w:proofErr w:type="spellStart"/>
      <w:r>
        <w:t>rotigotina</w:t>
      </w:r>
      <w:proofErr w:type="spellEnd"/>
      <w:r>
        <w:t xml:space="preserve"> es un agonista dopaminérgico, se supone que los antagonistas dopaminérgicos como los neurolépticos (p. ej., las fenotiazinas, </w:t>
      </w:r>
      <w:proofErr w:type="spellStart"/>
      <w:r>
        <w:t>butirofenonas</w:t>
      </w:r>
      <w:proofErr w:type="spellEnd"/>
      <w:r>
        <w:t xml:space="preserve"> o </w:t>
      </w:r>
      <w:proofErr w:type="spellStart"/>
      <w:r>
        <w:t>tioxantenos</w:t>
      </w:r>
      <w:proofErr w:type="spellEnd"/>
      <w:r>
        <w:t xml:space="preserve">) o metoclopramida disminuyen la eficacia de </w:t>
      </w:r>
      <w:proofErr w:type="spellStart"/>
      <w:r>
        <w:t>Neupro</w:t>
      </w:r>
      <w:proofErr w:type="spellEnd"/>
      <w:r>
        <w:t xml:space="preserve">, por lo que se debe evitar su administración conjunta. Debido a los posibles efectos aditivos, se recomienda precaución durante el tratamiento concomitante de </w:t>
      </w:r>
      <w:proofErr w:type="spellStart"/>
      <w:r>
        <w:t>rotigotina</w:t>
      </w:r>
      <w:proofErr w:type="spellEnd"/>
      <w:r>
        <w:t xml:space="preserve"> junto con sedantes u otros depresores del SNC (sistema nervioso central) (p. ej., benzodiazepinas, antipsicóticos o antidepresivos) o junto con alcohol.</w:t>
      </w:r>
    </w:p>
    <w:p w14:paraId="755AD45D" w14:textId="77777777" w:rsidR="00F67CAE" w:rsidRDefault="00F67CAE">
      <w:pPr>
        <w:tabs>
          <w:tab w:val="left" w:pos="567"/>
        </w:tabs>
      </w:pPr>
    </w:p>
    <w:p w14:paraId="3891D950" w14:textId="77777777" w:rsidR="00F67CAE" w:rsidRDefault="00F67CAE">
      <w:pPr>
        <w:tabs>
          <w:tab w:val="left" w:pos="567"/>
        </w:tabs>
      </w:pPr>
      <w:r>
        <w:t>La administración concomitante de L</w:t>
      </w:r>
      <w:r>
        <w:noBreakHyphen/>
        <w:t xml:space="preserve">dopa y </w:t>
      </w:r>
      <w:proofErr w:type="spellStart"/>
      <w:r>
        <w:t>carbidopa</w:t>
      </w:r>
      <w:proofErr w:type="spellEnd"/>
      <w:r>
        <w:t xml:space="preserve"> con </w:t>
      </w:r>
      <w:proofErr w:type="spellStart"/>
      <w:r>
        <w:t>rotigotina</w:t>
      </w:r>
      <w:proofErr w:type="spellEnd"/>
      <w:r>
        <w:t xml:space="preserve"> no afectó a la farmacocinética de </w:t>
      </w:r>
      <w:proofErr w:type="spellStart"/>
      <w:r>
        <w:t>rotigotina</w:t>
      </w:r>
      <w:proofErr w:type="spellEnd"/>
      <w:r>
        <w:t xml:space="preserve">, y la administración de </w:t>
      </w:r>
      <w:proofErr w:type="spellStart"/>
      <w:r>
        <w:t>rotigotina</w:t>
      </w:r>
      <w:proofErr w:type="spellEnd"/>
      <w:r>
        <w:t xml:space="preserve"> tampoco afectó a la farmacocinética de L</w:t>
      </w:r>
      <w:r>
        <w:noBreakHyphen/>
        <w:t xml:space="preserve">dopa y </w:t>
      </w:r>
      <w:proofErr w:type="spellStart"/>
      <w:r>
        <w:t>carbidopa</w:t>
      </w:r>
      <w:proofErr w:type="spellEnd"/>
      <w:r>
        <w:t>.</w:t>
      </w:r>
    </w:p>
    <w:p w14:paraId="4E4AB0B2" w14:textId="77777777" w:rsidR="00F67CAE" w:rsidRDefault="00F67CAE">
      <w:pPr>
        <w:tabs>
          <w:tab w:val="left" w:pos="567"/>
        </w:tabs>
      </w:pPr>
    </w:p>
    <w:p w14:paraId="22698651" w14:textId="77777777" w:rsidR="00F67CAE" w:rsidRDefault="00F67CAE">
      <w:pPr>
        <w:tabs>
          <w:tab w:val="left" w:pos="567"/>
        </w:tabs>
      </w:pPr>
      <w:r>
        <w:t xml:space="preserve">La administración concomitante de domperidona con </w:t>
      </w:r>
      <w:proofErr w:type="spellStart"/>
      <w:r>
        <w:t>rotigotina</w:t>
      </w:r>
      <w:proofErr w:type="spellEnd"/>
      <w:r>
        <w:t xml:space="preserve"> no afectó a la farmacocinética de </w:t>
      </w:r>
      <w:proofErr w:type="spellStart"/>
      <w:r>
        <w:t>rotigotina</w:t>
      </w:r>
      <w:proofErr w:type="spellEnd"/>
      <w:r>
        <w:t>.</w:t>
      </w:r>
    </w:p>
    <w:p w14:paraId="4552893F" w14:textId="77777777" w:rsidR="00F67CAE" w:rsidRDefault="00F67CAE">
      <w:pPr>
        <w:tabs>
          <w:tab w:val="left" w:pos="567"/>
        </w:tabs>
      </w:pPr>
    </w:p>
    <w:p w14:paraId="0A681C18" w14:textId="77777777" w:rsidR="00F67CAE" w:rsidRDefault="00F67CAE">
      <w:pPr>
        <w:tabs>
          <w:tab w:val="left" w:pos="567"/>
        </w:tabs>
      </w:pPr>
      <w:r>
        <w:t xml:space="preserve">La administración concomitante de omeprazol (inhibidor del CYP2C19), a dosis de </w:t>
      </w:r>
      <w:r>
        <w:rPr>
          <w:lang w:eastAsia="nl-NL"/>
        </w:rPr>
        <w:t>40 mg/día</w:t>
      </w:r>
      <w:r>
        <w:t xml:space="preserve">, no afectó a la farmacocinética ni al metabolismo de </w:t>
      </w:r>
      <w:proofErr w:type="spellStart"/>
      <w:r>
        <w:t>rotigotina</w:t>
      </w:r>
      <w:proofErr w:type="spellEnd"/>
      <w:r>
        <w:t xml:space="preserve"> en voluntarios sanos.</w:t>
      </w:r>
    </w:p>
    <w:p w14:paraId="570A6EE7" w14:textId="77777777" w:rsidR="00F67CAE" w:rsidRDefault="00F67CAE">
      <w:pPr>
        <w:tabs>
          <w:tab w:val="left" w:pos="567"/>
        </w:tabs>
      </w:pPr>
    </w:p>
    <w:p w14:paraId="464D77DF" w14:textId="77777777" w:rsidR="00F67CAE" w:rsidRDefault="00F67CAE">
      <w:pPr>
        <w:tabs>
          <w:tab w:val="left" w:pos="567"/>
        </w:tabs>
      </w:pPr>
      <w:r>
        <w:t xml:space="preserve">La administración concomitante de </w:t>
      </w:r>
      <w:proofErr w:type="spellStart"/>
      <w:r>
        <w:t>rotigotina</w:t>
      </w:r>
      <w:proofErr w:type="spellEnd"/>
      <w:r>
        <w:t xml:space="preserve"> (3 mg/24 h) con anticonceptivos orales, no afectó ni a la farmacodinamia ni a la farmacocinética de los anticonceptivos orales (0,03 mg etinilestradiol, 0,15 mg </w:t>
      </w:r>
      <w:proofErr w:type="spellStart"/>
      <w:r>
        <w:t>levonorgestrel</w:t>
      </w:r>
      <w:proofErr w:type="spellEnd"/>
      <w:r>
        <w:t>).</w:t>
      </w:r>
    </w:p>
    <w:p w14:paraId="24FC8BB1" w14:textId="77777777" w:rsidR="00F67CAE" w:rsidRDefault="00F67CAE">
      <w:pPr>
        <w:tabs>
          <w:tab w:val="left" w:pos="567"/>
        </w:tabs>
      </w:pPr>
      <w:r>
        <w:t>No se han estudiado las interacciones con otras formas hormonales anticonceptivas.</w:t>
      </w:r>
    </w:p>
    <w:p w14:paraId="0787CB70" w14:textId="77777777" w:rsidR="00F67CAE" w:rsidRDefault="00F67CAE">
      <w:pPr>
        <w:tabs>
          <w:tab w:val="left" w:pos="567"/>
        </w:tabs>
      </w:pPr>
    </w:p>
    <w:p w14:paraId="7F943BC2" w14:textId="77777777" w:rsidR="00F67CAE" w:rsidRDefault="00F67CAE">
      <w:pPr>
        <w:tabs>
          <w:tab w:val="left" w:pos="550"/>
        </w:tabs>
        <w:ind w:left="567" w:hanging="567"/>
      </w:pPr>
      <w:r>
        <w:rPr>
          <w:b/>
          <w:bCs/>
        </w:rPr>
        <w:t>4.6</w:t>
      </w:r>
      <w:r>
        <w:rPr>
          <w:b/>
          <w:bCs/>
        </w:rPr>
        <w:tab/>
        <w:t>Fertilidad, embarazo y lactancia</w:t>
      </w:r>
    </w:p>
    <w:p w14:paraId="74C58AE4" w14:textId="77777777" w:rsidR="00F67CAE" w:rsidRDefault="00F67CAE">
      <w:pPr>
        <w:tabs>
          <w:tab w:val="left" w:pos="567"/>
        </w:tabs>
        <w:rPr>
          <w:b/>
          <w:bCs/>
        </w:rPr>
      </w:pPr>
    </w:p>
    <w:p w14:paraId="596E5220" w14:textId="77777777" w:rsidR="00F67CAE" w:rsidRDefault="00F67CAE">
      <w:pPr>
        <w:tabs>
          <w:tab w:val="left" w:pos="567"/>
        </w:tabs>
      </w:pPr>
      <w:r>
        <w:rPr>
          <w:u w:val="single"/>
        </w:rPr>
        <w:t>Mujeres en edad fértil, anticoncepción en mujeres</w:t>
      </w:r>
    </w:p>
    <w:p w14:paraId="785174DB" w14:textId="77777777" w:rsidR="00F67CAE" w:rsidRDefault="00F67CAE">
      <w:pPr>
        <w:tabs>
          <w:tab w:val="left" w:pos="567"/>
        </w:tabs>
        <w:rPr>
          <w:u w:val="single"/>
        </w:rPr>
      </w:pPr>
    </w:p>
    <w:p w14:paraId="67FCF097" w14:textId="77777777" w:rsidR="00F67CAE" w:rsidRDefault="00F67CAE">
      <w:pPr>
        <w:tabs>
          <w:tab w:val="left" w:pos="567"/>
        </w:tabs>
      </w:pPr>
      <w:r>
        <w:t xml:space="preserve">Las mujeres en edad fértil deben utilizar métodos anticonceptivos efectivos para evitar el embarazo durante el tratamiento con </w:t>
      </w:r>
      <w:proofErr w:type="spellStart"/>
      <w:r>
        <w:t>rotigotina</w:t>
      </w:r>
      <w:proofErr w:type="spellEnd"/>
      <w:r>
        <w:t>.</w:t>
      </w:r>
    </w:p>
    <w:p w14:paraId="6DA6B495" w14:textId="77777777" w:rsidR="00F67CAE" w:rsidRDefault="00F67CAE">
      <w:pPr>
        <w:tabs>
          <w:tab w:val="left" w:pos="567"/>
        </w:tabs>
      </w:pPr>
    </w:p>
    <w:p w14:paraId="2F6AAF44" w14:textId="77777777" w:rsidR="00F67CAE" w:rsidRDefault="00F67CAE">
      <w:pPr>
        <w:tabs>
          <w:tab w:val="left" w:pos="567"/>
        </w:tabs>
      </w:pPr>
      <w:r>
        <w:rPr>
          <w:u w:val="single"/>
        </w:rPr>
        <w:t>Embarazo</w:t>
      </w:r>
    </w:p>
    <w:p w14:paraId="2AD2965A" w14:textId="77777777" w:rsidR="00F67CAE" w:rsidRDefault="00F67CAE">
      <w:pPr>
        <w:tabs>
          <w:tab w:val="left" w:pos="567"/>
        </w:tabs>
        <w:rPr>
          <w:u w:val="single"/>
        </w:rPr>
      </w:pPr>
    </w:p>
    <w:p w14:paraId="6BDEBB95" w14:textId="77777777" w:rsidR="00F67CAE" w:rsidRDefault="00F67CAE">
      <w:pPr>
        <w:tabs>
          <w:tab w:val="left" w:pos="567"/>
        </w:tabs>
      </w:pPr>
      <w:r>
        <w:t xml:space="preserve">No hay datos adecuados acerca de la administración de </w:t>
      </w:r>
      <w:proofErr w:type="spellStart"/>
      <w:r>
        <w:t>rotigotina</w:t>
      </w:r>
      <w:proofErr w:type="spellEnd"/>
      <w:r>
        <w:t xml:space="preserve"> a embarazadas. Los estudios realizados en animales no indican efectos teratógenos ni en ratas ni en conejos, pero se ha observado toxicidad embrionaria en ratas y ratones a dosis tóxicas para la madre (ver sección 5.3). Se desconoce el riesgo potencial en seres humanos. No se debe utilizar </w:t>
      </w:r>
      <w:proofErr w:type="spellStart"/>
      <w:r>
        <w:t>rotigotina</w:t>
      </w:r>
      <w:proofErr w:type="spellEnd"/>
      <w:r>
        <w:t xml:space="preserve"> durante el embarazo. </w:t>
      </w:r>
    </w:p>
    <w:p w14:paraId="5ACF2881" w14:textId="77777777" w:rsidR="00F67CAE" w:rsidRDefault="00F67CAE">
      <w:pPr>
        <w:tabs>
          <w:tab w:val="left" w:pos="567"/>
        </w:tabs>
      </w:pPr>
    </w:p>
    <w:p w14:paraId="5851D3EC" w14:textId="77777777" w:rsidR="00F67CAE" w:rsidRDefault="00F67CAE">
      <w:pPr>
        <w:tabs>
          <w:tab w:val="left" w:pos="567"/>
        </w:tabs>
      </w:pPr>
      <w:r>
        <w:rPr>
          <w:u w:val="single"/>
        </w:rPr>
        <w:t>Lactancia</w:t>
      </w:r>
    </w:p>
    <w:p w14:paraId="563BF6A0" w14:textId="77777777" w:rsidR="00F67CAE" w:rsidRDefault="00F67CAE">
      <w:pPr>
        <w:tabs>
          <w:tab w:val="left" w:pos="567"/>
        </w:tabs>
        <w:rPr>
          <w:u w:val="single"/>
        </w:rPr>
      </w:pPr>
    </w:p>
    <w:p w14:paraId="5571358F" w14:textId="77777777" w:rsidR="00F67CAE" w:rsidRDefault="00F67CAE">
      <w:pPr>
        <w:tabs>
          <w:tab w:val="left" w:pos="567"/>
        </w:tabs>
      </w:pPr>
      <w:r>
        <w:t xml:space="preserve">Como </w:t>
      </w:r>
      <w:proofErr w:type="spellStart"/>
      <w:r>
        <w:t>rotigotina</w:t>
      </w:r>
      <w:proofErr w:type="spellEnd"/>
      <w:r>
        <w:t xml:space="preserve"> disminuye la secreción de prolactina en el ser humano, se espera que se produzca una inhibición de la lactancia. En los estudios con ratas se ha demostrado que </w:t>
      </w:r>
      <w:proofErr w:type="spellStart"/>
      <w:r>
        <w:t>rotigotina</w:t>
      </w:r>
      <w:proofErr w:type="spellEnd"/>
      <w:r>
        <w:t xml:space="preserve"> y/o sus metabolitos se excretan en la leche materna. Se debe interrumpir la lactancia debido a la ausencia de datos en el ser humano. </w:t>
      </w:r>
    </w:p>
    <w:p w14:paraId="73209C31" w14:textId="77777777" w:rsidR="00F67CAE" w:rsidRDefault="00F67CAE">
      <w:pPr>
        <w:tabs>
          <w:tab w:val="left" w:pos="567"/>
        </w:tabs>
      </w:pPr>
    </w:p>
    <w:p w14:paraId="4514FD8F" w14:textId="77777777" w:rsidR="00F67CAE" w:rsidRDefault="00F67CAE">
      <w:pPr>
        <w:tabs>
          <w:tab w:val="left" w:pos="567"/>
          <w:tab w:val="center" w:pos="4536"/>
        </w:tabs>
      </w:pPr>
      <w:r>
        <w:rPr>
          <w:u w:val="single"/>
        </w:rPr>
        <w:lastRenderedPageBreak/>
        <w:t>Fertilidad</w:t>
      </w:r>
    </w:p>
    <w:p w14:paraId="5150373B" w14:textId="77777777" w:rsidR="00F67CAE" w:rsidRDefault="00F67CAE">
      <w:pPr>
        <w:tabs>
          <w:tab w:val="left" w:pos="567"/>
        </w:tabs>
        <w:rPr>
          <w:u w:val="single"/>
        </w:rPr>
      </w:pPr>
    </w:p>
    <w:p w14:paraId="0D63BBF0" w14:textId="77777777" w:rsidR="00F67CAE" w:rsidRDefault="00F67CAE">
      <w:pPr>
        <w:tabs>
          <w:tab w:val="left" w:pos="567"/>
        </w:tabs>
      </w:pPr>
      <w:r>
        <w:t>Para información sobre estudios de fertilidad, ver sección 5.3.</w:t>
      </w:r>
    </w:p>
    <w:p w14:paraId="462D9013" w14:textId="77777777" w:rsidR="00F67CAE" w:rsidRDefault="00F67CAE">
      <w:pPr>
        <w:tabs>
          <w:tab w:val="left" w:pos="567"/>
        </w:tabs>
      </w:pPr>
    </w:p>
    <w:p w14:paraId="5CFCF0FB" w14:textId="77777777" w:rsidR="00F67CAE" w:rsidRDefault="00F67CAE">
      <w:pPr>
        <w:keepNext/>
        <w:tabs>
          <w:tab w:val="left" w:pos="567"/>
        </w:tabs>
        <w:ind w:left="567" w:hanging="567"/>
      </w:pPr>
      <w:r>
        <w:rPr>
          <w:b/>
          <w:bCs/>
        </w:rPr>
        <w:t>4.7</w:t>
      </w:r>
      <w:r>
        <w:rPr>
          <w:b/>
          <w:bCs/>
        </w:rPr>
        <w:tab/>
        <w:t>Efectos sobre la capacidad para conducir y utilizar máquinas</w:t>
      </w:r>
    </w:p>
    <w:p w14:paraId="6EB5C358" w14:textId="77777777" w:rsidR="00F67CAE" w:rsidRDefault="00F67CAE">
      <w:pPr>
        <w:tabs>
          <w:tab w:val="left" w:pos="567"/>
        </w:tabs>
      </w:pPr>
    </w:p>
    <w:p w14:paraId="4E13F1F7" w14:textId="77777777" w:rsidR="00F67CAE" w:rsidRDefault="00F67CAE">
      <w:pPr>
        <w:tabs>
          <w:tab w:val="left" w:pos="567"/>
        </w:tabs>
      </w:pPr>
      <w:r>
        <w:t xml:space="preserve">La influencia de </w:t>
      </w:r>
      <w:proofErr w:type="spellStart"/>
      <w:r>
        <w:t>rotigotina</w:t>
      </w:r>
      <w:proofErr w:type="spellEnd"/>
      <w:r>
        <w:t xml:space="preserve"> sobre la capacidad para conducir y utilizar máquinas es importante.</w:t>
      </w:r>
    </w:p>
    <w:p w14:paraId="6E367941" w14:textId="77777777" w:rsidR="00F67CAE" w:rsidRDefault="00F67CAE">
      <w:pPr>
        <w:tabs>
          <w:tab w:val="left" w:pos="567"/>
        </w:tabs>
      </w:pPr>
      <w:r>
        <w:t xml:space="preserve">Se debe informar a los pacientes en tratamiento con </w:t>
      </w:r>
      <w:proofErr w:type="spellStart"/>
      <w:r>
        <w:t>rotigotina</w:t>
      </w:r>
      <w:proofErr w:type="spellEnd"/>
      <w:r>
        <w:t xml:space="preserve"> que presenten somnolencia y/o episodios de inicio repentino del sueño que se abstengan de conducir o participar en actividades (p. ej., manejo de máquinas) en las que la reducción del estado de alerta pueda suponer un riesgo de lesión grave o muerte para ellos o para los demás, hasta que tales episodios de sueño recurrentes y la somnolencia hayan desaparecido (ver también las secciones 4.4 y 4.5).</w:t>
      </w:r>
    </w:p>
    <w:p w14:paraId="3AD69B5D" w14:textId="77777777" w:rsidR="00F67CAE" w:rsidRDefault="00F67CAE">
      <w:pPr>
        <w:tabs>
          <w:tab w:val="left" w:pos="567"/>
        </w:tabs>
      </w:pPr>
    </w:p>
    <w:p w14:paraId="5613163A" w14:textId="77777777" w:rsidR="00F67CAE" w:rsidRDefault="00F67CAE">
      <w:pPr>
        <w:tabs>
          <w:tab w:val="left" w:pos="567"/>
        </w:tabs>
        <w:ind w:left="567" w:hanging="567"/>
      </w:pPr>
      <w:r>
        <w:rPr>
          <w:b/>
          <w:bCs/>
        </w:rPr>
        <w:t>4.8</w:t>
      </w:r>
      <w:r>
        <w:rPr>
          <w:b/>
          <w:bCs/>
        </w:rPr>
        <w:tab/>
        <w:t>Reacciones adversas</w:t>
      </w:r>
    </w:p>
    <w:p w14:paraId="354887F0" w14:textId="77777777" w:rsidR="00F67CAE" w:rsidRDefault="00F67CAE">
      <w:pPr>
        <w:tabs>
          <w:tab w:val="left" w:pos="567"/>
        </w:tabs>
        <w:rPr>
          <w:b/>
          <w:bCs/>
          <w:i/>
          <w:iCs/>
        </w:rPr>
      </w:pPr>
    </w:p>
    <w:p w14:paraId="3A93C600" w14:textId="77777777" w:rsidR="00F67CAE" w:rsidRDefault="00F67CAE">
      <w:pPr>
        <w:tabs>
          <w:tab w:val="left" w:pos="567"/>
        </w:tabs>
      </w:pPr>
      <w:r>
        <w:rPr>
          <w:iCs/>
          <w:u w:val="single"/>
        </w:rPr>
        <w:t>Resumen del perfil de seguridad</w:t>
      </w:r>
    </w:p>
    <w:p w14:paraId="521FB03C" w14:textId="77777777" w:rsidR="00F67CAE" w:rsidRDefault="00F67CAE">
      <w:pPr>
        <w:tabs>
          <w:tab w:val="left" w:pos="567"/>
        </w:tabs>
        <w:rPr>
          <w:iCs/>
          <w:u w:val="single"/>
        </w:rPr>
      </w:pPr>
    </w:p>
    <w:p w14:paraId="24B8DD84" w14:textId="77777777" w:rsidR="00F67CAE" w:rsidRDefault="00F67CAE">
      <w:pPr>
        <w:tabs>
          <w:tab w:val="left" w:pos="567"/>
        </w:tabs>
      </w:pPr>
      <w:r>
        <w:t xml:space="preserve">A partir del análisis conjunto de los ensayos clínicos controlados con placebo, en los que se incluyeron un total de 748 pacientes tratados con </w:t>
      </w:r>
      <w:proofErr w:type="spellStart"/>
      <w:r>
        <w:t>Neupro</w:t>
      </w:r>
      <w:proofErr w:type="spellEnd"/>
      <w:r>
        <w:t xml:space="preserve"> y 214 pacientes tratados con placebo, se calculó que el 65,5% de los pacientes tratados con </w:t>
      </w:r>
      <w:proofErr w:type="spellStart"/>
      <w:r>
        <w:t>Neupro</w:t>
      </w:r>
      <w:proofErr w:type="spellEnd"/>
      <w:r>
        <w:t xml:space="preserve"> y el 33,2% de los pacientes tratados con placebo presentaron al menos una reacción adversa.</w:t>
      </w:r>
    </w:p>
    <w:p w14:paraId="6316E41F" w14:textId="77777777" w:rsidR="00F67CAE" w:rsidRDefault="00F67CAE">
      <w:pPr>
        <w:tabs>
          <w:tab w:val="left" w:pos="567"/>
        </w:tabs>
      </w:pPr>
    </w:p>
    <w:p w14:paraId="003A6AEF" w14:textId="77777777" w:rsidR="00F67CAE" w:rsidRDefault="00F67CAE">
      <w:pPr>
        <w:tabs>
          <w:tab w:val="left" w:pos="3720"/>
        </w:tabs>
      </w:pPr>
      <w:r>
        <w:t>Al inicio del tratamiento se pueden presentar reacciones adversas dopaminérgicas como náuseas y vómitos, que suelen ser de intensidad leve o moderada incluso si continúa el tratamiento.</w:t>
      </w:r>
    </w:p>
    <w:p w14:paraId="5C24F4FD" w14:textId="77777777" w:rsidR="00F67CAE" w:rsidRDefault="00F67CAE">
      <w:pPr>
        <w:tabs>
          <w:tab w:val="left" w:pos="3720"/>
        </w:tabs>
        <w:rPr>
          <w:iCs/>
        </w:rPr>
      </w:pPr>
    </w:p>
    <w:p w14:paraId="10D78786" w14:textId="77777777" w:rsidR="00F67CAE" w:rsidRDefault="00F67CAE">
      <w:pPr>
        <w:tabs>
          <w:tab w:val="left" w:pos="3720"/>
        </w:tabs>
      </w:pPr>
      <w:r>
        <w:t xml:space="preserve">Las reacciones adversas (RA) descritas en más del 10% de los pacientes tratados con </w:t>
      </w:r>
      <w:proofErr w:type="spellStart"/>
      <w:r>
        <w:t>Neupro</w:t>
      </w:r>
      <w:proofErr w:type="spellEnd"/>
      <w:r>
        <w:t xml:space="preserve"> son náuseas, reacciones en el lugar de aplicación, problemas de astenia y cefalea.</w:t>
      </w:r>
    </w:p>
    <w:p w14:paraId="3776D9FA" w14:textId="77777777" w:rsidR="00F67CAE" w:rsidRDefault="00F67CAE">
      <w:pPr>
        <w:tabs>
          <w:tab w:val="left" w:pos="3720"/>
        </w:tabs>
      </w:pPr>
    </w:p>
    <w:p w14:paraId="65950B6F" w14:textId="77777777" w:rsidR="00F67CAE" w:rsidRDefault="00F67CAE">
      <w:pPr>
        <w:tabs>
          <w:tab w:val="left" w:pos="3720"/>
        </w:tabs>
      </w:pPr>
      <w:r>
        <w:t xml:space="preserve">En los ensayos en los que se rotó el lugar de aplicación, tal como se indica en las instrucciones incluidas en la ficha técnica y en el prospecto del envase, el 34,2% de los 748 pacientes que usaron </w:t>
      </w:r>
      <w:proofErr w:type="spellStart"/>
      <w:r>
        <w:t>Neupro</w:t>
      </w:r>
      <w:proofErr w:type="spellEnd"/>
      <w:r>
        <w:t xml:space="preserve"> presentó reacciones en el lugar de aplicación. La mayoría de las reacciones en el lugar de aplicación fueron leves o moderadas y limitadas a las zonas de aplicación. Las reacciones en el lugar de aplicación produjeron la interrupción del tratamiento en el 7,2% de los pacientes.</w:t>
      </w:r>
    </w:p>
    <w:p w14:paraId="21E48355" w14:textId="77777777" w:rsidR="00F67CAE" w:rsidRDefault="00F67CAE">
      <w:pPr>
        <w:tabs>
          <w:tab w:val="left" w:pos="5510"/>
        </w:tabs>
      </w:pPr>
    </w:p>
    <w:p w14:paraId="568F1DD5" w14:textId="77777777" w:rsidR="00F67CAE" w:rsidRDefault="00F67CAE">
      <w:pPr>
        <w:pStyle w:val="Footer"/>
        <w:tabs>
          <w:tab w:val="clear" w:pos="4153"/>
          <w:tab w:val="clear" w:pos="8306"/>
          <w:tab w:val="left" w:pos="567"/>
        </w:tabs>
      </w:pPr>
      <w:r>
        <w:rPr>
          <w:u w:val="single"/>
        </w:rPr>
        <w:t>Índice de abandono</w:t>
      </w:r>
    </w:p>
    <w:p w14:paraId="4B7858EF" w14:textId="77777777" w:rsidR="00F67CAE" w:rsidRDefault="00F67CAE">
      <w:pPr>
        <w:pStyle w:val="Footer"/>
        <w:tabs>
          <w:tab w:val="clear" w:pos="4153"/>
          <w:tab w:val="clear" w:pos="8306"/>
          <w:tab w:val="left" w:pos="567"/>
        </w:tabs>
        <w:rPr>
          <w:u w:val="single"/>
        </w:rPr>
      </w:pPr>
    </w:p>
    <w:p w14:paraId="62F89985" w14:textId="77777777" w:rsidR="00F67CAE" w:rsidRDefault="00F67CAE">
      <w:pPr>
        <w:tabs>
          <w:tab w:val="left" w:pos="3720"/>
        </w:tabs>
      </w:pPr>
      <w:r>
        <w:t>El índice de abandono se evaluó en 3 ensayos clínicos con una duración de hasta 3 años. El porcentaje de pacientes que abandonaron fue del 25-38% durante el primer año, del 10% en el segundo año y del 11% en el tercer año. Se debe realizar una evaluación periódica de la eficacia, junto con la evaluación de la seguridad incluyendo el empeoramiento paradójico (</w:t>
      </w:r>
      <w:proofErr w:type="spellStart"/>
      <w:r>
        <w:t>augmentation</w:t>
      </w:r>
      <w:proofErr w:type="spellEnd"/>
      <w:r>
        <w:t>).</w:t>
      </w:r>
    </w:p>
    <w:p w14:paraId="76267534" w14:textId="77777777" w:rsidR="00F67CAE" w:rsidRDefault="00F67CAE">
      <w:pPr>
        <w:tabs>
          <w:tab w:val="left" w:pos="3720"/>
        </w:tabs>
      </w:pPr>
    </w:p>
    <w:p w14:paraId="3C6B4FB1" w14:textId="77777777" w:rsidR="00F67CAE" w:rsidRDefault="00F67CAE">
      <w:pPr>
        <w:tabs>
          <w:tab w:val="left" w:pos="3720"/>
        </w:tabs>
      </w:pPr>
      <w:r>
        <w:rPr>
          <w:u w:val="single"/>
        </w:rPr>
        <w:t>Tabla de reacciones adversas</w:t>
      </w:r>
    </w:p>
    <w:p w14:paraId="7BDD0041" w14:textId="77777777" w:rsidR="00F67CAE" w:rsidRDefault="00F67CAE">
      <w:pPr>
        <w:tabs>
          <w:tab w:val="left" w:pos="3720"/>
        </w:tabs>
        <w:rPr>
          <w:u w:val="single"/>
        </w:rPr>
      </w:pPr>
    </w:p>
    <w:p w14:paraId="685FBE57" w14:textId="77777777" w:rsidR="00F67CAE" w:rsidRDefault="00F67CAE">
      <w:pPr>
        <w:tabs>
          <w:tab w:val="left" w:pos="3720"/>
        </w:tabs>
      </w:pPr>
      <w:r>
        <w:t xml:space="preserve">En la siguiente tabla se incluyen las reacciones adversas notificadas en el conjunto de estudios mencionados más arriba en pacientes con el Síndrome de Piernas Inquietas y de la experiencia </w:t>
      </w:r>
      <w:proofErr w:type="spellStart"/>
      <w:r>
        <w:t>poscomercialización</w:t>
      </w:r>
      <w:proofErr w:type="spellEnd"/>
      <w:r>
        <w:t xml:space="preserve">. En la clasificación por órganos y sistemas, las reacciones adversas se presentan listadas por frecuencias (número de pacientes que se espera padezcan la reacción) de acuerdo con las siguientes categorías: muy frecuentes (≥ 1/10); frecuentes (≥ 1/100 a &lt; 1/10); poco frecuentes (≥ 1/1.000 a &lt;1/100); raras (≥ 1/10.000 a &lt;1/1.000); muy raras (&lt; 1/10.000), frecuencia no conocida (no puede estimarse a partir de los datos disponibles). Las reacciones adversas se enumeran en orden decreciente de gravedad dentro de cada intervalo de frecuencia. </w:t>
      </w:r>
    </w:p>
    <w:p w14:paraId="3C15EBD8" w14:textId="77777777" w:rsidR="00F67CAE" w:rsidRDefault="00F67CAE"/>
    <w:tbl>
      <w:tblPr>
        <w:tblW w:w="9327" w:type="dxa"/>
        <w:tblInd w:w="-5" w:type="dxa"/>
        <w:tblLayout w:type="fixed"/>
        <w:tblLook w:val="0000" w:firstRow="0" w:lastRow="0" w:firstColumn="0" w:lastColumn="0" w:noHBand="0" w:noVBand="0"/>
      </w:tblPr>
      <w:tblGrid>
        <w:gridCol w:w="1951"/>
        <w:gridCol w:w="1281"/>
        <w:gridCol w:w="1843"/>
        <w:gridCol w:w="1275"/>
        <w:gridCol w:w="1134"/>
        <w:gridCol w:w="1843"/>
      </w:tblGrid>
      <w:tr w:rsidR="00F67CAE" w14:paraId="495810FB" w14:textId="77777777">
        <w:trPr>
          <w:cantSplit/>
        </w:trPr>
        <w:tc>
          <w:tcPr>
            <w:tcW w:w="1951" w:type="dxa"/>
            <w:tcBorders>
              <w:top w:val="single" w:sz="4" w:space="0" w:color="000000"/>
              <w:left w:val="single" w:sz="4" w:space="0" w:color="000000"/>
              <w:bottom w:val="single" w:sz="4" w:space="0" w:color="000000"/>
            </w:tcBorders>
          </w:tcPr>
          <w:p w14:paraId="300587F3" w14:textId="77777777" w:rsidR="00F67CAE" w:rsidRDefault="00F67CAE">
            <w:pPr>
              <w:keepNext/>
            </w:pPr>
            <w:r>
              <w:rPr>
                <w:b/>
                <w:bCs/>
                <w:lang w:val="es-ES_tradnl"/>
              </w:rPr>
              <w:lastRenderedPageBreak/>
              <w:t>Clasificación de órgano del sistema MedDRA</w:t>
            </w:r>
          </w:p>
        </w:tc>
        <w:tc>
          <w:tcPr>
            <w:tcW w:w="1281" w:type="dxa"/>
            <w:tcBorders>
              <w:top w:val="single" w:sz="4" w:space="0" w:color="000000"/>
              <w:left w:val="single" w:sz="4" w:space="0" w:color="000000"/>
              <w:bottom w:val="single" w:sz="4" w:space="0" w:color="000000"/>
            </w:tcBorders>
          </w:tcPr>
          <w:p w14:paraId="5F3D3DE2" w14:textId="77777777" w:rsidR="00F67CAE" w:rsidRDefault="00F67CAE">
            <w:pPr>
              <w:keepNext/>
            </w:pPr>
            <w:r>
              <w:rPr>
                <w:b/>
                <w:bCs/>
                <w:lang w:val="es-ES_tradnl"/>
              </w:rPr>
              <w:t>Muy frecuentes</w:t>
            </w:r>
          </w:p>
          <w:p w14:paraId="4B7BE151" w14:textId="77777777" w:rsidR="00F67CAE" w:rsidRDefault="00F67CAE">
            <w:pPr>
              <w:keepNext/>
              <w:rPr>
                <w:b/>
                <w:bCs/>
                <w:lang w:val="es-ES_tradnl"/>
              </w:rPr>
            </w:pPr>
          </w:p>
        </w:tc>
        <w:tc>
          <w:tcPr>
            <w:tcW w:w="1843" w:type="dxa"/>
            <w:tcBorders>
              <w:top w:val="single" w:sz="4" w:space="0" w:color="000000"/>
              <w:left w:val="single" w:sz="4" w:space="0" w:color="000000"/>
              <w:bottom w:val="single" w:sz="4" w:space="0" w:color="000000"/>
            </w:tcBorders>
          </w:tcPr>
          <w:p w14:paraId="6A7FAE93" w14:textId="77777777" w:rsidR="00F67CAE" w:rsidRDefault="00F67CAE">
            <w:pPr>
              <w:keepNext/>
            </w:pPr>
            <w:r>
              <w:rPr>
                <w:b/>
                <w:bCs/>
                <w:lang w:val="es-ES_tradnl"/>
              </w:rPr>
              <w:t>Frecuentes</w:t>
            </w:r>
          </w:p>
          <w:p w14:paraId="3F59288D" w14:textId="77777777" w:rsidR="00F67CAE" w:rsidRDefault="00F67CAE">
            <w:pPr>
              <w:keepNext/>
              <w:rPr>
                <w:b/>
                <w:bCs/>
                <w:lang w:val="es-ES_tradnl"/>
              </w:rPr>
            </w:pPr>
          </w:p>
        </w:tc>
        <w:tc>
          <w:tcPr>
            <w:tcW w:w="1275" w:type="dxa"/>
            <w:tcBorders>
              <w:top w:val="single" w:sz="4" w:space="0" w:color="000000"/>
              <w:left w:val="single" w:sz="4" w:space="0" w:color="000000"/>
              <w:bottom w:val="single" w:sz="4" w:space="0" w:color="000000"/>
            </w:tcBorders>
          </w:tcPr>
          <w:p w14:paraId="5A757952" w14:textId="77777777" w:rsidR="00F67CAE" w:rsidRDefault="00F67CAE">
            <w:pPr>
              <w:keepNext/>
            </w:pPr>
            <w:r>
              <w:rPr>
                <w:b/>
                <w:bCs/>
                <w:lang w:val="es-ES_tradnl"/>
              </w:rPr>
              <w:t>Poco frecuentes</w:t>
            </w:r>
          </w:p>
          <w:p w14:paraId="67BC1F4B" w14:textId="77777777" w:rsidR="00F67CAE" w:rsidRDefault="00F67CAE">
            <w:pPr>
              <w:keepNext/>
              <w:rPr>
                <w:b/>
                <w:bCs/>
                <w:lang w:val="es-ES_tradnl"/>
              </w:rPr>
            </w:pPr>
          </w:p>
        </w:tc>
        <w:tc>
          <w:tcPr>
            <w:tcW w:w="1134" w:type="dxa"/>
            <w:tcBorders>
              <w:top w:val="single" w:sz="4" w:space="0" w:color="000000"/>
              <w:left w:val="single" w:sz="4" w:space="0" w:color="000000"/>
              <w:bottom w:val="single" w:sz="4" w:space="0" w:color="000000"/>
            </w:tcBorders>
          </w:tcPr>
          <w:p w14:paraId="37097EA7" w14:textId="77777777" w:rsidR="00F67CAE" w:rsidRDefault="00F67CAE">
            <w:pPr>
              <w:keepNext/>
            </w:pPr>
            <w:r>
              <w:rPr>
                <w:b/>
                <w:bCs/>
                <w:lang w:val="es-ES_tradnl"/>
              </w:rPr>
              <w:t>Raras</w:t>
            </w:r>
          </w:p>
        </w:tc>
        <w:tc>
          <w:tcPr>
            <w:tcW w:w="1843" w:type="dxa"/>
            <w:tcBorders>
              <w:top w:val="single" w:sz="4" w:space="0" w:color="000000"/>
              <w:left w:val="single" w:sz="4" w:space="0" w:color="000000"/>
              <w:bottom w:val="single" w:sz="4" w:space="0" w:color="000000"/>
              <w:right w:val="single" w:sz="4" w:space="0" w:color="000000"/>
            </w:tcBorders>
          </w:tcPr>
          <w:p w14:paraId="024C908F" w14:textId="77777777" w:rsidR="00F67CAE" w:rsidRDefault="00F67CAE">
            <w:pPr>
              <w:keepNext/>
            </w:pPr>
            <w:r>
              <w:rPr>
                <w:b/>
                <w:bCs/>
                <w:lang w:val="es-ES_tradnl"/>
              </w:rPr>
              <w:t xml:space="preserve">Frecuencia </w:t>
            </w:r>
          </w:p>
          <w:p w14:paraId="4E5260CA" w14:textId="77777777" w:rsidR="00F67CAE" w:rsidRDefault="00F67CAE">
            <w:pPr>
              <w:keepNext/>
            </w:pPr>
            <w:r>
              <w:rPr>
                <w:b/>
                <w:bCs/>
                <w:lang w:val="es-ES_tradnl"/>
              </w:rPr>
              <w:t>no conocida</w:t>
            </w:r>
          </w:p>
        </w:tc>
      </w:tr>
      <w:tr w:rsidR="00F67CAE" w14:paraId="5AD03A46" w14:textId="77777777">
        <w:trPr>
          <w:cantSplit/>
        </w:trPr>
        <w:tc>
          <w:tcPr>
            <w:tcW w:w="1951" w:type="dxa"/>
            <w:tcBorders>
              <w:top w:val="single" w:sz="4" w:space="0" w:color="000000"/>
              <w:left w:val="single" w:sz="4" w:space="0" w:color="000000"/>
              <w:bottom w:val="single" w:sz="4" w:space="0" w:color="000000"/>
            </w:tcBorders>
          </w:tcPr>
          <w:p w14:paraId="529057BB" w14:textId="77777777" w:rsidR="00F67CAE" w:rsidRDefault="00F67CAE">
            <w:r>
              <w:rPr>
                <w:b/>
                <w:bCs/>
                <w:lang w:val="es-ES_tradnl"/>
              </w:rPr>
              <w:t>Trastornos del sistema inmunológico</w:t>
            </w:r>
          </w:p>
        </w:tc>
        <w:tc>
          <w:tcPr>
            <w:tcW w:w="1281" w:type="dxa"/>
            <w:tcBorders>
              <w:top w:val="single" w:sz="4" w:space="0" w:color="000000"/>
              <w:left w:val="single" w:sz="4" w:space="0" w:color="000000"/>
              <w:bottom w:val="single" w:sz="4" w:space="0" w:color="000000"/>
            </w:tcBorders>
          </w:tcPr>
          <w:p w14:paraId="06828604" w14:textId="77777777" w:rsidR="00F67CAE" w:rsidRDefault="00F67CAE">
            <w:pPr>
              <w:snapToGrid w:val="0"/>
              <w:jc w:val="center"/>
              <w:rPr>
                <w:b/>
                <w:bCs/>
                <w:lang w:val="es-ES_tradnl"/>
              </w:rPr>
            </w:pPr>
          </w:p>
        </w:tc>
        <w:tc>
          <w:tcPr>
            <w:tcW w:w="1843" w:type="dxa"/>
            <w:tcBorders>
              <w:top w:val="single" w:sz="4" w:space="0" w:color="000000"/>
              <w:left w:val="single" w:sz="4" w:space="0" w:color="000000"/>
              <w:bottom w:val="single" w:sz="4" w:space="0" w:color="000000"/>
            </w:tcBorders>
          </w:tcPr>
          <w:p w14:paraId="585BFC34" w14:textId="77777777" w:rsidR="00F67CAE" w:rsidRDefault="00F67CAE">
            <w:r>
              <w:rPr>
                <w:lang w:val="es-ES_tradnl"/>
              </w:rPr>
              <w:t>Hipersensibilidad</w:t>
            </w:r>
            <w:r>
              <w:t>, que puede incluir angioedema, edema lingual y edema labial</w:t>
            </w:r>
          </w:p>
        </w:tc>
        <w:tc>
          <w:tcPr>
            <w:tcW w:w="1275" w:type="dxa"/>
            <w:tcBorders>
              <w:top w:val="single" w:sz="4" w:space="0" w:color="000000"/>
              <w:left w:val="single" w:sz="4" w:space="0" w:color="000000"/>
              <w:bottom w:val="single" w:sz="4" w:space="0" w:color="000000"/>
            </w:tcBorders>
          </w:tcPr>
          <w:p w14:paraId="5BE72BEF" w14:textId="77777777" w:rsidR="00F67CAE" w:rsidRDefault="00F67CAE">
            <w:pPr>
              <w:snapToGrid w:val="0"/>
              <w:jc w:val="center"/>
              <w:rPr>
                <w:b/>
                <w:bCs/>
                <w:lang w:val="es-ES_tradnl"/>
              </w:rPr>
            </w:pPr>
          </w:p>
        </w:tc>
        <w:tc>
          <w:tcPr>
            <w:tcW w:w="1134" w:type="dxa"/>
            <w:tcBorders>
              <w:top w:val="single" w:sz="4" w:space="0" w:color="000000"/>
              <w:left w:val="single" w:sz="4" w:space="0" w:color="000000"/>
              <w:bottom w:val="single" w:sz="4" w:space="0" w:color="000000"/>
            </w:tcBorders>
          </w:tcPr>
          <w:p w14:paraId="4E8D4FE2" w14:textId="77777777" w:rsidR="00F67CAE" w:rsidRDefault="00F67CAE">
            <w:pPr>
              <w:snapToGrid w:val="0"/>
              <w:jc w:val="center"/>
              <w:rPr>
                <w:b/>
                <w:bCs/>
                <w:lang w:val="es-ES_tradnl"/>
              </w:rPr>
            </w:pPr>
          </w:p>
        </w:tc>
        <w:tc>
          <w:tcPr>
            <w:tcW w:w="1843" w:type="dxa"/>
            <w:tcBorders>
              <w:top w:val="single" w:sz="4" w:space="0" w:color="000000"/>
              <w:left w:val="single" w:sz="4" w:space="0" w:color="000000"/>
              <w:bottom w:val="single" w:sz="4" w:space="0" w:color="000000"/>
              <w:right w:val="single" w:sz="4" w:space="0" w:color="000000"/>
            </w:tcBorders>
          </w:tcPr>
          <w:p w14:paraId="1E3E65B3" w14:textId="77777777" w:rsidR="00F67CAE" w:rsidRDefault="00F67CAE">
            <w:pPr>
              <w:snapToGrid w:val="0"/>
              <w:jc w:val="center"/>
              <w:rPr>
                <w:b/>
                <w:bCs/>
                <w:lang w:val="es-ES_tradnl"/>
              </w:rPr>
            </w:pPr>
          </w:p>
        </w:tc>
      </w:tr>
      <w:tr w:rsidR="00F67CAE" w14:paraId="4985772A" w14:textId="77777777">
        <w:trPr>
          <w:cantSplit/>
        </w:trPr>
        <w:tc>
          <w:tcPr>
            <w:tcW w:w="1951" w:type="dxa"/>
            <w:tcBorders>
              <w:top w:val="single" w:sz="4" w:space="0" w:color="000000"/>
              <w:left w:val="single" w:sz="4" w:space="0" w:color="000000"/>
              <w:bottom w:val="single" w:sz="4" w:space="0" w:color="000000"/>
            </w:tcBorders>
          </w:tcPr>
          <w:p w14:paraId="01587CC1" w14:textId="77777777" w:rsidR="00F67CAE" w:rsidRDefault="00F67CAE">
            <w:r>
              <w:rPr>
                <w:b/>
                <w:bCs/>
                <w:lang w:val="es-ES_tradnl"/>
              </w:rPr>
              <w:t>Trastornos psiquiátricos</w:t>
            </w:r>
          </w:p>
        </w:tc>
        <w:tc>
          <w:tcPr>
            <w:tcW w:w="1281" w:type="dxa"/>
            <w:tcBorders>
              <w:top w:val="single" w:sz="4" w:space="0" w:color="000000"/>
              <w:left w:val="single" w:sz="4" w:space="0" w:color="000000"/>
              <w:bottom w:val="single" w:sz="4" w:space="0" w:color="000000"/>
            </w:tcBorders>
          </w:tcPr>
          <w:p w14:paraId="3AB6AC1D" w14:textId="77777777" w:rsidR="00F67CAE" w:rsidRDefault="00F67CAE">
            <w:pPr>
              <w:snapToGrid w:val="0"/>
              <w:jc w:val="center"/>
              <w:rPr>
                <w:b/>
                <w:bCs/>
                <w:lang w:val="es-ES_tradnl"/>
              </w:rPr>
            </w:pPr>
          </w:p>
        </w:tc>
        <w:tc>
          <w:tcPr>
            <w:tcW w:w="1843" w:type="dxa"/>
            <w:tcBorders>
              <w:top w:val="single" w:sz="4" w:space="0" w:color="000000"/>
              <w:left w:val="single" w:sz="4" w:space="0" w:color="000000"/>
              <w:bottom w:val="single" w:sz="4" w:space="0" w:color="000000"/>
            </w:tcBorders>
          </w:tcPr>
          <w:p w14:paraId="0CF5B0A0" w14:textId="77777777" w:rsidR="00F67CAE" w:rsidRDefault="00F67CAE">
            <w:r>
              <w:rPr>
                <w:lang w:val="es-ES_tradnl"/>
              </w:rPr>
              <w:t xml:space="preserve">Ataques de sueño/episodios de sueño repentino, trastornos del deseo </w:t>
            </w:r>
            <w:proofErr w:type="spellStart"/>
            <w:r>
              <w:rPr>
                <w:lang w:val="es-ES_tradnl"/>
              </w:rPr>
              <w:t>sexual</w:t>
            </w:r>
            <w:r>
              <w:rPr>
                <w:vertAlign w:val="superscript"/>
                <w:lang w:val="es-ES_tradnl"/>
              </w:rPr>
              <w:t>a</w:t>
            </w:r>
            <w:proofErr w:type="spellEnd"/>
            <w:r>
              <w:rPr>
                <w:lang w:val="es-ES_tradnl"/>
              </w:rPr>
              <w:t xml:space="preserve"> (incluyendo hipersexualidad, aumento de la libido), insomnio, trastornos del sueño, sueños anormales, </w:t>
            </w:r>
            <w:r>
              <w:t>trastornos compulsivos</w:t>
            </w:r>
            <w:r>
              <w:rPr>
                <w:vertAlign w:val="superscript"/>
              </w:rPr>
              <w:t xml:space="preserve"> </w:t>
            </w:r>
            <w:proofErr w:type="spellStart"/>
            <w:r>
              <w:rPr>
                <w:vertAlign w:val="superscript"/>
              </w:rPr>
              <w:t>a,d</w:t>
            </w:r>
            <w:proofErr w:type="spellEnd"/>
            <w:r>
              <w:t xml:space="preserve"> (incluyendo ludopatía, estereotipia/actos compulsivos como el jugueteo, episodios de atracón/trastornos de la </w:t>
            </w:r>
            <w:proofErr w:type="spellStart"/>
            <w:r>
              <w:t>alimentación</w:t>
            </w:r>
            <w:r>
              <w:rPr>
                <w:vertAlign w:val="superscript"/>
              </w:rPr>
              <w:t>b</w:t>
            </w:r>
            <w:proofErr w:type="spellEnd"/>
            <w:r>
              <w:t xml:space="preserve">, compras </w:t>
            </w:r>
            <w:proofErr w:type="spellStart"/>
            <w:r>
              <w:t>compulsivas</w:t>
            </w:r>
            <w:r>
              <w:rPr>
                <w:vertAlign w:val="superscript"/>
              </w:rPr>
              <w:t>c</w:t>
            </w:r>
            <w:proofErr w:type="spellEnd"/>
            <w:r>
              <w:t>)</w:t>
            </w:r>
          </w:p>
        </w:tc>
        <w:tc>
          <w:tcPr>
            <w:tcW w:w="1275" w:type="dxa"/>
            <w:tcBorders>
              <w:top w:val="single" w:sz="4" w:space="0" w:color="000000"/>
              <w:left w:val="single" w:sz="4" w:space="0" w:color="000000"/>
              <w:bottom w:val="single" w:sz="4" w:space="0" w:color="000000"/>
            </w:tcBorders>
          </w:tcPr>
          <w:p w14:paraId="4885B222" w14:textId="77777777" w:rsidR="00F67CAE" w:rsidRDefault="00F67CAE">
            <w:r>
              <w:rPr>
                <w:lang w:val="es-ES_tradnl"/>
              </w:rPr>
              <w:t xml:space="preserve">Trastorno obsesivo compulsivo, </w:t>
            </w:r>
            <w:proofErr w:type="spellStart"/>
            <w:r>
              <w:rPr>
                <w:lang w:val="es-ES_tradnl"/>
              </w:rPr>
              <w:t>agitación</w:t>
            </w:r>
            <w:r>
              <w:rPr>
                <w:vertAlign w:val="superscript"/>
                <w:lang w:val="es-ES_tradnl"/>
              </w:rPr>
              <w:t>d</w:t>
            </w:r>
            <w:proofErr w:type="spellEnd"/>
          </w:p>
        </w:tc>
        <w:tc>
          <w:tcPr>
            <w:tcW w:w="1134" w:type="dxa"/>
            <w:tcBorders>
              <w:top w:val="single" w:sz="4" w:space="0" w:color="000000"/>
              <w:left w:val="single" w:sz="4" w:space="0" w:color="000000"/>
              <w:bottom w:val="single" w:sz="4" w:space="0" w:color="000000"/>
            </w:tcBorders>
          </w:tcPr>
          <w:p w14:paraId="4C0F8B2E" w14:textId="77777777" w:rsidR="00F67CAE" w:rsidRDefault="00F67CAE">
            <w:r>
              <w:rPr>
                <w:lang w:val="es-ES_tradnl"/>
              </w:rPr>
              <w:t>Comportamiento agresivo/</w:t>
            </w:r>
            <w:proofErr w:type="spellStart"/>
            <w:r>
              <w:rPr>
                <w:lang w:val="es-ES_tradnl"/>
              </w:rPr>
              <w:t>agresión</w:t>
            </w:r>
            <w:r>
              <w:rPr>
                <w:vertAlign w:val="superscript"/>
                <w:lang w:val="es-ES_tradnl"/>
              </w:rPr>
              <w:t>b</w:t>
            </w:r>
            <w:proofErr w:type="spellEnd"/>
            <w:r>
              <w:rPr>
                <w:lang w:val="es-ES_tradnl"/>
              </w:rPr>
              <w:t xml:space="preserve">, </w:t>
            </w:r>
            <w:proofErr w:type="spellStart"/>
            <w:r>
              <w:rPr>
                <w:lang w:val="es-ES_tradnl"/>
              </w:rPr>
              <w:t>desorientación</w:t>
            </w:r>
            <w:r>
              <w:rPr>
                <w:vertAlign w:val="superscript"/>
                <w:lang w:val="es-ES_tradnl"/>
              </w:rPr>
              <w:t>d</w:t>
            </w:r>
            <w:proofErr w:type="spellEnd"/>
            <w:r>
              <w:rPr>
                <w:lang w:val="es-ES_tradnl"/>
              </w:rPr>
              <w:t xml:space="preserve"> </w:t>
            </w:r>
          </w:p>
        </w:tc>
        <w:tc>
          <w:tcPr>
            <w:tcW w:w="1843" w:type="dxa"/>
            <w:tcBorders>
              <w:top w:val="single" w:sz="4" w:space="0" w:color="000000"/>
              <w:left w:val="single" w:sz="4" w:space="0" w:color="000000"/>
              <w:bottom w:val="single" w:sz="4" w:space="0" w:color="000000"/>
              <w:right w:val="single" w:sz="4" w:space="0" w:color="000000"/>
            </w:tcBorders>
          </w:tcPr>
          <w:p w14:paraId="0B5B52D5" w14:textId="77777777" w:rsidR="00F67CAE" w:rsidRDefault="00F67CAE">
            <w:r>
              <w:t xml:space="preserve">Síndrome de </w:t>
            </w:r>
            <w:proofErr w:type="spellStart"/>
            <w:r>
              <w:t>disregulación</w:t>
            </w:r>
            <w:proofErr w:type="spellEnd"/>
            <w:r>
              <w:t xml:space="preserve"> </w:t>
            </w:r>
            <w:proofErr w:type="spellStart"/>
            <w:r>
              <w:t>dopaminérgica</w:t>
            </w:r>
            <w:r>
              <w:rPr>
                <w:vertAlign w:val="superscript"/>
              </w:rPr>
              <w:t>c</w:t>
            </w:r>
            <w:proofErr w:type="spellEnd"/>
            <w:r>
              <w:t xml:space="preserve">, alteraciones de la </w:t>
            </w:r>
            <w:proofErr w:type="spellStart"/>
            <w:r>
              <w:t>percepción</w:t>
            </w:r>
            <w:r>
              <w:rPr>
                <w:vertAlign w:val="superscript"/>
              </w:rPr>
              <w:t>e</w:t>
            </w:r>
            <w:proofErr w:type="spellEnd"/>
            <w:r>
              <w:t xml:space="preserve"> (incluyendo alucinaciones, alucinación visual, alucinación auditiva, ilusión), </w:t>
            </w:r>
            <w:proofErr w:type="spellStart"/>
            <w:r>
              <w:t>pesadillas</w:t>
            </w:r>
            <w:r>
              <w:rPr>
                <w:vertAlign w:val="superscript"/>
              </w:rPr>
              <w:t>e</w:t>
            </w:r>
            <w:proofErr w:type="spellEnd"/>
            <w:r>
              <w:t xml:space="preserve">, </w:t>
            </w:r>
            <w:proofErr w:type="spellStart"/>
            <w:r>
              <w:t>paranoia</w:t>
            </w:r>
            <w:r>
              <w:rPr>
                <w:vertAlign w:val="superscript"/>
              </w:rPr>
              <w:t>e</w:t>
            </w:r>
            <w:proofErr w:type="spellEnd"/>
            <w:r>
              <w:t xml:space="preserve">, estado de </w:t>
            </w:r>
            <w:proofErr w:type="spellStart"/>
            <w:r>
              <w:t>confusión</w:t>
            </w:r>
            <w:r>
              <w:rPr>
                <w:vertAlign w:val="superscript"/>
              </w:rPr>
              <w:t>e</w:t>
            </w:r>
            <w:proofErr w:type="spellEnd"/>
            <w:r>
              <w:t xml:space="preserve">, trastorno </w:t>
            </w:r>
            <w:proofErr w:type="spellStart"/>
            <w:r>
              <w:t>psicótico</w:t>
            </w:r>
            <w:r>
              <w:rPr>
                <w:vertAlign w:val="superscript"/>
              </w:rPr>
              <w:t>e</w:t>
            </w:r>
            <w:proofErr w:type="spellEnd"/>
            <w:r>
              <w:t xml:space="preserve">, </w:t>
            </w:r>
            <w:proofErr w:type="spellStart"/>
            <w:r>
              <w:t>alucinaciones</w:t>
            </w:r>
            <w:r>
              <w:rPr>
                <w:vertAlign w:val="superscript"/>
              </w:rPr>
              <w:t>e</w:t>
            </w:r>
            <w:proofErr w:type="spellEnd"/>
            <w:r>
              <w:t xml:space="preserve">, </w:t>
            </w:r>
            <w:proofErr w:type="spellStart"/>
            <w:r>
              <w:t>delirio</w:t>
            </w:r>
            <w:r>
              <w:rPr>
                <w:vertAlign w:val="superscript"/>
              </w:rPr>
              <w:t>e</w:t>
            </w:r>
            <w:proofErr w:type="spellEnd"/>
            <w:r>
              <w:t xml:space="preserve"> </w:t>
            </w:r>
          </w:p>
        </w:tc>
      </w:tr>
      <w:tr w:rsidR="00F67CAE" w14:paraId="0E6F60B0" w14:textId="77777777">
        <w:trPr>
          <w:cantSplit/>
        </w:trPr>
        <w:tc>
          <w:tcPr>
            <w:tcW w:w="1951" w:type="dxa"/>
            <w:tcBorders>
              <w:top w:val="single" w:sz="4" w:space="0" w:color="000000"/>
              <w:left w:val="single" w:sz="4" w:space="0" w:color="000000"/>
              <w:bottom w:val="single" w:sz="4" w:space="0" w:color="000000"/>
            </w:tcBorders>
          </w:tcPr>
          <w:p w14:paraId="20397288" w14:textId="77777777" w:rsidR="00F67CAE" w:rsidRDefault="00F67CAE">
            <w:r>
              <w:rPr>
                <w:b/>
                <w:bCs/>
                <w:lang w:val="es-ES_tradnl"/>
              </w:rPr>
              <w:t>Trastornos del sistema nervioso</w:t>
            </w:r>
          </w:p>
        </w:tc>
        <w:tc>
          <w:tcPr>
            <w:tcW w:w="1281" w:type="dxa"/>
            <w:tcBorders>
              <w:top w:val="single" w:sz="4" w:space="0" w:color="000000"/>
              <w:left w:val="single" w:sz="4" w:space="0" w:color="000000"/>
              <w:bottom w:val="single" w:sz="4" w:space="0" w:color="000000"/>
            </w:tcBorders>
          </w:tcPr>
          <w:p w14:paraId="56EB90F0" w14:textId="77777777" w:rsidR="00F67CAE" w:rsidRDefault="00F67CAE">
            <w:r>
              <w:rPr>
                <w:lang w:val="es-ES_tradnl"/>
              </w:rPr>
              <w:t>Cefalea</w:t>
            </w:r>
          </w:p>
        </w:tc>
        <w:tc>
          <w:tcPr>
            <w:tcW w:w="1843" w:type="dxa"/>
            <w:tcBorders>
              <w:top w:val="single" w:sz="4" w:space="0" w:color="000000"/>
              <w:left w:val="single" w:sz="4" w:space="0" w:color="000000"/>
              <w:bottom w:val="single" w:sz="4" w:space="0" w:color="000000"/>
            </w:tcBorders>
          </w:tcPr>
          <w:p w14:paraId="2624369C" w14:textId="77777777" w:rsidR="00F67CAE" w:rsidRDefault="00F67CAE">
            <w:r>
              <w:rPr>
                <w:lang w:val="es-ES_tradnl"/>
              </w:rPr>
              <w:t>Somnolencia</w:t>
            </w:r>
          </w:p>
        </w:tc>
        <w:tc>
          <w:tcPr>
            <w:tcW w:w="1275" w:type="dxa"/>
            <w:tcBorders>
              <w:top w:val="single" w:sz="4" w:space="0" w:color="000000"/>
              <w:left w:val="single" w:sz="4" w:space="0" w:color="000000"/>
              <w:bottom w:val="single" w:sz="4" w:space="0" w:color="000000"/>
            </w:tcBorders>
          </w:tcPr>
          <w:p w14:paraId="564FB5F8" w14:textId="77777777" w:rsidR="00F67CAE" w:rsidRDefault="00F67CAE">
            <w:pPr>
              <w:snapToGrid w:val="0"/>
              <w:rPr>
                <w:lang w:val="es-ES_tradnl"/>
              </w:rPr>
            </w:pPr>
          </w:p>
        </w:tc>
        <w:tc>
          <w:tcPr>
            <w:tcW w:w="1134" w:type="dxa"/>
            <w:tcBorders>
              <w:top w:val="single" w:sz="4" w:space="0" w:color="000000"/>
              <w:left w:val="single" w:sz="4" w:space="0" w:color="000000"/>
              <w:bottom w:val="single" w:sz="4" w:space="0" w:color="000000"/>
            </w:tcBorders>
          </w:tcPr>
          <w:p w14:paraId="4B04C6E1" w14:textId="77777777" w:rsidR="00F67CAE" w:rsidRDefault="00F67CAE">
            <w:pPr>
              <w:snapToGrid w:val="0"/>
              <w:rPr>
                <w:lang w:val="es-ES_tradnl"/>
              </w:rPr>
            </w:pPr>
          </w:p>
        </w:tc>
        <w:tc>
          <w:tcPr>
            <w:tcW w:w="1843" w:type="dxa"/>
            <w:tcBorders>
              <w:top w:val="single" w:sz="4" w:space="0" w:color="000000"/>
              <w:left w:val="single" w:sz="4" w:space="0" w:color="000000"/>
              <w:bottom w:val="single" w:sz="4" w:space="0" w:color="000000"/>
              <w:right w:val="single" w:sz="4" w:space="0" w:color="000000"/>
            </w:tcBorders>
          </w:tcPr>
          <w:p w14:paraId="114E9323" w14:textId="77777777" w:rsidR="00F67CAE" w:rsidRDefault="00F67CAE">
            <w:r>
              <w:rPr>
                <w:lang w:val="es-ES_tradnl"/>
              </w:rPr>
              <w:t>Mareos</w:t>
            </w:r>
            <w:r>
              <w:rPr>
                <w:vertAlign w:val="superscript"/>
              </w:rPr>
              <w:t>e</w:t>
            </w:r>
            <w:r>
              <w:t>, alteraciones de la consciencia NEC</w:t>
            </w:r>
            <w:r>
              <w:rPr>
                <w:vertAlign w:val="superscript"/>
              </w:rPr>
              <w:t>e</w:t>
            </w:r>
            <w:r>
              <w:t xml:space="preserve"> (incluyendo síncope, síncope </w:t>
            </w:r>
            <w:proofErr w:type="spellStart"/>
            <w:r>
              <w:t>vasovagal</w:t>
            </w:r>
            <w:proofErr w:type="spellEnd"/>
            <w:r>
              <w:t xml:space="preserve">, pérdida de la consciencia), </w:t>
            </w:r>
            <w:proofErr w:type="spellStart"/>
            <w:r>
              <w:t>disquinesia</w:t>
            </w:r>
            <w:r>
              <w:rPr>
                <w:vertAlign w:val="superscript"/>
              </w:rPr>
              <w:t>e</w:t>
            </w:r>
            <w:proofErr w:type="spellEnd"/>
            <w:r>
              <w:t xml:space="preserve">, mareo </w:t>
            </w:r>
            <w:proofErr w:type="spellStart"/>
            <w:r>
              <w:t>postural</w:t>
            </w:r>
            <w:r>
              <w:rPr>
                <w:vertAlign w:val="superscript"/>
              </w:rPr>
              <w:t>e</w:t>
            </w:r>
            <w:proofErr w:type="spellEnd"/>
            <w:r>
              <w:t xml:space="preserve">, </w:t>
            </w:r>
            <w:proofErr w:type="spellStart"/>
            <w:r>
              <w:t>letargia</w:t>
            </w:r>
            <w:r>
              <w:rPr>
                <w:vertAlign w:val="superscript"/>
              </w:rPr>
              <w:t>e</w:t>
            </w:r>
            <w:proofErr w:type="spellEnd"/>
            <w:r>
              <w:t xml:space="preserve">, </w:t>
            </w:r>
            <w:proofErr w:type="spellStart"/>
            <w:r>
              <w:t>convulsión</w:t>
            </w:r>
            <w:r>
              <w:rPr>
                <w:vertAlign w:val="superscript"/>
              </w:rPr>
              <w:t>e</w:t>
            </w:r>
            <w:proofErr w:type="spellEnd"/>
          </w:p>
        </w:tc>
      </w:tr>
      <w:tr w:rsidR="00F67CAE" w14:paraId="293829BD" w14:textId="77777777">
        <w:trPr>
          <w:cantSplit/>
        </w:trPr>
        <w:tc>
          <w:tcPr>
            <w:tcW w:w="1951" w:type="dxa"/>
            <w:tcBorders>
              <w:top w:val="single" w:sz="4" w:space="0" w:color="000000"/>
              <w:left w:val="single" w:sz="4" w:space="0" w:color="000000"/>
              <w:bottom w:val="single" w:sz="4" w:space="0" w:color="000000"/>
            </w:tcBorders>
          </w:tcPr>
          <w:p w14:paraId="61DCF18A" w14:textId="77777777" w:rsidR="00F67CAE" w:rsidRDefault="00F67CAE">
            <w:r>
              <w:rPr>
                <w:b/>
                <w:bCs/>
                <w:lang w:val="es-ES_tradnl"/>
              </w:rPr>
              <w:t>Trastornos oculares</w:t>
            </w:r>
          </w:p>
        </w:tc>
        <w:tc>
          <w:tcPr>
            <w:tcW w:w="1281" w:type="dxa"/>
            <w:tcBorders>
              <w:top w:val="single" w:sz="4" w:space="0" w:color="000000"/>
              <w:left w:val="single" w:sz="4" w:space="0" w:color="000000"/>
              <w:bottom w:val="single" w:sz="4" w:space="0" w:color="000000"/>
            </w:tcBorders>
          </w:tcPr>
          <w:p w14:paraId="742B1E69" w14:textId="77777777" w:rsidR="00F67CAE" w:rsidRDefault="00F67CAE">
            <w:pPr>
              <w:snapToGrid w:val="0"/>
              <w:rPr>
                <w:b/>
                <w:bCs/>
                <w:lang w:val="es-ES_tradnl"/>
              </w:rPr>
            </w:pPr>
          </w:p>
        </w:tc>
        <w:tc>
          <w:tcPr>
            <w:tcW w:w="1843" w:type="dxa"/>
            <w:tcBorders>
              <w:top w:val="single" w:sz="4" w:space="0" w:color="000000"/>
              <w:left w:val="single" w:sz="4" w:space="0" w:color="000000"/>
              <w:bottom w:val="single" w:sz="4" w:space="0" w:color="000000"/>
            </w:tcBorders>
          </w:tcPr>
          <w:p w14:paraId="353A95D6" w14:textId="77777777" w:rsidR="00F67CAE" w:rsidRDefault="00F67CAE">
            <w:pPr>
              <w:snapToGrid w:val="0"/>
              <w:rPr>
                <w:lang w:val="es-ES_tradnl"/>
              </w:rPr>
            </w:pPr>
          </w:p>
        </w:tc>
        <w:tc>
          <w:tcPr>
            <w:tcW w:w="1275" w:type="dxa"/>
            <w:tcBorders>
              <w:top w:val="single" w:sz="4" w:space="0" w:color="000000"/>
              <w:left w:val="single" w:sz="4" w:space="0" w:color="000000"/>
              <w:bottom w:val="single" w:sz="4" w:space="0" w:color="000000"/>
            </w:tcBorders>
          </w:tcPr>
          <w:p w14:paraId="2392F79A" w14:textId="77777777" w:rsidR="00F67CAE" w:rsidRDefault="00F67CAE">
            <w:pPr>
              <w:snapToGrid w:val="0"/>
              <w:rPr>
                <w:lang w:val="es-ES_tradnl"/>
              </w:rPr>
            </w:pPr>
          </w:p>
        </w:tc>
        <w:tc>
          <w:tcPr>
            <w:tcW w:w="1134" w:type="dxa"/>
            <w:tcBorders>
              <w:top w:val="single" w:sz="4" w:space="0" w:color="000000"/>
              <w:left w:val="single" w:sz="4" w:space="0" w:color="000000"/>
              <w:bottom w:val="single" w:sz="4" w:space="0" w:color="000000"/>
            </w:tcBorders>
          </w:tcPr>
          <w:p w14:paraId="5831A603" w14:textId="77777777" w:rsidR="00F67CAE" w:rsidRDefault="00F67CAE">
            <w:pPr>
              <w:snapToGrid w:val="0"/>
              <w:rPr>
                <w:lang w:val="es-ES_tradnl"/>
              </w:rPr>
            </w:pPr>
          </w:p>
        </w:tc>
        <w:tc>
          <w:tcPr>
            <w:tcW w:w="1843" w:type="dxa"/>
            <w:tcBorders>
              <w:top w:val="single" w:sz="4" w:space="0" w:color="000000"/>
              <w:left w:val="single" w:sz="4" w:space="0" w:color="000000"/>
              <w:bottom w:val="single" w:sz="4" w:space="0" w:color="000000"/>
              <w:right w:val="single" w:sz="4" w:space="0" w:color="000000"/>
            </w:tcBorders>
          </w:tcPr>
          <w:p w14:paraId="03BA9D7B" w14:textId="77777777" w:rsidR="00F67CAE" w:rsidRDefault="00F67CAE">
            <w:r>
              <w:rPr>
                <w:lang w:val="es-ES_tradnl"/>
              </w:rPr>
              <w:t>Visión borrosa</w:t>
            </w:r>
            <w:r>
              <w:rPr>
                <w:vertAlign w:val="superscript"/>
              </w:rPr>
              <w:t>e</w:t>
            </w:r>
            <w:r>
              <w:t xml:space="preserve">, discapacidad </w:t>
            </w:r>
            <w:proofErr w:type="spellStart"/>
            <w:r>
              <w:t>visual</w:t>
            </w:r>
            <w:r>
              <w:rPr>
                <w:vertAlign w:val="superscript"/>
              </w:rPr>
              <w:t>e</w:t>
            </w:r>
            <w:proofErr w:type="spellEnd"/>
            <w:r>
              <w:t xml:space="preserve">, </w:t>
            </w:r>
            <w:proofErr w:type="spellStart"/>
            <w:r>
              <w:t>fotopsia</w:t>
            </w:r>
            <w:r>
              <w:rPr>
                <w:vertAlign w:val="superscript"/>
              </w:rPr>
              <w:t>e</w:t>
            </w:r>
            <w:proofErr w:type="spellEnd"/>
          </w:p>
        </w:tc>
      </w:tr>
      <w:tr w:rsidR="00F67CAE" w14:paraId="277FD96F" w14:textId="77777777">
        <w:trPr>
          <w:cantSplit/>
        </w:trPr>
        <w:tc>
          <w:tcPr>
            <w:tcW w:w="1951" w:type="dxa"/>
            <w:tcBorders>
              <w:top w:val="single" w:sz="4" w:space="0" w:color="000000"/>
              <w:left w:val="single" w:sz="4" w:space="0" w:color="000000"/>
              <w:bottom w:val="single" w:sz="4" w:space="0" w:color="000000"/>
            </w:tcBorders>
          </w:tcPr>
          <w:p w14:paraId="6AA5F805" w14:textId="77777777" w:rsidR="00F67CAE" w:rsidRDefault="00F67CAE">
            <w:r>
              <w:rPr>
                <w:b/>
                <w:bCs/>
                <w:lang w:val="es-ES_tradnl"/>
              </w:rPr>
              <w:t>Trastornos del oído y del laberinto</w:t>
            </w:r>
          </w:p>
        </w:tc>
        <w:tc>
          <w:tcPr>
            <w:tcW w:w="1281" w:type="dxa"/>
            <w:tcBorders>
              <w:top w:val="single" w:sz="4" w:space="0" w:color="000000"/>
              <w:left w:val="single" w:sz="4" w:space="0" w:color="000000"/>
              <w:bottom w:val="single" w:sz="4" w:space="0" w:color="000000"/>
            </w:tcBorders>
          </w:tcPr>
          <w:p w14:paraId="7C28D924" w14:textId="77777777" w:rsidR="00F67CAE" w:rsidRDefault="00F67CAE">
            <w:pPr>
              <w:snapToGrid w:val="0"/>
              <w:rPr>
                <w:b/>
                <w:bCs/>
                <w:lang w:val="es-ES_tradnl"/>
              </w:rPr>
            </w:pPr>
          </w:p>
        </w:tc>
        <w:tc>
          <w:tcPr>
            <w:tcW w:w="1843" w:type="dxa"/>
            <w:tcBorders>
              <w:top w:val="single" w:sz="4" w:space="0" w:color="000000"/>
              <w:left w:val="single" w:sz="4" w:space="0" w:color="000000"/>
              <w:bottom w:val="single" w:sz="4" w:space="0" w:color="000000"/>
            </w:tcBorders>
          </w:tcPr>
          <w:p w14:paraId="461F278C" w14:textId="77777777" w:rsidR="00F67CAE" w:rsidRDefault="00F67CAE">
            <w:pPr>
              <w:snapToGrid w:val="0"/>
              <w:rPr>
                <w:lang w:val="es-ES_tradnl"/>
              </w:rPr>
            </w:pPr>
          </w:p>
        </w:tc>
        <w:tc>
          <w:tcPr>
            <w:tcW w:w="1275" w:type="dxa"/>
            <w:tcBorders>
              <w:top w:val="single" w:sz="4" w:space="0" w:color="000000"/>
              <w:left w:val="single" w:sz="4" w:space="0" w:color="000000"/>
              <w:bottom w:val="single" w:sz="4" w:space="0" w:color="000000"/>
            </w:tcBorders>
          </w:tcPr>
          <w:p w14:paraId="343D0E3C" w14:textId="77777777" w:rsidR="00F67CAE" w:rsidRDefault="00F67CAE">
            <w:pPr>
              <w:snapToGrid w:val="0"/>
              <w:rPr>
                <w:lang w:val="es-ES_tradnl"/>
              </w:rPr>
            </w:pPr>
          </w:p>
        </w:tc>
        <w:tc>
          <w:tcPr>
            <w:tcW w:w="1134" w:type="dxa"/>
            <w:tcBorders>
              <w:top w:val="single" w:sz="4" w:space="0" w:color="000000"/>
              <w:left w:val="single" w:sz="4" w:space="0" w:color="000000"/>
              <w:bottom w:val="single" w:sz="4" w:space="0" w:color="000000"/>
            </w:tcBorders>
          </w:tcPr>
          <w:p w14:paraId="2557EE9D" w14:textId="77777777" w:rsidR="00F67CAE" w:rsidRDefault="00F67CAE">
            <w:pPr>
              <w:snapToGrid w:val="0"/>
              <w:rPr>
                <w:lang w:val="es-ES_tradnl"/>
              </w:rPr>
            </w:pPr>
          </w:p>
        </w:tc>
        <w:tc>
          <w:tcPr>
            <w:tcW w:w="1843" w:type="dxa"/>
            <w:tcBorders>
              <w:top w:val="single" w:sz="4" w:space="0" w:color="000000"/>
              <w:left w:val="single" w:sz="4" w:space="0" w:color="000000"/>
              <w:bottom w:val="single" w:sz="4" w:space="0" w:color="000000"/>
              <w:right w:val="single" w:sz="4" w:space="0" w:color="000000"/>
            </w:tcBorders>
          </w:tcPr>
          <w:p w14:paraId="3969B635" w14:textId="77777777" w:rsidR="00F67CAE" w:rsidRDefault="00F67CAE">
            <w:r>
              <w:rPr>
                <w:lang w:val="es-ES_tradnl"/>
              </w:rPr>
              <w:t>Vértigo</w:t>
            </w:r>
            <w:r>
              <w:rPr>
                <w:vertAlign w:val="superscript"/>
              </w:rPr>
              <w:t>e</w:t>
            </w:r>
          </w:p>
        </w:tc>
      </w:tr>
      <w:tr w:rsidR="00F67CAE" w14:paraId="2C908773" w14:textId="77777777">
        <w:trPr>
          <w:cantSplit/>
        </w:trPr>
        <w:tc>
          <w:tcPr>
            <w:tcW w:w="1951" w:type="dxa"/>
            <w:tcBorders>
              <w:top w:val="single" w:sz="4" w:space="0" w:color="000000"/>
              <w:left w:val="single" w:sz="4" w:space="0" w:color="000000"/>
              <w:bottom w:val="single" w:sz="4" w:space="0" w:color="000000"/>
            </w:tcBorders>
          </w:tcPr>
          <w:p w14:paraId="6EC54A6B" w14:textId="77777777" w:rsidR="00F67CAE" w:rsidRDefault="00F67CAE">
            <w:proofErr w:type="spellStart"/>
            <w:r>
              <w:rPr>
                <w:b/>
                <w:bCs/>
                <w:lang w:val="es-ES_tradnl"/>
              </w:rPr>
              <w:t>Tarstornos</w:t>
            </w:r>
            <w:proofErr w:type="spellEnd"/>
            <w:r>
              <w:rPr>
                <w:b/>
                <w:bCs/>
                <w:lang w:val="es-ES_tradnl"/>
              </w:rPr>
              <w:t xml:space="preserve"> cardíacos</w:t>
            </w:r>
          </w:p>
        </w:tc>
        <w:tc>
          <w:tcPr>
            <w:tcW w:w="1281" w:type="dxa"/>
            <w:tcBorders>
              <w:top w:val="single" w:sz="4" w:space="0" w:color="000000"/>
              <w:left w:val="single" w:sz="4" w:space="0" w:color="000000"/>
              <w:bottom w:val="single" w:sz="4" w:space="0" w:color="000000"/>
            </w:tcBorders>
          </w:tcPr>
          <w:p w14:paraId="21C4D592" w14:textId="77777777" w:rsidR="00F67CAE" w:rsidRDefault="00F67CAE">
            <w:pPr>
              <w:snapToGrid w:val="0"/>
              <w:rPr>
                <w:b/>
                <w:bCs/>
                <w:lang w:val="es-ES_tradnl"/>
              </w:rPr>
            </w:pPr>
          </w:p>
        </w:tc>
        <w:tc>
          <w:tcPr>
            <w:tcW w:w="1843" w:type="dxa"/>
            <w:tcBorders>
              <w:top w:val="single" w:sz="4" w:space="0" w:color="000000"/>
              <w:left w:val="single" w:sz="4" w:space="0" w:color="000000"/>
              <w:bottom w:val="single" w:sz="4" w:space="0" w:color="000000"/>
            </w:tcBorders>
          </w:tcPr>
          <w:p w14:paraId="17420EB2" w14:textId="77777777" w:rsidR="00F67CAE" w:rsidRDefault="00F67CAE">
            <w:pPr>
              <w:snapToGrid w:val="0"/>
              <w:rPr>
                <w:lang w:val="es-ES_tradnl"/>
              </w:rPr>
            </w:pPr>
          </w:p>
        </w:tc>
        <w:tc>
          <w:tcPr>
            <w:tcW w:w="1275" w:type="dxa"/>
            <w:tcBorders>
              <w:top w:val="single" w:sz="4" w:space="0" w:color="000000"/>
              <w:left w:val="single" w:sz="4" w:space="0" w:color="000000"/>
              <w:bottom w:val="single" w:sz="4" w:space="0" w:color="000000"/>
            </w:tcBorders>
          </w:tcPr>
          <w:p w14:paraId="5C3A6F2C" w14:textId="77777777" w:rsidR="00F67CAE" w:rsidRDefault="00F67CAE">
            <w:pPr>
              <w:snapToGrid w:val="0"/>
              <w:rPr>
                <w:lang w:val="es-ES_tradnl"/>
              </w:rPr>
            </w:pPr>
          </w:p>
        </w:tc>
        <w:tc>
          <w:tcPr>
            <w:tcW w:w="1134" w:type="dxa"/>
            <w:tcBorders>
              <w:top w:val="single" w:sz="4" w:space="0" w:color="000000"/>
              <w:left w:val="single" w:sz="4" w:space="0" w:color="000000"/>
              <w:bottom w:val="single" w:sz="4" w:space="0" w:color="000000"/>
            </w:tcBorders>
          </w:tcPr>
          <w:p w14:paraId="48C7C0C7" w14:textId="77777777" w:rsidR="00F67CAE" w:rsidRDefault="00F67CAE">
            <w:pPr>
              <w:snapToGrid w:val="0"/>
              <w:rPr>
                <w:lang w:val="es-ES_tradnl"/>
              </w:rPr>
            </w:pPr>
          </w:p>
        </w:tc>
        <w:tc>
          <w:tcPr>
            <w:tcW w:w="1843" w:type="dxa"/>
            <w:tcBorders>
              <w:top w:val="single" w:sz="4" w:space="0" w:color="000000"/>
              <w:left w:val="single" w:sz="4" w:space="0" w:color="000000"/>
              <w:bottom w:val="single" w:sz="4" w:space="0" w:color="000000"/>
              <w:right w:val="single" w:sz="4" w:space="0" w:color="000000"/>
            </w:tcBorders>
          </w:tcPr>
          <w:p w14:paraId="323B6B4F" w14:textId="77777777" w:rsidR="00F67CAE" w:rsidRDefault="00F67CAE">
            <w:r>
              <w:rPr>
                <w:lang w:val="es-ES_tradnl"/>
              </w:rPr>
              <w:t>Palpitaciones</w:t>
            </w:r>
            <w:r>
              <w:rPr>
                <w:vertAlign w:val="superscript"/>
              </w:rPr>
              <w:t>e</w:t>
            </w:r>
            <w:r>
              <w:t xml:space="preserve">, fibrilación </w:t>
            </w:r>
            <w:proofErr w:type="spellStart"/>
            <w:r>
              <w:t>auricular</w:t>
            </w:r>
            <w:r>
              <w:rPr>
                <w:vertAlign w:val="superscript"/>
              </w:rPr>
              <w:t>e</w:t>
            </w:r>
            <w:proofErr w:type="spellEnd"/>
            <w:r>
              <w:t xml:space="preserve">, taquicardia </w:t>
            </w:r>
            <w:proofErr w:type="spellStart"/>
            <w:r>
              <w:t>supraventricular</w:t>
            </w:r>
            <w:r>
              <w:rPr>
                <w:vertAlign w:val="superscript"/>
              </w:rPr>
              <w:t>e</w:t>
            </w:r>
            <w:proofErr w:type="spellEnd"/>
            <w:r>
              <w:t xml:space="preserve"> </w:t>
            </w:r>
          </w:p>
        </w:tc>
      </w:tr>
      <w:tr w:rsidR="00F67CAE" w14:paraId="527A9608" w14:textId="77777777">
        <w:trPr>
          <w:cantSplit/>
        </w:trPr>
        <w:tc>
          <w:tcPr>
            <w:tcW w:w="1951" w:type="dxa"/>
            <w:tcBorders>
              <w:top w:val="single" w:sz="4" w:space="0" w:color="000000"/>
              <w:left w:val="single" w:sz="4" w:space="0" w:color="000000"/>
              <w:bottom w:val="single" w:sz="4" w:space="0" w:color="000000"/>
            </w:tcBorders>
          </w:tcPr>
          <w:p w14:paraId="3FA900C6" w14:textId="77777777" w:rsidR="00F67CAE" w:rsidRDefault="00F67CAE">
            <w:r>
              <w:rPr>
                <w:b/>
                <w:bCs/>
                <w:lang w:val="es-ES_tradnl"/>
              </w:rPr>
              <w:lastRenderedPageBreak/>
              <w:t>Trastornos vasculares</w:t>
            </w:r>
          </w:p>
        </w:tc>
        <w:tc>
          <w:tcPr>
            <w:tcW w:w="1281" w:type="dxa"/>
            <w:tcBorders>
              <w:top w:val="single" w:sz="4" w:space="0" w:color="000000"/>
              <w:left w:val="single" w:sz="4" w:space="0" w:color="000000"/>
              <w:bottom w:val="single" w:sz="4" w:space="0" w:color="000000"/>
            </w:tcBorders>
          </w:tcPr>
          <w:p w14:paraId="518F7608" w14:textId="77777777" w:rsidR="00F67CAE" w:rsidRDefault="00F67CAE">
            <w:pPr>
              <w:snapToGrid w:val="0"/>
              <w:jc w:val="center"/>
              <w:rPr>
                <w:b/>
                <w:bCs/>
                <w:lang w:val="es-ES_tradnl"/>
              </w:rPr>
            </w:pPr>
          </w:p>
        </w:tc>
        <w:tc>
          <w:tcPr>
            <w:tcW w:w="1843" w:type="dxa"/>
            <w:tcBorders>
              <w:top w:val="single" w:sz="4" w:space="0" w:color="000000"/>
              <w:left w:val="single" w:sz="4" w:space="0" w:color="000000"/>
              <w:bottom w:val="single" w:sz="4" w:space="0" w:color="000000"/>
            </w:tcBorders>
          </w:tcPr>
          <w:p w14:paraId="07B00367" w14:textId="77777777" w:rsidR="00F67CAE" w:rsidRDefault="00F67CAE">
            <w:r>
              <w:rPr>
                <w:lang w:val="es-ES_tradnl"/>
              </w:rPr>
              <w:t>Hipertensión</w:t>
            </w:r>
          </w:p>
        </w:tc>
        <w:tc>
          <w:tcPr>
            <w:tcW w:w="1275" w:type="dxa"/>
            <w:tcBorders>
              <w:top w:val="single" w:sz="4" w:space="0" w:color="000000"/>
              <w:left w:val="single" w:sz="4" w:space="0" w:color="000000"/>
              <w:bottom w:val="single" w:sz="4" w:space="0" w:color="000000"/>
            </w:tcBorders>
          </w:tcPr>
          <w:p w14:paraId="067F2884" w14:textId="77777777" w:rsidR="00F67CAE" w:rsidRDefault="00F67CAE">
            <w:r>
              <w:rPr>
                <w:lang w:val="es-ES_tradnl"/>
              </w:rPr>
              <w:t>Hipotensión ortostática</w:t>
            </w:r>
          </w:p>
        </w:tc>
        <w:tc>
          <w:tcPr>
            <w:tcW w:w="1134" w:type="dxa"/>
            <w:tcBorders>
              <w:top w:val="single" w:sz="4" w:space="0" w:color="000000"/>
              <w:left w:val="single" w:sz="4" w:space="0" w:color="000000"/>
              <w:bottom w:val="single" w:sz="4" w:space="0" w:color="000000"/>
            </w:tcBorders>
          </w:tcPr>
          <w:p w14:paraId="5741F5DE" w14:textId="77777777" w:rsidR="00F67CAE" w:rsidRDefault="00F67CAE">
            <w:pPr>
              <w:snapToGrid w:val="0"/>
              <w:rPr>
                <w:lang w:val="es-ES_tradnl"/>
              </w:rPr>
            </w:pPr>
          </w:p>
        </w:tc>
        <w:tc>
          <w:tcPr>
            <w:tcW w:w="1843" w:type="dxa"/>
            <w:tcBorders>
              <w:top w:val="single" w:sz="4" w:space="0" w:color="000000"/>
              <w:left w:val="single" w:sz="4" w:space="0" w:color="000000"/>
              <w:bottom w:val="single" w:sz="4" w:space="0" w:color="000000"/>
              <w:right w:val="single" w:sz="4" w:space="0" w:color="000000"/>
            </w:tcBorders>
          </w:tcPr>
          <w:p w14:paraId="18821C0B" w14:textId="77777777" w:rsidR="00F67CAE" w:rsidRDefault="00F67CAE">
            <w:r>
              <w:rPr>
                <w:lang w:val="es-ES_tradnl"/>
              </w:rPr>
              <w:t>Hipotensión</w:t>
            </w:r>
            <w:r>
              <w:rPr>
                <w:vertAlign w:val="superscript"/>
              </w:rPr>
              <w:t>e</w:t>
            </w:r>
          </w:p>
        </w:tc>
      </w:tr>
      <w:tr w:rsidR="00F67CAE" w14:paraId="5735BF56" w14:textId="77777777">
        <w:trPr>
          <w:cantSplit/>
        </w:trPr>
        <w:tc>
          <w:tcPr>
            <w:tcW w:w="1951" w:type="dxa"/>
            <w:tcBorders>
              <w:top w:val="single" w:sz="4" w:space="0" w:color="000000"/>
              <w:left w:val="single" w:sz="4" w:space="0" w:color="000000"/>
              <w:bottom w:val="single" w:sz="4" w:space="0" w:color="000000"/>
            </w:tcBorders>
          </w:tcPr>
          <w:p w14:paraId="43DA880C" w14:textId="77777777" w:rsidR="00F67CAE" w:rsidRDefault="00F67CAE">
            <w:r>
              <w:rPr>
                <w:b/>
                <w:bCs/>
                <w:lang w:val="es-ES_tradnl"/>
              </w:rPr>
              <w:t>Trastornos respiratorios, torácicos y mediastínicos</w:t>
            </w:r>
          </w:p>
        </w:tc>
        <w:tc>
          <w:tcPr>
            <w:tcW w:w="1281" w:type="dxa"/>
            <w:tcBorders>
              <w:top w:val="single" w:sz="4" w:space="0" w:color="000000"/>
              <w:left w:val="single" w:sz="4" w:space="0" w:color="000000"/>
              <w:bottom w:val="single" w:sz="4" w:space="0" w:color="000000"/>
            </w:tcBorders>
          </w:tcPr>
          <w:p w14:paraId="31A217B7" w14:textId="77777777" w:rsidR="00F67CAE" w:rsidRDefault="00F67CAE">
            <w:pPr>
              <w:snapToGrid w:val="0"/>
              <w:jc w:val="center"/>
              <w:rPr>
                <w:b/>
                <w:bCs/>
                <w:lang w:val="es-ES_tradnl"/>
              </w:rPr>
            </w:pPr>
          </w:p>
        </w:tc>
        <w:tc>
          <w:tcPr>
            <w:tcW w:w="1843" w:type="dxa"/>
            <w:tcBorders>
              <w:top w:val="single" w:sz="4" w:space="0" w:color="000000"/>
              <w:left w:val="single" w:sz="4" w:space="0" w:color="000000"/>
              <w:bottom w:val="single" w:sz="4" w:space="0" w:color="000000"/>
            </w:tcBorders>
          </w:tcPr>
          <w:p w14:paraId="32749BC7" w14:textId="77777777" w:rsidR="00F67CAE" w:rsidRDefault="00F67CAE">
            <w:pPr>
              <w:snapToGrid w:val="0"/>
              <w:rPr>
                <w:b/>
                <w:bCs/>
                <w:lang w:val="es-ES_tradnl"/>
              </w:rPr>
            </w:pPr>
          </w:p>
        </w:tc>
        <w:tc>
          <w:tcPr>
            <w:tcW w:w="1275" w:type="dxa"/>
            <w:tcBorders>
              <w:top w:val="single" w:sz="4" w:space="0" w:color="000000"/>
              <w:left w:val="single" w:sz="4" w:space="0" w:color="000000"/>
              <w:bottom w:val="single" w:sz="4" w:space="0" w:color="000000"/>
            </w:tcBorders>
          </w:tcPr>
          <w:p w14:paraId="3E88E208" w14:textId="77777777" w:rsidR="00F67CAE" w:rsidRDefault="00F67CAE">
            <w:pPr>
              <w:snapToGrid w:val="0"/>
              <w:rPr>
                <w:lang w:val="es-ES_tradnl"/>
              </w:rPr>
            </w:pPr>
          </w:p>
        </w:tc>
        <w:tc>
          <w:tcPr>
            <w:tcW w:w="1134" w:type="dxa"/>
            <w:tcBorders>
              <w:top w:val="single" w:sz="4" w:space="0" w:color="000000"/>
              <w:left w:val="single" w:sz="4" w:space="0" w:color="000000"/>
              <w:bottom w:val="single" w:sz="4" w:space="0" w:color="000000"/>
            </w:tcBorders>
          </w:tcPr>
          <w:p w14:paraId="24542459" w14:textId="77777777" w:rsidR="00F67CAE" w:rsidRDefault="00F67CAE">
            <w:pPr>
              <w:snapToGrid w:val="0"/>
              <w:rPr>
                <w:lang w:val="es-ES_tradnl"/>
              </w:rPr>
            </w:pPr>
          </w:p>
        </w:tc>
        <w:tc>
          <w:tcPr>
            <w:tcW w:w="1843" w:type="dxa"/>
            <w:tcBorders>
              <w:top w:val="single" w:sz="4" w:space="0" w:color="000000"/>
              <w:left w:val="single" w:sz="4" w:space="0" w:color="000000"/>
              <w:bottom w:val="single" w:sz="4" w:space="0" w:color="000000"/>
              <w:right w:val="single" w:sz="4" w:space="0" w:color="000000"/>
            </w:tcBorders>
          </w:tcPr>
          <w:p w14:paraId="4B034332" w14:textId="77777777" w:rsidR="00F67CAE" w:rsidRDefault="00F67CAE">
            <w:r>
              <w:rPr>
                <w:lang w:val="es-ES_tradnl"/>
              </w:rPr>
              <w:t>Hipo</w:t>
            </w:r>
            <w:r>
              <w:rPr>
                <w:vertAlign w:val="superscript"/>
              </w:rPr>
              <w:t>e</w:t>
            </w:r>
          </w:p>
        </w:tc>
      </w:tr>
      <w:tr w:rsidR="00F67CAE" w14:paraId="2DCAB922" w14:textId="77777777">
        <w:trPr>
          <w:cantSplit/>
        </w:trPr>
        <w:tc>
          <w:tcPr>
            <w:tcW w:w="1951" w:type="dxa"/>
            <w:tcBorders>
              <w:top w:val="single" w:sz="4" w:space="0" w:color="000000"/>
              <w:left w:val="single" w:sz="4" w:space="0" w:color="000000"/>
              <w:bottom w:val="single" w:sz="4" w:space="0" w:color="000000"/>
            </w:tcBorders>
          </w:tcPr>
          <w:p w14:paraId="43FA2ED8" w14:textId="77777777" w:rsidR="00F67CAE" w:rsidRDefault="00F67CAE">
            <w:r>
              <w:rPr>
                <w:b/>
                <w:bCs/>
                <w:lang w:val="es-ES_tradnl"/>
              </w:rPr>
              <w:t>Trastornos gastrointestinales</w:t>
            </w:r>
          </w:p>
        </w:tc>
        <w:tc>
          <w:tcPr>
            <w:tcW w:w="1281" w:type="dxa"/>
            <w:tcBorders>
              <w:top w:val="single" w:sz="4" w:space="0" w:color="000000"/>
              <w:left w:val="single" w:sz="4" w:space="0" w:color="000000"/>
              <w:bottom w:val="single" w:sz="4" w:space="0" w:color="000000"/>
            </w:tcBorders>
          </w:tcPr>
          <w:p w14:paraId="6FE3DDD2" w14:textId="77777777" w:rsidR="00F67CAE" w:rsidRDefault="00F67CAE">
            <w:pPr>
              <w:pStyle w:val="EndnoteText"/>
            </w:pPr>
            <w:r>
              <w:rPr>
                <w:lang w:val="es-ES_tradnl"/>
              </w:rPr>
              <w:t>Náuseas</w:t>
            </w:r>
          </w:p>
        </w:tc>
        <w:tc>
          <w:tcPr>
            <w:tcW w:w="1843" w:type="dxa"/>
            <w:tcBorders>
              <w:top w:val="single" w:sz="4" w:space="0" w:color="000000"/>
              <w:left w:val="single" w:sz="4" w:space="0" w:color="000000"/>
              <w:bottom w:val="single" w:sz="4" w:space="0" w:color="000000"/>
            </w:tcBorders>
          </w:tcPr>
          <w:p w14:paraId="13C1BAD3" w14:textId="77777777" w:rsidR="00F67CAE" w:rsidRDefault="00F67CAE">
            <w:r>
              <w:rPr>
                <w:lang w:val="es-ES_tradnl"/>
              </w:rPr>
              <w:t>Vómitos, dispepsia</w:t>
            </w:r>
          </w:p>
        </w:tc>
        <w:tc>
          <w:tcPr>
            <w:tcW w:w="1275" w:type="dxa"/>
            <w:tcBorders>
              <w:top w:val="single" w:sz="4" w:space="0" w:color="000000"/>
              <w:left w:val="single" w:sz="4" w:space="0" w:color="000000"/>
              <w:bottom w:val="single" w:sz="4" w:space="0" w:color="000000"/>
            </w:tcBorders>
          </w:tcPr>
          <w:p w14:paraId="0A28FC1C" w14:textId="77777777" w:rsidR="00F67CAE" w:rsidRDefault="00F67CAE">
            <w:pPr>
              <w:snapToGrid w:val="0"/>
              <w:rPr>
                <w:lang w:val="es-ES_tradnl"/>
              </w:rPr>
            </w:pPr>
          </w:p>
        </w:tc>
        <w:tc>
          <w:tcPr>
            <w:tcW w:w="1134" w:type="dxa"/>
            <w:tcBorders>
              <w:top w:val="single" w:sz="4" w:space="0" w:color="000000"/>
              <w:left w:val="single" w:sz="4" w:space="0" w:color="000000"/>
              <w:bottom w:val="single" w:sz="4" w:space="0" w:color="000000"/>
            </w:tcBorders>
          </w:tcPr>
          <w:p w14:paraId="615C6E46" w14:textId="77777777" w:rsidR="00F67CAE" w:rsidRDefault="00F67CAE">
            <w:pPr>
              <w:snapToGrid w:val="0"/>
              <w:rPr>
                <w:lang w:val="es-ES_tradnl"/>
              </w:rPr>
            </w:pPr>
          </w:p>
        </w:tc>
        <w:tc>
          <w:tcPr>
            <w:tcW w:w="1843" w:type="dxa"/>
            <w:tcBorders>
              <w:top w:val="single" w:sz="4" w:space="0" w:color="000000"/>
              <w:left w:val="single" w:sz="4" w:space="0" w:color="000000"/>
              <w:bottom w:val="single" w:sz="4" w:space="0" w:color="000000"/>
              <w:right w:val="single" w:sz="4" w:space="0" w:color="000000"/>
            </w:tcBorders>
          </w:tcPr>
          <w:p w14:paraId="31FF64CC" w14:textId="77777777" w:rsidR="00F67CAE" w:rsidRDefault="00F67CAE">
            <w:r>
              <w:rPr>
                <w:lang w:val="es-ES_tradnl"/>
              </w:rPr>
              <w:t>Estreñimiento</w:t>
            </w:r>
            <w:r>
              <w:rPr>
                <w:vertAlign w:val="superscript"/>
              </w:rPr>
              <w:t>e</w:t>
            </w:r>
            <w:r>
              <w:t xml:space="preserve">, sequedad de </w:t>
            </w:r>
            <w:proofErr w:type="spellStart"/>
            <w:r>
              <w:t>boca</w:t>
            </w:r>
            <w:r>
              <w:rPr>
                <w:vertAlign w:val="superscript"/>
              </w:rPr>
              <w:t>e</w:t>
            </w:r>
            <w:proofErr w:type="spellEnd"/>
            <w:r>
              <w:t xml:space="preserve">, dolor </w:t>
            </w:r>
            <w:proofErr w:type="spellStart"/>
            <w:r>
              <w:t>abdominal</w:t>
            </w:r>
            <w:r>
              <w:rPr>
                <w:vertAlign w:val="superscript"/>
              </w:rPr>
              <w:t>e</w:t>
            </w:r>
            <w:proofErr w:type="spellEnd"/>
            <w:r>
              <w:t xml:space="preserve">, </w:t>
            </w:r>
            <w:proofErr w:type="spellStart"/>
            <w:r>
              <w:t>diarrea</w:t>
            </w:r>
            <w:r>
              <w:rPr>
                <w:vertAlign w:val="superscript"/>
              </w:rPr>
              <w:t>c</w:t>
            </w:r>
            <w:proofErr w:type="spellEnd"/>
          </w:p>
        </w:tc>
      </w:tr>
      <w:tr w:rsidR="00F67CAE" w14:paraId="62BE5135" w14:textId="77777777">
        <w:trPr>
          <w:cantSplit/>
        </w:trPr>
        <w:tc>
          <w:tcPr>
            <w:tcW w:w="1951" w:type="dxa"/>
            <w:tcBorders>
              <w:top w:val="single" w:sz="4" w:space="0" w:color="000000"/>
              <w:left w:val="single" w:sz="4" w:space="0" w:color="000000"/>
              <w:bottom w:val="single" w:sz="4" w:space="0" w:color="000000"/>
            </w:tcBorders>
          </w:tcPr>
          <w:p w14:paraId="552D0AB8" w14:textId="77777777" w:rsidR="00F67CAE" w:rsidRDefault="00F67CAE">
            <w:r>
              <w:rPr>
                <w:b/>
                <w:bCs/>
                <w:lang w:val="es-ES_tradnl"/>
              </w:rPr>
              <w:t>Trastornos de la piel y del tejido subcutáneo</w:t>
            </w:r>
          </w:p>
        </w:tc>
        <w:tc>
          <w:tcPr>
            <w:tcW w:w="1281" w:type="dxa"/>
            <w:tcBorders>
              <w:top w:val="single" w:sz="4" w:space="0" w:color="000000"/>
              <w:left w:val="single" w:sz="4" w:space="0" w:color="000000"/>
              <w:bottom w:val="single" w:sz="4" w:space="0" w:color="000000"/>
            </w:tcBorders>
          </w:tcPr>
          <w:p w14:paraId="3C01059E" w14:textId="77777777" w:rsidR="00F67CAE" w:rsidRDefault="00F67CAE">
            <w:pPr>
              <w:pStyle w:val="EndnoteText"/>
              <w:snapToGrid w:val="0"/>
              <w:rPr>
                <w:b/>
                <w:bCs/>
                <w:lang w:val="es-ES_tradnl"/>
              </w:rPr>
            </w:pPr>
          </w:p>
        </w:tc>
        <w:tc>
          <w:tcPr>
            <w:tcW w:w="1843" w:type="dxa"/>
            <w:tcBorders>
              <w:top w:val="single" w:sz="4" w:space="0" w:color="000000"/>
              <w:left w:val="single" w:sz="4" w:space="0" w:color="000000"/>
              <w:bottom w:val="single" w:sz="4" w:space="0" w:color="000000"/>
            </w:tcBorders>
          </w:tcPr>
          <w:p w14:paraId="0E4150E6" w14:textId="77777777" w:rsidR="00F67CAE" w:rsidRDefault="00F67CAE">
            <w:r>
              <w:rPr>
                <w:lang w:val="es-ES_tradnl"/>
              </w:rPr>
              <w:t>Prurito</w:t>
            </w:r>
          </w:p>
        </w:tc>
        <w:tc>
          <w:tcPr>
            <w:tcW w:w="1275" w:type="dxa"/>
            <w:tcBorders>
              <w:top w:val="single" w:sz="4" w:space="0" w:color="000000"/>
              <w:left w:val="single" w:sz="4" w:space="0" w:color="000000"/>
              <w:bottom w:val="single" w:sz="4" w:space="0" w:color="000000"/>
            </w:tcBorders>
          </w:tcPr>
          <w:p w14:paraId="7AC93A81" w14:textId="77777777" w:rsidR="00F67CAE" w:rsidRDefault="00F67CAE">
            <w:pPr>
              <w:snapToGrid w:val="0"/>
              <w:rPr>
                <w:lang w:val="es-ES_tradnl"/>
              </w:rPr>
            </w:pPr>
          </w:p>
        </w:tc>
        <w:tc>
          <w:tcPr>
            <w:tcW w:w="1134" w:type="dxa"/>
            <w:tcBorders>
              <w:top w:val="single" w:sz="4" w:space="0" w:color="000000"/>
              <w:left w:val="single" w:sz="4" w:space="0" w:color="000000"/>
              <w:bottom w:val="single" w:sz="4" w:space="0" w:color="000000"/>
            </w:tcBorders>
          </w:tcPr>
          <w:p w14:paraId="14D6547D" w14:textId="77777777" w:rsidR="00F67CAE" w:rsidRDefault="00F67CAE">
            <w:pPr>
              <w:snapToGrid w:val="0"/>
              <w:rPr>
                <w:lang w:val="es-ES_tradnl"/>
              </w:rPr>
            </w:pPr>
          </w:p>
        </w:tc>
        <w:tc>
          <w:tcPr>
            <w:tcW w:w="1843" w:type="dxa"/>
            <w:tcBorders>
              <w:top w:val="single" w:sz="4" w:space="0" w:color="000000"/>
              <w:left w:val="single" w:sz="4" w:space="0" w:color="000000"/>
              <w:bottom w:val="single" w:sz="4" w:space="0" w:color="000000"/>
              <w:right w:val="single" w:sz="4" w:space="0" w:color="000000"/>
            </w:tcBorders>
          </w:tcPr>
          <w:p w14:paraId="7D73E8FE" w14:textId="77777777" w:rsidR="00F67CAE" w:rsidRDefault="00F67CAE">
            <w:r>
              <w:rPr>
                <w:lang w:val="es-ES_tradnl"/>
              </w:rPr>
              <w:t>Eritema</w:t>
            </w:r>
            <w:r>
              <w:rPr>
                <w:vertAlign w:val="superscript"/>
              </w:rPr>
              <w:t>e</w:t>
            </w:r>
            <w:r>
              <w:t xml:space="preserve">, </w:t>
            </w:r>
            <w:proofErr w:type="spellStart"/>
            <w:r>
              <w:t>hiperhidrosis</w:t>
            </w:r>
            <w:r>
              <w:rPr>
                <w:vertAlign w:val="superscript"/>
              </w:rPr>
              <w:t>e</w:t>
            </w:r>
            <w:proofErr w:type="spellEnd"/>
            <w:r>
              <w:t xml:space="preserve">, picor </w:t>
            </w:r>
            <w:proofErr w:type="spellStart"/>
            <w:r>
              <w:t>generalizado</w:t>
            </w:r>
            <w:r>
              <w:rPr>
                <w:vertAlign w:val="superscript"/>
              </w:rPr>
              <w:t>e</w:t>
            </w:r>
            <w:proofErr w:type="spellEnd"/>
            <w:r>
              <w:t xml:space="preserve">, irritación </w:t>
            </w:r>
            <w:proofErr w:type="spellStart"/>
            <w:r>
              <w:t>cutánea</w:t>
            </w:r>
            <w:r>
              <w:rPr>
                <w:vertAlign w:val="superscript"/>
              </w:rPr>
              <w:t>e</w:t>
            </w:r>
            <w:proofErr w:type="spellEnd"/>
            <w:r>
              <w:t xml:space="preserve">, dermatitis de </w:t>
            </w:r>
            <w:proofErr w:type="spellStart"/>
            <w:r>
              <w:t>contacto</w:t>
            </w:r>
            <w:r>
              <w:rPr>
                <w:vertAlign w:val="superscript"/>
              </w:rPr>
              <w:t>e</w:t>
            </w:r>
            <w:proofErr w:type="spellEnd"/>
            <w:r>
              <w:t xml:space="preserve">, erupción </w:t>
            </w:r>
            <w:proofErr w:type="spellStart"/>
            <w:r>
              <w:t>generalizada</w:t>
            </w:r>
            <w:r>
              <w:rPr>
                <w:vertAlign w:val="superscript"/>
              </w:rPr>
              <w:t>e</w:t>
            </w:r>
            <w:proofErr w:type="spellEnd"/>
          </w:p>
        </w:tc>
      </w:tr>
      <w:tr w:rsidR="00F67CAE" w14:paraId="65295973" w14:textId="77777777">
        <w:trPr>
          <w:cantSplit/>
        </w:trPr>
        <w:tc>
          <w:tcPr>
            <w:tcW w:w="1951" w:type="dxa"/>
            <w:tcBorders>
              <w:top w:val="single" w:sz="4" w:space="0" w:color="000000"/>
              <w:left w:val="single" w:sz="4" w:space="0" w:color="000000"/>
              <w:bottom w:val="single" w:sz="4" w:space="0" w:color="000000"/>
            </w:tcBorders>
          </w:tcPr>
          <w:p w14:paraId="3A3E3EB0" w14:textId="77777777" w:rsidR="00F67CAE" w:rsidRDefault="00F67CAE">
            <w:r>
              <w:rPr>
                <w:b/>
                <w:bCs/>
                <w:lang w:val="es-ES_tradnl"/>
              </w:rPr>
              <w:t>Trastornos del aparato reproductor y de la mama</w:t>
            </w:r>
          </w:p>
        </w:tc>
        <w:tc>
          <w:tcPr>
            <w:tcW w:w="1281" w:type="dxa"/>
            <w:tcBorders>
              <w:top w:val="single" w:sz="4" w:space="0" w:color="000000"/>
              <w:left w:val="single" w:sz="4" w:space="0" w:color="000000"/>
              <w:bottom w:val="single" w:sz="4" w:space="0" w:color="000000"/>
            </w:tcBorders>
          </w:tcPr>
          <w:p w14:paraId="00F7B704" w14:textId="77777777" w:rsidR="00F67CAE" w:rsidRDefault="00F67CAE">
            <w:pPr>
              <w:pStyle w:val="EndnoteText"/>
              <w:snapToGrid w:val="0"/>
              <w:rPr>
                <w:b/>
                <w:bCs/>
                <w:lang w:val="es-ES_tradnl"/>
              </w:rPr>
            </w:pPr>
          </w:p>
        </w:tc>
        <w:tc>
          <w:tcPr>
            <w:tcW w:w="1843" w:type="dxa"/>
            <w:tcBorders>
              <w:top w:val="single" w:sz="4" w:space="0" w:color="000000"/>
              <w:left w:val="single" w:sz="4" w:space="0" w:color="000000"/>
              <w:bottom w:val="single" w:sz="4" w:space="0" w:color="000000"/>
            </w:tcBorders>
          </w:tcPr>
          <w:p w14:paraId="3A34B619" w14:textId="77777777" w:rsidR="00F67CAE" w:rsidRDefault="00F67CAE">
            <w:pPr>
              <w:snapToGrid w:val="0"/>
              <w:rPr>
                <w:lang w:val="es-ES_tradnl"/>
              </w:rPr>
            </w:pPr>
          </w:p>
        </w:tc>
        <w:tc>
          <w:tcPr>
            <w:tcW w:w="1275" w:type="dxa"/>
            <w:tcBorders>
              <w:top w:val="single" w:sz="4" w:space="0" w:color="000000"/>
              <w:left w:val="single" w:sz="4" w:space="0" w:color="000000"/>
              <w:bottom w:val="single" w:sz="4" w:space="0" w:color="000000"/>
            </w:tcBorders>
          </w:tcPr>
          <w:p w14:paraId="133AA5EB" w14:textId="77777777" w:rsidR="00F67CAE" w:rsidRDefault="00F67CAE">
            <w:pPr>
              <w:snapToGrid w:val="0"/>
              <w:rPr>
                <w:lang w:val="es-ES_tradnl"/>
              </w:rPr>
            </w:pPr>
          </w:p>
        </w:tc>
        <w:tc>
          <w:tcPr>
            <w:tcW w:w="1134" w:type="dxa"/>
            <w:tcBorders>
              <w:top w:val="single" w:sz="4" w:space="0" w:color="000000"/>
              <w:left w:val="single" w:sz="4" w:space="0" w:color="000000"/>
              <w:bottom w:val="single" w:sz="4" w:space="0" w:color="000000"/>
            </w:tcBorders>
          </w:tcPr>
          <w:p w14:paraId="4BFBD63A" w14:textId="77777777" w:rsidR="00F67CAE" w:rsidRDefault="00F67CAE">
            <w:pPr>
              <w:snapToGrid w:val="0"/>
              <w:rPr>
                <w:lang w:val="es-ES_tradnl"/>
              </w:rPr>
            </w:pPr>
          </w:p>
        </w:tc>
        <w:tc>
          <w:tcPr>
            <w:tcW w:w="1843" w:type="dxa"/>
            <w:tcBorders>
              <w:top w:val="single" w:sz="4" w:space="0" w:color="000000"/>
              <w:left w:val="single" w:sz="4" w:space="0" w:color="000000"/>
              <w:bottom w:val="single" w:sz="4" w:space="0" w:color="000000"/>
              <w:right w:val="single" w:sz="4" w:space="0" w:color="000000"/>
            </w:tcBorders>
          </w:tcPr>
          <w:p w14:paraId="17564F35" w14:textId="77777777" w:rsidR="00F67CAE" w:rsidRDefault="00F67CAE">
            <w:r>
              <w:rPr>
                <w:lang w:val="es-ES_tradnl"/>
              </w:rPr>
              <w:t xml:space="preserve">Disfunción </w:t>
            </w:r>
            <w:proofErr w:type="spellStart"/>
            <w:r>
              <w:rPr>
                <w:lang w:val="es-ES_tradnl"/>
              </w:rPr>
              <w:t>erectil</w:t>
            </w:r>
            <w:proofErr w:type="spellEnd"/>
            <w:r>
              <w:rPr>
                <w:vertAlign w:val="superscript"/>
              </w:rPr>
              <w:t>e</w:t>
            </w:r>
          </w:p>
        </w:tc>
      </w:tr>
      <w:tr w:rsidR="00F67CAE" w14:paraId="53DC71E8" w14:textId="77777777">
        <w:trPr>
          <w:cantSplit/>
        </w:trPr>
        <w:tc>
          <w:tcPr>
            <w:tcW w:w="1951" w:type="dxa"/>
            <w:tcBorders>
              <w:top w:val="single" w:sz="4" w:space="0" w:color="000000"/>
              <w:left w:val="single" w:sz="4" w:space="0" w:color="000000"/>
              <w:bottom w:val="single" w:sz="4" w:space="0" w:color="000000"/>
            </w:tcBorders>
          </w:tcPr>
          <w:p w14:paraId="7E598FA1" w14:textId="77777777" w:rsidR="00F67CAE" w:rsidRDefault="00F67CAE">
            <w:r>
              <w:rPr>
                <w:b/>
                <w:bCs/>
                <w:lang w:val="es-ES_tradnl"/>
              </w:rPr>
              <w:t>Trastornos generales y alteraciones en el lugar de administración</w:t>
            </w:r>
          </w:p>
        </w:tc>
        <w:tc>
          <w:tcPr>
            <w:tcW w:w="1281" w:type="dxa"/>
            <w:tcBorders>
              <w:top w:val="single" w:sz="4" w:space="0" w:color="000000"/>
              <w:left w:val="single" w:sz="4" w:space="0" w:color="000000"/>
              <w:bottom w:val="single" w:sz="4" w:space="0" w:color="000000"/>
            </w:tcBorders>
          </w:tcPr>
          <w:p w14:paraId="4CE8012F" w14:textId="77777777" w:rsidR="00F67CAE" w:rsidRDefault="00F67CAE">
            <w:r>
              <w:rPr>
                <w:lang w:val="es-ES_tradnl"/>
              </w:rPr>
              <w:t xml:space="preserve">Reacciones en el lugar de la </w:t>
            </w:r>
            <w:proofErr w:type="spellStart"/>
            <w:r>
              <w:rPr>
                <w:lang w:val="es-ES_tradnl"/>
              </w:rPr>
              <w:t>aplicación</w:t>
            </w:r>
            <w:r>
              <w:rPr>
                <w:vertAlign w:val="superscript"/>
                <w:lang w:val="es-ES_tradnl"/>
              </w:rPr>
              <w:t>a</w:t>
            </w:r>
            <w:proofErr w:type="spellEnd"/>
            <w:r>
              <w:rPr>
                <w:lang w:val="es-ES_tradnl"/>
              </w:rPr>
              <w:t xml:space="preserve"> (incluyendo eritema, prurito, irritación, erupción, dermatitis, vesículas, dolor, eczema, inflamación, hinchazón, decoloración, pápulas, excoriaciones, urticaria, hipersensibilidad), problemas de </w:t>
            </w:r>
            <w:proofErr w:type="spellStart"/>
            <w:r>
              <w:rPr>
                <w:lang w:val="es-ES_tradnl"/>
              </w:rPr>
              <w:t>astenia</w:t>
            </w:r>
            <w:r>
              <w:rPr>
                <w:vertAlign w:val="superscript"/>
                <w:lang w:val="es-ES_tradnl"/>
              </w:rPr>
              <w:t>a</w:t>
            </w:r>
            <w:proofErr w:type="spellEnd"/>
            <w:r>
              <w:rPr>
                <w:lang w:val="es-ES_tradnl"/>
              </w:rPr>
              <w:t xml:space="preserve"> (incluyendo fatiga, astenia y malestar)</w:t>
            </w:r>
          </w:p>
        </w:tc>
        <w:tc>
          <w:tcPr>
            <w:tcW w:w="1843" w:type="dxa"/>
            <w:tcBorders>
              <w:top w:val="single" w:sz="4" w:space="0" w:color="000000"/>
              <w:left w:val="single" w:sz="4" w:space="0" w:color="000000"/>
              <w:bottom w:val="single" w:sz="4" w:space="0" w:color="000000"/>
            </w:tcBorders>
          </w:tcPr>
          <w:p w14:paraId="7B823EEA" w14:textId="77777777" w:rsidR="00F67CAE" w:rsidRDefault="00F67CAE">
            <w:r>
              <w:rPr>
                <w:lang w:val="es-ES_tradnl"/>
              </w:rPr>
              <w:t>Irritabilidad, edema periférico</w:t>
            </w:r>
          </w:p>
        </w:tc>
        <w:tc>
          <w:tcPr>
            <w:tcW w:w="1275" w:type="dxa"/>
            <w:tcBorders>
              <w:top w:val="single" w:sz="4" w:space="0" w:color="000000"/>
              <w:left w:val="single" w:sz="4" w:space="0" w:color="000000"/>
              <w:bottom w:val="single" w:sz="4" w:space="0" w:color="000000"/>
            </w:tcBorders>
          </w:tcPr>
          <w:p w14:paraId="4EB484DA" w14:textId="77777777" w:rsidR="00F67CAE" w:rsidRDefault="00F67CAE">
            <w:pPr>
              <w:snapToGrid w:val="0"/>
              <w:rPr>
                <w:lang w:val="es-ES_tradnl"/>
              </w:rPr>
            </w:pPr>
          </w:p>
        </w:tc>
        <w:tc>
          <w:tcPr>
            <w:tcW w:w="1134" w:type="dxa"/>
            <w:tcBorders>
              <w:top w:val="single" w:sz="4" w:space="0" w:color="000000"/>
              <w:left w:val="single" w:sz="4" w:space="0" w:color="000000"/>
              <w:bottom w:val="single" w:sz="4" w:space="0" w:color="000000"/>
            </w:tcBorders>
          </w:tcPr>
          <w:p w14:paraId="7E59841F" w14:textId="77777777" w:rsidR="00F67CAE" w:rsidRDefault="00F67CAE">
            <w:pPr>
              <w:snapToGrid w:val="0"/>
              <w:rPr>
                <w:lang w:val="es-ES_tradnl"/>
              </w:rPr>
            </w:pPr>
          </w:p>
        </w:tc>
        <w:tc>
          <w:tcPr>
            <w:tcW w:w="1843" w:type="dxa"/>
            <w:tcBorders>
              <w:top w:val="single" w:sz="4" w:space="0" w:color="000000"/>
              <w:left w:val="single" w:sz="4" w:space="0" w:color="000000"/>
              <w:bottom w:val="single" w:sz="4" w:space="0" w:color="000000"/>
              <w:right w:val="single" w:sz="4" w:space="0" w:color="000000"/>
            </w:tcBorders>
          </w:tcPr>
          <w:p w14:paraId="4B2E8CCD" w14:textId="77777777" w:rsidR="00F67CAE" w:rsidRDefault="00F67CAE">
            <w:pPr>
              <w:snapToGrid w:val="0"/>
              <w:rPr>
                <w:lang w:val="es-ES_tradnl"/>
              </w:rPr>
            </w:pPr>
          </w:p>
        </w:tc>
      </w:tr>
      <w:tr w:rsidR="00F67CAE" w14:paraId="3A49A00A" w14:textId="77777777">
        <w:trPr>
          <w:cantSplit/>
        </w:trPr>
        <w:tc>
          <w:tcPr>
            <w:tcW w:w="1951" w:type="dxa"/>
            <w:tcBorders>
              <w:top w:val="single" w:sz="4" w:space="0" w:color="000000"/>
              <w:left w:val="single" w:sz="4" w:space="0" w:color="000000"/>
              <w:bottom w:val="single" w:sz="4" w:space="0" w:color="000000"/>
            </w:tcBorders>
          </w:tcPr>
          <w:p w14:paraId="4B0ABE87" w14:textId="77777777" w:rsidR="00F67CAE" w:rsidRDefault="00F67CAE">
            <w:r>
              <w:rPr>
                <w:b/>
                <w:bCs/>
                <w:lang w:val="es-ES_tradnl"/>
              </w:rPr>
              <w:lastRenderedPageBreak/>
              <w:t>Exploraciones complementarias</w:t>
            </w:r>
          </w:p>
        </w:tc>
        <w:tc>
          <w:tcPr>
            <w:tcW w:w="1281" w:type="dxa"/>
            <w:tcBorders>
              <w:top w:val="single" w:sz="4" w:space="0" w:color="000000"/>
              <w:left w:val="single" w:sz="4" w:space="0" w:color="000000"/>
              <w:bottom w:val="single" w:sz="4" w:space="0" w:color="000000"/>
            </w:tcBorders>
          </w:tcPr>
          <w:p w14:paraId="763C146F" w14:textId="77777777" w:rsidR="00F67CAE" w:rsidRDefault="00F67CAE">
            <w:pPr>
              <w:snapToGrid w:val="0"/>
              <w:rPr>
                <w:b/>
                <w:bCs/>
                <w:lang w:val="es-ES_tradnl"/>
              </w:rPr>
            </w:pPr>
          </w:p>
        </w:tc>
        <w:tc>
          <w:tcPr>
            <w:tcW w:w="1843" w:type="dxa"/>
            <w:tcBorders>
              <w:top w:val="single" w:sz="4" w:space="0" w:color="000000"/>
              <w:left w:val="single" w:sz="4" w:space="0" w:color="000000"/>
              <w:bottom w:val="single" w:sz="4" w:space="0" w:color="000000"/>
            </w:tcBorders>
          </w:tcPr>
          <w:p w14:paraId="79E8ECE4" w14:textId="77777777" w:rsidR="00F67CAE" w:rsidRDefault="00F67CAE">
            <w:pPr>
              <w:snapToGrid w:val="0"/>
              <w:rPr>
                <w:lang w:val="es-ES_tradnl"/>
              </w:rPr>
            </w:pPr>
          </w:p>
        </w:tc>
        <w:tc>
          <w:tcPr>
            <w:tcW w:w="1275" w:type="dxa"/>
            <w:tcBorders>
              <w:top w:val="single" w:sz="4" w:space="0" w:color="000000"/>
              <w:left w:val="single" w:sz="4" w:space="0" w:color="000000"/>
              <w:bottom w:val="single" w:sz="4" w:space="0" w:color="000000"/>
            </w:tcBorders>
          </w:tcPr>
          <w:p w14:paraId="77D4EFB8" w14:textId="77777777" w:rsidR="00F67CAE" w:rsidRDefault="00F67CAE">
            <w:pPr>
              <w:snapToGrid w:val="0"/>
              <w:rPr>
                <w:lang w:val="es-ES_tradnl"/>
              </w:rPr>
            </w:pPr>
          </w:p>
        </w:tc>
        <w:tc>
          <w:tcPr>
            <w:tcW w:w="1134" w:type="dxa"/>
            <w:tcBorders>
              <w:top w:val="single" w:sz="4" w:space="0" w:color="000000"/>
              <w:left w:val="single" w:sz="4" w:space="0" w:color="000000"/>
              <w:bottom w:val="single" w:sz="4" w:space="0" w:color="000000"/>
            </w:tcBorders>
          </w:tcPr>
          <w:p w14:paraId="3EFD60A7" w14:textId="77777777" w:rsidR="00F67CAE" w:rsidRDefault="00F67CAE">
            <w:pPr>
              <w:snapToGrid w:val="0"/>
              <w:rPr>
                <w:lang w:val="es-ES_tradnl"/>
              </w:rPr>
            </w:pPr>
          </w:p>
        </w:tc>
        <w:tc>
          <w:tcPr>
            <w:tcW w:w="1843" w:type="dxa"/>
            <w:tcBorders>
              <w:top w:val="single" w:sz="4" w:space="0" w:color="000000"/>
              <w:left w:val="single" w:sz="4" w:space="0" w:color="000000"/>
              <w:bottom w:val="single" w:sz="4" w:space="0" w:color="000000"/>
              <w:right w:val="single" w:sz="4" w:space="0" w:color="000000"/>
            </w:tcBorders>
          </w:tcPr>
          <w:p w14:paraId="1971B56C" w14:textId="77777777" w:rsidR="00F67CAE" w:rsidRDefault="00F67CAE">
            <w:r>
              <w:rPr>
                <w:lang w:val="es-ES_tradnl"/>
              </w:rPr>
              <w:t>Pérdida de peso</w:t>
            </w:r>
            <w:r>
              <w:rPr>
                <w:vertAlign w:val="superscript"/>
              </w:rPr>
              <w:t>e</w:t>
            </w:r>
            <w:r>
              <w:t xml:space="preserve">, aumento de enzimas </w:t>
            </w:r>
            <w:proofErr w:type="spellStart"/>
            <w:r>
              <w:t>hepáticas</w:t>
            </w:r>
            <w:r>
              <w:rPr>
                <w:vertAlign w:val="superscript"/>
              </w:rPr>
              <w:t>e</w:t>
            </w:r>
            <w:proofErr w:type="spellEnd"/>
            <w:r>
              <w:t xml:space="preserve"> (incluyendo AST, ALT, GGT), aumento de </w:t>
            </w:r>
            <w:proofErr w:type="spellStart"/>
            <w:r>
              <w:t>peso</w:t>
            </w:r>
            <w:r>
              <w:rPr>
                <w:vertAlign w:val="superscript"/>
              </w:rPr>
              <w:t>e</w:t>
            </w:r>
            <w:proofErr w:type="spellEnd"/>
            <w:r>
              <w:t xml:space="preserve">, aumento de la frecuencia </w:t>
            </w:r>
            <w:proofErr w:type="spellStart"/>
            <w:r>
              <w:t>cardíaca</w:t>
            </w:r>
            <w:r>
              <w:rPr>
                <w:vertAlign w:val="superscript"/>
              </w:rPr>
              <w:t>e</w:t>
            </w:r>
            <w:proofErr w:type="spellEnd"/>
            <w:r>
              <w:t xml:space="preserve">, aumento </w:t>
            </w:r>
            <w:proofErr w:type="spellStart"/>
            <w:r>
              <w:t>CPK</w:t>
            </w:r>
            <w:r>
              <w:rPr>
                <w:vertAlign w:val="superscript"/>
              </w:rPr>
              <w:t>d,e</w:t>
            </w:r>
            <w:proofErr w:type="spellEnd"/>
          </w:p>
        </w:tc>
      </w:tr>
      <w:tr w:rsidR="00F67CAE" w14:paraId="7E828BF8" w14:textId="77777777">
        <w:trPr>
          <w:cantSplit/>
        </w:trPr>
        <w:tc>
          <w:tcPr>
            <w:tcW w:w="1951" w:type="dxa"/>
            <w:tcBorders>
              <w:top w:val="single" w:sz="4" w:space="0" w:color="000000"/>
              <w:left w:val="single" w:sz="4" w:space="0" w:color="000000"/>
              <w:bottom w:val="single" w:sz="4" w:space="0" w:color="000000"/>
            </w:tcBorders>
          </w:tcPr>
          <w:p w14:paraId="358D7521" w14:textId="77777777" w:rsidR="00F67CAE" w:rsidRDefault="00F67CAE">
            <w:r>
              <w:rPr>
                <w:b/>
                <w:bCs/>
                <w:lang w:val="es-ES_tradnl"/>
              </w:rPr>
              <w:t>Lesiones traumáticas, intoxicaciones y complicaciones de procedimientos terapéuticos</w:t>
            </w:r>
          </w:p>
        </w:tc>
        <w:tc>
          <w:tcPr>
            <w:tcW w:w="1281" w:type="dxa"/>
            <w:tcBorders>
              <w:top w:val="single" w:sz="4" w:space="0" w:color="000000"/>
              <w:left w:val="single" w:sz="4" w:space="0" w:color="000000"/>
              <w:bottom w:val="single" w:sz="4" w:space="0" w:color="000000"/>
            </w:tcBorders>
          </w:tcPr>
          <w:p w14:paraId="0ED33022" w14:textId="77777777" w:rsidR="00F67CAE" w:rsidRDefault="00F67CAE">
            <w:pPr>
              <w:snapToGrid w:val="0"/>
              <w:rPr>
                <w:b/>
                <w:bCs/>
                <w:lang w:val="es-ES_tradnl"/>
              </w:rPr>
            </w:pPr>
          </w:p>
        </w:tc>
        <w:tc>
          <w:tcPr>
            <w:tcW w:w="1843" w:type="dxa"/>
            <w:tcBorders>
              <w:top w:val="single" w:sz="4" w:space="0" w:color="000000"/>
              <w:left w:val="single" w:sz="4" w:space="0" w:color="000000"/>
              <w:bottom w:val="single" w:sz="4" w:space="0" w:color="000000"/>
            </w:tcBorders>
          </w:tcPr>
          <w:p w14:paraId="56EA4438" w14:textId="77777777" w:rsidR="00F67CAE" w:rsidRDefault="00F67CAE">
            <w:pPr>
              <w:snapToGrid w:val="0"/>
              <w:rPr>
                <w:lang w:val="es-ES_tradnl"/>
              </w:rPr>
            </w:pPr>
          </w:p>
        </w:tc>
        <w:tc>
          <w:tcPr>
            <w:tcW w:w="1275" w:type="dxa"/>
            <w:tcBorders>
              <w:top w:val="single" w:sz="4" w:space="0" w:color="000000"/>
              <w:left w:val="single" w:sz="4" w:space="0" w:color="000000"/>
              <w:bottom w:val="single" w:sz="4" w:space="0" w:color="000000"/>
            </w:tcBorders>
          </w:tcPr>
          <w:p w14:paraId="7447F733" w14:textId="77777777" w:rsidR="00F67CAE" w:rsidRDefault="00F67CAE">
            <w:pPr>
              <w:snapToGrid w:val="0"/>
              <w:rPr>
                <w:lang w:val="es-ES_tradnl"/>
              </w:rPr>
            </w:pPr>
          </w:p>
        </w:tc>
        <w:tc>
          <w:tcPr>
            <w:tcW w:w="1134" w:type="dxa"/>
            <w:tcBorders>
              <w:top w:val="single" w:sz="4" w:space="0" w:color="000000"/>
              <w:left w:val="single" w:sz="4" w:space="0" w:color="000000"/>
              <w:bottom w:val="single" w:sz="4" w:space="0" w:color="000000"/>
            </w:tcBorders>
          </w:tcPr>
          <w:p w14:paraId="07E35E16" w14:textId="77777777" w:rsidR="00F67CAE" w:rsidRDefault="00F67CAE">
            <w:pPr>
              <w:snapToGrid w:val="0"/>
              <w:rPr>
                <w:lang w:val="es-ES_tradnl"/>
              </w:rPr>
            </w:pPr>
          </w:p>
        </w:tc>
        <w:tc>
          <w:tcPr>
            <w:tcW w:w="1843" w:type="dxa"/>
            <w:tcBorders>
              <w:top w:val="single" w:sz="4" w:space="0" w:color="000000"/>
              <w:left w:val="single" w:sz="4" w:space="0" w:color="000000"/>
              <w:bottom w:val="single" w:sz="4" w:space="0" w:color="000000"/>
              <w:right w:val="single" w:sz="4" w:space="0" w:color="000000"/>
            </w:tcBorders>
          </w:tcPr>
          <w:p w14:paraId="389D1D87" w14:textId="77777777" w:rsidR="00F67CAE" w:rsidRDefault="00F67CAE">
            <w:r>
              <w:rPr>
                <w:lang w:val="es-ES_tradnl"/>
              </w:rPr>
              <w:t>Caídas</w:t>
            </w:r>
            <w:r>
              <w:rPr>
                <w:vertAlign w:val="superscript"/>
              </w:rPr>
              <w:t>e</w:t>
            </w:r>
          </w:p>
        </w:tc>
      </w:tr>
      <w:tr w:rsidR="00F67CAE" w14:paraId="44515C88" w14:textId="77777777">
        <w:trPr>
          <w:cantSplit/>
        </w:trPr>
        <w:tc>
          <w:tcPr>
            <w:tcW w:w="1951" w:type="dxa"/>
            <w:tcBorders>
              <w:left w:val="single" w:sz="4" w:space="0" w:color="000000"/>
              <w:bottom w:val="single" w:sz="4" w:space="0" w:color="000000"/>
            </w:tcBorders>
          </w:tcPr>
          <w:p w14:paraId="7140B7AE" w14:textId="77777777" w:rsidR="00F67CAE" w:rsidRDefault="00F67CAE">
            <w:r>
              <w:rPr>
                <w:b/>
                <w:bCs/>
                <w:lang w:val="es-ES_tradnl"/>
              </w:rPr>
              <w:t>Trastornos musculoesqueléticos y del tejido conjuntivo</w:t>
            </w:r>
          </w:p>
        </w:tc>
        <w:tc>
          <w:tcPr>
            <w:tcW w:w="1281" w:type="dxa"/>
            <w:tcBorders>
              <w:left w:val="single" w:sz="4" w:space="0" w:color="000000"/>
              <w:bottom w:val="single" w:sz="4" w:space="0" w:color="000000"/>
            </w:tcBorders>
          </w:tcPr>
          <w:p w14:paraId="5AD38186" w14:textId="77777777" w:rsidR="00F67CAE" w:rsidRDefault="00F67CAE">
            <w:pPr>
              <w:snapToGrid w:val="0"/>
              <w:rPr>
                <w:b/>
                <w:bCs/>
                <w:lang w:val="es-ES_tradnl"/>
              </w:rPr>
            </w:pPr>
          </w:p>
        </w:tc>
        <w:tc>
          <w:tcPr>
            <w:tcW w:w="1843" w:type="dxa"/>
            <w:tcBorders>
              <w:left w:val="single" w:sz="4" w:space="0" w:color="000000"/>
              <w:bottom w:val="single" w:sz="4" w:space="0" w:color="000000"/>
            </w:tcBorders>
          </w:tcPr>
          <w:p w14:paraId="7F1CE07F" w14:textId="77777777" w:rsidR="00F67CAE" w:rsidRDefault="00F67CAE">
            <w:pPr>
              <w:snapToGrid w:val="0"/>
              <w:rPr>
                <w:lang w:val="es-ES_tradnl"/>
              </w:rPr>
            </w:pPr>
          </w:p>
        </w:tc>
        <w:tc>
          <w:tcPr>
            <w:tcW w:w="1275" w:type="dxa"/>
            <w:tcBorders>
              <w:left w:val="single" w:sz="4" w:space="0" w:color="000000"/>
              <w:bottom w:val="single" w:sz="4" w:space="0" w:color="000000"/>
            </w:tcBorders>
          </w:tcPr>
          <w:p w14:paraId="11DD5AC8" w14:textId="77777777" w:rsidR="00F67CAE" w:rsidRDefault="00F67CAE">
            <w:pPr>
              <w:snapToGrid w:val="0"/>
              <w:rPr>
                <w:lang w:val="es-ES_tradnl"/>
              </w:rPr>
            </w:pPr>
          </w:p>
        </w:tc>
        <w:tc>
          <w:tcPr>
            <w:tcW w:w="1134" w:type="dxa"/>
            <w:tcBorders>
              <w:left w:val="single" w:sz="4" w:space="0" w:color="000000"/>
              <w:bottom w:val="single" w:sz="4" w:space="0" w:color="000000"/>
            </w:tcBorders>
          </w:tcPr>
          <w:p w14:paraId="73F05AD5" w14:textId="77777777" w:rsidR="00F67CAE" w:rsidRDefault="00F67CAE">
            <w:pPr>
              <w:snapToGrid w:val="0"/>
              <w:rPr>
                <w:lang w:val="es-ES_tradnl"/>
              </w:rPr>
            </w:pPr>
          </w:p>
        </w:tc>
        <w:tc>
          <w:tcPr>
            <w:tcW w:w="1843" w:type="dxa"/>
            <w:tcBorders>
              <w:left w:val="single" w:sz="4" w:space="0" w:color="000000"/>
              <w:bottom w:val="single" w:sz="4" w:space="0" w:color="000000"/>
              <w:right w:val="single" w:sz="4" w:space="0" w:color="000000"/>
            </w:tcBorders>
          </w:tcPr>
          <w:p w14:paraId="66D995B6" w14:textId="77777777" w:rsidR="00F67CAE" w:rsidRDefault="00F67CAE">
            <w:proofErr w:type="spellStart"/>
            <w:r>
              <w:rPr>
                <w:lang w:val="en-US"/>
              </w:rPr>
              <w:t>Rabdomiólisis</w:t>
            </w:r>
            <w:r>
              <w:rPr>
                <w:vertAlign w:val="superscript"/>
                <w:lang w:val="en-US"/>
              </w:rPr>
              <w:t>c</w:t>
            </w:r>
            <w:proofErr w:type="spellEnd"/>
          </w:p>
        </w:tc>
      </w:tr>
    </w:tbl>
    <w:p w14:paraId="00579917" w14:textId="77777777" w:rsidR="00F67CAE" w:rsidRDefault="00F67CAE">
      <w:pPr>
        <w:tabs>
          <w:tab w:val="left" w:pos="142"/>
          <w:tab w:val="left" w:pos="3720"/>
        </w:tabs>
        <w:spacing w:before="60"/>
        <w:ind w:left="142" w:right="-1418" w:hanging="142"/>
      </w:pPr>
      <w:r>
        <w:rPr>
          <w:vertAlign w:val="superscript"/>
        </w:rPr>
        <w:t xml:space="preserve">a </w:t>
      </w:r>
      <w:r>
        <w:t>Término de Alto Nivel (HLT según MedDRA)</w:t>
      </w:r>
    </w:p>
    <w:p w14:paraId="3B98A600" w14:textId="77777777" w:rsidR="00F67CAE" w:rsidRDefault="00F67CAE">
      <w:pPr>
        <w:tabs>
          <w:tab w:val="left" w:pos="1980"/>
          <w:tab w:val="left" w:pos="3720"/>
        </w:tabs>
      </w:pPr>
      <w:r>
        <w:rPr>
          <w:vertAlign w:val="superscript"/>
        </w:rPr>
        <w:t xml:space="preserve">b </w:t>
      </w:r>
      <w:r>
        <w:t>Observado en estudios abiertos</w:t>
      </w:r>
    </w:p>
    <w:p w14:paraId="6A253301" w14:textId="77777777" w:rsidR="00F67CAE" w:rsidRDefault="00F67CAE">
      <w:pPr>
        <w:tabs>
          <w:tab w:val="left" w:pos="1980"/>
          <w:tab w:val="left" w:pos="3720"/>
        </w:tabs>
      </w:pPr>
      <w:r>
        <w:rPr>
          <w:vertAlign w:val="superscript"/>
        </w:rPr>
        <w:t xml:space="preserve">c </w:t>
      </w:r>
      <w:r>
        <w:t xml:space="preserve">Observado durante la </w:t>
      </w:r>
      <w:proofErr w:type="spellStart"/>
      <w:r>
        <w:t>poscomercialización</w:t>
      </w:r>
      <w:proofErr w:type="spellEnd"/>
    </w:p>
    <w:p w14:paraId="30228FE5" w14:textId="77777777" w:rsidR="00F67CAE" w:rsidRDefault="00F67CAE">
      <w:pPr>
        <w:tabs>
          <w:tab w:val="left" w:pos="1980"/>
          <w:tab w:val="left" w:pos="3720"/>
        </w:tabs>
      </w:pPr>
      <w:r>
        <w:rPr>
          <w:vertAlign w:val="superscript"/>
        </w:rPr>
        <w:t>d</w:t>
      </w:r>
      <w:r>
        <w:t xml:space="preserve"> Observado en la base de datos de estudios doble ciego controlados con placebo en 2011</w:t>
      </w:r>
    </w:p>
    <w:p w14:paraId="38F71890" w14:textId="77777777" w:rsidR="00F67CAE" w:rsidRDefault="00F67CAE">
      <w:pPr>
        <w:tabs>
          <w:tab w:val="left" w:pos="1980"/>
          <w:tab w:val="left" w:pos="3720"/>
        </w:tabs>
      </w:pPr>
      <w:r>
        <w:rPr>
          <w:vertAlign w:val="superscript"/>
        </w:rPr>
        <w:t>e</w:t>
      </w:r>
      <w:r>
        <w:t xml:space="preserve"> Observado en estudios realizados en pacientes con Enfermedad de Parkinson</w:t>
      </w:r>
    </w:p>
    <w:p w14:paraId="7A761404" w14:textId="77777777" w:rsidR="00F67CAE" w:rsidRDefault="00F67CAE">
      <w:pPr>
        <w:tabs>
          <w:tab w:val="left" w:pos="1980"/>
          <w:tab w:val="left" w:pos="3720"/>
        </w:tabs>
        <w:rPr>
          <w:b/>
          <w:u w:val="single"/>
        </w:rPr>
      </w:pPr>
    </w:p>
    <w:p w14:paraId="1EEAD724" w14:textId="77777777" w:rsidR="00F67CAE" w:rsidRDefault="00F67CAE">
      <w:pPr>
        <w:tabs>
          <w:tab w:val="left" w:pos="1980"/>
          <w:tab w:val="left" w:pos="3720"/>
        </w:tabs>
      </w:pPr>
      <w:r>
        <w:rPr>
          <w:u w:val="single"/>
        </w:rPr>
        <w:t>Descripción de algunas reacciones adversas</w:t>
      </w:r>
    </w:p>
    <w:p w14:paraId="324C32F5" w14:textId="77777777" w:rsidR="00F67CAE" w:rsidRDefault="00F67CAE">
      <w:pPr>
        <w:tabs>
          <w:tab w:val="left" w:pos="1980"/>
          <w:tab w:val="left" w:pos="3720"/>
        </w:tabs>
        <w:rPr>
          <w:u w:val="single"/>
        </w:rPr>
      </w:pPr>
    </w:p>
    <w:p w14:paraId="304BA14B" w14:textId="77777777" w:rsidR="00F67CAE" w:rsidRDefault="00F67CAE">
      <w:pPr>
        <w:pStyle w:val="Footer"/>
        <w:tabs>
          <w:tab w:val="clear" w:pos="4153"/>
          <w:tab w:val="clear" w:pos="8306"/>
          <w:tab w:val="left" w:pos="567"/>
        </w:tabs>
      </w:pPr>
      <w:r>
        <w:rPr>
          <w:i/>
        </w:rPr>
        <w:t>Inicio repentino del sueño y somnolencia</w:t>
      </w:r>
    </w:p>
    <w:p w14:paraId="60778E3D" w14:textId="77777777" w:rsidR="00F67CAE" w:rsidRDefault="00F67CAE">
      <w:pPr>
        <w:pStyle w:val="Footer"/>
        <w:tabs>
          <w:tab w:val="clear" w:pos="4153"/>
          <w:tab w:val="clear" w:pos="8306"/>
          <w:tab w:val="left" w:pos="567"/>
        </w:tabs>
        <w:rPr>
          <w:i/>
        </w:rPr>
      </w:pPr>
    </w:p>
    <w:p w14:paraId="6598ABC0" w14:textId="77777777" w:rsidR="00F67CAE" w:rsidRDefault="00F67CAE">
      <w:pPr>
        <w:pStyle w:val="Footer"/>
        <w:tabs>
          <w:tab w:val="clear" w:pos="4153"/>
          <w:tab w:val="clear" w:pos="8306"/>
          <w:tab w:val="left" w:pos="567"/>
        </w:tabs>
      </w:pPr>
      <w:r>
        <w:rPr>
          <w:lang w:eastAsia="de-DE"/>
        </w:rPr>
        <w:t xml:space="preserve">El uso de </w:t>
      </w:r>
      <w:proofErr w:type="spellStart"/>
      <w:r>
        <w:rPr>
          <w:lang w:eastAsia="de-DE"/>
        </w:rPr>
        <w:t>rotigotina</w:t>
      </w:r>
      <w:proofErr w:type="spellEnd"/>
      <w:r>
        <w:rPr>
          <w:lang w:eastAsia="de-DE"/>
        </w:rPr>
        <w:t xml:space="preserve"> se ha asociado a somnolencia, incluyendo excesiva somnolencia diurna y episodios de sueño repentino. En casos aislados, los “episodios de sueño repentinos” se produjeron mientras se conducía un vehículo, provocando accidentes de tráfico (ver también las secciones 4.4 y 4.7).</w:t>
      </w:r>
    </w:p>
    <w:p w14:paraId="2D01CCAD" w14:textId="77777777" w:rsidR="00F67CAE" w:rsidRDefault="00F67CAE">
      <w:pPr>
        <w:pStyle w:val="Footer"/>
        <w:tabs>
          <w:tab w:val="clear" w:pos="4153"/>
          <w:tab w:val="clear" w:pos="8306"/>
          <w:tab w:val="left" w:pos="567"/>
        </w:tabs>
        <w:rPr>
          <w:lang w:eastAsia="de-DE"/>
        </w:rPr>
      </w:pPr>
    </w:p>
    <w:p w14:paraId="3915E037" w14:textId="77777777" w:rsidR="00F67CAE" w:rsidRDefault="00F67CAE">
      <w:pPr>
        <w:pStyle w:val="Footer"/>
        <w:tabs>
          <w:tab w:val="clear" w:pos="4153"/>
          <w:tab w:val="clear" w:pos="8306"/>
          <w:tab w:val="left" w:pos="567"/>
        </w:tabs>
      </w:pPr>
      <w:r>
        <w:rPr>
          <w:i/>
          <w:lang w:eastAsia="de-DE"/>
        </w:rPr>
        <w:t>Trastornos compulsivos</w:t>
      </w:r>
    </w:p>
    <w:p w14:paraId="17476FE1" w14:textId="77777777" w:rsidR="00F67CAE" w:rsidRDefault="00F67CAE">
      <w:pPr>
        <w:pStyle w:val="Footer"/>
        <w:tabs>
          <w:tab w:val="clear" w:pos="4153"/>
          <w:tab w:val="clear" w:pos="8306"/>
          <w:tab w:val="left" w:pos="567"/>
        </w:tabs>
        <w:rPr>
          <w:i/>
          <w:lang w:eastAsia="de-DE"/>
        </w:rPr>
      </w:pPr>
    </w:p>
    <w:p w14:paraId="2A9BD2AC" w14:textId="77777777" w:rsidR="00F67CAE" w:rsidRDefault="00F67CAE">
      <w:pPr>
        <w:pStyle w:val="Footer"/>
        <w:tabs>
          <w:tab w:val="clear" w:pos="4153"/>
          <w:tab w:val="clear" w:pos="8306"/>
          <w:tab w:val="left" w:pos="567"/>
        </w:tabs>
        <w:ind w:right="-426"/>
      </w:pPr>
      <w:r>
        <w:t xml:space="preserve">Ludopatía, aumento de la libido, hipersexualidad, compra compulsiva o gasto, episodios de atracón y comer compulsivamente son síntomas que pueden aparecer en pacientes tratados con agonistas dopaminérgicos incluyendo </w:t>
      </w:r>
      <w:proofErr w:type="spellStart"/>
      <w:r>
        <w:t>rotigotina</w:t>
      </w:r>
      <w:proofErr w:type="spellEnd"/>
      <w:r>
        <w:t xml:space="preserve"> (ver sección 4.4). </w:t>
      </w:r>
    </w:p>
    <w:p w14:paraId="36EDD259" w14:textId="77777777" w:rsidR="00F67CAE" w:rsidRDefault="00F67CAE">
      <w:pPr>
        <w:tabs>
          <w:tab w:val="left" w:pos="567"/>
        </w:tabs>
      </w:pPr>
      <w:bookmarkStart w:id="0" w:name="OLE_LINK8"/>
      <w:bookmarkStart w:id="1" w:name="OLE_LINK7"/>
    </w:p>
    <w:bookmarkEnd w:id="0"/>
    <w:bookmarkEnd w:id="1"/>
    <w:p w14:paraId="5CAB6D35" w14:textId="77777777" w:rsidR="00F67CAE" w:rsidRDefault="00F67CAE">
      <w:pPr>
        <w:pStyle w:val="Footer"/>
        <w:tabs>
          <w:tab w:val="clear" w:pos="4153"/>
          <w:tab w:val="clear" w:pos="8306"/>
          <w:tab w:val="left" w:pos="567"/>
        </w:tabs>
      </w:pPr>
      <w:r>
        <w:rPr>
          <w:u w:val="single"/>
        </w:rPr>
        <w:t>Notificación de sospechas de reacciones adversas</w:t>
      </w:r>
    </w:p>
    <w:p w14:paraId="37897208" w14:textId="77777777" w:rsidR="00F67CAE" w:rsidRDefault="00F67CAE">
      <w:pPr>
        <w:pStyle w:val="Footer"/>
        <w:tabs>
          <w:tab w:val="clear" w:pos="4153"/>
          <w:tab w:val="clear" w:pos="8306"/>
          <w:tab w:val="left" w:pos="567"/>
        </w:tabs>
        <w:rPr>
          <w:u w:val="single"/>
        </w:rPr>
      </w:pPr>
    </w:p>
    <w:p w14:paraId="2EE86656" w14:textId="77777777" w:rsidR="00F67CAE" w:rsidRDefault="00F67CAE">
      <w:pPr>
        <w:pStyle w:val="Footer"/>
        <w:tabs>
          <w:tab w:val="clear" w:pos="4153"/>
          <w:tab w:val="clear" w:pos="8306"/>
          <w:tab w:val="left" w:pos="567"/>
        </w:tabs>
      </w:pPr>
      <w:r>
        <w:t xml:space="preserve">Es importante notificar sospechas de reacciones adversas al medicamento tras su autorización. Ello permite una supervisión continuada de la relación beneficio/riesgo del medicamento. Se invita a los profesionales sanitarios a notificar las sospechas de reacciones adversas a través del </w:t>
      </w:r>
      <w:r>
        <w:rPr>
          <w:highlight w:val="lightGray"/>
        </w:rPr>
        <w:t xml:space="preserve">sistema nacional de notificación incluido en el </w:t>
      </w:r>
      <w:hyperlink r:id="rId10" w:history="1">
        <w:r>
          <w:rPr>
            <w:rStyle w:val="Hyperlink"/>
            <w:highlight w:val="lightGray"/>
            <w:lang w:eastAsia="en-US"/>
          </w:rPr>
          <w:t>Apéndice V</w:t>
        </w:r>
      </w:hyperlink>
      <w:r>
        <w:rPr>
          <w:highlight w:val="lightGray"/>
        </w:rPr>
        <w:t>.</w:t>
      </w:r>
    </w:p>
    <w:p w14:paraId="24AACB62" w14:textId="77777777" w:rsidR="00F67CAE" w:rsidRDefault="00F67CAE">
      <w:pPr>
        <w:pStyle w:val="Footer"/>
        <w:tabs>
          <w:tab w:val="clear" w:pos="4153"/>
          <w:tab w:val="clear" w:pos="8306"/>
          <w:tab w:val="left" w:pos="567"/>
        </w:tabs>
      </w:pPr>
    </w:p>
    <w:p w14:paraId="474935C9" w14:textId="77777777" w:rsidR="00F67CAE" w:rsidRDefault="00F67CAE">
      <w:pPr>
        <w:tabs>
          <w:tab w:val="left" w:pos="567"/>
        </w:tabs>
      </w:pPr>
      <w:r>
        <w:rPr>
          <w:b/>
          <w:bCs/>
        </w:rPr>
        <w:t>4.9</w:t>
      </w:r>
      <w:r>
        <w:rPr>
          <w:b/>
          <w:bCs/>
        </w:rPr>
        <w:tab/>
        <w:t>Sobredosis</w:t>
      </w:r>
    </w:p>
    <w:p w14:paraId="5EA128EC" w14:textId="77777777" w:rsidR="00F67CAE" w:rsidRDefault="00F67CAE">
      <w:pPr>
        <w:tabs>
          <w:tab w:val="left" w:pos="567"/>
        </w:tabs>
      </w:pPr>
    </w:p>
    <w:p w14:paraId="67ABDBD2" w14:textId="77777777" w:rsidR="00F67CAE" w:rsidRDefault="00F67CAE">
      <w:pPr>
        <w:tabs>
          <w:tab w:val="left" w:pos="567"/>
        </w:tabs>
      </w:pPr>
      <w:r>
        <w:rPr>
          <w:u w:val="single"/>
        </w:rPr>
        <w:t>Síntomas</w:t>
      </w:r>
    </w:p>
    <w:p w14:paraId="471CEB51" w14:textId="77777777" w:rsidR="00F67CAE" w:rsidRDefault="00F67CAE">
      <w:pPr>
        <w:tabs>
          <w:tab w:val="left" w:pos="567"/>
        </w:tabs>
        <w:rPr>
          <w:u w:val="single"/>
        </w:rPr>
      </w:pPr>
    </w:p>
    <w:p w14:paraId="3B7C6F13" w14:textId="77777777" w:rsidR="00F67CAE" w:rsidRDefault="00F67CAE">
      <w:pPr>
        <w:tabs>
          <w:tab w:val="left" w:pos="567"/>
        </w:tabs>
      </w:pPr>
      <w:r>
        <w:t>Las reacciones adversas que pueden producirse con mayor probabilidad en caso de sobredosis, son las relacionadas con el perfil farmacodinámico de un agonista dopaminérgico, como náuseas, vómitos, hipotensión, movimientos involuntarios, alucinaciones, confusión, convulsiones y otros signos de estimulación dopaminérgica central.</w:t>
      </w:r>
    </w:p>
    <w:p w14:paraId="2FBDEDEA" w14:textId="77777777" w:rsidR="00F67CAE" w:rsidRDefault="00F67CAE">
      <w:pPr>
        <w:tabs>
          <w:tab w:val="left" w:pos="567"/>
        </w:tabs>
      </w:pPr>
    </w:p>
    <w:p w14:paraId="245D04D3" w14:textId="77777777" w:rsidR="00F67CAE" w:rsidRDefault="00F67CAE">
      <w:pPr>
        <w:keepNext/>
        <w:tabs>
          <w:tab w:val="left" w:pos="567"/>
        </w:tabs>
      </w:pPr>
      <w:r>
        <w:rPr>
          <w:u w:val="single"/>
        </w:rPr>
        <w:t>Tratamiento</w:t>
      </w:r>
    </w:p>
    <w:p w14:paraId="1F8ECBD3" w14:textId="77777777" w:rsidR="00F67CAE" w:rsidRDefault="00F67CAE">
      <w:pPr>
        <w:keepNext/>
        <w:tabs>
          <w:tab w:val="left" w:pos="567"/>
        </w:tabs>
        <w:rPr>
          <w:u w:val="single"/>
        </w:rPr>
      </w:pPr>
    </w:p>
    <w:p w14:paraId="442E27D5" w14:textId="77777777" w:rsidR="00F67CAE" w:rsidRDefault="00F67CAE">
      <w:pPr>
        <w:tabs>
          <w:tab w:val="left" w:pos="567"/>
        </w:tabs>
      </w:pPr>
      <w:r>
        <w:t xml:space="preserve">No se conoce ningún antídoto para la sobredosis de los agonistas dopaminérgicos. Si se sospecha que se ha producido una sobredosis, se debe considerar la retirada del parche(s), ya que tras la retirada del parche(s) la absorción del principio activo se interrumpe y la concentración plasmática disminuye rápidamente. Se debe monitorizar cuidadosamente la frecuencia cardiaca, el ritmo cardiaco y la presión arterial. </w:t>
      </w:r>
    </w:p>
    <w:p w14:paraId="39BAE97A" w14:textId="77777777" w:rsidR="00F67CAE" w:rsidRDefault="00F67CAE">
      <w:pPr>
        <w:tabs>
          <w:tab w:val="left" w:pos="567"/>
        </w:tabs>
      </w:pPr>
      <w:r>
        <w:t xml:space="preserve">El tratamiento de la sobredosis puede requerir medidas de soporte generales para mantener las constantes vitales. La realización de diálisis no se espera que sea beneficiosa ya que la </w:t>
      </w:r>
      <w:proofErr w:type="spellStart"/>
      <w:r>
        <w:t>rotigotina</w:t>
      </w:r>
      <w:proofErr w:type="spellEnd"/>
      <w:r>
        <w:t xml:space="preserve"> no se elimina por diálisis.</w:t>
      </w:r>
    </w:p>
    <w:p w14:paraId="529BB1A7" w14:textId="77777777" w:rsidR="00F67CAE" w:rsidRDefault="00F67CAE">
      <w:pPr>
        <w:tabs>
          <w:tab w:val="left" w:pos="567"/>
        </w:tabs>
      </w:pPr>
    </w:p>
    <w:p w14:paraId="39FB46AF" w14:textId="77777777" w:rsidR="00F67CAE" w:rsidRDefault="00F67CAE">
      <w:pPr>
        <w:tabs>
          <w:tab w:val="left" w:pos="567"/>
        </w:tabs>
      </w:pPr>
      <w:r>
        <w:t xml:space="preserve">Si es necesario interrumpir el tratamiento con </w:t>
      </w:r>
      <w:proofErr w:type="spellStart"/>
      <w:r>
        <w:t>rotigotina</w:t>
      </w:r>
      <w:proofErr w:type="spellEnd"/>
      <w:r>
        <w:t>, se debe realizar gradualmente para prevenir el síndrome neuroléptico maligno.</w:t>
      </w:r>
    </w:p>
    <w:p w14:paraId="77D37A71" w14:textId="77777777" w:rsidR="00F67CAE" w:rsidRDefault="00F67CAE">
      <w:pPr>
        <w:tabs>
          <w:tab w:val="left" w:pos="567"/>
        </w:tabs>
      </w:pPr>
    </w:p>
    <w:p w14:paraId="070D3D36" w14:textId="77777777" w:rsidR="00F67CAE" w:rsidRDefault="00F67CAE">
      <w:pPr>
        <w:tabs>
          <w:tab w:val="left" w:pos="567"/>
        </w:tabs>
      </w:pPr>
    </w:p>
    <w:p w14:paraId="21F1F359" w14:textId="77777777" w:rsidR="00F67CAE" w:rsidRDefault="00F67CAE">
      <w:pPr>
        <w:tabs>
          <w:tab w:val="left" w:pos="567"/>
        </w:tabs>
        <w:ind w:left="567" w:hanging="567"/>
      </w:pPr>
      <w:r>
        <w:rPr>
          <w:b/>
          <w:bCs/>
        </w:rPr>
        <w:t>5.</w:t>
      </w:r>
      <w:r>
        <w:rPr>
          <w:b/>
          <w:bCs/>
        </w:rPr>
        <w:tab/>
        <w:t>PROPIEDADES FARMACOLÓGICAS</w:t>
      </w:r>
    </w:p>
    <w:p w14:paraId="5A114FAF" w14:textId="77777777" w:rsidR="00F67CAE" w:rsidRDefault="00F67CAE">
      <w:pPr>
        <w:tabs>
          <w:tab w:val="left" w:pos="567"/>
        </w:tabs>
        <w:rPr>
          <w:b/>
          <w:bCs/>
        </w:rPr>
      </w:pPr>
    </w:p>
    <w:p w14:paraId="652AC8CF" w14:textId="77777777" w:rsidR="00F67CAE" w:rsidRDefault="00F67CAE">
      <w:pPr>
        <w:tabs>
          <w:tab w:val="left" w:pos="567"/>
        </w:tabs>
        <w:ind w:left="567" w:hanging="567"/>
      </w:pPr>
      <w:r>
        <w:rPr>
          <w:b/>
          <w:bCs/>
        </w:rPr>
        <w:t xml:space="preserve">5.1 </w:t>
      </w:r>
      <w:r>
        <w:rPr>
          <w:b/>
          <w:bCs/>
        </w:rPr>
        <w:tab/>
        <w:t>Propiedades farmacodinámicas</w:t>
      </w:r>
    </w:p>
    <w:p w14:paraId="35669E0B" w14:textId="77777777" w:rsidR="00F67CAE" w:rsidRDefault="00F67CAE">
      <w:pPr>
        <w:tabs>
          <w:tab w:val="left" w:pos="567"/>
        </w:tabs>
      </w:pPr>
    </w:p>
    <w:p w14:paraId="3CC9D49A" w14:textId="77777777" w:rsidR="00F67CAE" w:rsidRDefault="00F67CAE">
      <w:pPr>
        <w:tabs>
          <w:tab w:val="left" w:pos="567"/>
        </w:tabs>
      </w:pPr>
      <w:r>
        <w:t xml:space="preserve">Grupo farmacoterapéutico: Fármacos </w:t>
      </w:r>
      <w:proofErr w:type="spellStart"/>
      <w:r>
        <w:t>anti-parkinsonianos</w:t>
      </w:r>
      <w:proofErr w:type="spellEnd"/>
      <w:r>
        <w:t>, agonistas de dopamina; código ATC: N04BC09</w:t>
      </w:r>
    </w:p>
    <w:p w14:paraId="25EDF229" w14:textId="77777777" w:rsidR="00F67CAE" w:rsidRDefault="00F67CAE">
      <w:pPr>
        <w:tabs>
          <w:tab w:val="left" w:pos="567"/>
        </w:tabs>
      </w:pPr>
    </w:p>
    <w:p w14:paraId="346FDD0C" w14:textId="77777777" w:rsidR="00F67CAE" w:rsidRDefault="00F67CAE">
      <w:pPr>
        <w:tabs>
          <w:tab w:val="left" w:pos="567"/>
        </w:tabs>
      </w:pPr>
      <w:r>
        <w:t xml:space="preserve">La </w:t>
      </w:r>
      <w:proofErr w:type="spellStart"/>
      <w:r>
        <w:t>rotigotina</w:t>
      </w:r>
      <w:proofErr w:type="spellEnd"/>
      <w:r>
        <w:t xml:space="preserve"> es un agonista dopaminérgico no </w:t>
      </w:r>
      <w:proofErr w:type="spellStart"/>
      <w:r>
        <w:t>ergolínico</w:t>
      </w:r>
      <w:proofErr w:type="spellEnd"/>
      <w:r>
        <w:t xml:space="preserve"> utilizado para el tratamiento de los signos y síntomas de la enfermedad de Parkinson y Síndrome de Piernas Inquietas.</w:t>
      </w:r>
    </w:p>
    <w:p w14:paraId="427FDA25" w14:textId="77777777" w:rsidR="00F67CAE" w:rsidRDefault="00F67CAE">
      <w:pPr>
        <w:tabs>
          <w:tab w:val="left" w:pos="567"/>
        </w:tabs>
      </w:pPr>
    </w:p>
    <w:p w14:paraId="3DE08D8A" w14:textId="77777777" w:rsidR="00F67CAE" w:rsidRDefault="00F67CAE">
      <w:pPr>
        <w:tabs>
          <w:tab w:val="left" w:pos="567"/>
        </w:tabs>
      </w:pPr>
      <w:r>
        <w:rPr>
          <w:u w:val="single"/>
        </w:rPr>
        <w:t>Mecanismo de acción</w:t>
      </w:r>
    </w:p>
    <w:p w14:paraId="6AA2C7A3" w14:textId="77777777" w:rsidR="00F67CAE" w:rsidRDefault="00F67CAE">
      <w:pPr>
        <w:tabs>
          <w:tab w:val="left" w:pos="567"/>
        </w:tabs>
        <w:rPr>
          <w:u w:val="single"/>
        </w:rPr>
      </w:pPr>
    </w:p>
    <w:p w14:paraId="01D1B69F" w14:textId="77777777" w:rsidR="00F67CAE" w:rsidRDefault="00F67CAE">
      <w:pPr>
        <w:tabs>
          <w:tab w:val="left" w:pos="567"/>
        </w:tabs>
      </w:pPr>
      <w:r>
        <w:t xml:space="preserve">Parece que el efecto favorable de </w:t>
      </w:r>
      <w:proofErr w:type="spellStart"/>
      <w:r>
        <w:t>rotigotina</w:t>
      </w:r>
      <w:proofErr w:type="spellEnd"/>
      <w:r>
        <w:t xml:space="preserve"> en la enfermedad de Parkinson se debe a la activación de los receptores D</w:t>
      </w:r>
      <w:r>
        <w:rPr>
          <w:vertAlign w:val="subscript"/>
        </w:rPr>
        <w:t>3</w:t>
      </w:r>
      <w:r>
        <w:t>, D</w:t>
      </w:r>
      <w:r>
        <w:rPr>
          <w:vertAlign w:val="subscript"/>
        </w:rPr>
        <w:t>2</w:t>
      </w:r>
      <w:r>
        <w:t xml:space="preserve"> y D</w:t>
      </w:r>
      <w:r>
        <w:rPr>
          <w:vertAlign w:val="subscript"/>
        </w:rPr>
        <w:t>1</w:t>
      </w:r>
      <w:r>
        <w:t xml:space="preserve"> del caudado-</w:t>
      </w:r>
      <w:proofErr w:type="spellStart"/>
      <w:r>
        <w:t>putamen</w:t>
      </w:r>
      <w:proofErr w:type="spellEnd"/>
      <w:r>
        <w:t xml:space="preserve"> en el cerebro.</w:t>
      </w:r>
    </w:p>
    <w:p w14:paraId="6557B5A5" w14:textId="77777777" w:rsidR="00F67CAE" w:rsidRDefault="00F67CAE">
      <w:pPr>
        <w:tabs>
          <w:tab w:val="left" w:pos="567"/>
        </w:tabs>
      </w:pPr>
    </w:p>
    <w:p w14:paraId="70E06A82" w14:textId="77777777" w:rsidR="00F67CAE" w:rsidRDefault="00F67CAE">
      <w:pPr>
        <w:tabs>
          <w:tab w:val="left" w:pos="567"/>
        </w:tabs>
      </w:pPr>
      <w:r>
        <w:t xml:space="preserve">Se desconoce el mecanismo de acción exacto de </w:t>
      </w:r>
      <w:proofErr w:type="spellStart"/>
      <w:r>
        <w:t>rotigotina</w:t>
      </w:r>
      <w:proofErr w:type="spellEnd"/>
      <w:r>
        <w:t xml:space="preserve"> en el tratamiento del Síndrome de Piernas Inquietas. Se cree que </w:t>
      </w:r>
      <w:proofErr w:type="spellStart"/>
      <w:r>
        <w:t>rotigotina</w:t>
      </w:r>
      <w:proofErr w:type="spellEnd"/>
      <w:r>
        <w:t xml:space="preserve"> puede ejercer su actividad principalmente vía receptores dopaminérgicos.</w:t>
      </w:r>
    </w:p>
    <w:p w14:paraId="6C62FFD3" w14:textId="77777777" w:rsidR="00F67CAE" w:rsidRDefault="00F67CAE">
      <w:pPr>
        <w:tabs>
          <w:tab w:val="left" w:pos="567"/>
        </w:tabs>
      </w:pPr>
    </w:p>
    <w:p w14:paraId="2CFD3292" w14:textId="77777777" w:rsidR="00F67CAE" w:rsidRDefault="00F67CAE">
      <w:pPr>
        <w:tabs>
          <w:tab w:val="left" w:pos="567"/>
        </w:tabs>
      </w:pPr>
      <w:r>
        <w:rPr>
          <w:u w:val="single"/>
        </w:rPr>
        <w:t>Efectos farmacodinámicos</w:t>
      </w:r>
    </w:p>
    <w:p w14:paraId="0889DAB1" w14:textId="77777777" w:rsidR="00F67CAE" w:rsidRDefault="00F67CAE">
      <w:pPr>
        <w:tabs>
          <w:tab w:val="left" w:pos="567"/>
        </w:tabs>
        <w:rPr>
          <w:u w:val="single"/>
        </w:rPr>
      </w:pPr>
    </w:p>
    <w:p w14:paraId="2B976F00" w14:textId="77777777" w:rsidR="00F67CAE" w:rsidRDefault="00F67CAE">
      <w:pPr>
        <w:tabs>
          <w:tab w:val="left" w:pos="567"/>
        </w:tabs>
      </w:pPr>
      <w:r>
        <w:t xml:space="preserve">En cuanto a la actividad funcional sobre diferentes subtipos de receptores y su distribución en el cerebro, </w:t>
      </w:r>
      <w:proofErr w:type="spellStart"/>
      <w:r>
        <w:t>rotigotina</w:t>
      </w:r>
      <w:proofErr w:type="spellEnd"/>
      <w:r>
        <w:t xml:space="preserve"> es un agonista de los receptores D</w:t>
      </w:r>
      <w:r>
        <w:rPr>
          <w:vertAlign w:val="subscript"/>
        </w:rPr>
        <w:t>2</w:t>
      </w:r>
      <w:r>
        <w:t xml:space="preserve"> y D</w:t>
      </w:r>
      <w:r>
        <w:rPr>
          <w:vertAlign w:val="subscript"/>
        </w:rPr>
        <w:t xml:space="preserve">3 </w:t>
      </w:r>
      <w:r>
        <w:t>y actúa también sobre los receptores D</w:t>
      </w:r>
      <w:r>
        <w:rPr>
          <w:vertAlign w:val="subscript"/>
        </w:rPr>
        <w:t>1</w:t>
      </w:r>
      <w:r>
        <w:t>, D</w:t>
      </w:r>
      <w:r>
        <w:rPr>
          <w:vertAlign w:val="subscript"/>
        </w:rPr>
        <w:t>4</w:t>
      </w:r>
      <w:r>
        <w:t>, y D</w:t>
      </w:r>
      <w:r>
        <w:rPr>
          <w:vertAlign w:val="subscript"/>
        </w:rPr>
        <w:t>5</w:t>
      </w:r>
      <w:r>
        <w:t xml:space="preserve">. Con receptores no dopaminérgicos, </w:t>
      </w:r>
      <w:proofErr w:type="spellStart"/>
      <w:r>
        <w:t>rotigotina</w:t>
      </w:r>
      <w:proofErr w:type="spellEnd"/>
      <w:r>
        <w:t xml:space="preserve"> mostró antagonismo a receptores alfa2B y agonismo a receptores 5HT1A, pero no mostró actividad sobre el receptor 5HT2B.</w:t>
      </w:r>
    </w:p>
    <w:p w14:paraId="6B8A1D67" w14:textId="77777777" w:rsidR="00F67CAE" w:rsidRDefault="00F67CAE">
      <w:pPr>
        <w:tabs>
          <w:tab w:val="left" w:pos="567"/>
        </w:tabs>
      </w:pPr>
    </w:p>
    <w:p w14:paraId="2C96E06C" w14:textId="77777777" w:rsidR="00F67CAE" w:rsidRDefault="00F67CAE">
      <w:pPr>
        <w:tabs>
          <w:tab w:val="left" w:pos="567"/>
        </w:tabs>
      </w:pPr>
      <w:r>
        <w:rPr>
          <w:u w:val="single"/>
        </w:rPr>
        <w:t>Eficacia clínica</w:t>
      </w:r>
    </w:p>
    <w:p w14:paraId="332C4735" w14:textId="77777777" w:rsidR="00F67CAE" w:rsidRDefault="00F67CAE">
      <w:pPr>
        <w:tabs>
          <w:tab w:val="left" w:pos="567"/>
        </w:tabs>
        <w:rPr>
          <w:u w:val="single"/>
        </w:rPr>
      </w:pPr>
    </w:p>
    <w:p w14:paraId="44B48A08" w14:textId="77777777" w:rsidR="00F67CAE" w:rsidRDefault="00F67CAE">
      <w:pPr>
        <w:tabs>
          <w:tab w:val="left" w:pos="567"/>
        </w:tabs>
      </w:pPr>
      <w:r>
        <w:t xml:space="preserve">La eficacia de </w:t>
      </w:r>
      <w:proofErr w:type="spellStart"/>
      <w:r>
        <w:t>rotigotina</w:t>
      </w:r>
      <w:proofErr w:type="spellEnd"/>
      <w:r>
        <w:t xml:space="preserve"> fue evaluada en 5 ensayos controlados con placebo que incluyeron más de 1.400 pacientes con Síndrome de Piernas Inquietas idiopático (SPI). La eficacia se demostró en ensayos controlados en los que los pacientes fueron tratados con </w:t>
      </w:r>
      <w:proofErr w:type="spellStart"/>
      <w:r>
        <w:t>Neupro</w:t>
      </w:r>
      <w:proofErr w:type="spellEnd"/>
      <w:r>
        <w:t xml:space="preserve"> durante un periodo máximo de 29 semanas. El efecto se mantuvo durante un periodo de tiempo de más de 6 meses.</w:t>
      </w:r>
    </w:p>
    <w:p w14:paraId="5D201D36" w14:textId="77777777" w:rsidR="00F67CAE" w:rsidRDefault="00F67CAE">
      <w:pPr>
        <w:tabs>
          <w:tab w:val="left" w:pos="567"/>
        </w:tabs>
      </w:pPr>
    </w:p>
    <w:p w14:paraId="340D8552" w14:textId="77777777" w:rsidR="00F67CAE" w:rsidRDefault="00F67CAE">
      <w:r>
        <w:t xml:space="preserve">Las variables primarias de eficacia fueron cambios respecto al nivel basal en la Escala Internacional del Síndrome de Piernas Inquietas (IRLS) y en la Impresión Clínica Global-apartado 1 (gravedad de la enfermedad). Se observaron diferencias estadísticamente significativas en ambas variables principales en las dosis de 1 mg/24 h, 2 mg/24 h y 3 mg/24 h en comparación con placebo. Después de un tratamiento de mantenimiento de 6 meses en pacientes con Síndrome de Piernas Inquietas de moderado a grave, el cambio respecto al nivel basal en la puntuación de la Escala Internacional del Síndrome de Piernas Inquietas mejoró de 30,7 a 20,7 para placebo y de 30,2 a 13,8 para </w:t>
      </w:r>
      <w:proofErr w:type="spellStart"/>
      <w:r>
        <w:t>rotigotina</w:t>
      </w:r>
      <w:proofErr w:type="spellEnd"/>
      <w:r>
        <w:t>. La diferencia media ajustada fue -6,5 puntos (IC</w:t>
      </w:r>
      <w:r>
        <w:rPr>
          <w:vertAlign w:val="subscript"/>
        </w:rPr>
        <w:t>95%</w:t>
      </w:r>
      <w:r>
        <w:t xml:space="preserve"> </w:t>
      </w:r>
      <w:r>
        <w:noBreakHyphen/>
        <w:t xml:space="preserve">8,7; </w:t>
      </w:r>
      <w:r>
        <w:noBreakHyphen/>
        <w:t xml:space="preserve">4,4, p &lt;0,0001). Las tasas de respuesta en la </w:t>
      </w:r>
      <w:r>
        <w:lastRenderedPageBreak/>
        <w:t xml:space="preserve">Impresión Clínica Global de mejoría (mejoradas, muy mejoradas) fueron 43,0% y 67,5% para placebo y </w:t>
      </w:r>
      <w:proofErr w:type="spellStart"/>
      <w:r>
        <w:t>rotigotina</w:t>
      </w:r>
      <w:proofErr w:type="spellEnd"/>
      <w:r>
        <w:t xml:space="preserve"> respectivamente (diferencia del 24,5% IC</w:t>
      </w:r>
      <w:r>
        <w:rPr>
          <w:vertAlign w:val="subscript"/>
        </w:rPr>
        <w:t>95%</w:t>
      </w:r>
      <w:r>
        <w:t>: 14,2%; 34,8%, p&lt;0,0001).</w:t>
      </w:r>
    </w:p>
    <w:p w14:paraId="05C0796D" w14:textId="77777777" w:rsidR="00F67CAE" w:rsidRDefault="00F67CAE">
      <w:pPr>
        <w:tabs>
          <w:tab w:val="left" w:pos="567"/>
        </w:tabs>
      </w:pPr>
      <w:r>
        <w:t xml:space="preserve">En un ensayo controlado con placebo de 7 semanas de duración se estudiaron los parámetros </w:t>
      </w:r>
      <w:proofErr w:type="spellStart"/>
      <w:r>
        <w:t>polisomnográficos</w:t>
      </w:r>
      <w:proofErr w:type="spellEnd"/>
      <w:r>
        <w:t xml:space="preserve">. </w:t>
      </w:r>
      <w:proofErr w:type="spellStart"/>
      <w:r>
        <w:t>Rotigotina</w:t>
      </w:r>
      <w:proofErr w:type="spellEnd"/>
      <w:r>
        <w:t xml:space="preserve"> redujo significativamente el índice del movimiento periódico de las extremidades (PLMI) de 50,9 a 7,7 en comparación con placebo de 37,4 a 32,7 (p&lt;0,0001).</w:t>
      </w:r>
    </w:p>
    <w:p w14:paraId="43FF0DE2" w14:textId="77777777" w:rsidR="00F67CAE" w:rsidRDefault="00F67CAE">
      <w:pPr>
        <w:tabs>
          <w:tab w:val="left" w:pos="567"/>
        </w:tabs>
      </w:pPr>
    </w:p>
    <w:p w14:paraId="2AC4754A" w14:textId="77777777" w:rsidR="00F67CAE" w:rsidRDefault="00F67CAE">
      <w:pPr>
        <w:keepNext/>
        <w:tabs>
          <w:tab w:val="left" w:pos="567"/>
        </w:tabs>
      </w:pPr>
      <w:r>
        <w:rPr>
          <w:i/>
        </w:rPr>
        <w:t>Empeoramiento paradójico (</w:t>
      </w:r>
      <w:proofErr w:type="spellStart"/>
      <w:r>
        <w:rPr>
          <w:i/>
        </w:rPr>
        <w:t>augmentation</w:t>
      </w:r>
      <w:proofErr w:type="spellEnd"/>
      <w:r>
        <w:rPr>
          <w:i/>
        </w:rPr>
        <w:t>)</w:t>
      </w:r>
    </w:p>
    <w:p w14:paraId="4DD457B9" w14:textId="77777777" w:rsidR="00F67CAE" w:rsidRDefault="00F67CAE">
      <w:pPr>
        <w:keepNext/>
        <w:tabs>
          <w:tab w:val="left" w:pos="567"/>
        </w:tabs>
        <w:rPr>
          <w:i/>
        </w:rPr>
      </w:pPr>
    </w:p>
    <w:p w14:paraId="663624C1" w14:textId="77777777" w:rsidR="00F67CAE" w:rsidRDefault="00F67CAE">
      <w:pPr>
        <w:tabs>
          <w:tab w:val="left" w:pos="567"/>
        </w:tabs>
      </w:pPr>
      <w:r>
        <w:rPr>
          <w:bCs/>
        </w:rPr>
        <w:t xml:space="preserve">En </w:t>
      </w:r>
      <w:r>
        <w:t xml:space="preserve">dos ensayos doble ciego, controlados con placebo de 6 meses de duración, se observó que el 1,5% de los pacientes tratados con </w:t>
      </w:r>
      <w:proofErr w:type="spellStart"/>
      <w:r>
        <w:t>rotigotina</w:t>
      </w:r>
      <w:proofErr w:type="spellEnd"/>
      <w:r>
        <w:t xml:space="preserve"> presentaron un empeoramiento paradójico  clínicamente relevante frente al 0,5% de los pacientes tratados con placebo. En dos ensayos de seguimiento en fase abierta durante los siguientes 12 meses, el índice de empeoramiento paradójico clínicamente relevante fue de un 2,9%. Ninguno de estos pacientes abandonó el tratamiento debido al empeoramiento paradójico . En un ensayo de tratamiento en fase abierta de 5 años de duración, el empeoramiento paradójico apareció en el 11,9 % de los pacientes tratados con dosis autorizadas para el Síndrome de Piernas Inquietas (1-3 mg/24h), siendo clínicamente significativo en el 5,1%. En este ensayo, la mayoría de los episodios de empeoramiento paradójico ocurrieron en el primer y segundo año de tratamiento. Además, en este ensayo también se utilizó una dosis más alta de 4mg/24h, que no está aprobada para el tratamiento del Síndrome de Piernas Inquietas y mostró niveles más altos de empeoramiento paradójico.</w:t>
      </w:r>
    </w:p>
    <w:p w14:paraId="462CE411" w14:textId="77777777" w:rsidR="00F67CAE" w:rsidRDefault="00F67CAE">
      <w:pPr>
        <w:tabs>
          <w:tab w:val="left" w:pos="567"/>
        </w:tabs>
      </w:pPr>
    </w:p>
    <w:p w14:paraId="433645DB" w14:textId="77777777" w:rsidR="00F67CAE" w:rsidRDefault="00F67CAE">
      <w:pPr>
        <w:tabs>
          <w:tab w:val="left" w:pos="567"/>
        </w:tabs>
        <w:ind w:left="567" w:hanging="567"/>
      </w:pPr>
      <w:r>
        <w:rPr>
          <w:b/>
          <w:bCs/>
        </w:rPr>
        <w:t>5.2</w:t>
      </w:r>
      <w:r>
        <w:rPr>
          <w:b/>
          <w:bCs/>
        </w:rPr>
        <w:tab/>
        <w:t>Propiedades farmacocinéticas</w:t>
      </w:r>
    </w:p>
    <w:p w14:paraId="1422A8B2" w14:textId="77777777" w:rsidR="00F67CAE" w:rsidRDefault="00F67CAE">
      <w:pPr>
        <w:tabs>
          <w:tab w:val="left" w:pos="567"/>
        </w:tabs>
        <w:rPr>
          <w:b/>
          <w:bCs/>
        </w:rPr>
      </w:pPr>
    </w:p>
    <w:p w14:paraId="10AE68BE" w14:textId="77777777" w:rsidR="00F67CAE" w:rsidRDefault="00F67CAE">
      <w:pPr>
        <w:tabs>
          <w:tab w:val="left" w:pos="567"/>
        </w:tabs>
      </w:pPr>
      <w:r>
        <w:rPr>
          <w:u w:val="single"/>
        </w:rPr>
        <w:t>Absorción</w:t>
      </w:r>
    </w:p>
    <w:p w14:paraId="0DF4FDB8" w14:textId="77777777" w:rsidR="00F67CAE" w:rsidRDefault="00F67CAE">
      <w:pPr>
        <w:tabs>
          <w:tab w:val="left" w:pos="567"/>
        </w:tabs>
        <w:rPr>
          <w:u w:val="single"/>
        </w:rPr>
      </w:pPr>
    </w:p>
    <w:p w14:paraId="0AB63445" w14:textId="77777777" w:rsidR="00F67CAE" w:rsidRDefault="00F67CAE">
      <w:pPr>
        <w:tabs>
          <w:tab w:val="left" w:pos="567"/>
        </w:tabs>
      </w:pPr>
      <w:r>
        <w:t xml:space="preserve">Después de la aplicación, la </w:t>
      </w:r>
      <w:proofErr w:type="spellStart"/>
      <w:r>
        <w:t>rotigotina</w:t>
      </w:r>
      <w:proofErr w:type="spellEnd"/>
      <w:r>
        <w:t xml:space="preserve"> se libera de forma continua desde el parche transdérmico y se absorbe a través de la piel. Las concentraciones en equilibrio se alcanzan después de uno o dos días de aplicación del parche y se mantienen en un nivel estable con la aplicación diaria de un parche que se mantenga puesto durante 24 horas. La concentración plasmática de </w:t>
      </w:r>
      <w:proofErr w:type="spellStart"/>
      <w:r>
        <w:t>rotigotina</w:t>
      </w:r>
      <w:proofErr w:type="spellEnd"/>
      <w:r>
        <w:t xml:space="preserve"> aumenta de forma proporcional a la dosis en el rango de dosis entre 1 mg/24 h a 24 mg/24 h.</w:t>
      </w:r>
    </w:p>
    <w:p w14:paraId="0AFFE5EE" w14:textId="77777777" w:rsidR="00F67CAE" w:rsidRDefault="00F67CAE">
      <w:pPr>
        <w:tabs>
          <w:tab w:val="left" w:pos="567"/>
        </w:tabs>
      </w:pPr>
    </w:p>
    <w:p w14:paraId="16248B0B" w14:textId="77777777" w:rsidR="00F67CAE" w:rsidRDefault="00F67CAE">
      <w:pPr>
        <w:tabs>
          <w:tab w:val="left" w:pos="567"/>
        </w:tabs>
      </w:pPr>
      <w:r>
        <w:t>Aproximadamente el 45% del principio activo contenido en el parche se libera en la piel en un período de 24 horas. La biodisponibilidad absoluta después de la aplicación transdérmica es de, aproximadamente, el 37%.</w:t>
      </w:r>
    </w:p>
    <w:p w14:paraId="12F6E596" w14:textId="77777777" w:rsidR="00F67CAE" w:rsidRDefault="00F67CAE">
      <w:pPr>
        <w:tabs>
          <w:tab w:val="left" w:pos="567"/>
        </w:tabs>
      </w:pPr>
    </w:p>
    <w:p w14:paraId="24D27500" w14:textId="77777777" w:rsidR="00F67CAE" w:rsidRDefault="00F67CAE">
      <w:pPr>
        <w:tabs>
          <w:tab w:val="left" w:pos="567"/>
        </w:tabs>
      </w:pPr>
      <w:r>
        <w:t xml:space="preserve">La rotación del lugar de aplicación del parche puede provocar diferencias diarias en las concentraciones plasmáticas. Las diferencias en la biodisponibilidad de </w:t>
      </w:r>
      <w:proofErr w:type="spellStart"/>
      <w:r>
        <w:t>rotigotina</w:t>
      </w:r>
      <w:proofErr w:type="spellEnd"/>
      <w:r>
        <w:t xml:space="preserve"> variaron del 2% (parte superior del brazo frente a costado) al 46% (hombro frente a muslo). No obstante, no hay indicios de un impacto relevante en la evolución clínica.</w:t>
      </w:r>
    </w:p>
    <w:p w14:paraId="38DF3BBF" w14:textId="77777777" w:rsidR="00F67CAE" w:rsidRDefault="00F67CAE">
      <w:pPr>
        <w:tabs>
          <w:tab w:val="left" w:pos="567"/>
        </w:tabs>
      </w:pPr>
    </w:p>
    <w:p w14:paraId="6703D172" w14:textId="77777777" w:rsidR="00F67CAE" w:rsidRDefault="00F67CAE">
      <w:pPr>
        <w:tabs>
          <w:tab w:val="left" w:pos="567"/>
        </w:tabs>
      </w:pPr>
      <w:r>
        <w:rPr>
          <w:u w:val="single"/>
        </w:rPr>
        <w:t>Distribución</w:t>
      </w:r>
    </w:p>
    <w:p w14:paraId="1886F20F" w14:textId="77777777" w:rsidR="00F67CAE" w:rsidRDefault="00F67CAE">
      <w:pPr>
        <w:tabs>
          <w:tab w:val="left" w:pos="567"/>
        </w:tabs>
        <w:rPr>
          <w:u w:val="single"/>
        </w:rPr>
      </w:pPr>
    </w:p>
    <w:p w14:paraId="0C00F5A8" w14:textId="77777777" w:rsidR="00F67CAE" w:rsidRDefault="00F67CAE">
      <w:pPr>
        <w:tabs>
          <w:tab w:val="left" w:pos="567"/>
        </w:tabs>
      </w:pPr>
      <w:r>
        <w:t xml:space="preserve">La unión de </w:t>
      </w:r>
      <w:proofErr w:type="spellStart"/>
      <w:r>
        <w:t>rotigotina</w:t>
      </w:r>
      <w:proofErr w:type="spellEnd"/>
      <w:r>
        <w:t xml:space="preserve"> a las proteínas plasmáticas</w:t>
      </w:r>
      <w:r>
        <w:rPr>
          <w:i/>
          <w:iCs/>
        </w:rPr>
        <w:t xml:space="preserve"> in vitro</w:t>
      </w:r>
      <w:r>
        <w:t xml:space="preserve"> es aproximadamente del 92%.</w:t>
      </w:r>
    </w:p>
    <w:p w14:paraId="1BDCD718" w14:textId="77777777" w:rsidR="00F67CAE" w:rsidRDefault="00F67CAE">
      <w:pPr>
        <w:tabs>
          <w:tab w:val="left" w:pos="567"/>
        </w:tabs>
      </w:pPr>
      <w:r>
        <w:t>El volumen aparente de distribución en el ser humano es de, aproximadamente, 84 l/kg.</w:t>
      </w:r>
    </w:p>
    <w:p w14:paraId="02347BE1" w14:textId="77777777" w:rsidR="00F67CAE" w:rsidRDefault="00F67CAE">
      <w:pPr>
        <w:tabs>
          <w:tab w:val="left" w:pos="567"/>
        </w:tabs>
      </w:pPr>
    </w:p>
    <w:p w14:paraId="32811725" w14:textId="77777777" w:rsidR="00F67CAE" w:rsidRDefault="00F67CAE">
      <w:pPr>
        <w:tabs>
          <w:tab w:val="left" w:pos="567"/>
        </w:tabs>
      </w:pPr>
      <w:r>
        <w:rPr>
          <w:u w:val="single"/>
        </w:rPr>
        <w:t>Biotransformación</w:t>
      </w:r>
    </w:p>
    <w:p w14:paraId="1D61A6F6" w14:textId="77777777" w:rsidR="00F67CAE" w:rsidRDefault="00F67CAE">
      <w:pPr>
        <w:tabs>
          <w:tab w:val="left" w:pos="567"/>
        </w:tabs>
        <w:rPr>
          <w:u w:val="single"/>
        </w:rPr>
      </w:pPr>
    </w:p>
    <w:p w14:paraId="464EDE8B" w14:textId="77777777" w:rsidR="00F67CAE" w:rsidRDefault="00F67CAE">
      <w:pPr>
        <w:tabs>
          <w:tab w:val="left" w:pos="567"/>
        </w:tabs>
      </w:pPr>
      <w:proofErr w:type="spellStart"/>
      <w:r>
        <w:t>Rotigotina</w:t>
      </w:r>
      <w:proofErr w:type="spellEnd"/>
      <w:r>
        <w:t xml:space="preserve"> se metaboliza en un alto porcentaje. </w:t>
      </w:r>
      <w:proofErr w:type="spellStart"/>
      <w:r>
        <w:t>Rotigotina</w:t>
      </w:r>
      <w:proofErr w:type="spellEnd"/>
      <w:r>
        <w:t xml:space="preserve"> se metaboliza mediante N-</w:t>
      </w:r>
      <w:proofErr w:type="spellStart"/>
      <w:r>
        <w:t>desalquilación</w:t>
      </w:r>
      <w:proofErr w:type="spellEnd"/>
      <w:r>
        <w:t xml:space="preserve"> y también mediante conjugación directa y secundaria. Los resultados obtenidos </w:t>
      </w:r>
      <w:r>
        <w:rPr>
          <w:i/>
          <w:iCs/>
        </w:rPr>
        <w:t>in vitro</w:t>
      </w:r>
      <w:r>
        <w:t xml:space="preserve"> indican que hay varias isoformas de las enzimas CYP capaces de catalizar la N-</w:t>
      </w:r>
      <w:proofErr w:type="spellStart"/>
      <w:r>
        <w:t>desalquilación</w:t>
      </w:r>
      <w:proofErr w:type="spellEnd"/>
      <w:r>
        <w:t xml:space="preserve"> de </w:t>
      </w:r>
      <w:proofErr w:type="spellStart"/>
      <w:r>
        <w:t>rotigotina</w:t>
      </w:r>
      <w:proofErr w:type="spellEnd"/>
      <w:r>
        <w:t xml:space="preserve">. Los metabolitos principales son los conjugados sulfato y </w:t>
      </w:r>
      <w:proofErr w:type="spellStart"/>
      <w:r>
        <w:t>glucurónido</w:t>
      </w:r>
      <w:proofErr w:type="spellEnd"/>
      <w:r>
        <w:t xml:space="preserve"> del compuesto original y metabolitos N-desalquilados, que son biológicamente inactivos.</w:t>
      </w:r>
    </w:p>
    <w:p w14:paraId="5ABC56A8" w14:textId="77777777" w:rsidR="00F67CAE" w:rsidRDefault="00F67CAE">
      <w:pPr>
        <w:tabs>
          <w:tab w:val="left" w:pos="567"/>
        </w:tabs>
      </w:pPr>
      <w:r>
        <w:t>La información que se dispone sobre los metabolitos es incompleta.</w:t>
      </w:r>
    </w:p>
    <w:p w14:paraId="065554E9" w14:textId="77777777" w:rsidR="00F67CAE" w:rsidRDefault="00F67CAE">
      <w:pPr>
        <w:tabs>
          <w:tab w:val="left" w:pos="567"/>
        </w:tabs>
      </w:pPr>
    </w:p>
    <w:p w14:paraId="12A71503" w14:textId="77777777" w:rsidR="00F67CAE" w:rsidRDefault="00F67CAE">
      <w:pPr>
        <w:keepNext/>
        <w:tabs>
          <w:tab w:val="left" w:pos="567"/>
        </w:tabs>
        <w:suppressAutoHyphens w:val="0"/>
      </w:pPr>
      <w:r>
        <w:rPr>
          <w:u w:val="single"/>
        </w:rPr>
        <w:lastRenderedPageBreak/>
        <w:t>Eliminación</w:t>
      </w:r>
    </w:p>
    <w:p w14:paraId="2EDDC791" w14:textId="77777777" w:rsidR="00F67CAE" w:rsidRDefault="00F67CAE">
      <w:pPr>
        <w:keepNext/>
        <w:tabs>
          <w:tab w:val="left" w:pos="567"/>
        </w:tabs>
        <w:suppressAutoHyphens w:val="0"/>
        <w:rPr>
          <w:u w:val="single"/>
        </w:rPr>
      </w:pPr>
    </w:p>
    <w:p w14:paraId="0D3DD75A" w14:textId="77777777" w:rsidR="00F67CAE" w:rsidRDefault="00F67CAE">
      <w:pPr>
        <w:tabs>
          <w:tab w:val="left" w:pos="567"/>
        </w:tabs>
      </w:pPr>
      <w:r>
        <w:t xml:space="preserve">Aproximadamente un 71% de la dosis de </w:t>
      </w:r>
      <w:proofErr w:type="spellStart"/>
      <w:r>
        <w:t>rotigotina</w:t>
      </w:r>
      <w:proofErr w:type="spellEnd"/>
      <w:r>
        <w:t xml:space="preserve"> se excreta por la orina y una cantidad menor, en torno al 23%, se excreta por las heces.</w:t>
      </w:r>
    </w:p>
    <w:p w14:paraId="187B4AB9" w14:textId="77777777" w:rsidR="00F67CAE" w:rsidRDefault="00F67CAE">
      <w:pPr>
        <w:textAlignment w:val="top"/>
      </w:pPr>
      <w:r>
        <w:t xml:space="preserve">El aclaramiento de </w:t>
      </w:r>
      <w:proofErr w:type="spellStart"/>
      <w:r>
        <w:t>rotigotina</w:t>
      </w:r>
      <w:proofErr w:type="spellEnd"/>
      <w:r>
        <w:t xml:space="preserve"> después de la administración transdérmica es de 10 l/min y su semivida total de eliminación es de 5 a 7 horas. El perfil farmacocinético muestra una eliminación bifásica con una semivida inicial de aproximadamente 2 a 3 horas.</w:t>
      </w:r>
    </w:p>
    <w:p w14:paraId="4CEE696F" w14:textId="77777777" w:rsidR="00F67CAE" w:rsidRDefault="00F67CAE">
      <w:pPr>
        <w:tabs>
          <w:tab w:val="left" w:pos="567"/>
        </w:tabs>
      </w:pPr>
    </w:p>
    <w:p w14:paraId="714F9313" w14:textId="77777777" w:rsidR="00F67CAE" w:rsidRDefault="00F67CAE">
      <w:pPr>
        <w:tabs>
          <w:tab w:val="left" w:pos="567"/>
        </w:tabs>
      </w:pPr>
      <w:r>
        <w:t>Como el parche se administra por vía transdérmica, no se esperan efectos debidos a la administración de comida ni de la situación gastrointestinal.</w:t>
      </w:r>
    </w:p>
    <w:p w14:paraId="14CA323F" w14:textId="77777777" w:rsidR="00F67CAE" w:rsidRDefault="00F67CAE">
      <w:pPr>
        <w:tabs>
          <w:tab w:val="left" w:pos="567"/>
        </w:tabs>
      </w:pPr>
    </w:p>
    <w:p w14:paraId="2BF6558F" w14:textId="77777777" w:rsidR="00F67CAE" w:rsidRDefault="00F67CAE">
      <w:pPr>
        <w:rPr>
          <w:u w:val="single"/>
        </w:rPr>
      </w:pPr>
      <w:r>
        <w:rPr>
          <w:u w:val="single"/>
        </w:rPr>
        <w:t>Poblaciones especiales</w:t>
      </w:r>
    </w:p>
    <w:p w14:paraId="243D0B0B" w14:textId="77777777" w:rsidR="00F67CAE" w:rsidRDefault="00F67CAE"/>
    <w:p w14:paraId="54DD7265" w14:textId="77777777" w:rsidR="00F67CAE" w:rsidRDefault="00F67CAE">
      <w:pPr>
        <w:tabs>
          <w:tab w:val="left" w:pos="567"/>
        </w:tabs>
      </w:pPr>
      <w:r>
        <w:t xml:space="preserve">Como el tratamiento con </w:t>
      </w:r>
      <w:proofErr w:type="spellStart"/>
      <w:r>
        <w:t>Neupro</w:t>
      </w:r>
      <w:proofErr w:type="spellEnd"/>
      <w:r>
        <w:t xml:space="preserve"> se inicia con una dosis baja y se ajusta gradualmente según la tolerabilidad clínica hasta obtener un efecto terapéutico óptimo, no se requieren ajustes de dosis en función del género, el peso o la edad del paciente.</w:t>
      </w:r>
    </w:p>
    <w:p w14:paraId="4E7A7EE2" w14:textId="77777777" w:rsidR="00F67CAE" w:rsidRDefault="00F67CAE">
      <w:pPr>
        <w:tabs>
          <w:tab w:val="left" w:pos="567"/>
        </w:tabs>
      </w:pPr>
    </w:p>
    <w:p w14:paraId="4C62770C" w14:textId="77777777" w:rsidR="00F67CAE" w:rsidRDefault="00F67CAE">
      <w:pPr>
        <w:tabs>
          <w:tab w:val="left" w:pos="567"/>
        </w:tabs>
      </w:pPr>
      <w:r>
        <w:rPr>
          <w:i/>
        </w:rPr>
        <w:t>Insuficiencia hepática y renal</w:t>
      </w:r>
    </w:p>
    <w:p w14:paraId="787DE41E" w14:textId="77777777" w:rsidR="00F67CAE" w:rsidRDefault="00F67CAE">
      <w:pPr>
        <w:tabs>
          <w:tab w:val="left" w:pos="567"/>
        </w:tabs>
        <w:rPr>
          <w:i/>
        </w:rPr>
      </w:pPr>
    </w:p>
    <w:p w14:paraId="10A54E29" w14:textId="77777777" w:rsidR="00F67CAE" w:rsidRDefault="00F67CAE">
      <w:pPr>
        <w:tabs>
          <w:tab w:val="left" w:pos="567"/>
        </w:tabs>
      </w:pPr>
      <w:r>
        <w:t xml:space="preserve">Las concentraciones plasmáticas de </w:t>
      </w:r>
      <w:proofErr w:type="spellStart"/>
      <w:r>
        <w:t>rotigotina</w:t>
      </w:r>
      <w:proofErr w:type="spellEnd"/>
      <w:r>
        <w:t xml:space="preserve"> no aumentaron en pacientes con insuficiencia hepática moderada ni en pacientes con insuficiencia renal de leve a grave. No se ha estudiado el efecto de </w:t>
      </w:r>
      <w:proofErr w:type="spellStart"/>
      <w:r>
        <w:t>Neupro</w:t>
      </w:r>
      <w:proofErr w:type="spellEnd"/>
      <w:r>
        <w:t xml:space="preserve"> en pacientes con insuficiencia hepática grave.</w:t>
      </w:r>
    </w:p>
    <w:p w14:paraId="30B426BB" w14:textId="77777777" w:rsidR="00F67CAE" w:rsidRDefault="00F67CAE">
      <w:pPr>
        <w:tabs>
          <w:tab w:val="left" w:pos="567"/>
        </w:tabs>
      </w:pPr>
      <w:r>
        <w:t xml:space="preserve">Las concentraciones plasmáticas de los conjugados de </w:t>
      </w:r>
      <w:proofErr w:type="spellStart"/>
      <w:r>
        <w:t>rotigotina</w:t>
      </w:r>
      <w:proofErr w:type="spellEnd"/>
      <w:r>
        <w:t xml:space="preserve"> y sus metabolitos desalquilados aumentan de forma proporcional al deterioro de la función renal. No obstante, es improbable que estos metabolitos contribuyan a los efectos clínicos del medicamento.</w:t>
      </w:r>
    </w:p>
    <w:p w14:paraId="0A3E9161" w14:textId="77777777" w:rsidR="00F67CAE" w:rsidRDefault="00F67CAE">
      <w:pPr>
        <w:tabs>
          <w:tab w:val="left" w:pos="567"/>
        </w:tabs>
      </w:pPr>
    </w:p>
    <w:p w14:paraId="1D5BE79E" w14:textId="77777777" w:rsidR="00F67CAE" w:rsidRDefault="00F67CAE">
      <w:pPr>
        <w:tabs>
          <w:tab w:val="left" w:pos="567"/>
        </w:tabs>
      </w:pPr>
      <w:r>
        <w:rPr>
          <w:i/>
        </w:rPr>
        <w:t>Población pediátrica</w:t>
      </w:r>
    </w:p>
    <w:p w14:paraId="69D166C5" w14:textId="77777777" w:rsidR="00F67CAE" w:rsidRDefault="00F67CAE">
      <w:pPr>
        <w:tabs>
          <w:tab w:val="left" w:pos="567"/>
        </w:tabs>
        <w:rPr>
          <w:i/>
        </w:rPr>
      </w:pPr>
    </w:p>
    <w:p w14:paraId="2160939F" w14:textId="77777777" w:rsidR="00F67CAE" w:rsidRDefault="00F67CAE">
      <w:pPr>
        <w:tabs>
          <w:tab w:val="left" w:pos="567"/>
        </w:tabs>
      </w:pPr>
      <w:r>
        <w:t xml:space="preserve">Los escasos datos farmacocinéticos obtenidos en pacientes adolescentes con SPI (13-17 años, n=24) después del tratamiento con dosis múltiples de 0.5 a 3mg/24h mostraron que la exposición sistémica a </w:t>
      </w:r>
      <w:proofErr w:type="spellStart"/>
      <w:r>
        <w:t>rotigotina</w:t>
      </w:r>
      <w:proofErr w:type="spellEnd"/>
      <w:r>
        <w:t xml:space="preserve"> fue similar a la observada en adultos. Los datos de eficacia y seguridad son insuficientes para establecer una relación entre exposición y respuesta (ver también información pediátrica en sección 4.2).</w:t>
      </w:r>
    </w:p>
    <w:p w14:paraId="110BFE80" w14:textId="77777777" w:rsidR="00F67CAE" w:rsidRDefault="00F67CAE">
      <w:pPr>
        <w:tabs>
          <w:tab w:val="left" w:pos="567"/>
        </w:tabs>
        <w:rPr>
          <w:b/>
          <w:bCs/>
        </w:rPr>
      </w:pPr>
    </w:p>
    <w:p w14:paraId="142F2FC5" w14:textId="77777777" w:rsidR="00F67CAE" w:rsidRDefault="00F67CAE">
      <w:pPr>
        <w:tabs>
          <w:tab w:val="left" w:pos="567"/>
        </w:tabs>
        <w:ind w:left="567" w:hanging="567"/>
      </w:pPr>
      <w:r>
        <w:rPr>
          <w:b/>
          <w:bCs/>
        </w:rPr>
        <w:t>5.3</w:t>
      </w:r>
      <w:r>
        <w:rPr>
          <w:b/>
          <w:bCs/>
        </w:rPr>
        <w:tab/>
        <w:t>Datos preclínicos sobre seguridad</w:t>
      </w:r>
    </w:p>
    <w:p w14:paraId="7148660A" w14:textId="77777777" w:rsidR="00F67CAE" w:rsidRDefault="00F67CAE">
      <w:pPr>
        <w:tabs>
          <w:tab w:val="left" w:pos="567"/>
        </w:tabs>
      </w:pPr>
    </w:p>
    <w:p w14:paraId="017F86CC" w14:textId="77777777" w:rsidR="00F67CAE" w:rsidRDefault="00F67CAE">
      <w:pPr>
        <w:tabs>
          <w:tab w:val="left" w:pos="567"/>
        </w:tabs>
      </w:pPr>
      <w:r>
        <w:t xml:space="preserve">En los estudios de toxicidad a largo plazo a dosis repetidas, los principales efectos estuvieron relacionados con los efectos farmacodinámicos derivados del agonismo de dopamina y el consecuente descenso de la secreción de prolactina. </w:t>
      </w:r>
    </w:p>
    <w:p w14:paraId="1462E8A6" w14:textId="77777777" w:rsidR="00F67CAE" w:rsidRDefault="00F67CAE">
      <w:pPr>
        <w:tabs>
          <w:tab w:val="left" w:pos="567"/>
        </w:tabs>
      </w:pPr>
      <w:r>
        <w:t xml:space="preserve">Después de la aplicación de una dosis única de </w:t>
      </w:r>
      <w:proofErr w:type="spellStart"/>
      <w:r>
        <w:t>rotigotina</w:t>
      </w:r>
      <w:proofErr w:type="spellEnd"/>
      <w:r>
        <w:t xml:space="preserve"> se observó su unión a tejidos ricos en melanina (p. ej., los ojos) en la rata pigmentada y el mono, pero se eliminó lentamente durante el periodo de observación de 14 días.</w:t>
      </w:r>
    </w:p>
    <w:p w14:paraId="3183E60C" w14:textId="77777777" w:rsidR="00F67CAE" w:rsidRDefault="00F67CAE">
      <w:pPr>
        <w:tabs>
          <w:tab w:val="left" w:pos="567"/>
        </w:tabs>
      </w:pPr>
      <w:r>
        <w:t>En un estudio de 3 meses de duración realizado con ratas albinas a las que se les administró una dosis equivalente a 2,8 veces la dosis máxima recomendada en el ser humano, se observó la degeneración de la retina mediante microscopía de transmisión. El efecto fue más pronunciado en las ratas hembra. No se han realizado otros estudios para esta patología específica con más detalle, pero no se observó degeneración retiniana en la evaluación anatomopatológica ocular en ninguno de los estudios toxicológicos ni en el resto de las especies estudiadas. Se desconoce la trascendencia de estos datos para el humano.</w:t>
      </w:r>
    </w:p>
    <w:p w14:paraId="2C1D331D" w14:textId="77777777" w:rsidR="00F67CAE" w:rsidRDefault="00F67CAE">
      <w:pPr>
        <w:tabs>
          <w:tab w:val="left" w:pos="567"/>
        </w:tabs>
      </w:pPr>
      <w:r>
        <w:t>En un estudio de carcinogenicidad, las ratas macho desarrollaron tumores e hiperplasia de las células de Leydig. Aparecieron tumores malignos, predominantemente en el útero de hembras tratadas con dosis medias y altas. Estas alteraciones son efectos conocidos en ratas tras el tratamiento de por vida con agonistas dopaminérgicos y se han determinado no relevantes para el hombre.</w:t>
      </w:r>
    </w:p>
    <w:p w14:paraId="773EAC12" w14:textId="77777777" w:rsidR="00F67CAE" w:rsidRDefault="00F67CAE">
      <w:pPr>
        <w:tabs>
          <w:tab w:val="left" w:pos="567"/>
        </w:tabs>
      </w:pPr>
      <w:r>
        <w:t xml:space="preserve">Los efectos de </w:t>
      </w:r>
      <w:proofErr w:type="spellStart"/>
      <w:r>
        <w:t>rotigotina</w:t>
      </w:r>
      <w:proofErr w:type="spellEnd"/>
      <w:r>
        <w:t xml:space="preserve"> sobre la reproducción se han estudiado en ratas, conejos y ratones. </w:t>
      </w:r>
      <w:proofErr w:type="spellStart"/>
      <w:r>
        <w:t>Rotigotina</w:t>
      </w:r>
      <w:proofErr w:type="spellEnd"/>
      <w:r>
        <w:t xml:space="preserve"> no fue teratógena en ninguna de las tres especies, pero sí resultó </w:t>
      </w:r>
      <w:proofErr w:type="spellStart"/>
      <w:r>
        <w:t>embriotóxica</w:t>
      </w:r>
      <w:proofErr w:type="spellEnd"/>
      <w:r>
        <w:t xml:space="preserve"> en ratas y ratones a dosis tóxicas para la madre. La administración de </w:t>
      </w:r>
      <w:proofErr w:type="spellStart"/>
      <w:r>
        <w:t>rotigotina</w:t>
      </w:r>
      <w:proofErr w:type="spellEnd"/>
      <w:r>
        <w:t xml:space="preserve"> no influyó en la fertilidad de las ratas </w:t>
      </w:r>
      <w:r>
        <w:lastRenderedPageBreak/>
        <w:t>macho, pero si redujo claramente la fertilidad tanto de ratas como ratones hembras, debido a sus efectos sobre las concentraciones de prolactina, particularmente significativos en los roedores.</w:t>
      </w:r>
    </w:p>
    <w:p w14:paraId="3A5C3081" w14:textId="77777777" w:rsidR="00F67CAE" w:rsidRDefault="00F67CAE">
      <w:pPr>
        <w:tabs>
          <w:tab w:val="left" w:pos="567"/>
        </w:tabs>
      </w:pPr>
    </w:p>
    <w:p w14:paraId="7DBD8DC4" w14:textId="77777777" w:rsidR="00F67CAE" w:rsidRDefault="00F67CAE">
      <w:pPr>
        <w:tabs>
          <w:tab w:val="left" w:pos="567"/>
        </w:tabs>
      </w:pPr>
      <w:proofErr w:type="spellStart"/>
      <w:r>
        <w:t>Rotigotina</w:t>
      </w:r>
      <w:proofErr w:type="spellEnd"/>
      <w:r>
        <w:t xml:space="preserve"> no indujo mutaciones génicas en el test de Ames, pero mostró efectos en la Prueba de Linfoma de Ratón </w:t>
      </w:r>
      <w:r>
        <w:rPr>
          <w:i/>
          <w:iCs/>
        </w:rPr>
        <w:t>in vitro</w:t>
      </w:r>
      <w:r>
        <w:t xml:space="preserve"> con activación metabólica y efectos más débiles sin activación metabólica. Este efecto mutágeno se puede atribuir al efecto </w:t>
      </w:r>
      <w:proofErr w:type="spellStart"/>
      <w:r>
        <w:t>clastogénico</w:t>
      </w:r>
      <w:proofErr w:type="spellEnd"/>
      <w:r>
        <w:t xml:space="preserve"> de </w:t>
      </w:r>
      <w:proofErr w:type="spellStart"/>
      <w:r>
        <w:t>rotigotina</w:t>
      </w:r>
      <w:proofErr w:type="spellEnd"/>
      <w:r>
        <w:t xml:space="preserve"> pero no se ha confirmado en el test de Micronúcleos de Ratón </w:t>
      </w:r>
      <w:r>
        <w:rPr>
          <w:i/>
          <w:iCs/>
        </w:rPr>
        <w:t>in vivo,</w:t>
      </w:r>
      <w:r>
        <w:t xml:space="preserve"> ni en la Prueba de Síntesis de ADN no Programada (UDS) en la rata. En las ratas, este efecto puede estar relacionado con un efecto citotóxico del compuesto al ser más o menos paralelo al descenso del crecimiento relativo total de las células. Por tanto, se desconoce la relevancia de una única prueba de mutagénesis </w:t>
      </w:r>
      <w:r>
        <w:rPr>
          <w:i/>
          <w:iCs/>
        </w:rPr>
        <w:t xml:space="preserve">in vitro </w:t>
      </w:r>
      <w:r>
        <w:t>positiva.</w:t>
      </w:r>
    </w:p>
    <w:p w14:paraId="6BF48E4A" w14:textId="77777777" w:rsidR="00F67CAE" w:rsidRDefault="00F67CAE">
      <w:pPr>
        <w:tabs>
          <w:tab w:val="left" w:pos="567"/>
        </w:tabs>
        <w:rPr>
          <w:b/>
          <w:bCs/>
        </w:rPr>
      </w:pPr>
    </w:p>
    <w:p w14:paraId="200390EA" w14:textId="77777777" w:rsidR="00F67CAE" w:rsidRDefault="00F67CAE">
      <w:pPr>
        <w:tabs>
          <w:tab w:val="left" w:pos="567"/>
        </w:tabs>
        <w:rPr>
          <w:b/>
          <w:bCs/>
        </w:rPr>
      </w:pPr>
    </w:p>
    <w:p w14:paraId="43DB275E" w14:textId="77777777" w:rsidR="00F67CAE" w:rsidRDefault="00F67CAE">
      <w:pPr>
        <w:tabs>
          <w:tab w:val="left" w:pos="567"/>
        </w:tabs>
        <w:ind w:left="567" w:hanging="567"/>
      </w:pPr>
      <w:r>
        <w:rPr>
          <w:b/>
          <w:bCs/>
        </w:rPr>
        <w:t>6.</w:t>
      </w:r>
      <w:r>
        <w:rPr>
          <w:b/>
          <w:bCs/>
        </w:rPr>
        <w:tab/>
        <w:t>DATOS FARMACÉUTICOS</w:t>
      </w:r>
    </w:p>
    <w:p w14:paraId="49820A21" w14:textId="77777777" w:rsidR="00F67CAE" w:rsidRDefault="00F67CAE">
      <w:pPr>
        <w:tabs>
          <w:tab w:val="left" w:pos="567"/>
        </w:tabs>
        <w:rPr>
          <w:b/>
          <w:bCs/>
        </w:rPr>
      </w:pPr>
    </w:p>
    <w:p w14:paraId="1CCB6AAF" w14:textId="77777777" w:rsidR="00F67CAE" w:rsidRDefault="00F67CAE">
      <w:pPr>
        <w:tabs>
          <w:tab w:val="left" w:pos="567"/>
        </w:tabs>
        <w:ind w:left="567" w:hanging="567"/>
      </w:pPr>
      <w:r>
        <w:rPr>
          <w:b/>
          <w:bCs/>
        </w:rPr>
        <w:t>6.1</w:t>
      </w:r>
      <w:r>
        <w:rPr>
          <w:b/>
          <w:bCs/>
        </w:rPr>
        <w:tab/>
        <w:t>Lista de excipientes</w:t>
      </w:r>
    </w:p>
    <w:p w14:paraId="42C8751F" w14:textId="77777777" w:rsidR="00F67CAE" w:rsidRDefault="00F67CAE">
      <w:pPr>
        <w:tabs>
          <w:tab w:val="left" w:pos="567"/>
        </w:tabs>
      </w:pPr>
    </w:p>
    <w:p w14:paraId="1F41ECEC" w14:textId="77777777" w:rsidR="00F67CAE" w:rsidRDefault="00F67CAE">
      <w:pPr>
        <w:tabs>
          <w:tab w:val="left" w:pos="567"/>
        </w:tabs>
      </w:pPr>
      <w:r>
        <w:rPr>
          <w:iCs/>
          <w:u w:val="single"/>
        </w:rPr>
        <w:t xml:space="preserve">Capa </w:t>
      </w:r>
      <w:proofErr w:type="spellStart"/>
      <w:r>
        <w:rPr>
          <w:iCs/>
          <w:u w:val="single"/>
        </w:rPr>
        <w:t>cobertora</w:t>
      </w:r>
      <w:proofErr w:type="spellEnd"/>
    </w:p>
    <w:p w14:paraId="3F2AD83A" w14:textId="77777777" w:rsidR="00F67CAE" w:rsidRDefault="00F67CAE">
      <w:pPr>
        <w:tabs>
          <w:tab w:val="left" w:pos="567"/>
        </w:tabs>
      </w:pPr>
      <w:r>
        <w:rPr>
          <w:i/>
          <w:iCs/>
        </w:rPr>
        <w:t xml:space="preserve"> </w:t>
      </w:r>
    </w:p>
    <w:p w14:paraId="69B5EF47" w14:textId="720C8871" w:rsidR="00F67CAE" w:rsidRDefault="00F67CAE">
      <w:pPr>
        <w:tabs>
          <w:tab w:val="left" w:pos="567"/>
        </w:tabs>
      </w:pPr>
      <w:r>
        <w:t xml:space="preserve">Lámina de poliéster, </w:t>
      </w:r>
      <w:proofErr w:type="spellStart"/>
      <w:r>
        <w:t>siliconizada</w:t>
      </w:r>
      <w:proofErr w:type="spellEnd"/>
      <w:r>
        <w:t xml:space="preserve">, aluminizada y coloreada con una capa de pigmento (dióxido de titanio (E171), pigmento amarillo </w:t>
      </w:r>
      <w:r w:rsidR="00811410">
        <w:t>13</w:t>
      </w:r>
      <w:r w:rsidR="008A71FD">
        <w:t>,</w:t>
      </w:r>
      <w:r>
        <w:t xml:space="preserve"> pigmento rojo 166</w:t>
      </w:r>
      <w:r w:rsidR="00811410">
        <w:t>, pigmento amarillo 12</w:t>
      </w:r>
      <w:r>
        <w:t>) e impresa (pigmento rojo 14</w:t>
      </w:r>
      <w:r w:rsidR="00811410">
        <w:t>6</w:t>
      </w:r>
      <w:r>
        <w:t xml:space="preserve">, pigmento amarillo </w:t>
      </w:r>
      <w:r w:rsidR="00811410">
        <w:t>180</w:t>
      </w:r>
      <w:r w:rsidR="008A71FD">
        <w:t>,</w:t>
      </w:r>
      <w:r>
        <w:t xml:space="preserve"> pigmento negro 7).</w:t>
      </w:r>
    </w:p>
    <w:p w14:paraId="03A95834" w14:textId="77777777" w:rsidR="00F67CAE" w:rsidRDefault="00F67CAE">
      <w:pPr>
        <w:tabs>
          <w:tab w:val="left" w:pos="567"/>
        </w:tabs>
      </w:pPr>
    </w:p>
    <w:p w14:paraId="12A97B77" w14:textId="77777777" w:rsidR="00F67CAE" w:rsidRDefault="00F67CAE">
      <w:pPr>
        <w:tabs>
          <w:tab w:val="left" w:pos="567"/>
        </w:tabs>
        <w:rPr>
          <w:lang w:val="pt-BR"/>
        </w:rPr>
      </w:pPr>
      <w:r>
        <w:rPr>
          <w:iCs/>
          <w:u w:val="single"/>
          <w:lang w:val="pt-PT"/>
        </w:rPr>
        <w:t>Matriz autoadhesiva</w:t>
      </w:r>
    </w:p>
    <w:p w14:paraId="0AF23D08" w14:textId="77777777" w:rsidR="00F67CAE" w:rsidRDefault="00F67CAE">
      <w:pPr>
        <w:tabs>
          <w:tab w:val="left" w:pos="567"/>
        </w:tabs>
        <w:rPr>
          <w:lang w:val="pt-BR"/>
        </w:rPr>
      </w:pPr>
      <w:r>
        <w:rPr>
          <w:i/>
          <w:iCs/>
          <w:lang w:val="pt-PT"/>
        </w:rPr>
        <w:t xml:space="preserve"> </w:t>
      </w:r>
    </w:p>
    <w:p w14:paraId="0A1C033F" w14:textId="77777777" w:rsidR="00F67CAE" w:rsidRDefault="00F67CAE">
      <w:pPr>
        <w:tabs>
          <w:tab w:val="left" w:pos="567"/>
        </w:tabs>
        <w:rPr>
          <w:lang w:val="pt-BR"/>
        </w:rPr>
      </w:pPr>
      <w:r>
        <w:rPr>
          <w:lang w:val="pt-PT"/>
        </w:rPr>
        <w:t>Poli (dimetilsiloxano, trimetilsilil silicato) copolimerizado,</w:t>
      </w:r>
    </w:p>
    <w:p w14:paraId="6FB54939" w14:textId="77777777" w:rsidR="00F67CAE" w:rsidRDefault="00F67CAE">
      <w:pPr>
        <w:tabs>
          <w:tab w:val="left" w:pos="567"/>
        </w:tabs>
        <w:rPr>
          <w:lang w:val="pt-BR"/>
        </w:rPr>
      </w:pPr>
      <w:r>
        <w:rPr>
          <w:lang w:val="pt-PT"/>
        </w:rPr>
        <w:t>Povidona K90,</w:t>
      </w:r>
    </w:p>
    <w:p w14:paraId="18C6F889" w14:textId="77777777" w:rsidR="00F67CAE" w:rsidRDefault="00F67CAE">
      <w:pPr>
        <w:tabs>
          <w:tab w:val="left" w:pos="567"/>
        </w:tabs>
        <w:rPr>
          <w:lang w:val="pt-BR"/>
        </w:rPr>
      </w:pPr>
      <w:r>
        <w:rPr>
          <w:lang w:val="pt-PT"/>
        </w:rPr>
        <w:t>Metabisulfito sódico (E223),</w:t>
      </w:r>
    </w:p>
    <w:p w14:paraId="243957BE" w14:textId="77777777" w:rsidR="00F67CAE" w:rsidRDefault="00F67CAE">
      <w:pPr>
        <w:tabs>
          <w:tab w:val="left" w:pos="567"/>
        </w:tabs>
        <w:rPr>
          <w:lang w:val="pt-BR"/>
        </w:rPr>
      </w:pPr>
      <w:r>
        <w:rPr>
          <w:lang w:val="pt-PT"/>
        </w:rPr>
        <w:t>Palmitato de ascorbilo (E304) y</w:t>
      </w:r>
    </w:p>
    <w:p w14:paraId="46E7E1CD" w14:textId="77777777" w:rsidR="00F67CAE" w:rsidRDefault="00F67CAE">
      <w:pPr>
        <w:tabs>
          <w:tab w:val="left" w:pos="567"/>
        </w:tabs>
        <w:rPr>
          <w:lang w:val="pt-BR"/>
        </w:rPr>
      </w:pPr>
      <w:r>
        <w:rPr>
          <w:lang w:val="pt-PT"/>
        </w:rPr>
        <w:t>DL</w:t>
      </w:r>
      <w:r>
        <w:rPr>
          <w:lang w:val="pt-PT"/>
        </w:rPr>
        <w:noBreakHyphen/>
      </w:r>
      <w:r>
        <w:t>α</w:t>
      </w:r>
      <w:r>
        <w:rPr>
          <w:lang w:val="pt-PT"/>
        </w:rPr>
        <w:noBreakHyphen/>
        <w:t>tocoferol (E307).</w:t>
      </w:r>
    </w:p>
    <w:p w14:paraId="48CE3DC7" w14:textId="77777777" w:rsidR="00F67CAE" w:rsidRDefault="00F67CAE">
      <w:pPr>
        <w:tabs>
          <w:tab w:val="left" w:pos="567"/>
        </w:tabs>
        <w:rPr>
          <w:lang w:val="pt-PT"/>
        </w:rPr>
      </w:pPr>
    </w:p>
    <w:p w14:paraId="2B24E000" w14:textId="77777777" w:rsidR="00F67CAE" w:rsidRDefault="00F67CAE">
      <w:pPr>
        <w:tabs>
          <w:tab w:val="left" w:pos="567"/>
        </w:tabs>
      </w:pPr>
      <w:r>
        <w:rPr>
          <w:iCs/>
          <w:u w:val="single"/>
        </w:rPr>
        <w:t xml:space="preserve">Recubrimiento desechable </w:t>
      </w:r>
    </w:p>
    <w:p w14:paraId="40B21845" w14:textId="77777777" w:rsidR="00F67CAE" w:rsidRDefault="00F67CAE">
      <w:pPr>
        <w:tabs>
          <w:tab w:val="left" w:pos="567"/>
        </w:tabs>
        <w:rPr>
          <w:iCs/>
          <w:u w:val="single"/>
        </w:rPr>
      </w:pPr>
    </w:p>
    <w:p w14:paraId="0B59F8B8" w14:textId="77777777" w:rsidR="00F67CAE" w:rsidRDefault="00F67CAE">
      <w:pPr>
        <w:tabs>
          <w:tab w:val="left" w:pos="567"/>
        </w:tabs>
      </w:pPr>
      <w:r>
        <w:t xml:space="preserve">Lámina de poliéster transparente recubierta de </w:t>
      </w:r>
      <w:proofErr w:type="spellStart"/>
      <w:r>
        <w:t>fluoropolímero</w:t>
      </w:r>
      <w:proofErr w:type="spellEnd"/>
      <w:r>
        <w:t>.</w:t>
      </w:r>
    </w:p>
    <w:p w14:paraId="15A762AB" w14:textId="77777777" w:rsidR="00F67CAE" w:rsidRDefault="00F67CAE">
      <w:pPr>
        <w:tabs>
          <w:tab w:val="left" w:pos="567"/>
        </w:tabs>
      </w:pPr>
    </w:p>
    <w:p w14:paraId="5180F9F6" w14:textId="77777777" w:rsidR="00F67CAE" w:rsidRDefault="00F67CAE">
      <w:pPr>
        <w:tabs>
          <w:tab w:val="left" w:pos="567"/>
        </w:tabs>
        <w:ind w:left="567" w:hanging="567"/>
      </w:pPr>
      <w:r>
        <w:rPr>
          <w:b/>
          <w:bCs/>
        </w:rPr>
        <w:t>6.2</w:t>
      </w:r>
      <w:r>
        <w:rPr>
          <w:b/>
          <w:bCs/>
        </w:rPr>
        <w:tab/>
        <w:t>Incompatibilidades</w:t>
      </w:r>
    </w:p>
    <w:p w14:paraId="5C0222EA" w14:textId="77777777" w:rsidR="00F67CAE" w:rsidRDefault="00F67CAE">
      <w:pPr>
        <w:tabs>
          <w:tab w:val="left" w:pos="567"/>
        </w:tabs>
      </w:pPr>
    </w:p>
    <w:p w14:paraId="59024EF6" w14:textId="77777777" w:rsidR="00F67CAE" w:rsidRDefault="00F67CAE">
      <w:pPr>
        <w:tabs>
          <w:tab w:val="left" w:pos="567"/>
        </w:tabs>
      </w:pPr>
      <w:r>
        <w:t>No procede.</w:t>
      </w:r>
    </w:p>
    <w:p w14:paraId="489C190B" w14:textId="77777777" w:rsidR="00F67CAE" w:rsidRDefault="00F67CAE">
      <w:pPr>
        <w:tabs>
          <w:tab w:val="left" w:pos="567"/>
        </w:tabs>
      </w:pPr>
    </w:p>
    <w:p w14:paraId="2779A77E" w14:textId="77777777" w:rsidR="00F67CAE" w:rsidRDefault="00F67CAE">
      <w:pPr>
        <w:tabs>
          <w:tab w:val="left" w:pos="567"/>
        </w:tabs>
        <w:ind w:left="567" w:hanging="567"/>
      </w:pPr>
      <w:r>
        <w:rPr>
          <w:b/>
          <w:bCs/>
        </w:rPr>
        <w:t>6.3</w:t>
      </w:r>
      <w:r>
        <w:rPr>
          <w:b/>
          <w:bCs/>
        </w:rPr>
        <w:tab/>
        <w:t>Periodo de validez</w:t>
      </w:r>
    </w:p>
    <w:p w14:paraId="011B6737" w14:textId="77777777" w:rsidR="00F67CAE" w:rsidRDefault="00F67CAE">
      <w:pPr>
        <w:tabs>
          <w:tab w:val="left" w:pos="567"/>
        </w:tabs>
      </w:pPr>
    </w:p>
    <w:p w14:paraId="135365AD" w14:textId="77777777" w:rsidR="00F67CAE" w:rsidRDefault="00F67CAE">
      <w:pPr>
        <w:tabs>
          <w:tab w:val="left" w:pos="567"/>
        </w:tabs>
      </w:pPr>
      <w:r>
        <w:t>30 meses.</w:t>
      </w:r>
    </w:p>
    <w:p w14:paraId="01705646" w14:textId="77777777" w:rsidR="00F67CAE" w:rsidRDefault="00F67CAE">
      <w:pPr>
        <w:tabs>
          <w:tab w:val="left" w:pos="567"/>
        </w:tabs>
      </w:pPr>
    </w:p>
    <w:p w14:paraId="4DAA71CA" w14:textId="77777777" w:rsidR="00F67CAE" w:rsidRDefault="00F67CAE">
      <w:pPr>
        <w:tabs>
          <w:tab w:val="left" w:pos="567"/>
        </w:tabs>
        <w:ind w:left="567" w:hanging="567"/>
      </w:pPr>
      <w:r>
        <w:rPr>
          <w:b/>
          <w:bCs/>
        </w:rPr>
        <w:t>6.4</w:t>
      </w:r>
      <w:r>
        <w:rPr>
          <w:b/>
          <w:bCs/>
        </w:rPr>
        <w:tab/>
        <w:t>Precauciones especiales de conservación</w:t>
      </w:r>
    </w:p>
    <w:p w14:paraId="1EDC36FA" w14:textId="77777777" w:rsidR="00F67CAE" w:rsidRDefault="00F67CAE">
      <w:pPr>
        <w:tabs>
          <w:tab w:val="left" w:pos="567"/>
        </w:tabs>
        <w:rPr>
          <w:i/>
          <w:iCs/>
        </w:rPr>
      </w:pPr>
    </w:p>
    <w:p w14:paraId="0135E154" w14:textId="77777777" w:rsidR="00F67CAE" w:rsidRDefault="00F67CAE">
      <w:pPr>
        <w:tabs>
          <w:tab w:val="left" w:pos="567"/>
        </w:tabs>
      </w:pPr>
      <w:r>
        <w:t>No conservar a temperatura superior a 30ºC.</w:t>
      </w:r>
    </w:p>
    <w:p w14:paraId="0B11F217" w14:textId="77777777" w:rsidR="00F67CAE" w:rsidRDefault="00F67CAE">
      <w:pPr>
        <w:tabs>
          <w:tab w:val="left" w:pos="567"/>
        </w:tabs>
      </w:pPr>
    </w:p>
    <w:p w14:paraId="4A811407" w14:textId="77777777" w:rsidR="00F67CAE" w:rsidRDefault="00F67CAE">
      <w:pPr>
        <w:keepNext/>
        <w:tabs>
          <w:tab w:val="left" w:pos="567"/>
        </w:tabs>
        <w:ind w:left="567" w:hanging="567"/>
      </w:pPr>
      <w:r>
        <w:rPr>
          <w:b/>
          <w:bCs/>
        </w:rPr>
        <w:t>6.5</w:t>
      </w:r>
      <w:r>
        <w:rPr>
          <w:b/>
          <w:bCs/>
        </w:rPr>
        <w:tab/>
        <w:t xml:space="preserve">Naturaleza y contenido del </w:t>
      </w:r>
      <w:r w:rsidRPr="00CB4182">
        <w:rPr>
          <w:b/>
          <w:lang w:eastAsia="en-US"/>
        </w:rPr>
        <w:t>envase</w:t>
      </w:r>
    </w:p>
    <w:p w14:paraId="54EA344F" w14:textId="77777777" w:rsidR="00F67CAE" w:rsidRDefault="00F67CAE">
      <w:pPr>
        <w:keepNext/>
        <w:tabs>
          <w:tab w:val="left" w:pos="567"/>
        </w:tabs>
      </w:pPr>
    </w:p>
    <w:p w14:paraId="37E5A21A" w14:textId="77777777" w:rsidR="00F67CAE" w:rsidRDefault="00F67CAE">
      <w:pPr>
        <w:tabs>
          <w:tab w:val="left" w:pos="567"/>
        </w:tabs>
      </w:pPr>
      <w:r>
        <w:t xml:space="preserve">Cada caja de </w:t>
      </w:r>
      <w:r w:rsidR="00F333B7">
        <w:t>cartón</w:t>
      </w:r>
      <w:r>
        <w:t xml:space="preserve"> contiene sobres que pueden abrirse despegando los bordes: Un lado del sobre está compuesto por un copolímero de etileno (capa más interna), una lámina de aluminio, una película de polietileno de baja densidad y papel; el otro lado está compuesto por polietileno (capa más interna), aluminio, copolímero de etileno y papel.</w:t>
      </w:r>
    </w:p>
    <w:p w14:paraId="7F888C65" w14:textId="77777777" w:rsidR="00F67CAE" w:rsidRDefault="00F67CAE">
      <w:pPr>
        <w:tabs>
          <w:tab w:val="left" w:pos="567"/>
        </w:tabs>
      </w:pPr>
    </w:p>
    <w:p w14:paraId="347EED70" w14:textId="77777777" w:rsidR="00F67CAE" w:rsidRDefault="00F67CAE">
      <w:pPr>
        <w:tabs>
          <w:tab w:val="left" w:pos="567"/>
        </w:tabs>
      </w:pPr>
      <w:r>
        <w:t>Cada caja contiene 7, 14, 28, 30 u 84 (envase múltiple que contiene 3 cajas de 28) parches transdérmicos sellados individualmente en sobres.</w:t>
      </w:r>
    </w:p>
    <w:p w14:paraId="0467A726" w14:textId="77777777" w:rsidR="00F67CAE" w:rsidRDefault="00F67CAE">
      <w:pPr>
        <w:tabs>
          <w:tab w:val="left" w:pos="567"/>
        </w:tabs>
      </w:pPr>
    </w:p>
    <w:p w14:paraId="17841EE5" w14:textId="77777777" w:rsidR="00F67CAE" w:rsidRDefault="00F67CAE">
      <w:pPr>
        <w:tabs>
          <w:tab w:val="left" w:pos="567"/>
        </w:tabs>
      </w:pPr>
      <w:r w:rsidRPr="00CB4182">
        <w:rPr>
          <w:lang w:eastAsia="en-US"/>
        </w:rPr>
        <w:t>Puede que solamente estén comercializados algunos tamaños de envases.</w:t>
      </w:r>
    </w:p>
    <w:p w14:paraId="42A1F29C" w14:textId="77777777" w:rsidR="00F67CAE" w:rsidRPr="00CB4182" w:rsidRDefault="00F67CAE">
      <w:pPr>
        <w:tabs>
          <w:tab w:val="left" w:pos="567"/>
        </w:tabs>
        <w:rPr>
          <w:lang w:eastAsia="en-US"/>
        </w:rPr>
      </w:pPr>
    </w:p>
    <w:p w14:paraId="59E52615" w14:textId="77777777" w:rsidR="00F67CAE" w:rsidRDefault="00F67CAE">
      <w:pPr>
        <w:keepNext/>
        <w:numPr>
          <w:ilvl w:val="1"/>
          <w:numId w:val="39"/>
        </w:numPr>
        <w:ind w:left="561" w:hanging="561"/>
      </w:pPr>
      <w:r>
        <w:rPr>
          <w:b/>
          <w:bCs/>
        </w:rPr>
        <w:t>Precauciones especiales de eliminación</w:t>
      </w:r>
    </w:p>
    <w:p w14:paraId="46F2E48C" w14:textId="77777777" w:rsidR="00F67CAE" w:rsidRDefault="00F67CAE">
      <w:pPr>
        <w:tabs>
          <w:tab w:val="left" w:pos="567"/>
        </w:tabs>
        <w:rPr>
          <w:b/>
          <w:bCs/>
        </w:rPr>
      </w:pPr>
    </w:p>
    <w:p w14:paraId="6F369E6E" w14:textId="77777777" w:rsidR="00F67CAE" w:rsidRDefault="00F67CAE">
      <w:pPr>
        <w:tabs>
          <w:tab w:val="left" w:pos="567"/>
        </w:tabs>
      </w:pPr>
      <w:r>
        <w:t xml:space="preserve">Una vez utilizado, el parche todavía contiene principio activo. Después de retirarlo se debe plegar por la mitad, con los lados adhesivos hacia dentro de forma que la capa de la matriz no quede expuesta, introduciéndolo en el sobre original y después desechándolo. </w:t>
      </w:r>
    </w:p>
    <w:p w14:paraId="1D68DE6B" w14:textId="77777777" w:rsidR="00F67CAE" w:rsidRDefault="00F67CAE">
      <w:pPr>
        <w:tabs>
          <w:tab w:val="left" w:pos="567"/>
        </w:tabs>
      </w:pPr>
    </w:p>
    <w:p w14:paraId="5B297D78" w14:textId="77777777" w:rsidR="00F67CAE" w:rsidRDefault="00F67CAE">
      <w:pPr>
        <w:tabs>
          <w:tab w:val="left" w:pos="567"/>
        </w:tabs>
      </w:pPr>
      <w:r w:rsidRPr="00CB4182">
        <w:rPr>
          <w:lang w:eastAsia="en-US"/>
        </w:rPr>
        <w:t xml:space="preserve">La eliminación de </w:t>
      </w:r>
      <w:r>
        <w:t>los parches, tanto los utilizados como los no utilizados</w:t>
      </w:r>
      <w:r w:rsidRPr="00CB4182">
        <w:rPr>
          <w:lang w:eastAsia="en-US"/>
        </w:rPr>
        <w:t xml:space="preserve"> y de todos los materiales que hayan estado en contacto con él, se realizará de acuerdo con la normativa local</w:t>
      </w:r>
      <w:r>
        <w:t xml:space="preserve"> o serán devueltos a la farmacia.</w:t>
      </w:r>
    </w:p>
    <w:p w14:paraId="61BF5330" w14:textId="77777777" w:rsidR="00F67CAE" w:rsidRDefault="00F67CAE">
      <w:pPr>
        <w:tabs>
          <w:tab w:val="left" w:pos="567"/>
        </w:tabs>
      </w:pPr>
    </w:p>
    <w:p w14:paraId="03E7362D" w14:textId="77777777" w:rsidR="00F67CAE" w:rsidRDefault="00F67CAE">
      <w:pPr>
        <w:tabs>
          <w:tab w:val="left" w:pos="567"/>
        </w:tabs>
      </w:pPr>
    </w:p>
    <w:p w14:paraId="581618BD" w14:textId="77777777" w:rsidR="00F67CAE" w:rsidRDefault="00F67CAE">
      <w:pPr>
        <w:tabs>
          <w:tab w:val="left" w:pos="567"/>
        </w:tabs>
        <w:ind w:left="567" w:hanging="567"/>
      </w:pPr>
      <w:r>
        <w:rPr>
          <w:b/>
          <w:bCs/>
        </w:rPr>
        <w:t>7.</w:t>
      </w:r>
      <w:r>
        <w:rPr>
          <w:b/>
          <w:bCs/>
        </w:rPr>
        <w:tab/>
        <w:t>TITULAR DE LA AUTORIZACIÓN DE COMERCIALIZACIÓN</w:t>
      </w:r>
    </w:p>
    <w:p w14:paraId="62BFF3EF" w14:textId="77777777" w:rsidR="00F67CAE" w:rsidRDefault="00F67CAE">
      <w:pPr>
        <w:tabs>
          <w:tab w:val="left" w:pos="567"/>
        </w:tabs>
      </w:pPr>
    </w:p>
    <w:p w14:paraId="78FDF987" w14:textId="77777777" w:rsidR="00F67CAE" w:rsidRDefault="00F67CAE">
      <w:pPr>
        <w:ind w:right="-2"/>
        <w:rPr>
          <w:lang w:val="fr-FR"/>
        </w:rPr>
      </w:pPr>
      <w:r>
        <w:rPr>
          <w:lang w:val="fr-FR"/>
        </w:rPr>
        <w:t>UCB Pharma S.A.</w:t>
      </w:r>
    </w:p>
    <w:p w14:paraId="425AAADA" w14:textId="77777777" w:rsidR="00F67CAE" w:rsidRDefault="00F67CAE">
      <w:pPr>
        <w:ind w:right="-2"/>
        <w:rPr>
          <w:lang w:val="fr-FR"/>
        </w:rPr>
      </w:pPr>
      <w:r>
        <w:rPr>
          <w:lang w:val="fr-FR"/>
        </w:rPr>
        <w:t>Allée de la Recherche 60</w:t>
      </w:r>
    </w:p>
    <w:p w14:paraId="2B593BF2" w14:textId="77777777" w:rsidR="00F67CAE" w:rsidRDefault="00F67CAE">
      <w:pPr>
        <w:tabs>
          <w:tab w:val="left" w:pos="0"/>
        </w:tabs>
        <w:ind w:right="-2"/>
      </w:pPr>
      <w:r>
        <w:rPr>
          <w:lang w:val="es-ES_tradnl"/>
        </w:rPr>
        <w:t>B-1070 Bruselas</w:t>
      </w:r>
    </w:p>
    <w:p w14:paraId="195D8916" w14:textId="77777777" w:rsidR="00F67CAE" w:rsidRDefault="00F67CAE">
      <w:pPr>
        <w:tabs>
          <w:tab w:val="left" w:pos="567"/>
        </w:tabs>
      </w:pPr>
      <w:r>
        <w:rPr>
          <w:lang w:val="es-ES_tradnl"/>
        </w:rPr>
        <w:t>Bélgica</w:t>
      </w:r>
    </w:p>
    <w:p w14:paraId="3460C020" w14:textId="77777777" w:rsidR="00F67CAE" w:rsidRDefault="00F67CAE">
      <w:pPr>
        <w:tabs>
          <w:tab w:val="left" w:pos="567"/>
        </w:tabs>
        <w:rPr>
          <w:lang w:val="es-MX"/>
        </w:rPr>
      </w:pPr>
    </w:p>
    <w:p w14:paraId="7EB748C3" w14:textId="77777777" w:rsidR="00F67CAE" w:rsidRDefault="00F67CAE">
      <w:pPr>
        <w:tabs>
          <w:tab w:val="left" w:pos="567"/>
        </w:tabs>
        <w:rPr>
          <w:lang w:val="es-MX"/>
        </w:rPr>
      </w:pPr>
    </w:p>
    <w:p w14:paraId="586F696F" w14:textId="77777777" w:rsidR="00F67CAE" w:rsidRDefault="00F67CAE">
      <w:pPr>
        <w:tabs>
          <w:tab w:val="left" w:pos="567"/>
        </w:tabs>
        <w:ind w:left="567" w:hanging="567"/>
      </w:pPr>
      <w:r>
        <w:rPr>
          <w:b/>
          <w:bCs/>
        </w:rPr>
        <w:t>8.</w:t>
      </w:r>
      <w:r>
        <w:rPr>
          <w:b/>
          <w:bCs/>
        </w:rPr>
        <w:tab/>
        <w:t>NÚMERO(S) DE AUTORIZACIÓN DE COMERCIALIZACIÓN</w:t>
      </w:r>
    </w:p>
    <w:p w14:paraId="452CA642" w14:textId="77777777" w:rsidR="00F67CAE" w:rsidRDefault="00F67CAE">
      <w:pPr>
        <w:tabs>
          <w:tab w:val="left" w:pos="567"/>
        </w:tabs>
        <w:ind w:left="567" w:hanging="567"/>
        <w:rPr>
          <w:b/>
          <w:bCs/>
        </w:rPr>
      </w:pPr>
    </w:p>
    <w:p w14:paraId="5CF31122" w14:textId="77777777" w:rsidR="00F67CAE" w:rsidRDefault="00F67CAE">
      <w:pPr>
        <w:tabs>
          <w:tab w:val="left" w:pos="567"/>
        </w:tabs>
        <w:rPr>
          <w:lang w:val="pt-BR"/>
        </w:rPr>
      </w:pPr>
      <w:r>
        <w:rPr>
          <w:iCs/>
          <w:u w:val="single"/>
          <w:lang w:val="pt-BR"/>
        </w:rPr>
        <w:t>Neupro 1 mg/24 h parche transdérmico</w:t>
      </w:r>
    </w:p>
    <w:p w14:paraId="73E5396A" w14:textId="77777777" w:rsidR="00F67CAE" w:rsidRDefault="00F67CAE">
      <w:pPr>
        <w:tabs>
          <w:tab w:val="left" w:pos="567"/>
        </w:tabs>
        <w:autoSpaceDE w:val="0"/>
        <w:rPr>
          <w:lang w:val="pt-BR"/>
        </w:rPr>
      </w:pPr>
      <w:r>
        <w:rPr>
          <w:rFonts w:eastAsia="SimSun"/>
          <w:lang w:val="pt-BR"/>
        </w:rPr>
        <w:t>EU/1/05/331/038</w:t>
      </w:r>
    </w:p>
    <w:p w14:paraId="3BD87F36" w14:textId="77777777" w:rsidR="00F67CAE" w:rsidRDefault="00F67CAE">
      <w:pPr>
        <w:tabs>
          <w:tab w:val="left" w:pos="567"/>
        </w:tabs>
        <w:autoSpaceDE w:val="0"/>
        <w:rPr>
          <w:lang w:val="pt-BR"/>
        </w:rPr>
      </w:pPr>
      <w:r>
        <w:rPr>
          <w:rFonts w:eastAsia="SimSun"/>
          <w:lang w:val="pt-BR"/>
        </w:rPr>
        <w:t>EU/1/05/331/040</w:t>
      </w:r>
    </w:p>
    <w:p w14:paraId="7B94FD13" w14:textId="77777777" w:rsidR="00F67CAE" w:rsidRDefault="00F67CAE">
      <w:pPr>
        <w:tabs>
          <w:tab w:val="left" w:pos="567"/>
        </w:tabs>
        <w:autoSpaceDE w:val="0"/>
        <w:rPr>
          <w:lang w:val="pt-BR"/>
        </w:rPr>
      </w:pPr>
      <w:r>
        <w:rPr>
          <w:rFonts w:eastAsia="SimSun"/>
          <w:lang w:val="pt-BR"/>
        </w:rPr>
        <w:t>EU/1/05/331/041</w:t>
      </w:r>
    </w:p>
    <w:p w14:paraId="1DBDC687" w14:textId="77777777" w:rsidR="00F67CAE" w:rsidRDefault="00F67CAE">
      <w:pPr>
        <w:tabs>
          <w:tab w:val="left" w:pos="567"/>
        </w:tabs>
        <w:autoSpaceDE w:val="0"/>
        <w:rPr>
          <w:lang w:val="pt-BR"/>
        </w:rPr>
      </w:pPr>
      <w:r>
        <w:rPr>
          <w:rFonts w:eastAsia="SimSun"/>
          <w:lang w:val="pt-BR"/>
        </w:rPr>
        <w:t>EU/1/05/331/044</w:t>
      </w:r>
    </w:p>
    <w:p w14:paraId="1475F001" w14:textId="77777777" w:rsidR="00F67CAE" w:rsidRDefault="00F67CAE">
      <w:pPr>
        <w:tabs>
          <w:tab w:val="left" w:pos="567"/>
        </w:tabs>
        <w:autoSpaceDE w:val="0"/>
        <w:rPr>
          <w:lang w:val="pt-BR"/>
        </w:rPr>
      </w:pPr>
      <w:r>
        <w:rPr>
          <w:lang w:val="pt-BR"/>
        </w:rPr>
        <w:t>EU/1/05/331/056</w:t>
      </w:r>
    </w:p>
    <w:p w14:paraId="0B850A5E" w14:textId="77777777" w:rsidR="00F67CAE" w:rsidRDefault="00F67CAE">
      <w:pPr>
        <w:tabs>
          <w:tab w:val="left" w:pos="567"/>
        </w:tabs>
        <w:autoSpaceDE w:val="0"/>
        <w:rPr>
          <w:rFonts w:eastAsia="SimSun"/>
          <w:lang w:val="pt-BR"/>
        </w:rPr>
      </w:pPr>
    </w:p>
    <w:p w14:paraId="09EB6DE0" w14:textId="77777777" w:rsidR="00F67CAE" w:rsidRDefault="00F67CAE">
      <w:pPr>
        <w:tabs>
          <w:tab w:val="left" w:pos="567"/>
        </w:tabs>
        <w:rPr>
          <w:lang w:val="pt-BR"/>
        </w:rPr>
      </w:pPr>
      <w:r>
        <w:rPr>
          <w:iCs/>
          <w:u w:val="single"/>
          <w:lang w:val="pt-BR"/>
        </w:rPr>
        <w:t>Neupro 3 mg/24 h parche transdérmico</w:t>
      </w:r>
    </w:p>
    <w:p w14:paraId="27E2E6EB" w14:textId="77777777" w:rsidR="00F67CAE" w:rsidRDefault="00F67CAE">
      <w:pPr>
        <w:tabs>
          <w:tab w:val="left" w:pos="567"/>
        </w:tabs>
        <w:autoSpaceDE w:val="0"/>
        <w:rPr>
          <w:lang w:val="pt-BR"/>
        </w:rPr>
      </w:pPr>
      <w:r>
        <w:rPr>
          <w:rFonts w:eastAsia="SimSun"/>
          <w:lang w:val="pt-BR"/>
        </w:rPr>
        <w:t>EU/1/05/331/047</w:t>
      </w:r>
    </w:p>
    <w:p w14:paraId="46C19638" w14:textId="77777777" w:rsidR="00F67CAE" w:rsidRDefault="00F67CAE">
      <w:pPr>
        <w:tabs>
          <w:tab w:val="left" w:pos="567"/>
        </w:tabs>
        <w:autoSpaceDE w:val="0"/>
        <w:rPr>
          <w:lang w:val="pt-BR"/>
        </w:rPr>
      </w:pPr>
      <w:r>
        <w:rPr>
          <w:rFonts w:eastAsia="SimSun"/>
          <w:lang w:val="pt-BR"/>
        </w:rPr>
        <w:t>EU/1/05/331/049</w:t>
      </w:r>
    </w:p>
    <w:p w14:paraId="0BACBBD0" w14:textId="77777777" w:rsidR="00F67CAE" w:rsidRDefault="00F67CAE">
      <w:pPr>
        <w:tabs>
          <w:tab w:val="left" w:pos="567"/>
        </w:tabs>
        <w:autoSpaceDE w:val="0"/>
        <w:rPr>
          <w:lang w:val="pt-BR"/>
        </w:rPr>
      </w:pPr>
      <w:r>
        <w:rPr>
          <w:rFonts w:eastAsia="SimSun"/>
          <w:lang w:val="pt-BR"/>
        </w:rPr>
        <w:t>EU/1/05/331/050</w:t>
      </w:r>
    </w:p>
    <w:p w14:paraId="7CADC964" w14:textId="77777777" w:rsidR="00F67CAE" w:rsidRDefault="00F67CAE">
      <w:pPr>
        <w:tabs>
          <w:tab w:val="left" w:pos="567"/>
        </w:tabs>
        <w:autoSpaceDE w:val="0"/>
        <w:rPr>
          <w:lang w:val="pt-BR"/>
        </w:rPr>
      </w:pPr>
      <w:r>
        <w:rPr>
          <w:rFonts w:eastAsia="SimSun"/>
          <w:lang w:val="pt-BR"/>
        </w:rPr>
        <w:t>EU/1/05/331/053</w:t>
      </w:r>
    </w:p>
    <w:p w14:paraId="3213EF53" w14:textId="77777777" w:rsidR="00F67CAE" w:rsidRDefault="00F67CAE">
      <w:pPr>
        <w:rPr>
          <w:lang w:val="pt-BR"/>
        </w:rPr>
      </w:pPr>
      <w:r>
        <w:rPr>
          <w:lang w:val="pt-BR"/>
        </w:rPr>
        <w:t>EU/1/05/331/058</w:t>
      </w:r>
    </w:p>
    <w:p w14:paraId="41D10F81" w14:textId="77777777" w:rsidR="00F67CAE" w:rsidRDefault="00F67CAE">
      <w:pPr>
        <w:tabs>
          <w:tab w:val="left" w:pos="567"/>
        </w:tabs>
        <w:rPr>
          <w:lang w:val="pt-BR"/>
        </w:rPr>
      </w:pPr>
    </w:p>
    <w:p w14:paraId="0C4CA53A" w14:textId="77777777" w:rsidR="00F67CAE" w:rsidRDefault="00F67CAE">
      <w:pPr>
        <w:tabs>
          <w:tab w:val="left" w:pos="567"/>
        </w:tabs>
        <w:rPr>
          <w:lang w:val="pt-BR"/>
        </w:rPr>
      </w:pPr>
    </w:p>
    <w:p w14:paraId="736B61FB" w14:textId="77777777" w:rsidR="00F67CAE" w:rsidRDefault="00F67CAE">
      <w:pPr>
        <w:tabs>
          <w:tab w:val="left" w:pos="567"/>
        </w:tabs>
        <w:ind w:left="567" w:hanging="567"/>
      </w:pPr>
      <w:r>
        <w:rPr>
          <w:b/>
          <w:bCs/>
        </w:rPr>
        <w:t>9.</w:t>
      </w:r>
      <w:r>
        <w:rPr>
          <w:b/>
          <w:bCs/>
        </w:rPr>
        <w:tab/>
        <w:t>FECHA DE LA PRIMERA AUTORIZACIÓN/RENOVACIÓN DE LA AUTORIZACIÓN</w:t>
      </w:r>
    </w:p>
    <w:p w14:paraId="799AD80F" w14:textId="77777777" w:rsidR="00F67CAE" w:rsidRDefault="00F67CAE">
      <w:pPr>
        <w:tabs>
          <w:tab w:val="left" w:pos="567"/>
        </w:tabs>
        <w:rPr>
          <w:i/>
          <w:iCs/>
        </w:rPr>
      </w:pPr>
    </w:p>
    <w:p w14:paraId="445FBDA5" w14:textId="77777777" w:rsidR="00F67CAE" w:rsidRDefault="00F67CAE">
      <w:pPr>
        <w:tabs>
          <w:tab w:val="left" w:pos="567"/>
        </w:tabs>
      </w:pPr>
      <w:r>
        <w:t xml:space="preserve">Fecha de la primera autorización: 15 de febrero de 2006 </w:t>
      </w:r>
    </w:p>
    <w:p w14:paraId="27FB4912" w14:textId="77777777" w:rsidR="00F67CAE" w:rsidRDefault="00F67CAE">
      <w:pPr>
        <w:tabs>
          <w:tab w:val="left" w:pos="567"/>
        </w:tabs>
      </w:pPr>
      <w:r>
        <w:t>Fecha de la última renovación: 22 de enero de 2016</w:t>
      </w:r>
    </w:p>
    <w:p w14:paraId="6E2F011E" w14:textId="77777777" w:rsidR="00F67CAE" w:rsidRDefault="00F67CAE">
      <w:pPr>
        <w:tabs>
          <w:tab w:val="left" w:pos="567"/>
        </w:tabs>
        <w:ind w:left="567" w:hanging="567"/>
        <w:rPr>
          <w:b/>
          <w:bCs/>
        </w:rPr>
      </w:pPr>
    </w:p>
    <w:p w14:paraId="1C4AC3FA" w14:textId="77777777" w:rsidR="00F67CAE" w:rsidRDefault="00F67CAE">
      <w:pPr>
        <w:tabs>
          <w:tab w:val="left" w:pos="567"/>
        </w:tabs>
        <w:ind w:left="567" w:hanging="567"/>
        <w:rPr>
          <w:b/>
          <w:bCs/>
        </w:rPr>
      </w:pPr>
    </w:p>
    <w:p w14:paraId="7B4D0CD5" w14:textId="77777777" w:rsidR="00F67CAE" w:rsidRDefault="00F67CAE">
      <w:pPr>
        <w:tabs>
          <w:tab w:val="left" w:pos="567"/>
        </w:tabs>
        <w:ind w:left="567" w:hanging="567"/>
      </w:pPr>
      <w:r>
        <w:rPr>
          <w:b/>
          <w:bCs/>
        </w:rPr>
        <w:t>10.</w:t>
      </w:r>
      <w:r>
        <w:rPr>
          <w:b/>
          <w:bCs/>
        </w:rPr>
        <w:tab/>
        <w:t>FECHA DE LA REVISIÓN DEL TEXTO</w:t>
      </w:r>
    </w:p>
    <w:p w14:paraId="55F23E5D" w14:textId="77777777" w:rsidR="00F67CAE" w:rsidRDefault="00F67CAE">
      <w:pPr>
        <w:tabs>
          <w:tab w:val="left" w:pos="567"/>
        </w:tabs>
        <w:ind w:left="567" w:hanging="567"/>
        <w:rPr>
          <w:b/>
          <w:bCs/>
        </w:rPr>
      </w:pPr>
    </w:p>
    <w:p w14:paraId="494F60B5" w14:textId="77777777" w:rsidR="00F67CAE" w:rsidRDefault="00F67CAE">
      <w:pPr>
        <w:tabs>
          <w:tab w:val="left" w:pos="567"/>
        </w:tabs>
        <w:ind w:left="567" w:hanging="567"/>
      </w:pPr>
      <w:r>
        <w:t>{Mes/año}</w:t>
      </w:r>
    </w:p>
    <w:p w14:paraId="053DE151" w14:textId="77777777" w:rsidR="00F67CAE" w:rsidRDefault="00F67CAE">
      <w:pPr>
        <w:tabs>
          <w:tab w:val="left" w:pos="567"/>
        </w:tabs>
        <w:ind w:left="567" w:hanging="567"/>
      </w:pPr>
    </w:p>
    <w:p w14:paraId="31F98092" w14:textId="77777777" w:rsidR="00F67CAE" w:rsidRDefault="00F67CAE">
      <w:pPr>
        <w:tabs>
          <w:tab w:val="left" w:pos="567"/>
        </w:tabs>
      </w:pPr>
      <w:r>
        <w:t xml:space="preserve">La información detallada de este medicamento está disponible en la página web de la Agencia Europea de Medicamentos </w:t>
      </w:r>
      <w:hyperlink r:id="rId11" w:history="1">
        <w:r w:rsidR="00F27BC7" w:rsidRPr="00F27BC7">
          <w:rPr>
            <w:rStyle w:val="Hyperlink"/>
          </w:rPr>
          <w:t>https://www.ema.europa.eu</w:t>
        </w:r>
      </w:hyperlink>
    </w:p>
    <w:p w14:paraId="4BC637F5" w14:textId="77777777" w:rsidR="00F67CAE" w:rsidRDefault="00F67CAE">
      <w:pPr>
        <w:tabs>
          <w:tab w:val="left" w:pos="567"/>
        </w:tabs>
      </w:pPr>
    </w:p>
    <w:p w14:paraId="0E5D8075" w14:textId="77777777" w:rsidR="00F67CAE" w:rsidRPr="008D4F21" w:rsidRDefault="00F67CAE">
      <w:pPr>
        <w:pageBreakBefore/>
        <w:tabs>
          <w:tab w:val="left" w:pos="567"/>
        </w:tabs>
        <w:rPr>
          <w:lang w:val="it-IT"/>
        </w:rPr>
      </w:pPr>
      <w:r w:rsidRPr="008D4F21">
        <w:rPr>
          <w:b/>
          <w:bCs/>
          <w:lang w:val="it-IT"/>
        </w:rPr>
        <w:lastRenderedPageBreak/>
        <w:t>1.</w:t>
      </w:r>
      <w:r w:rsidRPr="008D4F21">
        <w:rPr>
          <w:b/>
          <w:bCs/>
          <w:lang w:val="it-IT"/>
        </w:rPr>
        <w:tab/>
      </w:r>
      <w:r w:rsidRPr="008D4F21">
        <w:rPr>
          <w:b/>
          <w:lang w:val="it-IT" w:eastAsia="en-US"/>
        </w:rPr>
        <w:t>NOMBRE</w:t>
      </w:r>
      <w:r w:rsidRPr="008D4F21">
        <w:rPr>
          <w:b/>
          <w:bCs/>
          <w:lang w:val="it-IT"/>
        </w:rPr>
        <w:t xml:space="preserve"> DEL MEDICAMENTO</w:t>
      </w:r>
    </w:p>
    <w:p w14:paraId="3415C2CD" w14:textId="77777777" w:rsidR="00F67CAE" w:rsidRPr="008D4F21" w:rsidRDefault="00F67CAE">
      <w:pPr>
        <w:tabs>
          <w:tab w:val="left" w:pos="567"/>
        </w:tabs>
        <w:rPr>
          <w:b/>
          <w:bCs/>
          <w:i/>
          <w:iCs/>
          <w:lang w:val="it-IT"/>
        </w:rPr>
      </w:pPr>
    </w:p>
    <w:p w14:paraId="41DEF216" w14:textId="77777777" w:rsidR="00F67CAE" w:rsidRPr="008D4F21" w:rsidRDefault="00F67CAE">
      <w:pPr>
        <w:tabs>
          <w:tab w:val="left" w:pos="567"/>
        </w:tabs>
        <w:rPr>
          <w:lang w:val="it-IT"/>
        </w:rPr>
      </w:pPr>
      <w:proofErr w:type="spellStart"/>
      <w:r w:rsidRPr="008D4F21">
        <w:rPr>
          <w:lang w:val="it-IT"/>
        </w:rPr>
        <w:t>Neupro</w:t>
      </w:r>
      <w:proofErr w:type="spellEnd"/>
      <w:r w:rsidRPr="008D4F21">
        <w:rPr>
          <w:lang w:val="it-IT"/>
        </w:rPr>
        <w:t xml:space="preserve"> 2 mg/24 h parche </w:t>
      </w:r>
      <w:proofErr w:type="spellStart"/>
      <w:r w:rsidRPr="008D4F21">
        <w:rPr>
          <w:lang w:val="it-IT"/>
        </w:rPr>
        <w:t>transdérmico</w:t>
      </w:r>
      <w:proofErr w:type="spellEnd"/>
      <w:r w:rsidRPr="008D4F21">
        <w:rPr>
          <w:lang w:val="it-IT"/>
        </w:rPr>
        <w:t>.</w:t>
      </w:r>
    </w:p>
    <w:p w14:paraId="20FA1800" w14:textId="77777777" w:rsidR="00F67CAE" w:rsidRPr="008D4F21" w:rsidRDefault="00F67CAE">
      <w:pPr>
        <w:tabs>
          <w:tab w:val="left" w:pos="567"/>
        </w:tabs>
        <w:rPr>
          <w:lang w:val="it-IT"/>
        </w:rPr>
      </w:pPr>
    </w:p>
    <w:p w14:paraId="357781F5" w14:textId="77777777" w:rsidR="00F67CAE" w:rsidRPr="008D4F21" w:rsidRDefault="00F67CAE">
      <w:pPr>
        <w:tabs>
          <w:tab w:val="left" w:pos="567"/>
        </w:tabs>
        <w:rPr>
          <w:lang w:val="it-IT"/>
        </w:rPr>
      </w:pPr>
    </w:p>
    <w:p w14:paraId="44C15232" w14:textId="77777777" w:rsidR="00F67CAE" w:rsidRDefault="00F67CAE">
      <w:pPr>
        <w:tabs>
          <w:tab w:val="left" w:pos="567"/>
        </w:tabs>
        <w:ind w:left="567" w:hanging="567"/>
      </w:pPr>
      <w:r>
        <w:rPr>
          <w:b/>
          <w:bCs/>
        </w:rPr>
        <w:t>2.</w:t>
      </w:r>
      <w:r>
        <w:rPr>
          <w:b/>
          <w:bCs/>
        </w:rPr>
        <w:tab/>
        <w:t>COMPOSICIÓN CUALITATIVA Y CUANTITATIVA</w:t>
      </w:r>
    </w:p>
    <w:p w14:paraId="477B18DD" w14:textId="77777777" w:rsidR="00F67CAE" w:rsidRDefault="00F67CAE">
      <w:pPr>
        <w:tabs>
          <w:tab w:val="left" w:pos="567"/>
        </w:tabs>
        <w:rPr>
          <w:i/>
          <w:iCs/>
        </w:rPr>
      </w:pPr>
    </w:p>
    <w:p w14:paraId="5875A1D0" w14:textId="77777777" w:rsidR="00F67CAE" w:rsidRDefault="00F67CAE">
      <w:pPr>
        <w:tabs>
          <w:tab w:val="left" w:pos="567"/>
        </w:tabs>
      </w:pPr>
      <w:r>
        <w:t xml:space="preserve">Un parche libera 2 mg de </w:t>
      </w:r>
      <w:proofErr w:type="spellStart"/>
      <w:r>
        <w:t>rotigotina</w:t>
      </w:r>
      <w:proofErr w:type="spellEnd"/>
      <w:r>
        <w:t xml:space="preserve"> cada 24 horas. Cada parche de 10 cm</w:t>
      </w:r>
      <w:r>
        <w:rPr>
          <w:vertAlign w:val="superscript"/>
        </w:rPr>
        <w:t>2</w:t>
      </w:r>
      <w:r>
        <w:t xml:space="preserve"> contiene 4,5 mg de </w:t>
      </w:r>
      <w:proofErr w:type="spellStart"/>
      <w:r>
        <w:t>rotigotina</w:t>
      </w:r>
      <w:proofErr w:type="spellEnd"/>
      <w:r>
        <w:t xml:space="preserve">. </w:t>
      </w:r>
    </w:p>
    <w:p w14:paraId="33CD8600" w14:textId="77777777" w:rsidR="00F67CAE" w:rsidRDefault="00F67CAE">
      <w:pPr>
        <w:tabs>
          <w:tab w:val="left" w:pos="567"/>
        </w:tabs>
      </w:pPr>
    </w:p>
    <w:p w14:paraId="6E9A74E1" w14:textId="77777777" w:rsidR="00F67CAE" w:rsidRDefault="00F67CAE">
      <w:pPr>
        <w:tabs>
          <w:tab w:val="left" w:pos="567"/>
        </w:tabs>
      </w:pPr>
      <w:r>
        <w:t>Para consultar la lista completa de excipientes, ver sección 6.1.</w:t>
      </w:r>
    </w:p>
    <w:p w14:paraId="3682D57F" w14:textId="77777777" w:rsidR="00F67CAE" w:rsidRDefault="00F67CAE">
      <w:pPr>
        <w:tabs>
          <w:tab w:val="left" w:pos="567"/>
        </w:tabs>
      </w:pPr>
    </w:p>
    <w:p w14:paraId="5445496B" w14:textId="77777777" w:rsidR="00F67CAE" w:rsidRDefault="00F67CAE">
      <w:pPr>
        <w:tabs>
          <w:tab w:val="left" w:pos="567"/>
        </w:tabs>
      </w:pPr>
    </w:p>
    <w:p w14:paraId="011E7760" w14:textId="77777777" w:rsidR="00F67CAE" w:rsidRDefault="00F67CAE">
      <w:pPr>
        <w:tabs>
          <w:tab w:val="left" w:pos="567"/>
        </w:tabs>
        <w:ind w:left="567" w:hanging="567"/>
      </w:pPr>
      <w:r>
        <w:rPr>
          <w:b/>
          <w:bCs/>
        </w:rPr>
        <w:t>3.</w:t>
      </w:r>
      <w:r>
        <w:rPr>
          <w:b/>
          <w:bCs/>
        </w:rPr>
        <w:tab/>
        <w:t>FORMA FARMACÉUTICA</w:t>
      </w:r>
    </w:p>
    <w:p w14:paraId="08D647C3" w14:textId="77777777" w:rsidR="00F67CAE" w:rsidRDefault="00F67CAE">
      <w:pPr>
        <w:tabs>
          <w:tab w:val="left" w:pos="567"/>
        </w:tabs>
        <w:rPr>
          <w:caps/>
        </w:rPr>
      </w:pPr>
    </w:p>
    <w:p w14:paraId="1F8BCBED" w14:textId="77777777" w:rsidR="00F67CAE" w:rsidRDefault="00F67CAE">
      <w:pPr>
        <w:tabs>
          <w:tab w:val="left" w:pos="567"/>
        </w:tabs>
      </w:pPr>
      <w:r>
        <w:t>Parche transdérmico.</w:t>
      </w:r>
    </w:p>
    <w:p w14:paraId="511AF809" w14:textId="77777777" w:rsidR="00F67CAE" w:rsidRDefault="00F67CAE">
      <w:pPr>
        <w:tabs>
          <w:tab w:val="left" w:pos="567"/>
        </w:tabs>
      </w:pPr>
      <w:r>
        <w:t xml:space="preserve">Parche fino de tipo matriz con forma cuadrada y esquinas redondeadas, compuesto por tres capas. La parte exterior de la capa </w:t>
      </w:r>
      <w:proofErr w:type="spellStart"/>
      <w:r>
        <w:t>cobertora</w:t>
      </w:r>
      <w:proofErr w:type="spellEnd"/>
      <w:r>
        <w:t xml:space="preserve"> es de color tostado y lleva impresa la leyenda ‘</w:t>
      </w:r>
      <w:proofErr w:type="spellStart"/>
      <w:r>
        <w:t>Neupro</w:t>
      </w:r>
      <w:proofErr w:type="spellEnd"/>
      <w:r>
        <w:t xml:space="preserve"> 2 mg/24 h’.</w:t>
      </w:r>
    </w:p>
    <w:p w14:paraId="12AA448E" w14:textId="77777777" w:rsidR="00F67CAE" w:rsidRDefault="00F67CAE">
      <w:pPr>
        <w:tabs>
          <w:tab w:val="left" w:pos="567"/>
        </w:tabs>
      </w:pPr>
    </w:p>
    <w:p w14:paraId="2914BE20" w14:textId="77777777" w:rsidR="00F67CAE" w:rsidRDefault="00F67CAE">
      <w:pPr>
        <w:tabs>
          <w:tab w:val="left" w:pos="567"/>
        </w:tabs>
      </w:pPr>
    </w:p>
    <w:p w14:paraId="1BCE907E" w14:textId="77777777" w:rsidR="00F67CAE" w:rsidRDefault="00F67CAE">
      <w:pPr>
        <w:tabs>
          <w:tab w:val="left" w:pos="567"/>
        </w:tabs>
        <w:ind w:left="567" w:hanging="567"/>
      </w:pPr>
      <w:r>
        <w:rPr>
          <w:b/>
          <w:bCs/>
          <w:caps/>
        </w:rPr>
        <w:t>4.</w:t>
      </w:r>
      <w:r>
        <w:rPr>
          <w:b/>
          <w:bCs/>
          <w:caps/>
        </w:rPr>
        <w:tab/>
        <w:t>DATOS CLÍNICOS</w:t>
      </w:r>
    </w:p>
    <w:p w14:paraId="5E89F475" w14:textId="77777777" w:rsidR="00F67CAE" w:rsidRDefault="00F67CAE">
      <w:pPr>
        <w:tabs>
          <w:tab w:val="left" w:pos="567"/>
        </w:tabs>
        <w:rPr>
          <w:caps/>
        </w:rPr>
      </w:pPr>
    </w:p>
    <w:p w14:paraId="6D741FAB" w14:textId="77777777" w:rsidR="00F67CAE" w:rsidRDefault="00F67CAE">
      <w:pPr>
        <w:tabs>
          <w:tab w:val="left" w:pos="567"/>
        </w:tabs>
        <w:ind w:left="567" w:hanging="567"/>
      </w:pPr>
      <w:r>
        <w:rPr>
          <w:b/>
          <w:bCs/>
        </w:rPr>
        <w:t>4.1</w:t>
      </w:r>
      <w:r>
        <w:rPr>
          <w:b/>
          <w:bCs/>
        </w:rPr>
        <w:tab/>
        <w:t>Indicaciones terapéuticas</w:t>
      </w:r>
    </w:p>
    <w:p w14:paraId="1AEFC3EE" w14:textId="77777777" w:rsidR="00F67CAE" w:rsidRDefault="00F67CAE">
      <w:pPr>
        <w:tabs>
          <w:tab w:val="left" w:pos="567"/>
        </w:tabs>
      </w:pPr>
    </w:p>
    <w:p w14:paraId="7B3C4F02" w14:textId="77777777" w:rsidR="00F67CAE" w:rsidRDefault="00F67CAE">
      <w:pPr>
        <w:tabs>
          <w:tab w:val="left" w:pos="567"/>
        </w:tabs>
      </w:pPr>
      <w:r>
        <w:rPr>
          <w:u w:val="single"/>
        </w:rPr>
        <w:t>Síndrome de Piernas Inquietas</w:t>
      </w:r>
    </w:p>
    <w:p w14:paraId="53AFFFDA" w14:textId="77777777" w:rsidR="00F67CAE" w:rsidRDefault="00F67CAE">
      <w:pPr>
        <w:tabs>
          <w:tab w:val="left" w:pos="567"/>
        </w:tabs>
        <w:rPr>
          <w:u w:val="single"/>
        </w:rPr>
      </w:pPr>
    </w:p>
    <w:p w14:paraId="21F73F6A" w14:textId="77777777" w:rsidR="00F67CAE" w:rsidRDefault="00F67CAE">
      <w:pPr>
        <w:tabs>
          <w:tab w:val="left" w:pos="567"/>
        </w:tabs>
      </w:pPr>
      <w:proofErr w:type="spellStart"/>
      <w:r>
        <w:t>Neupro</w:t>
      </w:r>
      <w:proofErr w:type="spellEnd"/>
      <w:r>
        <w:t xml:space="preserve"> está indicado para el tratamiento sintomático del Síndrome de Piernas Inquietas idiopático (SPI) de moderado a grave en adultos.</w:t>
      </w:r>
    </w:p>
    <w:p w14:paraId="25488A98" w14:textId="77777777" w:rsidR="00F67CAE" w:rsidRDefault="00F67CAE">
      <w:pPr>
        <w:tabs>
          <w:tab w:val="left" w:pos="567"/>
        </w:tabs>
      </w:pPr>
    </w:p>
    <w:p w14:paraId="6AF9AED3" w14:textId="77777777" w:rsidR="00F67CAE" w:rsidRDefault="00F67CAE">
      <w:pPr>
        <w:tabs>
          <w:tab w:val="left" w:pos="567"/>
        </w:tabs>
      </w:pPr>
      <w:r>
        <w:rPr>
          <w:u w:val="single"/>
        </w:rPr>
        <w:t>Enfermedad de Parkinson</w:t>
      </w:r>
    </w:p>
    <w:p w14:paraId="07B4CB0B" w14:textId="77777777" w:rsidR="00F67CAE" w:rsidRDefault="00F67CAE">
      <w:pPr>
        <w:tabs>
          <w:tab w:val="left" w:pos="567"/>
        </w:tabs>
      </w:pPr>
      <w:r>
        <w:rPr>
          <w:u w:val="single"/>
        </w:rPr>
        <w:t xml:space="preserve"> </w:t>
      </w:r>
    </w:p>
    <w:p w14:paraId="3DDE182C" w14:textId="77777777" w:rsidR="00F67CAE" w:rsidRDefault="00F67CAE">
      <w:pPr>
        <w:tabs>
          <w:tab w:val="left" w:pos="567"/>
        </w:tabs>
      </w:pPr>
      <w:proofErr w:type="spellStart"/>
      <w:r>
        <w:t>Neupro</w:t>
      </w:r>
      <w:proofErr w:type="spellEnd"/>
      <w:r>
        <w:t xml:space="preserve"> está indicado para el tratamiento de los signos y síntomas de la etapa inicial de la enfermedad de Parkinson idiopática como monoterapia (es decir sin L-dopa) o en combinación con levodopa, es decir, a lo largo de la enfermedad, durante los estadios finales, cuando se reduce el efecto de la levodopa o se vuelve incoherente y se producen fluctuaciones de su efecto terapéutico (fin de dosis o fluctuaciones "</w:t>
      </w:r>
      <w:proofErr w:type="spellStart"/>
      <w:r>
        <w:t>on</w:t>
      </w:r>
      <w:proofErr w:type="spellEnd"/>
      <w:r>
        <w:t>-off”).</w:t>
      </w:r>
    </w:p>
    <w:p w14:paraId="0C522C26" w14:textId="77777777" w:rsidR="00F67CAE" w:rsidRDefault="00F67CAE">
      <w:pPr>
        <w:tabs>
          <w:tab w:val="left" w:pos="567"/>
        </w:tabs>
      </w:pPr>
    </w:p>
    <w:p w14:paraId="47747151" w14:textId="77777777" w:rsidR="00F67CAE" w:rsidRDefault="00F67CAE">
      <w:pPr>
        <w:tabs>
          <w:tab w:val="left" w:pos="567"/>
        </w:tabs>
        <w:ind w:left="567" w:hanging="567"/>
      </w:pPr>
      <w:r>
        <w:rPr>
          <w:b/>
          <w:bCs/>
        </w:rPr>
        <w:t>4.2</w:t>
      </w:r>
      <w:r>
        <w:rPr>
          <w:b/>
          <w:bCs/>
        </w:rPr>
        <w:tab/>
        <w:t>Posología y forma de administración</w:t>
      </w:r>
    </w:p>
    <w:p w14:paraId="592BFD27" w14:textId="77777777" w:rsidR="00F67CAE" w:rsidRDefault="00F67CAE">
      <w:pPr>
        <w:tabs>
          <w:tab w:val="left" w:pos="567"/>
        </w:tabs>
        <w:ind w:left="567" w:hanging="567"/>
        <w:rPr>
          <w:b/>
          <w:bCs/>
        </w:rPr>
      </w:pPr>
    </w:p>
    <w:p w14:paraId="079B9B03" w14:textId="77777777" w:rsidR="00F67CAE" w:rsidRDefault="00F67CAE">
      <w:pPr>
        <w:tabs>
          <w:tab w:val="left" w:pos="567"/>
        </w:tabs>
        <w:ind w:left="567" w:hanging="567"/>
      </w:pPr>
      <w:r>
        <w:rPr>
          <w:u w:val="single"/>
        </w:rPr>
        <w:t>Posología</w:t>
      </w:r>
    </w:p>
    <w:p w14:paraId="77966D65" w14:textId="77777777" w:rsidR="00F67CAE" w:rsidRDefault="00F67CAE">
      <w:pPr>
        <w:tabs>
          <w:tab w:val="left" w:pos="567"/>
        </w:tabs>
        <w:rPr>
          <w:u w:val="single"/>
        </w:rPr>
      </w:pPr>
    </w:p>
    <w:p w14:paraId="60EFBB71" w14:textId="77777777" w:rsidR="00F67CAE" w:rsidRDefault="00F67CAE">
      <w:pPr>
        <w:tabs>
          <w:tab w:val="left" w:pos="567"/>
        </w:tabs>
      </w:pPr>
      <w:r>
        <w:t>Las recomendaciones posológicas se basan en las dosis nominales.</w:t>
      </w:r>
    </w:p>
    <w:p w14:paraId="67F6D2B6" w14:textId="77777777" w:rsidR="00F67CAE" w:rsidRDefault="00F67CAE">
      <w:pPr>
        <w:tabs>
          <w:tab w:val="left" w:pos="567"/>
        </w:tabs>
        <w:rPr>
          <w:u w:val="single"/>
        </w:rPr>
      </w:pPr>
    </w:p>
    <w:p w14:paraId="02FE8935" w14:textId="77777777" w:rsidR="00F67CAE" w:rsidRDefault="00F67CAE">
      <w:pPr>
        <w:tabs>
          <w:tab w:val="left" w:pos="567"/>
        </w:tabs>
      </w:pPr>
      <w:r>
        <w:rPr>
          <w:i/>
        </w:rPr>
        <w:t>Síndrome de Piernas Inquietas</w:t>
      </w:r>
    </w:p>
    <w:p w14:paraId="79E257BE" w14:textId="77777777" w:rsidR="00F67CAE" w:rsidRDefault="00F67CAE">
      <w:pPr>
        <w:tabs>
          <w:tab w:val="left" w:pos="567"/>
        </w:tabs>
        <w:rPr>
          <w:i/>
        </w:rPr>
      </w:pPr>
    </w:p>
    <w:p w14:paraId="7B4D1BA5" w14:textId="77777777" w:rsidR="00F67CAE" w:rsidRDefault="00F67CAE">
      <w:pPr>
        <w:tabs>
          <w:tab w:val="left" w:pos="567"/>
        </w:tabs>
      </w:pPr>
      <w:r>
        <w:t>La administración debe comenzar con una única dosis diaria de 1 mg/24 h. Dependiendo de la respuesta individual del paciente, la dosis se puede aumentar con incrementos semanales de 1 mg/24 h hasta una dosis máxima de 3 mg/24 h. La necesidad de continuar con el tratamiento se debe reconsiderar cada 6 meses.</w:t>
      </w:r>
    </w:p>
    <w:p w14:paraId="582A7104" w14:textId="77777777" w:rsidR="00F67CAE" w:rsidRDefault="00F67CAE">
      <w:pPr>
        <w:tabs>
          <w:tab w:val="left" w:pos="567"/>
        </w:tabs>
      </w:pPr>
    </w:p>
    <w:p w14:paraId="6F3E8BD4" w14:textId="77777777" w:rsidR="00F67CAE" w:rsidRDefault="00F67CAE">
      <w:pPr>
        <w:tabs>
          <w:tab w:val="left" w:pos="567"/>
        </w:tabs>
      </w:pPr>
      <w:r>
        <w:rPr>
          <w:i/>
        </w:rPr>
        <w:t>Enfermedad de Parkinson</w:t>
      </w:r>
    </w:p>
    <w:p w14:paraId="4D873B00" w14:textId="77777777" w:rsidR="00F67CAE" w:rsidRDefault="00F67CAE">
      <w:pPr>
        <w:tabs>
          <w:tab w:val="left" w:pos="567"/>
        </w:tabs>
        <w:rPr>
          <w:i/>
        </w:rPr>
      </w:pPr>
    </w:p>
    <w:p w14:paraId="57EF59EC" w14:textId="77777777" w:rsidR="00F67CAE" w:rsidRDefault="00F67CAE">
      <w:pPr>
        <w:tabs>
          <w:tab w:val="left" w:pos="567"/>
        </w:tabs>
      </w:pPr>
      <w:r>
        <w:rPr>
          <w:i/>
        </w:rPr>
        <w:t>Posología en pacientes con enfermedad de Parkinson en etapas iniciales:</w:t>
      </w:r>
    </w:p>
    <w:p w14:paraId="1459944B" w14:textId="77777777" w:rsidR="00F67CAE" w:rsidRDefault="00F67CAE">
      <w:pPr>
        <w:tabs>
          <w:tab w:val="left" w:pos="567"/>
        </w:tabs>
      </w:pPr>
      <w:r>
        <w:t>La administración debe comenzar con una única dosis diaria de 2 mg/24 h, con incrementos semanales de 2 mg/24 h, pudiéndose alcanzar una dosis efectiva máxima de 8 mg/24 h.</w:t>
      </w:r>
    </w:p>
    <w:p w14:paraId="4B9AC7C1" w14:textId="77777777" w:rsidR="00F67CAE" w:rsidRDefault="00F67CAE">
      <w:pPr>
        <w:tabs>
          <w:tab w:val="left" w:pos="567"/>
        </w:tabs>
      </w:pPr>
      <w:r>
        <w:t xml:space="preserve">La dosis de 4 mg/24 h puede ser efectiva en algunos pacientes. En la mayoría de los casos la dosis efectiva se alcanza en 3 </w:t>
      </w:r>
      <w:proofErr w:type="spellStart"/>
      <w:r>
        <w:t>ó</w:t>
      </w:r>
      <w:proofErr w:type="spellEnd"/>
      <w:r>
        <w:t xml:space="preserve"> 4 semanas, con dosis de 6 mg/24 h u 8 mg/24 h, respectivamente.</w:t>
      </w:r>
    </w:p>
    <w:p w14:paraId="0BEE0E09" w14:textId="77777777" w:rsidR="00F67CAE" w:rsidRDefault="00F67CAE">
      <w:pPr>
        <w:tabs>
          <w:tab w:val="left" w:pos="567"/>
        </w:tabs>
      </w:pPr>
      <w:r>
        <w:lastRenderedPageBreak/>
        <w:t>La dosis máxima es de 8 mg/24 h.</w:t>
      </w:r>
    </w:p>
    <w:p w14:paraId="469D175B" w14:textId="77777777" w:rsidR="00F67CAE" w:rsidRDefault="00F67CAE">
      <w:pPr>
        <w:tabs>
          <w:tab w:val="left" w:pos="567"/>
        </w:tabs>
      </w:pPr>
    </w:p>
    <w:p w14:paraId="1395DEB8" w14:textId="77777777" w:rsidR="00F67CAE" w:rsidRDefault="00F67CAE">
      <w:pPr>
        <w:tabs>
          <w:tab w:val="left" w:pos="567"/>
        </w:tabs>
      </w:pPr>
      <w:r>
        <w:rPr>
          <w:i/>
        </w:rPr>
        <w:t>Posología en pacientes con enfermedad de Parkinson avanzada con fluctuaciones:</w:t>
      </w:r>
    </w:p>
    <w:p w14:paraId="778DF874" w14:textId="77777777" w:rsidR="00F67CAE" w:rsidRDefault="00F67CAE">
      <w:pPr>
        <w:tabs>
          <w:tab w:val="left" w:pos="567"/>
        </w:tabs>
      </w:pPr>
      <w:r>
        <w:t>La administración debe comenzar con una dosis única diaria de 4 mg/24 h y después aumentarse en incrementos semanales de 2 mg/24 h hasta una dosis efectiva no superior a la dosis máxima de 16 mg/24 h.</w:t>
      </w:r>
    </w:p>
    <w:p w14:paraId="1C818283" w14:textId="77777777" w:rsidR="00F67CAE" w:rsidRDefault="00F67CAE">
      <w:pPr>
        <w:tabs>
          <w:tab w:val="left" w:pos="567"/>
        </w:tabs>
      </w:pPr>
      <w:r>
        <w:t xml:space="preserve">Una dosis de 4 mg/24 h </w:t>
      </w:r>
      <w:proofErr w:type="spellStart"/>
      <w:r>
        <w:t>ó</w:t>
      </w:r>
      <w:proofErr w:type="spellEnd"/>
      <w:r>
        <w:t xml:space="preserve"> 6 mg/24 h puede ser eficaz en algunos pacientes. Para la mayoría de los pacientes, la dosis efectiva se alcanza en 3 a 7 semanas, con dosis de 8 mg/24 h hasta una dosis máxima de 16 mg/24 h.</w:t>
      </w:r>
    </w:p>
    <w:p w14:paraId="2F78A58C" w14:textId="77777777" w:rsidR="00F67CAE" w:rsidRDefault="00F67CAE">
      <w:pPr>
        <w:tabs>
          <w:tab w:val="left" w:pos="567"/>
        </w:tabs>
      </w:pPr>
    </w:p>
    <w:p w14:paraId="4273AA0D" w14:textId="77777777" w:rsidR="00F67CAE" w:rsidRDefault="00F67CAE">
      <w:pPr>
        <w:tabs>
          <w:tab w:val="left" w:pos="567"/>
        </w:tabs>
      </w:pPr>
      <w:r>
        <w:t xml:space="preserve">En el caso de dosis mayores de 8 mg/24 h pueden usarse varios parches para alcanzar la dosis final, por ejemplo, se puede alcanzar la dosis de 10 mg/24 h combinando un parche de 6 mg/24 h y otro de 4 mg/24 h. </w:t>
      </w:r>
    </w:p>
    <w:p w14:paraId="6A4F856B" w14:textId="77777777" w:rsidR="00F67CAE" w:rsidRDefault="00F67CAE">
      <w:pPr>
        <w:tabs>
          <w:tab w:val="left" w:pos="567"/>
        </w:tabs>
      </w:pPr>
    </w:p>
    <w:p w14:paraId="07BE4BC4" w14:textId="77777777" w:rsidR="00F67CAE" w:rsidRDefault="00F67CAE">
      <w:pPr>
        <w:tabs>
          <w:tab w:val="left" w:pos="567"/>
        </w:tabs>
      </w:pPr>
      <w:proofErr w:type="spellStart"/>
      <w:r>
        <w:t>Neupro</w:t>
      </w:r>
      <w:proofErr w:type="spellEnd"/>
      <w:r>
        <w:t xml:space="preserve"> se aplica una vez al día. El parche se debe aplicar aproximadamente a la misma hora todos los días. Se debe dejar sobre la piel durante 24 horas y después de ese tiempo, sustituirlo por otro nuevo que se debe colocar en un lugar de aplicación diferente. </w:t>
      </w:r>
    </w:p>
    <w:p w14:paraId="2A6D5547" w14:textId="77777777" w:rsidR="00F67CAE" w:rsidRDefault="00F67CAE">
      <w:pPr>
        <w:tabs>
          <w:tab w:val="left" w:pos="567"/>
        </w:tabs>
      </w:pPr>
    </w:p>
    <w:p w14:paraId="3F6D4BAD" w14:textId="77777777" w:rsidR="00F67CAE" w:rsidRDefault="00F67CAE">
      <w:pPr>
        <w:tabs>
          <w:tab w:val="left" w:pos="567"/>
        </w:tabs>
      </w:pPr>
      <w:r>
        <w:t>Si el paciente olvida ponerse el parche a su hora habitual, o si se desprende el parche que se ha puesto, se debe aplicar otro parche nuevo para el resto del día.</w:t>
      </w:r>
    </w:p>
    <w:p w14:paraId="5EFCFF3E" w14:textId="77777777" w:rsidR="00F67CAE" w:rsidRDefault="00F67CAE">
      <w:pPr>
        <w:tabs>
          <w:tab w:val="left" w:pos="567"/>
        </w:tabs>
      </w:pPr>
    </w:p>
    <w:p w14:paraId="2AD8CDBC" w14:textId="77777777" w:rsidR="00F67CAE" w:rsidRDefault="00F67CAE">
      <w:r>
        <w:rPr>
          <w:i/>
        </w:rPr>
        <w:t>Interrupción del tratamiento</w:t>
      </w:r>
    </w:p>
    <w:p w14:paraId="5A596177" w14:textId="77777777" w:rsidR="00F67CAE" w:rsidRDefault="00F67CAE">
      <w:pPr>
        <w:rPr>
          <w:i/>
        </w:rPr>
      </w:pPr>
    </w:p>
    <w:p w14:paraId="31FCE69A" w14:textId="77777777" w:rsidR="00F67CAE" w:rsidRDefault="00F67CAE">
      <w:pPr>
        <w:tabs>
          <w:tab w:val="left" w:pos="567"/>
        </w:tabs>
      </w:pPr>
      <w:r>
        <w:rPr>
          <w:i/>
        </w:rPr>
        <w:t>Síndrome de Piernas Inquietas</w:t>
      </w:r>
    </w:p>
    <w:p w14:paraId="4E2769A7" w14:textId="77777777" w:rsidR="00F67CAE" w:rsidRDefault="00F67CAE">
      <w:pPr>
        <w:tabs>
          <w:tab w:val="left" w:pos="567"/>
        </w:tabs>
        <w:rPr>
          <w:i/>
        </w:rPr>
      </w:pPr>
    </w:p>
    <w:p w14:paraId="590CFEFD" w14:textId="77777777" w:rsidR="00F67CAE" w:rsidRDefault="00F67CAE">
      <w:pPr>
        <w:tabs>
          <w:tab w:val="left" w:pos="567"/>
        </w:tabs>
      </w:pPr>
      <w:r>
        <w:t xml:space="preserve">El tratamiento con </w:t>
      </w:r>
      <w:proofErr w:type="spellStart"/>
      <w:r>
        <w:t>Neupro</w:t>
      </w:r>
      <w:proofErr w:type="spellEnd"/>
      <w:r>
        <w:t xml:space="preserve"> se debe retirar gradualmente. La dosis diaria se debe reducir en 1 mg/24 h, preferentemente en días alternos, hasta la retirada completa de </w:t>
      </w:r>
      <w:proofErr w:type="spellStart"/>
      <w:r>
        <w:t>Neupro</w:t>
      </w:r>
      <w:proofErr w:type="spellEnd"/>
      <w:r>
        <w:t xml:space="preserve"> (ver sección 4.4). Siguiendo estas indicaciones, no se ha observado que se produzca efecto rebote (empeoramiento de los síntomas con una intensidad mayor a la inicial tras la interrupción del tratamiento).</w:t>
      </w:r>
    </w:p>
    <w:p w14:paraId="629F0926" w14:textId="77777777" w:rsidR="00F67CAE" w:rsidRDefault="00F67CAE">
      <w:pPr>
        <w:tabs>
          <w:tab w:val="left" w:pos="567"/>
        </w:tabs>
      </w:pPr>
    </w:p>
    <w:p w14:paraId="0A2EDD76" w14:textId="77777777" w:rsidR="00F67CAE" w:rsidRDefault="00F67CAE">
      <w:pPr>
        <w:tabs>
          <w:tab w:val="left" w:pos="567"/>
        </w:tabs>
      </w:pPr>
      <w:r>
        <w:rPr>
          <w:i/>
        </w:rPr>
        <w:t>Enfermedad de Parkinson</w:t>
      </w:r>
    </w:p>
    <w:p w14:paraId="42F2A580" w14:textId="77777777" w:rsidR="00F67CAE" w:rsidRDefault="00F67CAE">
      <w:pPr>
        <w:tabs>
          <w:tab w:val="left" w:pos="567"/>
        </w:tabs>
        <w:rPr>
          <w:i/>
        </w:rPr>
      </w:pPr>
    </w:p>
    <w:p w14:paraId="71C3EABA" w14:textId="77777777" w:rsidR="00F67CAE" w:rsidRDefault="00F67CAE">
      <w:pPr>
        <w:tabs>
          <w:tab w:val="left" w:pos="567"/>
        </w:tabs>
      </w:pPr>
      <w:r>
        <w:t xml:space="preserve">El tratamiento con </w:t>
      </w:r>
      <w:proofErr w:type="spellStart"/>
      <w:r>
        <w:t>Neupro</w:t>
      </w:r>
      <w:proofErr w:type="spellEnd"/>
      <w:r>
        <w:t xml:space="preserve"> se debe retirar gradualmente. La dosis diaria se debe reducir en 2 mg/24 h, preferentemente en días alternos, hasta la retirada completa de </w:t>
      </w:r>
      <w:proofErr w:type="spellStart"/>
      <w:r>
        <w:t>Neupro</w:t>
      </w:r>
      <w:proofErr w:type="spellEnd"/>
      <w:r>
        <w:t xml:space="preserve"> (ver sección 4.4).</w:t>
      </w:r>
    </w:p>
    <w:p w14:paraId="0410C980" w14:textId="77777777" w:rsidR="00F67CAE" w:rsidRDefault="00F67CAE">
      <w:pPr>
        <w:tabs>
          <w:tab w:val="left" w:pos="567"/>
        </w:tabs>
      </w:pPr>
    </w:p>
    <w:p w14:paraId="130EE495" w14:textId="77777777" w:rsidR="00F67CAE" w:rsidRDefault="00F67CAE">
      <w:pPr>
        <w:tabs>
          <w:tab w:val="left" w:pos="567"/>
        </w:tabs>
      </w:pPr>
      <w:r>
        <w:rPr>
          <w:u w:val="single"/>
        </w:rPr>
        <w:t>Poblaciones especiales</w:t>
      </w:r>
    </w:p>
    <w:p w14:paraId="3D63DAA2" w14:textId="77777777" w:rsidR="00F67CAE" w:rsidRDefault="00F67CAE">
      <w:pPr>
        <w:tabs>
          <w:tab w:val="left" w:pos="567"/>
        </w:tabs>
        <w:rPr>
          <w:u w:val="single"/>
        </w:rPr>
      </w:pPr>
    </w:p>
    <w:p w14:paraId="3AC73CAA" w14:textId="77777777" w:rsidR="00F67CAE" w:rsidRDefault="00F67CAE">
      <w:pPr>
        <w:tabs>
          <w:tab w:val="left" w:pos="567"/>
        </w:tabs>
      </w:pPr>
      <w:r>
        <w:rPr>
          <w:i/>
          <w:iCs/>
        </w:rPr>
        <w:t>Insuficiencia hepática</w:t>
      </w:r>
    </w:p>
    <w:p w14:paraId="086F0800" w14:textId="77777777" w:rsidR="00F67CAE" w:rsidRDefault="00F67CAE">
      <w:pPr>
        <w:tabs>
          <w:tab w:val="left" w:pos="567"/>
        </w:tabs>
        <w:rPr>
          <w:i/>
          <w:iCs/>
        </w:rPr>
      </w:pPr>
    </w:p>
    <w:p w14:paraId="26928AFE" w14:textId="77777777" w:rsidR="00F67CAE" w:rsidRDefault="00F67CAE">
      <w:pPr>
        <w:tabs>
          <w:tab w:val="left" w:pos="567"/>
        </w:tabs>
      </w:pPr>
      <w:r>
        <w:t xml:space="preserve">No es necesario realizar un ajuste de la dosis en pacientes con insuficiencia hepática de leve a moderada. Se aconseja precaución al tratar a pacientes con insuficiencia hepática grave, ya que puede disminuir el aclaramiento de </w:t>
      </w:r>
      <w:proofErr w:type="spellStart"/>
      <w:r>
        <w:t>rotigotina</w:t>
      </w:r>
      <w:proofErr w:type="spellEnd"/>
      <w:r>
        <w:t xml:space="preserve">. No se ha estudiado el uso de </w:t>
      </w:r>
      <w:proofErr w:type="spellStart"/>
      <w:r>
        <w:t>rotigotina</w:t>
      </w:r>
      <w:proofErr w:type="spellEnd"/>
      <w:r>
        <w:t xml:space="preserve"> en este grupo de pacientes. Se debe disminuir la dosis de </w:t>
      </w:r>
      <w:proofErr w:type="spellStart"/>
      <w:r>
        <w:t>rotigotina</w:t>
      </w:r>
      <w:proofErr w:type="spellEnd"/>
      <w:r>
        <w:t xml:space="preserve"> en el caso de que se produzca un empeoramiento de la insuficiencia hepática del paciente. </w:t>
      </w:r>
    </w:p>
    <w:p w14:paraId="5EEB0571" w14:textId="77777777" w:rsidR="00F67CAE" w:rsidRDefault="00F67CAE">
      <w:pPr>
        <w:tabs>
          <w:tab w:val="left" w:pos="567"/>
        </w:tabs>
      </w:pPr>
    </w:p>
    <w:p w14:paraId="793CB1B7" w14:textId="77777777" w:rsidR="00F67CAE" w:rsidRDefault="00F67CAE">
      <w:pPr>
        <w:tabs>
          <w:tab w:val="left" w:pos="567"/>
        </w:tabs>
      </w:pPr>
      <w:r>
        <w:rPr>
          <w:i/>
        </w:rPr>
        <w:t>Insuficiencia renal</w:t>
      </w:r>
    </w:p>
    <w:p w14:paraId="287AA860" w14:textId="77777777" w:rsidR="00F67CAE" w:rsidRDefault="00F67CAE">
      <w:pPr>
        <w:tabs>
          <w:tab w:val="left" w:pos="567"/>
        </w:tabs>
        <w:rPr>
          <w:i/>
        </w:rPr>
      </w:pPr>
    </w:p>
    <w:p w14:paraId="049A3E20" w14:textId="77777777" w:rsidR="00F67CAE" w:rsidRDefault="00F67CAE">
      <w:pPr>
        <w:tabs>
          <w:tab w:val="left" w:pos="567"/>
        </w:tabs>
      </w:pPr>
      <w:r>
        <w:t>No es necesario realizar un ajuste de la dosis en pacientes con insuficiencia renal leve o grave, incluso en aquellos que requieren diálisis.</w:t>
      </w:r>
      <w:r>
        <w:rPr>
          <w:i/>
        </w:rPr>
        <w:t xml:space="preserve"> </w:t>
      </w:r>
      <w:r>
        <w:t xml:space="preserve">Un empeoramiento agudo de la función renal del paciente puede producir la acumulación inesperada de las concentraciones de </w:t>
      </w:r>
      <w:proofErr w:type="spellStart"/>
      <w:r>
        <w:t>rotigotina</w:t>
      </w:r>
      <w:proofErr w:type="spellEnd"/>
      <w:r>
        <w:t xml:space="preserve"> (ver sección 5.2). </w:t>
      </w:r>
    </w:p>
    <w:p w14:paraId="2C4DFD89" w14:textId="77777777" w:rsidR="00F67CAE" w:rsidRDefault="00F67CAE">
      <w:pPr>
        <w:tabs>
          <w:tab w:val="left" w:pos="567"/>
        </w:tabs>
        <w:rPr>
          <w:i/>
        </w:rPr>
      </w:pPr>
    </w:p>
    <w:p w14:paraId="4704352E" w14:textId="77777777" w:rsidR="00F67CAE" w:rsidRDefault="00F67CAE">
      <w:pPr>
        <w:tabs>
          <w:tab w:val="left" w:pos="567"/>
        </w:tabs>
      </w:pPr>
      <w:r>
        <w:rPr>
          <w:i/>
        </w:rPr>
        <w:t>Población pediátrica</w:t>
      </w:r>
    </w:p>
    <w:p w14:paraId="0778F956" w14:textId="77777777" w:rsidR="00F67CAE" w:rsidRDefault="00F67CAE">
      <w:pPr>
        <w:tabs>
          <w:tab w:val="left" w:pos="567"/>
        </w:tabs>
        <w:rPr>
          <w:i/>
        </w:rPr>
      </w:pPr>
    </w:p>
    <w:p w14:paraId="470200A1" w14:textId="77777777" w:rsidR="00F67CAE" w:rsidRDefault="00F67CAE">
      <w:pPr>
        <w:tabs>
          <w:tab w:val="left" w:pos="567"/>
        </w:tabs>
      </w:pPr>
      <w:r>
        <w:t xml:space="preserve">No se ha establecido todavía la seguridad y eficacia de </w:t>
      </w:r>
      <w:proofErr w:type="spellStart"/>
      <w:r>
        <w:t>rotigotina</w:t>
      </w:r>
      <w:proofErr w:type="spellEnd"/>
      <w:r>
        <w:t xml:space="preserve"> en niños y adolescentes. Los datos actualmente disponibles están descritos en la sección 5.2, sin embargo, no se puede hacer una recomendación </w:t>
      </w:r>
      <w:proofErr w:type="spellStart"/>
      <w:r>
        <w:t>posologíca</w:t>
      </w:r>
      <w:proofErr w:type="spellEnd"/>
      <w:r>
        <w:t xml:space="preserve"> en niños con SPI (Síndrome de Piernas Inquietas Idiopático). No existe una recomendación de uso específica para </w:t>
      </w:r>
      <w:proofErr w:type="spellStart"/>
      <w:r>
        <w:t>Neupro</w:t>
      </w:r>
      <w:proofErr w:type="spellEnd"/>
      <w:r>
        <w:t xml:space="preserve"> en la población pediátrica en enfermedad de Parkinson.</w:t>
      </w:r>
    </w:p>
    <w:p w14:paraId="32DEF6A8" w14:textId="77777777" w:rsidR="00F67CAE" w:rsidRDefault="00F67CAE">
      <w:pPr>
        <w:tabs>
          <w:tab w:val="left" w:pos="567"/>
        </w:tabs>
      </w:pPr>
    </w:p>
    <w:p w14:paraId="2EA96087" w14:textId="77777777" w:rsidR="00F67CAE" w:rsidRDefault="00F67CAE">
      <w:r>
        <w:rPr>
          <w:u w:val="single"/>
        </w:rPr>
        <w:t>Método de administración</w:t>
      </w:r>
    </w:p>
    <w:p w14:paraId="32E8D830" w14:textId="77777777" w:rsidR="00F67CAE" w:rsidRDefault="00F67CAE">
      <w:pPr>
        <w:rPr>
          <w:u w:val="single"/>
        </w:rPr>
      </w:pPr>
    </w:p>
    <w:p w14:paraId="29BA654F" w14:textId="77777777" w:rsidR="00F67CAE" w:rsidRDefault="00F67CAE">
      <w:proofErr w:type="spellStart"/>
      <w:r>
        <w:t>Neupro</w:t>
      </w:r>
      <w:proofErr w:type="spellEnd"/>
      <w:r>
        <w:t xml:space="preserve"> es para uso transdérmico.</w:t>
      </w:r>
    </w:p>
    <w:p w14:paraId="6ECD4031" w14:textId="77777777" w:rsidR="00F67CAE" w:rsidRDefault="00F67CAE">
      <w:pPr>
        <w:rPr>
          <w:u w:val="single"/>
        </w:rPr>
      </w:pPr>
    </w:p>
    <w:p w14:paraId="5324965B" w14:textId="77777777" w:rsidR="00F67CAE" w:rsidRDefault="00F67CAE">
      <w:pPr>
        <w:tabs>
          <w:tab w:val="left" w:pos="567"/>
        </w:tabs>
      </w:pPr>
      <w:r>
        <w:t xml:space="preserve">El parche se debe aplicar sobre piel limpia, seca, intacta y sana en el abdomen, muslo, cadera, costado, hombro o en la parte superior del brazo. No se debe aplicar un parche en la misma zona antes de que hayan pasado 14 días desde la anterior aplicación. </w:t>
      </w:r>
      <w:proofErr w:type="spellStart"/>
      <w:r>
        <w:t>Neupro</w:t>
      </w:r>
      <w:proofErr w:type="spellEnd"/>
      <w:r>
        <w:t xml:space="preserve"> no se debe aplicar sobre piel enrojecida, irritada o dañada (ver sección 4.4).</w:t>
      </w:r>
    </w:p>
    <w:p w14:paraId="3DA8F2F5" w14:textId="77777777" w:rsidR="00F67CAE" w:rsidRDefault="00F67CAE">
      <w:pPr>
        <w:tabs>
          <w:tab w:val="left" w:pos="567"/>
        </w:tabs>
      </w:pPr>
    </w:p>
    <w:p w14:paraId="157D68F0" w14:textId="77777777" w:rsidR="00F67CAE" w:rsidRDefault="00F67CAE">
      <w:pPr>
        <w:tabs>
          <w:tab w:val="left" w:pos="567"/>
        </w:tabs>
        <w:autoSpaceDE w:val="0"/>
      </w:pPr>
      <w:r>
        <w:rPr>
          <w:i/>
          <w:iCs/>
        </w:rPr>
        <w:t>Uso y manipulación</w:t>
      </w:r>
    </w:p>
    <w:p w14:paraId="072F810E" w14:textId="77777777" w:rsidR="00F67CAE" w:rsidRDefault="00F67CAE">
      <w:pPr>
        <w:tabs>
          <w:tab w:val="left" w:pos="567"/>
        </w:tabs>
        <w:autoSpaceDE w:val="0"/>
        <w:rPr>
          <w:i/>
          <w:iCs/>
        </w:rPr>
      </w:pPr>
    </w:p>
    <w:p w14:paraId="44769C99" w14:textId="77777777" w:rsidR="00F67CAE" w:rsidRDefault="00F67CAE">
      <w:pPr>
        <w:tabs>
          <w:tab w:val="left" w:pos="567"/>
        </w:tabs>
      </w:pPr>
      <w:r>
        <w:t>Cada parche se presenta envasado en un sobre y se debe aplicar directamente después de abrirlo. Se debe retirar la mitad de la cubierta desechable y aplicar el lado adherente sobre la piel, presionando firmemente. A continuación, se dobla el parche y se retira la segunda parte de la cubierta desechable, evitando tocar el lado adherente del parche. Después, se presionará firmemente el parche sobre la piel con la palma de la mano durante unos 30 segundos, para que se adhiera bien.</w:t>
      </w:r>
    </w:p>
    <w:p w14:paraId="1562815C" w14:textId="77777777" w:rsidR="00F67CAE" w:rsidRDefault="00F67CAE">
      <w:pPr>
        <w:tabs>
          <w:tab w:val="left" w:pos="567"/>
        </w:tabs>
      </w:pPr>
    </w:p>
    <w:p w14:paraId="7F096FD9" w14:textId="77777777" w:rsidR="00F67CAE" w:rsidRDefault="00F67CAE">
      <w:pPr>
        <w:tabs>
          <w:tab w:val="left" w:pos="567"/>
        </w:tabs>
      </w:pPr>
      <w:r>
        <w:t>No se debe cortar el parche en trozos.</w:t>
      </w:r>
    </w:p>
    <w:p w14:paraId="2814D856" w14:textId="77777777" w:rsidR="00F67CAE" w:rsidRDefault="00F67CAE">
      <w:pPr>
        <w:tabs>
          <w:tab w:val="left" w:pos="567"/>
        </w:tabs>
        <w:rPr>
          <w:b/>
          <w:bCs/>
        </w:rPr>
      </w:pPr>
    </w:p>
    <w:p w14:paraId="42BC2280" w14:textId="77777777" w:rsidR="00F67CAE" w:rsidRDefault="00F67CAE">
      <w:pPr>
        <w:tabs>
          <w:tab w:val="left" w:pos="567"/>
        </w:tabs>
        <w:ind w:left="567" w:hanging="567"/>
      </w:pPr>
      <w:r>
        <w:rPr>
          <w:b/>
          <w:bCs/>
        </w:rPr>
        <w:t>4.3</w:t>
      </w:r>
      <w:r>
        <w:rPr>
          <w:b/>
          <w:bCs/>
        </w:rPr>
        <w:tab/>
        <w:t>Contraindicaciones</w:t>
      </w:r>
    </w:p>
    <w:p w14:paraId="46845860" w14:textId="77777777" w:rsidR="00F67CAE" w:rsidRDefault="00F67CAE">
      <w:pPr>
        <w:tabs>
          <w:tab w:val="left" w:pos="567"/>
        </w:tabs>
      </w:pPr>
    </w:p>
    <w:p w14:paraId="5E3F267A" w14:textId="77777777" w:rsidR="00F67CAE" w:rsidRDefault="00F67CAE">
      <w:pPr>
        <w:tabs>
          <w:tab w:val="left" w:pos="567"/>
        </w:tabs>
      </w:pPr>
      <w:r>
        <w:t>Hipersensibilidad al principio activo o a cualquiera de los excipientes incluidos en la sección 6.1.</w:t>
      </w:r>
    </w:p>
    <w:p w14:paraId="37B3FABA" w14:textId="77777777" w:rsidR="00F67CAE" w:rsidRDefault="00F67CAE">
      <w:pPr>
        <w:tabs>
          <w:tab w:val="left" w:pos="567"/>
        </w:tabs>
      </w:pPr>
      <w:r>
        <w:t>Pacientes que se vayan a someter a estudios de imagen por resonancia magnética o cardioversión (ver sección 4.4).</w:t>
      </w:r>
    </w:p>
    <w:p w14:paraId="0EA67456" w14:textId="77777777" w:rsidR="00F67CAE" w:rsidRDefault="00F67CAE">
      <w:pPr>
        <w:tabs>
          <w:tab w:val="left" w:pos="567"/>
        </w:tabs>
      </w:pPr>
    </w:p>
    <w:p w14:paraId="22C9B4A7" w14:textId="77777777" w:rsidR="00F67CAE" w:rsidRDefault="00F67CAE">
      <w:pPr>
        <w:tabs>
          <w:tab w:val="left" w:pos="567"/>
        </w:tabs>
        <w:ind w:left="567" w:hanging="567"/>
      </w:pPr>
      <w:r>
        <w:rPr>
          <w:b/>
          <w:bCs/>
        </w:rPr>
        <w:t>4.4</w:t>
      </w:r>
      <w:r>
        <w:rPr>
          <w:b/>
          <w:bCs/>
        </w:rPr>
        <w:tab/>
        <w:t>Advertencias y precauciones especiales de empleo</w:t>
      </w:r>
    </w:p>
    <w:p w14:paraId="2F2420FE" w14:textId="77777777" w:rsidR="00F67CAE" w:rsidRDefault="00F67CAE">
      <w:pPr>
        <w:tabs>
          <w:tab w:val="left" w:pos="567"/>
        </w:tabs>
      </w:pPr>
    </w:p>
    <w:p w14:paraId="18127E34" w14:textId="77777777" w:rsidR="00F67CAE" w:rsidRDefault="00F67CAE">
      <w:pPr>
        <w:tabs>
          <w:tab w:val="left" w:pos="567"/>
        </w:tabs>
      </w:pPr>
      <w:r>
        <w:t xml:space="preserve">Si un paciente con la enfermedad de Parkinson no está suficientemente controlado durante el tratamiento con </w:t>
      </w:r>
      <w:proofErr w:type="spellStart"/>
      <w:r>
        <w:t>rotigotina</w:t>
      </w:r>
      <w:proofErr w:type="spellEnd"/>
      <w:r>
        <w:t>, el cambio a otro agonista dopaminérgico puede proporcionar beneficios adicionales (ver sección 5.1).</w:t>
      </w:r>
    </w:p>
    <w:p w14:paraId="188040C6" w14:textId="77777777" w:rsidR="00F67CAE" w:rsidRDefault="00F67CAE">
      <w:pPr>
        <w:tabs>
          <w:tab w:val="left" w:pos="567"/>
        </w:tabs>
        <w:rPr>
          <w:u w:val="single"/>
        </w:rPr>
      </w:pPr>
    </w:p>
    <w:p w14:paraId="0B41A208" w14:textId="77777777" w:rsidR="00F67CAE" w:rsidRDefault="00F67CAE">
      <w:pPr>
        <w:tabs>
          <w:tab w:val="left" w:pos="567"/>
        </w:tabs>
      </w:pPr>
      <w:r>
        <w:rPr>
          <w:u w:val="single"/>
        </w:rPr>
        <w:t>Ambas indicaciones:</w:t>
      </w:r>
    </w:p>
    <w:p w14:paraId="6FF1C5ED" w14:textId="77777777" w:rsidR="00F67CAE" w:rsidRDefault="00F67CAE">
      <w:pPr>
        <w:tabs>
          <w:tab w:val="left" w:pos="567"/>
        </w:tabs>
        <w:rPr>
          <w:u w:val="single"/>
        </w:rPr>
      </w:pPr>
    </w:p>
    <w:p w14:paraId="2942F7B4" w14:textId="77777777" w:rsidR="00F67CAE" w:rsidRDefault="00F67CAE">
      <w:pPr>
        <w:tabs>
          <w:tab w:val="left" w:pos="567"/>
        </w:tabs>
      </w:pPr>
      <w:r>
        <w:rPr>
          <w:u w:val="single"/>
        </w:rPr>
        <w:t>Imagen por resonancia magnética (RM) y cardioversión</w:t>
      </w:r>
    </w:p>
    <w:p w14:paraId="09258FBB" w14:textId="77777777" w:rsidR="00F67CAE" w:rsidRDefault="00F67CAE">
      <w:pPr>
        <w:tabs>
          <w:tab w:val="left" w:pos="567"/>
        </w:tabs>
        <w:rPr>
          <w:u w:val="single"/>
        </w:rPr>
      </w:pPr>
    </w:p>
    <w:p w14:paraId="0107BC86" w14:textId="77777777" w:rsidR="00F67CAE" w:rsidRDefault="00F67CAE">
      <w:pPr>
        <w:tabs>
          <w:tab w:val="left" w:pos="567"/>
        </w:tabs>
      </w:pPr>
      <w:r>
        <w:t xml:space="preserve">La capa de acondicionamiento de </w:t>
      </w:r>
      <w:proofErr w:type="spellStart"/>
      <w:r>
        <w:t>Neupro</w:t>
      </w:r>
      <w:proofErr w:type="spellEnd"/>
      <w:r>
        <w:t xml:space="preserve"> contiene aluminio, por lo que se debe retirar el parche de </w:t>
      </w:r>
      <w:proofErr w:type="spellStart"/>
      <w:r>
        <w:t>Neupro</w:t>
      </w:r>
      <w:proofErr w:type="spellEnd"/>
      <w:r>
        <w:t xml:space="preserve"> para evitar quemaduras en la piel cuando el paciente se someta a un estudio de imagen por resonancia magnética (RM) o cardioversión.</w:t>
      </w:r>
    </w:p>
    <w:p w14:paraId="20D80E03" w14:textId="77777777" w:rsidR="00F67CAE" w:rsidRDefault="00F67CAE">
      <w:pPr>
        <w:tabs>
          <w:tab w:val="left" w:pos="567"/>
        </w:tabs>
      </w:pPr>
    </w:p>
    <w:p w14:paraId="1B9E5ED0" w14:textId="77777777" w:rsidR="00F67CAE" w:rsidRDefault="00F67CAE">
      <w:pPr>
        <w:tabs>
          <w:tab w:val="left" w:pos="567"/>
        </w:tabs>
      </w:pPr>
      <w:r>
        <w:rPr>
          <w:u w:val="single"/>
        </w:rPr>
        <w:t>Hipotensión ortostática</w:t>
      </w:r>
    </w:p>
    <w:p w14:paraId="25A808C0" w14:textId="77777777" w:rsidR="00F67CAE" w:rsidRDefault="00F67CAE">
      <w:pPr>
        <w:tabs>
          <w:tab w:val="left" w:pos="567"/>
        </w:tabs>
        <w:rPr>
          <w:u w:val="single"/>
        </w:rPr>
      </w:pPr>
    </w:p>
    <w:p w14:paraId="3A646BE7" w14:textId="77777777" w:rsidR="00F67CAE" w:rsidRDefault="00F67CAE">
      <w:pPr>
        <w:tabs>
          <w:tab w:val="left" w:pos="567"/>
        </w:tabs>
      </w:pPr>
      <w:r>
        <w:t xml:space="preserve">Los agonistas de la dopamina alteran la regulación sistémica de la presión arterial, por lo que pueden provocar hipotensión postural u ortostática. Estos episodios también han aparecido durante el tratamiento con </w:t>
      </w:r>
      <w:proofErr w:type="spellStart"/>
      <w:r>
        <w:t>rotigotina</w:t>
      </w:r>
      <w:proofErr w:type="spellEnd"/>
      <w:r>
        <w:t>, pero con una incidencia similar a la observada en los pacientes tratados con placebo.</w:t>
      </w:r>
    </w:p>
    <w:p w14:paraId="398C5D50" w14:textId="77777777" w:rsidR="00F67CAE" w:rsidRDefault="00F67CAE">
      <w:pPr>
        <w:tabs>
          <w:tab w:val="left" w:pos="567"/>
        </w:tabs>
      </w:pPr>
      <w:r>
        <w:t>Se recomienda monitorizar la presión arterial, especialmente al inicio del tratamiento, debido al riesgo general de hipotensión ortostática relacionado con el tratamiento dopaminérgico.</w:t>
      </w:r>
    </w:p>
    <w:p w14:paraId="58E4A6DE" w14:textId="77777777" w:rsidR="00F67CAE" w:rsidRDefault="00F67CAE">
      <w:pPr>
        <w:tabs>
          <w:tab w:val="left" w:pos="567"/>
        </w:tabs>
      </w:pPr>
    </w:p>
    <w:p w14:paraId="56E28690" w14:textId="77777777" w:rsidR="00F67CAE" w:rsidRDefault="00F67CAE">
      <w:pPr>
        <w:tabs>
          <w:tab w:val="left" w:pos="567"/>
        </w:tabs>
      </w:pPr>
      <w:r>
        <w:rPr>
          <w:u w:val="single"/>
        </w:rPr>
        <w:t>Síncopes</w:t>
      </w:r>
    </w:p>
    <w:p w14:paraId="4B511C14" w14:textId="77777777" w:rsidR="00F67CAE" w:rsidRDefault="00F67CAE">
      <w:pPr>
        <w:tabs>
          <w:tab w:val="left" w:pos="567"/>
        </w:tabs>
        <w:rPr>
          <w:u w:val="single"/>
        </w:rPr>
      </w:pPr>
    </w:p>
    <w:p w14:paraId="01AEF5F9" w14:textId="77777777" w:rsidR="00F67CAE" w:rsidRDefault="00F67CAE">
      <w:pPr>
        <w:tabs>
          <w:tab w:val="left" w:pos="567"/>
        </w:tabs>
      </w:pPr>
      <w:r>
        <w:t xml:space="preserve">Se han observado síncopes en los ensayos clínicos con </w:t>
      </w:r>
      <w:proofErr w:type="spellStart"/>
      <w:r>
        <w:t>rotigotina</w:t>
      </w:r>
      <w:proofErr w:type="spellEnd"/>
      <w:r>
        <w:t xml:space="preserve"> con una tasa similar a la observada en los pacientes tratados con placebo. Se debe preguntar a los pacientes con enfermedad cardiovascular grave sobre síntomas de síncope y </w:t>
      </w:r>
      <w:proofErr w:type="spellStart"/>
      <w:r>
        <w:t>pre-síncope</w:t>
      </w:r>
      <w:proofErr w:type="spellEnd"/>
      <w:r>
        <w:t>, ya que los pacientes con enfermedad cardiovascular clínicamente relevante fueron excluidos de estos ensayos.</w:t>
      </w:r>
    </w:p>
    <w:p w14:paraId="301F089B" w14:textId="77777777" w:rsidR="00F67CAE" w:rsidRDefault="00F67CAE">
      <w:pPr>
        <w:tabs>
          <w:tab w:val="left" w:pos="567"/>
        </w:tabs>
        <w:rPr>
          <w:u w:val="single"/>
        </w:rPr>
      </w:pPr>
    </w:p>
    <w:p w14:paraId="3199F02A" w14:textId="77777777" w:rsidR="00F67CAE" w:rsidRDefault="00F67CAE">
      <w:pPr>
        <w:keepNext/>
        <w:tabs>
          <w:tab w:val="left" w:pos="567"/>
        </w:tabs>
      </w:pPr>
      <w:r>
        <w:rPr>
          <w:u w:val="single"/>
        </w:rPr>
        <w:lastRenderedPageBreak/>
        <w:t>Inicio repentino del sueño y somnolencia</w:t>
      </w:r>
    </w:p>
    <w:p w14:paraId="799F3B2B" w14:textId="77777777" w:rsidR="00F67CAE" w:rsidRDefault="00F67CAE">
      <w:pPr>
        <w:tabs>
          <w:tab w:val="left" w:pos="567"/>
        </w:tabs>
        <w:rPr>
          <w:u w:val="single"/>
        </w:rPr>
      </w:pPr>
    </w:p>
    <w:p w14:paraId="6CADDE80" w14:textId="77777777" w:rsidR="00F67CAE" w:rsidRDefault="00F67CAE">
      <w:pPr>
        <w:tabs>
          <w:tab w:val="left" w:pos="567"/>
        </w:tabs>
      </w:pPr>
      <w:r>
        <w:t xml:space="preserve">El tratamiento con </w:t>
      </w:r>
      <w:proofErr w:type="spellStart"/>
      <w:r>
        <w:t>rotigotina</w:t>
      </w:r>
      <w:proofErr w:type="spellEnd"/>
      <w:r>
        <w:t xml:space="preserve"> se ha asociado a somnolencia y episodios de inicio repentino del sueño. El inicio repentino del sueño puede aparecer durante las actividades cotidianas, a veces sin signos previos de aviso. El médico responsable debe evaluar continuamente la aparición de somnolencia o adormecimiento, ya que los pacientes no reconocen su presencia hasta que se les interroga directamente. En caso de que se produzca, se debe considerar la posibilidad de disminuir la dosis o suspender el tratamiento. </w:t>
      </w:r>
    </w:p>
    <w:p w14:paraId="653DB455" w14:textId="77777777" w:rsidR="00F67CAE" w:rsidRDefault="00F67CAE">
      <w:pPr>
        <w:tabs>
          <w:tab w:val="left" w:pos="567"/>
        </w:tabs>
      </w:pPr>
    </w:p>
    <w:p w14:paraId="0B3C0702" w14:textId="77777777" w:rsidR="00F67CAE" w:rsidRDefault="00F67CAE">
      <w:pPr>
        <w:tabs>
          <w:tab w:val="left" w:pos="567"/>
        </w:tabs>
      </w:pPr>
      <w:r>
        <w:rPr>
          <w:u w:val="single"/>
        </w:rPr>
        <w:t>Trastornos compulsivos y otros trastornos relacionados</w:t>
      </w:r>
    </w:p>
    <w:p w14:paraId="18E5A14F" w14:textId="77777777" w:rsidR="00F67CAE" w:rsidRDefault="00F67CAE">
      <w:pPr>
        <w:tabs>
          <w:tab w:val="left" w:pos="567"/>
        </w:tabs>
        <w:rPr>
          <w:u w:val="single"/>
        </w:rPr>
      </w:pPr>
    </w:p>
    <w:p w14:paraId="3C6A1569" w14:textId="77777777" w:rsidR="00F67CAE" w:rsidRDefault="00F67CAE">
      <w:pPr>
        <w:tabs>
          <w:tab w:val="left" w:pos="567"/>
        </w:tabs>
      </w:pPr>
      <w:r>
        <w:t xml:space="preserve">Los pacientes deben ser monitorizados regularmente por la aparición de trastornos compulsivos y otros trastornos relacionados, como el síndrome de desregulación de la dopamina. Los pacientes y sus cuidadores deben tener en cuenta que en los pacientes tratados con agonistas dopaminérgicos, incluyendo </w:t>
      </w:r>
      <w:proofErr w:type="spellStart"/>
      <w:r>
        <w:t>rotigotina</w:t>
      </w:r>
      <w:proofErr w:type="spellEnd"/>
      <w:r>
        <w:t xml:space="preserve"> pueden aparecer síntomas por trastornos compulsivos del comportamiento incluyendo ludopatía, aumento de la libido, hipersexualidad, compra compulsiva o gasto, episodios de atracón y comer compulsivamente. En algunos pacientes se ha observado síndrome de desregulación de la dopamina durante el tratamiento con </w:t>
      </w:r>
      <w:proofErr w:type="spellStart"/>
      <w:r>
        <w:t>rotigotina</w:t>
      </w:r>
      <w:proofErr w:type="spellEnd"/>
      <w:r>
        <w:t>. Si estos síntomas aparecen se debe reducir la dosis o interrumpir el tratamiento gradualmente.</w:t>
      </w:r>
    </w:p>
    <w:p w14:paraId="4CC44272" w14:textId="77777777" w:rsidR="00F67CAE" w:rsidRDefault="00F67CAE">
      <w:pPr>
        <w:tabs>
          <w:tab w:val="left" w:pos="567"/>
        </w:tabs>
        <w:rPr>
          <w:u w:val="single"/>
        </w:rPr>
      </w:pPr>
    </w:p>
    <w:p w14:paraId="2035FF6F" w14:textId="77777777" w:rsidR="00F67CAE" w:rsidRDefault="00F67CAE">
      <w:pPr>
        <w:tabs>
          <w:tab w:val="left" w:pos="567"/>
        </w:tabs>
      </w:pPr>
      <w:r>
        <w:rPr>
          <w:u w:val="single"/>
        </w:rPr>
        <w:t>Síndrome neuroléptico maligno</w:t>
      </w:r>
    </w:p>
    <w:p w14:paraId="52950E01" w14:textId="77777777" w:rsidR="00F67CAE" w:rsidRDefault="00F67CAE">
      <w:pPr>
        <w:tabs>
          <w:tab w:val="left" w:pos="567"/>
        </w:tabs>
        <w:rPr>
          <w:u w:val="single"/>
        </w:rPr>
      </w:pPr>
    </w:p>
    <w:p w14:paraId="3B471D8C" w14:textId="77777777" w:rsidR="00F67CAE" w:rsidRDefault="00F67CAE">
      <w:pPr>
        <w:tabs>
          <w:tab w:val="left" w:pos="567"/>
        </w:tabs>
      </w:pPr>
      <w:r>
        <w:t>Tras la retirada brusca del tratamiento dopaminérgico se han descrito síntomas indicativos de síndrome neuroléptico maligno. Por lo tanto, se recomienda interrumpir gradualmente el tratamiento (ver sección 4.2).</w:t>
      </w:r>
    </w:p>
    <w:p w14:paraId="32454DE4" w14:textId="77777777" w:rsidR="00F67CAE" w:rsidRDefault="00F67CAE">
      <w:pPr>
        <w:tabs>
          <w:tab w:val="left" w:pos="567"/>
        </w:tabs>
      </w:pPr>
    </w:p>
    <w:p w14:paraId="27C9E8FD" w14:textId="77777777" w:rsidR="00F67CAE" w:rsidRDefault="00F67CAE">
      <w:pPr>
        <w:tabs>
          <w:tab w:val="left" w:pos="567"/>
        </w:tabs>
        <w:rPr>
          <w:u w:val="single"/>
        </w:rPr>
      </w:pPr>
      <w:r>
        <w:rPr>
          <w:u w:val="single"/>
        </w:rPr>
        <w:t>Síndrome de abstinencia a agonistas de la dopamina</w:t>
      </w:r>
    </w:p>
    <w:p w14:paraId="07FBFE7E" w14:textId="77777777" w:rsidR="00F67CAE" w:rsidRDefault="00F67CAE">
      <w:pPr>
        <w:tabs>
          <w:tab w:val="left" w:pos="567"/>
        </w:tabs>
      </w:pPr>
    </w:p>
    <w:p w14:paraId="695ECD4F" w14:textId="77777777" w:rsidR="00F67CAE" w:rsidRDefault="00F67CAE">
      <w:pPr>
        <w:tabs>
          <w:tab w:val="left" w:pos="567"/>
        </w:tabs>
      </w:pPr>
      <w:r>
        <w:t>Se han notificado síntomas indicativos de síndrome de abstinencia a agonistas de la dopamina (por ejemplo, dolor, fatiga, depresión, sudoración y ansiedad) con la suspensión brusca del tratamiento dopaminérgico, por lo que se recomienda reducirlo de forma gradual (ver sección 4.2).</w:t>
      </w:r>
    </w:p>
    <w:p w14:paraId="74F74FF9" w14:textId="77777777" w:rsidR="00F67CAE" w:rsidRDefault="00F67CAE">
      <w:pPr>
        <w:tabs>
          <w:tab w:val="left" w:pos="567"/>
        </w:tabs>
      </w:pPr>
    </w:p>
    <w:p w14:paraId="4EC40276" w14:textId="77777777" w:rsidR="00F67CAE" w:rsidRDefault="00F67CAE">
      <w:pPr>
        <w:tabs>
          <w:tab w:val="left" w:pos="567"/>
        </w:tabs>
      </w:pPr>
      <w:r>
        <w:rPr>
          <w:u w:val="single"/>
        </w:rPr>
        <w:t>Pensamientos y comportamientos anormales</w:t>
      </w:r>
    </w:p>
    <w:p w14:paraId="509F3E36" w14:textId="77777777" w:rsidR="00F67CAE" w:rsidRDefault="00F67CAE">
      <w:pPr>
        <w:tabs>
          <w:tab w:val="left" w:pos="567"/>
        </w:tabs>
        <w:rPr>
          <w:u w:val="single"/>
        </w:rPr>
      </w:pPr>
    </w:p>
    <w:p w14:paraId="08227330" w14:textId="77777777" w:rsidR="00F67CAE" w:rsidRDefault="00F67CAE">
      <w:pPr>
        <w:tabs>
          <w:tab w:val="left" w:pos="567"/>
        </w:tabs>
      </w:pPr>
      <w:r>
        <w:t>Se han notificado pensamientos y comportamientos anormales que pueden consistir en varias manifestaciones incluyendo ideación paranoide, ideas delirantes, alucinaciones, confusión, comportamiento de tipo psicótico, desorientación, comportamiento agresivo, agitación y delirio.</w:t>
      </w:r>
    </w:p>
    <w:p w14:paraId="2CA9BC8C" w14:textId="77777777" w:rsidR="00F67CAE" w:rsidRDefault="00F67CAE">
      <w:pPr>
        <w:tabs>
          <w:tab w:val="left" w:pos="567"/>
        </w:tabs>
      </w:pPr>
    </w:p>
    <w:p w14:paraId="06B324F9" w14:textId="77777777" w:rsidR="00F67CAE" w:rsidRDefault="00F67CAE">
      <w:pPr>
        <w:tabs>
          <w:tab w:val="left" w:pos="567"/>
        </w:tabs>
      </w:pPr>
      <w:r>
        <w:rPr>
          <w:u w:val="single"/>
        </w:rPr>
        <w:t>Complicaciones fibróticas</w:t>
      </w:r>
    </w:p>
    <w:p w14:paraId="219E1D54" w14:textId="77777777" w:rsidR="00F67CAE" w:rsidRDefault="00F67CAE">
      <w:pPr>
        <w:tabs>
          <w:tab w:val="left" w:pos="567"/>
        </w:tabs>
        <w:rPr>
          <w:u w:val="single"/>
        </w:rPr>
      </w:pPr>
    </w:p>
    <w:p w14:paraId="49D7F42F" w14:textId="77777777" w:rsidR="00F67CAE" w:rsidRDefault="00F67CAE">
      <w:pPr>
        <w:tabs>
          <w:tab w:val="left" w:pos="567"/>
        </w:tabs>
      </w:pPr>
      <w:r>
        <w:t>En algunos pacientes tratados con fármacos dopaminérgicos derivados de la ergotamina se han descrito casos de fibrosis retroperitoneal, infiltrados pulmonares, derrame pleural, engrosamiento pleural, pericarditis y valvulopatía cardiaca. Aunque estas complicaciones pueden desaparecer cuando se interrumpe el tratamiento, no siempre se produce la desaparición completa.</w:t>
      </w:r>
    </w:p>
    <w:p w14:paraId="7CBF92A7" w14:textId="77777777" w:rsidR="00F67CAE" w:rsidRDefault="00F67CAE">
      <w:pPr>
        <w:tabs>
          <w:tab w:val="left" w:pos="567"/>
        </w:tabs>
      </w:pPr>
      <w:r>
        <w:t xml:space="preserve">Aunque parece que estas reacciones adversas están relacionadas con la estructura </w:t>
      </w:r>
      <w:proofErr w:type="spellStart"/>
      <w:r>
        <w:t>ergolínica</w:t>
      </w:r>
      <w:proofErr w:type="spellEnd"/>
      <w:r>
        <w:t xml:space="preserve"> de estos compuestos, se desconoce si otros agonistas dopaminérgicos no derivados de la ergotamina también pueden producirlos.</w:t>
      </w:r>
    </w:p>
    <w:p w14:paraId="5C69F9DE" w14:textId="77777777" w:rsidR="00F67CAE" w:rsidRDefault="00F67CAE">
      <w:pPr>
        <w:tabs>
          <w:tab w:val="left" w:pos="567"/>
        </w:tabs>
      </w:pPr>
    </w:p>
    <w:p w14:paraId="68A39462" w14:textId="77777777" w:rsidR="00F67CAE" w:rsidRDefault="00F67CAE">
      <w:pPr>
        <w:tabs>
          <w:tab w:val="left" w:pos="567"/>
        </w:tabs>
      </w:pPr>
      <w:r>
        <w:rPr>
          <w:u w:val="single"/>
        </w:rPr>
        <w:t>Neurolépticos</w:t>
      </w:r>
    </w:p>
    <w:p w14:paraId="66807287" w14:textId="77777777" w:rsidR="00F67CAE" w:rsidRDefault="00F67CAE">
      <w:pPr>
        <w:tabs>
          <w:tab w:val="left" w:pos="567"/>
        </w:tabs>
        <w:rPr>
          <w:u w:val="single"/>
        </w:rPr>
      </w:pPr>
    </w:p>
    <w:p w14:paraId="68B699B4" w14:textId="77777777" w:rsidR="00F67CAE" w:rsidRDefault="00F67CAE">
      <w:pPr>
        <w:tabs>
          <w:tab w:val="left" w:pos="567"/>
        </w:tabs>
      </w:pPr>
      <w:r>
        <w:t>No se debe administrar neurolépticos como antieméticos a pacientes tratados con agonistas dopaminérgicos (ver también sección 4.5).</w:t>
      </w:r>
    </w:p>
    <w:p w14:paraId="4033877A" w14:textId="77777777" w:rsidR="00F67CAE" w:rsidRDefault="00F67CAE">
      <w:pPr>
        <w:tabs>
          <w:tab w:val="left" w:pos="567"/>
        </w:tabs>
      </w:pPr>
    </w:p>
    <w:p w14:paraId="13E11B2E" w14:textId="77777777" w:rsidR="00F67CAE" w:rsidRDefault="00F67CAE">
      <w:pPr>
        <w:tabs>
          <w:tab w:val="left" w:pos="567"/>
        </w:tabs>
      </w:pPr>
      <w:r>
        <w:rPr>
          <w:u w:val="single"/>
        </w:rPr>
        <w:t>Monitorización oftalmológica</w:t>
      </w:r>
    </w:p>
    <w:p w14:paraId="3DDC6E9B" w14:textId="77777777" w:rsidR="00F67CAE" w:rsidRDefault="00F67CAE">
      <w:pPr>
        <w:tabs>
          <w:tab w:val="left" w:pos="567"/>
        </w:tabs>
        <w:rPr>
          <w:u w:val="single"/>
        </w:rPr>
      </w:pPr>
    </w:p>
    <w:p w14:paraId="4C8C014E" w14:textId="77777777" w:rsidR="00F67CAE" w:rsidRDefault="00F67CAE">
      <w:pPr>
        <w:tabs>
          <w:tab w:val="left" w:pos="567"/>
        </w:tabs>
      </w:pPr>
      <w:r>
        <w:t>Se recomienda realizar una monitorización oftalmológica a intervalos periódicos, especialmente si aparecen problemas de visión.</w:t>
      </w:r>
    </w:p>
    <w:p w14:paraId="321AF4BD" w14:textId="77777777" w:rsidR="00F67CAE" w:rsidRDefault="00F67CAE">
      <w:pPr>
        <w:tabs>
          <w:tab w:val="left" w:pos="567"/>
        </w:tabs>
        <w:autoSpaceDE w:val="0"/>
      </w:pPr>
    </w:p>
    <w:p w14:paraId="4F2BC39C" w14:textId="77777777" w:rsidR="00F67CAE" w:rsidRDefault="00F67CAE">
      <w:pPr>
        <w:tabs>
          <w:tab w:val="left" w:pos="567"/>
        </w:tabs>
      </w:pPr>
    </w:p>
    <w:p w14:paraId="5CFC266A" w14:textId="77777777" w:rsidR="00F67CAE" w:rsidRDefault="00F67CAE">
      <w:pPr>
        <w:tabs>
          <w:tab w:val="left" w:pos="567"/>
        </w:tabs>
      </w:pPr>
      <w:r>
        <w:rPr>
          <w:u w:val="single"/>
        </w:rPr>
        <w:t>Aplicación de calor</w:t>
      </w:r>
    </w:p>
    <w:p w14:paraId="505A9C2E" w14:textId="77777777" w:rsidR="00F67CAE" w:rsidRDefault="00F67CAE">
      <w:pPr>
        <w:tabs>
          <w:tab w:val="left" w:pos="567"/>
        </w:tabs>
        <w:rPr>
          <w:u w:val="single"/>
        </w:rPr>
      </w:pPr>
    </w:p>
    <w:p w14:paraId="3F266B3A" w14:textId="77777777" w:rsidR="00F67CAE" w:rsidRDefault="00F67CAE">
      <w:pPr>
        <w:tabs>
          <w:tab w:val="left" w:pos="567"/>
        </w:tabs>
      </w:pPr>
      <w:r>
        <w:t>No se debe aplicar calor externo en la zona del parche (por ejemplo, luz solar excesiva, compresas calientes y otras fuentes de calor, como la sauna o un baño caliente).</w:t>
      </w:r>
    </w:p>
    <w:p w14:paraId="3FEC53BB" w14:textId="77777777" w:rsidR="00F67CAE" w:rsidRDefault="00F67CAE">
      <w:pPr>
        <w:tabs>
          <w:tab w:val="left" w:pos="567"/>
        </w:tabs>
      </w:pPr>
    </w:p>
    <w:p w14:paraId="68550798" w14:textId="77777777" w:rsidR="00F67CAE" w:rsidRDefault="00F67CAE">
      <w:pPr>
        <w:keepNext/>
        <w:tabs>
          <w:tab w:val="left" w:pos="567"/>
        </w:tabs>
      </w:pPr>
      <w:r>
        <w:rPr>
          <w:u w:val="single"/>
        </w:rPr>
        <w:t>Reacciones en el lugar de aplicación</w:t>
      </w:r>
    </w:p>
    <w:p w14:paraId="21114A2E" w14:textId="77777777" w:rsidR="00F67CAE" w:rsidRDefault="00F67CAE">
      <w:pPr>
        <w:tabs>
          <w:tab w:val="left" w:pos="567"/>
        </w:tabs>
        <w:rPr>
          <w:u w:val="single"/>
        </w:rPr>
      </w:pPr>
    </w:p>
    <w:p w14:paraId="2F579922" w14:textId="77777777" w:rsidR="00F67CAE" w:rsidRDefault="00F67CAE">
      <w:pPr>
        <w:tabs>
          <w:tab w:val="left" w:pos="567"/>
        </w:tabs>
      </w:pPr>
      <w:r>
        <w:t xml:space="preserve">Pueden producirse reacciones cutáneas en el lugar de aplicación y normalmente son leves o moderadas. Se recomienda rotar el lugar de aplicación diariamente (p. ej., cambiar del lado derecho al lado izquierdo y de la parte superior del cuerpo a la inferior). Se debe evitar aplicar el parche en el mismo sitio antes de que hayan pasado 14 días desde la última aplicación en dicha zona. Se debe realizar un estudio del balance riesgo-beneficio de la administración de </w:t>
      </w:r>
      <w:proofErr w:type="spellStart"/>
      <w:r>
        <w:t>Neupro</w:t>
      </w:r>
      <w:proofErr w:type="spellEnd"/>
      <w:r>
        <w:t xml:space="preserve"> al paciente en los siguientes casos: si aparecen reacciones en el lugar de aplicación que duren más de varios días o que sean persistentes; si aumenta la intensidad de las reacciones o si la reacción cutánea se extiende fuera del lugar de aplicación.</w:t>
      </w:r>
    </w:p>
    <w:p w14:paraId="4E9A7FB2" w14:textId="77777777" w:rsidR="00F67CAE" w:rsidRDefault="00F67CAE">
      <w:pPr>
        <w:tabs>
          <w:tab w:val="left" w:pos="567"/>
        </w:tabs>
      </w:pPr>
      <w:r>
        <w:t>Si se produce un exantema cutáneo o irritación debido al parche transdérmico, se debe evitar la exposición a la luz solar directa hasta que desaparezca completamente, debido a que la exposición podría provocar cambios en la coloración cutánea.</w:t>
      </w:r>
    </w:p>
    <w:p w14:paraId="1821C168" w14:textId="77777777" w:rsidR="00F67CAE" w:rsidRDefault="00F67CAE">
      <w:pPr>
        <w:tabs>
          <w:tab w:val="left" w:pos="567"/>
        </w:tabs>
      </w:pPr>
      <w:r>
        <w:t xml:space="preserve">Se debe interrumpir el tratamiento con </w:t>
      </w:r>
      <w:proofErr w:type="spellStart"/>
      <w:r>
        <w:t>Neupro</w:t>
      </w:r>
      <w:proofErr w:type="spellEnd"/>
      <w:r>
        <w:t xml:space="preserve"> si se observa una reacción cutánea generalizada asociada al uso de este medicamento (p. ej., exantema alérgico de tipo eritematoso, macular o </w:t>
      </w:r>
      <w:proofErr w:type="spellStart"/>
      <w:r>
        <w:t>papular</w:t>
      </w:r>
      <w:proofErr w:type="spellEnd"/>
      <w:r>
        <w:t xml:space="preserve"> o prurito).</w:t>
      </w:r>
    </w:p>
    <w:p w14:paraId="62058247" w14:textId="77777777" w:rsidR="00F67CAE" w:rsidRDefault="00F67CAE">
      <w:pPr>
        <w:tabs>
          <w:tab w:val="left" w:pos="567"/>
        </w:tabs>
      </w:pPr>
    </w:p>
    <w:p w14:paraId="0863D349" w14:textId="77777777" w:rsidR="00F67CAE" w:rsidRDefault="00F67CAE">
      <w:pPr>
        <w:tabs>
          <w:tab w:val="left" w:pos="567"/>
        </w:tabs>
      </w:pPr>
      <w:r>
        <w:rPr>
          <w:u w:val="single"/>
        </w:rPr>
        <w:t>Edema periférico</w:t>
      </w:r>
    </w:p>
    <w:p w14:paraId="78AD43CD" w14:textId="77777777" w:rsidR="00F67CAE" w:rsidRDefault="00F67CAE">
      <w:pPr>
        <w:tabs>
          <w:tab w:val="left" w:pos="567"/>
        </w:tabs>
        <w:rPr>
          <w:u w:val="single"/>
        </w:rPr>
      </w:pPr>
    </w:p>
    <w:p w14:paraId="2A0EF6BA" w14:textId="77777777" w:rsidR="00F67CAE" w:rsidRDefault="00F67CAE">
      <w:pPr>
        <w:tabs>
          <w:tab w:val="left" w:pos="567"/>
        </w:tabs>
      </w:pPr>
      <w:r>
        <w:t xml:space="preserve">En ensayos clínicos en pacientes con Parkinson, las tasas específicas de 6 meses de edema periférico permanecieron alrededor del 4% durante todo el periodo de observación de hasta 36 meses. En los ensayos clínicos en pacientes con Síndrome de Piernas Inquietas también se ha observado edema periférico. </w:t>
      </w:r>
    </w:p>
    <w:p w14:paraId="1B1BFCBD" w14:textId="77777777" w:rsidR="00F67CAE" w:rsidRDefault="00F67CAE">
      <w:pPr>
        <w:tabs>
          <w:tab w:val="left" w:pos="567"/>
        </w:tabs>
      </w:pPr>
    </w:p>
    <w:p w14:paraId="1BBB96DC" w14:textId="77777777" w:rsidR="00F67CAE" w:rsidRDefault="00F67CAE">
      <w:pPr>
        <w:tabs>
          <w:tab w:val="left" w:pos="567"/>
        </w:tabs>
      </w:pPr>
      <w:r>
        <w:rPr>
          <w:u w:val="single"/>
        </w:rPr>
        <w:t>Hipersensibilidad a sulfito</w:t>
      </w:r>
    </w:p>
    <w:p w14:paraId="0697323E" w14:textId="77777777" w:rsidR="00F67CAE" w:rsidRDefault="00F67CAE">
      <w:pPr>
        <w:tabs>
          <w:tab w:val="left" w:pos="567"/>
        </w:tabs>
        <w:rPr>
          <w:u w:val="single"/>
        </w:rPr>
      </w:pPr>
    </w:p>
    <w:p w14:paraId="716F3077" w14:textId="77777777" w:rsidR="00F67CAE" w:rsidRDefault="00F67CAE">
      <w:pPr>
        <w:tabs>
          <w:tab w:val="left" w:pos="567"/>
        </w:tabs>
      </w:pPr>
      <w:proofErr w:type="spellStart"/>
      <w:r>
        <w:t>Neupro</w:t>
      </w:r>
      <w:proofErr w:type="spellEnd"/>
      <w:r>
        <w:t xml:space="preserve"> contiene metabisulfito de sodio, un sulfito que puede producir reacciones alérgicas incluyendo síntomas anafilácticos y, en algunas personas susceptibles, episodios asmáticos que pueden poner en peligro la vida o no ser tan graves.</w:t>
      </w:r>
    </w:p>
    <w:p w14:paraId="51A32B0F" w14:textId="77777777" w:rsidR="00F67CAE" w:rsidRDefault="00F67CAE">
      <w:pPr>
        <w:tabs>
          <w:tab w:val="left" w:pos="567"/>
        </w:tabs>
      </w:pPr>
    </w:p>
    <w:p w14:paraId="7BB7B297" w14:textId="77777777" w:rsidR="00F67CAE" w:rsidRDefault="00F67CAE">
      <w:pPr>
        <w:tabs>
          <w:tab w:val="left" w:pos="567"/>
        </w:tabs>
      </w:pPr>
      <w:r>
        <w:rPr>
          <w:u w:val="single"/>
        </w:rPr>
        <w:t>Observado en pacientes con Enfermedad de Parkinson</w:t>
      </w:r>
    </w:p>
    <w:p w14:paraId="514B4A62" w14:textId="77777777" w:rsidR="00F67CAE" w:rsidRDefault="00F67CAE">
      <w:pPr>
        <w:tabs>
          <w:tab w:val="left" w:pos="567"/>
        </w:tabs>
        <w:rPr>
          <w:u w:val="single"/>
        </w:rPr>
      </w:pPr>
    </w:p>
    <w:p w14:paraId="5071716F" w14:textId="77777777" w:rsidR="00F67CAE" w:rsidRDefault="00F67CAE">
      <w:pPr>
        <w:tabs>
          <w:tab w:val="left" w:pos="567"/>
        </w:tabs>
      </w:pPr>
      <w:r>
        <w:rPr>
          <w:u w:val="single"/>
        </w:rPr>
        <w:t>Reacciones adversas dopaminérgicas</w:t>
      </w:r>
    </w:p>
    <w:p w14:paraId="2B199561" w14:textId="77777777" w:rsidR="00F67CAE" w:rsidRDefault="00F67CAE">
      <w:pPr>
        <w:tabs>
          <w:tab w:val="left" w:pos="567"/>
        </w:tabs>
        <w:rPr>
          <w:u w:val="single"/>
        </w:rPr>
      </w:pPr>
    </w:p>
    <w:p w14:paraId="0F846CDA" w14:textId="77777777" w:rsidR="00F67CAE" w:rsidRDefault="00F67CAE">
      <w:pPr>
        <w:tabs>
          <w:tab w:val="left" w:pos="567"/>
        </w:tabs>
      </w:pPr>
      <w:r>
        <w:t xml:space="preserve">La incidencia de algunas reacciones adversas dopaminérgicas, como alucinaciones, discinesia y edema periférico es, generalmente, mayor cuando se administra en combinación con L-dopa en pacientes con Parkinson, lo que debe ser tenido en cuenta cuando se prescriba </w:t>
      </w:r>
      <w:proofErr w:type="spellStart"/>
      <w:r>
        <w:t>rotigotina</w:t>
      </w:r>
      <w:proofErr w:type="spellEnd"/>
      <w:r>
        <w:t>.</w:t>
      </w:r>
    </w:p>
    <w:p w14:paraId="6650AD07" w14:textId="77777777" w:rsidR="00F67CAE" w:rsidRDefault="00F67CAE">
      <w:pPr>
        <w:tabs>
          <w:tab w:val="left" w:pos="567"/>
        </w:tabs>
      </w:pPr>
    </w:p>
    <w:p w14:paraId="400ACA79" w14:textId="77777777" w:rsidR="00F67CAE" w:rsidRDefault="00F67CAE">
      <w:pPr>
        <w:rPr>
          <w:u w:val="single"/>
        </w:rPr>
      </w:pPr>
      <w:r>
        <w:rPr>
          <w:u w:val="single"/>
        </w:rPr>
        <w:t>Reacciones distónicas</w:t>
      </w:r>
    </w:p>
    <w:p w14:paraId="79065121" w14:textId="77777777" w:rsidR="00F67CAE" w:rsidRDefault="00F67CAE">
      <w:pPr>
        <w:rPr>
          <w:u w:val="single"/>
        </w:rPr>
      </w:pPr>
    </w:p>
    <w:p w14:paraId="026362A4" w14:textId="77777777" w:rsidR="00F67CAE" w:rsidRDefault="00F67CAE">
      <w:r>
        <w:t xml:space="preserve">Ocasionalmente se han notificado reacciones distónicas que incluyen distonía, posturas anormales, tortícolis y </w:t>
      </w:r>
      <w:proofErr w:type="spellStart"/>
      <w:r>
        <w:t>pleurostótonos</w:t>
      </w:r>
      <w:proofErr w:type="spellEnd"/>
      <w:r>
        <w:t xml:space="preserve"> (síndrome de Pisa) en pacientes con enfermedad de Parkinson tras el inicio o el aumento gradual de la dosis de </w:t>
      </w:r>
      <w:proofErr w:type="spellStart"/>
      <w:r>
        <w:t>rotigotina</w:t>
      </w:r>
      <w:proofErr w:type="spellEnd"/>
      <w:r>
        <w:t xml:space="preserve">. Aunque las reacciones distónicas pueden ser un síntoma de la enfermedad de Parkinson, los síntomas de algunos de estos pacientes han mejorado tras la reducción o retirada del tratamiento con </w:t>
      </w:r>
      <w:proofErr w:type="spellStart"/>
      <w:r>
        <w:t>rotigotina</w:t>
      </w:r>
      <w:proofErr w:type="spellEnd"/>
      <w:r>
        <w:t xml:space="preserve">. Si se produce una reacción distónica, se debe revisar el régimen de medicación dopaminérgica y considerar un ajuste de la dosis de </w:t>
      </w:r>
      <w:proofErr w:type="spellStart"/>
      <w:r>
        <w:t>rotigotina</w:t>
      </w:r>
      <w:proofErr w:type="spellEnd"/>
      <w:r>
        <w:t xml:space="preserve">. </w:t>
      </w:r>
    </w:p>
    <w:p w14:paraId="39CBE699" w14:textId="77777777" w:rsidR="00F67CAE" w:rsidRDefault="00F67CAE">
      <w:pPr>
        <w:tabs>
          <w:tab w:val="left" w:pos="567"/>
        </w:tabs>
      </w:pPr>
    </w:p>
    <w:p w14:paraId="5E5A5E30" w14:textId="77777777" w:rsidR="00F67CAE" w:rsidRDefault="00F67CAE">
      <w:pPr>
        <w:tabs>
          <w:tab w:val="left" w:pos="567"/>
        </w:tabs>
      </w:pPr>
      <w:r>
        <w:rPr>
          <w:u w:val="single"/>
        </w:rPr>
        <w:t>Observado en pacientes con Síndrome de Piernas Inquietas</w:t>
      </w:r>
    </w:p>
    <w:p w14:paraId="4BDC49C7" w14:textId="77777777" w:rsidR="00F67CAE" w:rsidRDefault="00F67CAE">
      <w:pPr>
        <w:tabs>
          <w:tab w:val="left" w:pos="567"/>
        </w:tabs>
        <w:rPr>
          <w:u w:val="single"/>
        </w:rPr>
      </w:pPr>
    </w:p>
    <w:p w14:paraId="5D07382C" w14:textId="77777777" w:rsidR="00F67CAE" w:rsidRDefault="00F67CAE">
      <w:pPr>
        <w:tabs>
          <w:tab w:val="left" w:pos="567"/>
        </w:tabs>
      </w:pPr>
      <w:r>
        <w:rPr>
          <w:u w:val="single"/>
        </w:rPr>
        <w:t>Empeoramiento paradójico (</w:t>
      </w:r>
      <w:proofErr w:type="spellStart"/>
      <w:r>
        <w:rPr>
          <w:u w:val="single"/>
        </w:rPr>
        <w:t>augmentation</w:t>
      </w:r>
      <w:proofErr w:type="spellEnd"/>
      <w:r>
        <w:rPr>
          <w:u w:val="single"/>
        </w:rPr>
        <w:t>)</w:t>
      </w:r>
    </w:p>
    <w:p w14:paraId="7902EADD" w14:textId="77777777" w:rsidR="00F67CAE" w:rsidRDefault="00F67CAE">
      <w:pPr>
        <w:tabs>
          <w:tab w:val="left" w:pos="567"/>
        </w:tabs>
        <w:rPr>
          <w:u w:val="single"/>
        </w:rPr>
      </w:pPr>
    </w:p>
    <w:p w14:paraId="7FF91C4A" w14:textId="77777777" w:rsidR="00F67CAE" w:rsidRDefault="00F67CAE">
      <w:pPr>
        <w:tabs>
          <w:tab w:val="left" w:pos="567"/>
        </w:tabs>
      </w:pPr>
      <w:r>
        <w:t xml:space="preserve">Puede producirse un empeoramiento paradójico . El empeoramiento paradójico  está relacionado con la aparición temprana de los síntomas por la noche (o incluso por la tarde), con el aumento de la gravedad de los síntomas, y con la propagación de los síntomas a otras partes del cuerpo. En ensayos clínicos a largo plazo con </w:t>
      </w:r>
      <w:proofErr w:type="spellStart"/>
      <w:r>
        <w:t>rotigotina</w:t>
      </w:r>
      <w:proofErr w:type="spellEnd"/>
      <w:r>
        <w:t>, la mayoría de los episodios de empeoramiento paradójico  ocurrieron en el primer y segundo año de tratamiento. Se deben evitar dosis superiores a las autorizadas para el rango de dosis establecido en el tratamiento del Síndrome de Piernas Inquieto (SPI), ya que esto puede dar lugar a mayores tasas de empeoramiento paradójico  (ver sección 5.1).</w:t>
      </w:r>
    </w:p>
    <w:p w14:paraId="12BF3467" w14:textId="77777777" w:rsidR="00F67CAE" w:rsidRDefault="00F67CAE">
      <w:pPr>
        <w:tabs>
          <w:tab w:val="left" w:pos="567"/>
        </w:tabs>
      </w:pPr>
    </w:p>
    <w:p w14:paraId="4C4A0E16" w14:textId="77777777" w:rsidR="00F67CAE" w:rsidRDefault="00F67CAE">
      <w:pPr>
        <w:tabs>
          <w:tab w:val="left" w:pos="567"/>
        </w:tabs>
        <w:ind w:left="567" w:hanging="567"/>
      </w:pPr>
      <w:r>
        <w:rPr>
          <w:b/>
          <w:bCs/>
        </w:rPr>
        <w:t>4.5</w:t>
      </w:r>
      <w:r>
        <w:rPr>
          <w:b/>
          <w:bCs/>
        </w:rPr>
        <w:tab/>
        <w:t>Interacción con otros medicamentos y otras formas de interacción</w:t>
      </w:r>
    </w:p>
    <w:p w14:paraId="500B4473" w14:textId="77777777" w:rsidR="00F67CAE" w:rsidRDefault="00F67CAE">
      <w:pPr>
        <w:tabs>
          <w:tab w:val="left" w:pos="567"/>
        </w:tabs>
        <w:ind w:left="567" w:hanging="567"/>
        <w:rPr>
          <w:b/>
          <w:bCs/>
        </w:rPr>
      </w:pPr>
    </w:p>
    <w:p w14:paraId="5B4DBD2D" w14:textId="77777777" w:rsidR="00F67CAE" w:rsidRDefault="00F67CAE">
      <w:pPr>
        <w:tabs>
          <w:tab w:val="left" w:pos="567"/>
        </w:tabs>
      </w:pPr>
      <w:r>
        <w:t xml:space="preserve">Como </w:t>
      </w:r>
      <w:proofErr w:type="spellStart"/>
      <w:r>
        <w:t>rotigotina</w:t>
      </w:r>
      <w:proofErr w:type="spellEnd"/>
      <w:r>
        <w:t xml:space="preserve"> es un agonista dopaminérgico, se supone que los antagonistas dopaminérgicos como los neurolépticos (p. ej., las fenotiazinas, </w:t>
      </w:r>
      <w:proofErr w:type="spellStart"/>
      <w:r>
        <w:t>butirofenonas</w:t>
      </w:r>
      <w:proofErr w:type="spellEnd"/>
      <w:r>
        <w:t xml:space="preserve"> o </w:t>
      </w:r>
      <w:proofErr w:type="spellStart"/>
      <w:r>
        <w:t>tioxantenos</w:t>
      </w:r>
      <w:proofErr w:type="spellEnd"/>
      <w:r>
        <w:t xml:space="preserve">) o metoclopramida disminuyen la eficacia de </w:t>
      </w:r>
      <w:proofErr w:type="spellStart"/>
      <w:r>
        <w:t>Neupro</w:t>
      </w:r>
      <w:proofErr w:type="spellEnd"/>
      <w:r>
        <w:t xml:space="preserve">, por lo que se debe evitar su administración conjunta. Debido a los posibles efectos aditivos, se recomienda precaución durante el tratamiento concomitante de </w:t>
      </w:r>
      <w:proofErr w:type="spellStart"/>
      <w:r>
        <w:t>rotigotina</w:t>
      </w:r>
      <w:proofErr w:type="spellEnd"/>
      <w:r>
        <w:t xml:space="preserve"> junto con sedantes u otros depresores del SNC (sistema nervioso central) (p. ej., benzodiazepinas, antipsicóticos o antidepresivos) o junto con alcohol.</w:t>
      </w:r>
    </w:p>
    <w:p w14:paraId="505F598A" w14:textId="77777777" w:rsidR="00F67CAE" w:rsidRDefault="00F67CAE">
      <w:pPr>
        <w:tabs>
          <w:tab w:val="left" w:pos="567"/>
        </w:tabs>
      </w:pPr>
    </w:p>
    <w:p w14:paraId="74FAD613" w14:textId="77777777" w:rsidR="00F67CAE" w:rsidRDefault="00F67CAE">
      <w:pPr>
        <w:tabs>
          <w:tab w:val="left" w:pos="567"/>
        </w:tabs>
      </w:pPr>
      <w:r>
        <w:t>La administración concomitante de L</w:t>
      </w:r>
      <w:r>
        <w:noBreakHyphen/>
        <w:t xml:space="preserve">dopa y </w:t>
      </w:r>
      <w:proofErr w:type="spellStart"/>
      <w:r>
        <w:t>carbidopa</w:t>
      </w:r>
      <w:proofErr w:type="spellEnd"/>
      <w:r>
        <w:t xml:space="preserve"> con </w:t>
      </w:r>
      <w:proofErr w:type="spellStart"/>
      <w:r>
        <w:t>rotigotina</w:t>
      </w:r>
      <w:proofErr w:type="spellEnd"/>
      <w:r>
        <w:t xml:space="preserve"> no afectó a la farmacocinética de </w:t>
      </w:r>
      <w:proofErr w:type="spellStart"/>
      <w:r>
        <w:t>rotigotina</w:t>
      </w:r>
      <w:proofErr w:type="spellEnd"/>
      <w:r>
        <w:t xml:space="preserve">, y la administración de </w:t>
      </w:r>
      <w:proofErr w:type="spellStart"/>
      <w:r>
        <w:t>rotigotina</w:t>
      </w:r>
      <w:proofErr w:type="spellEnd"/>
      <w:r>
        <w:t xml:space="preserve"> tampoco afectó a la farmacocinética de L</w:t>
      </w:r>
      <w:r>
        <w:noBreakHyphen/>
        <w:t xml:space="preserve">dopa y </w:t>
      </w:r>
      <w:proofErr w:type="spellStart"/>
      <w:r>
        <w:t>carbidopa</w:t>
      </w:r>
      <w:proofErr w:type="spellEnd"/>
      <w:r>
        <w:t>.</w:t>
      </w:r>
    </w:p>
    <w:p w14:paraId="55F39A07" w14:textId="77777777" w:rsidR="00F67CAE" w:rsidRDefault="00F67CAE">
      <w:pPr>
        <w:tabs>
          <w:tab w:val="left" w:pos="567"/>
        </w:tabs>
      </w:pPr>
    </w:p>
    <w:p w14:paraId="7D68D395" w14:textId="77777777" w:rsidR="00F67CAE" w:rsidRDefault="00F67CAE">
      <w:pPr>
        <w:tabs>
          <w:tab w:val="left" w:pos="567"/>
        </w:tabs>
      </w:pPr>
      <w:r>
        <w:t xml:space="preserve">La administración concomitante de domperidona con </w:t>
      </w:r>
      <w:proofErr w:type="spellStart"/>
      <w:r>
        <w:t>rotigotina</w:t>
      </w:r>
      <w:proofErr w:type="spellEnd"/>
      <w:r>
        <w:t xml:space="preserve"> no afectó a la farmacocinética de </w:t>
      </w:r>
      <w:proofErr w:type="spellStart"/>
      <w:r>
        <w:t>rotigotina</w:t>
      </w:r>
      <w:proofErr w:type="spellEnd"/>
      <w:r>
        <w:t>.</w:t>
      </w:r>
    </w:p>
    <w:p w14:paraId="398A018D" w14:textId="77777777" w:rsidR="00F67CAE" w:rsidRDefault="00F67CAE">
      <w:pPr>
        <w:tabs>
          <w:tab w:val="left" w:pos="567"/>
        </w:tabs>
      </w:pPr>
    </w:p>
    <w:p w14:paraId="7E6A52F7" w14:textId="77777777" w:rsidR="00F67CAE" w:rsidRDefault="00F67CAE">
      <w:pPr>
        <w:tabs>
          <w:tab w:val="left" w:pos="567"/>
        </w:tabs>
      </w:pPr>
      <w:r>
        <w:t xml:space="preserve">La administración concomitante de omeprazol (inhibidor del CYP2C19), a dosis de 40 mg/día, no afectó a la farmacocinética ni al metabolismo de </w:t>
      </w:r>
      <w:proofErr w:type="spellStart"/>
      <w:r>
        <w:t>rotigotina</w:t>
      </w:r>
      <w:proofErr w:type="spellEnd"/>
      <w:r>
        <w:t xml:space="preserve"> en voluntarios sanos.</w:t>
      </w:r>
    </w:p>
    <w:p w14:paraId="4FFDB847" w14:textId="77777777" w:rsidR="00F67CAE" w:rsidRDefault="00F67CAE">
      <w:pPr>
        <w:tabs>
          <w:tab w:val="left" w:pos="567"/>
        </w:tabs>
      </w:pPr>
    </w:p>
    <w:p w14:paraId="53936105" w14:textId="77777777" w:rsidR="00F67CAE" w:rsidRDefault="00F67CAE">
      <w:pPr>
        <w:tabs>
          <w:tab w:val="left" w:pos="567"/>
        </w:tabs>
      </w:pPr>
      <w:r>
        <w:t xml:space="preserve">La administración de </w:t>
      </w:r>
      <w:proofErr w:type="spellStart"/>
      <w:r>
        <w:t>Neupro</w:t>
      </w:r>
      <w:proofErr w:type="spellEnd"/>
      <w:r>
        <w:t xml:space="preserve"> puede potenciar la reacción adversa dopaminérgica de L-dopa y provocar o exacerbar una discinesia preexistente, como se describe con otros agonistas dopaminérgicos.</w:t>
      </w:r>
    </w:p>
    <w:p w14:paraId="57FDE5DD" w14:textId="77777777" w:rsidR="00F67CAE" w:rsidRDefault="00F67CAE">
      <w:pPr>
        <w:tabs>
          <w:tab w:val="left" w:pos="567"/>
        </w:tabs>
      </w:pPr>
    </w:p>
    <w:p w14:paraId="42684273" w14:textId="77777777" w:rsidR="00F67CAE" w:rsidRDefault="00F67CAE">
      <w:pPr>
        <w:tabs>
          <w:tab w:val="left" w:pos="567"/>
        </w:tabs>
      </w:pPr>
      <w:r>
        <w:t xml:space="preserve">La administración concomitante de </w:t>
      </w:r>
      <w:proofErr w:type="spellStart"/>
      <w:r>
        <w:t>rotigotina</w:t>
      </w:r>
      <w:proofErr w:type="spellEnd"/>
      <w:r>
        <w:t xml:space="preserve"> (3 mg/24 h) con anticonceptivos orales, no afectó ni a la farmacodinamia ni a la farmacocinética de los anticonceptivos orales (0,03 mg etinilestradiol, 0,15 mg </w:t>
      </w:r>
      <w:proofErr w:type="spellStart"/>
      <w:r>
        <w:t>levonorgestrel</w:t>
      </w:r>
      <w:proofErr w:type="spellEnd"/>
      <w:r>
        <w:t>).</w:t>
      </w:r>
    </w:p>
    <w:p w14:paraId="34CA1696" w14:textId="77777777" w:rsidR="00F67CAE" w:rsidRDefault="00F67CAE">
      <w:pPr>
        <w:tabs>
          <w:tab w:val="left" w:pos="567"/>
        </w:tabs>
      </w:pPr>
      <w:r>
        <w:t>No se han estudiado las interacciones con otras formas hormonales anticonceptivas.</w:t>
      </w:r>
    </w:p>
    <w:p w14:paraId="47D1460B" w14:textId="77777777" w:rsidR="00F67CAE" w:rsidRDefault="00F67CAE">
      <w:pPr>
        <w:tabs>
          <w:tab w:val="left" w:pos="567"/>
        </w:tabs>
      </w:pPr>
    </w:p>
    <w:p w14:paraId="4278EDC3" w14:textId="77777777" w:rsidR="00F67CAE" w:rsidRDefault="00F67CAE">
      <w:pPr>
        <w:tabs>
          <w:tab w:val="left" w:pos="567"/>
        </w:tabs>
        <w:ind w:left="567" w:hanging="567"/>
      </w:pPr>
      <w:r>
        <w:rPr>
          <w:b/>
          <w:bCs/>
        </w:rPr>
        <w:t>4.6</w:t>
      </w:r>
      <w:r>
        <w:rPr>
          <w:b/>
          <w:bCs/>
        </w:rPr>
        <w:tab/>
        <w:t>Fertilidad, embarazo y lactancia</w:t>
      </w:r>
    </w:p>
    <w:p w14:paraId="34461C8B" w14:textId="77777777" w:rsidR="00F67CAE" w:rsidRDefault="00F67CAE">
      <w:pPr>
        <w:tabs>
          <w:tab w:val="left" w:pos="567"/>
        </w:tabs>
      </w:pPr>
    </w:p>
    <w:p w14:paraId="00C1DE03" w14:textId="77777777" w:rsidR="00F67CAE" w:rsidRDefault="00F67CAE">
      <w:pPr>
        <w:tabs>
          <w:tab w:val="left" w:pos="567"/>
        </w:tabs>
      </w:pPr>
      <w:r>
        <w:rPr>
          <w:u w:val="single"/>
        </w:rPr>
        <w:t>Mujeres en edad fértil, anticoncepción en mujeres</w:t>
      </w:r>
    </w:p>
    <w:p w14:paraId="286EC094" w14:textId="77777777" w:rsidR="00F67CAE" w:rsidRDefault="00F67CAE">
      <w:pPr>
        <w:tabs>
          <w:tab w:val="left" w:pos="567"/>
        </w:tabs>
        <w:rPr>
          <w:u w:val="single"/>
        </w:rPr>
      </w:pPr>
    </w:p>
    <w:p w14:paraId="3BDEBD0B" w14:textId="77777777" w:rsidR="00F67CAE" w:rsidRDefault="00F67CAE">
      <w:pPr>
        <w:tabs>
          <w:tab w:val="left" w:pos="567"/>
        </w:tabs>
      </w:pPr>
      <w:r>
        <w:t xml:space="preserve">Las mujeres en edad fértil deben utilizar métodos anticonceptivos efectivos para evitar el embarazo durante el tratamiento con </w:t>
      </w:r>
      <w:proofErr w:type="spellStart"/>
      <w:r>
        <w:t>rotigotina</w:t>
      </w:r>
      <w:proofErr w:type="spellEnd"/>
      <w:r>
        <w:t>.</w:t>
      </w:r>
    </w:p>
    <w:p w14:paraId="6B0714B7" w14:textId="77777777" w:rsidR="00F67CAE" w:rsidRDefault="00F67CAE">
      <w:pPr>
        <w:tabs>
          <w:tab w:val="left" w:pos="567"/>
        </w:tabs>
      </w:pPr>
    </w:p>
    <w:p w14:paraId="09B29E2E" w14:textId="77777777" w:rsidR="00F67CAE" w:rsidRDefault="00F67CAE">
      <w:pPr>
        <w:tabs>
          <w:tab w:val="left" w:pos="567"/>
        </w:tabs>
      </w:pPr>
      <w:r>
        <w:rPr>
          <w:u w:val="single"/>
        </w:rPr>
        <w:t>Embarazo</w:t>
      </w:r>
    </w:p>
    <w:p w14:paraId="246AFB31" w14:textId="77777777" w:rsidR="00F67CAE" w:rsidRDefault="00F67CAE">
      <w:pPr>
        <w:tabs>
          <w:tab w:val="left" w:pos="567"/>
        </w:tabs>
        <w:rPr>
          <w:u w:val="single"/>
        </w:rPr>
      </w:pPr>
    </w:p>
    <w:p w14:paraId="37334E49" w14:textId="77777777" w:rsidR="00F67CAE" w:rsidRDefault="00F67CAE">
      <w:pPr>
        <w:tabs>
          <w:tab w:val="left" w:pos="567"/>
        </w:tabs>
      </w:pPr>
      <w:r>
        <w:t xml:space="preserve">No hay datos adecuados acerca de la administración de </w:t>
      </w:r>
      <w:proofErr w:type="spellStart"/>
      <w:r>
        <w:t>rotigotina</w:t>
      </w:r>
      <w:proofErr w:type="spellEnd"/>
      <w:r>
        <w:t xml:space="preserve"> a embarazadas. Los estudios realizados en animales no indican efectos teratógenos ni en ratas ni en conejos, pero se ha observado toxicidad embrionaria en ratas y ratones a dosis tóxicas para la madre (ver sección 5.3). Se desconoce el riesgo potencial en seres humanos. No se debe utilizar </w:t>
      </w:r>
      <w:proofErr w:type="spellStart"/>
      <w:r>
        <w:t>rotigotina</w:t>
      </w:r>
      <w:proofErr w:type="spellEnd"/>
      <w:r>
        <w:t xml:space="preserve"> durante el embarazo. </w:t>
      </w:r>
    </w:p>
    <w:p w14:paraId="464F04EF" w14:textId="77777777" w:rsidR="00F67CAE" w:rsidRDefault="00F67CAE">
      <w:pPr>
        <w:tabs>
          <w:tab w:val="left" w:pos="567"/>
        </w:tabs>
      </w:pPr>
    </w:p>
    <w:p w14:paraId="607D2A6D" w14:textId="77777777" w:rsidR="00F67CAE" w:rsidRDefault="00F67CAE">
      <w:pPr>
        <w:tabs>
          <w:tab w:val="left" w:pos="567"/>
        </w:tabs>
      </w:pPr>
      <w:r>
        <w:rPr>
          <w:u w:val="single"/>
        </w:rPr>
        <w:t>Lactancia</w:t>
      </w:r>
    </w:p>
    <w:p w14:paraId="3CD17D20" w14:textId="77777777" w:rsidR="00F67CAE" w:rsidRDefault="00F67CAE">
      <w:pPr>
        <w:tabs>
          <w:tab w:val="left" w:pos="567"/>
        </w:tabs>
        <w:rPr>
          <w:u w:val="single"/>
        </w:rPr>
      </w:pPr>
    </w:p>
    <w:p w14:paraId="4BBA132F" w14:textId="77777777" w:rsidR="00F67CAE" w:rsidRDefault="00F67CAE">
      <w:pPr>
        <w:tabs>
          <w:tab w:val="left" w:pos="567"/>
        </w:tabs>
      </w:pPr>
      <w:r>
        <w:t xml:space="preserve">Como </w:t>
      </w:r>
      <w:proofErr w:type="spellStart"/>
      <w:r>
        <w:t>rotigotina</w:t>
      </w:r>
      <w:proofErr w:type="spellEnd"/>
      <w:r>
        <w:t xml:space="preserve"> disminuye la secreción de prolactina en el ser humano, se espera que se produzca una inhibición de la lactancia. En los estudios con ratas se ha demostrado que </w:t>
      </w:r>
      <w:proofErr w:type="spellStart"/>
      <w:r>
        <w:t>rotigotina</w:t>
      </w:r>
      <w:proofErr w:type="spellEnd"/>
      <w:r>
        <w:t xml:space="preserve"> o sus metabolitos se excretan en la leche materna. Se debe interrumpir la lactancia debido a la ausencia de datos en el ser humano.</w:t>
      </w:r>
    </w:p>
    <w:p w14:paraId="3C7ED4C1" w14:textId="77777777" w:rsidR="00F67CAE" w:rsidRDefault="00F67CAE">
      <w:pPr>
        <w:tabs>
          <w:tab w:val="left" w:pos="567"/>
        </w:tabs>
      </w:pPr>
    </w:p>
    <w:p w14:paraId="68B4D26B" w14:textId="77777777" w:rsidR="00F67CAE" w:rsidRDefault="00F67CAE">
      <w:pPr>
        <w:tabs>
          <w:tab w:val="left" w:pos="567"/>
        </w:tabs>
      </w:pPr>
      <w:r>
        <w:rPr>
          <w:u w:val="single"/>
        </w:rPr>
        <w:t>Fertilidad</w:t>
      </w:r>
    </w:p>
    <w:p w14:paraId="7BF938B2" w14:textId="77777777" w:rsidR="00F67CAE" w:rsidRDefault="00F67CAE">
      <w:pPr>
        <w:tabs>
          <w:tab w:val="left" w:pos="567"/>
        </w:tabs>
        <w:rPr>
          <w:u w:val="single"/>
        </w:rPr>
      </w:pPr>
    </w:p>
    <w:p w14:paraId="2300FF19" w14:textId="77777777" w:rsidR="00F67CAE" w:rsidRDefault="00F67CAE">
      <w:pPr>
        <w:tabs>
          <w:tab w:val="left" w:pos="567"/>
        </w:tabs>
      </w:pPr>
      <w:r>
        <w:t>Para información sobre estudios de fertilidad, ver sección 5.3</w:t>
      </w:r>
    </w:p>
    <w:p w14:paraId="7847346D" w14:textId="77777777" w:rsidR="00F67CAE" w:rsidRDefault="00F67CAE">
      <w:pPr>
        <w:tabs>
          <w:tab w:val="left" w:pos="567"/>
        </w:tabs>
      </w:pPr>
    </w:p>
    <w:p w14:paraId="5EB32B56" w14:textId="77777777" w:rsidR="00F67CAE" w:rsidRDefault="00F67CAE">
      <w:pPr>
        <w:tabs>
          <w:tab w:val="left" w:pos="567"/>
        </w:tabs>
        <w:ind w:left="567" w:hanging="567"/>
      </w:pPr>
      <w:r>
        <w:rPr>
          <w:b/>
          <w:bCs/>
        </w:rPr>
        <w:t>4.7</w:t>
      </w:r>
      <w:r>
        <w:rPr>
          <w:b/>
          <w:bCs/>
        </w:rPr>
        <w:tab/>
        <w:t>Efectos sobre la capacidad para conducir y utilizar máquinas</w:t>
      </w:r>
    </w:p>
    <w:p w14:paraId="1A927842" w14:textId="77777777" w:rsidR="00F67CAE" w:rsidRDefault="00F67CAE">
      <w:pPr>
        <w:tabs>
          <w:tab w:val="left" w:pos="567"/>
        </w:tabs>
      </w:pPr>
    </w:p>
    <w:p w14:paraId="001C32AE" w14:textId="77777777" w:rsidR="00F67CAE" w:rsidRDefault="00F67CAE">
      <w:pPr>
        <w:tabs>
          <w:tab w:val="left" w:pos="567"/>
        </w:tabs>
      </w:pPr>
      <w:r>
        <w:t xml:space="preserve">La influencia de </w:t>
      </w:r>
      <w:proofErr w:type="spellStart"/>
      <w:r>
        <w:t>rotigotina</w:t>
      </w:r>
      <w:proofErr w:type="spellEnd"/>
      <w:r>
        <w:t xml:space="preserve"> sobre la capacidad para conducir y utilizar máquinas es importante.</w:t>
      </w:r>
    </w:p>
    <w:p w14:paraId="54D0E140" w14:textId="77777777" w:rsidR="00F67CAE" w:rsidRDefault="00F67CAE">
      <w:pPr>
        <w:tabs>
          <w:tab w:val="left" w:pos="567"/>
        </w:tabs>
      </w:pPr>
      <w:r>
        <w:t xml:space="preserve">Se debe informar a los pacientes en tratamiento con </w:t>
      </w:r>
      <w:proofErr w:type="spellStart"/>
      <w:r>
        <w:t>rotigotina</w:t>
      </w:r>
      <w:proofErr w:type="spellEnd"/>
      <w:r>
        <w:t xml:space="preserve"> que presenten somnolencia y/o episodios de inicio repentino del sueño que se abstengan de conducir o participar en actividades (p. ej., manejo de máquinas) en las que la reducción del estado de alerta pueda suponer un riesgo de lesión grave o muerte para ellos o para los demás, hasta que tales episodios de sueño recurrentes y la somnolencia hayan desaparecido (ver también las secciones 4.4 y 4.5).</w:t>
      </w:r>
    </w:p>
    <w:p w14:paraId="6C5E3C40" w14:textId="77777777" w:rsidR="00F67CAE" w:rsidRDefault="00F67CAE">
      <w:pPr>
        <w:tabs>
          <w:tab w:val="left" w:pos="567"/>
        </w:tabs>
      </w:pPr>
    </w:p>
    <w:p w14:paraId="763A4FF8" w14:textId="77777777" w:rsidR="00F67CAE" w:rsidRDefault="00F67CAE">
      <w:pPr>
        <w:keepNext/>
        <w:tabs>
          <w:tab w:val="left" w:pos="567"/>
        </w:tabs>
        <w:ind w:left="567" w:hanging="567"/>
      </w:pPr>
      <w:r>
        <w:rPr>
          <w:b/>
          <w:bCs/>
        </w:rPr>
        <w:t>4.8</w:t>
      </w:r>
      <w:r>
        <w:rPr>
          <w:b/>
          <w:bCs/>
        </w:rPr>
        <w:tab/>
        <w:t>Reacciones adversas</w:t>
      </w:r>
    </w:p>
    <w:p w14:paraId="361ACC83" w14:textId="77777777" w:rsidR="00F67CAE" w:rsidRDefault="00F67CAE">
      <w:pPr>
        <w:tabs>
          <w:tab w:val="left" w:pos="567"/>
        </w:tabs>
        <w:rPr>
          <w:b/>
          <w:bCs/>
          <w:iCs/>
        </w:rPr>
      </w:pPr>
    </w:p>
    <w:p w14:paraId="3D249B53" w14:textId="77777777" w:rsidR="00F67CAE" w:rsidRDefault="00F67CAE">
      <w:pPr>
        <w:tabs>
          <w:tab w:val="left" w:pos="567"/>
        </w:tabs>
      </w:pPr>
      <w:r>
        <w:rPr>
          <w:u w:val="single"/>
        </w:rPr>
        <w:t>Síndrome de Piernas inquietas</w:t>
      </w:r>
    </w:p>
    <w:p w14:paraId="4067A1E8" w14:textId="77777777" w:rsidR="00F67CAE" w:rsidRDefault="00F67CAE">
      <w:pPr>
        <w:tabs>
          <w:tab w:val="left" w:pos="567"/>
        </w:tabs>
        <w:rPr>
          <w:u w:val="single"/>
        </w:rPr>
      </w:pPr>
    </w:p>
    <w:p w14:paraId="62BB2A8E" w14:textId="77777777" w:rsidR="00F67CAE" w:rsidRDefault="00F67CAE">
      <w:pPr>
        <w:tabs>
          <w:tab w:val="left" w:pos="567"/>
        </w:tabs>
      </w:pPr>
      <w:r>
        <w:rPr>
          <w:iCs/>
          <w:u w:val="single"/>
        </w:rPr>
        <w:t>Resumen del perfil de seguridad</w:t>
      </w:r>
    </w:p>
    <w:p w14:paraId="415C6B4B" w14:textId="77777777" w:rsidR="00F67CAE" w:rsidRDefault="00F67CAE">
      <w:pPr>
        <w:tabs>
          <w:tab w:val="left" w:pos="567"/>
        </w:tabs>
        <w:rPr>
          <w:iCs/>
          <w:u w:val="single"/>
        </w:rPr>
      </w:pPr>
    </w:p>
    <w:p w14:paraId="118CF0B2" w14:textId="77777777" w:rsidR="00F67CAE" w:rsidRDefault="00F67CAE">
      <w:pPr>
        <w:tabs>
          <w:tab w:val="left" w:pos="567"/>
        </w:tabs>
      </w:pPr>
      <w:r>
        <w:t xml:space="preserve">A partir del análisis conjunto de los ensayos clínicos controlados con placebo, en los que se incluyeron un total de 748 pacientes tratados con </w:t>
      </w:r>
      <w:proofErr w:type="spellStart"/>
      <w:r>
        <w:t>Neupro</w:t>
      </w:r>
      <w:proofErr w:type="spellEnd"/>
      <w:r>
        <w:t xml:space="preserve"> y 214 pacientes tratados con placebo, se calculó que el 65,5% de los pacientes tratados con </w:t>
      </w:r>
      <w:proofErr w:type="spellStart"/>
      <w:r>
        <w:t>Neupro</w:t>
      </w:r>
      <w:proofErr w:type="spellEnd"/>
      <w:r>
        <w:t xml:space="preserve"> y el 33,2% de los pacientes tratados con placebo presentaron al menos una reacción adversa.</w:t>
      </w:r>
    </w:p>
    <w:p w14:paraId="66FA84F9" w14:textId="77777777" w:rsidR="00F67CAE" w:rsidRDefault="00F67CAE">
      <w:pPr>
        <w:tabs>
          <w:tab w:val="left" w:pos="567"/>
        </w:tabs>
      </w:pPr>
    </w:p>
    <w:p w14:paraId="33CC3A05" w14:textId="77777777" w:rsidR="00F67CAE" w:rsidRDefault="00F67CAE">
      <w:pPr>
        <w:tabs>
          <w:tab w:val="left" w:pos="3720"/>
        </w:tabs>
      </w:pPr>
      <w:r>
        <w:t>Al inicio del tratamiento se pueden presentar reacciones adversas dopaminérgicas como náuseas y vómitos, que suelen ser de intensidad leve o moderada incluso si continúa el tratamiento.</w:t>
      </w:r>
    </w:p>
    <w:p w14:paraId="3CDAAB6E" w14:textId="77777777" w:rsidR="00F67CAE" w:rsidRDefault="00F67CAE">
      <w:pPr>
        <w:tabs>
          <w:tab w:val="left" w:pos="3720"/>
        </w:tabs>
        <w:rPr>
          <w:iCs/>
        </w:rPr>
      </w:pPr>
    </w:p>
    <w:p w14:paraId="2BEF7E18" w14:textId="77777777" w:rsidR="00F67CAE" w:rsidRDefault="00F67CAE">
      <w:pPr>
        <w:tabs>
          <w:tab w:val="left" w:pos="3720"/>
        </w:tabs>
      </w:pPr>
      <w:r>
        <w:t xml:space="preserve">Las reacciones adversas (RA) descritas en más del 10% de los pacientes tratados con </w:t>
      </w:r>
      <w:proofErr w:type="spellStart"/>
      <w:r>
        <w:t>Neupro</w:t>
      </w:r>
      <w:proofErr w:type="spellEnd"/>
      <w:r>
        <w:t xml:space="preserve"> son náuseas, reacciones en el lugar de aplicación, problemas de astenia y cefalea.</w:t>
      </w:r>
    </w:p>
    <w:p w14:paraId="1DC51E1C" w14:textId="77777777" w:rsidR="00F67CAE" w:rsidRDefault="00F67CAE">
      <w:pPr>
        <w:tabs>
          <w:tab w:val="left" w:pos="3720"/>
        </w:tabs>
      </w:pPr>
    </w:p>
    <w:p w14:paraId="2E20E546" w14:textId="77777777" w:rsidR="00F67CAE" w:rsidRDefault="00F67CAE">
      <w:pPr>
        <w:tabs>
          <w:tab w:val="left" w:pos="3720"/>
        </w:tabs>
      </w:pPr>
      <w:r>
        <w:t xml:space="preserve">En los ensayos en los que se rotó el lugar de aplicación, tal como se indica en las instrucciones incluidas en la ficha técnica y en el prospecto del envase, el 34,2% de los 748 pacientes que usaron </w:t>
      </w:r>
      <w:proofErr w:type="spellStart"/>
      <w:r>
        <w:t>Neupro</w:t>
      </w:r>
      <w:proofErr w:type="spellEnd"/>
      <w:r>
        <w:t xml:space="preserve"> presentó reacciones en el lugar de aplicación. La mayoría de las reacciones en el lugar de aplicación fueron leves o moderadas y limitadas a las zonas de aplicación. Las reacciones en el lugar de aplicación produjeron la interrupción del tratamiento en el 7,2% de los pacientes.</w:t>
      </w:r>
    </w:p>
    <w:p w14:paraId="3F0884BF" w14:textId="77777777" w:rsidR="00F67CAE" w:rsidRDefault="00F67CAE">
      <w:pPr>
        <w:tabs>
          <w:tab w:val="left" w:pos="3720"/>
        </w:tabs>
      </w:pPr>
    </w:p>
    <w:p w14:paraId="44D976D1" w14:textId="77777777" w:rsidR="00F67CAE" w:rsidRDefault="00F67CAE">
      <w:pPr>
        <w:tabs>
          <w:tab w:val="left" w:pos="3720"/>
        </w:tabs>
      </w:pPr>
      <w:r>
        <w:rPr>
          <w:u w:val="single"/>
        </w:rPr>
        <w:t>Índice de abandono</w:t>
      </w:r>
    </w:p>
    <w:p w14:paraId="65B00B30" w14:textId="77777777" w:rsidR="00F67CAE" w:rsidRDefault="00F67CAE">
      <w:pPr>
        <w:tabs>
          <w:tab w:val="left" w:pos="3720"/>
        </w:tabs>
        <w:rPr>
          <w:u w:val="single"/>
        </w:rPr>
      </w:pPr>
    </w:p>
    <w:p w14:paraId="2DAA136B" w14:textId="77777777" w:rsidR="00F67CAE" w:rsidRDefault="00F67CAE">
      <w:pPr>
        <w:tabs>
          <w:tab w:val="left" w:pos="3720"/>
        </w:tabs>
      </w:pPr>
      <w:r>
        <w:t>El índice de abandono se evaluó en 3 ensayos clínicos con una duración de hasta 3 años. El porcentaje de pacientes que abandonaron fue del 25-38% durante el primer año, del 10% en el segundo año y del 11% en el tercer año. Se debe realizar una evaluación periódica de la eficacia, junto con la evaluación de seguridad incluyendo el empeoramiento paradójico (</w:t>
      </w:r>
      <w:proofErr w:type="spellStart"/>
      <w:r>
        <w:t>augmentation</w:t>
      </w:r>
      <w:proofErr w:type="spellEnd"/>
      <w:r>
        <w:t>).</w:t>
      </w:r>
    </w:p>
    <w:p w14:paraId="70B7C7AF" w14:textId="77777777" w:rsidR="00F67CAE" w:rsidRDefault="00F67CAE">
      <w:pPr>
        <w:tabs>
          <w:tab w:val="left" w:pos="3720"/>
        </w:tabs>
      </w:pPr>
    </w:p>
    <w:p w14:paraId="55748048" w14:textId="77777777" w:rsidR="00F67CAE" w:rsidRDefault="00F67CAE">
      <w:pPr>
        <w:tabs>
          <w:tab w:val="left" w:pos="3720"/>
        </w:tabs>
      </w:pPr>
      <w:r>
        <w:rPr>
          <w:u w:val="single"/>
        </w:rPr>
        <w:t>Tabla de reacciones adversas</w:t>
      </w:r>
    </w:p>
    <w:p w14:paraId="716A1FCC" w14:textId="77777777" w:rsidR="00F67CAE" w:rsidRDefault="00F67CAE">
      <w:pPr>
        <w:tabs>
          <w:tab w:val="left" w:pos="3720"/>
        </w:tabs>
        <w:rPr>
          <w:u w:val="single"/>
        </w:rPr>
      </w:pPr>
    </w:p>
    <w:p w14:paraId="0F52C68E" w14:textId="77777777" w:rsidR="00F67CAE" w:rsidRDefault="00F67CAE">
      <w:pPr>
        <w:tabs>
          <w:tab w:val="left" w:pos="3720"/>
        </w:tabs>
      </w:pPr>
      <w:r>
        <w:t xml:space="preserve">En la siguiente tabla se incluyen las reacciones adversas notificadas en el conjunto de estudios mencionados más arriba en pacientes con el Síndrome de Piernas Inquietas y de la experiencia </w:t>
      </w:r>
      <w:proofErr w:type="spellStart"/>
      <w:r>
        <w:t>poscomercialización</w:t>
      </w:r>
      <w:proofErr w:type="spellEnd"/>
      <w:r>
        <w:t xml:space="preserve">. En la clasificación por órganos y sistemas, las reacciones adversas se presentan listadas por frecuencias (número de pacientes que se espera padezcan la reacción) de acuerdo con las siguientes categorías: muy frecuentes (≥ 1/10); frecuentes (≥ 1/100 a &lt; 1/10); poco frecuentes (≥ 1/1.000 a &lt;1/100); raras (≥ 1/10.000 a &lt;1/1.000); muy raras (&lt; 1/10.000), frecuencia no conocida (no puede estimarse a partir de los datos disponibles). Las reacciones adversas se enumeran en orden decreciente de gravedad dentro de cada intervalo de frecuencia. </w:t>
      </w:r>
    </w:p>
    <w:p w14:paraId="7597E95C" w14:textId="77777777" w:rsidR="00F67CAE" w:rsidRDefault="00F67CAE">
      <w:pPr>
        <w:tabs>
          <w:tab w:val="left" w:pos="3720"/>
        </w:tabs>
      </w:pPr>
    </w:p>
    <w:tbl>
      <w:tblPr>
        <w:tblW w:w="0" w:type="auto"/>
        <w:tblInd w:w="-5" w:type="dxa"/>
        <w:tblLayout w:type="fixed"/>
        <w:tblLook w:val="0000" w:firstRow="0" w:lastRow="0" w:firstColumn="0" w:lastColumn="0" w:noHBand="0" w:noVBand="0"/>
      </w:tblPr>
      <w:tblGrid>
        <w:gridCol w:w="1952"/>
        <w:gridCol w:w="1420"/>
        <w:gridCol w:w="1844"/>
        <w:gridCol w:w="1555"/>
        <w:gridCol w:w="1842"/>
        <w:gridCol w:w="1853"/>
      </w:tblGrid>
      <w:tr w:rsidR="00F67CAE" w14:paraId="75196840" w14:textId="77777777">
        <w:trPr>
          <w:cantSplit/>
        </w:trPr>
        <w:tc>
          <w:tcPr>
            <w:tcW w:w="1952" w:type="dxa"/>
            <w:tcBorders>
              <w:top w:val="single" w:sz="4" w:space="0" w:color="000000"/>
              <w:left w:val="single" w:sz="4" w:space="0" w:color="000000"/>
              <w:bottom w:val="single" w:sz="4" w:space="0" w:color="000000"/>
            </w:tcBorders>
          </w:tcPr>
          <w:p w14:paraId="5FE05BF7" w14:textId="77777777" w:rsidR="00F67CAE" w:rsidRDefault="00F67CAE">
            <w:r>
              <w:rPr>
                <w:b/>
                <w:bCs/>
                <w:lang w:val="es-ES_tradnl"/>
              </w:rPr>
              <w:lastRenderedPageBreak/>
              <w:t>Clasificación de órgano del sistema MedDRA</w:t>
            </w:r>
          </w:p>
        </w:tc>
        <w:tc>
          <w:tcPr>
            <w:tcW w:w="1420" w:type="dxa"/>
            <w:tcBorders>
              <w:top w:val="single" w:sz="4" w:space="0" w:color="000000"/>
              <w:left w:val="single" w:sz="4" w:space="0" w:color="000000"/>
              <w:bottom w:val="single" w:sz="4" w:space="0" w:color="000000"/>
            </w:tcBorders>
          </w:tcPr>
          <w:p w14:paraId="3D350226" w14:textId="77777777" w:rsidR="00F67CAE" w:rsidRDefault="00F67CAE">
            <w:r>
              <w:rPr>
                <w:b/>
                <w:bCs/>
                <w:lang w:val="es-ES_tradnl"/>
              </w:rPr>
              <w:t>Muy frecuentes</w:t>
            </w:r>
          </w:p>
          <w:p w14:paraId="35A04977" w14:textId="77777777" w:rsidR="00F67CAE" w:rsidRDefault="00F67CAE">
            <w:pPr>
              <w:rPr>
                <w:b/>
                <w:bCs/>
                <w:lang w:val="es-ES_tradnl"/>
              </w:rPr>
            </w:pPr>
          </w:p>
        </w:tc>
        <w:tc>
          <w:tcPr>
            <w:tcW w:w="1844" w:type="dxa"/>
            <w:tcBorders>
              <w:top w:val="single" w:sz="4" w:space="0" w:color="000000"/>
              <w:left w:val="single" w:sz="4" w:space="0" w:color="000000"/>
              <w:bottom w:val="single" w:sz="4" w:space="0" w:color="000000"/>
            </w:tcBorders>
          </w:tcPr>
          <w:p w14:paraId="612F3604" w14:textId="77777777" w:rsidR="00F67CAE" w:rsidRDefault="00F67CAE">
            <w:r>
              <w:rPr>
                <w:b/>
                <w:bCs/>
                <w:lang w:val="es-ES_tradnl"/>
              </w:rPr>
              <w:t>Frecuentes</w:t>
            </w:r>
          </w:p>
          <w:p w14:paraId="6B3824D9" w14:textId="77777777" w:rsidR="00F67CAE" w:rsidRDefault="00F67CAE">
            <w:pPr>
              <w:rPr>
                <w:b/>
                <w:bCs/>
                <w:lang w:val="es-ES_tradnl"/>
              </w:rPr>
            </w:pPr>
          </w:p>
        </w:tc>
        <w:tc>
          <w:tcPr>
            <w:tcW w:w="1555" w:type="dxa"/>
            <w:tcBorders>
              <w:top w:val="single" w:sz="4" w:space="0" w:color="000000"/>
              <w:left w:val="single" w:sz="4" w:space="0" w:color="000000"/>
              <w:bottom w:val="single" w:sz="4" w:space="0" w:color="000000"/>
            </w:tcBorders>
          </w:tcPr>
          <w:p w14:paraId="63EA7A29" w14:textId="77777777" w:rsidR="00F67CAE" w:rsidRDefault="00F67CAE">
            <w:r>
              <w:rPr>
                <w:b/>
                <w:bCs/>
                <w:lang w:val="es-ES_tradnl"/>
              </w:rPr>
              <w:t>Poco frecuentes</w:t>
            </w:r>
          </w:p>
          <w:p w14:paraId="355D754D" w14:textId="77777777" w:rsidR="00F67CAE" w:rsidRDefault="00F67CAE">
            <w:pPr>
              <w:rPr>
                <w:b/>
                <w:bCs/>
                <w:lang w:val="es-ES_tradnl"/>
              </w:rPr>
            </w:pPr>
          </w:p>
        </w:tc>
        <w:tc>
          <w:tcPr>
            <w:tcW w:w="1842" w:type="dxa"/>
            <w:tcBorders>
              <w:top w:val="single" w:sz="4" w:space="0" w:color="000000"/>
              <w:left w:val="single" w:sz="4" w:space="0" w:color="000000"/>
              <w:bottom w:val="single" w:sz="4" w:space="0" w:color="000000"/>
            </w:tcBorders>
          </w:tcPr>
          <w:p w14:paraId="5D69CEDB" w14:textId="77777777" w:rsidR="00F67CAE" w:rsidRDefault="00F67CAE">
            <w:r>
              <w:rPr>
                <w:b/>
                <w:bCs/>
                <w:lang w:val="es-ES_tradnl"/>
              </w:rPr>
              <w:t>Raras</w:t>
            </w:r>
          </w:p>
        </w:tc>
        <w:tc>
          <w:tcPr>
            <w:tcW w:w="1853" w:type="dxa"/>
            <w:tcBorders>
              <w:top w:val="single" w:sz="4" w:space="0" w:color="000000"/>
              <w:left w:val="single" w:sz="4" w:space="0" w:color="000000"/>
              <w:bottom w:val="single" w:sz="4" w:space="0" w:color="000000"/>
              <w:right w:val="single" w:sz="4" w:space="0" w:color="000000"/>
            </w:tcBorders>
          </w:tcPr>
          <w:p w14:paraId="3F319721" w14:textId="77777777" w:rsidR="00F67CAE" w:rsidRDefault="00F67CAE">
            <w:r>
              <w:rPr>
                <w:b/>
                <w:bCs/>
                <w:lang w:val="es-ES_tradnl"/>
              </w:rPr>
              <w:t xml:space="preserve">Frecuencia </w:t>
            </w:r>
          </w:p>
          <w:p w14:paraId="6C7F9238" w14:textId="77777777" w:rsidR="00F67CAE" w:rsidRDefault="00F67CAE">
            <w:r>
              <w:rPr>
                <w:b/>
                <w:bCs/>
                <w:lang w:val="es-ES_tradnl"/>
              </w:rPr>
              <w:t>no conocida</w:t>
            </w:r>
          </w:p>
        </w:tc>
      </w:tr>
      <w:tr w:rsidR="00F67CAE" w14:paraId="2279B86A" w14:textId="77777777">
        <w:trPr>
          <w:cantSplit/>
        </w:trPr>
        <w:tc>
          <w:tcPr>
            <w:tcW w:w="1952" w:type="dxa"/>
            <w:tcBorders>
              <w:top w:val="single" w:sz="4" w:space="0" w:color="000000"/>
              <w:left w:val="single" w:sz="4" w:space="0" w:color="000000"/>
              <w:bottom w:val="single" w:sz="4" w:space="0" w:color="000000"/>
            </w:tcBorders>
          </w:tcPr>
          <w:p w14:paraId="6AC14D78" w14:textId="77777777" w:rsidR="00F67CAE" w:rsidRDefault="00F67CAE">
            <w:r>
              <w:rPr>
                <w:b/>
                <w:bCs/>
                <w:lang w:val="es-ES_tradnl"/>
              </w:rPr>
              <w:t>Trastornos del sistema inmunológico</w:t>
            </w:r>
          </w:p>
        </w:tc>
        <w:tc>
          <w:tcPr>
            <w:tcW w:w="1420" w:type="dxa"/>
            <w:tcBorders>
              <w:top w:val="single" w:sz="4" w:space="0" w:color="000000"/>
              <w:left w:val="single" w:sz="4" w:space="0" w:color="000000"/>
              <w:bottom w:val="single" w:sz="4" w:space="0" w:color="000000"/>
            </w:tcBorders>
          </w:tcPr>
          <w:p w14:paraId="14C5D5EE" w14:textId="77777777" w:rsidR="00F67CAE" w:rsidRDefault="00F67CAE">
            <w:pPr>
              <w:snapToGrid w:val="0"/>
              <w:jc w:val="center"/>
              <w:rPr>
                <w:b/>
                <w:bCs/>
                <w:lang w:val="es-ES_tradnl"/>
              </w:rPr>
            </w:pPr>
          </w:p>
        </w:tc>
        <w:tc>
          <w:tcPr>
            <w:tcW w:w="1844" w:type="dxa"/>
            <w:tcBorders>
              <w:top w:val="single" w:sz="4" w:space="0" w:color="000000"/>
              <w:left w:val="single" w:sz="4" w:space="0" w:color="000000"/>
              <w:bottom w:val="single" w:sz="4" w:space="0" w:color="000000"/>
            </w:tcBorders>
          </w:tcPr>
          <w:p w14:paraId="04ACBD11" w14:textId="77777777" w:rsidR="00F67CAE" w:rsidRDefault="00F67CAE">
            <w:r>
              <w:rPr>
                <w:lang w:val="es-ES_tradnl"/>
              </w:rPr>
              <w:t>Hipersensibilidad</w:t>
            </w:r>
            <w:r>
              <w:t>, que puede incluir angioedema, edema lingual y edema labial</w:t>
            </w:r>
          </w:p>
        </w:tc>
        <w:tc>
          <w:tcPr>
            <w:tcW w:w="1555" w:type="dxa"/>
            <w:tcBorders>
              <w:top w:val="single" w:sz="4" w:space="0" w:color="000000"/>
              <w:left w:val="single" w:sz="4" w:space="0" w:color="000000"/>
              <w:bottom w:val="single" w:sz="4" w:space="0" w:color="000000"/>
            </w:tcBorders>
          </w:tcPr>
          <w:p w14:paraId="71DDF217" w14:textId="77777777" w:rsidR="00F67CAE" w:rsidRDefault="00F67CAE">
            <w:pPr>
              <w:snapToGrid w:val="0"/>
              <w:jc w:val="center"/>
              <w:rPr>
                <w:b/>
                <w:bCs/>
                <w:lang w:val="es-ES_tradnl"/>
              </w:rPr>
            </w:pPr>
          </w:p>
        </w:tc>
        <w:tc>
          <w:tcPr>
            <w:tcW w:w="1842" w:type="dxa"/>
            <w:tcBorders>
              <w:top w:val="single" w:sz="4" w:space="0" w:color="000000"/>
              <w:left w:val="single" w:sz="4" w:space="0" w:color="000000"/>
              <w:bottom w:val="single" w:sz="4" w:space="0" w:color="000000"/>
            </w:tcBorders>
          </w:tcPr>
          <w:p w14:paraId="6A9D500B" w14:textId="77777777" w:rsidR="00F67CAE" w:rsidRDefault="00F67CAE">
            <w:pPr>
              <w:snapToGrid w:val="0"/>
              <w:jc w:val="center"/>
              <w:rPr>
                <w:b/>
                <w:bCs/>
                <w:lang w:val="es-ES_tradnl"/>
              </w:rPr>
            </w:pPr>
          </w:p>
        </w:tc>
        <w:tc>
          <w:tcPr>
            <w:tcW w:w="1853" w:type="dxa"/>
            <w:tcBorders>
              <w:top w:val="single" w:sz="4" w:space="0" w:color="000000"/>
              <w:left w:val="single" w:sz="4" w:space="0" w:color="000000"/>
              <w:bottom w:val="single" w:sz="4" w:space="0" w:color="000000"/>
              <w:right w:val="single" w:sz="4" w:space="0" w:color="000000"/>
            </w:tcBorders>
          </w:tcPr>
          <w:p w14:paraId="3014A138" w14:textId="77777777" w:rsidR="00F67CAE" w:rsidRDefault="00F67CAE">
            <w:pPr>
              <w:snapToGrid w:val="0"/>
              <w:jc w:val="center"/>
              <w:rPr>
                <w:b/>
                <w:bCs/>
                <w:lang w:val="es-ES_tradnl"/>
              </w:rPr>
            </w:pPr>
          </w:p>
        </w:tc>
      </w:tr>
      <w:tr w:rsidR="00F67CAE" w14:paraId="03EC0B1C" w14:textId="77777777">
        <w:trPr>
          <w:cantSplit/>
        </w:trPr>
        <w:tc>
          <w:tcPr>
            <w:tcW w:w="1952" w:type="dxa"/>
            <w:tcBorders>
              <w:top w:val="single" w:sz="4" w:space="0" w:color="000000"/>
              <w:left w:val="single" w:sz="4" w:space="0" w:color="000000"/>
              <w:bottom w:val="single" w:sz="4" w:space="0" w:color="000000"/>
            </w:tcBorders>
          </w:tcPr>
          <w:p w14:paraId="32A47088" w14:textId="77777777" w:rsidR="00F67CAE" w:rsidRDefault="00F67CAE">
            <w:r>
              <w:rPr>
                <w:b/>
                <w:bCs/>
                <w:lang w:val="es-ES_tradnl"/>
              </w:rPr>
              <w:t>Trastornos psiquiátricos</w:t>
            </w:r>
          </w:p>
        </w:tc>
        <w:tc>
          <w:tcPr>
            <w:tcW w:w="1420" w:type="dxa"/>
            <w:tcBorders>
              <w:top w:val="single" w:sz="4" w:space="0" w:color="000000"/>
              <w:left w:val="single" w:sz="4" w:space="0" w:color="000000"/>
              <w:bottom w:val="single" w:sz="4" w:space="0" w:color="000000"/>
            </w:tcBorders>
          </w:tcPr>
          <w:p w14:paraId="697DE9D2" w14:textId="77777777" w:rsidR="00F67CAE" w:rsidRDefault="00F67CAE">
            <w:pPr>
              <w:snapToGrid w:val="0"/>
              <w:jc w:val="center"/>
              <w:rPr>
                <w:b/>
                <w:bCs/>
                <w:lang w:val="es-ES_tradnl"/>
              </w:rPr>
            </w:pPr>
          </w:p>
        </w:tc>
        <w:tc>
          <w:tcPr>
            <w:tcW w:w="1844" w:type="dxa"/>
            <w:tcBorders>
              <w:top w:val="single" w:sz="4" w:space="0" w:color="000000"/>
              <w:left w:val="single" w:sz="4" w:space="0" w:color="000000"/>
              <w:bottom w:val="single" w:sz="4" w:space="0" w:color="000000"/>
            </w:tcBorders>
          </w:tcPr>
          <w:p w14:paraId="1E800405" w14:textId="77777777" w:rsidR="00F67CAE" w:rsidRDefault="00F67CAE">
            <w:r>
              <w:rPr>
                <w:lang w:val="es-ES_tradnl"/>
              </w:rPr>
              <w:t xml:space="preserve">Ataques de sueño/episodios de sueño repentino, trastornos del deseo </w:t>
            </w:r>
            <w:proofErr w:type="spellStart"/>
            <w:r>
              <w:rPr>
                <w:lang w:val="es-ES_tradnl"/>
              </w:rPr>
              <w:t>sexual</w:t>
            </w:r>
            <w:r>
              <w:rPr>
                <w:vertAlign w:val="superscript"/>
                <w:lang w:val="es-ES_tradnl"/>
              </w:rPr>
              <w:t>a</w:t>
            </w:r>
            <w:proofErr w:type="spellEnd"/>
            <w:r>
              <w:rPr>
                <w:lang w:val="es-ES_tradnl"/>
              </w:rPr>
              <w:t xml:space="preserve"> (incluyendo hipersexualidad, aumento de la libido), insomnio, trastornos del sueño, sueños anormales, </w:t>
            </w:r>
            <w:r>
              <w:t>trastornos compulsivos</w:t>
            </w:r>
            <w:r>
              <w:rPr>
                <w:vertAlign w:val="superscript"/>
              </w:rPr>
              <w:t xml:space="preserve"> </w:t>
            </w:r>
            <w:proofErr w:type="spellStart"/>
            <w:r>
              <w:rPr>
                <w:vertAlign w:val="superscript"/>
              </w:rPr>
              <w:t>a,d</w:t>
            </w:r>
            <w:proofErr w:type="spellEnd"/>
            <w:r>
              <w:t xml:space="preserve"> (incluyendo ludopatía, estereotipia/actos compulsivos como el jugueteo, episodios de atracón/trastornos de la </w:t>
            </w:r>
            <w:proofErr w:type="spellStart"/>
            <w:r>
              <w:t>alimentación</w:t>
            </w:r>
            <w:r>
              <w:rPr>
                <w:vertAlign w:val="superscript"/>
              </w:rPr>
              <w:t>b</w:t>
            </w:r>
            <w:proofErr w:type="spellEnd"/>
            <w:r>
              <w:t xml:space="preserve">, compras </w:t>
            </w:r>
            <w:proofErr w:type="spellStart"/>
            <w:r>
              <w:t>compulsivas</w:t>
            </w:r>
            <w:r>
              <w:rPr>
                <w:vertAlign w:val="superscript"/>
              </w:rPr>
              <w:t>c</w:t>
            </w:r>
            <w:proofErr w:type="spellEnd"/>
            <w:r>
              <w:t>)</w:t>
            </w:r>
          </w:p>
        </w:tc>
        <w:tc>
          <w:tcPr>
            <w:tcW w:w="1555" w:type="dxa"/>
            <w:tcBorders>
              <w:top w:val="single" w:sz="4" w:space="0" w:color="000000"/>
              <w:left w:val="single" w:sz="4" w:space="0" w:color="000000"/>
              <w:bottom w:val="single" w:sz="4" w:space="0" w:color="000000"/>
            </w:tcBorders>
          </w:tcPr>
          <w:p w14:paraId="3026E86B" w14:textId="77777777" w:rsidR="00F67CAE" w:rsidRDefault="00F67CAE">
            <w:r>
              <w:rPr>
                <w:lang w:val="es-ES_tradnl"/>
              </w:rPr>
              <w:t xml:space="preserve">Trastorno obsesivo compulsivo, </w:t>
            </w:r>
            <w:proofErr w:type="spellStart"/>
            <w:r>
              <w:rPr>
                <w:lang w:val="es-ES_tradnl"/>
              </w:rPr>
              <w:t>agitación</w:t>
            </w:r>
            <w:r>
              <w:rPr>
                <w:vertAlign w:val="superscript"/>
                <w:lang w:val="es-ES_tradnl"/>
              </w:rPr>
              <w:t>d</w:t>
            </w:r>
            <w:proofErr w:type="spellEnd"/>
          </w:p>
        </w:tc>
        <w:tc>
          <w:tcPr>
            <w:tcW w:w="1842" w:type="dxa"/>
            <w:tcBorders>
              <w:top w:val="single" w:sz="4" w:space="0" w:color="000000"/>
              <w:left w:val="single" w:sz="4" w:space="0" w:color="000000"/>
              <w:bottom w:val="single" w:sz="4" w:space="0" w:color="000000"/>
            </w:tcBorders>
          </w:tcPr>
          <w:p w14:paraId="5FAF17FA" w14:textId="77777777" w:rsidR="00F67CAE" w:rsidRDefault="00F67CAE">
            <w:r>
              <w:rPr>
                <w:lang w:val="es-ES_tradnl"/>
              </w:rPr>
              <w:t>Comportamiento agresivo/</w:t>
            </w:r>
            <w:proofErr w:type="spellStart"/>
            <w:r>
              <w:rPr>
                <w:lang w:val="es-ES_tradnl"/>
              </w:rPr>
              <w:t>agresión</w:t>
            </w:r>
            <w:r>
              <w:rPr>
                <w:vertAlign w:val="superscript"/>
                <w:lang w:val="es-ES_tradnl"/>
              </w:rPr>
              <w:t>b</w:t>
            </w:r>
            <w:proofErr w:type="spellEnd"/>
            <w:r>
              <w:rPr>
                <w:lang w:val="es-ES_tradnl"/>
              </w:rPr>
              <w:t xml:space="preserve">, </w:t>
            </w:r>
            <w:proofErr w:type="spellStart"/>
            <w:r>
              <w:rPr>
                <w:lang w:val="es-ES_tradnl"/>
              </w:rPr>
              <w:t>desorientación</w:t>
            </w:r>
            <w:r>
              <w:rPr>
                <w:vertAlign w:val="superscript"/>
                <w:lang w:val="es-ES_tradnl"/>
              </w:rPr>
              <w:t>d</w:t>
            </w:r>
            <w:proofErr w:type="spellEnd"/>
          </w:p>
        </w:tc>
        <w:tc>
          <w:tcPr>
            <w:tcW w:w="1853" w:type="dxa"/>
            <w:tcBorders>
              <w:top w:val="single" w:sz="4" w:space="0" w:color="000000"/>
              <w:left w:val="single" w:sz="4" w:space="0" w:color="000000"/>
              <w:bottom w:val="single" w:sz="4" w:space="0" w:color="000000"/>
              <w:right w:val="single" w:sz="4" w:space="0" w:color="000000"/>
            </w:tcBorders>
          </w:tcPr>
          <w:p w14:paraId="5B37BA1F" w14:textId="77777777" w:rsidR="00F67CAE" w:rsidRDefault="00F67CAE">
            <w:r>
              <w:t xml:space="preserve">Síndrome de </w:t>
            </w:r>
            <w:proofErr w:type="spellStart"/>
            <w:r>
              <w:t>disregulación</w:t>
            </w:r>
            <w:proofErr w:type="spellEnd"/>
            <w:r>
              <w:t xml:space="preserve"> </w:t>
            </w:r>
            <w:proofErr w:type="spellStart"/>
            <w:r>
              <w:t>dopaminérgica</w:t>
            </w:r>
            <w:r>
              <w:rPr>
                <w:vertAlign w:val="superscript"/>
              </w:rPr>
              <w:t>c</w:t>
            </w:r>
            <w:proofErr w:type="spellEnd"/>
            <w:r>
              <w:t xml:space="preserve">, alteraciones de la </w:t>
            </w:r>
            <w:proofErr w:type="spellStart"/>
            <w:r>
              <w:t>percepción</w:t>
            </w:r>
            <w:r>
              <w:rPr>
                <w:vertAlign w:val="superscript"/>
              </w:rPr>
              <w:t>e</w:t>
            </w:r>
            <w:proofErr w:type="spellEnd"/>
            <w:r>
              <w:t xml:space="preserve"> (incluyendo alucinaciones, alucinación visual, alucinación auditiva, ilusión), </w:t>
            </w:r>
            <w:proofErr w:type="spellStart"/>
            <w:r>
              <w:t>pesadillas</w:t>
            </w:r>
            <w:r>
              <w:rPr>
                <w:vertAlign w:val="superscript"/>
              </w:rPr>
              <w:t>e</w:t>
            </w:r>
            <w:proofErr w:type="spellEnd"/>
            <w:r>
              <w:t xml:space="preserve">, </w:t>
            </w:r>
            <w:proofErr w:type="spellStart"/>
            <w:r>
              <w:t>paranoia</w:t>
            </w:r>
            <w:r>
              <w:rPr>
                <w:vertAlign w:val="superscript"/>
              </w:rPr>
              <w:t>e</w:t>
            </w:r>
            <w:proofErr w:type="spellEnd"/>
            <w:r>
              <w:t xml:space="preserve">, estado de </w:t>
            </w:r>
            <w:proofErr w:type="spellStart"/>
            <w:r>
              <w:t>confusión</w:t>
            </w:r>
            <w:r>
              <w:rPr>
                <w:vertAlign w:val="superscript"/>
              </w:rPr>
              <w:t>e</w:t>
            </w:r>
            <w:proofErr w:type="spellEnd"/>
            <w:r>
              <w:t xml:space="preserve">, trastorno </w:t>
            </w:r>
            <w:proofErr w:type="spellStart"/>
            <w:r>
              <w:t>psicótico</w:t>
            </w:r>
            <w:r>
              <w:rPr>
                <w:vertAlign w:val="superscript"/>
              </w:rPr>
              <w:t>e</w:t>
            </w:r>
            <w:proofErr w:type="spellEnd"/>
            <w:r>
              <w:t xml:space="preserve">, </w:t>
            </w:r>
            <w:proofErr w:type="spellStart"/>
            <w:r>
              <w:t>alucinaciones</w:t>
            </w:r>
            <w:r>
              <w:rPr>
                <w:vertAlign w:val="superscript"/>
              </w:rPr>
              <w:t>e</w:t>
            </w:r>
            <w:proofErr w:type="spellEnd"/>
            <w:r>
              <w:t xml:space="preserve">, </w:t>
            </w:r>
            <w:proofErr w:type="spellStart"/>
            <w:r>
              <w:t>delirio</w:t>
            </w:r>
            <w:r>
              <w:rPr>
                <w:vertAlign w:val="superscript"/>
              </w:rPr>
              <w:t>e</w:t>
            </w:r>
            <w:proofErr w:type="spellEnd"/>
          </w:p>
        </w:tc>
      </w:tr>
      <w:tr w:rsidR="00F67CAE" w14:paraId="66E59EF8" w14:textId="77777777">
        <w:trPr>
          <w:cantSplit/>
        </w:trPr>
        <w:tc>
          <w:tcPr>
            <w:tcW w:w="1952" w:type="dxa"/>
            <w:tcBorders>
              <w:top w:val="single" w:sz="4" w:space="0" w:color="000000"/>
              <w:left w:val="single" w:sz="4" w:space="0" w:color="000000"/>
              <w:bottom w:val="single" w:sz="4" w:space="0" w:color="000000"/>
            </w:tcBorders>
          </w:tcPr>
          <w:p w14:paraId="1172EE77" w14:textId="77777777" w:rsidR="00F67CAE" w:rsidRDefault="00F67CAE">
            <w:r>
              <w:rPr>
                <w:b/>
                <w:bCs/>
                <w:lang w:val="es-ES_tradnl"/>
              </w:rPr>
              <w:t>Trastornos del sistema nervioso</w:t>
            </w:r>
          </w:p>
        </w:tc>
        <w:tc>
          <w:tcPr>
            <w:tcW w:w="1420" w:type="dxa"/>
            <w:tcBorders>
              <w:top w:val="single" w:sz="4" w:space="0" w:color="000000"/>
              <w:left w:val="single" w:sz="4" w:space="0" w:color="000000"/>
              <w:bottom w:val="single" w:sz="4" w:space="0" w:color="000000"/>
            </w:tcBorders>
          </w:tcPr>
          <w:p w14:paraId="0133150A" w14:textId="77777777" w:rsidR="00F67CAE" w:rsidRDefault="00F67CAE">
            <w:r>
              <w:rPr>
                <w:lang w:val="es-ES_tradnl"/>
              </w:rPr>
              <w:t>Cefalea</w:t>
            </w:r>
          </w:p>
        </w:tc>
        <w:tc>
          <w:tcPr>
            <w:tcW w:w="1844" w:type="dxa"/>
            <w:tcBorders>
              <w:top w:val="single" w:sz="4" w:space="0" w:color="000000"/>
              <w:left w:val="single" w:sz="4" w:space="0" w:color="000000"/>
              <w:bottom w:val="single" w:sz="4" w:space="0" w:color="000000"/>
            </w:tcBorders>
          </w:tcPr>
          <w:p w14:paraId="1FBAD0E4" w14:textId="77777777" w:rsidR="00F67CAE" w:rsidRDefault="00F67CAE">
            <w:r>
              <w:rPr>
                <w:lang w:val="es-ES_tradnl"/>
              </w:rPr>
              <w:t>Somnolencia</w:t>
            </w:r>
          </w:p>
        </w:tc>
        <w:tc>
          <w:tcPr>
            <w:tcW w:w="1555" w:type="dxa"/>
            <w:tcBorders>
              <w:top w:val="single" w:sz="4" w:space="0" w:color="000000"/>
              <w:left w:val="single" w:sz="4" w:space="0" w:color="000000"/>
              <w:bottom w:val="single" w:sz="4" w:space="0" w:color="000000"/>
            </w:tcBorders>
          </w:tcPr>
          <w:p w14:paraId="5CEC6D68" w14:textId="77777777" w:rsidR="00F67CAE" w:rsidRDefault="00F67CAE">
            <w:pPr>
              <w:snapToGrid w:val="0"/>
              <w:rPr>
                <w:lang w:val="es-ES_tradnl"/>
              </w:rPr>
            </w:pPr>
          </w:p>
        </w:tc>
        <w:tc>
          <w:tcPr>
            <w:tcW w:w="1842" w:type="dxa"/>
            <w:tcBorders>
              <w:top w:val="single" w:sz="4" w:space="0" w:color="000000"/>
              <w:left w:val="single" w:sz="4" w:space="0" w:color="000000"/>
              <w:bottom w:val="single" w:sz="4" w:space="0" w:color="000000"/>
            </w:tcBorders>
          </w:tcPr>
          <w:p w14:paraId="752E050F" w14:textId="77777777" w:rsidR="00F67CAE" w:rsidRDefault="00F67CAE">
            <w:pPr>
              <w:snapToGrid w:val="0"/>
              <w:rPr>
                <w:lang w:val="es-ES_tradnl"/>
              </w:rPr>
            </w:pPr>
          </w:p>
        </w:tc>
        <w:tc>
          <w:tcPr>
            <w:tcW w:w="1853" w:type="dxa"/>
            <w:tcBorders>
              <w:top w:val="single" w:sz="4" w:space="0" w:color="000000"/>
              <w:left w:val="single" w:sz="4" w:space="0" w:color="000000"/>
              <w:bottom w:val="single" w:sz="4" w:space="0" w:color="000000"/>
              <w:right w:val="single" w:sz="4" w:space="0" w:color="000000"/>
            </w:tcBorders>
          </w:tcPr>
          <w:p w14:paraId="0185038B" w14:textId="77777777" w:rsidR="00F67CAE" w:rsidRDefault="00F67CAE">
            <w:r>
              <w:rPr>
                <w:lang w:val="es-ES_tradnl"/>
              </w:rPr>
              <w:t>Mareos</w:t>
            </w:r>
            <w:r>
              <w:rPr>
                <w:vertAlign w:val="superscript"/>
              </w:rPr>
              <w:t>e</w:t>
            </w:r>
            <w:r>
              <w:t>, alteraciones de la consciencia NEC</w:t>
            </w:r>
            <w:r>
              <w:rPr>
                <w:vertAlign w:val="superscript"/>
              </w:rPr>
              <w:t>e</w:t>
            </w:r>
            <w:r>
              <w:t xml:space="preserve"> (incluyendo síncope, síncope </w:t>
            </w:r>
            <w:proofErr w:type="spellStart"/>
            <w:r>
              <w:t>vasovagal</w:t>
            </w:r>
            <w:proofErr w:type="spellEnd"/>
            <w:r>
              <w:t xml:space="preserve">, pérdida de la consciencia), </w:t>
            </w:r>
            <w:proofErr w:type="spellStart"/>
            <w:r>
              <w:t>disquinesia</w:t>
            </w:r>
            <w:r>
              <w:rPr>
                <w:vertAlign w:val="superscript"/>
              </w:rPr>
              <w:t>e</w:t>
            </w:r>
            <w:proofErr w:type="spellEnd"/>
            <w:r>
              <w:t xml:space="preserve">, mareo </w:t>
            </w:r>
            <w:proofErr w:type="spellStart"/>
            <w:r>
              <w:t>postural</w:t>
            </w:r>
            <w:r>
              <w:rPr>
                <w:vertAlign w:val="superscript"/>
              </w:rPr>
              <w:t>e</w:t>
            </w:r>
            <w:proofErr w:type="spellEnd"/>
            <w:r>
              <w:t xml:space="preserve">, </w:t>
            </w:r>
            <w:proofErr w:type="spellStart"/>
            <w:r>
              <w:t>letargia</w:t>
            </w:r>
            <w:r>
              <w:rPr>
                <w:vertAlign w:val="superscript"/>
              </w:rPr>
              <w:t>e</w:t>
            </w:r>
            <w:proofErr w:type="spellEnd"/>
            <w:r>
              <w:t xml:space="preserve">, </w:t>
            </w:r>
            <w:proofErr w:type="spellStart"/>
            <w:r>
              <w:t>convulsión</w:t>
            </w:r>
            <w:r>
              <w:rPr>
                <w:vertAlign w:val="superscript"/>
              </w:rPr>
              <w:t>e</w:t>
            </w:r>
            <w:proofErr w:type="spellEnd"/>
          </w:p>
        </w:tc>
      </w:tr>
      <w:tr w:rsidR="00F67CAE" w14:paraId="49730BAB" w14:textId="77777777">
        <w:trPr>
          <w:cantSplit/>
        </w:trPr>
        <w:tc>
          <w:tcPr>
            <w:tcW w:w="1952" w:type="dxa"/>
            <w:tcBorders>
              <w:top w:val="single" w:sz="4" w:space="0" w:color="000000"/>
              <w:left w:val="single" w:sz="4" w:space="0" w:color="000000"/>
              <w:bottom w:val="single" w:sz="4" w:space="0" w:color="000000"/>
            </w:tcBorders>
          </w:tcPr>
          <w:p w14:paraId="12108822" w14:textId="77777777" w:rsidR="00F67CAE" w:rsidRDefault="00F67CAE">
            <w:r>
              <w:rPr>
                <w:b/>
                <w:bCs/>
                <w:lang w:val="es-ES_tradnl"/>
              </w:rPr>
              <w:t>Trastornos oculares</w:t>
            </w:r>
          </w:p>
        </w:tc>
        <w:tc>
          <w:tcPr>
            <w:tcW w:w="1420" w:type="dxa"/>
            <w:tcBorders>
              <w:top w:val="single" w:sz="4" w:space="0" w:color="000000"/>
              <w:left w:val="single" w:sz="4" w:space="0" w:color="000000"/>
              <w:bottom w:val="single" w:sz="4" w:space="0" w:color="000000"/>
            </w:tcBorders>
          </w:tcPr>
          <w:p w14:paraId="1F433ED8" w14:textId="77777777" w:rsidR="00F67CAE" w:rsidRDefault="00F67CAE">
            <w:pPr>
              <w:snapToGrid w:val="0"/>
              <w:rPr>
                <w:b/>
                <w:bCs/>
                <w:lang w:val="es-ES_tradnl"/>
              </w:rPr>
            </w:pPr>
          </w:p>
        </w:tc>
        <w:tc>
          <w:tcPr>
            <w:tcW w:w="1844" w:type="dxa"/>
            <w:tcBorders>
              <w:top w:val="single" w:sz="4" w:space="0" w:color="000000"/>
              <w:left w:val="single" w:sz="4" w:space="0" w:color="000000"/>
              <w:bottom w:val="single" w:sz="4" w:space="0" w:color="000000"/>
            </w:tcBorders>
          </w:tcPr>
          <w:p w14:paraId="71CEAAAD" w14:textId="77777777" w:rsidR="00F67CAE" w:rsidRDefault="00F67CAE">
            <w:pPr>
              <w:snapToGrid w:val="0"/>
              <w:rPr>
                <w:lang w:val="es-ES_tradnl"/>
              </w:rPr>
            </w:pPr>
          </w:p>
        </w:tc>
        <w:tc>
          <w:tcPr>
            <w:tcW w:w="1555" w:type="dxa"/>
            <w:tcBorders>
              <w:top w:val="single" w:sz="4" w:space="0" w:color="000000"/>
              <w:left w:val="single" w:sz="4" w:space="0" w:color="000000"/>
              <w:bottom w:val="single" w:sz="4" w:space="0" w:color="000000"/>
            </w:tcBorders>
          </w:tcPr>
          <w:p w14:paraId="20769042" w14:textId="77777777" w:rsidR="00F67CAE" w:rsidRDefault="00F67CAE">
            <w:pPr>
              <w:snapToGrid w:val="0"/>
              <w:rPr>
                <w:lang w:val="es-ES_tradnl"/>
              </w:rPr>
            </w:pPr>
          </w:p>
        </w:tc>
        <w:tc>
          <w:tcPr>
            <w:tcW w:w="1842" w:type="dxa"/>
            <w:tcBorders>
              <w:top w:val="single" w:sz="4" w:space="0" w:color="000000"/>
              <w:left w:val="single" w:sz="4" w:space="0" w:color="000000"/>
              <w:bottom w:val="single" w:sz="4" w:space="0" w:color="000000"/>
            </w:tcBorders>
          </w:tcPr>
          <w:p w14:paraId="7F88EC8B" w14:textId="77777777" w:rsidR="00F67CAE" w:rsidRDefault="00F67CAE">
            <w:pPr>
              <w:snapToGrid w:val="0"/>
              <w:rPr>
                <w:lang w:val="es-ES_tradnl"/>
              </w:rPr>
            </w:pPr>
          </w:p>
        </w:tc>
        <w:tc>
          <w:tcPr>
            <w:tcW w:w="1853" w:type="dxa"/>
            <w:tcBorders>
              <w:top w:val="single" w:sz="4" w:space="0" w:color="000000"/>
              <w:left w:val="single" w:sz="4" w:space="0" w:color="000000"/>
              <w:bottom w:val="single" w:sz="4" w:space="0" w:color="000000"/>
              <w:right w:val="single" w:sz="4" w:space="0" w:color="000000"/>
            </w:tcBorders>
          </w:tcPr>
          <w:p w14:paraId="42E79605" w14:textId="77777777" w:rsidR="00F67CAE" w:rsidRDefault="00F67CAE">
            <w:r>
              <w:rPr>
                <w:lang w:val="es-ES_tradnl"/>
              </w:rPr>
              <w:t>Visión borrosa</w:t>
            </w:r>
            <w:r>
              <w:rPr>
                <w:vertAlign w:val="superscript"/>
              </w:rPr>
              <w:t>e</w:t>
            </w:r>
            <w:r>
              <w:t xml:space="preserve">, discapacidad </w:t>
            </w:r>
            <w:proofErr w:type="spellStart"/>
            <w:r>
              <w:t>visual</w:t>
            </w:r>
            <w:r>
              <w:rPr>
                <w:vertAlign w:val="superscript"/>
              </w:rPr>
              <w:t>e</w:t>
            </w:r>
            <w:proofErr w:type="spellEnd"/>
            <w:r>
              <w:t xml:space="preserve">, </w:t>
            </w:r>
            <w:proofErr w:type="spellStart"/>
            <w:r>
              <w:t>fotopsia</w:t>
            </w:r>
            <w:r>
              <w:rPr>
                <w:vertAlign w:val="superscript"/>
              </w:rPr>
              <w:t>e</w:t>
            </w:r>
            <w:proofErr w:type="spellEnd"/>
          </w:p>
        </w:tc>
      </w:tr>
      <w:tr w:rsidR="00F67CAE" w14:paraId="25284C62" w14:textId="77777777">
        <w:trPr>
          <w:cantSplit/>
        </w:trPr>
        <w:tc>
          <w:tcPr>
            <w:tcW w:w="1952" w:type="dxa"/>
            <w:tcBorders>
              <w:top w:val="single" w:sz="4" w:space="0" w:color="000000"/>
              <w:left w:val="single" w:sz="4" w:space="0" w:color="000000"/>
              <w:bottom w:val="single" w:sz="4" w:space="0" w:color="000000"/>
            </w:tcBorders>
          </w:tcPr>
          <w:p w14:paraId="5D936E65" w14:textId="77777777" w:rsidR="00F67CAE" w:rsidRDefault="00F67CAE">
            <w:r>
              <w:rPr>
                <w:b/>
                <w:bCs/>
                <w:lang w:val="es-ES_tradnl"/>
              </w:rPr>
              <w:t>Trastornos del oído y del laberinto</w:t>
            </w:r>
          </w:p>
        </w:tc>
        <w:tc>
          <w:tcPr>
            <w:tcW w:w="1420" w:type="dxa"/>
            <w:tcBorders>
              <w:top w:val="single" w:sz="4" w:space="0" w:color="000000"/>
              <w:left w:val="single" w:sz="4" w:space="0" w:color="000000"/>
              <w:bottom w:val="single" w:sz="4" w:space="0" w:color="000000"/>
            </w:tcBorders>
          </w:tcPr>
          <w:p w14:paraId="7BFEF945" w14:textId="77777777" w:rsidR="00F67CAE" w:rsidRDefault="00F67CAE">
            <w:pPr>
              <w:snapToGrid w:val="0"/>
              <w:rPr>
                <w:b/>
                <w:bCs/>
                <w:lang w:val="es-ES_tradnl"/>
              </w:rPr>
            </w:pPr>
          </w:p>
        </w:tc>
        <w:tc>
          <w:tcPr>
            <w:tcW w:w="1844" w:type="dxa"/>
            <w:tcBorders>
              <w:top w:val="single" w:sz="4" w:space="0" w:color="000000"/>
              <w:left w:val="single" w:sz="4" w:space="0" w:color="000000"/>
              <w:bottom w:val="single" w:sz="4" w:space="0" w:color="000000"/>
            </w:tcBorders>
          </w:tcPr>
          <w:p w14:paraId="7FADD16F" w14:textId="77777777" w:rsidR="00F67CAE" w:rsidRDefault="00F67CAE">
            <w:pPr>
              <w:snapToGrid w:val="0"/>
              <w:rPr>
                <w:lang w:val="es-ES_tradnl"/>
              </w:rPr>
            </w:pPr>
          </w:p>
        </w:tc>
        <w:tc>
          <w:tcPr>
            <w:tcW w:w="1555" w:type="dxa"/>
            <w:tcBorders>
              <w:top w:val="single" w:sz="4" w:space="0" w:color="000000"/>
              <w:left w:val="single" w:sz="4" w:space="0" w:color="000000"/>
              <w:bottom w:val="single" w:sz="4" w:space="0" w:color="000000"/>
            </w:tcBorders>
          </w:tcPr>
          <w:p w14:paraId="4A489BD1" w14:textId="77777777" w:rsidR="00F67CAE" w:rsidRDefault="00F67CAE">
            <w:pPr>
              <w:snapToGrid w:val="0"/>
              <w:rPr>
                <w:lang w:val="es-ES_tradnl"/>
              </w:rPr>
            </w:pPr>
          </w:p>
        </w:tc>
        <w:tc>
          <w:tcPr>
            <w:tcW w:w="1842" w:type="dxa"/>
            <w:tcBorders>
              <w:top w:val="single" w:sz="4" w:space="0" w:color="000000"/>
              <w:left w:val="single" w:sz="4" w:space="0" w:color="000000"/>
              <w:bottom w:val="single" w:sz="4" w:space="0" w:color="000000"/>
            </w:tcBorders>
          </w:tcPr>
          <w:p w14:paraId="5E8E6A94" w14:textId="77777777" w:rsidR="00F67CAE" w:rsidRDefault="00F67CAE">
            <w:pPr>
              <w:snapToGrid w:val="0"/>
              <w:rPr>
                <w:lang w:val="es-ES_tradnl"/>
              </w:rPr>
            </w:pPr>
          </w:p>
        </w:tc>
        <w:tc>
          <w:tcPr>
            <w:tcW w:w="1853" w:type="dxa"/>
            <w:tcBorders>
              <w:top w:val="single" w:sz="4" w:space="0" w:color="000000"/>
              <w:left w:val="single" w:sz="4" w:space="0" w:color="000000"/>
              <w:bottom w:val="single" w:sz="4" w:space="0" w:color="000000"/>
              <w:right w:val="single" w:sz="4" w:space="0" w:color="000000"/>
            </w:tcBorders>
          </w:tcPr>
          <w:p w14:paraId="189B9ED0" w14:textId="77777777" w:rsidR="00F67CAE" w:rsidRDefault="00F67CAE">
            <w:r>
              <w:rPr>
                <w:lang w:val="es-ES_tradnl"/>
              </w:rPr>
              <w:t>Vértigo</w:t>
            </w:r>
            <w:r>
              <w:rPr>
                <w:vertAlign w:val="superscript"/>
              </w:rPr>
              <w:t>e</w:t>
            </w:r>
          </w:p>
        </w:tc>
      </w:tr>
      <w:tr w:rsidR="00F67CAE" w14:paraId="2E8C1FB1" w14:textId="77777777">
        <w:trPr>
          <w:cantSplit/>
        </w:trPr>
        <w:tc>
          <w:tcPr>
            <w:tcW w:w="1952" w:type="dxa"/>
            <w:tcBorders>
              <w:top w:val="single" w:sz="4" w:space="0" w:color="000000"/>
              <w:left w:val="single" w:sz="4" w:space="0" w:color="000000"/>
              <w:bottom w:val="single" w:sz="4" w:space="0" w:color="000000"/>
            </w:tcBorders>
          </w:tcPr>
          <w:p w14:paraId="160715A2" w14:textId="77777777" w:rsidR="00F67CAE" w:rsidRDefault="00F67CAE">
            <w:proofErr w:type="spellStart"/>
            <w:r>
              <w:rPr>
                <w:b/>
                <w:bCs/>
                <w:lang w:val="es-ES_tradnl"/>
              </w:rPr>
              <w:t>Tarstornos</w:t>
            </w:r>
            <w:proofErr w:type="spellEnd"/>
            <w:r>
              <w:rPr>
                <w:b/>
                <w:bCs/>
                <w:lang w:val="es-ES_tradnl"/>
              </w:rPr>
              <w:t xml:space="preserve"> cardíacos</w:t>
            </w:r>
          </w:p>
        </w:tc>
        <w:tc>
          <w:tcPr>
            <w:tcW w:w="1420" w:type="dxa"/>
            <w:tcBorders>
              <w:top w:val="single" w:sz="4" w:space="0" w:color="000000"/>
              <w:left w:val="single" w:sz="4" w:space="0" w:color="000000"/>
              <w:bottom w:val="single" w:sz="4" w:space="0" w:color="000000"/>
            </w:tcBorders>
          </w:tcPr>
          <w:p w14:paraId="28D5AD03" w14:textId="77777777" w:rsidR="00F67CAE" w:rsidRDefault="00F67CAE">
            <w:pPr>
              <w:snapToGrid w:val="0"/>
              <w:rPr>
                <w:b/>
                <w:bCs/>
                <w:lang w:val="es-ES_tradnl"/>
              </w:rPr>
            </w:pPr>
          </w:p>
        </w:tc>
        <w:tc>
          <w:tcPr>
            <w:tcW w:w="1844" w:type="dxa"/>
            <w:tcBorders>
              <w:top w:val="single" w:sz="4" w:space="0" w:color="000000"/>
              <w:left w:val="single" w:sz="4" w:space="0" w:color="000000"/>
              <w:bottom w:val="single" w:sz="4" w:space="0" w:color="000000"/>
            </w:tcBorders>
          </w:tcPr>
          <w:p w14:paraId="285B18AB" w14:textId="77777777" w:rsidR="00F67CAE" w:rsidRDefault="00F67CAE">
            <w:pPr>
              <w:snapToGrid w:val="0"/>
              <w:rPr>
                <w:lang w:val="es-ES_tradnl"/>
              </w:rPr>
            </w:pPr>
          </w:p>
        </w:tc>
        <w:tc>
          <w:tcPr>
            <w:tcW w:w="1555" w:type="dxa"/>
            <w:tcBorders>
              <w:top w:val="single" w:sz="4" w:space="0" w:color="000000"/>
              <w:left w:val="single" w:sz="4" w:space="0" w:color="000000"/>
              <w:bottom w:val="single" w:sz="4" w:space="0" w:color="000000"/>
            </w:tcBorders>
          </w:tcPr>
          <w:p w14:paraId="49CE2406" w14:textId="77777777" w:rsidR="00F67CAE" w:rsidRDefault="00F67CAE">
            <w:pPr>
              <w:snapToGrid w:val="0"/>
              <w:rPr>
                <w:lang w:val="es-ES_tradnl"/>
              </w:rPr>
            </w:pPr>
          </w:p>
        </w:tc>
        <w:tc>
          <w:tcPr>
            <w:tcW w:w="1842" w:type="dxa"/>
            <w:tcBorders>
              <w:top w:val="single" w:sz="4" w:space="0" w:color="000000"/>
              <w:left w:val="single" w:sz="4" w:space="0" w:color="000000"/>
              <w:bottom w:val="single" w:sz="4" w:space="0" w:color="000000"/>
            </w:tcBorders>
          </w:tcPr>
          <w:p w14:paraId="0448D419" w14:textId="77777777" w:rsidR="00F67CAE" w:rsidRDefault="00F67CAE">
            <w:pPr>
              <w:snapToGrid w:val="0"/>
              <w:rPr>
                <w:lang w:val="es-ES_tradnl"/>
              </w:rPr>
            </w:pPr>
          </w:p>
        </w:tc>
        <w:tc>
          <w:tcPr>
            <w:tcW w:w="1853" w:type="dxa"/>
            <w:tcBorders>
              <w:top w:val="single" w:sz="4" w:space="0" w:color="000000"/>
              <w:left w:val="single" w:sz="4" w:space="0" w:color="000000"/>
              <w:bottom w:val="single" w:sz="4" w:space="0" w:color="000000"/>
              <w:right w:val="single" w:sz="4" w:space="0" w:color="000000"/>
            </w:tcBorders>
          </w:tcPr>
          <w:p w14:paraId="78FD755B" w14:textId="77777777" w:rsidR="00F67CAE" w:rsidRDefault="00F67CAE">
            <w:r>
              <w:rPr>
                <w:lang w:val="es-ES_tradnl"/>
              </w:rPr>
              <w:t>Palpitaciones</w:t>
            </w:r>
            <w:r>
              <w:rPr>
                <w:vertAlign w:val="superscript"/>
              </w:rPr>
              <w:t>e</w:t>
            </w:r>
            <w:r>
              <w:t xml:space="preserve">, fibrilación </w:t>
            </w:r>
            <w:proofErr w:type="spellStart"/>
            <w:r>
              <w:t>auricular</w:t>
            </w:r>
            <w:r>
              <w:rPr>
                <w:vertAlign w:val="superscript"/>
              </w:rPr>
              <w:t>e</w:t>
            </w:r>
            <w:proofErr w:type="spellEnd"/>
            <w:r>
              <w:t xml:space="preserve">, taquicardia </w:t>
            </w:r>
            <w:proofErr w:type="spellStart"/>
            <w:r>
              <w:t>supraventricular</w:t>
            </w:r>
            <w:r>
              <w:rPr>
                <w:vertAlign w:val="superscript"/>
              </w:rPr>
              <w:t>e</w:t>
            </w:r>
            <w:proofErr w:type="spellEnd"/>
            <w:r>
              <w:t xml:space="preserve"> </w:t>
            </w:r>
          </w:p>
        </w:tc>
      </w:tr>
      <w:tr w:rsidR="00F67CAE" w14:paraId="5DD9701A" w14:textId="77777777">
        <w:trPr>
          <w:cantSplit/>
        </w:trPr>
        <w:tc>
          <w:tcPr>
            <w:tcW w:w="1952" w:type="dxa"/>
            <w:tcBorders>
              <w:top w:val="single" w:sz="4" w:space="0" w:color="000000"/>
              <w:left w:val="single" w:sz="4" w:space="0" w:color="000000"/>
              <w:bottom w:val="single" w:sz="4" w:space="0" w:color="000000"/>
            </w:tcBorders>
          </w:tcPr>
          <w:p w14:paraId="50A8980D" w14:textId="77777777" w:rsidR="00F67CAE" w:rsidRDefault="00F67CAE">
            <w:r>
              <w:rPr>
                <w:b/>
                <w:bCs/>
                <w:lang w:val="es-ES_tradnl"/>
              </w:rPr>
              <w:lastRenderedPageBreak/>
              <w:t>Trastornos vasculares</w:t>
            </w:r>
          </w:p>
        </w:tc>
        <w:tc>
          <w:tcPr>
            <w:tcW w:w="1420" w:type="dxa"/>
            <w:tcBorders>
              <w:top w:val="single" w:sz="4" w:space="0" w:color="000000"/>
              <w:left w:val="single" w:sz="4" w:space="0" w:color="000000"/>
              <w:bottom w:val="single" w:sz="4" w:space="0" w:color="000000"/>
            </w:tcBorders>
          </w:tcPr>
          <w:p w14:paraId="6EDE00E3" w14:textId="77777777" w:rsidR="00F67CAE" w:rsidRDefault="00F67CAE">
            <w:pPr>
              <w:snapToGrid w:val="0"/>
              <w:jc w:val="center"/>
              <w:rPr>
                <w:b/>
                <w:bCs/>
                <w:lang w:val="es-ES_tradnl"/>
              </w:rPr>
            </w:pPr>
          </w:p>
        </w:tc>
        <w:tc>
          <w:tcPr>
            <w:tcW w:w="1844" w:type="dxa"/>
            <w:tcBorders>
              <w:top w:val="single" w:sz="4" w:space="0" w:color="000000"/>
              <w:left w:val="single" w:sz="4" w:space="0" w:color="000000"/>
              <w:bottom w:val="single" w:sz="4" w:space="0" w:color="000000"/>
            </w:tcBorders>
          </w:tcPr>
          <w:p w14:paraId="55D50052" w14:textId="77777777" w:rsidR="00F67CAE" w:rsidRDefault="00F67CAE">
            <w:r>
              <w:rPr>
                <w:lang w:val="es-ES_tradnl"/>
              </w:rPr>
              <w:t>Hipertensión</w:t>
            </w:r>
          </w:p>
        </w:tc>
        <w:tc>
          <w:tcPr>
            <w:tcW w:w="1555" w:type="dxa"/>
            <w:tcBorders>
              <w:top w:val="single" w:sz="4" w:space="0" w:color="000000"/>
              <w:left w:val="single" w:sz="4" w:space="0" w:color="000000"/>
              <w:bottom w:val="single" w:sz="4" w:space="0" w:color="000000"/>
            </w:tcBorders>
          </w:tcPr>
          <w:p w14:paraId="677A2D5E" w14:textId="77777777" w:rsidR="00F67CAE" w:rsidRDefault="00F67CAE">
            <w:r>
              <w:rPr>
                <w:lang w:val="es-ES_tradnl"/>
              </w:rPr>
              <w:t>Hipotensión ortostática</w:t>
            </w:r>
          </w:p>
        </w:tc>
        <w:tc>
          <w:tcPr>
            <w:tcW w:w="1842" w:type="dxa"/>
            <w:tcBorders>
              <w:top w:val="single" w:sz="4" w:space="0" w:color="000000"/>
              <w:left w:val="single" w:sz="4" w:space="0" w:color="000000"/>
              <w:bottom w:val="single" w:sz="4" w:space="0" w:color="000000"/>
            </w:tcBorders>
          </w:tcPr>
          <w:p w14:paraId="552B5859" w14:textId="77777777" w:rsidR="00F67CAE" w:rsidRDefault="00F67CAE">
            <w:pPr>
              <w:snapToGrid w:val="0"/>
              <w:rPr>
                <w:lang w:val="es-ES_tradnl"/>
              </w:rPr>
            </w:pPr>
          </w:p>
        </w:tc>
        <w:tc>
          <w:tcPr>
            <w:tcW w:w="1853" w:type="dxa"/>
            <w:tcBorders>
              <w:top w:val="single" w:sz="4" w:space="0" w:color="000000"/>
              <w:left w:val="single" w:sz="4" w:space="0" w:color="000000"/>
              <w:bottom w:val="single" w:sz="4" w:space="0" w:color="000000"/>
              <w:right w:val="single" w:sz="4" w:space="0" w:color="000000"/>
            </w:tcBorders>
          </w:tcPr>
          <w:p w14:paraId="7AE92911" w14:textId="77777777" w:rsidR="00F67CAE" w:rsidRDefault="00F67CAE">
            <w:r>
              <w:rPr>
                <w:lang w:val="es-ES_tradnl"/>
              </w:rPr>
              <w:t>Hipotensión</w:t>
            </w:r>
            <w:r>
              <w:rPr>
                <w:vertAlign w:val="superscript"/>
              </w:rPr>
              <w:t>e</w:t>
            </w:r>
          </w:p>
        </w:tc>
      </w:tr>
      <w:tr w:rsidR="00F67CAE" w14:paraId="67A41CB7" w14:textId="77777777">
        <w:trPr>
          <w:cantSplit/>
        </w:trPr>
        <w:tc>
          <w:tcPr>
            <w:tcW w:w="1952" w:type="dxa"/>
            <w:tcBorders>
              <w:top w:val="single" w:sz="4" w:space="0" w:color="000000"/>
              <w:left w:val="single" w:sz="4" w:space="0" w:color="000000"/>
              <w:bottom w:val="single" w:sz="4" w:space="0" w:color="000000"/>
            </w:tcBorders>
          </w:tcPr>
          <w:p w14:paraId="79AE8A41" w14:textId="77777777" w:rsidR="00F67CAE" w:rsidRDefault="00F67CAE">
            <w:r>
              <w:rPr>
                <w:b/>
                <w:bCs/>
                <w:lang w:val="es-ES_tradnl"/>
              </w:rPr>
              <w:t>Trastornos respiratorios, torácicos y mediastínicos</w:t>
            </w:r>
          </w:p>
        </w:tc>
        <w:tc>
          <w:tcPr>
            <w:tcW w:w="1420" w:type="dxa"/>
            <w:tcBorders>
              <w:top w:val="single" w:sz="4" w:space="0" w:color="000000"/>
              <w:left w:val="single" w:sz="4" w:space="0" w:color="000000"/>
              <w:bottom w:val="single" w:sz="4" w:space="0" w:color="000000"/>
            </w:tcBorders>
          </w:tcPr>
          <w:p w14:paraId="37FAE6A3" w14:textId="77777777" w:rsidR="00F67CAE" w:rsidRDefault="00F67CAE">
            <w:pPr>
              <w:snapToGrid w:val="0"/>
              <w:jc w:val="center"/>
              <w:rPr>
                <w:b/>
                <w:bCs/>
                <w:lang w:val="es-ES_tradnl"/>
              </w:rPr>
            </w:pPr>
          </w:p>
        </w:tc>
        <w:tc>
          <w:tcPr>
            <w:tcW w:w="1844" w:type="dxa"/>
            <w:tcBorders>
              <w:top w:val="single" w:sz="4" w:space="0" w:color="000000"/>
              <w:left w:val="single" w:sz="4" w:space="0" w:color="000000"/>
              <w:bottom w:val="single" w:sz="4" w:space="0" w:color="000000"/>
            </w:tcBorders>
          </w:tcPr>
          <w:p w14:paraId="2F6EBAFB" w14:textId="77777777" w:rsidR="00F67CAE" w:rsidRDefault="00F67CAE">
            <w:pPr>
              <w:snapToGrid w:val="0"/>
              <w:rPr>
                <w:b/>
                <w:bCs/>
                <w:lang w:val="es-ES_tradnl"/>
              </w:rPr>
            </w:pPr>
          </w:p>
        </w:tc>
        <w:tc>
          <w:tcPr>
            <w:tcW w:w="1555" w:type="dxa"/>
            <w:tcBorders>
              <w:top w:val="single" w:sz="4" w:space="0" w:color="000000"/>
              <w:left w:val="single" w:sz="4" w:space="0" w:color="000000"/>
              <w:bottom w:val="single" w:sz="4" w:space="0" w:color="000000"/>
            </w:tcBorders>
          </w:tcPr>
          <w:p w14:paraId="4607F8C3" w14:textId="77777777" w:rsidR="00F67CAE" w:rsidRDefault="00F67CAE">
            <w:pPr>
              <w:snapToGrid w:val="0"/>
              <w:rPr>
                <w:lang w:val="es-ES_tradnl"/>
              </w:rPr>
            </w:pPr>
          </w:p>
        </w:tc>
        <w:tc>
          <w:tcPr>
            <w:tcW w:w="1842" w:type="dxa"/>
            <w:tcBorders>
              <w:top w:val="single" w:sz="4" w:space="0" w:color="000000"/>
              <w:left w:val="single" w:sz="4" w:space="0" w:color="000000"/>
              <w:bottom w:val="single" w:sz="4" w:space="0" w:color="000000"/>
            </w:tcBorders>
          </w:tcPr>
          <w:p w14:paraId="3ADF38EA" w14:textId="77777777" w:rsidR="00F67CAE" w:rsidRDefault="00F67CAE">
            <w:pPr>
              <w:snapToGrid w:val="0"/>
              <w:rPr>
                <w:lang w:val="es-ES_tradnl"/>
              </w:rPr>
            </w:pPr>
          </w:p>
        </w:tc>
        <w:tc>
          <w:tcPr>
            <w:tcW w:w="1853" w:type="dxa"/>
            <w:tcBorders>
              <w:top w:val="single" w:sz="4" w:space="0" w:color="000000"/>
              <w:left w:val="single" w:sz="4" w:space="0" w:color="000000"/>
              <w:bottom w:val="single" w:sz="4" w:space="0" w:color="000000"/>
              <w:right w:val="single" w:sz="4" w:space="0" w:color="000000"/>
            </w:tcBorders>
          </w:tcPr>
          <w:p w14:paraId="20974E50" w14:textId="77777777" w:rsidR="00F67CAE" w:rsidRDefault="00F67CAE">
            <w:r>
              <w:rPr>
                <w:lang w:val="es-ES_tradnl"/>
              </w:rPr>
              <w:t>Hipo</w:t>
            </w:r>
            <w:r>
              <w:rPr>
                <w:vertAlign w:val="superscript"/>
              </w:rPr>
              <w:t>e</w:t>
            </w:r>
          </w:p>
        </w:tc>
      </w:tr>
      <w:tr w:rsidR="00F67CAE" w14:paraId="218EFDC8" w14:textId="77777777">
        <w:trPr>
          <w:cantSplit/>
        </w:trPr>
        <w:tc>
          <w:tcPr>
            <w:tcW w:w="1952" w:type="dxa"/>
            <w:tcBorders>
              <w:top w:val="single" w:sz="4" w:space="0" w:color="000000"/>
              <w:left w:val="single" w:sz="4" w:space="0" w:color="000000"/>
              <w:bottom w:val="single" w:sz="4" w:space="0" w:color="000000"/>
            </w:tcBorders>
          </w:tcPr>
          <w:p w14:paraId="1DEE8787" w14:textId="77777777" w:rsidR="00F67CAE" w:rsidRDefault="00F67CAE">
            <w:r>
              <w:rPr>
                <w:b/>
                <w:bCs/>
                <w:lang w:val="es-ES_tradnl"/>
              </w:rPr>
              <w:t>Trastornos gastrointestinales</w:t>
            </w:r>
          </w:p>
        </w:tc>
        <w:tc>
          <w:tcPr>
            <w:tcW w:w="1420" w:type="dxa"/>
            <w:tcBorders>
              <w:top w:val="single" w:sz="4" w:space="0" w:color="000000"/>
              <w:left w:val="single" w:sz="4" w:space="0" w:color="000000"/>
              <w:bottom w:val="single" w:sz="4" w:space="0" w:color="000000"/>
            </w:tcBorders>
          </w:tcPr>
          <w:p w14:paraId="62D200DC" w14:textId="77777777" w:rsidR="00F67CAE" w:rsidRDefault="00F67CAE">
            <w:pPr>
              <w:pStyle w:val="EndnoteText"/>
            </w:pPr>
            <w:r>
              <w:rPr>
                <w:lang w:val="es-ES_tradnl"/>
              </w:rPr>
              <w:t>Náuseas</w:t>
            </w:r>
          </w:p>
        </w:tc>
        <w:tc>
          <w:tcPr>
            <w:tcW w:w="1844" w:type="dxa"/>
            <w:tcBorders>
              <w:top w:val="single" w:sz="4" w:space="0" w:color="000000"/>
              <w:left w:val="single" w:sz="4" w:space="0" w:color="000000"/>
              <w:bottom w:val="single" w:sz="4" w:space="0" w:color="000000"/>
            </w:tcBorders>
          </w:tcPr>
          <w:p w14:paraId="2D77E851" w14:textId="77777777" w:rsidR="00F67CAE" w:rsidRDefault="00F67CAE">
            <w:r>
              <w:rPr>
                <w:lang w:val="es-ES_tradnl"/>
              </w:rPr>
              <w:t>Vómitos, dispepsia</w:t>
            </w:r>
          </w:p>
        </w:tc>
        <w:tc>
          <w:tcPr>
            <w:tcW w:w="1555" w:type="dxa"/>
            <w:tcBorders>
              <w:top w:val="single" w:sz="4" w:space="0" w:color="000000"/>
              <w:left w:val="single" w:sz="4" w:space="0" w:color="000000"/>
              <w:bottom w:val="single" w:sz="4" w:space="0" w:color="000000"/>
            </w:tcBorders>
          </w:tcPr>
          <w:p w14:paraId="6C183095" w14:textId="77777777" w:rsidR="00F67CAE" w:rsidRDefault="00F67CAE">
            <w:pPr>
              <w:snapToGrid w:val="0"/>
              <w:rPr>
                <w:lang w:val="es-ES_tradnl"/>
              </w:rPr>
            </w:pPr>
          </w:p>
        </w:tc>
        <w:tc>
          <w:tcPr>
            <w:tcW w:w="1842" w:type="dxa"/>
            <w:tcBorders>
              <w:top w:val="single" w:sz="4" w:space="0" w:color="000000"/>
              <w:left w:val="single" w:sz="4" w:space="0" w:color="000000"/>
              <w:bottom w:val="single" w:sz="4" w:space="0" w:color="000000"/>
            </w:tcBorders>
          </w:tcPr>
          <w:p w14:paraId="770CB711" w14:textId="77777777" w:rsidR="00F67CAE" w:rsidRDefault="00F67CAE">
            <w:pPr>
              <w:snapToGrid w:val="0"/>
              <w:rPr>
                <w:lang w:val="es-ES_tradnl"/>
              </w:rPr>
            </w:pPr>
          </w:p>
        </w:tc>
        <w:tc>
          <w:tcPr>
            <w:tcW w:w="1853" w:type="dxa"/>
            <w:tcBorders>
              <w:top w:val="single" w:sz="4" w:space="0" w:color="000000"/>
              <w:left w:val="single" w:sz="4" w:space="0" w:color="000000"/>
              <w:bottom w:val="single" w:sz="4" w:space="0" w:color="000000"/>
              <w:right w:val="single" w:sz="4" w:space="0" w:color="000000"/>
            </w:tcBorders>
          </w:tcPr>
          <w:p w14:paraId="3DD7F997" w14:textId="77777777" w:rsidR="00F67CAE" w:rsidRDefault="00F67CAE">
            <w:r>
              <w:rPr>
                <w:lang w:val="es-ES_tradnl"/>
              </w:rPr>
              <w:t>Estreñimiento</w:t>
            </w:r>
            <w:r>
              <w:rPr>
                <w:vertAlign w:val="superscript"/>
              </w:rPr>
              <w:t>e</w:t>
            </w:r>
            <w:r>
              <w:t xml:space="preserve">, sequedad de </w:t>
            </w:r>
            <w:proofErr w:type="spellStart"/>
            <w:r>
              <w:t>boca</w:t>
            </w:r>
            <w:r>
              <w:rPr>
                <w:vertAlign w:val="superscript"/>
              </w:rPr>
              <w:t>e</w:t>
            </w:r>
            <w:proofErr w:type="spellEnd"/>
            <w:r>
              <w:t xml:space="preserve">, dolor </w:t>
            </w:r>
            <w:proofErr w:type="spellStart"/>
            <w:r>
              <w:t>abdominal</w:t>
            </w:r>
            <w:r>
              <w:rPr>
                <w:vertAlign w:val="superscript"/>
              </w:rPr>
              <w:t>e</w:t>
            </w:r>
            <w:proofErr w:type="spellEnd"/>
            <w:r>
              <w:t xml:space="preserve">, </w:t>
            </w:r>
            <w:proofErr w:type="spellStart"/>
            <w:r>
              <w:t>diarrea</w:t>
            </w:r>
            <w:r>
              <w:rPr>
                <w:vertAlign w:val="superscript"/>
              </w:rPr>
              <w:t>c</w:t>
            </w:r>
            <w:proofErr w:type="spellEnd"/>
          </w:p>
        </w:tc>
      </w:tr>
      <w:tr w:rsidR="00F67CAE" w14:paraId="75C6DF9A" w14:textId="77777777">
        <w:trPr>
          <w:cantSplit/>
        </w:trPr>
        <w:tc>
          <w:tcPr>
            <w:tcW w:w="1952" w:type="dxa"/>
            <w:tcBorders>
              <w:top w:val="single" w:sz="4" w:space="0" w:color="000000"/>
              <w:left w:val="single" w:sz="4" w:space="0" w:color="000000"/>
              <w:bottom w:val="single" w:sz="4" w:space="0" w:color="000000"/>
            </w:tcBorders>
          </w:tcPr>
          <w:p w14:paraId="05AAB907" w14:textId="77777777" w:rsidR="00F67CAE" w:rsidRDefault="00F67CAE">
            <w:r>
              <w:rPr>
                <w:b/>
                <w:bCs/>
                <w:lang w:val="es-ES_tradnl"/>
              </w:rPr>
              <w:t>Trastornos de la piel y del tejido subcutáneo</w:t>
            </w:r>
          </w:p>
        </w:tc>
        <w:tc>
          <w:tcPr>
            <w:tcW w:w="1420" w:type="dxa"/>
            <w:tcBorders>
              <w:top w:val="single" w:sz="4" w:space="0" w:color="000000"/>
              <w:left w:val="single" w:sz="4" w:space="0" w:color="000000"/>
              <w:bottom w:val="single" w:sz="4" w:space="0" w:color="000000"/>
            </w:tcBorders>
          </w:tcPr>
          <w:p w14:paraId="0188ED15" w14:textId="77777777" w:rsidR="00F67CAE" w:rsidRDefault="00F67CAE">
            <w:pPr>
              <w:pStyle w:val="EndnoteText"/>
              <w:snapToGrid w:val="0"/>
              <w:rPr>
                <w:b/>
                <w:bCs/>
                <w:lang w:val="es-ES_tradnl"/>
              </w:rPr>
            </w:pPr>
          </w:p>
        </w:tc>
        <w:tc>
          <w:tcPr>
            <w:tcW w:w="1844" w:type="dxa"/>
            <w:tcBorders>
              <w:top w:val="single" w:sz="4" w:space="0" w:color="000000"/>
              <w:left w:val="single" w:sz="4" w:space="0" w:color="000000"/>
              <w:bottom w:val="single" w:sz="4" w:space="0" w:color="000000"/>
            </w:tcBorders>
          </w:tcPr>
          <w:p w14:paraId="7CFBE032" w14:textId="77777777" w:rsidR="00F67CAE" w:rsidRDefault="00F67CAE">
            <w:r>
              <w:rPr>
                <w:lang w:val="es-ES_tradnl"/>
              </w:rPr>
              <w:t>Prurito</w:t>
            </w:r>
          </w:p>
        </w:tc>
        <w:tc>
          <w:tcPr>
            <w:tcW w:w="1555" w:type="dxa"/>
            <w:tcBorders>
              <w:top w:val="single" w:sz="4" w:space="0" w:color="000000"/>
              <w:left w:val="single" w:sz="4" w:space="0" w:color="000000"/>
              <w:bottom w:val="single" w:sz="4" w:space="0" w:color="000000"/>
            </w:tcBorders>
          </w:tcPr>
          <w:p w14:paraId="65D4C663" w14:textId="77777777" w:rsidR="00F67CAE" w:rsidRDefault="00F67CAE">
            <w:pPr>
              <w:snapToGrid w:val="0"/>
              <w:rPr>
                <w:lang w:val="es-ES_tradnl"/>
              </w:rPr>
            </w:pPr>
          </w:p>
        </w:tc>
        <w:tc>
          <w:tcPr>
            <w:tcW w:w="1842" w:type="dxa"/>
            <w:tcBorders>
              <w:top w:val="single" w:sz="4" w:space="0" w:color="000000"/>
              <w:left w:val="single" w:sz="4" w:space="0" w:color="000000"/>
              <w:bottom w:val="single" w:sz="4" w:space="0" w:color="000000"/>
            </w:tcBorders>
          </w:tcPr>
          <w:p w14:paraId="2ECBC2D2" w14:textId="77777777" w:rsidR="00F67CAE" w:rsidRDefault="00F67CAE">
            <w:pPr>
              <w:snapToGrid w:val="0"/>
              <w:rPr>
                <w:lang w:val="es-ES_tradnl"/>
              </w:rPr>
            </w:pPr>
          </w:p>
        </w:tc>
        <w:tc>
          <w:tcPr>
            <w:tcW w:w="1853" w:type="dxa"/>
            <w:tcBorders>
              <w:top w:val="single" w:sz="4" w:space="0" w:color="000000"/>
              <w:left w:val="single" w:sz="4" w:space="0" w:color="000000"/>
              <w:bottom w:val="single" w:sz="4" w:space="0" w:color="000000"/>
              <w:right w:val="single" w:sz="4" w:space="0" w:color="000000"/>
            </w:tcBorders>
          </w:tcPr>
          <w:p w14:paraId="59FDB99F" w14:textId="77777777" w:rsidR="00F67CAE" w:rsidRDefault="00F67CAE">
            <w:r>
              <w:rPr>
                <w:lang w:val="es-ES_tradnl"/>
              </w:rPr>
              <w:t>Eritema</w:t>
            </w:r>
            <w:r>
              <w:rPr>
                <w:vertAlign w:val="superscript"/>
              </w:rPr>
              <w:t>e</w:t>
            </w:r>
            <w:r>
              <w:t xml:space="preserve">, </w:t>
            </w:r>
            <w:proofErr w:type="spellStart"/>
            <w:r>
              <w:t>hiperhidrosis</w:t>
            </w:r>
            <w:r>
              <w:rPr>
                <w:vertAlign w:val="superscript"/>
              </w:rPr>
              <w:t>e</w:t>
            </w:r>
            <w:proofErr w:type="spellEnd"/>
            <w:r>
              <w:t xml:space="preserve">, picor </w:t>
            </w:r>
            <w:proofErr w:type="spellStart"/>
            <w:r>
              <w:t>generalizado</w:t>
            </w:r>
            <w:r>
              <w:rPr>
                <w:vertAlign w:val="superscript"/>
              </w:rPr>
              <w:t>e</w:t>
            </w:r>
            <w:proofErr w:type="spellEnd"/>
            <w:r>
              <w:t xml:space="preserve">, irritación </w:t>
            </w:r>
            <w:proofErr w:type="spellStart"/>
            <w:r>
              <w:t>cutánea</w:t>
            </w:r>
            <w:r>
              <w:rPr>
                <w:vertAlign w:val="superscript"/>
              </w:rPr>
              <w:t>e</w:t>
            </w:r>
            <w:proofErr w:type="spellEnd"/>
            <w:r>
              <w:t xml:space="preserve">, dermatitis de </w:t>
            </w:r>
            <w:proofErr w:type="spellStart"/>
            <w:r>
              <w:t>contacto</w:t>
            </w:r>
            <w:r>
              <w:rPr>
                <w:vertAlign w:val="superscript"/>
              </w:rPr>
              <w:t>e</w:t>
            </w:r>
            <w:proofErr w:type="spellEnd"/>
            <w:r>
              <w:t xml:space="preserve">, erupción </w:t>
            </w:r>
            <w:proofErr w:type="spellStart"/>
            <w:r>
              <w:t>generalizada</w:t>
            </w:r>
            <w:r>
              <w:rPr>
                <w:vertAlign w:val="superscript"/>
              </w:rPr>
              <w:t>e</w:t>
            </w:r>
            <w:proofErr w:type="spellEnd"/>
          </w:p>
        </w:tc>
      </w:tr>
      <w:tr w:rsidR="00F67CAE" w14:paraId="2566D53A" w14:textId="77777777">
        <w:trPr>
          <w:cantSplit/>
        </w:trPr>
        <w:tc>
          <w:tcPr>
            <w:tcW w:w="1952" w:type="dxa"/>
            <w:tcBorders>
              <w:top w:val="single" w:sz="4" w:space="0" w:color="000000"/>
              <w:left w:val="single" w:sz="4" w:space="0" w:color="000000"/>
              <w:bottom w:val="single" w:sz="4" w:space="0" w:color="000000"/>
            </w:tcBorders>
          </w:tcPr>
          <w:p w14:paraId="697D04CA" w14:textId="77777777" w:rsidR="00F67CAE" w:rsidRDefault="00F67CAE">
            <w:r>
              <w:rPr>
                <w:b/>
                <w:bCs/>
                <w:lang w:val="es-ES_tradnl"/>
              </w:rPr>
              <w:t>Trastornos del aparato reproductor y de la mama</w:t>
            </w:r>
          </w:p>
        </w:tc>
        <w:tc>
          <w:tcPr>
            <w:tcW w:w="1420" w:type="dxa"/>
            <w:tcBorders>
              <w:top w:val="single" w:sz="4" w:space="0" w:color="000000"/>
              <w:left w:val="single" w:sz="4" w:space="0" w:color="000000"/>
              <w:bottom w:val="single" w:sz="4" w:space="0" w:color="000000"/>
            </w:tcBorders>
          </w:tcPr>
          <w:p w14:paraId="7C2D9E4F" w14:textId="77777777" w:rsidR="00F67CAE" w:rsidRDefault="00F67CAE">
            <w:pPr>
              <w:pStyle w:val="EndnoteText"/>
              <w:snapToGrid w:val="0"/>
              <w:rPr>
                <w:b/>
                <w:bCs/>
                <w:lang w:val="es-ES_tradnl"/>
              </w:rPr>
            </w:pPr>
          </w:p>
        </w:tc>
        <w:tc>
          <w:tcPr>
            <w:tcW w:w="1844" w:type="dxa"/>
            <w:tcBorders>
              <w:top w:val="single" w:sz="4" w:space="0" w:color="000000"/>
              <w:left w:val="single" w:sz="4" w:space="0" w:color="000000"/>
              <w:bottom w:val="single" w:sz="4" w:space="0" w:color="000000"/>
            </w:tcBorders>
          </w:tcPr>
          <w:p w14:paraId="7D1F303C" w14:textId="77777777" w:rsidR="00F67CAE" w:rsidRDefault="00F67CAE">
            <w:pPr>
              <w:snapToGrid w:val="0"/>
              <w:rPr>
                <w:lang w:val="es-ES_tradnl"/>
              </w:rPr>
            </w:pPr>
          </w:p>
        </w:tc>
        <w:tc>
          <w:tcPr>
            <w:tcW w:w="1555" w:type="dxa"/>
            <w:tcBorders>
              <w:top w:val="single" w:sz="4" w:space="0" w:color="000000"/>
              <w:left w:val="single" w:sz="4" w:space="0" w:color="000000"/>
              <w:bottom w:val="single" w:sz="4" w:space="0" w:color="000000"/>
            </w:tcBorders>
          </w:tcPr>
          <w:p w14:paraId="308A7199" w14:textId="77777777" w:rsidR="00F67CAE" w:rsidRDefault="00F67CAE">
            <w:pPr>
              <w:snapToGrid w:val="0"/>
              <w:rPr>
                <w:lang w:val="es-ES_tradnl"/>
              </w:rPr>
            </w:pPr>
          </w:p>
        </w:tc>
        <w:tc>
          <w:tcPr>
            <w:tcW w:w="1842" w:type="dxa"/>
            <w:tcBorders>
              <w:top w:val="single" w:sz="4" w:space="0" w:color="000000"/>
              <w:left w:val="single" w:sz="4" w:space="0" w:color="000000"/>
              <w:bottom w:val="single" w:sz="4" w:space="0" w:color="000000"/>
            </w:tcBorders>
          </w:tcPr>
          <w:p w14:paraId="4A34C18A" w14:textId="77777777" w:rsidR="00F67CAE" w:rsidRDefault="00F67CAE">
            <w:pPr>
              <w:snapToGrid w:val="0"/>
              <w:rPr>
                <w:lang w:val="es-ES_tradnl"/>
              </w:rPr>
            </w:pPr>
          </w:p>
        </w:tc>
        <w:tc>
          <w:tcPr>
            <w:tcW w:w="1853" w:type="dxa"/>
            <w:tcBorders>
              <w:top w:val="single" w:sz="4" w:space="0" w:color="000000"/>
              <w:left w:val="single" w:sz="4" w:space="0" w:color="000000"/>
              <w:bottom w:val="single" w:sz="4" w:space="0" w:color="000000"/>
              <w:right w:val="single" w:sz="4" w:space="0" w:color="000000"/>
            </w:tcBorders>
          </w:tcPr>
          <w:p w14:paraId="64F1A57F" w14:textId="77777777" w:rsidR="00F67CAE" w:rsidRDefault="00F67CAE">
            <w:r>
              <w:rPr>
                <w:lang w:val="es-ES_tradnl"/>
              </w:rPr>
              <w:t xml:space="preserve">Disfunción </w:t>
            </w:r>
            <w:proofErr w:type="spellStart"/>
            <w:r>
              <w:rPr>
                <w:lang w:val="es-ES_tradnl"/>
              </w:rPr>
              <w:t>erectil</w:t>
            </w:r>
            <w:proofErr w:type="spellEnd"/>
            <w:r>
              <w:rPr>
                <w:vertAlign w:val="superscript"/>
              </w:rPr>
              <w:t>e</w:t>
            </w:r>
          </w:p>
        </w:tc>
      </w:tr>
      <w:tr w:rsidR="00F67CAE" w14:paraId="7FF1BCF9" w14:textId="77777777">
        <w:trPr>
          <w:cantSplit/>
        </w:trPr>
        <w:tc>
          <w:tcPr>
            <w:tcW w:w="1952" w:type="dxa"/>
            <w:tcBorders>
              <w:top w:val="single" w:sz="4" w:space="0" w:color="000000"/>
              <w:left w:val="single" w:sz="4" w:space="0" w:color="000000"/>
              <w:bottom w:val="single" w:sz="4" w:space="0" w:color="000000"/>
            </w:tcBorders>
          </w:tcPr>
          <w:p w14:paraId="750ECE9C" w14:textId="77777777" w:rsidR="00F67CAE" w:rsidRDefault="00F67CAE">
            <w:r>
              <w:rPr>
                <w:b/>
                <w:bCs/>
                <w:lang w:val="es-ES_tradnl"/>
              </w:rPr>
              <w:t>Trastornos generales y alteraciones en el lugar de administración</w:t>
            </w:r>
          </w:p>
        </w:tc>
        <w:tc>
          <w:tcPr>
            <w:tcW w:w="1420" w:type="dxa"/>
            <w:tcBorders>
              <w:top w:val="single" w:sz="4" w:space="0" w:color="000000"/>
              <w:left w:val="single" w:sz="4" w:space="0" w:color="000000"/>
              <w:bottom w:val="single" w:sz="4" w:space="0" w:color="000000"/>
            </w:tcBorders>
          </w:tcPr>
          <w:p w14:paraId="54192DE2" w14:textId="77777777" w:rsidR="00F67CAE" w:rsidRDefault="00F67CAE">
            <w:r>
              <w:rPr>
                <w:lang w:val="es-ES_tradnl"/>
              </w:rPr>
              <w:t xml:space="preserve">Reacciones en el lugar de la </w:t>
            </w:r>
            <w:proofErr w:type="spellStart"/>
            <w:r>
              <w:rPr>
                <w:lang w:val="es-ES_tradnl"/>
              </w:rPr>
              <w:t>aplicación</w:t>
            </w:r>
            <w:r>
              <w:rPr>
                <w:vertAlign w:val="superscript"/>
                <w:lang w:val="es-ES_tradnl"/>
              </w:rPr>
              <w:t>a</w:t>
            </w:r>
            <w:proofErr w:type="spellEnd"/>
            <w:r>
              <w:rPr>
                <w:lang w:val="es-ES_tradnl"/>
              </w:rPr>
              <w:t xml:space="preserve"> (incluyendo eritema, prurito, irritación, erupción, dermatitis, vesículas, dolor, eczema, inflamación, hinchazón, decoloración, pápulas, excoriaciones, urticaria, hipersensibilidad), problemas de </w:t>
            </w:r>
            <w:proofErr w:type="spellStart"/>
            <w:r>
              <w:rPr>
                <w:lang w:val="es-ES_tradnl"/>
              </w:rPr>
              <w:t>astenia</w:t>
            </w:r>
            <w:r>
              <w:rPr>
                <w:vertAlign w:val="superscript"/>
                <w:lang w:val="es-ES_tradnl"/>
              </w:rPr>
              <w:t>a</w:t>
            </w:r>
            <w:proofErr w:type="spellEnd"/>
            <w:r>
              <w:rPr>
                <w:lang w:val="es-ES_tradnl"/>
              </w:rPr>
              <w:t xml:space="preserve"> (incluyendo fatiga, astenia y malestar)</w:t>
            </w:r>
          </w:p>
        </w:tc>
        <w:tc>
          <w:tcPr>
            <w:tcW w:w="1844" w:type="dxa"/>
            <w:tcBorders>
              <w:top w:val="single" w:sz="4" w:space="0" w:color="000000"/>
              <w:left w:val="single" w:sz="4" w:space="0" w:color="000000"/>
              <w:bottom w:val="single" w:sz="4" w:space="0" w:color="000000"/>
            </w:tcBorders>
          </w:tcPr>
          <w:p w14:paraId="650210A4" w14:textId="77777777" w:rsidR="00F67CAE" w:rsidRDefault="00F67CAE">
            <w:r>
              <w:rPr>
                <w:lang w:val="es-ES_tradnl"/>
              </w:rPr>
              <w:t>Irritabilidad, edema periférico</w:t>
            </w:r>
          </w:p>
        </w:tc>
        <w:tc>
          <w:tcPr>
            <w:tcW w:w="1555" w:type="dxa"/>
            <w:tcBorders>
              <w:top w:val="single" w:sz="4" w:space="0" w:color="000000"/>
              <w:left w:val="single" w:sz="4" w:space="0" w:color="000000"/>
              <w:bottom w:val="single" w:sz="4" w:space="0" w:color="000000"/>
            </w:tcBorders>
          </w:tcPr>
          <w:p w14:paraId="1B453FBE" w14:textId="77777777" w:rsidR="00F67CAE" w:rsidRDefault="00F67CAE">
            <w:pPr>
              <w:snapToGrid w:val="0"/>
              <w:rPr>
                <w:lang w:val="es-ES_tradnl"/>
              </w:rPr>
            </w:pPr>
          </w:p>
        </w:tc>
        <w:tc>
          <w:tcPr>
            <w:tcW w:w="1842" w:type="dxa"/>
            <w:tcBorders>
              <w:top w:val="single" w:sz="4" w:space="0" w:color="000000"/>
              <w:left w:val="single" w:sz="4" w:space="0" w:color="000000"/>
              <w:bottom w:val="single" w:sz="4" w:space="0" w:color="000000"/>
            </w:tcBorders>
          </w:tcPr>
          <w:p w14:paraId="4AAB1F89" w14:textId="77777777" w:rsidR="00F67CAE" w:rsidRDefault="00F67CAE">
            <w:pPr>
              <w:snapToGrid w:val="0"/>
              <w:rPr>
                <w:lang w:val="es-ES_tradnl"/>
              </w:rPr>
            </w:pPr>
          </w:p>
        </w:tc>
        <w:tc>
          <w:tcPr>
            <w:tcW w:w="1853" w:type="dxa"/>
            <w:tcBorders>
              <w:top w:val="single" w:sz="4" w:space="0" w:color="000000"/>
              <w:left w:val="single" w:sz="4" w:space="0" w:color="000000"/>
              <w:bottom w:val="single" w:sz="4" w:space="0" w:color="000000"/>
              <w:right w:val="single" w:sz="4" w:space="0" w:color="000000"/>
            </w:tcBorders>
          </w:tcPr>
          <w:p w14:paraId="21E59780" w14:textId="77777777" w:rsidR="00F67CAE" w:rsidRDefault="00F67CAE">
            <w:pPr>
              <w:snapToGrid w:val="0"/>
              <w:rPr>
                <w:lang w:val="es-ES_tradnl"/>
              </w:rPr>
            </w:pPr>
          </w:p>
        </w:tc>
      </w:tr>
      <w:tr w:rsidR="00F67CAE" w14:paraId="10833119" w14:textId="77777777">
        <w:trPr>
          <w:cantSplit/>
        </w:trPr>
        <w:tc>
          <w:tcPr>
            <w:tcW w:w="1952" w:type="dxa"/>
            <w:tcBorders>
              <w:top w:val="single" w:sz="4" w:space="0" w:color="000000"/>
              <w:left w:val="single" w:sz="4" w:space="0" w:color="000000"/>
              <w:bottom w:val="single" w:sz="4" w:space="0" w:color="000000"/>
            </w:tcBorders>
          </w:tcPr>
          <w:p w14:paraId="77EB947D" w14:textId="77777777" w:rsidR="00F67CAE" w:rsidRDefault="00F67CAE">
            <w:r>
              <w:rPr>
                <w:b/>
                <w:bCs/>
                <w:lang w:val="es-ES_tradnl"/>
              </w:rPr>
              <w:lastRenderedPageBreak/>
              <w:t>Exploraciones complementarias</w:t>
            </w:r>
          </w:p>
        </w:tc>
        <w:tc>
          <w:tcPr>
            <w:tcW w:w="1420" w:type="dxa"/>
            <w:tcBorders>
              <w:top w:val="single" w:sz="4" w:space="0" w:color="000000"/>
              <w:left w:val="single" w:sz="4" w:space="0" w:color="000000"/>
              <w:bottom w:val="single" w:sz="4" w:space="0" w:color="000000"/>
            </w:tcBorders>
          </w:tcPr>
          <w:p w14:paraId="23AC7F51" w14:textId="77777777" w:rsidR="00F67CAE" w:rsidRDefault="00F67CAE">
            <w:pPr>
              <w:snapToGrid w:val="0"/>
              <w:rPr>
                <w:b/>
                <w:bCs/>
                <w:lang w:val="es-ES_tradnl"/>
              </w:rPr>
            </w:pPr>
          </w:p>
        </w:tc>
        <w:tc>
          <w:tcPr>
            <w:tcW w:w="1844" w:type="dxa"/>
            <w:tcBorders>
              <w:top w:val="single" w:sz="4" w:space="0" w:color="000000"/>
              <w:left w:val="single" w:sz="4" w:space="0" w:color="000000"/>
              <w:bottom w:val="single" w:sz="4" w:space="0" w:color="000000"/>
            </w:tcBorders>
          </w:tcPr>
          <w:p w14:paraId="2B9CFC4D" w14:textId="77777777" w:rsidR="00F67CAE" w:rsidRDefault="00F67CAE">
            <w:pPr>
              <w:snapToGrid w:val="0"/>
              <w:rPr>
                <w:lang w:val="es-ES_tradnl"/>
              </w:rPr>
            </w:pPr>
          </w:p>
        </w:tc>
        <w:tc>
          <w:tcPr>
            <w:tcW w:w="1555" w:type="dxa"/>
            <w:tcBorders>
              <w:top w:val="single" w:sz="4" w:space="0" w:color="000000"/>
              <w:left w:val="single" w:sz="4" w:space="0" w:color="000000"/>
              <w:bottom w:val="single" w:sz="4" w:space="0" w:color="000000"/>
            </w:tcBorders>
          </w:tcPr>
          <w:p w14:paraId="4087E074" w14:textId="77777777" w:rsidR="00F67CAE" w:rsidRDefault="00F67CAE">
            <w:pPr>
              <w:snapToGrid w:val="0"/>
              <w:rPr>
                <w:lang w:val="es-ES_tradnl"/>
              </w:rPr>
            </w:pPr>
          </w:p>
        </w:tc>
        <w:tc>
          <w:tcPr>
            <w:tcW w:w="1842" w:type="dxa"/>
            <w:tcBorders>
              <w:top w:val="single" w:sz="4" w:space="0" w:color="000000"/>
              <w:left w:val="single" w:sz="4" w:space="0" w:color="000000"/>
              <w:bottom w:val="single" w:sz="4" w:space="0" w:color="000000"/>
            </w:tcBorders>
          </w:tcPr>
          <w:p w14:paraId="37BA8ABF" w14:textId="77777777" w:rsidR="00F67CAE" w:rsidRDefault="00F67CAE">
            <w:pPr>
              <w:snapToGrid w:val="0"/>
              <w:rPr>
                <w:lang w:val="es-ES_tradnl"/>
              </w:rPr>
            </w:pPr>
          </w:p>
        </w:tc>
        <w:tc>
          <w:tcPr>
            <w:tcW w:w="1853" w:type="dxa"/>
            <w:tcBorders>
              <w:top w:val="single" w:sz="4" w:space="0" w:color="000000"/>
              <w:left w:val="single" w:sz="4" w:space="0" w:color="000000"/>
              <w:bottom w:val="single" w:sz="4" w:space="0" w:color="000000"/>
              <w:right w:val="single" w:sz="4" w:space="0" w:color="000000"/>
            </w:tcBorders>
          </w:tcPr>
          <w:p w14:paraId="0A699B9B" w14:textId="77777777" w:rsidR="00F67CAE" w:rsidRDefault="00F67CAE">
            <w:r>
              <w:rPr>
                <w:lang w:val="es-ES_tradnl"/>
              </w:rPr>
              <w:t>Pérdida de peso</w:t>
            </w:r>
            <w:r>
              <w:rPr>
                <w:vertAlign w:val="superscript"/>
              </w:rPr>
              <w:t>e</w:t>
            </w:r>
            <w:r>
              <w:t xml:space="preserve">, aumento de enzimas </w:t>
            </w:r>
            <w:proofErr w:type="spellStart"/>
            <w:r>
              <w:t>hepáticas</w:t>
            </w:r>
            <w:r>
              <w:rPr>
                <w:vertAlign w:val="superscript"/>
              </w:rPr>
              <w:t>e</w:t>
            </w:r>
            <w:proofErr w:type="spellEnd"/>
            <w:r>
              <w:t xml:space="preserve"> (incluyendo AST, ALT, GGT), aumento de </w:t>
            </w:r>
            <w:proofErr w:type="spellStart"/>
            <w:r>
              <w:t>peso</w:t>
            </w:r>
            <w:r>
              <w:rPr>
                <w:vertAlign w:val="superscript"/>
              </w:rPr>
              <w:t>e</w:t>
            </w:r>
            <w:proofErr w:type="spellEnd"/>
            <w:r>
              <w:t xml:space="preserve">, aumento de la frecuencia </w:t>
            </w:r>
            <w:proofErr w:type="spellStart"/>
            <w:r>
              <w:t>cardíaca</w:t>
            </w:r>
            <w:r>
              <w:rPr>
                <w:vertAlign w:val="superscript"/>
              </w:rPr>
              <w:t>e</w:t>
            </w:r>
            <w:proofErr w:type="spellEnd"/>
            <w:r>
              <w:t xml:space="preserve">, aumento </w:t>
            </w:r>
            <w:proofErr w:type="spellStart"/>
            <w:r>
              <w:t>CPK</w:t>
            </w:r>
            <w:r>
              <w:rPr>
                <w:vertAlign w:val="superscript"/>
              </w:rPr>
              <w:t>d,e</w:t>
            </w:r>
            <w:proofErr w:type="spellEnd"/>
          </w:p>
        </w:tc>
      </w:tr>
      <w:tr w:rsidR="00F67CAE" w14:paraId="0C68D0E5" w14:textId="77777777">
        <w:trPr>
          <w:cantSplit/>
        </w:trPr>
        <w:tc>
          <w:tcPr>
            <w:tcW w:w="1952" w:type="dxa"/>
            <w:tcBorders>
              <w:top w:val="single" w:sz="4" w:space="0" w:color="000000"/>
              <w:left w:val="single" w:sz="4" w:space="0" w:color="000000"/>
              <w:bottom w:val="single" w:sz="4" w:space="0" w:color="000000"/>
            </w:tcBorders>
          </w:tcPr>
          <w:p w14:paraId="13FF50DF" w14:textId="77777777" w:rsidR="00F67CAE" w:rsidRDefault="00F67CAE">
            <w:r>
              <w:rPr>
                <w:b/>
                <w:bCs/>
                <w:lang w:val="es-ES_tradnl"/>
              </w:rPr>
              <w:t>Lesiones traumáticas, intoxicaciones y complicaciones de procedimientos terapéuticos</w:t>
            </w:r>
          </w:p>
        </w:tc>
        <w:tc>
          <w:tcPr>
            <w:tcW w:w="1420" w:type="dxa"/>
            <w:tcBorders>
              <w:top w:val="single" w:sz="4" w:space="0" w:color="000000"/>
              <w:left w:val="single" w:sz="4" w:space="0" w:color="000000"/>
              <w:bottom w:val="single" w:sz="4" w:space="0" w:color="000000"/>
            </w:tcBorders>
          </w:tcPr>
          <w:p w14:paraId="44CE24BF" w14:textId="77777777" w:rsidR="00F67CAE" w:rsidRDefault="00F67CAE">
            <w:pPr>
              <w:snapToGrid w:val="0"/>
              <w:rPr>
                <w:b/>
                <w:bCs/>
                <w:lang w:val="es-ES_tradnl"/>
              </w:rPr>
            </w:pPr>
          </w:p>
        </w:tc>
        <w:tc>
          <w:tcPr>
            <w:tcW w:w="1844" w:type="dxa"/>
            <w:tcBorders>
              <w:top w:val="single" w:sz="4" w:space="0" w:color="000000"/>
              <w:left w:val="single" w:sz="4" w:space="0" w:color="000000"/>
              <w:bottom w:val="single" w:sz="4" w:space="0" w:color="000000"/>
            </w:tcBorders>
          </w:tcPr>
          <w:p w14:paraId="336493E5" w14:textId="77777777" w:rsidR="00F67CAE" w:rsidRDefault="00F67CAE">
            <w:pPr>
              <w:snapToGrid w:val="0"/>
              <w:rPr>
                <w:lang w:val="es-ES_tradnl"/>
              </w:rPr>
            </w:pPr>
          </w:p>
        </w:tc>
        <w:tc>
          <w:tcPr>
            <w:tcW w:w="1555" w:type="dxa"/>
            <w:tcBorders>
              <w:top w:val="single" w:sz="4" w:space="0" w:color="000000"/>
              <w:left w:val="single" w:sz="4" w:space="0" w:color="000000"/>
              <w:bottom w:val="single" w:sz="4" w:space="0" w:color="000000"/>
            </w:tcBorders>
          </w:tcPr>
          <w:p w14:paraId="348A903C" w14:textId="77777777" w:rsidR="00F67CAE" w:rsidRDefault="00F67CAE">
            <w:pPr>
              <w:snapToGrid w:val="0"/>
              <w:rPr>
                <w:lang w:val="es-ES_tradnl"/>
              </w:rPr>
            </w:pPr>
          </w:p>
        </w:tc>
        <w:tc>
          <w:tcPr>
            <w:tcW w:w="1842" w:type="dxa"/>
            <w:tcBorders>
              <w:top w:val="single" w:sz="4" w:space="0" w:color="000000"/>
              <w:left w:val="single" w:sz="4" w:space="0" w:color="000000"/>
              <w:bottom w:val="single" w:sz="4" w:space="0" w:color="000000"/>
            </w:tcBorders>
          </w:tcPr>
          <w:p w14:paraId="42CC11AF" w14:textId="77777777" w:rsidR="00F67CAE" w:rsidRDefault="00F67CAE">
            <w:pPr>
              <w:snapToGrid w:val="0"/>
              <w:rPr>
                <w:lang w:val="es-ES_tradnl"/>
              </w:rPr>
            </w:pPr>
          </w:p>
        </w:tc>
        <w:tc>
          <w:tcPr>
            <w:tcW w:w="1853" w:type="dxa"/>
            <w:tcBorders>
              <w:top w:val="single" w:sz="4" w:space="0" w:color="000000"/>
              <w:left w:val="single" w:sz="4" w:space="0" w:color="000000"/>
              <w:bottom w:val="single" w:sz="4" w:space="0" w:color="000000"/>
              <w:right w:val="single" w:sz="4" w:space="0" w:color="000000"/>
            </w:tcBorders>
          </w:tcPr>
          <w:p w14:paraId="29CF2FC8" w14:textId="77777777" w:rsidR="00F67CAE" w:rsidRDefault="00F67CAE">
            <w:proofErr w:type="spellStart"/>
            <w:r>
              <w:t>Caídase</w:t>
            </w:r>
            <w:proofErr w:type="spellEnd"/>
          </w:p>
        </w:tc>
      </w:tr>
      <w:tr w:rsidR="00F67CAE" w14:paraId="32066FF9" w14:textId="77777777">
        <w:trPr>
          <w:cantSplit/>
        </w:trPr>
        <w:tc>
          <w:tcPr>
            <w:tcW w:w="1952" w:type="dxa"/>
            <w:tcBorders>
              <w:left w:val="single" w:sz="4" w:space="0" w:color="000000"/>
              <w:bottom w:val="single" w:sz="4" w:space="0" w:color="000000"/>
            </w:tcBorders>
          </w:tcPr>
          <w:p w14:paraId="2C228E60" w14:textId="77777777" w:rsidR="00F67CAE" w:rsidRDefault="00F67CAE">
            <w:r>
              <w:rPr>
                <w:b/>
                <w:bCs/>
                <w:lang w:val="es-ES_tradnl"/>
              </w:rPr>
              <w:t>Trastornos musculoesqueléticos y del tejido conjuntivo</w:t>
            </w:r>
          </w:p>
        </w:tc>
        <w:tc>
          <w:tcPr>
            <w:tcW w:w="1420" w:type="dxa"/>
            <w:tcBorders>
              <w:left w:val="single" w:sz="4" w:space="0" w:color="000000"/>
              <w:bottom w:val="single" w:sz="4" w:space="0" w:color="000000"/>
            </w:tcBorders>
          </w:tcPr>
          <w:p w14:paraId="44BCC0A8" w14:textId="77777777" w:rsidR="00F67CAE" w:rsidRDefault="00F67CAE">
            <w:pPr>
              <w:snapToGrid w:val="0"/>
              <w:rPr>
                <w:b/>
                <w:bCs/>
                <w:lang w:val="es-ES_tradnl"/>
              </w:rPr>
            </w:pPr>
          </w:p>
        </w:tc>
        <w:tc>
          <w:tcPr>
            <w:tcW w:w="1844" w:type="dxa"/>
            <w:tcBorders>
              <w:left w:val="single" w:sz="4" w:space="0" w:color="000000"/>
              <w:bottom w:val="single" w:sz="4" w:space="0" w:color="000000"/>
            </w:tcBorders>
          </w:tcPr>
          <w:p w14:paraId="1837C753" w14:textId="77777777" w:rsidR="00F67CAE" w:rsidRDefault="00F67CAE">
            <w:pPr>
              <w:snapToGrid w:val="0"/>
              <w:rPr>
                <w:lang w:val="es-ES_tradnl"/>
              </w:rPr>
            </w:pPr>
          </w:p>
        </w:tc>
        <w:tc>
          <w:tcPr>
            <w:tcW w:w="1555" w:type="dxa"/>
            <w:tcBorders>
              <w:left w:val="single" w:sz="4" w:space="0" w:color="000000"/>
              <w:bottom w:val="single" w:sz="4" w:space="0" w:color="000000"/>
            </w:tcBorders>
          </w:tcPr>
          <w:p w14:paraId="2EE669E9" w14:textId="77777777" w:rsidR="00F67CAE" w:rsidRDefault="00F67CAE">
            <w:pPr>
              <w:snapToGrid w:val="0"/>
              <w:rPr>
                <w:lang w:val="es-ES_tradnl"/>
              </w:rPr>
            </w:pPr>
          </w:p>
        </w:tc>
        <w:tc>
          <w:tcPr>
            <w:tcW w:w="1842" w:type="dxa"/>
            <w:tcBorders>
              <w:left w:val="single" w:sz="4" w:space="0" w:color="000000"/>
              <w:bottom w:val="single" w:sz="4" w:space="0" w:color="000000"/>
            </w:tcBorders>
          </w:tcPr>
          <w:p w14:paraId="5879D04E" w14:textId="77777777" w:rsidR="00F67CAE" w:rsidRDefault="00F67CAE">
            <w:pPr>
              <w:snapToGrid w:val="0"/>
              <w:rPr>
                <w:lang w:val="es-ES_tradnl"/>
              </w:rPr>
            </w:pPr>
          </w:p>
        </w:tc>
        <w:tc>
          <w:tcPr>
            <w:tcW w:w="1853" w:type="dxa"/>
            <w:tcBorders>
              <w:left w:val="single" w:sz="4" w:space="0" w:color="000000"/>
              <w:bottom w:val="single" w:sz="4" w:space="0" w:color="000000"/>
              <w:right w:val="single" w:sz="4" w:space="0" w:color="000000"/>
            </w:tcBorders>
          </w:tcPr>
          <w:p w14:paraId="5439372C" w14:textId="77777777" w:rsidR="00F67CAE" w:rsidRDefault="00F67CAE">
            <w:proofErr w:type="spellStart"/>
            <w:r>
              <w:rPr>
                <w:lang w:val="en-US"/>
              </w:rPr>
              <w:t>Rabdomiólisis</w:t>
            </w:r>
            <w:r>
              <w:rPr>
                <w:vertAlign w:val="superscript"/>
                <w:lang w:val="en-US"/>
              </w:rPr>
              <w:t>c</w:t>
            </w:r>
            <w:proofErr w:type="spellEnd"/>
          </w:p>
        </w:tc>
      </w:tr>
    </w:tbl>
    <w:p w14:paraId="3C0266E5" w14:textId="77777777" w:rsidR="00F67CAE" w:rsidRDefault="00F67CAE">
      <w:pPr>
        <w:tabs>
          <w:tab w:val="left" w:pos="142"/>
          <w:tab w:val="left" w:pos="3720"/>
        </w:tabs>
        <w:ind w:right="-1304"/>
      </w:pPr>
      <w:r>
        <w:t xml:space="preserve"> </w:t>
      </w:r>
      <w:r>
        <w:rPr>
          <w:vertAlign w:val="superscript"/>
        </w:rPr>
        <w:t>a</w:t>
      </w:r>
      <w:r>
        <w:t xml:space="preserve"> Término de Alto Nivel (HLT según MedDRA)</w:t>
      </w:r>
    </w:p>
    <w:p w14:paraId="433224F3" w14:textId="77777777" w:rsidR="00F67CAE" w:rsidRDefault="00F67CAE">
      <w:pPr>
        <w:tabs>
          <w:tab w:val="left" w:pos="142"/>
          <w:tab w:val="left" w:pos="3720"/>
        </w:tabs>
        <w:ind w:left="142" w:right="-1304" w:hanging="142"/>
      </w:pPr>
      <w:r>
        <w:rPr>
          <w:vertAlign w:val="superscript"/>
        </w:rPr>
        <w:t xml:space="preserve">b </w:t>
      </w:r>
      <w:r>
        <w:t>Observado en estudios abiertos</w:t>
      </w:r>
      <w:r>
        <w:rPr>
          <w:vertAlign w:val="superscript"/>
        </w:rPr>
        <w:t xml:space="preserve"> </w:t>
      </w:r>
    </w:p>
    <w:p w14:paraId="75C05C3C" w14:textId="77777777" w:rsidR="00F67CAE" w:rsidRDefault="00F67CAE">
      <w:pPr>
        <w:tabs>
          <w:tab w:val="left" w:pos="142"/>
          <w:tab w:val="left" w:pos="3720"/>
        </w:tabs>
        <w:ind w:left="142" w:right="-1304" w:hanging="142"/>
      </w:pPr>
      <w:r>
        <w:rPr>
          <w:vertAlign w:val="superscript"/>
        </w:rPr>
        <w:t>c</w:t>
      </w:r>
      <w:r>
        <w:t xml:space="preserve"> Observado durante la </w:t>
      </w:r>
      <w:proofErr w:type="spellStart"/>
      <w:r>
        <w:t>poscomercialización</w:t>
      </w:r>
      <w:proofErr w:type="spellEnd"/>
    </w:p>
    <w:p w14:paraId="6F9F6174" w14:textId="77777777" w:rsidR="00F67CAE" w:rsidRDefault="00F67CAE">
      <w:pPr>
        <w:tabs>
          <w:tab w:val="left" w:pos="142"/>
          <w:tab w:val="left" w:pos="3720"/>
        </w:tabs>
        <w:ind w:left="142" w:right="-1304" w:hanging="142"/>
      </w:pPr>
      <w:r>
        <w:rPr>
          <w:vertAlign w:val="superscript"/>
        </w:rPr>
        <w:t>d</w:t>
      </w:r>
      <w:r>
        <w:t xml:space="preserve"> Observado en la base de datos de estudios doble ciego controlados con placebo en 2011</w:t>
      </w:r>
    </w:p>
    <w:p w14:paraId="506AA27D" w14:textId="77777777" w:rsidR="00F67CAE" w:rsidRDefault="00F67CAE">
      <w:pPr>
        <w:tabs>
          <w:tab w:val="left" w:pos="142"/>
          <w:tab w:val="left" w:pos="3720"/>
        </w:tabs>
        <w:ind w:left="142" w:right="-1304" w:hanging="142"/>
      </w:pPr>
      <w:r>
        <w:rPr>
          <w:vertAlign w:val="superscript"/>
        </w:rPr>
        <w:t>e</w:t>
      </w:r>
      <w:r>
        <w:t xml:space="preserve"> Observado en estudios realizados en pacientes con Enfermedad de Parkinson</w:t>
      </w:r>
    </w:p>
    <w:p w14:paraId="25E87F49" w14:textId="77777777" w:rsidR="00F67CAE" w:rsidRDefault="00F67CAE">
      <w:pPr>
        <w:tabs>
          <w:tab w:val="left" w:pos="1980"/>
          <w:tab w:val="left" w:pos="3720"/>
        </w:tabs>
      </w:pPr>
    </w:p>
    <w:p w14:paraId="6367E03F" w14:textId="77777777" w:rsidR="00F67CAE" w:rsidRDefault="00F67CAE">
      <w:pPr>
        <w:tabs>
          <w:tab w:val="left" w:pos="567"/>
        </w:tabs>
      </w:pPr>
      <w:r>
        <w:rPr>
          <w:u w:val="single"/>
        </w:rPr>
        <w:t>Enfermedad de Parkinson</w:t>
      </w:r>
    </w:p>
    <w:p w14:paraId="2312AABA" w14:textId="77777777" w:rsidR="00F67CAE" w:rsidRDefault="00F67CAE">
      <w:pPr>
        <w:tabs>
          <w:tab w:val="left" w:pos="567"/>
        </w:tabs>
        <w:rPr>
          <w:u w:val="single"/>
        </w:rPr>
      </w:pPr>
    </w:p>
    <w:p w14:paraId="1E2C733F" w14:textId="77777777" w:rsidR="00F67CAE" w:rsidRDefault="00F67CAE">
      <w:pPr>
        <w:tabs>
          <w:tab w:val="left" w:pos="567"/>
        </w:tabs>
      </w:pPr>
      <w:r>
        <w:rPr>
          <w:u w:val="single"/>
        </w:rPr>
        <w:t xml:space="preserve">Resumen del perfil de seguridad </w:t>
      </w:r>
    </w:p>
    <w:p w14:paraId="2A4DEAEA" w14:textId="77777777" w:rsidR="00F67CAE" w:rsidRDefault="00F67CAE">
      <w:pPr>
        <w:tabs>
          <w:tab w:val="left" w:pos="567"/>
        </w:tabs>
        <w:rPr>
          <w:u w:val="single"/>
        </w:rPr>
      </w:pPr>
    </w:p>
    <w:p w14:paraId="0A39E13D" w14:textId="77777777" w:rsidR="00F67CAE" w:rsidRDefault="00F67CAE">
      <w:pPr>
        <w:tabs>
          <w:tab w:val="left" w:pos="567"/>
        </w:tabs>
      </w:pPr>
      <w:r>
        <w:t xml:space="preserve">A partir del análisis conjunto de los ensayos clínicos controlados con placebo, en los que se incluyeron 1.307 pacientes tratados con </w:t>
      </w:r>
      <w:proofErr w:type="spellStart"/>
      <w:r>
        <w:t>Neupro</w:t>
      </w:r>
      <w:proofErr w:type="spellEnd"/>
      <w:r>
        <w:t xml:space="preserve"> y 607 tratados con placebo, se calculó que el 72,5% de los pacientes tratados con </w:t>
      </w:r>
      <w:proofErr w:type="spellStart"/>
      <w:r>
        <w:t>Neupro</w:t>
      </w:r>
      <w:proofErr w:type="spellEnd"/>
      <w:r>
        <w:t xml:space="preserve"> y el 58,0% de los tratados con placebo presentaron al menos una reacción adversa.</w:t>
      </w:r>
    </w:p>
    <w:p w14:paraId="6982868C" w14:textId="77777777" w:rsidR="00F67CAE" w:rsidRDefault="00F67CAE">
      <w:pPr>
        <w:tabs>
          <w:tab w:val="left" w:pos="567"/>
        </w:tabs>
      </w:pPr>
    </w:p>
    <w:p w14:paraId="4F709B33" w14:textId="77777777" w:rsidR="00F67CAE" w:rsidRDefault="00F67CAE">
      <w:pPr>
        <w:tabs>
          <w:tab w:val="left" w:pos="567"/>
        </w:tabs>
      </w:pPr>
      <w:r>
        <w:t>Al inicio del tratamiento se pueden presentar reacciones adversas dopaminérgicas como náuseas y vómitos, que suelen ser leves o moderadas y transitorias, aunque continúe el tratamiento.</w:t>
      </w:r>
    </w:p>
    <w:p w14:paraId="2DFED469" w14:textId="77777777" w:rsidR="00F67CAE" w:rsidRDefault="00F67CAE">
      <w:pPr>
        <w:pStyle w:val="EndnoteText"/>
        <w:rPr>
          <w:lang w:val="es-ES"/>
        </w:rPr>
      </w:pPr>
    </w:p>
    <w:p w14:paraId="242794AA" w14:textId="77777777" w:rsidR="00F67CAE" w:rsidRDefault="00F67CAE">
      <w:pPr>
        <w:tabs>
          <w:tab w:val="left" w:pos="567"/>
        </w:tabs>
      </w:pPr>
      <w:r>
        <w:t xml:space="preserve">Las reacciones adversas (RA) descritas en más del 10% de los pacientes tratados con </w:t>
      </w:r>
      <w:proofErr w:type="spellStart"/>
      <w:r>
        <w:t>Neupro</w:t>
      </w:r>
      <w:proofErr w:type="spellEnd"/>
      <w:r>
        <w:t xml:space="preserve"> parche transdérmico son náuseas, vómitos, reacciones en el lugar de aplicación, somnolencia, mareos y cefalea.</w:t>
      </w:r>
    </w:p>
    <w:p w14:paraId="1D7F1367" w14:textId="77777777" w:rsidR="00F67CAE" w:rsidRDefault="00F67CAE">
      <w:pPr>
        <w:tabs>
          <w:tab w:val="left" w:pos="567"/>
        </w:tabs>
      </w:pPr>
    </w:p>
    <w:p w14:paraId="2F18217F" w14:textId="77777777" w:rsidR="00F67CAE" w:rsidRDefault="00F67CAE">
      <w:pPr>
        <w:tabs>
          <w:tab w:val="left" w:pos="567"/>
        </w:tabs>
      </w:pPr>
      <w:r>
        <w:t xml:space="preserve">En los estudios en los que se rotó el lugar de aplicación como se indica en las instrucciones incluidas en la ficha técnica y en el prospecto del envase, el 35,7% de los 830 pacientes que usaron </w:t>
      </w:r>
      <w:proofErr w:type="spellStart"/>
      <w:r>
        <w:t>Neupro</w:t>
      </w:r>
      <w:proofErr w:type="spellEnd"/>
      <w:r>
        <w:t xml:space="preserve"> parche transdérmico presentó reacciones en el lugar de aplicación. La mayoría de las reacciones en el lugar de aplicación fueron leves o moderadas y limitadas a las zonas de aplicación. Las reacciones en el lugar de aplicación produjeron la interrupción del tratamiento en el 4,3% de los pacientes.</w:t>
      </w:r>
    </w:p>
    <w:p w14:paraId="4BC9DF20" w14:textId="77777777" w:rsidR="00F67CAE" w:rsidRDefault="00F67CAE">
      <w:pPr>
        <w:tabs>
          <w:tab w:val="left" w:pos="567"/>
        </w:tabs>
      </w:pPr>
    </w:p>
    <w:p w14:paraId="1A81AE3C" w14:textId="77777777" w:rsidR="00F67CAE" w:rsidRDefault="00F67CAE">
      <w:pPr>
        <w:tabs>
          <w:tab w:val="left" w:pos="567"/>
        </w:tabs>
      </w:pPr>
      <w:r>
        <w:rPr>
          <w:u w:val="single"/>
        </w:rPr>
        <w:t>Tabla de reacciones adversas</w:t>
      </w:r>
    </w:p>
    <w:p w14:paraId="7C0604F1" w14:textId="77777777" w:rsidR="00F67CAE" w:rsidRDefault="00F67CAE">
      <w:pPr>
        <w:tabs>
          <w:tab w:val="left" w:pos="567"/>
        </w:tabs>
        <w:rPr>
          <w:u w:val="single"/>
        </w:rPr>
      </w:pPr>
    </w:p>
    <w:p w14:paraId="0DF886E4" w14:textId="77777777" w:rsidR="00F67CAE" w:rsidRDefault="00F67CAE">
      <w:pPr>
        <w:tabs>
          <w:tab w:val="left" w:pos="567"/>
        </w:tabs>
      </w:pPr>
      <w:r>
        <w:t xml:space="preserve">En la Tabla siguiente se incluyen las reacciones adversas notificadas en el conjunto de estudios mencionados más arriba en pacientes con enfermedad de Parkinson y de la experiencia </w:t>
      </w:r>
      <w:proofErr w:type="spellStart"/>
      <w:r>
        <w:t>poscomercialización</w:t>
      </w:r>
      <w:proofErr w:type="spellEnd"/>
      <w:r>
        <w:t xml:space="preserve">. En la clasificación por órganos y sistemas, las reacciones adversas se presentan listadas por frecuencias (número de pacientes que se espera padezcan la reacción), de acuerdo con las siguientes categorías: muy frecuentes (≥ 1/10); frecuentes (≥ 1/100 a &lt; 1/10); poco frecuentes (≥ 1/1.000 a &lt;1/100); raras (≥ 1/10.000 a &lt;1/1.000); muy raras (&lt; 1/10.000), frecuencia no conocida (no </w:t>
      </w:r>
      <w:r>
        <w:lastRenderedPageBreak/>
        <w:t xml:space="preserve">puede estimarse a partir de los datos disponibles). Las reacciones adversas se enumeran en orden decreciente de gravedad dentro de cada frecuencia. </w:t>
      </w:r>
    </w:p>
    <w:p w14:paraId="125B9DB1" w14:textId="77777777" w:rsidR="00F67CAE" w:rsidRDefault="00F67CAE">
      <w:pPr>
        <w:tabs>
          <w:tab w:val="left" w:pos="567"/>
        </w:tabs>
      </w:pPr>
    </w:p>
    <w:tbl>
      <w:tblPr>
        <w:tblW w:w="0" w:type="auto"/>
        <w:tblInd w:w="-5" w:type="dxa"/>
        <w:tblLayout w:type="fixed"/>
        <w:tblLook w:val="0000" w:firstRow="0" w:lastRow="0" w:firstColumn="0" w:lastColumn="0" w:noHBand="0" w:noVBand="0"/>
      </w:tblPr>
      <w:tblGrid>
        <w:gridCol w:w="1904"/>
        <w:gridCol w:w="1799"/>
        <w:gridCol w:w="1661"/>
        <w:gridCol w:w="1826"/>
        <w:gridCol w:w="1661"/>
        <w:gridCol w:w="1615"/>
      </w:tblGrid>
      <w:tr w:rsidR="00F67CAE" w14:paraId="71B314E5" w14:textId="77777777">
        <w:trPr>
          <w:tblHeader/>
        </w:trPr>
        <w:tc>
          <w:tcPr>
            <w:tcW w:w="1904" w:type="dxa"/>
            <w:tcBorders>
              <w:top w:val="single" w:sz="4" w:space="0" w:color="000000"/>
              <w:left w:val="single" w:sz="4" w:space="0" w:color="000000"/>
              <w:bottom w:val="single" w:sz="4" w:space="0" w:color="000000"/>
            </w:tcBorders>
          </w:tcPr>
          <w:p w14:paraId="5FBD4001" w14:textId="77777777" w:rsidR="00F67CAE" w:rsidRDefault="00F67CAE">
            <w:pPr>
              <w:tabs>
                <w:tab w:val="left" w:pos="567"/>
              </w:tabs>
            </w:pPr>
            <w:r>
              <w:rPr>
                <w:b/>
                <w:bCs/>
                <w:lang w:val="es-ES_tradnl"/>
              </w:rPr>
              <w:t>Clasificación de órgano del sistema MedDRA</w:t>
            </w:r>
          </w:p>
        </w:tc>
        <w:tc>
          <w:tcPr>
            <w:tcW w:w="1799" w:type="dxa"/>
            <w:tcBorders>
              <w:top w:val="single" w:sz="4" w:space="0" w:color="000000"/>
              <w:left w:val="single" w:sz="4" w:space="0" w:color="000000"/>
              <w:bottom w:val="single" w:sz="4" w:space="0" w:color="000000"/>
            </w:tcBorders>
          </w:tcPr>
          <w:p w14:paraId="7A4D42BF" w14:textId="77777777" w:rsidR="00F67CAE" w:rsidRDefault="00F67CAE">
            <w:pPr>
              <w:tabs>
                <w:tab w:val="left" w:pos="567"/>
              </w:tabs>
              <w:jc w:val="center"/>
            </w:pPr>
            <w:r>
              <w:rPr>
                <w:b/>
                <w:bCs/>
                <w:lang w:val="es-ES_tradnl"/>
              </w:rPr>
              <w:t>Muy frecuentes</w:t>
            </w:r>
          </w:p>
          <w:p w14:paraId="0106982B" w14:textId="77777777" w:rsidR="00F67CAE" w:rsidRDefault="00F67CAE">
            <w:pPr>
              <w:tabs>
                <w:tab w:val="left" w:pos="567"/>
              </w:tabs>
              <w:jc w:val="center"/>
              <w:rPr>
                <w:b/>
                <w:bCs/>
                <w:lang w:val="es-ES_tradnl"/>
              </w:rPr>
            </w:pPr>
          </w:p>
        </w:tc>
        <w:tc>
          <w:tcPr>
            <w:tcW w:w="1661" w:type="dxa"/>
            <w:tcBorders>
              <w:top w:val="single" w:sz="4" w:space="0" w:color="000000"/>
              <w:left w:val="single" w:sz="4" w:space="0" w:color="000000"/>
              <w:bottom w:val="single" w:sz="4" w:space="0" w:color="000000"/>
            </w:tcBorders>
          </w:tcPr>
          <w:p w14:paraId="750869FB" w14:textId="77777777" w:rsidR="00F67CAE" w:rsidRDefault="00F67CAE">
            <w:pPr>
              <w:tabs>
                <w:tab w:val="left" w:pos="567"/>
              </w:tabs>
              <w:jc w:val="center"/>
            </w:pPr>
            <w:r>
              <w:rPr>
                <w:b/>
                <w:bCs/>
                <w:lang w:val="es-ES_tradnl"/>
              </w:rPr>
              <w:t>Frecuentes</w:t>
            </w:r>
          </w:p>
          <w:p w14:paraId="5ED6C382" w14:textId="77777777" w:rsidR="00F67CAE" w:rsidRDefault="00F67CAE">
            <w:pPr>
              <w:tabs>
                <w:tab w:val="left" w:pos="567"/>
              </w:tabs>
              <w:jc w:val="center"/>
              <w:rPr>
                <w:b/>
                <w:bCs/>
                <w:lang w:val="es-ES_tradnl"/>
              </w:rPr>
            </w:pPr>
          </w:p>
        </w:tc>
        <w:tc>
          <w:tcPr>
            <w:tcW w:w="1826" w:type="dxa"/>
            <w:tcBorders>
              <w:top w:val="single" w:sz="4" w:space="0" w:color="000000"/>
              <w:left w:val="single" w:sz="4" w:space="0" w:color="000000"/>
              <w:bottom w:val="single" w:sz="4" w:space="0" w:color="000000"/>
            </w:tcBorders>
          </w:tcPr>
          <w:p w14:paraId="70174B3C" w14:textId="77777777" w:rsidR="00F67CAE" w:rsidRDefault="00F67CAE">
            <w:pPr>
              <w:tabs>
                <w:tab w:val="left" w:pos="567"/>
              </w:tabs>
              <w:jc w:val="center"/>
            </w:pPr>
            <w:r>
              <w:rPr>
                <w:b/>
                <w:bCs/>
                <w:lang w:val="es-ES_tradnl"/>
              </w:rPr>
              <w:t>Poco frecuentes</w:t>
            </w:r>
          </w:p>
          <w:p w14:paraId="48AE240C" w14:textId="77777777" w:rsidR="00F67CAE" w:rsidRDefault="00F67CAE">
            <w:pPr>
              <w:tabs>
                <w:tab w:val="left" w:pos="567"/>
              </w:tabs>
              <w:jc w:val="center"/>
              <w:rPr>
                <w:b/>
                <w:bCs/>
                <w:lang w:val="es-ES_tradnl"/>
              </w:rPr>
            </w:pPr>
          </w:p>
        </w:tc>
        <w:tc>
          <w:tcPr>
            <w:tcW w:w="1661" w:type="dxa"/>
            <w:tcBorders>
              <w:top w:val="single" w:sz="4" w:space="0" w:color="000000"/>
              <w:left w:val="single" w:sz="4" w:space="0" w:color="000000"/>
              <w:bottom w:val="single" w:sz="4" w:space="0" w:color="000000"/>
            </w:tcBorders>
          </w:tcPr>
          <w:p w14:paraId="5BA9C5E3" w14:textId="77777777" w:rsidR="00F67CAE" w:rsidRDefault="00F67CAE">
            <w:pPr>
              <w:tabs>
                <w:tab w:val="left" w:pos="567"/>
              </w:tabs>
              <w:jc w:val="center"/>
            </w:pPr>
            <w:r>
              <w:rPr>
                <w:b/>
                <w:bCs/>
                <w:lang w:val="es-ES_tradnl"/>
              </w:rPr>
              <w:t>Raras</w:t>
            </w:r>
          </w:p>
          <w:p w14:paraId="1B197407" w14:textId="77777777" w:rsidR="00F67CAE" w:rsidRDefault="00F67CAE">
            <w:pPr>
              <w:tabs>
                <w:tab w:val="left" w:pos="567"/>
              </w:tabs>
              <w:jc w:val="center"/>
              <w:rPr>
                <w:b/>
                <w:bCs/>
                <w:lang w:val="es-ES_tradnl"/>
              </w:rPr>
            </w:pPr>
          </w:p>
        </w:tc>
        <w:tc>
          <w:tcPr>
            <w:tcW w:w="1615" w:type="dxa"/>
            <w:tcBorders>
              <w:top w:val="single" w:sz="4" w:space="0" w:color="000000"/>
              <w:left w:val="single" w:sz="4" w:space="0" w:color="000000"/>
              <w:bottom w:val="single" w:sz="4" w:space="0" w:color="000000"/>
              <w:right w:val="single" w:sz="4" w:space="0" w:color="000000"/>
            </w:tcBorders>
          </w:tcPr>
          <w:p w14:paraId="3A84ECDC" w14:textId="77777777" w:rsidR="00F67CAE" w:rsidRDefault="00F67CAE">
            <w:pPr>
              <w:tabs>
                <w:tab w:val="left" w:pos="567"/>
              </w:tabs>
              <w:jc w:val="center"/>
            </w:pPr>
            <w:r>
              <w:rPr>
                <w:b/>
                <w:bCs/>
                <w:lang w:val="es-ES_tradnl"/>
              </w:rPr>
              <w:t xml:space="preserve">Frecuencia </w:t>
            </w:r>
          </w:p>
          <w:p w14:paraId="187F963B" w14:textId="77777777" w:rsidR="00F67CAE" w:rsidRDefault="00F67CAE">
            <w:pPr>
              <w:tabs>
                <w:tab w:val="left" w:pos="567"/>
              </w:tabs>
              <w:jc w:val="center"/>
            </w:pPr>
            <w:r>
              <w:rPr>
                <w:b/>
                <w:bCs/>
                <w:lang w:val="es-ES_tradnl"/>
              </w:rPr>
              <w:t>no conocida</w:t>
            </w:r>
          </w:p>
        </w:tc>
      </w:tr>
      <w:tr w:rsidR="00F67CAE" w14:paraId="34194066" w14:textId="77777777">
        <w:tc>
          <w:tcPr>
            <w:tcW w:w="1904" w:type="dxa"/>
            <w:tcBorders>
              <w:top w:val="single" w:sz="4" w:space="0" w:color="000000"/>
              <w:left w:val="single" w:sz="4" w:space="0" w:color="000000"/>
              <w:bottom w:val="single" w:sz="4" w:space="0" w:color="000000"/>
            </w:tcBorders>
          </w:tcPr>
          <w:p w14:paraId="7E358F9F" w14:textId="77777777" w:rsidR="00F67CAE" w:rsidRDefault="00F67CAE">
            <w:pPr>
              <w:tabs>
                <w:tab w:val="left" w:pos="567"/>
              </w:tabs>
            </w:pPr>
            <w:r>
              <w:rPr>
                <w:b/>
                <w:bCs/>
                <w:lang w:val="es-ES_tradnl"/>
              </w:rPr>
              <w:t>Trastornos del sistema inmunológico</w:t>
            </w:r>
          </w:p>
        </w:tc>
        <w:tc>
          <w:tcPr>
            <w:tcW w:w="1799" w:type="dxa"/>
            <w:tcBorders>
              <w:top w:val="single" w:sz="4" w:space="0" w:color="000000"/>
              <w:left w:val="single" w:sz="4" w:space="0" w:color="000000"/>
              <w:bottom w:val="single" w:sz="4" w:space="0" w:color="000000"/>
            </w:tcBorders>
          </w:tcPr>
          <w:p w14:paraId="67D3BF78" w14:textId="77777777" w:rsidR="00F67CAE" w:rsidRDefault="00F67CAE">
            <w:pPr>
              <w:pStyle w:val="EndnoteText"/>
              <w:snapToGrid w:val="0"/>
              <w:rPr>
                <w:lang w:val="es-ES_tradnl"/>
              </w:rPr>
            </w:pPr>
          </w:p>
        </w:tc>
        <w:tc>
          <w:tcPr>
            <w:tcW w:w="1661" w:type="dxa"/>
            <w:tcBorders>
              <w:top w:val="single" w:sz="4" w:space="0" w:color="000000"/>
              <w:left w:val="single" w:sz="4" w:space="0" w:color="000000"/>
              <w:bottom w:val="single" w:sz="4" w:space="0" w:color="000000"/>
            </w:tcBorders>
          </w:tcPr>
          <w:p w14:paraId="41655069" w14:textId="77777777" w:rsidR="00F67CAE" w:rsidRDefault="00F67CAE">
            <w:pPr>
              <w:tabs>
                <w:tab w:val="left" w:pos="567"/>
              </w:tabs>
              <w:snapToGrid w:val="0"/>
              <w:rPr>
                <w:lang w:val="es-ES_tradnl"/>
              </w:rPr>
            </w:pPr>
          </w:p>
        </w:tc>
        <w:tc>
          <w:tcPr>
            <w:tcW w:w="1826" w:type="dxa"/>
            <w:tcBorders>
              <w:top w:val="single" w:sz="4" w:space="0" w:color="000000"/>
              <w:left w:val="single" w:sz="4" w:space="0" w:color="000000"/>
              <w:bottom w:val="single" w:sz="4" w:space="0" w:color="000000"/>
            </w:tcBorders>
          </w:tcPr>
          <w:p w14:paraId="66CAA29C" w14:textId="77777777" w:rsidR="00F67CAE" w:rsidRDefault="00F67CAE">
            <w:pPr>
              <w:tabs>
                <w:tab w:val="left" w:pos="567"/>
              </w:tabs>
            </w:pPr>
            <w:r>
              <w:rPr>
                <w:lang w:val="es-ES_tradnl"/>
              </w:rPr>
              <w:t>Hipersensibilidad</w:t>
            </w:r>
            <w:r>
              <w:t>, que puede incluir angioedema, edema lingual y edema labial</w:t>
            </w:r>
          </w:p>
        </w:tc>
        <w:tc>
          <w:tcPr>
            <w:tcW w:w="1661" w:type="dxa"/>
            <w:tcBorders>
              <w:top w:val="single" w:sz="4" w:space="0" w:color="000000"/>
              <w:left w:val="single" w:sz="4" w:space="0" w:color="000000"/>
              <w:bottom w:val="single" w:sz="4" w:space="0" w:color="000000"/>
            </w:tcBorders>
          </w:tcPr>
          <w:p w14:paraId="06CD2C0B" w14:textId="77777777" w:rsidR="00F67CAE" w:rsidRDefault="00F67CAE">
            <w:pPr>
              <w:pStyle w:val="EndnoteText"/>
              <w:snapToGrid w:val="0"/>
              <w:rPr>
                <w:lang w:val="es-ES_tradnl"/>
              </w:rPr>
            </w:pPr>
          </w:p>
        </w:tc>
        <w:tc>
          <w:tcPr>
            <w:tcW w:w="1615" w:type="dxa"/>
            <w:tcBorders>
              <w:top w:val="single" w:sz="4" w:space="0" w:color="000000"/>
              <w:left w:val="single" w:sz="4" w:space="0" w:color="000000"/>
              <w:bottom w:val="single" w:sz="4" w:space="0" w:color="000000"/>
              <w:right w:val="single" w:sz="4" w:space="0" w:color="000000"/>
            </w:tcBorders>
          </w:tcPr>
          <w:p w14:paraId="081F4EA8" w14:textId="77777777" w:rsidR="00F67CAE" w:rsidRDefault="00F67CAE">
            <w:pPr>
              <w:pStyle w:val="EndnoteText"/>
              <w:snapToGrid w:val="0"/>
              <w:rPr>
                <w:lang w:val="es-ES_tradnl"/>
              </w:rPr>
            </w:pPr>
          </w:p>
        </w:tc>
      </w:tr>
      <w:tr w:rsidR="00F67CAE" w14:paraId="7ED38533" w14:textId="77777777">
        <w:tc>
          <w:tcPr>
            <w:tcW w:w="1904" w:type="dxa"/>
            <w:tcBorders>
              <w:top w:val="single" w:sz="4" w:space="0" w:color="000000"/>
              <w:left w:val="single" w:sz="4" w:space="0" w:color="000000"/>
              <w:bottom w:val="single" w:sz="4" w:space="0" w:color="000000"/>
            </w:tcBorders>
          </w:tcPr>
          <w:p w14:paraId="47C859D4" w14:textId="77777777" w:rsidR="00F67CAE" w:rsidRDefault="00F67CAE">
            <w:pPr>
              <w:tabs>
                <w:tab w:val="left" w:pos="567"/>
              </w:tabs>
            </w:pPr>
            <w:r>
              <w:rPr>
                <w:b/>
                <w:bCs/>
                <w:lang w:val="es-ES_tradnl"/>
              </w:rPr>
              <w:t>Trastornos psiquiátricos</w:t>
            </w:r>
          </w:p>
        </w:tc>
        <w:tc>
          <w:tcPr>
            <w:tcW w:w="1799" w:type="dxa"/>
            <w:tcBorders>
              <w:top w:val="single" w:sz="4" w:space="0" w:color="000000"/>
              <w:left w:val="single" w:sz="4" w:space="0" w:color="000000"/>
              <w:bottom w:val="single" w:sz="4" w:space="0" w:color="000000"/>
            </w:tcBorders>
          </w:tcPr>
          <w:p w14:paraId="6C2AEC82" w14:textId="77777777" w:rsidR="00F67CAE" w:rsidRDefault="00F67CAE">
            <w:pPr>
              <w:tabs>
                <w:tab w:val="left" w:pos="567"/>
              </w:tabs>
              <w:snapToGrid w:val="0"/>
              <w:rPr>
                <w:lang w:val="es-ES_tradnl"/>
              </w:rPr>
            </w:pPr>
          </w:p>
        </w:tc>
        <w:tc>
          <w:tcPr>
            <w:tcW w:w="1661" w:type="dxa"/>
            <w:tcBorders>
              <w:top w:val="single" w:sz="4" w:space="0" w:color="000000"/>
              <w:left w:val="single" w:sz="4" w:space="0" w:color="000000"/>
              <w:bottom w:val="single" w:sz="4" w:space="0" w:color="000000"/>
            </w:tcBorders>
          </w:tcPr>
          <w:p w14:paraId="45C036E8" w14:textId="77777777" w:rsidR="00F67CAE" w:rsidRDefault="00F67CAE">
            <w:pPr>
              <w:tabs>
                <w:tab w:val="left" w:pos="567"/>
              </w:tabs>
            </w:pPr>
            <w:r>
              <w:rPr>
                <w:lang w:val="es-ES_tradnl"/>
              </w:rPr>
              <w:t xml:space="preserve">Trastornos de la </w:t>
            </w:r>
            <w:proofErr w:type="spellStart"/>
            <w:r>
              <w:rPr>
                <w:lang w:val="es-ES_tradnl"/>
              </w:rPr>
              <w:t>percepción</w:t>
            </w:r>
            <w:r>
              <w:rPr>
                <w:vertAlign w:val="superscript"/>
                <w:lang w:val="es-ES_tradnl"/>
              </w:rPr>
              <w:t>a</w:t>
            </w:r>
            <w:proofErr w:type="spellEnd"/>
            <w:r>
              <w:rPr>
                <w:lang w:val="es-ES_tradnl"/>
              </w:rPr>
              <w:t xml:space="preserve"> (incluyendo alucinaciones, alucinaciones visuales, alucinaciones auditivas, ilusiones), insomnio, trastorno del sueño, pesadillas, sueños anormales</w:t>
            </w:r>
            <w:r>
              <w:t xml:space="preserve">, trastornos </w:t>
            </w:r>
            <w:proofErr w:type="spellStart"/>
            <w:r>
              <w:t>compulsivos</w:t>
            </w:r>
            <w:r>
              <w:rPr>
                <w:vertAlign w:val="superscript"/>
              </w:rPr>
              <w:t>a,d</w:t>
            </w:r>
            <w:proofErr w:type="spellEnd"/>
            <w:r>
              <w:t xml:space="preserve"> (incluyendo ludopatía, estereotipia/actos compulsivos como el jugueteo, episodios de atracón/trastornos de la </w:t>
            </w:r>
            <w:proofErr w:type="spellStart"/>
            <w:r>
              <w:t>alimentación</w:t>
            </w:r>
            <w:r>
              <w:rPr>
                <w:vertAlign w:val="superscript"/>
              </w:rPr>
              <w:t>b</w:t>
            </w:r>
            <w:proofErr w:type="spellEnd"/>
            <w:r>
              <w:t xml:space="preserve">, compras </w:t>
            </w:r>
            <w:proofErr w:type="spellStart"/>
            <w:r>
              <w:t>compulsivas</w:t>
            </w:r>
            <w:r>
              <w:rPr>
                <w:vertAlign w:val="superscript"/>
              </w:rPr>
              <w:t>c</w:t>
            </w:r>
            <w:proofErr w:type="spellEnd"/>
            <w:r>
              <w:t xml:space="preserve">) </w:t>
            </w:r>
          </w:p>
        </w:tc>
        <w:tc>
          <w:tcPr>
            <w:tcW w:w="1826" w:type="dxa"/>
            <w:tcBorders>
              <w:top w:val="single" w:sz="4" w:space="0" w:color="000000"/>
              <w:left w:val="single" w:sz="4" w:space="0" w:color="000000"/>
              <w:bottom w:val="single" w:sz="4" w:space="0" w:color="000000"/>
            </w:tcBorders>
          </w:tcPr>
          <w:p w14:paraId="7A072989" w14:textId="77777777" w:rsidR="00F67CAE" w:rsidRDefault="00F67CAE">
            <w:pPr>
              <w:tabs>
                <w:tab w:val="left" w:pos="567"/>
              </w:tabs>
            </w:pPr>
            <w:r>
              <w:rPr>
                <w:lang w:val="es-ES_tradnl"/>
              </w:rPr>
              <w:t xml:space="preserve">Crisis de sueño/ episodios de sueño repentino, paranoia, trastornos del deseo </w:t>
            </w:r>
            <w:proofErr w:type="spellStart"/>
            <w:r>
              <w:rPr>
                <w:lang w:val="es-ES_tradnl"/>
              </w:rPr>
              <w:t>sexual</w:t>
            </w:r>
            <w:r>
              <w:rPr>
                <w:vertAlign w:val="superscript"/>
                <w:lang w:val="es-ES_tradnl"/>
              </w:rPr>
              <w:t>a</w:t>
            </w:r>
            <w:proofErr w:type="spellEnd"/>
            <w:r>
              <w:rPr>
                <w:vertAlign w:val="superscript"/>
                <w:lang w:val="es-ES_tradnl"/>
              </w:rPr>
              <w:t xml:space="preserve"> </w:t>
            </w:r>
            <w:r>
              <w:rPr>
                <w:lang w:val="es-ES_tradnl"/>
              </w:rPr>
              <w:t xml:space="preserve">(incluyendo hipersexualidad, aumento de la libido), </w:t>
            </w:r>
          </w:p>
          <w:p w14:paraId="7FD16301" w14:textId="77777777" w:rsidR="00F67CAE" w:rsidRDefault="00F67CAE">
            <w:pPr>
              <w:tabs>
                <w:tab w:val="left" w:pos="567"/>
              </w:tabs>
            </w:pPr>
            <w:r>
              <w:rPr>
                <w:lang w:val="es-ES_tradnl"/>
              </w:rPr>
              <w:t xml:space="preserve">estado de confusión, </w:t>
            </w:r>
            <w:proofErr w:type="spellStart"/>
            <w:r>
              <w:rPr>
                <w:lang w:val="es-ES_tradnl"/>
              </w:rPr>
              <w:t>desorientación</w:t>
            </w:r>
            <w:r>
              <w:rPr>
                <w:vertAlign w:val="superscript"/>
                <w:lang w:val="es-ES_tradnl"/>
              </w:rPr>
              <w:t>d</w:t>
            </w:r>
            <w:proofErr w:type="spellEnd"/>
            <w:r>
              <w:rPr>
                <w:lang w:val="es-ES_tradnl"/>
              </w:rPr>
              <w:t xml:space="preserve">, </w:t>
            </w:r>
            <w:proofErr w:type="spellStart"/>
            <w:r>
              <w:rPr>
                <w:lang w:val="es-ES_tradnl"/>
              </w:rPr>
              <w:t>agitación</w:t>
            </w:r>
            <w:r>
              <w:rPr>
                <w:vertAlign w:val="superscript"/>
                <w:lang w:val="es-ES_tradnl"/>
              </w:rPr>
              <w:t>d</w:t>
            </w:r>
            <w:proofErr w:type="spellEnd"/>
            <w:r>
              <w:rPr>
                <w:lang w:val="es-ES_tradnl"/>
              </w:rPr>
              <w:t xml:space="preserve"> </w:t>
            </w:r>
          </w:p>
        </w:tc>
        <w:tc>
          <w:tcPr>
            <w:tcW w:w="1661" w:type="dxa"/>
            <w:tcBorders>
              <w:top w:val="single" w:sz="4" w:space="0" w:color="000000"/>
              <w:left w:val="single" w:sz="4" w:space="0" w:color="000000"/>
              <w:bottom w:val="single" w:sz="4" w:space="0" w:color="000000"/>
            </w:tcBorders>
          </w:tcPr>
          <w:p w14:paraId="1ED00F7B" w14:textId="77777777" w:rsidR="00F67CAE" w:rsidRDefault="00F67CAE">
            <w:pPr>
              <w:tabs>
                <w:tab w:val="left" w:pos="567"/>
              </w:tabs>
            </w:pPr>
            <w:r>
              <w:rPr>
                <w:lang w:val="es-ES_tradnl"/>
              </w:rPr>
              <w:t xml:space="preserve">Trastorno psicótico, </w:t>
            </w:r>
          </w:p>
          <w:p w14:paraId="2EEEADBD" w14:textId="77777777" w:rsidR="00F67CAE" w:rsidRDefault="00F67CAE">
            <w:pPr>
              <w:tabs>
                <w:tab w:val="left" w:pos="567"/>
              </w:tabs>
            </w:pPr>
            <w:r>
              <w:rPr>
                <w:lang w:val="es-ES_tradnl"/>
              </w:rPr>
              <w:t>trastorno obsesivo compulsivo, comportamiento agresivo/</w:t>
            </w:r>
          </w:p>
          <w:p w14:paraId="158BED27" w14:textId="77777777" w:rsidR="00F67CAE" w:rsidRDefault="00F67CAE">
            <w:pPr>
              <w:tabs>
                <w:tab w:val="left" w:pos="567"/>
              </w:tabs>
            </w:pPr>
            <w:proofErr w:type="spellStart"/>
            <w:r>
              <w:rPr>
                <w:lang w:val="es-ES_tradnl"/>
              </w:rPr>
              <w:t>agresión</w:t>
            </w:r>
            <w:r>
              <w:rPr>
                <w:vertAlign w:val="superscript"/>
                <w:lang w:val="es-ES_tradnl"/>
              </w:rPr>
              <w:t>b</w:t>
            </w:r>
            <w:proofErr w:type="spellEnd"/>
            <w:r>
              <w:rPr>
                <w:lang w:val="es-ES_tradnl"/>
              </w:rPr>
              <w:t xml:space="preserve">, </w:t>
            </w:r>
            <w:proofErr w:type="spellStart"/>
            <w:r>
              <w:rPr>
                <w:lang w:val="es-ES_tradnl"/>
              </w:rPr>
              <w:t>alucinaciones</w:t>
            </w:r>
            <w:r>
              <w:rPr>
                <w:vertAlign w:val="superscript"/>
                <w:lang w:val="es-ES_tradnl"/>
              </w:rPr>
              <w:t>d</w:t>
            </w:r>
            <w:proofErr w:type="spellEnd"/>
            <w:r>
              <w:rPr>
                <w:lang w:val="es-ES_tradnl"/>
              </w:rPr>
              <w:t xml:space="preserve">, </w:t>
            </w:r>
            <w:proofErr w:type="spellStart"/>
            <w:r>
              <w:rPr>
                <w:lang w:val="es-ES_tradnl"/>
              </w:rPr>
              <w:t>delirio</w:t>
            </w:r>
            <w:r>
              <w:rPr>
                <w:vertAlign w:val="superscript"/>
                <w:lang w:val="es-ES_tradnl"/>
              </w:rPr>
              <w:t>d</w:t>
            </w:r>
            <w:proofErr w:type="spellEnd"/>
          </w:p>
          <w:p w14:paraId="34159B34" w14:textId="77777777" w:rsidR="00F67CAE" w:rsidRDefault="00F67CAE">
            <w:pPr>
              <w:tabs>
                <w:tab w:val="left" w:pos="567"/>
              </w:tabs>
              <w:rPr>
                <w:lang w:val="es-ES_tradnl"/>
              </w:rPr>
            </w:pPr>
          </w:p>
        </w:tc>
        <w:tc>
          <w:tcPr>
            <w:tcW w:w="1615" w:type="dxa"/>
            <w:tcBorders>
              <w:top w:val="single" w:sz="4" w:space="0" w:color="000000"/>
              <w:left w:val="single" w:sz="4" w:space="0" w:color="000000"/>
              <w:bottom w:val="single" w:sz="4" w:space="0" w:color="000000"/>
              <w:right w:val="single" w:sz="4" w:space="0" w:color="000000"/>
            </w:tcBorders>
          </w:tcPr>
          <w:p w14:paraId="3BEFEFE9" w14:textId="77777777" w:rsidR="00F67CAE" w:rsidRDefault="00F67CAE">
            <w:pPr>
              <w:tabs>
                <w:tab w:val="left" w:pos="567"/>
              </w:tabs>
            </w:pPr>
            <w:r>
              <w:t xml:space="preserve">Síndrome de </w:t>
            </w:r>
            <w:proofErr w:type="spellStart"/>
            <w:r>
              <w:t>disregulación</w:t>
            </w:r>
            <w:proofErr w:type="spellEnd"/>
            <w:r>
              <w:t xml:space="preserve"> </w:t>
            </w:r>
            <w:proofErr w:type="spellStart"/>
            <w:r>
              <w:t>dopaminérgica</w:t>
            </w:r>
            <w:r>
              <w:rPr>
                <w:vertAlign w:val="superscript"/>
              </w:rPr>
              <w:t>c</w:t>
            </w:r>
            <w:proofErr w:type="spellEnd"/>
          </w:p>
        </w:tc>
      </w:tr>
      <w:tr w:rsidR="00F67CAE" w14:paraId="337F338F" w14:textId="77777777">
        <w:tc>
          <w:tcPr>
            <w:tcW w:w="1904" w:type="dxa"/>
            <w:tcBorders>
              <w:top w:val="single" w:sz="4" w:space="0" w:color="000000"/>
              <w:left w:val="single" w:sz="4" w:space="0" w:color="000000"/>
              <w:bottom w:val="single" w:sz="4" w:space="0" w:color="000000"/>
            </w:tcBorders>
          </w:tcPr>
          <w:p w14:paraId="13A9E147" w14:textId="77777777" w:rsidR="00F67CAE" w:rsidRDefault="00F67CAE">
            <w:pPr>
              <w:tabs>
                <w:tab w:val="left" w:pos="567"/>
              </w:tabs>
            </w:pPr>
            <w:r>
              <w:rPr>
                <w:b/>
                <w:bCs/>
                <w:lang w:val="es-ES_tradnl"/>
              </w:rPr>
              <w:t>Trastornos del sistema nervioso</w:t>
            </w:r>
          </w:p>
        </w:tc>
        <w:tc>
          <w:tcPr>
            <w:tcW w:w="1799" w:type="dxa"/>
            <w:tcBorders>
              <w:top w:val="single" w:sz="4" w:space="0" w:color="000000"/>
              <w:left w:val="single" w:sz="4" w:space="0" w:color="000000"/>
              <w:bottom w:val="single" w:sz="4" w:space="0" w:color="000000"/>
            </w:tcBorders>
          </w:tcPr>
          <w:p w14:paraId="77341C0F" w14:textId="77777777" w:rsidR="00F67CAE" w:rsidRDefault="00F67CAE">
            <w:pPr>
              <w:tabs>
                <w:tab w:val="left" w:pos="567"/>
              </w:tabs>
            </w:pPr>
            <w:r>
              <w:rPr>
                <w:lang w:val="es-ES_tradnl"/>
              </w:rPr>
              <w:t>Somnolencia, mareos, cefalea</w:t>
            </w:r>
          </w:p>
        </w:tc>
        <w:tc>
          <w:tcPr>
            <w:tcW w:w="1661" w:type="dxa"/>
            <w:tcBorders>
              <w:top w:val="single" w:sz="4" w:space="0" w:color="000000"/>
              <w:left w:val="single" w:sz="4" w:space="0" w:color="000000"/>
              <w:bottom w:val="single" w:sz="4" w:space="0" w:color="000000"/>
            </w:tcBorders>
          </w:tcPr>
          <w:p w14:paraId="25255F4A" w14:textId="77777777" w:rsidR="00F67CAE" w:rsidRDefault="00F67CAE">
            <w:pPr>
              <w:tabs>
                <w:tab w:val="left" w:pos="567"/>
              </w:tabs>
            </w:pPr>
            <w:r>
              <w:rPr>
                <w:lang w:val="es-ES_tradnl"/>
              </w:rPr>
              <w:t>Alteraciones de la consciencia NEC</w:t>
            </w:r>
            <w:r>
              <w:rPr>
                <w:vertAlign w:val="superscript"/>
                <w:lang w:val="es-ES_tradnl"/>
              </w:rPr>
              <w:t xml:space="preserve">a </w:t>
            </w:r>
            <w:r>
              <w:rPr>
                <w:lang w:val="es-ES_tradnl"/>
              </w:rPr>
              <w:t xml:space="preserve">(incluyendo síncope, síncope </w:t>
            </w:r>
            <w:proofErr w:type="spellStart"/>
            <w:r>
              <w:rPr>
                <w:lang w:val="es-ES_tradnl"/>
              </w:rPr>
              <w:t>vasovagal</w:t>
            </w:r>
            <w:proofErr w:type="spellEnd"/>
            <w:r>
              <w:rPr>
                <w:lang w:val="es-ES_tradnl"/>
              </w:rPr>
              <w:t>, pérdida de consciencia), discinesia, mareos posturales, letargo</w:t>
            </w:r>
          </w:p>
        </w:tc>
        <w:tc>
          <w:tcPr>
            <w:tcW w:w="1826" w:type="dxa"/>
            <w:tcBorders>
              <w:top w:val="single" w:sz="4" w:space="0" w:color="000000"/>
              <w:left w:val="single" w:sz="4" w:space="0" w:color="000000"/>
              <w:bottom w:val="single" w:sz="4" w:space="0" w:color="000000"/>
            </w:tcBorders>
          </w:tcPr>
          <w:p w14:paraId="25C56CD5" w14:textId="77777777" w:rsidR="00F67CAE" w:rsidRDefault="00F67CAE">
            <w:pPr>
              <w:tabs>
                <w:tab w:val="left" w:pos="567"/>
              </w:tabs>
              <w:snapToGrid w:val="0"/>
              <w:rPr>
                <w:vertAlign w:val="superscript"/>
                <w:lang w:val="es-ES_tradnl"/>
              </w:rPr>
            </w:pPr>
          </w:p>
        </w:tc>
        <w:tc>
          <w:tcPr>
            <w:tcW w:w="1661" w:type="dxa"/>
            <w:tcBorders>
              <w:top w:val="single" w:sz="4" w:space="0" w:color="000000"/>
              <w:left w:val="single" w:sz="4" w:space="0" w:color="000000"/>
              <w:bottom w:val="single" w:sz="4" w:space="0" w:color="000000"/>
            </w:tcBorders>
          </w:tcPr>
          <w:p w14:paraId="21ECDDC7" w14:textId="77777777" w:rsidR="00F67CAE" w:rsidRDefault="00F67CAE">
            <w:pPr>
              <w:tabs>
                <w:tab w:val="left" w:pos="567"/>
              </w:tabs>
            </w:pPr>
            <w:r>
              <w:rPr>
                <w:lang w:val="es-ES_tradnl"/>
              </w:rPr>
              <w:t>Convulsión</w:t>
            </w:r>
          </w:p>
        </w:tc>
        <w:tc>
          <w:tcPr>
            <w:tcW w:w="1615" w:type="dxa"/>
            <w:tcBorders>
              <w:top w:val="single" w:sz="4" w:space="0" w:color="000000"/>
              <w:left w:val="single" w:sz="4" w:space="0" w:color="000000"/>
              <w:bottom w:val="single" w:sz="4" w:space="0" w:color="000000"/>
              <w:right w:val="single" w:sz="4" w:space="0" w:color="000000"/>
            </w:tcBorders>
          </w:tcPr>
          <w:p w14:paraId="1704F031" w14:textId="77777777" w:rsidR="00F67CAE" w:rsidRDefault="00F67CAE">
            <w:pPr>
              <w:tabs>
                <w:tab w:val="left" w:pos="567"/>
              </w:tabs>
            </w:pPr>
            <w:r>
              <w:t xml:space="preserve">Síndrome de la cabeza </w:t>
            </w:r>
            <w:proofErr w:type="spellStart"/>
            <w:r>
              <w:t>caída</w:t>
            </w:r>
            <w:r>
              <w:rPr>
                <w:vertAlign w:val="superscript"/>
              </w:rPr>
              <w:t>c,e</w:t>
            </w:r>
            <w:proofErr w:type="spellEnd"/>
          </w:p>
        </w:tc>
      </w:tr>
      <w:tr w:rsidR="00F67CAE" w14:paraId="09B46C49" w14:textId="77777777">
        <w:tc>
          <w:tcPr>
            <w:tcW w:w="1904" w:type="dxa"/>
            <w:tcBorders>
              <w:top w:val="single" w:sz="4" w:space="0" w:color="000000"/>
              <w:left w:val="single" w:sz="4" w:space="0" w:color="000000"/>
              <w:bottom w:val="single" w:sz="4" w:space="0" w:color="000000"/>
            </w:tcBorders>
          </w:tcPr>
          <w:p w14:paraId="31E9D1C9" w14:textId="77777777" w:rsidR="00F67CAE" w:rsidRDefault="00F67CAE">
            <w:pPr>
              <w:tabs>
                <w:tab w:val="left" w:pos="567"/>
              </w:tabs>
            </w:pPr>
            <w:r>
              <w:rPr>
                <w:b/>
                <w:bCs/>
                <w:lang w:val="es-ES_tradnl"/>
              </w:rPr>
              <w:t>Trastornos oculares</w:t>
            </w:r>
          </w:p>
          <w:p w14:paraId="7221E7E1" w14:textId="77777777" w:rsidR="00F67CAE" w:rsidRDefault="00F67CAE">
            <w:pPr>
              <w:tabs>
                <w:tab w:val="left" w:pos="567"/>
              </w:tabs>
              <w:rPr>
                <w:b/>
                <w:bCs/>
                <w:lang w:val="es-ES_tradnl"/>
              </w:rPr>
            </w:pPr>
          </w:p>
        </w:tc>
        <w:tc>
          <w:tcPr>
            <w:tcW w:w="1799" w:type="dxa"/>
            <w:tcBorders>
              <w:top w:val="single" w:sz="4" w:space="0" w:color="000000"/>
              <w:left w:val="single" w:sz="4" w:space="0" w:color="000000"/>
              <w:bottom w:val="single" w:sz="4" w:space="0" w:color="000000"/>
            </w:tcBorders>
          </w:tcPr>
          <w:p w14:paraId="19C9971B" w14:textId="77777777" w:rsidR="00F67CAE" w:rsidRDefault="00F67CAE">
            <w:pPr>
              <w:tabs>
                <w:tab w:val="left" w:pos="567"/>
              </w:tabs>
              <w:snapToGrid w:val="0"/>
              <w:rPr>
                <w:lang w:val="es-ES_tradnl"/>
              </w:rPr>
            </w:pPr>
          </w:p>
        </w:tc>
        <w:tc>
          <w:tcPr>
            <w:tcW w:w="1661" w:type="dxa"/>
            <w:tcBorders>
              <w:top w:val="single" w:sz="4" w:space="0" w:color="000000"/>
              <w:left w:val="single" w:sz="4" w:space="0" w:color="000000"/>
              <w:bottom w:val="single" w:sz="4" w:space="0" w:color="000000"/>
            </w:tcBorders>
          </w:tcPr>
          <w:p w14:paraId="65B69DBB" w14:textId="77777777" w:rsidR="00F67CAE" w:rsidRDefault="00F67CAE">
            <w:pPr>
              <w:tabs>
                <w:tab w:val="left" w:pos="567"/>
              </w:tabs>
              <w:snapToGrid w:val="0"/>
              <w:rPr>
                <w:lang w:val="es-ES_tradnl"/>
              </w:rPr>
            </w:pPr>
          </w:p>
        </w:tc>
        <w:tc>
          <w:tcPr>
            <w:tcW w:w="1826" w:type="dxa"/>
            <w:tcBorders>
              <w:top w:val="single" w:sz="4" w:space="0" w:color="000000"/>
              <w:left w:val="single" w:sz="4" w:space="0" w:color="000000"/>
              <w:bottom w:val="single" w:sz="4" w:space="0" w:color="000000"/>
            </w:tcBorders>
          </w:tcPr>
          <w:p w14:paraId="29CDEE3E" w14:textId="77777777" w:rsidR="00F67CAE" w:rsidRDefault="00F67CAE">
            <w:pPr>
              <w:tabs>
                <w:tab w:val="left" w:pos="567"/>
              </w:tabs>
            </w:pPr>
            <w:r>
              <w:rPr>
                <w:lang w:val="es-ES_tradnl"/>
              </w:rPr>
              <w:t xml:space="preserve">Visión borrosa, trastornos visuales, </w:t>
            </w:r>
            <w:proofErr w:type="spellStart"/>
            <w:r>
              <w:rPr>
                <w:lang w:val="es-ES_tradnl"/>
              </w:rPr>
              <w:t>fotopsia</w:t>
            </w:r>
            <w:proofErr w:type="spellEnd"/>
          </w:p>
          <w:p w14:paraId="5C399C29" w14:textId="77777777" w:rsidR="00F67CAE" w:rsidRDefault="00F67CAE">
            <w:pPr>
              <w:tabs>
                <w:tab w:val="left" w:pos="567"/>
              </w:tabs>
              <w:rPr>
                <w:lang w:val="es-ES_tradnl"/>
              </w:rPr>
            </w:pPr>
          </w:p>
        </w:tc>
        <w:tc>
          <w:tcPr>
            <w:tcW w:w="1661" w:type="dxa"/>
            <w:tcBorders>
              <w:top w:val="single" w:sz="4" w:space="0" w:color="000000"/>
              <w:left w:val="single" w:sz="4" w:space="0" w:color="000000"/>
              <w:bottom w:val="single" w:sz="4" w:space="0" w:color="000000"/>
            </w:tcBorders>
          </w:tcPr>
          <w:p w14:paraId="2928B05B" w14:textId="77777777" w:rsidR="00F67CAE" w:rsidRDefault="00F67CAE">
            <w:pPr>
              <w:tabs>
                <w:tab w:val="left" w:pos="567"/>
              </w:tabs>
              <w:snapToGrid w:val="0"/>
              <w:rPr>
                <w:lang w:val="es-ES_tradnl"/>
              </w:rPr>
            </w:pPr>
          </w:p>
        </w:tc>
        <w:tc>
          <w:tcPr>
            <w:tcW w:w="1615" w:type="dxa"/>
            <w:tcBorders>
              <w:top w:val="single" w:sz="4" w:space="0" w:color="000000"/>
              <w:left w:val="single" w:sz="4" w:space="0" w:color="000000"/>
              <w:bottom w:val="single" w:sz="4" w:space="0" w:color="000000"/>
              <w:right w:val="single" w:sz="4" w:space="0" w:color="000000"/>
            </w:tcBorders>
          </w:tcPr>
          <w:p w14:paraId="19025646" w14:textId="77777777" w:rsidR="00F67CAE" w:rsidRDefault="00F67CAE">
            <w:pPr>
              <w:tabs>
                <w:tab w:val="left" w:pos="567"/>
              </w:tabs>
              <w:snapToGrid w:val="0"/>
              <w:rPr>
                <w:lang w:val="es-ES_tradnl"/>
              </w:rPr>
            </w:pPr>
          </w:p>
        </w:tc>
      </w:tr>
      <w:tr w:rsidR="00F67CAE" w14:paraId="2CD23A21" w14:textId="77777777">
        <w:tc>
          <w:tcPr>
            <w:tcW w:w="1904" w:type="dxa"/>
            <w:tcBorders>
              <w:top w:val="single" w:sz="4" w:space="0" w:color="000000"/>
              <w:left w:val="single" w:sz="4" w:space="0" w:color="000000"/>
              <w:bottom w:val="single" w:sz="4" w:space="0" w:color="000000"/>
            </w:tcBorders>
          </w:tcPr>
          <w:p w14:paraId="69AAF07A" w14:textId="77777777" w:rsidR="00F67CAE" w:rsidRDefault="00F67CAE">
            <w:pPr>
              <w:tabs>
                <w:tab w:val="left" w:pos="567"/>
              </w:tabs>
            </w:pPr>
            <w:r>
              <w:rPr>
                <w:b/>
                <w:bCs/>
                <w:lang w:val="es-ES_tradnl"/>
              </w:rPr>
              <w:lastRenderedPageBreak/>
              <w:t>Trastornos del oído y del laberinto</w:t>
            </w:r>
          </w:p>
        </w:tc>
        <w:tc>
          <w:tcPr>
            <w:tcW w:w="1799" w:type="dxa"/>
            <w:tcBorders>
              <w:top w:val="single" w:sz="4" w:space="0" w:color="000000"/>
              <w:left w:val="single" w:sz="4" w:space="0" w:color="000000"/>
              <w:bottom w:val="single" w:sz="4" w:space="0" w:color="000000"/>
            </w:tcBorders>
          </w:tcPr>
          <w:p w14:paraId="5DD86EDB" w14:textId="77777777" w:rsidR="00F67CAE" w:rsidRDefault="00F67CAE">
            <w:pPr>
              <w:tabs>
                <w:tab w:val="left" w:pos="567"/>
              </w:tabs>
              <w:snapToGrid w:val="0"/>
              <w:rPr>
                <w:lang w:val="es-ES_tradnl"/>
              </w:rPr>
            </w:pPr>
          </w:p>
        </w:tc>
        <w:tc>
          <w:tcPr>
            <w:tcW w:w="1661" w:type="dxa"/>
            <w:tcBorders>
              <w:top w:val="single" w:sz="4" w:space="0" w:color="000000"/>
              <w:left w:val="single" w:sz="4" w:space="0" w:color="000000"/>
              <w:bottom w:val="single" w:sz="4" w:space="0" w:color="000000"/>
            </w:tcBorders>
          </w:tcPr>
          <w:p w14:paraId="5321AF09" w14:textId="77777777" w:rsidR="00F67CAE" w:rsidRDefault="00F67CAE">
            <w:pPr>
              <w:tabs>
                <w:tab w:val="left" w:pos="567"/>
              </w:tabs>
            </w:pPr>
            <w:r>
              <w:rPr>
                <w:lang w:val="es-ES_tradnl"/>
              </w:rPr>
              <w:t>Vértigo</w:t>
            </w:r>
          </w:p>
        </w:tc>
        <w:tc>
          <w:tcPr>
            <w:tcW w:w="1826" w:type="dxa"/>
            <w:tcBorders>
              <w:top w:val="single" w:sz="4" w:space="0" w:color="000000"/>
              <w:left w:val="single" w:sz="4" w:space="0" w:color="000000"/>
              <w:bottom w:val="single" w:sz="4" w:space="0" w:color="000000"/>
            </w:tcBorders>
          </w:tcPr>
          <w:p w14:paraId="4E44C030" w14:textId="77777777" w:rsidR="00F67CAE" w:rsidRDefault="00F67CAE">
            <w:pPr>
              <w:tabs>
                <w:tab w:val="left" w:pos="567"/>
              </w:tabs>
              <w:snapToGrid w:val="0"/>
              <w:rPr>
                <w:lang w:val="es-ES_tradnl"/>
              </w:rPr>
            </w:pPr>
          </w:p>
        </w:tc>
        <w:tc>
          <w:tcPr>
            <w:tcW w:w="1661" w:type="dxa"/>
            <w:tcBorders>
              <w:top w:val="single" w:sz="4" w:space="0" w:color="000000"/>
              <w:left w:val="single" w:sz="4" w:space="0" w:color="000000"/>
              <w:bottom w:val="single" w:sz="4" w:space="0" w:color="000000"/>
            </w:tcBorders>
          </w:tcPr>
          <w:p w14:paraId="3E8DDC10" w14:textId="77777777" w:rsidR="00F67CAE" w:rsidRDefault="00F67CAE">
            <w:pPr>
              <w:tabs>
                <w:tab w:val="left" w:pos="567"/>
              </w:tabs>
              <w:snapToGrid w:val="0"/>
              <w:rPr>
                <w:lang w:val="es-ES_tradnl"/>
              </w:rPr>
            </w:pPr>
          </w:p>
        </w:tc>
        <w:tc>
          <w:tcPr>
            <w:tcW w:w="1615" w:type="dxa"/>
            <w:tcBorders>
              <w:top w:val="single" w:sz="4" w:space="0" w:color="000000"/>
              <w:left w:val="single" w:sz="4" w:space="0" w:color="000000"/>
              <w:bottom w:val="single" w:sz="4" w:space="0" w:color="000000"/>
              <w:right w:val="single" w:sz="4" w:space="0" w:color="000000"/>
            </w:tcBorders>
          </w:tcPr>
          <w:p w14:paraId="6340177E" w14:textId="77777777" w:rsidR="00F67CAE" w:rsidRDefault="00F67CAE">
            <w:pPr>
              <w:tabs>
                <w:tab w:val="left" w:pos="567"/>
              </w:tabs>
              <w:snapToGrid w:val="0"/>
              <w:rPr>
                <w:lang w:val="es-ES_tradnl"/>
              </w:rPr>
            </w:pPr>
          </w:p>
        </w:tc>
      </w:tr>
      <w:tr w:rsidR="00F67CAE" w14:paraId="38F312BA" w14:textId="77777777">
        <w:tc>
          <w:tcPr>
            <w:tcW w:w="1904" w:type="dxa"/>
            <w:tcBorders>
              <w:top w:val="single" w:sz="4" w:space="0" w:color="000000"/>
              <w:left w:val="single" w:sz="4" w:space="0" w:color="000000"/>
              <w:bottom w:val="single" w:sz="4" w:space="0" w:color="000000"/>
            </w:tcBorders>
          </w:tcPr>
          <w:p w14:paraId="180CD969" w14:textId="77777777" w:rsidR="00F67CAE" w:rsidRDefault="00F67CAE">
            <w:pPr>
              <w:tabs>
                <w:tab w:val="left" w:pos="567"/>
              </w:tabs>
            </w:pPr>
            <w:r>
              <w:rPr>
                <w:b/>
                <w:bCs/>
                <w:lang w:val="es-ES_tradnl"/>
              </w:rPr>
              <w:t>Trastornos cardíacos</w:t>
            </w:r>
          </w:p>
        </w:tc>
        <w:tc>
          <w:tcPr>
            <w:tcW w:w="1799" w:type="dxa"/>
            <w:tcBorders>
              <w:top w:val="single" w:sz="4" w:space="0" w:color="000000"/>
              <w:left w:val="single" w:sz="4" w:space="0" w:color="000000"/>
              <w:bottom w:val="single" w:sz="4" w:space="0" w:color="000000"/>
            </w:tcBorders>
          </w:tcPr>
          <w:p w14:paraId="3FFD4751" w14:textId="77777777" w:rsidR="00F67CAE" w:rsidRDefault="00F67CAE">
            <w:pPr>
              <w:tabs>
                <w:tab w:val="left" w:pos="567"/>
              </w:tabs>
              <w:snapToGrid w:val="0"/>
              <w:rPr>
                <w:lang w:val="es-ES_tradnl"/>
              </w:rPr>
            </w:pPr>
          </w:p>
        </w:tc>
        <w:tc>
          <w:tcPr>
            <w:tcW w:w="1661" w:type="dxa"/>
            <w:tcBorders>
              <w:top w:val="single" w:sz="4" w:space="0" w:color="000000"/>
              <w:left w:val="single" w:sz="4" w:space="0" w:color="000000"/>
              <w:bottom w:val="single" w:sz="4" w:space="0" w:color="000000"/>
            </w:tcBorders>
          </w:tcPr>
          <w:p w14:paraId="72A5D4C6" w14:textId="77777777" w:rsidR="00F67CAE" w:rsidRDefault="00F67CAE">
            <w:pPr>
              <w:tabs>
                <w:tab w:val="left" w:pos="567"/>
              </w:tabs>
            </w:pPr>
            <w:r>
              <w:rPr>
                <w:lang w:val="es-ES_tradnl"/>
              </w:rPr>
              <w:t>Palpitaciones</w:t>
            </w:r>
          </w:p>
        </w:tc>
        <w:tc>
          <w:tcPr>
            <w:tcW w:w="1826" w:type="dxa"/>
            <w:tcBorders>
              <w:top w:val="single" w:sz="4" w:space="0" w:color="000000"/>
              <w:left w:val="single" w:sz="4" w:space="0" w:color="000000"/>
              <w:bottom w:val="single" w:sz="4" w:space="0" w:color="000000"/>
            </w:tcBorders>
          </w:tcPr>
          <w:p w14:paraId="5EE0B4C7" w14:textId="77777777" w:rsidR="00F67CAE" w:rsidRDefault="00F67CAE">
            <w:pPr>
              <w:tabs>
                <w:tab w:val="left" w:pos="567"/>
              </w:tabs>
            </w:pPr>
            <w:r>
              <w:rPr>
                <w:lang w:val="es-ES_tradnl"/>
              </w:rPr>
              <w:t>Fibrilación auricular</w:t>
            </w:r>
          </w:p>
        </w:tc>
        <w:tc>
          <w:tcPr>
            <w:tcW w:w="1661" w:type="dxa"/>
            <w:tcBorders>
              <w:top w:val="single" w:sz="4" w:space="0" w:color="000000"/>
              <w:left w:val="single" w:sz="4" w:space="0" w:color="000000"/>
              <w:bottom w:val="single" w:sz="4" w:space="0" w:color="000000"/>
            </w:tcBorders>
          </w:tcPr>
          <w:p w14:paraId="6D841214" w14:textId="77777777" w:rsidR="00F67CAE" w:rsidRDefault="00F67CAE">
            <w:pPr>
              <w:tabs>
                <w:tab w:val="left" w:pos="567"/>
              </w:tabs>
            </w:pPr>
            <w:r>
              <w:rPr>
                <w:lang w:val="es-ES_tradnl"/>
              </w:rPr>
              <w:t>Taquicardia supraventricular</w:t>
            </w:r>
          </w:p>
        </w:tc>
        <w:tc>
          <w:tcPr>
            <w:tcW w:w="1615" w:type="dxa"/>
            <w:tcBorders>
              <w:top w:val="single" w:sz="4" w:space="0" w:color="000000"/>
              <w:left w:val="single" w:sz="4" w:space="0" w:color="000000"/>
              <w:bottom w:val="single" w:sz="4" w:space="0" w:color="000000"/>
              <w:right w:val="single" w:sz="4" w:space="0" w:color="000000"/>
            </w:tcBorders>
          </w:tcPr>
          <w:p w14:paraId="7EB676A8" w14:textId="77777777" w:rsidR="00F67CAE" w:rsidRDefault="00F67CAE">
            <w:pPr>
              <w:tabs>
                <w:tab w:val="left" w:pos="567"/>
              </w:tabs>
              <w:snapToGrid w:val="0"/>
              <w:rPr>
                <w:lang w:val="es-ES_tradnl"/>
              </w:rPr>
            </w:pPr>
          </w:p>
        </w:tc>
      </w:tr>
      <w:tr w:rsidR="00F67CAE" w14:paraId="0D8BE9CC" w14:textId="77777777">
        <w:tc>
          <w:tcPr>
            <w:tcW w:w="1904" w:type="dxa"/>
            <w:tcBorders>
              <w:top w:val="single" w:sz="4" w:space="0" w:color="000000"/>
              <w:left w:val="single" w:sz="4" w:space="0" w:color="000000"/>
              <w:bottom w:val="single" w:sz="4" w:space="0" w:color="000000"/>
            </w:tcBorders>
          </w:tcPr>
          <w:p w14:paraId="6022419C" w14:textId="77777777" w:rsidR="00F67CAE" w:rsidRDefault="00F67CAE">
            <w:pPr>
              <w:tabs>
                <w:tab w:val="left" w:pos="567"/>
              </w:tabs>
            </w:pPr>
            <w:r>
              <w:rPr>
                <w:b/>
                <w:bCs/>
                <w:lang w:val="es-ES_tradnl"/>
              </w:rPr>
              <w:t>Trastornos vasculares</w:t>
            </w:r>
          </w:p>
        </w:tc>
        <w:tc>
          <w:tcPr>
            <w:tcW w:w="1799" w:type="dxa"/>
            <w:tcBorders>
              <w:top w:val="single" w:sz="4" w:space="0" w:color="000000"/>
              <w:left w:val="single" w:sz="4" w:space="0" w:color="000000"/>
              <w:bottom w:val="single" w:sz="4" w:space="0" w:color="000000"/>
            </w:tcBorders>
          </w:tcPr>
          <w:p w14:paraId="1D3BE7EC" w14:textId="77777777" w:rsidR="00F67CAE" w:rsidRDefault="00F67CAE">
            <w:pPr>
              <w:tabs>
                <w:tab w:val="left" w:pos="567"/>
              </w:tabs>
              <w:snapToGrid w:val="0"/>
              <w:rPr>
                <w:lang w:val="es-ES_tradnl"/>
              </w:rPr>
            </w:pPr>
          </w:p>
        </w:tc>
        <w:tc>
          <w:tcPr>
            <w:tcW w:w="1661" w:type="dxa"/>
            <w:tcBorders>
              <w:top w:val="single" w:sz="4" w:space="0" w:color="000000"/>
              <w:left w:val="single" w:sz="4" w:space="0" w:color="000000"/>
              <w:bottom w:val="single" w:sz="4" w:space="0" w:color="000000"/>
            </w:tcBorders>
          </w:tcPr>
          <w:p w14:paraId="1E3D11F1" w14:textId="77777777" w:rsidR="00F67CAE" w:rsidRDefault="00F67CAE">
            <w:pPr>
              <w:tabs>
                <w:tab w:val="left" w:pos="567"/>
              </w:tabs>
            </w:pPr>
            <w:r>
              <w:rPr>
                <w:lang w:val="es-ES_tradnl"/>
              </w:rPr>
              <w:t>Hipotensión ortostática, hipertensión</w:t>
            </w:r>
          </w:p>
        </w:tc>
        <w:tc>
          <w:tcPr>
            <w:tcW w:w="1826" w:type="dxa"/>
            <w:tcBorders>
              <w:top w:val="single" w:sz="4" w:space="0" w:color="000000"/>
              <w:left w:val="single" w:sz="4" w:space="0" w:color="000000"/>
              <w:bottom w:val="single" w:sz="4" w:space="0" w:color="000000"/>
            </w:tcBorders>
          </w:tcPr>
          <w:p w14:paraId="27E60FC9" w14:textId="77777777" w:rsidR="00F67CAE" w:rsidRDefault="00F67CAE">
            <w:pPr>
              <w:tabs>
                <w:tab w:val="left" w:pos="567"/>
              </w:tabs>
            </w:pPr>
            <w:r>
              <w:rPr>
                <w:lang w:val="es-ES_tradnl"/>
              </w:rPr>
              <w:t xml:space="preserve"> Hipotensión</w:t>
            </w:r>
          </w:p>
        </w:tc>
        <w:tc>
          <w:tcPr>
            <w:tcW w:w="1661" w:type="dxa"/>
            <w:tcBorders>
              <w:top w:val="single" w:sz="4" w:space="0" w:color="000000"/>
              <w:left w:val="single" w:sz="4" w:space="0" w:color="000000"/>
              <w:bottom w:val="single" w:sz="4" w:space="0" w:color="000000"/>
            </w:tcBorders>
          </w:tcPr>
          <w:p w14:paraId="3FF86591" w14:textId="77777777" w:rsidR="00F67CAE" w:rsidRDefault="00F67CAE">
            <w:pPr>
              <w:tabs>
                <w:tab w:val="left" w:pos="567"/>
              </w:tabs>
              <w:snapToGrid w:val="0"/>
              <w:rPr>
                <w:lang w:val="es-ES_tradnl"/>
              </w:rPr>
            </w:pPr>
          </w:p>
        </w:tc>
        <w:tc>
          <w:tcPr>
            <w:tcW w:w="1615" w:type="dxa"/>
            <w:tcBorders>
              <w:top w:val="single" w:sz="4" w:space="0" w:color="000000"/>
              <w:left w:val="single" w:sz="4" w:space="0" w:color="000000"/>
              <w:bottom w:val="single" w:sz="4" w:space="0" w:color="000000"/>
              <w:right w:val="single" w:sz="4" w:space="0" w:color="000000"/>
            </w:tcBorders>
          </w:tcPr>
          <w:p w14:paraId="375D3375" w14:textId="77777777" w:rsidR="00F67CAE" w:rsidRDefault="00F67CAE">
            <w:pPr>
              <w:tabs>
                <w:tab w:val="left" w:pos="567"/>
              </w:tabs>
              <w:snapToGrid w:val="0"/>
              <w:rPr>
                <w:lang w:val="es-ES_tradnl"/>
              </w:rPr>
            </w:pPr>
          </w:p>
        </w:tc>
      </w:tr>
      <w:tr w:rsidR="00F67CAE" w14:paraId="1810F10E" w14:textId="77777777">
        <w:tc>
          <w:tcPr>
            <w:tcW w:w="1904" w:type="dxa"/>
            <w:tcBorders>
              <w:top w:val="single" w:sz="4" w:space="0" w:color="000000"/>
              <w:left w:val="single" w:sz="4" w:space="0" w:color="000000"/>
              <w:bottom w:val="single" w:sz="4" w:space="0" w:color="000000"/>
            </w:tcBorders>
          </w:tcPr>
          <w:p w14:paraId="4B94E5DD" w14:textId="77777777" w:rsidR="00F67CAE" w:rsidRDefault="00F67CAE">
            <w:pPr>
              <w:tabs>
                <w:tab w:val="left" w:pos="567"/>
              </w:tabs>
            </w:pPr>
            <w:r>
              <w:rPr>
                <w:b/>
                <w:bCs/>
                <w:lang w:val="es-ES_tradnl"/>
              </w:rPr>
              <w:t>Trastornos respiratorios, torácicos y mediastínicos</w:t>
            </w:r>
          </w:p>
        </w:tc>
        <w:tc>
          <w:tcPr>
            <w:tcW w:w="1799" w:type="dxa"/>
            <w:tcBorders>
              <w:top w:val="single" w:sz="4" w:space="0" w:color="000000"/>
              <w:left w:val="single" w:sz="4" w:space="0" w:color="000000"/>
              <w:bottom w:val="single" w:sz="4" w:space="0" w:color="000000"/>
            </w:tcBorders>
          </w:tcPr>
          <w:p w14:paraId="2A433650" w14:textId="77777777" w:rsidR="00F67CAE" w:rsidRDefault="00F67CAE">
            <w:pPr>
              <w:tabs>
                <w:tab w:val="left" w:pos="567"/>
              </w:tabs>
              <w:snapToGrid w:val="0"/>
              <w:rPr>
                <w:lang w:val="es-ES_tradnl"/>
              </w:rPr>
            </w:pPr>
          </w:p>
        </w:tc>
        <w:tc>
          <w:tcPr>
            <w:tcW w:w="1661" w:type="dxa"/>
            <w:tcBorders>
              <w:top w:val="single" w:sz="4" w:space="0" w:color="000000"/>
              <w:left w:val="single" w:sz="4" w:space="0" w:color="000000"/>
              <w:bottom w:val="single" w:sz="4" w:space="0" w:color="000000"/>
            </w:tcBorders>
          </w:tcPr>
          <w:p w14:paraId="6F876B88" w14:textId="77777777" w:rsidR="00F67CAE" w:rsidRDefault="00F67CAE">
            <w:pPr>
              <w:tabs>
                <w:tab w:val="left" w:pos="567"/>
              </w:tabs>
            </w:pPr>
            <w:r>
              <w:rPr>
                <w:lang w:val="es-ES_tradnl"/>
              </w:rPr>
              <w:t>Hipo</w:t>
            </w:r>
          </w:p>
        </w:tc>
        <w:tc>
          <w:tcPr>
            <w:tcW w:w="1826" w:type="dxa"/>
            <w:tcBorders>
              <w:top w:val="single" w:sz="4" w:space="0" w:color="000000"/>
              <w:left w:val="single" w:sz="4" w:space="0" w:color="000000"/>
              <w:bottom w:val="single" w:sz="4" w:space="0" w:color="000000"/>
            </w:tcBorders>
          </w:tcPr>
          <w:p w14:paraId="393543C2" w14:textId="77777777" w:rsidR="00F67CAE" w:rsidRDefault="00F67CAE">
            <w:pPr>
              <w:tabs>
                <w:tab w:val="left" w:pos="567"/>
              </w:tabs>
              <w:snapToGrid w:val="0"/>
              <w:rPr>
                <w:lang w:val="es-ES_tradnl"/>
              </w:rPr>
            </w:pPr>
          </w:p>
        </w:tc>
        <w:tc>
          <w:tcPr>
            <w:tcW w:w="1661" w:type="dxa"/>
            <w:tcBorders>
              <w:top w:val="single" w:sz="4" w:space="0" w:color="000000"/>
              <w:left w:val="single" w:sz="4" w:space="0" w:color="000000"/>
              <w:bottom w:val="single" w:sz="4" w:space="0" w:color="000000"/>
            </w:tcBorders>
          </w:tcPr>
          <w:p w14:paraId="4B752CFD" w14:textId="77777777" w:rsidR="00F67CAE" w:rsidRDefault="00F67CAE">
            <w:pPr>
              <w:tabs>
                <w:tab w:val="left" w:pos="567"/>
              </w:tabs>
              <w:snapToGrid w:val="0"/>
              <w:rPr>
                <w:lang w:val="es-ES_tradnl"/>
              </w:rPr>
            </w:pPr>
          </w:p>
        </w:tc>
        <w:tc>
          <w:tcPr>
            <w:tcW w:w="1615" w:type="dxa"/>
            <w:tcBorders>
              <w:top w:val="single" w:sz="4" w:space="0" w:color="000000"/>
              <w:left w:val="single" w:sz="4" w:space="0" w:color="000000"/>
              <w:bottom w:val="single" w:sz="4" w:space="0" w:color="000000"/>
              <w:right w:val="single" w:sz="4" w:space="0" w:color="000000"/>
            </w:tcBorders>
          </w:tcPr>
          <w:p w14:paraId="694BB2A2" w14:textId="77777777" w:rsidR="00F67CAE" w:rsidRDefault="00F67CAE">
            <w:pPr>
              <w:tabs>
                <w:tab w:val="left" w:pos="567"/>
              </w:tabs>
              <w:snapToGrid w:val="0"/>
              <w:rPr>
                <w:lang w:val="es-ES_tradnl"/>
              </w:rPr>
            </w:pPr>
          </w:p>
        </w:tc>
      </w:tr>
      <w:tr w:rsidR="00F67CAE" w14:paraId="2FE4C267" w14:textId="77777777">
        <w:tc>
          <w:tcPr>
            <w:tcW w:w="1904" w:type="dxa"/>
            <w:tcBorders>
              <w:top w:val="single" w:sz="4" w:space="0" w:color="000000"/>
              <w:left w:val="single" w:sz="4" w:space="0" w:color="000000"/>
              <w:bottom w:val="single" w:sz="4" w:space="0" w:color="000000"/>
            </w:tcBorders>
          </w:tcPr>
          <w:p w14:paraId="5CFC77C2" w14:textId="77777777" w:rsidR="00F67CAE" w:rsidRDefault="00F67CAE">
            <w:pPr>
              <w:tabs>
                <w:tab w:val="left" w:pos="567"/>
              </w:tabs>
            </w:pPr>
            <w:r>
              <w:rPr>
                <w:b/>
                <w:bCs/>
                <w:lang w:val="es-ES_tradnl"/>
              </w:rPr>
              <w:t>Trastornos gastrointestinales</w:t>
            </w:r>
          </w:p>
        </w:tc>
        <w:tc>
          <w:tcPr>
            <w:tcW w:w="1799" w:type="dxa"/>
            <w:tcBorders>
              <w:top w:val="single" w:sz="4" w:space="0" w:color="000000"/>
              <w:left w:val="single" w:sz="4" w:space="0" w:color="000000"/>
              <w:bottom w:val="single" w:sz="4" w:space="0" w:color="000000"/>
            </w:tcBorders>
          </w:tcPr>
          <w:p w14:paraId="5C8B26DD" w14:textId="77777777" w:rsidR="00F67CAE" w:rsidRDefault="00F67CAE">
            <w:pPr>
              <w:tabs>
                <w:tab w:val="left" w:pos="567"/>
              </w:tabs>
            </w:pPr>
            <w:r>
              <w:rPr>
                <w:lang w:val="es-ES_tradnl"/>
              </w:rPr>
              <w:t>Náuseas,</w:t>
            </w:r>
          </w:p>
          <w:p w14:paraId="615EE0DF" w14:textId="77777777" w:rsidR="00F67CAE" w:rsidRDefault="00F67CAE">
            <w:pPr>
              <w:tabs>
                <w:tab w:val="left" w:pos="567"/>
              </w:tabs>
            </w:pPr>
            <w:r>
              <w:rPr>
                <w:lang w:val="es-ES_tradnl"/>
              </w:rPr>
              <w:t>vómitos</w:t>
            </w:r>
          </w:p>
        </w:tc>
        <w:tc>
          <w:tcPr>
            <w:tcW w:w="1661" w:type="dxa"/>
            <w:tcBorders>
              <w:top w:val="single" w:sz="4" w:space="0" w:color="000000"/>
              <w:left w:val="single" w:sz="4" w:space="0" w:color="000000"/>
              <w:bottom w:val="single" w:sz="4" w:space="0" w:color="000000"/>
            </w:tcBorders>
          </w:tcPr>
          <w:p w14:paraId="0FE5BD21" w14:textId="77777777" w:rsidR="00F67CAE" w:rsidRDefault="00F67CAE">
            <w:pPr>
              <w:tabs>
                <w:tab w:val="left" w:pos="567"/>
              </w:tabs>
            </w:pPr>
            <w:r>
              <w:rPr>
                <w:lang w:val="es-ES_tradnl"/>
              </w:rPr>
              <w:t>Estreñimiento, sequedad de boca, dispepsia</w:t>
            </w:r>
          </w:p>
        </w:tc>
        <w:tc>
          <w:tcPr>
            <w:tcW w:w="1826" w:type="dxa"/>
            <w:tcBorders>
              <w:top w:val="single" w:sz="4" w:space="0" w:color="000000"/>
              <w:left w:val="single" w:sz="4" w:space="0" w:color="000000"/>
              <w:bottom w:val="single" w:sz="4" w:space="0" w:color="000000"/>
            </w:tcBorders>
          </w:tcPr>
          <w:p w14:paraId="7B9566F6" w14:textId="77777777" w:rsidR="00F67CAE" w:rsidRDefault="00F67CAE">
            <w:pPr>
              <w:tabs>
                <w:tab w:val="left" w:pos="567"/>
              </w:tabs>
            </w:pPr>
            <w:r>
              <w:rPr>
                <w:lang w:val="es-ES_tradnl"/>
              </w:rPr>
              <w:t xml:space="preserve">Dolor abdominal </w:t>
            </w:r>
          </w:p>
          <w:p w14:paraId="2D9BF29D" w14:textId="77777777" w:rsidR="00F67CAE" w:rsidRDefault="00F67CAE">
            <w:pPr>
              <w:tabs>
                <w:tab w:val="left" w:pos="567"/>
              </w:tabs>
              <w:rPr>
                <w:lang w:val="es-ES_tradnl"/>
              </w:rPr>
            </w:pPr>
          </w:p>
        </w:tc>
        <w:tc>
          <w:tcPr>
            <w:tcW w:w="1661" w:type="dxa"/>
            <w:tcBorders>
              <w:top w:val="single" w:sz="4" w:space="0" w:color="000000"/>
              <w:left w:val="single" w:sz="4" w:space="0" w:color="000000"/>
              <w:bottom w:val="single" w:sz="4" w:space="0" w:color="000000"/>
            </w:tcBorders>
          </w:tcPr>
          <w:p w14:paraId="52B745A1" w14:textId="77777777" w:rsidR="00F67CAE" w:rsidRDefault="00F67CAE">
            <w:pPr>
              <w:tabs>
                <w:tab w:val="left" w:pos="567"/>
              </w:tabs>
              <w:snapToGrid w:val="0"/>
              <w:rPr>
                <w:lang w:val="es-ES_tradnl"/>
              </w:rPr>
            </w:pPr>
          </w:p>
        </w:tc>
        <w:tc>
          <w:tcPr>
            <w:tcW w:w="1615" w:type="dxa"/>
            <w:tcBorders>
              <w:top w:val="single" w:sz="4" w:space="0" w:color="000000"/>
              <w:left w:val="single" w:sz="4" w:space="0" w:color="000000"/>
              <w:bottom w:val="single" w:sz="4" w:space="0" w:color="000000"/>
              <w:right w:val="single" w:sz="4" w:space="0" w:color="000000"/>
            </w:tcBorders>
          </w:tcPr>
          <w:p w14:paraId="5BF70E19" w14:textId="77777777" w:rsidR="00F67CAE" w:rsidRDefault="00F67CAE">
            <w:pPr>
              <w:tabs>
                <w:tab w:val="left" w:pos="567"/>
              </w:tabs>
            </w:pPr>
            <w:proofErr w:type="spellStart"/>
            <w:r>
              <w:t>Diarrea</w:t>
            </w:r>
            <w:r>
              <w:rPr>
                <w:vertAlign w:val="superscript"/>
              </w:rPr>
              <w:t>c</w:t>
            </w:r>
            <w:proofErr w:type="spellEnd"/>
          </w:p>
        </w:tc>
      </w:tr>
      <w:tr w:rsidR="00F67CAE" w14:paraId="5E3CB216" w14:textId="77777777">
        <w:tc>
          <w:tcPr>
            <w:tcW w:w="1904" w:type="dxa"/>
            <w:tcBorders>
              <w:top w:val="single" w:sz="4" w:space="0" w:color="000000"/>
              <w:left w:val="single" w:sz="4" w:space="0" w:color="000000"/>
              <w:bottom w:val="single" w:sz="4" w:space="0" w:color="000000"/>
            </w:tcBorders>
          </w:tcPr>
          <w:p w14:paraId="7602C3C7" w14:textId="77777777" w:rsidR="00F67CAE" w:rsidRDefault="00F67CAE">
            <w:pPr>
              <w:tabs>
                <w:tab w:val="left" w:pos="567"/>
              </w:tabs>
            </w:pPr>
            <w:r>
              <w:rPr>
                <w:b/>
                <w:bCs/>
                <w:lang w:val="es-ES_tradnl"/>
              </w:rPr>
              <w:t>Trastornos de la piel y del tejido subcutáneo</w:t>
            </w:r>
          </w:p>
        </w:tc>
        <w:tc>
          <w:tcPr>
            <w:tcW w:w="1799" w:type="dxa"/>
            <w:tcBorders>
              <w:top w:val="single" w:sz="4" w:space="0" w:color="000000"/>
              <w:left w:val="single" w:sz="4" w:space="0" w:color="000000"/>
              <w:bottom w:val="single" w:sz="4" w:space="0" w:color="000000"/>
            </w:tcBorders>
          </w:tcPr>
          <w:p w14:paraId="631DABBE" w14:textId="77777777" w:rsidR="00F67CAE" w:rsidRDefault="00F67CAE">
            <w:pPr>
              <w:tabs>
                <w:tab w:val="left" w:pos="567"/>
              </w:tabs>
              <w:snapToGrid w:val="0"/>
              <w:rPr>
                <w:lang w:val="es-ES_tradnl"/>
              </w:rPr>
            </w:pPr>
          </w:p>
        </w:tc>
        <w:tc>
          <w:tcPr>
            <w:tcW w:w="1661" w:type="dxa"/>
            <w:tcBorders>
              <w:top w:val="single" w:sz="4" w:space="0" w:color="000000"/>
              <w:left w:val="single" w:sz="4" w:space="0" w:color="000000"/>
              <w:bottom w:val="single" w:sz="4" w:space="0" w:color="000000"/>
            </w:tcBorders>
          </w:tcPr>
          <w:p w14:paraId="04527B02" w14:textId="77777777" w:rsidR="00F67CAE" w:rsidRDefault="00F67CAE">
            <w:pPr>
              <w:tabs>
                <w:tab w:val="left" w:pos="567"/>
              </w:tabs>
            </w:pPr>
            <w:r>
              <w:rPr>
                <w:lang w:val="es-ES_tradnl"/>
              </w:rPr>
              <w:t xml:space="preserve">Eritema, hiperhidrosis, prurito </w:t>
            </w:r>
          </w:p>
        </w:tc>
        <w:tc>
          <w:tcPr>
            <w:tcW w:w="1826" w:type="dxa"/>
            <w:tcBorders>
              <w:top w:val="single" w:sz="4" w:space="0" w:color="000000"/>
              <w:left w:val="single" w:sz="4" w:space="0" w:color="000000"/>
              <w:bottom w:val="single" w:sz="4" w:space="0" w:color="000000"/>
            </w:tcBorders>
          </w:tcPr>
          <w:p w14:paraId="6B45AD2D" w14:textId="77777777" w:rsidR="00F67CAE" w:rsidRDefault="00F67CAE">
            <w:pPr>
              <w:tabs>
                <w:tab w:val="left" w:pos="567"/>
              </w:tabs>
            </w:pPr>
            <w:r>
              <w:rPr>
                <w:lang w:val="es-ES_tradnl"/>
              </w:rPr>
              <w:t>Prurito generalizado, irritación cutánea, dermatitis de contacto</w:t>
            </w:r>
          </w:p>
        </w:tc>
        <w:tc>
          <w:tcPr>
            <w:tcW w:w="1661" w:type="dxa"/>
            <w:tcBorders>
              <w:top w:val="single" w:sz="4" w:space="0" w:color="000000"/>
              <w:left w:val="single" w:sz="4" w:space="0" w:color="000000"/>
              <w:bottom w:val="single" w:sz="4" w:space="0" w:color="000000"/>
            </w:tcBorders>
          </w:tcPr>
          <w:p w14:paraId="6B11930D" w14:textId="77777777" w:rsidR="00F67CAE" w:rsidRDefault="00F67CAE">
            <w:pPr>
              <w:tabs>
                <w:tab w:val="left" w:pos="567"/>
              </w:tabs>
            </w:pPr>
            <w:r>
              <w:rPr>
                <w:lang w:val="es-ES_tradnl"/>
              </w:rPr>
              <w:t>Rash generalizado</w:t>
            </w:r>
          </w:p>
        </w:tc>
        <w:tc>
          <w:tcPr>
            <w:tcW w:w="1615" w:type="dxa"/>
            <w:tcBorders>
              <w:top w:val="single" w:sz="4" w:space="0" w:color="000000"/>
              <w:left w:val="single" w:sz="4" w:space="0" w:color="000000"/>
              <w:bottom w:val="single" w:sz="4" w:space="0" w:color="000000"/>
              <w:right w:val="single" w:sz="4" w:space="0" w:color="000000"/>
            </w:tcBorders>
          </w:tcPr>
          <w:p w14:paraId="1C4355BB" w14:textId="77777777" w:rsidR="00F67CAE" w:rsidRDefault="00F67CAE">
            <w:pPr>
              <w:tabs>
                <w:tab w:val="left" w:pos="567"/>
              </w:tabs>
              <w:snapToGrid w:val="0"/>
              <w:rPr>
                <w:lang w:val="es-ES_tradnl"/>
              </w:rPr>
            </w:pPr>
          </w:p>
        </w:tc>
      </w:tr>
      <w:tr w:rsidR="00F67CAE" w14:paraId="756E7275" w14:textId="77777777">
        <w:tc>
          <w:tcPr>
            <w:tcW w:w="1904" w:type="dxa"/>
            <w:tcBorders>
              <w:top w:val="single" w:sz="4" w:space="0" w:color="000000"/>
              <w:left w:val="single" w:sz="4" w:space="0" w:color="000000"/>
              <w:bottom w:val="single" w:sz="4" w:space="0" w:color="000000"/>
            </w:tcBorders>
          </w:tcPr>
          <w:p w14:paraId="5988D6F3" w14:textId="77777777" w:rsidR="00F67CAE" w:rsidRDefault="00F67CAE">
            <w:pPr>
              <w:tabs>
                <w:tab w:val="left" w:pos="567"/>
              </w:tabs>
            </w:pPr>
            <w:r>
              <w:rPr>
                <w:b/>
                <w:bCs/>
                <w:lang w:val="es-ES_tradnl"/>
              </w:rPr>
              <w:t>Trastornos del aparato reproductor y de la mama</w:t>
            </w:r>
          </w:p>
        </w:tc>
        <w:tc>
          <w:tcPr>
            <w:tcW w:w="1799" w:type="dxa"/>
            <w:tcBorders>
              <w:top w:val="single" w:sz="4" w:space="0" w:color="000000"/>
              <w:left w:val="single" w:sz="4" w:space="0" w:color="000000"/>
              <w:bottom w:val="single" w:sz="4" w:space="0" w:color="000000"/>
            </w:tcBorders>
          </w:tcPr>
          <w:p w14:paraId="71AB03C3" w14:textId="77777777" w:rsidR="00F67CAE" w:rsidRDefault="00F67CAE">
            <w:pPr>
              <w:tabs>
                <w:tab w:val="left" w:pos="567"/>
              </w:tabs>
              <w:snapToGrid w:val="0"/>
              <w:rPr>
                <w:lang w:val="es-ES_tradnl"/>
              </w:rPr>
            </w:pPr>
          </w:p>
        </w:tc>
        <w:tc>
          <w:tcPr>
            <w:tcW w:w="1661" w:type="dxa"/>
            <w:tcBorders>
              <w:top w:val="single" w:sz="4" w:space="0" w:color="000000"/>
              <w:left w:val="single" w:sz="4" w:space="0" w:color="000000"/>
              <w:bottom w:val="single" w:sz="4" w:space="0" w:color="000000"/>
            </w:tcBorders>
          </w:tcPr>
          <w:p w14:paraId="48BC47BA" w14:textId="77777777" w:rsidR="00F67CAE" w:rsidRDefault="00F67CAE">
            <w:pPr>
              <w:tabs>
                <w:tab w:val="left" w:pos="567"/>
              </w:tabs>
              <w:snapToGrid w:val="0"/>
              <w:rPr>
                <w:lang w:val="es-ES_tradnl"/>
              </w:rPr>
            </w:pPr>
          </w:p>
        </w:tc>
        <w:tc>
          <w:tcPr>
            <w:tcW w:w="1826" w:type="dxa"/>
            <w:tcBorders>
              <w:top w:val="single" w:sz="4" w:space="0" w:color="000000"/>
              <w:left w:val="single" w:sz="4" w:space="0" w:color="000000"/>
              <w:bottom w:val="single" w:sz="4" w:space="0" w:color="000000"/>
            </w:tcBorders>
          </w:tcPr>
          <w:p w14:paraId="7A187605" w14:textId="77777777" w:rsidR="00F67CAE" w:rsidRDefault="00F67CAE">
            <w:pPr>
              <w:tabs>
                <w:tab w:val="left" w:pos="567"/>
              </w:tabs>
            </w:pPr>
            <w:r>
              <w:rPr>
                <w:lang w:val="es-ES_tradnl"/>
              </w:rPr>
              <w:t>Disfunción eréctil</w:t>
            </w:r>
          </w:p>
        </w:tc>
        <w:tc>
          <w:tcPr>
            <w:tcW w:w="1661" w:type="dxa"/>
            <w:tcBorders>
              <w:top w:val="single" w:sz="4" w:space="0" w:color="000000"/>
              <w:left w:val="single" w:sz="4" w:space="0" w:color="000000"/>
              <w:bottom w:val="single" w:sz="4" w:space="0" w:color="000000"/>
            </w:tcBorders>
          </w:tcPr>
          <w:p w14:paraId="17749AA6" w14:textId="77777777" w:rsidR="00F67CAE" w:rsidRDefault="00F67CAE">
            <w:pPr>
              <w:tabs>
                <w:tab w:val="left" w:pos="567"/>
              </w:tabs>
              <w:snapToGrid w:val="0"/>
              <w:rPr>
                <w:lang w:val="es-ES_tradnl"/>
              </w:rPr>
            </w:pPr>
          </w:p>
        </w:tc>
        <w:tc>
          <w:tcPr>
            <w:tcW w:w="1615" w:type="dxa"/>
            <w:tcBorders>
              <w:top w:val="single" w:sz="4" w:space="0" w:color="000000"/>
              <w:left w:val="single" w:sz="4" w:space="0" w:color="000000"/>
              <w:bottom w:val="single" w:sz="4" w:space="0" w:color="000000"/>
              <w:right w:val="single" w:sz="4" w:space="0" w:color="000000"/>
            </w:tcBorders>
          </w:tcPr>
          <w:p w14:paraId="6F5D9D75" w14:textId="77777777" w:rsidR="00F67CAE" w:rsidRDefault="00F67CAE">
            <w:pPr>
              <w:tabs>
                <w:tab w:val="left" w:pos="567"/>
              </w:tabs>
              <w:snapToGrid w:val="0"/>
              <w:rPr>
                <w:lang w:val="es-ES_tradnl"/>
              </w:rPr>
            </w:pPr>
          </w:p>
        </w:tc>
      </w:tr>
      <w:tr w:rsidR="00F67CAE" w14:paraId="0853E791" w14:textId="77777777">
        <w:tc>
          <w:tcPr>
            <w:tcW w:w="1904" w:type="dxa"/>
            <w:tcBorders>
              <w:top w:val="single" w:sz="4" w:space="0" w:color="000000"/>
              <w:left w:val="single" w:sz="4" w:space="0" w:color="000000"/>
              <w:bottom w:val="single" w:sz="4" w:space="0" w:color="000000"/>
            </w:tcBorders>
          </w:tcPr>
          <w:p w14:paraId="2929F482" w14:textId="77777777" w:rsidR="00F67CAE" w:rsidRDefault="00F67CAE">
            <w:pPr>
              <w:tabs>
                <w:tab w:val="left" w:pos="567"/>
              </w:tabs>
            </w:pPr>
            <w:r>
              <w:rPr>
                <w:b/>
                <w:bCs/>
                <w:lang w:val="es-ES_tradnl"/>
              </w:rPr>
              <w:t>Trastornos generales y alteraciones en el lugar de administración</w:t>
            </w:r>
          </w:p>
        </w:tc>
        <w:tc>
          <w:tcPr>
            <w:tcW w:w="1799" w:type="dxa"/>
            <w:tcBorders>
              <w:top w:val="single" w:sz="4" w:space="0" w:color="000000"/>
              <w:left w:val="single" w:sz="4" w:space="0" w:color="000000"/>
              <w:bottom w:val="single" w:sz="4" w:space="0" w:color="000000"/>
            </w:tcBorders>
          </w:tcPr>
          <w:p w14:paraId="4995D866" w14:textId="77777777" w:rsidR="00F67CAE" w:rsidRDefault="00F67CAE">
            <w:pPr>
              <w:tabs>
                <w:tab w:val="left" w:pos="567"/>
              </w:tabs>
            </w:pPr>
            <w:r>
              <w:rPr>
                <w:lang w:val="es-ES_tradnl"/>
              </w:rPr>
              <w:t xml:space="preserve">Reacciones en el lugar de aplicación e </w:t>
            </w:r>
            <w:proofErr w:type="spellStart"/>
            <w:r>
              <w:rPr>
                <w:lang w:val="es-ES_tradnl"/>
              </w:rPr>
              <w:t>instilación</w:t>
            </w:r>
            <w:r>
              <w:rPr>
                <w:vertAlign w:val="superscript"/>
                <w:lang w:val="es-ES_tradnl"/>
              </w:rPr>
              <w:t>a</w:t>
            </w:r>
            <w:proofErr w:type="spellEnd"/>
            <w:r>
              <w:rPr>
                <w:vertAlign w:val="superscript"/>
                <w:lang w:val="es-ES_tradnl"/>
              </w:rPr>
              <w:t xml:space="preserve"> </w:t>
            </w:r>
            <w:r>
              <w:rPr>
                <w:lang w:val="es-ES_tradnl"/>
              </w:rPr>
              <w:t xml:space="preserve">(incluyendo eritema, prurito, irritación, </w:t>
            </w:r>
            <w:proofErr w:type="spellStart"/>
            <w:r>
              <w:rPr>
                <w:lang w:val="es-ES_tradnl"/>
              </w:rPr>
              <w:t>rash</w:t>
            </w:r>
            <w:proofErr w:type="spellEnd"/>
            <w:r>
              <w:rPr>
                <w:lang w:val="es-ES_tradnl"/>
              </w:rPr>
              <w:t xml:space="preserve">, dermatitis, vesículas, dolor, </w:t>
            </w:r>
            <w:proofErr w:type="spellStart"/>
            <w:r>
              <w:rPr>
                <w:lang w:val="es-ES_tradnl"/>
              </w:rPr>
              <w:t>ezcema</w:t>
            </w:r>
            <w:proofErr w:type="spellEnd"/>
            <w:r>
              <w:rPr>
                <w:lang w:val="es-ES_tradnl"/>
              </w:rPr>
              <w:t xml:space="preserve">, inflamación, hinchazón, decoloración, pápulas, excoriaciones, urticaria, hipersensibilidad) </w:t>
            </w:r>
          </w:p>
        </w:tc>
        <w:tc>
          <w:tcPr>
            <w:tcW w:w="1661" w:type="dxa"/>
            <w:tcBorders>
              <w:top w:val="single" w:sz="4" w:space="0" w:color="000000"/>
              <w:left w:val="single" w:sz="4" w:space="0" w:color="000000"/>
              <w:bottom w:val="single" w:sz="4" w:space="0" w:color="000000"/>
            </w:tcBorders>
          </w:tcPr>
          <w:p w14:paraId="149B8B3D" w14:textId="77777777" w:rsidR="00F67CAE" w:rsidRDefault="00F67CAE">
            <w:pPr>
              <w:tabs>
                <w:tab w:val="left" w:pos="567"/>
              </w:tabs>
            </w:pPr>
            <w:r>
              <w:rPr>
                <w:lang w:val="es-ES_tradnl"/>
              </w:rPr>
              <w:t xml:space="preserve">Edema periférico, problemas de </w:t>
            </w:r>
            <w:proofErr w:type="spellStart"/>
            <w:r>
              <w:rPr>
                <w:lang w:val="es-ES_tradnl"/>
              </w:rPr>
              <w:t>astenia</w:t>
            </w:r>
            <w:r>
              <w:rPr>
                <w:vertAlign w:val="superscript"/>
                <w:lang w:val="es-ES_tradnl"/>
              </w:rPr>
              <w:t>a</w:t>
            </w:r>
            <w:proofErr w:type="spellEnd"/>
            <w:r>
              <w:rPr>
                <w:lang w:val="es-ES_tradnl"/>
              </w:rPr>
              <w:t xml:space="preserve"> (incluyendo fatiga, astenia, malestar), </w:t>
            </w:r>
          </w:p>
        </w:tc>
        <w:tc>
          <w:tcPr>
            <w:tcW w:w="1826" w:type="dxa"/>
            <w:tcBorders>
              <w:top w:val="single" w:sz="4" w:space="0" w:color="000000"/>
              <w:left w:val="single" w:sz="4" w:space="0" w:color="000000"/>
              <w:bottom w:val="single" w:sz="4" w:space="0" w:color="000000"/>
            </w:tcBorders>
          </w:tcPr>
          <w:p w14:paraId="2E394FE5" w14:textId="77777777" w:rsidR="00F67CAE" w:rsidRDefault="00F67CAE">
            <w:pPr>
              <w:tabs>
                <w:tab w:val="left" w:pos="567"/>
              </w:tabs>
              <w:snapToGrid w:val="0"/>
              <w:rPr>
                <w:lang w:val="es-ES_tradnl"/>
              </w:rPr>
            </w:pPr>
          </w:p>
        </w:tc>
        <w:tc>
          <w:tcPr>
            <w:tcW w:w="1661" w:type="dxa"/>
            <w:tcBorders>
              <w:top w:val="single" w:sz="4" w:space="0" w:color="000000"/>
              <w:left w:val="single" w:sz="4" w:space="0" w:color="000000"/>
              <w:bottom w:val="single" w:sz="4" w:space="0" w:color="000000"/>
            </w:tcBorders>
          </w:tcPr>
          <w:p w14:paraId="67BAC886" w14:textId="77777777" w:rsidR="00F67CAE" w:rsidRDefault="00F67CAE">
            <w:pPr>
              <w:tabs>
                <w:tab w:val="left" w:pos="567"/>
              </w:tabs>
            </w:pPr>
            <w:r>
              <w:rPr>
                <w:lang w:val="es-ES_tradnl"/>
              </w:rPr>
              <w:t>Irritabilidad</w:t>
            </w:r>
          </w:p>
          <w:p w14:paraId="03ABAFB3" w14:textId="77777777" w:rsidR="00F67CAE" w:rsidRDefault="00F67CAE">
            <w:pPr>
              <w:tabs>
                <w:tab w:val="left" w:pos="567"/>
              </w:tabs>
              <w:rPr>
                <w:lang w:val="es-ES_tradnl"/>
              </w:rPr>
            </w:pPr>
          </w:p>
        </w:tc>
        <w:tc>
          <w:tcPr>
            <w:tcW w:w="1615" w:type="dxa"/>
            <w:tcBorders>
              <w:top w:val="single" w:sz="4" w:space="0" w:color="000000"/>
              <w:left w:val="single" w:sz="4" w:space="0" w:color="000000"/>
              <w:bottom w:val="single" w:sz="4" w:space="0" w:color="000000"/>
              <w:right w:val="single" w:sz="4" w:space="0" w:color="000000"/>
            </w:tcBorders>
          </w:tcPr>
          <w:p w14:paraId="6C801288" w14:textId="77777777" w:rsidR="00F67CAE" w:rsidRDefault="00F67CAE">
            <w:pPr>
              <w:tabs>
                <w:tab w:val="left" w:pos="567"/>
              </w:tabs>
              <w:snapToGrid w:val="0"/>
              <w:rPr>
                <w:lang w:val="es-ES_tradnl"/>
              </w:rPr>
            </w:pPr>
          </w:p>
        </w:tc>
      </w:tr>
      <w:tr w:rsidR="00F67CAE" w14:paraId="375B080A" w14:textId="77777777">
        <w:tc>
          <w:tcPr>
            <w:tcW w:w="1904" w:type="dxa"/>
            <w:tcBorders>
              <w:top w:val="single" w:sz="4" w:space="0" w:color="000000"/>
              <w:left w:val="single" w:sz="4" w:space="0" w:color="000000"/>
              <w:bottom w:val="single" w:sz="4" w:space="0" w:color="000000"/>
            </w:tcBorders>
          </w:tcPr>
          <w:p w14:paraId="15E75868" w14:textId="77777777" w:rsidR="00F67CAE" w:rsidRDefault="00F67CAE">
            <w:pPr>
              <w:tabs>
                <w:tab w:val="left" w:pos="567"/>
              </w:tabs>
              <w:snapToGrid w:val="0"/>
              <w:rPr>
                <w:b/>
                <w:bCs/>
                <w:lang w:val="es-ES_tradnl"/>
              </w:rPr>
            </w:pPr>
          </w:p>
          <w:p w14:paraId="67374022" w14:textId="77777777" w:rsidR="00F67CAE" w:rsidRDefault="00F67CAE">
            <w:pPr>
              <w:tabs>
                <w:tab w:val="left" w:pos="567"/>
              </w:tabs>
            </w:pPr>
            <w:r>
              <w:rPr>
                <w:b/>
                <w:bCs/>
                <w:lang w:val="es-ES_tradnl"/>
              </w:rPr>
              <w:t>Exploraciones Complementarias</w:t>
            </w:r>
          </w:p>
          <w:p w14:paraId="4DA43496" w14:textId="77777777" w:rsidR="00F67CAE" w:rsidRDefault="00F67CAE">
            <w:pPr>
              <w:tabs>
                <w:tab w:val="left" w:pos="567"/>
              </w:tabs>
              <w:rPr>
                <w:b/>
                <w:bCs/>
                <w:lang w:val="es-ES_tradnl"/>
              </w:rPr>
            </w:pPr>
          </w:p>
          <w:p w14:paraId="2F824F56" w14:textId="77777777" w:rsidR="00F67CAE" w:rsidRDefault="00F67CAE">
            <w:pPr>
              <w:tabs>
                <w:tab w:val="left" w:pos="567"/>
              </w:tabs>
              <w:rPr>
                <w:b/>
                <w:bCs/>
                <w:lang w:val="es-ES_tradnl"/>
              </w:rPr>
            </w:pPr>
          </w:p>
        </w:tc>
        <w:tc>
          <w:tcPr>
            <w:tcW w:w="1799" w:type="dxa"/>
            <w:tcBorders>
              <w:top w:val="single" w:sz="4" w:space="0" w:color="000000"/>
              <w:left w:val="single" w:sz="4" w:space="0" w:color="000000"/>
              <w:bottom w:val="single" w:sz="4" w:space="0" w:color="000000"/>
            </w:tcBorders>
          </w:tcPr>
          <w:p w14:paraId="352A5ED9" w14:textId="77777777" w:rsidR="00F67CAE" w:rsidRDefault="00F67CAE">
            <w:pPr>
              <w:tabs>
                <w:tab w:val="left" w:pos="567"/>
              </w:tabs>
              <w:snapToGrid w:val="0"/>
              <w:rPr>
                <w:b/>
                <w:bCs/>
                <w:lang w:val="es-ES_tradnl"/>
              </w:rPr>
            </w:pPr>
          </w:p>
        </w:tc>
        <w:tc>
          <w:tcPr>
            <w:tcW w:w="1661" w:type="dxa"/>
            <w:tcBorders>
              <w:top w:val="single" w:sz="4" w:space="0" w:color="000000"/>
              <w:left w:val="single" w:sz="4" w:space="0" w:color="000000"/>
              <w:bottom w:val="single" w:sz="4" w:space="0" w:color="000000"/>
            </w:tcBorders>
          </w:tcPr>
          <w:p w14:paraId="3585850C" w14:textId="77777777" w:rsidR="00F67CAE" w:rsidRDefault="00F67CAE">
            <w:pPr>
              <w:tabs>
                <w:tab w:val="left" w:pos="567"/>
              </w:tabs>
            </w:pPr>
            <w:r>
              <w:rPr>
                <w:lang w:val="es-ES_tradnl"/>
              </w:rPr>
              <w:t>Disminución de peso</w:t>
            </w:r>
          </w:p>
        </w:tc>
        <w:tc>
          <w:tcPr>
            <w:tcW w:w="1826" w:type="dxa"/>
            <w:tcBorders>
              <w:top w:val="single" w:sz="4" w:space="0" w:color="000000"/>
              <w:left w:val="single" w:sz="4" w:space="0" w:color="000000"/>
              <w:bottom w:val="single" w:sz="4" w:space="0" w:color="000000"/>
            </w:tcBorders>
          </w:tcPr>
          <w:p w14:paraId="5E4DEB82" w14:textId="77777777" w:rsidR="00F67CAE" w:rsidRDefault="00F67CAE">
            <w:pPr>
              <w:tabs>
                <w:tab w:val="left" w:pos="567"/>
              </w:tabs>
            </w:pPr>
            <w:r>
              <w:rPr>
                <w:lang w:val="es-ES_tradnl"/>
              </w:rPr>
              <w:t>Aumento de enzimas hepáticas (incluyendo GGT, GPT y GOT), aumento de peso, aumento de la frecuencia cardiaca, aumento de CPK</w:t>
            </w:r>
            <w:r>
              <w:rPr>
                <w:vertAlign w:val="superscript"/>
                <w:lang w:val="es-ES_tradnl"/>
              </w:rPr>
              <w:t xml:space="preserve"> d</w:t>
            </w:r>
          </w:p>
        </w:tc>
        <w:tc>
          <w:tcPr>
            <w:tcW w:w="1661" w:type="dxa"/>
            <w:tcBorders>
              <w:top w:val="single" w:sz="4" w:space="0" w:color="000000"/>
              <w:left w:val="single" w:sz="4" w:space="0" w:color="000000"/>
              <w:bottom w:val="single" w:sz="4" w:space="0" w:color="000000"/>
            </w:tcBorders>
          </w:tcPr>
          <w:p w14:paraId="6E50C55F" w14:textId="77777777" w:rsidR="00F67CAE" w:rsidRDefault="00F67CAE">
            <w:pPr>
              <w:tabs>
                <w:tab w:val="left" w:pos="567"/>
              </w:tabs>
              <w:snapToGrid w:val="0"/>
              <w:rPr>
                <w:lang w:val="es-ES_tradnl"/>
              </w:rPr>
            </w:pPr>
          </w:p>
        </w:tc>
        <w:tc>
          <w:tcPr>
            <w:tcW w:w="1615" w:type="dxa"/>
            <w:tcBorders>
              <w:top w:val="single" w:sz="4" w:space="0" w:color="000000"/>
              <w:left w:val="single" w:sz="4" w:space="0" w:color="000000"/>
              <w:bottom w:val="single" w:sz="4" w:space="0" w:color="000000"/>
              <w:right w:val="single" w:sz="4" w:space="0" w:color="000000"/>
            </w:tcBorders>
          </w:tcPr>
          <w:p w14:paraId="2BB0C3FA" w14:textId="77777777" w:rsidR="00F67CAE" w:rsidRDefault="00F67CAE">
            <w:pPr>
              <w:tabs>
                <w:tab w:val="left" w:pos="567"/>
              </w:tabs>
              <w:snapToGrid w:val="0"/>
              <w:rPr>
                <w:lang w:val="es-ES_tradnl"/>
              </w:rPr>
            </w:pPr>
          </w:p>
        </w:tc>
      </w:tr>
      <w:tr w:rsidR="00F67CAE" w14:paraId="2F5087B9" w14:textId="77777777">
        <w:tc>
          <w:tcPr>
            <w:tcW w:w="1904" w:type="dxa"/>
            <w:tcBorders>
              <w:top w:val="single" w:sz="4" w:space="0" w:color="000000"/>
              <w:left w:val="single" w:sz="4" w:space="0" w:color="000000"/>
              <w:bottom w:val="single" w:sz="4" w:space="0" w:color="000000"/>
            </w:tcBorders>
          </w:tcPr>
          <w:p w14:paraId="3A5046A4" w14:textId="77777777" w:rsidR="00F67CAE" w:rsidRDefault="00F67CAE">
            <w:pPr>
              <w:tabs>
                <w:tab w:val="left" w:pos="567"/>
              </w:tabs>
            </w:pPr>
            <w:r>
              <w:rPr>
                <w:b/>
                <w:bCs/>
                <w:lang w:val="es-ES_tradnl"/>
              </w:rPr>
              <w:t xml:space="preserve">Lesiones traumáticas, intoxicaciones y complicaciones </w:t>
            </w:r>
            <w:r>
              <w:rPr>
                <w:b/>
                <w:bCs/>
                <w:lang w:val="es-ES_tradnl"/>
              </w:rPr>
              <w:lastRenderedPageBreak/>
              <w:t>de procedimientos terapéuticos</w:t>
            </w:r>
          </w:p>
        </w:tc>
        <w:tc>
          <w:tcPr>
            <w:tcW w:w="1799" w:type="dxa"/>
            <w:tcBorders>
              <w:top w:val="single" w:sz="4" w:space="0" w:color="000000"/>
              <w:left w:val="single" w:sz="4" w:space="0" w:color="000000"/>
              <w:bottom w:val="single" w:sz="4" w:space="0" w:color="000000"/>
            </w:tcBorders>
          </w:tcPr>
          <w:p w14:paraId="34B2E7B5" w14:textId="77777777" w:rsidR="00F67CAE" w:rsidRDefault="00F67CAE">
            <w:pPr>
              <w:tabs>
                <w:tab w:val="left" w:pos="567"/>
              </w:tabs>
              <w:snapToGrid w:val="0"/>
              <w:rPr>
                <w:lang w:val="es-ES_tradnl"/>
              </w:rPr>
            </w:pPr>
          </w:p>
        </w:tc>
        <w:tc>
          <w:tcPr>
            <w:tcW w:w="1661" w:type="dxa"/>
            <w:tcBorders>
              <w:top w:val="single" w:sz="4" w:space="0" w:color="000000"/>
              <w:left w:val="single" w:sz="4" w:space="0" w:color="000000"/>
              <w:bottom w:val="single" w:sz="4" w:space="0" w:color="000000"/>
            </w:tcBorders>
          </w:tcPr>
          <w:p w14:paraId="4E6FD455" w14:textId="77777777" w:rsidR="00F67CAE" w:rsidRDefault="00F67CAE">
            <w:pPr>
              <w:tabs>
                <w:tab w:val="left" w:pos="567"/>
              </w:tabs>
            </w:pPr>
            <w:r>
              <w:rPr>
                <w:lang w:val="es-ES_tradnl"/>
              </w:rPr>
              <w:t>Caídas</w:t>
            </w:r>
          </w:p>
        </w:tc>
        <w:tc>
          <w:tcPr>
            <w:tcW w:w="1826" w:type="dxa"/>
            <w:tcBorders>
              <w:top w:val="single" w:sz="4" w:space="0" w:color="000000"/>
              <w:left w:val="single" w:sz="4" w:space="0" w:color="000000"/>
              <w:bottom w:val="single" w:sz="4" w:space="0" w:color="000000"/>
            </w:tcBorders>
          </w:tcPr>
          <w:p w14:paraId="3331A8F5" w14:textId="77777777" w:rsidR="00F67CAE" w:rsidRDefault="00F67CAE">
            <w:pPr>
              <w:tabs>
                <w:tab w:val="left" w:pos="567"/>
              </w:tabs>
              <w:snapToGrid w:val="0"/>
              <w:rPr>
                <w:lang w:val="es-ES_tradnl"/>
              </w:rPr>
            </w:pPr>
          </w:p>
        </w:tc>
        <w:tc>
          <w:tcPr>
            <w:tcW w:w="1661" w:type="dxa"/>
            <w:tcBorders>
              <w:top w:val="single" w:sz="4" w:space="0" w:color="000000"/>
              <w:left w:val="single" w:sz="4" w:space="0" w:color="000000"/>
              <w:bottom w:val="single" w:sz="4" w:space="0" w:color="000000"/>
            </w:tcBorders>
          </w:tcPr>
          <w:p w14:paraId="132B7DF2" w14:textId="77777777" w:rsidR="00F67CAE" w:rsidRDefault="00F67CAE">
            <w:pPr>
              <w:tabs>
                <w:tab w:val="left" w:pos="567"/>
              </w:tabs>
              <w:snapToGrid w:val="0"/>
              <w:rPr>
                <w:lang w:val="es-ES_tradnl"/>
              </w:rPr>
            </w:pPr>
          </w:p>
        </w:tc>
        <w:tc>
          <w:tcPr>
            <w:tcW w:w="1615" w:type="dxa"/>
            <w:tcBorders>
              <w:top w:val="single" w:sz="4" w:space="0" w:color="000000"/>
              <w:left w:val="single" w:sz="4" w:space="0" w:color="000000"/>
              <w:bottom w:val="single" w:sz="4" w:space="0" w:color="000000"/>
              <w:right w:val="single" w:sz="4" w:space="0" w:color="000000"/>
            </w:tcBorders>
          </w:tcPr>
          <w:p w14:paraId="068B7693" w14:textId="77777777" w:rsidR="00F67CAE" w:rsidRDefault="00F67CAE">
            <w:pPr>
              <w:tabs>
                <w:tab w:val="left" w:pos="567"/>
              </w:tabs>
              <w:snapToGrid w:val="0"/>
              <w:rPr>
                <w:lang w:val="es-ES_tradnl"/>
              </w:rPr>
            </w:pPr>
          </w:p>
        </w:tc>
      </w:tr>
      <w:tr w:rsidR="00F67CAE" w14:paraId="6F347778" w14:textId="77777777">
        <w:tc>
          <w:tcPr>
            <w:tcW w:w="1904" w:type="dxa"/>
            <w:tcBorders>
              <w:left w:val="single" w:sz="4" w:space="0" w:color="000000"/>
              <w:bottom w:val="single" w:sz="4" w:space="0" w:color="000000"/>
            </w:tcBorders>
          </w:tcPr>
          <w:p w14:paraId="3F737F07" w14:textId="77777777" w:rsidR="00F67CAE" w:rsidRDefault="00F67CAE">
            <w:pPr>
              <w:keepNext/>
            </w:pPr>
            <w:r>
              <w:rPr>
                <w:b/>
                <w:bCs/>
                <w:lang w:val="es-ES_tradnl"/>
              </w:rPr>
              <w:t>Trastornos musculoesqueléticos y del tejido conjuntivo</w:t>
            </w:r>
          </w:p>
        </w:tc>
        <w:tc>
          <w:tcPr>
            <w:tcW w:w="1799" w:type="dxa"/>
            <w:tcBorders>
              <w:left w:val="single" w:sz="4" w:space="0" w:color="000000"/>
              <w:bottom w:val="single" w:sz="4" w:space="0" w:color="000000"/>
            </w:tcBorders>
          </w:tcPr>
          <w:p w14:paraId="4CDCF992" w14:textId="77777777" w:rsidR="00F67CAE" w:rsidRDefault="00F67CAE">
            <w:pPr>
              <w:snapToGrid w:val="0"/>
              <w:rPr>
                <w:b/>
                <w:bCs/>
                <w:lang w:val="es-ES_tradnl"/>
              </w:rPr>
            </w:pPr>
          </w:p>
        </w:tc>
        <w:tc>
          <w:tcPr>
            <w:tcW w:w="1661" w:type="dxa"/>
            <w:tcBorders>
              <w:left w:val="single" w:sz="4" w:space="0" w:color="000000"/>
              <w:bottom w:val="single" w:sz="4" w:space="0" w:color="000000"/>
            </w:tcBorders>
          </w:tcPr>
          <w:p w14:paraId="545F418F" w14:textId="77777777" w:rsidR="00F67CAE" w:rsidRDefault="00F67CAE">
            <w:pPr>
              <w:snapToGrid w:val="0"/>
              <w:rPr>
                <w:lang w:val="es-ES_tradnl"/>
              </w:rPr>
            </w:pPr>
          </w:p>
        </w:tc>
        <w:tc>
          <w:tcPr>
            <w:tcW w:w="1826" w:type="dxa"/>
            <w:tcBorders>
              <w:left w:val="single" w:sz="4" w:space="0" w:color="000000"/>
              <w:bottom w:val="single" w:sz="4" w:space="0" w:color="000000"/>
            </w:tcBorders>
          </w:tcPr>
          <w:p w14:paraId="6562FDE3" w14:textId="77777777" w:rsidR="00F67CAE" w:rsidRDefault="00F67CAE">
            <w:pPr>
              <w:snapToGrid w:val="0"/>
              <w:rPr>
                <w:lang w:val="es-ES_tradnl"/>
              </w:rPr>
            </w:pPr>
          </w:p>
        </w:tc>
        <w:tc>
          <w:tcPr>
            <w:tcW w:w="1661" w:type="dxa"/>
            <w:tcBorders>
              <w:left w:val="single" w:sz="4" w:space="0" w:color="000000"/>
              <w:bottom w:val="single" w:sz="4" w:space="0" w:color="000000"/>
            </w:tcBorders>
          </w:tcPr>
          <w:p w14:paraId="21B2DFBC" w14:textId="77777777" w:rsidR="00F67CAE" w:rsidRDefault="00F67CAE">
            <w:pPr>
              <w:snapToGrid w:val="0"/>
              <w:rPr>
                <w:lang w:val="es-ES_tradnl"/>
              </w:rPr>
            </w:pPr>
          </w:p>
        </w:tc>
        <w:tc>
          <w:tcPr>
            <w:tcW w:w="1615" w:type="dxa"/>
            <w:tcBorders>
              <w:left w:val="single" w:sz="4" w:space="0" w:color="000000"/>
              <w:bottom w:val="single" w:sz="4" w:space="0" w:color="000000"/>
              <w:right w:val="single" w:sz="4" w:space="0" w:color="000000"/>
            </w:tcBorders>
          </w:tcPr>
          <w:p w14:paraId="663DE2D8" w14:textId="77777777" w:rsidR="00F67CAE" w:rsidRDefault="00F67CAE">
            <w:proofErr w:type="spellStart"/>
            <w:r>
              <w:rPr>
                <w:lang w:val="en-US"/>
              </w:rPr>
              <w:t>Rabdomiólisis</w:t>
            </w:r>
            <w:r>
              <w:rPr>
                <w:vertAlign w:val="superscript"/>
                <w:lang w:val="en-US"/>
              </w:rPr>
              <w:t>c</w:t>
            </w:r>
            <w:proofErr w:type="spellEnd"/>
          </w:p>
        </w:tc>
      </w:tr>
    </w:tbl>
    <w:p w14:paraId="4AD8323A" w14:textId="77777777" w:rsidR="00F67CAE" w:rsidRDefault="00F67CAE">
      <w:pPr>
        <w:tabs>
          <w:tab w:val="left" w:pos="567"/>
        </w:tabs>
      </w:pPr>
      <w:r>
        <w:rPr>
          <w:vertAlign w:val="superscript"/>
        </w:rPr>
        <w:t>a</w:t>
      </w:r>
      <w:r>
        <w:rPr>
          <w:vertAlign w:val="superscript"/>
          <w:lang w:eastAsia="de-DE"/>
        </w:rPr>
        <w:t xml:space="preserve"> </w:t>
      </w:r>
      <w:r>
        <w:rPr>
          <w:szCs w:val="20"/>
          <w:lang w:eastAsia="de-DE"/>
        </w:rPr>
        <w:t>Término de Alto Nivel (HLT según diccionario MedDRA)</w:t>
      </w:r>
    </w:p>
    <w:p w14:paraId="630BA9D1" w14:textId="77777777" w:rsidR="00F67CAE" w:rsidRDefault="00F67CAE">
      <w:pPr>
        <w:tabs>
          <w:tab w:val="left" w:pos="142"/>
          <w:tab w:val="left" w:pos="3720"/>
        </w:tabs>
        <w:ind w:left="142" w:right="-1418" w:hanging="142"/>
      </w:pPr>
      <w:r>
        <w:rPr>
          <w:b/>
          <w:bCs/>
        </w:rPr>
        <w:t xml:space="preserve"> </w:t>
      </w:r>
      <w:r>
        <w:rPr>
          <w:vertAlign w:val="superscript"/>
        </w:rPr>
        <w:t xml:space="preserve">b </w:t>
      </w:r>
      <w:r>
        <w:t>Observado en estudios abiertos</w:t>
      </w:r>
      <w:r>
        <w:rPr>
          <w:vertAlign w:val="superscript"/>
        </w:rPr>
        <w:t xml:space="preserve"> </w:t>
      </w:r>
    </w:p>
    <w:p w14:paraId="517EB375" w14:textId="77777777" w:rsidR="00F67CAE" w:rsidRDefault="00F67CAE">
      <w:pPr>
        <w:tabs>
          <w:tab w:val="left" w:pos="142"/>
          <w:tab w:val="left" w:pos="3720"/>
        </w:tabs>
        <w:ind w:left="142" w:right="-1418" w:hanging="142"/>
      </w:pPr>
      <w:r>
        <w:rPr>
          <w:vertAlign w:val="superscript"/>
        </w:rPr>
        <w:t xml:space="preserve">c </w:t>
      </w:r>
      <w:r>
        <w:t xml:space="preserve">Observado durante la </w:t>
      </w:r>
      <w:proofErr w:type="spellStart"/>
      <w:r>
        <w:t>poscomercialización</w:t>
      </w:r>
      <w:proofErr w:type="spellEnd"/>
    </w:p>
    <w:p w14:paraId="04B76500" w14:textId="77777777" w:rsidR="00F67CAE" w:rsidRDefault="00F67CAE">
      <w:pPr>
        <w:tabs>
          <w:tab w:val="left" w:pos="142"/>
          <w:tab w:val="left" w:pos="3720"/>
        </w:tabs>
        <w:ind w:left="142" w:right="-1418" w:hanging="142"/>
      </w:pPr>
      <w:r>
        <w:rPr>
          <w:vertAlign w:val="superscript"/>
        </w:rPr>
        <w:t>d</w:t>
      </w:r>
      <w:r>
        <w:t xml:space="preserve"> Observado en la base de datos de estudios doble ciego controlados con placebo en 2011</w:t>
      </w:r>
    </w:p>
    <w:p w14:paraId="0AAA6E25" w14:textId="77777777" w:rsidR="00F67CAE" w:rsidRDefault="00F67CAE">
      <w:pPr>
        <w:tabs>
          <w:tab w:val="left" w:pos="567"/>
        </w:tabs>
      </w:pPr>
      <w:r>
        <w:rPr>
          <w:vertAlign w:val="superscript"/>
        </w:rPr>
        <w:t xml:space="preserve">e </w:t>
      </w:r>
      <w:r>
        <w:t>Observado únicamente en pacientes con enfermedad de Parkinson</w:t>
      </w:r>
    </w:p>
    <w:p w14:paraId="47503D4F" w14:textId="77777777" w:rsidR="00F67CAE" w:rsidRDefault="00F67CAE">
      <w:pPr>
        <w:tabs>
          <w:tab w:val="left" w:pos="567"/>
        </w:tabs>
        <w:spacing w:before="60"/>
        <w:ind w:right="-1418"/>
      </w:pPr>
      <w:r>
        <w:rPr>
          <w:u w:val="single"/>
        </w:rPr>
        <w:t>Ambas indicaciones</w:t>
      </w:r>
    </w:p>
    <w:p w14:paraId="6C4CDE8E" w14:textId="77777777" w:rsidR="00F67CAE" w:rsidRDefault="00F67CAE">
      <w:pPr>
        <w:tabs>
          <w:tab w:val="left" w:pos="567"/>
        </w:tabs>
        <w:spacing w:before="60"/>
        <w:ind w:right="-1418"/>
        <w:rPr>
          <w:u w:val="single"/>
        </w:rPr>
      </w:pPr>
    </w:p>
    <w:p w14:paraId="5C02EC23" w14:textId="77777777" w:rsidR="00F67CAE" w:rsidRDefault="00F67CAE">
      <w:pPr>
        <w:tabs>
          <w:tab w:val="left" w:pos="567"/>
        </w:tabs>
        <w:spacing w:before="60"/>
        <w:ind w:right="-1418"/>
      </w:pPr>
      <w:r>
        <w:rPr>
          <w:u w:val="single"/>
        </w:rPr>
        <w:t>Descripción de algunas reacciones adversas</w:t>
      </w:r>
    </w:p>
    <w:p w14:paraId="7729F2F9" w14:textId="77777777" w:rsidR="00F67CAE" w:rsidRDefault="00F67CAE">
      <w:pPr>
        <w:tabs>
          <w:tab w:val="left" w:pos="567"/>
        </w:tabs>
        <w:spacing w:before="60"/>
        <w:ind w:right="-1418"/>
        <w:rPr>
          <w:u w:val="single"/>
        </w:rPr>
      </w:pPr>
    </w:p>
    <w:p w14:paraId="1F5B28C1" w14:textId="77777777" w:rsidR="00F67CAE" w:rsidRDefault="00F67CAE">
      <w:pPr>
        <w:pStyle w:val="Footer"/>
        <w:tabs>
          <w:tab w:val="clear" w:pos="4153"/>
          <w:tab w:val="clear" w:pos="8306"/>
          <w:tab w:val="left" w:pos="567"/>
        </w:tabs>
      </w:pPr>
      <w:r>
        <w:rPr>
          <w:i/>
          <w:lang w:eastAsia="de-DE"/>
        </w:rPr>
        <w:t>Inicio repentino del sueño y somnolencia</w:t>
      </w:r>
    </w:p>
    <w:p w14:paraId="073735FB" w14:textId="77777777" w:rsidR="00F67CAE" w:rsidRDefault="00F67CAE">
      <w:pPr>
        <w:pStyle w:val="Footer"/>
        <w:tabs>
          <w:tab w:val="clear" w:pos="4153"/>
          <w:tab w:val="clear" w:pos="8306"/>
          <w:tab w:val="left" w:pos="567"/>
        </w:tabs>
        <w:rPr>
          <w:i/>
          <w:lang w:eastAsia="de-DE"/>
        </w:rPr>
      </w:pPr>
    </w:p>
    <w:p w14:paraId="6C1E84B2" w14:textId="77777777" w:rsidR="00F67CAE" w:rsidRDefault="00F67CAE">
      <w:pPr>
        <w:pStyle w:val="Footer"/>
        <w:tabs>
          <w:tab w:val="clear" w:pos="4153"/>
          <w:tab w:val="clear" w:pos="8306"/>
          <w:tab w:val="left" w:pos="567"/>
        </w:tabs>
      </w:pPr>
      <w:r>
        <w:rPr>
          <w:lang w:eastAsia="de-DE"/>
        </w:rPr>
        <w:t xml:space="preserve">El uso de </w:t>
      </w:r>
      <w:proofErr w:type="spellStart"/>
      <w:r>
        <w:rPr>
          <w:lang w:eastAsia="de-DE"/>
        </w:rPr>
        <w:t>rotigotina</w:t>
      </w:r>
      <w:proofErr w:type="spellEnd"/>
      <w:r>
        <w:rPr>
          <w:lang w:eastAsia="de-DE"/>
        </w:rPr>
        <w:t xml:space="preserve"> se ha asociado a somnolencia, incluyendo excesiva somnolencia diurna y episodios de sueño repentino. En casos aislados, los “episodios de sueño repentinos” se produjeron mientras se conducía un vehículo, provocando accidentes de tráfico (ver también las secciones 4.4 y 4.7). </w:t>
      </w:r>
    </w:p>
    <w:p w14:paraId="69D58870" w14:textId="77777777" w:rsidR="00F67CAE" w:rsidRDefault="00F67CAE">
      <w:pPr>
        <w:pStyle w:val="Footer"/>
        <w:tabs>
          <w:tab w:val="clear" w:pos="4153"/>
          <w:tab w:val="clear" w:pos="8306"/>
          <w:tab w:val="left" w:pos="567"/>
        </w:tabs>
        <w:rPr>
          <w:lang w:eastAsia="de-DE"/>
        </w:rPr>
      </w:pPr>
    </w:p>
    <w:p w14:paraId="3FE0208E" w14:textId="77777777" w:rsidR="00F67CAE" w:rsidRDefault="00F67CAE">
      <w:pPr>
        <w:pStyle w:val="Footer"/>
        <w:tabs>
          <w:tab w:val="clear" w:pos="4153"/>
          <w:tab w:val="clear" w:pos="8306"/>
          <w:tab w:val="left" w:pos="567"/>
        </w:tabs>
      </w:pPr>
      <w:r>
        <w:rPr>
          <w:i/>
          <w:lang w:eastAsia="de-DE"/>
        </w:rPr>
        <w:t>Trastornos compulsivos</w:t>
      </w:r>
    </w:p>
    <w:p w14:paraId="144DC8B2" w14:textId="77777777" w:rsidR="00F67CAE" w:rsidRDefault="00F67CAE">
      <w:pPr>
        <w:pStyle w:val="Footer"/>
        <w:tabs>
          <w:tab w:val="clear" w:pos="4153"/>
          <w:tab w:val="clear" w:pos="8306"/>
          <w:tab w:val="left" w:pos="567"/>
        </w:tabs>
        <w:rPr>
          <w:i/>
          <w:lang w:eastAsia="de-DE"/>
        </w:rPr>
      </w:pPr>
    </w:p>
    <w:p w14:paraId="071917BB" w14:textId="77777777" w:rsidR="00F67CAE" w:rsidRDefault="00F67CAE">
      <w:pPr>
        <w:pStyle w:val="Footer"/>
        <w:tabs>
          <w:tab w:val="clear" w:pos="4153"/>
          <w:tab w:val="clear" w:pos="8306"/>
          <w:tab w:val="left" w:pos="567"/>
        </w:tabs>
        <w:ind w:right="-426"/>
      </w:pPr>
      <w:r>
        <w:t xml:space="preserve">Ludopatía, aumento de la libido, hipersexualidad, compra compulsiva o gasto, episodios de atracón y comer compulsivamente son síntomas que pueden aparecer en pacientes tratados con agonistas dopaminérgicos incluyendo </w:t>
      </w:r>
      <w:proofErr w:type="spellStart"/>
      <w:r>
        <w:t>rotigotina</w:t>
      </w:r>
      <w:proofErr w:type="spellEnd"/>
      <w:r>
        <w:t xml:space="preserve"> (ver sección 4.4).</w:t>
      </w:r>
    </w:p>
    <w:p w14:paraId="68B003D9" w14:textId="77777777" w:rsidR="00F67CAE" w:rsidRDefault="00F67CAE">
      <w:pPr>
        <w:pStyle w:val="Footer"/>
      </w:pPr>
    </w:p>
    <w:p w14:paraId="43908E66" w14:textId="77777777" w:rsidR="00F67CAE" w:rsidRDefault="00F67CAE">
      <w:pPr>
        <w:pStyle w:val="Footer"/>
        <w:tabs>
          <w:tab w:val="clear" w:pos="4153"/>
          <w:tab w:val="clear" w:pos="8306"/>
          <w:tab w:val="left" w:pos="567"/>
        </w:tabs>
      </w:pPr>
      <w:r>
        <w:rPr>
          <w:u w:val="single"/>
        </w:rPr>
        <w:t>Notificación de sospechas de reacciones adversas</w:t>
      </w:r>
    </w:p>
    <w:p w14:paraId="1BB3AE7B" w14:textId="77777777" w:rsidR="00F67CAE" w:rsidRDefault="00F67CAE">
      <w:pPr>
        <w:pStyle w:val="Footer"/>
        <w:tabs>
          <w:tab w:val="clear" w:pos="4153"/>
          <w:tab w:val="clear" w:pos="8306"/>
          <w:tab w:val="left" w:pos="567"/>
        </w:tabs>
        <w:rPr>
          <w:u w:val="single"/>
        </w:rPr>
      </w:pPr>
    </w:p>
    <w:p w14:paraId="57396CD7" w14:textId="77777777" w:rsidR="00F67CAE" w:rsidRDefault="00F67CAE">
      <w:pPr>
        <w:pStyle w:val="Footer"/>
        <w:tabs>
          <w:tab w:val="clear" w:pos="4153"/>
          <w:tab w:val="clear" w:pos="8306"/>
          <w:tab w:val="left" w:pos="567"/>
        </w:tabs>
      </w:pPr>
      <w:r>
        <w:t xml:space="preserve">Es importante notificar sospechas de reacciones adversas al medicamento tras su autorización. Ello permite una supervisión continuada de la relación beneficio/riesgo del medicamento. Se invita a los profesionales sanitarios a notificar las sospechas de reacciones adversas a través del </w:t>
      </w:r>
      <w:r>
        <w:rPr>
          <w:highlight w:val="lightGray"/>
        </w:rPr>
        <w:t xml:space="preserve">sistema nacional de notificación incluido en el </w:t>
      </w:r>
      <w:hyperlink r:id="rId12" w:history="1">
        <w:r>
          <w:rPr>
            <w:rStyle w:val="Hyperlink"/>
            <w:highlight w:val="lightGray"/>
            <w:lang w:eastAsia="en-US"/>
          </w:rPr>
          <w:t>Apéndice V</w:t>
        </w:r>
      </w:hyperlink>
      <w:r>
        <w:rPr>
          <w:highlight w:val="lightGray"/>
        </w:rPr>
        <w:t>.</w:t>
      </w:r>
    </w:p>
    <w:p w14:paraId="51114ADF" w14:textId="77777777" w:rsidR="00F67CAE" w:rsidRDefault="00F67CAE">
      <w:pPr>
        <w:pStyle w:val="Footer"/>
        <w:tabs>
          <w:tab w:val="clear" w:pos="4153"/>
          <w:tab w:val="clear" w:pos="8306"/>
          <w:tab w:val="left" w:pos="567"/>
        </w:tabs>
      </w:pPr>
    </w:p>
    <w:p w14:paraId="1F7233E4" w14:textId="77777777" w:rsidR="00F67CAE" w:rsidRDefault="00F67CAE">
      <w:pPr>
        <w:tabs>
          <w:tab w:val="left" w:pos="567"/>
        </w:tabs>
        <w:ind w:left="567" w:hanging="567"/>
      </w:pPr>
      <w:r>
        <w:rPr>
          <w:b/>
          <w:bCs/>
        </w:rPr>
        <w:t>4.9</w:t>
      </w:r>
      <w:r>
        <w:rPr>
          <w:b/>
          <w:bCs/>
        </w:rPr>
        <w:tab/>
        <w:t>Sobredosis</w:t>
      </w:r>
    </w:p>
    <w:p w14:paraId="7B3D745C" w14:textId="77777777" w:rsidR="00F67CAE" w:rsidRDefault="00F67CAE">
      <w:pPr>
        <w:tabs>
          <w:tab w:val="left" w:pos="567"/>
        </w:tabs>
      </w:pPr>
    </w:p>
    <w:p w14:paraId="7FA5F902" w14:textId="77777777" w:rsidR="00F67CAE" w:rsidRDefault="00F67CAE">
      <w:pPr>
        <w:tabs>
          <w:tab w:val="left" w:pos="567"/>
        </w:tabs>
      </w:pPr>
      <w:r>
        <w:rPr>
          <w:u w:val="single"/>
        </w:rPr>
        <w:t>Síntomas</w:t>
      </w:r>
    </w:p>
    <w:p w14:paraId="1D4ED137" w14:textId="77777777" w:rsidR="00F67CAE" w:rsidRDefault="00F67CAE">
      <w:pPr>
        <w:tabs>
          <w:tab w:val="left" w:pos="567"/>
        </w:tabs>
        <w:rPr>
          <w:u w:val="single"/>
        </w:rPr>
      </w:pPr>
    </w:p>
    <w:p w14:paraId="73BCFED3" w14:textId="77777777" w:rsidR="00F67CAE" w:rsidRDefault="00F67CAE">
      <w:pPr>
        <w:tabs>
          <w:tab w:val="left" w:pos="567"/>
        </w:tabs>
      </w:pPr>
      <w:r>
        <w:t>Las reacciones adversas que pueden producirse con mayor probabilidad en caso de sobredosis, son las relacionadas con el perfil farmacodinámico de un agonista dopaminérgico, como náuseas, vómitos, hipotensión, movimientos involuntarios, alucinaciones, confusión, convulsiones y otros signos de estimulación dopaminérgica central.</w:t>
      </w:r>
    </w:p>
    <w:p w14:paraId="3488C84F" w14:textId="77777777" w:rsidR="00F67CAE" w:rsidRDefault="00F67CAE">
      <w:pPr>
        <w:tabs>
          <w:tab w:val="left" w:pos="567"/>
        </w:tabs>
      </w:pPr>
    </w:p>
    <w:p w14:paraId="7E7948A6" w14:textId="77777777" w:rsidR="00F67CAE" w:rsidRDefault="00F67CAE">
      <w:pPr>
        <w:tabs>
          <w:tab w:val="left" w:pos="567"/>
        </w:tabs>
      </w:pPr>
      <w:r>
        <w:rPr>
          <w:u w:val="single"/>
        </w:rPr>
        <w:t>Tratamiento</w:t>
      </w:r>
    </w:p>
    <w:p w14:paraId="0DE5133A" w14:textId="77777777" w:rsidR="00F67CAE" w:rsidRDefault="00F67CAE">
      <w:pPr>
        <w:tabs>
          <w:tab w:val="left" w:pos="567"/>
        </w:tabs>
        <w:rPr>
          <w:u w:val="single"/>
        </w:rPr>
      </w:pPr>
    </w:p>
    <w:p w14:paraId="281F428E" w14:textId="77777777" w:rsidR="00F67CAE" w:rsidRDefault="00F67CAE">
      <w:pPr>
        <w:tabs>
          <w:tab w:val="left" w:pos="567"/>
        </w:tabs>
      </w:pPr>
      <w:r>
        <w:t>No se conoce ningún antídoto para la sobredosis de los agonistas dopaminérgicos. Si se sospecha que se ha producido una sobredosis, se debe considerar la retirada del parche(s), ya que tras la retirada del parche(s) la absorción del principio activo se interrumpe y la concentración plasmática disminuye rápidamente.</w:t>
      </w:r>
    </w:p>
    <w:p w14:paraId="52491B0D" w14:textId="77777777" w:rsidR="00F67CAE" w:rsidRDefault="00F67CAE">
      <w:pPr>
        <w:tabs>
          <w:tab w:val="left" w:pos="567"/>
        </w:tabs>
      </w:pPr>
      <w:r>
        <w:t xml:space="preserve">Se debe monitorizar cuidadosamente la frecuencia cardíaca, el ritmo cardiaco y la presión arterial. El tratamiento de la sobredosis puede requerir medidas de soporte generales para mantener las constantes </w:t>
      </w:r>
      <w:r>
        <w:lastRenderedPageBreak/>
        <w:t xml:space="preserve">vitales. La realización de diálisis no se espera que sea beneficiosa ya que la </w:t>
      </w:r>
      <w:proofErr w:type="spellStart"/>
      <w:r>
        <w:t>rotigotina</w:t>
      </w:r>
      <w:proofErr w:type="spellEnd"/>
      <w:r>
        <w:t xml:space="preserve"> no se elimina por diálisis.</w:t>
      </w:r>
    </w:p>
    <w:p w14:paraId="599F96EA" w14:textId="77777777" w:rsidR="00F67CAE" w:rsidRDefault="00F67CAE">
      <w:pPr>
        <w:tabs>
          <w:tab w:val="left" w:pos="567"/>
        </w:tabs>
      </w:pPr>
    </w:p>
    <w:p w14:paraId="2559ABFE" w14:textId="77777777" w:rsidR="00BC49E0" w:rsidRDefault="00F67CAE" w:rsidP="00BC49E0">
      <w:pPr>
        <w:tabs>
          <w:tab w:val="left" w:pos="567"/>
        </w:tabs>
      </w:pPr>
      <w:r>
        <w:t xml:space="preserve">Si es necesario interrumpir el tratamiento con </w:t>
      </w:r>
      <w:proofErr w:type="spellStart"/>
      <w:r>
        <w:t>rotigotina</w:t>
      </w:r>
      <w:proofErr w:type="spellEnd"/>
      <w:r>
        <w:t>, se debe realizar gradualmente para prevenir el síndrome neuroléptico maligno.</w:t>
      </w:r>
    </w:p>
    <w:p w14:paraId="1A0FC290" w14:textId="77777777" w:rsidR="00BC49E0" w:rsidRDefault="00BC49E0" w:rsidP="00BC49E0">
      <w:pPr>
        <w:tabs>
          <w:tab w:val="left" w:pos="567"/>
        </w:tabs>
      </w:pPr>
    </w:p>
    <w:p w14:paraId="224B1477" w14:textId="77777777" w:rsidR="00BC49E0" w:rsidRDefault="00BC49E0" w:rsidP="00BC49E0">
      <w:pPr>
        <w:tabs>
          <w:tab w:val="left" w:pos="567"/>
        </w:tabs>
      </w:pPr>
    </w:p>
    <w:p w14:paraId="22451662" w14:textId="3DCAA5E5" w:rsidR="00F67CAE" w:rsidRDefault="00F67CAE" w:rsidP="00BC49E0">
      <w:pPr>
        <w:tabs>
          <w:tab w:val="left" w:pos="567"/>
        </w:tabs>
      </w:pPr>
      <w:r>
        <w:rPr>
          <w:b/>
          <w:bCs/>
        </w:rPr>
        <w:t>5.</w:t>
      </w:r>
      <w:r>
        <w:rPr>
          <w:b/>
          <w:bCs/>
        </w:rPr>
        <w:tab/>
        <w:t>PROPIEDADES FARMACOLÓGICAS</w:t>
      </w:r>
    </w:p>
    <w:p w14:paraId="4F788531" w14:textId="77777777" w:rsidR="00F67CAE" w:rsidRDefault="00F67CAE">
      <w:pPr>
        <w:tabs>
          <w:tab w:val="left" w:pos="567"/>
        </w:tabs>
        <w:rPr>
          <w:b/>
          <w:bCs/>
        </w:rPr>
      </w:pPr>
    </w:p>
    <w:p w14:paraId="5D9A8F9A" w14:textId="77777777" w:rsidR="00F67CAE" w:rsidRDefault="00F67CAE">
      <w:pPr>
        <w:tabs>
          <w:tab w:val="left" w:pos="567"/>
        </w:tabs>
        <w:ind w:left="567" w:hanging="567"/>
      </w:pPr>
      <w:r>
        <w:rPr>
          <w:b/>
          <w:bCs/>
        </w:rPr>
        <w:t xml:space="preserve">5.1 </w:t>
      </w:r>
      <w:r>
        <w:rPr>
          <w:b/>
          <w:bCs/>
        </w:rPr>
        <w:tab/>
        <w:t>Propiedades farmacodinámicas</w:t>
      </w:r>
    </w:p>
    <w:p w14:paraId="0D83E8E1" w14:textId="77777777" w:rsidR="00F67CAE" w:rsidRDefault="00F67CAE">
      <w:pPr>
        <w:tabs>
          <w:tab w:val="left" w:pos="567"/>
        </w:tabs>
      </w:pPr>
    </w:p>
    <w:p w14:paraId="1889C2BA" w14:textId="77777777" w:rsidR="00F67CAE" w:rsidRDefault="00F67CAE">
      <w:pPr>
        <w:tabs>
          <w:tab w:val="left" w:pos="567"/>
        </w:tabs>
      </w:pPr>
      <w:r>
        <w:t xml:space="preserve">Grupo farmacoterapéutico: Fármacos </w:t>
      </w:r>
      <w:proofErr w:type="spellStart"/>
      <w:r>
        <w:t>anti-parkinsonianos</w:t>
      </w:r>
      <w:proofErr w:type="spellEnd"/>
      <w:r>
        <w:t>, agonistas de dopamina; código ATC: N04BC09</w:t>
      </w:r>
    </w:p>
    <w:p w14:paraId="78001BE1" w14:textId="77777777" w:rsidR="00F67CAE" w:rsidRDefault="00F67CAE">
      <w:pPr>
        <w:tabs>
          <w:tab w:val="left" w:pos="567"/>
        </w:tabs>
      </w:pPr>
    </w:p>
    <w:p w14:paraId="373A7D6D" w14:textId="77777777" w:rsidR="00F67CAE" w:rsidRDefault="00F67CAE">
      <w:pPr>
        <w:tabs>
          <w:tab w:val="left" w:pos="567"/>
        </w:tabs>
      </w:pPr>
      <w:r>
        <w:t xml:space="preserve">La </w:t>
      </w:r>
      <w:proofErr w:type="spellStart"/>
      <w:r>
        <w:t>rotigotina</w:t>
      </w:r>
      <w:proofErr w:type="spellEnd"/>
      <w:r>
        <w:t xml:space="preserve"> es un agonista dopaminérgico no </w:t>
      </w:r>
      <w:proofErr w:type="spellStart"/>
      <w:r>
        <w:t>ergolínico</w:t>
      </w:r>
      <w:proofErr w:type="spellEnd"/>
      <w:r>
        <w:t xml:space="preserve"> utilizado para el tratamiento de los signos y síntomas de la enfermedad de Parkinson y Síndrome de Piernas Inquietas.</w:t>
      </w:r>
    </w:p>
    <w:p w14:paraId="59EA8DA5" w14:textId="77777777" w:rsidR="00F67CAE" w:rsidRDefault="00F67CAE">
      <w:pPr>
        <w:tabs>
          <w:tab w:val="left" w:pos="567"/>
        </w:tabs>
        <w:rPr>
          <w:color w:val="000000"/>
          <w:u w:val="single"/>
        </w:rPr>
      </w:pPr>
    </w:p>
    <w:p w14:paraId="1648E4FC" w14:textId="77777777" w:rsidR="00F67CAE" w:rsidRDefault="00F67CAE">
      <w:pPr>
        <w:tabs>
          <w:tab w:val="left" w:pos="567"/>
        </w:tabs>
      </w:pPr>
      <w:r>
        <w:rPr>
          <w:color w:val="000000"/>
          <w:u w:val="single"/>
        </w:rPr>
        <w:t>Mecanismo de acción</w:t>
      </w:r>
    </w:p>
    <w:p w14:paraId="05855C8F" w14:textId="77777777" w:rsidR="00F67CAE" w:rsidRDefault="00F67CAE">
      <w:pPr>
        <w:tabs>
          <w:tab w:val="left" w:pos="567"/>
        </w:tabs>
        <w:rPr>
          <w:color w:val="000000"/>
          <w:u w:val="single"/>
        </w:rPr>
      </w:pPr>
    </w:p>
    <w:p w14:paraId="683C9896" w14:textId="77777777" w:rsidR="00F67CAE" w:rsidRDefault="00F67CAE">
      <w:pPr>
        <w:tabs>
          <w:tab w:val="left" w:pos="567"/>
        </w:tabs>
      </w:pPr>
      <w:r>
        <w:t xml:space="preserve">Parece que el efecto favorable de </w:t>
      </w:r>
      <w:proofErr w:type="spellStart"/>
      <w:r>
        <w:t>rotigotina</w:t>
      </w:r>
      <w:proofErr w:type="spellEnd"/>
      <w:r>
        <w:t xml:space="preserve"> en la enfermedad de Parkinson se debe a la activación de los receptores D</w:t>
      </w:r>
      <w:r>
        <w:rPr>
          <w:vertAlign w:val="subscript"/>
        </w:rPr>
        <w:t>3</w:t>
      </w:r>
      <w:r>
        <w:t>, D</w:t>
      </w:r>
      <w:r>
        <w:rPr>
          <w:vertAlign w:val="subscript"/>
        </w:rPr>
        <w:t>2</w:t>
      </w:r>
      <w:r>
        <w:t xml:space="preserve"> y D</w:t>
      </w:r>
      <w:r>
        <w:rPr>
          <w:vertAlign w:val="subscript"/>
        </w:rPr>
        <w:t>1</w:t>
      </w:r>
      <w:r>
        <w:t xml:space="preserve"> del caudado-</w:t>
      </w:r>
      <w:proofErr w:type="spellStart"/>
      <w:r>
        <w:t>putamen</w:t>
      </w:r>
      <w:proofErr w:type="spellEnd"/>
      <w:r>
        <w:t xml:space="preserve"> en el cerebro.</w:t>
      </w:r>
    </w:p>
    <w:p w14:paraId="77B6ACFF" w14:textId="77777777" w:rsidR="00F67CAE" w:rsidRDefault="00F67CAE">
      <w:pPr>
        <w:tabs>
          <w:tab w:val="left" w:pos="567"/>
        </w:tabs>
      </w:pPr>
    </w:p>
    <w:p w14:paraId="3617B22A" w14:textId="77777777" w:rsidR="00F67CAE" w:rsidRDefault="00F67CAE">
      <w:pPr>
        <w:tabs>
          <w:tab w:val="left" w:pos="567"/>
        </w:tabs>
      </w:pPr>
      <w:r>
        <w:t xml:space="preserve">Se desconoce el mecanismo de acción exacto de </w:t>
      </w:r>
      <w:proofErr w:type="spellStart"/>
      <w:r>
        <w:t>rotigotina</w:t>
      </w:r>
      <w:proofErr w:type="spellEnd"/>
      <w:r>
        <w:t xml:space="preserve"> en el tratamiento del Síndrome de Piernas Inquietas. Se cree que </w:t>
      </w:r>
      <w:proofErr w:type="spellStart"/>
      <w:r>
        <w:t>rotigotina</w:t>
      </w:r>
      <w:proofErr w:type="spellEnd"/>
      <w:r>
        <w:t xml:space="preserve"> puede ejercer su actividad principalmente vía receptores dopaminérgicos. </w:t>
      </w:r>
    </w:p>
    <w:p w14:paraId="461AD517" w14:textId="77777777" w:rsidR="00F67CAE" w:rsidRDefault="00F67CAE">
      <w:pPr>
        <w:tabs>
          <w:tab w:val="left" w:pos="567"/>
        </w:tabs>
      </w:pPr>
    </w:p>
    <w:p w14:paraId="0E6DB969" w14:textId="77777777" w:rsidR="00F67CAE" w:rsidRDefault="00F67CAE">
      <w:pPr>
        <w:tabs>
          <w:tab w:val="left" w:pos="567"/>
        </w:tabs>
      </w:pPr>
      <w:r>
        <w:rPr>
          <w:u w:val="single"/>
        </w:rPr>
        <w:t>Efectos farmacodinámicos</w:t>
      </w:r>
    </w:p>
    <w:p w14:paraId="226EB3C2" w14:textId="77777777" w:rsidR="00F67CAE" w:rsidRDefault="00F67CAE">
      <w:pPr>
        <w:tabs>
          <w:tab w:val="left" w:pos="567"/>
        </w:tabs>
        <w:rPr>
          <w:u w:val="single"/>
        </w:rPr>
      </w:pPr>
    </w:p>
    <w:p w14:paraId="0BF2DF50" w14:textId="77777777" w:rsidR="00F67CAE" w:rsidRDefault="00F67CAE">
      <w:pPr>
        <w:tabs>
          <w:tab w:val="left" w:pos="567"/>
        </w:tabs>
      </w:pPr>
      <w:r>
        <w:t xml:space="preserve">En </w:t>
      </w:r>
      <w:r>
        <w:rPr>
          <w:color w:val="000000"/>
        </w:rPr>
        <w:t xml:space="preserve">cuanto a la actividad funcional sobre diferentes subtipos de receptores y su distribución en el cerebro, </w:t>
      </w:r>
      <w:proofErr w:type="spellStart"/>
      <w:r>
        <w:rPr>
          <w:color w:val="000000"/>
        </w:rPr>
        <w:t>rotigotina</w:t>
      </w:r>
      <w:proofErr w:type="spellEnd"/>
      <w:r>
        <w:rPr>
          <w:color w:val="000000"/>
        </w:rPr>
        <w:t xml:space="preserve"> es un agonista de los receptores D</w:t>
      </w:r>
      <w:r>
        <w:rPr>
          <w:color w:val="000000"/>
          <w:vertAlign w:val="subscript"/>
        </w:rPr>
        <w:t>2</w:t>
      </w:r>
      <w:r>
        <w:rPr>
          <w:color w:val="000000"/>
        </w:rPr>
        <w:t xml:space="preserve"> y D</w:t>
      </w:r>
      <w:r>
        <w:rPr>
          <w:color w:val="000000"/>
          <w:vertAlign w:val="subscript"/>
        </w:rPr>
        <w:t xml:space="preserve">3 </w:t>
      </w:r>
      <w:r>
        <w:rPr>
          <w:color w:val="000000"/>
        </w:rPr>
        <w:t>y actúa también sobre los receptores D</w:t>
      </w:r>
      <w:r>
        <w:rPr>
          <w:color w:val="000000"/>
          <w:vertAlign w:val="subscript"/>
        </w:rPr>
        <w:t>1</w:t>
      </w:r>
      <w:r>
        <w:rPr>
          <w:color w:val="000000"/>
        </w:rPr>
        <w:t>, D</w:t>
      </w:r>
      <w:r>
        <w:rPr>
          <w:color w:val="000000"/>
          <w:vertAlign w:val="subscript"/>
        </w:rPr>
        <w:t>4</w:t>
      </w:r>
      <w:r>
        <w:rPr>
          <w:color w:val="000000"/>
        </w:rPr>
        <w:t>, y D</w:t>
      </w:r>
      <w:r>
        <w:rPr>
          <w:color w:val="000000"/>
          <w:vertAlign w:val="subscript"/>
        </w:rPr>
        <w:t>5</w:t>
      </w:r>
      <w:r>
        <w:rPr>
          <w:color w:val="000000"/>
        </w:rPr>
        <w:t xml:space="preserve">. </w:t>
      </w:r>
      <w:r>
        <w:rPr>
          <w:color w:val="000000"/>
          <w:lang w:val="es-ES_tradnl"/>
        </w:rPr>
        <w:t xml:space="preserve">Con receptores no dopaminérgicos, </w:t>
      </w:r>
      <w:proofErr w:type="spellStart"/>
      <w:r>
        <w:rPr>
          <w:color w:val="000000"/>
          <w:lang w:val="es-ES_tradnl"/>
        </w:rPr>
        <w:t>rotigotina</w:t>
      </w:r>
      <w:proofErr w:type="spellEnd"/>
      <w:r>
        <w:rPr>
          <w:color w:val="000000"/>
          <w:lang w:val="es-ES_tradnl"/>
        </w:rPr>
        <w:t xml:space="preserve"> mostró antagonismo a receptores alfa2B y agonismo a receptores 5HT1A, pero no mostró actividad sobre el receptor 5HT2B.</w:t>
      </w:r>
    </w:p>
    <w:p w14:paraId="7F6DBEA0" w14:textId="77777777" w:rsidR="00F67CAE" w:rsidRDefault="00F67CAE">
      <w:pPr>
        <w:tabs>
          <w:tab w:val="left" w:pos="567"/>
        </w:tabs>
        <w:rPr>
          <w:color w:val="000000"/>
        </w:rPr>
      </w:pPr>
    </w:p>
    <w:p w14:paraId="3036F3AA" w14:textId="77777777" w:rsidR="00F67CAE" w:rsidRDefault="00F67CAE">
      <w:pPr>
        <w:tabs>
          <w:tab w:val="left" w:pos="567"/>
        </w:tabs>
      </w:pPr>
      <w:r>
        <w:rPr>
          <w:u w:val="single"/>
        </w:rPr>
        <w:t>Eficacia clínica y seguridad</w:t>
      </w:r>
    </w:p>
    <w:p w14:paraId="472E9E31" w14:textId="77777777" w:rsidR="00F67CAE" w:rsidRDefault="00F67CAE">
      <w:pPr>
        <w:tabs>
          <w:tab w:val="left" w:pos="567"/>
        </w:tabs>
        <w:rPr>
          <w:u w:val="single"/>
        </w:rPr>
      </w:pPr>
    </w:p>
    <w:p w14:paraId="6277AB0B" w14:textId="77777777" w:rsidR="00F67CAE" w:rsidRDefault="00F67CAE">
      <w:pPr>
        <w:tabs>
          <w:tab w:val="left" w:pos="567"/>
        </w:tabs>
      </w:pPr>
      <w:r>
        <w:rPr>
          <w:i/>
        </w:rPr>
        <w:t>Ensayos clínicos en el Síndrome de Piernas Inquietas</w:t>
      </w:r>
    </w:p>
    <w:p w14:paraId="23E9BEC2" w14:textId="77777777" w:rsidR="00F67CAE" w:rsidRDefault="00F67CAE">
      <w:pPr>
        <w:tabs>
          <w:tab w:val="left" w:pos="567"/>
        </w:tabs>
        <w:rPr>
          <w:i/>
        </w:rPr>
      </w:pPr>
    </w:p>
    <w:p w14:paraId="5947D252" w14:textId="77777777" w:rsidR="00F67CAE" w:rsidRDefault="00F67CAE">
      <w:pPr>
        <w:tabs>
          <w:tab w:val="left" w:pos="567"/>
        </w:tabs>
      </w:pPr>
      <w:r>
        <w:t xml:space="preserve">La eficacia de </w:t>
      </w:r>
      <w:proofErr w:type="spellStart"/>
      <w:r>
        <w:t>rotigotina</w:t>
      </w:r>
      <w:proofErr w:type="spellEnd"/>
      <w:r>
        <w:t xml:space="preserve"> fue evaluada en 5 ensayos controlados con placebo que incluyeron más de 1.400 pacientes con Síndrome de Piernas Inquietas idiopático (SPI). La eficacia se demostró en ensayos controlados en los que los pacientes fueron tratados con </w:t>
      </w:r>
      <w:proofErr w:type="spellStart"/>
      <w:r>
        <w:t>Neupro</w:t>
      </w:r>
      <w:proofErr w:type="spellEnd"/>
      <w:r>
        <w:t xml:space="preserve"> durante un periodo máximo de 29 semanas. El efecto se mantuvo durante un periodo de tiempo de más de 6 meses.</w:t>
      </w:r>
    </w:p>
    <w:p w14:paraId="335C7652" w14:textId="77777777" w:rsidR="00F67CAE" w:rsidRDefault="00F67CAE">
      <w:pPr>
        <w:tabs>
          <w:tab w:val="left" w:pos="567"/>
        </w:tabs>
      </w:pPr>
    </w:p>
    <w:p w14:paraId="7D33FC28" w14:textId="77777777" w:rsidR="00F67CAE" w:rsidRDefault="00F67CAE">
      <w:r>
        <w:t xml:space="preserve">Las variables primarias de eficacia fueron cambios respecto al nivel basal en la Escala Internacional del Síndrome de Piernas Inquietas (IRLS) y en la Impresión Clínica Global-apartado 1 (gravedad de la enfermedad). Se observaron diferencias estadísticamente significativas en ambas variables principales en las dosis de 1 mg/24 h, 2 mg/24 h y 3 mg/24 h en comparación con placebo. Después de un tratamiento de mantenimiento de 6 meses en pacientes con Síndrome de Piernas Inquietas de moderado a grave, el cambio respecto al nivel basal en la puntuación de la Escala Internacional del Síndrome de Piernas Inquietas mejoró de 30,7 a 20,7 para placebo y de 30,2 a 13,8 para </w:t>
      </w:r>
      <w:proofErr w:type="spellStart"/>
      <w:r>
        <w:t>rotigotina</w:t>
      </w:r>
      <w:proofErr w:type="spellEnd"/>
      <w:r>
        <w:t>. La diferencia media ajustada fue -6,5 puntos (IC</w:t>
      </w:r>
      <w:r>
        <w:rPr>
          <w:vertAlign w:val="subscript"/>
        </w:rPr>
        <w:t>95%</w:t>
      </w:r>
      <w:r>
        <w:t xml:space="preserve"> </w:t>
      </w:r>
      <w:r>
        <w:noBreakHyphen/>
        <w:t xml:space="preserve">8,7, </w:t>
      </w:r>
      <w:r>
        <w:noBreakHyphen/>
        <w:t xml:space="preserve">4,4, p &lt;0,0001). Las tasas de respuesta en la Impresión Clínica Global de mejoría (mejoradas, muy mejoradas) fueron 43,0% y 67,5% para placebo y </w:t>
      </w:r>
      <w:proofErr w:type="spellStart"/>
      <w:r>
        <w:t>rotigotina</w:t>
      </w:r>
      <w:proofErr w:type="spellEnd"/>
      <w:r>
        <w:t xml:space="preserve"> respectivamente (diferencia del 24,5% IC</w:t>
      </w:r>
      <w:r>
        <w:rPr>
          <w:vertAlign w:val="subscript"/>
        </w:rPr>
        <w:t xml:space="preserve">95% </w:t>
      </w:r>
      <w:r>
        <w:t>14,2%; 34,8%, P&lt;0,0001).</w:t>
      </w:r>
    </w:p>
    <w:p w14:paraId="4E5D789A" w14:textId="77777777" w:rsidR="00F67CAE" w:rsidRDefault="00F67CAE">
      <w:pPr>
        <w:tabs>
          <w:tab w:val="left" w:pos="567"/>
        </w:tabs>
      </w:pPr>
      <w:r>
        <w:t xml:space="preserve">En un ensayo controlado con placebo de 7 semanas de duración se estudiaron los parámetros </w:t>
      </w:r>
      <w:proofErr w:type="spellStart"/>
      <w:r>
        <w:t>polisomnográficos</w:t>
      </w:r>
      <w:proofErr w:type="spellEnd"/>
      <w:r>
        <w:t xml:space="preserve">. </w:t>
      </w:r>
      <w:proofErr w:type="spellStart"/>
      <w:r>
        <w:t>Rotigotina</w:t>
      </w:r>
      <w:proofErr w:type="spellEnd"/>
      <w:r>
        <w:t xml:space="preserve"> redujo significativamente el índice del movimiento periódico de las extremidades (PLMI) de 50,9 a 7,7 en comparación con placebo de 37,4 a 32,7 (p&lt;0,0001).</w:t>
      </w:r>
    </w:p>
    <w:p w14:paraId="72E87F56" w14:textId="77777777" w:rsidR="00F67CAE" w:rsidRDefault="00F67CAE">
      <w:pPr>
        <w:tabs>
          <w:tab w:val="left" w:pos="567"/>
        </w:tabs>
      </w:pPr>
    </w:p>
    <w:p w14:paraId="4F3F85A3" w14:textId="77777777" w:rsidR="00BC49E0" w:rsidRDefault="00BC49E0">
      <w:pPr>
        <w:tabs>
          <w:tab w:val="left" w:pos="567"/>
        </w:tabs>
        <w:rPr>
          <w:i/>
        </w:rPr>
      </w:pPr>
    </w:p>
    <w:p w14:paraId="5C6A0CD0" w14:textId="6B6CFD55" w:rsidR="00F67CAE" w:rsidRDefault="00F67CAE">
      <w:pPr>
        <w:tabs>
          <w:tab w:val="left" w:pos="567"/>
        </w:tabs>
      </w:pPr>
      <w:r>
        <w:rPr>
          <w:i/>
        </w:rPr>
        <w:lastRenderedPageBreak/>
        <w:t>Empeoramiento paradójico (</w:t>
      </w:r>
      <w:proofErr w:type="spellStart"/>
      <w:r>
        <w:rPr>
          <w:i/>
        </w:rPr>
        <w:t>augmentation</w:t>
      </w:r>
      <w:proofErr w:type="spellEnd"/>
      <w:r>
        <w:rPr>
          <w:i/>
        </w:rPr>
        <w:t>)</w:t>
      </w:r>
    </w:p>
    <w:p w14:paraId="6B7A6A17" w14:textId="77777777" w:rsidR="00F67CAE" w:rsidRDefault="00F67CAE">
      <w:pPr>
        <w:tabs>
          <w:tab w:val="left" w:pos="567"/>
        </w:tabs>
        <w:rPr>
          <w:i/>
        </w:rPr>
      </w:pPr>
    </w:p>
    <w:p w14:paraId="5244EF16" w14:textId="77777777" w:rsidR="00F67CAE" w:rsidRDefault="00F67CAE">
      <w:pPr>
        <w:tabs>
          <w:tab w:val="left" w:pos="567"/>
        </w:tabs>
      </w:pPr>
      <w:r>
        <w:rPr>
          <w:bCs/>
        </w:rPr>
        <w:t xml:space="preserve">En </w:t>
      </w:r>
      <w:r>
        <w:t xml:space="preserve">dos ensayos doble ciego, controlados con placebo de 6 meses de duración, se observó que el 1,5% de los pacientes tratados con </w:t>
      </w:r>
      <w:proofErr w:type="spellStart"/>
      <w:r>
        <w:t>rotigotina</w:t>
      </w:r>
      <w:proofErr w:type="spellEnd"/>
      <w:r>
        <w:t xml:space="preserve"> presentaron un empeoramiento paradójico  clínicamente relevante frente al 0,5% de los pacientes tratados con placebo. En dos ensayos de seguimiento en fase abierta durante los siguientes 12 meses, el índice de empeoramiento paradójico  clínicamente relevante fue de un 2,9%. Ninguno de estos pacientes abandonó el tratamiento debido al empeoramiento paradójico . En un ensayo de tratamiento en fase abierta de 5 años de duración, el empeoramiento paradójico  apareció en el 11,9 % de los pacientes tratados con dosis autorizadas para el Síndrome de Piernas Inquietas (1-3 mg/24h), siendo clínicamente significativo en el 5,1%. En este ensayo, la mayoría de los episodios de empeoramiento paradójico  ocurrieron en el primer y segundo año de tratamiento. Además, en este ensayo también se utilizó una dosis más alta de 4mg/24h, que no está aprobada para el tratamiento del Síndrome de Piernas Inquietas y mostró niveles más altos de empeoramiento paradójico.</w:t>
      </w:r>
    </w:p>
    <w:p w14:paraId="39950D36" w14:textId="77777777" w:rsidR="00F67CAE" w:rsidRDefault="00F67CAE">
      <w:pPr>
        <w:tabs>
          <w:tab w:val="left" w:pos="567"/>
        </w:tabs>
        <w:rPr>
          <w:u w:val="single"/>
        </w:rPr>
      </w:pPr>
    </w:p>
    <w:p w14:paraId="2628B1E0" w14:textId="77777777" w:rsidR="00F67CAE" w:rsidRDefault="00F67CAE">
      <w:pPr>
        <w:tabs>
          <w:tab w:val="left" w:pos="567"/>
        </w:tabs>
      </w:pPr>
      <w:r>
        <w:rPr>
          <w:i/>
        </w:rPr>
        <w:t>Ensayos clínicos en la Enfermedad de Parkinson</w:t>
      </w:r>
    </w:p>
    <w:p w14:paraId="023CAF60" w14:textId="77777777" w:rsidR="00F67CAE" w:rsidRDefault="00F67CAE">
      <w:pPr>
        <w:tabs>
          <w:tab w:val="left" w:pos="567"/>
        </w:tabs>
        <w:rPr>
          <w:i/>
        </w:rPr>
      </w:pPr>
    </w:p>
    <w:p w14:paraId="6D20B6E9" w14:textId="77777777" w:rsidR="00F67CAE" w:rsidRDefault="00F67CAE">
      <w:pPr>
        <w:tabs>
          <w:tab w:val="left" w:pos="567"/>
        </w:tabs>
      </w:pPr>
      <w:r>
        <w:t xml:space="preserve">La eficacia de </w:t>
      </w:r>
      <w:proofErr w:type="spellStart"/>
      <w:r>
        <w:t>rotigotina</w:t>
      </w:r>
      <w:proofErr w:type="spellEnd"/>
      <w:r>
        <w:t xml:space="preserve"> en el tratamiento de los signos y síntomas de la enfermedad de Parkinson idiopática se evaluó en un programa de desarrollo farmacológico internacional que consistió en cuatro ensayos fundamentales, paralelos, aleatorizados, doble ciego, controlados con placebo y en tres ensayos sobre aspectos específicos de la enfermedad de Parkinson. </w:t>
      </w:r>
    </w:p>
    <w:p w14:paraId="1B15FBF7" w14:textId="77777777" w:rsidR="00F67CAE" w:rsidRDefault="00F67CAE">
      <w:pPr>
        <w:tabs>
          <w:tab w:val="left" w:pos="567"/>
        </w:tabs>
      </w:pPr>
    </w:p>
    <w:p w14:paraId="356FEBC0" w14:textId="77777777" w:rsidR="00F67CAE" w:rsidRDefault="00F67CAE">
      <w:pPr>
        <w:tabs>
          <w:tab w:val="left" w:pos="567"/>
        </w:tabs>
      </w:pPr>
      <w:r>
        <w:rPr>
          <w:b/>
        </w:rPr>
        <w:t xml:space="preserve">Dos ensayos </w:t>
      </w:r>
      <w:proofErr w:type="spellStart"/>
      <w:r>
        <w:rPr>
          <w:b/>
        </w:rPr>
        <w:t>pivotales</w:t>
      </w:r>
      <w:proofErr w:type="spellEnd"/>
      <w:r>
        <w:t xml:space="preserve"> </w:t>
      </w:r>
      <w:r>
        <w:rPr>
          <w:b/>
        </w:rPr>
        <w:t>(SP512 Parte I y SP513 Parte I)</w:t>
      </w:r>
      <w:r>
        <w:t xml:space="preserve"> que investigaban la eficacia de </w:t>
      </w:r>
      <w:proofErr w:type="spellStart"/>
      <w:r>
        <w:t>rotigotina</w:t>
      </w:r>
      <w:proofErr w:type="spellEnd"/>
      <w:r>
        <w:t xml:space="preserve"> en el tratamiento de los signos y síntomas de la enfermedad de Parkinson idiopática se realizaron en pacientes que no recibían tratamiento concomitante con un agonista dopaminérgico y que o no habían recibido previamente tratamiento con L</w:t>
      </w:r>
      <w:r>
        <w:noBreakHyphen/>
        <w:t xml:space="preserve">dopa o que lo habían recibido durante ≤ 6 meses. El criterio de valoración principal se basó en la suma de la puntuación del componente de Actividades de la Vida Diaria (ADL) (Parte II) más el componente de la Exploración Motora (Parte III) de la Escala de Puntuación Unificada para la Enfermedad de Parkinson (UPDRS). </w:t>
      </w:r>
    </w:p>
    <w:p w14:paraId="21B4075C" w14:textId="77777777" w:rsidR="00F67CAE" w:rsidRDefault="00F67CAE">
      <w:pPr>
        <w:tabs>
          <w:tab w:val="left" w:pos="567"/>
        </w:tabs>
      </w:pPr>
      <w:r>
        <w:t xml:space="preserve">La eficacia se determinó según la respuesta del paciente al tratamiento en términos de respondedor y de mejoría absoluta, atendiendo a la suma de las puntuaciones de las secciones de ADL y Exploración Motora (parte II+III de la UPDRS). </w:t>
      </w:r>
    </w:p>
    <w:p w14:paraId="128B0966" w14:textId="77777777" w:rsidR="00F67CAE" w:rsidRDefault="00F67CAE">
      <w:pPr>
        <w:tabs>
          <w:tab w:val="left" w:pos="567"/>
        </w:tabs>
      </w:pPr>
    </w:p>
    <w:p w14:paraId="7AF451A3" w14:textId="77777777" w:rsidR="00F67CAE" w:rsidRDefault="00F67CAE">
      <w:pPr>
        <w:tabs>
          <w:tab w:val="left" w:pos="567"/>
        </w:tabs>
      </w:pPr>
      <w:r>
        <w:rPr>
          <w:b/>
        </w:rPr>
        <w:t>En el ensayo doble ciego SP512 Parte I</w:t>
      </w:r>
      <w:r>
        <w:t xml:space="preserve">, 177 pacientes recibieron </w:t>
      </w:r>
      <w:proofErr w:type="spellStart"/>
      <w:r>
        <w:t>rotigotina</w:t>
      </w:r>
      <w:proofErr w:type="spellEnd"/>
      <w:r>
        <w:t xml:space="preserve"> y 96 recibieron placebo. Se ajustó en cada paciente la dosis óptima de </w:t>
      </w:r>
      <w:proofErr w:type="spellStart"/>
      <w:r>
        <w:t>rotigotina</w:t>
      </w:r>
      <w:proofErr w:type="spellEnd"/>
      <w:r>
        <w:t xml:space="preserve"> o placebo, iniciando el tratamiento con una dosis de 2 mg/24 h, e incrementándola semanalmente en 2 mg/24 h, hasta un máximo de 6 mg/24 h. La dosis óptima de cada paciente se mantuvo durante 6 meses.</w:t>
      </w:r>
    </w:p>
    <w:p w14:paraId="09ECD447" w14:textId="77777777" w:rsidR="00F67CAE" w:rsidRDefault="00F67CAE">
      <w:pPr>
        <w:tabs>
          <w:tab w:val="left" w:pos="567"/>
        </w:tabs>
        <w:autoSpaceDE w:val="0"/>
      </w:pPr>
      <w:r>
        <w:rPr>
          <w:rFonts w:eastAsia="MS Mincho"/>
          <w:lang w:eastAsia="ja-JP"/>
        </w:rPr>
        <w:t xml:space="preserve">Al final del tratamiento de mantenimiento, en el 91% de los sujetos del grupo de </w:t>
      </w:r>
      <w:proofErr w:type="spellStart"/>
      <w:r>
        <w:rPr>
          <w:rFonts w:eastAsia="MS Mincho"/>
          <w:lang w:eastAsia="ja-JP"/>
        </w:rPr>
        <w:t>rotigotina</w:t>
      </w:r>
      <w:proofErr w:type="spellEnd"/>
      <w:r>
        <w:rPr>
          <w:rFonts w:eastAsia="MS Mincho"/>
          <w:lang w:eastAsia="ja-JP"/>
        </w:rPr>
        <w:t xml:space="preserve"> la dosis óptima fue la dosis máxima permitida, es decir, 6 mg/24 h. Se apreció una mejoría del 20% en el 48% de los sujetos tratados con </w:t>
      </w:r>
      <w:proofErr w:type="spellStart"/>
      <w:r>
        <w:rPr>
          <w:rFonts w:eastAsia="MS Mincho"/>
          <w:lang w:eastAsia="ja-JP"/>
        </w:rPr>
        <w:t>rotigotina</w:t>
      </w:r>
      <w:proofErr w:type="spellEnd"/>
      <w:r>
        <w:rPr>
          <w:rFonts w:eastAsia="MS Mincho"/>
          <w:lang w:eastAsia="ja-JP"/>
        </w:rPr>
        <w:t xml:space="preserve"> y en el 19% de los tratados con placebo (diferencia 29%, IC</w:t>
      </w:r>
      <w:r>
        <w:rPr>
          <w:rFonts w:eastAsia="MS Mincho"/>
          <w:vertAlign w:val="subscript"/>
          <w:lang w:eastAsia="ja-JP"/>
        </w:rPr>
        <w:t>95%</w:t>
      </w:r>
      <w:r>
        <w:rPr>
          <w:rFonts w:eastAsia="MS Mincho"/>
          <w:lang w:eastAsia="ja-JP"/>
        </w:rPr>
        <w:t xml:space="preserve"> 18%; 39%, p&lt;0,0001). Con </w:t>
      </w:r>
      <w:proofErr w:type="spellStart"/>
      <w:r>
        <w:t>rotigotina</w:t>
      </w:r>
      <w:proofErr w:type="spellEnd"/>
      <w:r>
        <w:t xml:space="preserve">, la media de la mejoría de la puntuación de la UPDRS (Partes II+III) fue de </w:t>
      </w:r>
      <w:r>
        <w:noBreakHyphen/>
        <w:t>3,98 puntos (basal, 29,9 puntos), mientras que en el grupo tratado con placebo se observó un empeoramiento de 1,31 puntos (basal, 30,0 puntos). La diferencia fue de 5,28 puntos, estadísticamente significativa (p&lt;0,0001).</w:t>
      </w:r>
      <w:r>
        <w:rPr>
          <w:vertAlign w:val="superscript"/>
        </w:rPr>
        <w:t xml:space="preserve"> </w:t>
      </w:r>
    </w:p>
    <w:p w14:paraId="5D985739" w14:textId="77777777" w:rsidR="00F67CAE" w:rsidRDefault="00F67CAE">
      <w:pPr>
        <w:tabs>
          <w:tab w:val="left" w:pos="567"/>
        </w:tabs>
        <w:autoSpaceDE w:val="0"/>
        <w:rPr>
          <w:b/>
          <w:bCs/>
        </w:rPr>
      </w:pPr>
    </w:p>
    <w:p w14:paraId="3856FEB9" w14:textId="77777777" w:rsidR="00F67CAE" w:rsidRDefault="00F67CAE">
      <w:pPr>
        <w:tabs>
          <w:tab w:val="left" w:pos="567"/>
        </w:tabs>
      </w:pPr>
      <w:r>
        <w:rPr>
          <w:b/>
        </w:rPr>
        <w:t>En el ensayo doble ciego SP513 Parte I,</w:t>
      </w:r>
      <w:r>
        <w:t xml:space="preserve"> 213 pacientes recibieron </w:t>
      </w:r>
      <w:proofErr w:type="spellStart"/>
      <w:r>
        <w:t>rotigotina</w:t>
      </w:r>
      <w:proofErr w:type="spellEnd"/>
      <w:r>
        <w:t xml:space="preserve">, 227 recibieron </w:t>
      </w:r>
      <w:proofErr w:type="spellStart"/>
      <w:r>
        <w:t>ropinirol</w:t>
      </w:r>
      <w:proofErr w:type="spellEnd"/>
      <w:r>
        <w:t xml:space="preserve"> y 117 recibieron placebo. Se ajustó en cada paciente la dosis óptima de </w:t>
      </w:r>
      <w:proofErr w:type="spellStart"/>
      <w:r>
        <w:t>rotigotina</w:t>
      </w:r>
      <w:proofErr w:type="spellEnd"/>
      <w:r>
        <w:t xml:space="preserve">, iniciando el tratamiento con una dosis de 2 mg/24 h, e incrementándola semanalmente en 2 mg/24 h, hasta un máximo de 8 mg/24 h a lo largo de 4 semanas. En el grupo de </w:t>
      </w:r>
      <w:proofErr w:type="spellStart"/>
      <w:r>
        <w:t>ropinirol</w:t>
      </w:r>
      <w:proofErr w:type="spellEnd"/>
      <w:r>
        <w:t xml:space="preserve"> se ajustó la dosis óptima hasta un máximo de 24 mg/día a lo largo de 13 semanas. En ambos grupos de pacientes, la dosis óptima se mantuvo durante 6 meses.</w:t>
      </w:r>
    </w:p>
    <w:p w14:paraId="7C76D0F3" w14:textId="77777777" w:rsidR="00F67CAE" w:rsidRDefault="00F67CAE">
      <w:pPr>
        <w:tabs>
          <w:tab w:val="left" w:pos="567"/>
        </w:tabs>
      </w:pPr>
      <w:r>
        <w:rPr>
          <w:rFonts w:eastAsia="MS Mincho"/>
          <w:lang w:eastAsia="ja-JP"/>
        </w:rPr>
        <w:t xml:space="preserve">Al final del tratamiento de mantenimiento, en el 92% de los sujetos del grupo de </w:t>
      </w:r>
      <w:proofErr w:type="spellStart"/>
      <w:r>
        <w:rPr>
          <w:rFonts w:eastAsia="MS Mincho"/>
          <w:lang w:eastAsia="ja-JP"/>
        </w:rPr>
        <w:t>rotigotina</w:t>
      </w:r>
      <w:proofErr w:type="spellEnd"/>
      <w:r>
        <w:rPr>
          <w:rFonts w:eastAsia="MS Mincho"/>
          <w:lang w:eastAsia="ja-JP"/>
        </w:rPr>
        <w:t xml:space="preserve"> la dosis óptima fue la dosis máxima permitida, es decir, 8 mg/24 h. Se apreció una mejoría del 20% en el 52% de los sujetos tratados con </w:t>
      </w:r>
      <w:proofErr w:type="spellStart"/>
      <w:r>
        <w:rPr>
          <w:rFonts w:eastAsia="MS Mincho"/>
          <w:lang w:eastAsia="ja-JP"/>
        </w:rPr>
        <w:t>rotigotina</w:t>
      </w:r>
      <w:proofErr w:type="spellEnd"/>
      <w:r>
        <w:rPr>
          <w:rFonts w:eastAsia="MS Mincho"/>
          <w:lang w:eastAsia="ja-JP"/>
        </w:rPr>
        <w:t xml:space="preserve">, el 68% de los tratados con </w:t>
      </w:r>
      <w:proofErr w:type="spellStart"/>
      <w:r>
        <w:rPr>
          <w:rFonts w:eastAsia="MS Mincho"/>
          <w:lang w:eastAsia="ja-JP"/>
        </w:rPr>
        <w:t>ropinirol</w:t>
      </w:r>
      <w:proofErr w:type="spellEnd"/>
      <w:r>
        <w:rPr>
          <w:rFonts w:eastAsia="MS Mincho"/>
          <w:lang w:eastAsia="ja-JP"/>
        </w:rPr>
        <w:t xml:space="preserve"> y el 30% de los tratados con placebo (diferencia entre </w:t>
      </w:r>
      <w:proofErr w:type="spellStart"/>
      <w:r>
        <w:rPr>
          <w:rFonts w:eastAsia="MS Mincho"/>
          <w:lang w:eastAsia="ja-JP"/>
        </w:rPr>
        <w:t>rotigotina</w:t>
      </w:r>
      <w:proofErr w:type="spellEnd"/>
      <w:r>
        <w:rPr>
          <w:rFonts w:eastAsia="MS Mincho"/>
          <w:lang w:eastAsia="ja-JP"/>
        </w:rPr>
        <w:t xml:space="preserve"> y placebo: 21,7%, IC</w:t>
      </w:r>
      <w:r>
        <w:rPr>
          <w:rFonts w:eastAsia="MS Mincho"/>
          <w:vertAlign w:val="subscript"/>
          <w:lang w:eastAsia="ja-JP"/>
        </w:rPr>
        <w:t xml:space="preserve">95% </w:t>
      </w:r>
      <w:r>
        <w:rPr>
          <w:rFonts w:eastAsia="MS Mincho"/>
          <w:lang w:eastAsia="ja-JP"/>
        </w:rPr>
        <w:t xml:space="preserve">11,1%; 32,4%; diferencia entre </w:t>
      </w:r>
      <w:proofErr w:type="spellStart"/>
      <w:r>
        <w:rPr>
          <w:rFonts w:eastAsia="MS Mincho"/>
          <w:lang w:eastAsia="ja-JP"/>
        </w:rPr>
        <w:t>ropinirol</w:t>
      </w:r>
      <w:proofErr w:type="spellEnd"/>
      <w:r>
        <w:rPr>
          <w:rFonts w:eastAsia="MS Mincho"/>
          <w:lang w:eastAsia="ja-JP"/>
        </w:rPr>
        <w:t xml:space="preserve"> y placebo: 38,4%, IC</w:t>
      </w:r>
      <w:r>
        <w:rPr>
          <w:rFonts w:eastAsia="MS Mincho"/>
          <w:vertAlign w:val="subscript"/>
          <w:lang w:eastAsia="ja-JP"/>
        </w:rPr>
        <w:t xml:space="preserve">95% </w:t>
      </w:r>
      <w:r>
        <w:rPr>
          <w:rFonts w:eastAsia="MS Mincho"/>
          <w:lang w:eastAsia="ja-JP"/>
        </w:rPr>
        <w:t xml:space="preserve">28,1%; 48,6%; diferencia entre </w:t>
      </w:r>
      <w:proofErr w:type="spellStart"/>
      <w:r>
        <w:rPr>
          <w:rFonts w:eastAsia="MS Mincho"/>
          <w:lang w:eastAsia="ja-JP"/>
        </w:rPr>
        <w:t>ropinirol</w:t>
      </w:r>
      <w:proofErr w:type="spellEnd"/>
      <w:r>
        <w:rPr>
          <w:rFonts w:eastAsia="MS Mincho"/>
          <w:lang w:eastAsia="ja-JP"/>
        </w:rPr>
        <w:t xml:space="preserve"> y </w:t>
      </w:r>
      <w:proofErr w:type="spellStart"/>
      <w:r>
        <w:rPr>
          <w:rFonts w:eastAsia="MS Mincho"/>
          <w:lang w:eastAsia="ja-JP"/>
        </w:rPr>
        <w:t>rotigotina</w:t>
      </w:r>
      <w:proofErr w:type="spellEnd"/>
      <w:r>
        <w:rPr>
          <w:rFonts w:eastAsia="MS Mincho"/>
          <w:lang w:eastAsia="ja-JP"/>
        </w:rPr>
        <w:t>: 16,6%, IC</w:t>
      </w:r>
      <w:r>
        <w:rPr>
          <w:rFonts w:eastAsia="MS Mincho"/>
          <w:vertAlign w:val="subscript"/>
          <w:lang w:eastAsia="ja-JP"/>
        </w:rPr>
        <w:t xml:space="preserve">95% </w:t>
      </w:r>
      <w:r>
        <w:rPr>
          <w:rFonts w:eastAsia="MS Mincho"/>
          <w:lang w:eastAsia="ja-JP"/>
        </w:rPr>
        <w:t xml:space="preserve">7,6%; 25,7%). La media de la mejoría en la puntuación de la </w:t>
      </w:r>
      <w:r>
        <w:t xml:space="preserve">UPDRS (Partes II+III) fue de 6,83 puntos </w:t>
      </w:r>
      <w:r>
        <w:lastRenderedPageBreak/>
        <w:t xml:space="preserve">(basal: 33,2 puntos) en el grupo </w:t>
      </w:r>
      <w:proofErr w:type="spellStart"/>
      <w:r>
        <w:t>rotigotina</w:t>
      </w:r>
      <w:proofErr w:type="spellEnd"/>
      <w:r>
        <w:t xml:space="preserve">, 10,78 puntos en el grupo </w:t>
      </w:r>
      <w:proofErr w:type="spellStart"/>
      <w:r>
        <w:t>ropinirol</w:t>
      </w:r>
      <w:proofErr w:type="spellEnd"/>
      <w:r>
        <w:t xml:space="preserve"> (basal: 32,2 puntos) y 2,33 puntos en el grupo de placebo (basal: 31,3 puntos). Todas las diferencias entre los tratamientos activos y el placebo fueron estadísticamente significativas. Este estudio no sirvió para demostrar la no inferioridad de </w:t>
      </w:r>
      <w:proofErr w:type="spellStart"/>
      <w:r>
        <w:t>rotigotina</w:t>
      </w:r>
      <w:proofErr w:type="spellEnd"/>
      <w:r>
        <w:t xml:space="preserve"> con </w:t>
      </w:r>
      <w:proofErr w:type="spellStart"/>
      <w:r>
        <w:t>ropinirol</w:t>
      </w:r>
      <w:proofErr w:type="spellEnd"/>
      <w:r>
        <w:t xml:space="preserve">. </w:t>
      </w:r>
    </w:p>
    <w:p w14:paraId="753B00FF" w14:textId="77777777" w:rsidR="00F67CAE" w:rsidRDefault="00F67CAE">
      <w:pPr>
        <w:tabs>
          <w:tab w:val="left" w:pos="567"/>
        </w:tabs>
      </w:pPr>
    </w:p>
    <w:p w14:paraId="73A22740" w14:textId="77777777" w:rsidR="00F67CAE" w:rsidRDefault="00F67CAE">
      <w:pPr>
        <w:tabs>
          <w:tab w:val="left" w:pos="567"/>
        </w:tabs>
      </w:pPr>
      <w:r>
        <w:rPr>
          <w:b/>
          <w:color w:val="000000"/>
          <w:lang w:val="es-ES_tradnl"/>
        </w:rPr>
        <w:t>En un estudio posterior abierto (SP824)</w:t>
      </w:r>
      <w:r>
        <w:rPr>
          <w:color w:val="000000"/>
          <w:lang w:val="es-ES_tradnl"/>
        </w:rPr>
        <w:t xml:space="preserve">, multicéntrico, multinacional, se ha estudiado la tolerabilidad para cambiar directamente de </w:t>
      </w:r>
      <w:proofErr w:type="spellStart"/>
      <w:r>
        <w:rPr>
          <w:color w:val="000000"/>
          <w:lang w:val="es-ES_tradnl"/>
        </w:rPr>
        <w:t>ropinirol</w:t>
      </w:r>
      <w:proofErr w:type="spellEnd"/>
      <w:r>
        <w:rPr>
          <w:color w:val="000000"/>
          <w:lang w:val="es-ES_tradnl"/>
        </w:rPr>
        <w:t xml:space="preserve">, pramipexol o </w:t>
      </w:r>
      <w:proofErr w:type="spellStart"/>
      <w:r>
        <w:rPr>
          <w:color w:val="000000"/>
          <w:lang w:val="es-ES_tradnl"/>
        </w:rPr>
        <w:t>carbegolina</w:t>
      </w:r>
      <w:proofErr w:type="spellEnd"/>
      <w:r>
        <w:rPr>
          <w:color w:val="000000"/>
          <w:lang w:val="es-ES_tradnl"/>
        </w:rPr>
        <w:t xml:space="preserve"> a </w:t>
      </w:r>
      <w:proofErr w:type="spellStart"/>
      <w:r>
        <w:rPr>
          <w:color w:val="000000"/>
          <w:lang w:val="es-ES_tradnl"/>
        </w:rPr>
        <w:t>rotigotina</w:t>
      </w:r>
      <w:proofErr w:type="spellEnd"/>
      <w:r>
        <w:rPr>
          <w:color w:val="000000"/>
          <w:lang w:val="es-ES_tradnl"/>
        </w:rPr>
        <w:t xml:space="preserve"> parche transdérmico y sus efectos sobre los síntomas en pacientes con enfermedad idiopática de Parkinson. 116 pacientes fueron cambiados de la terapia oral previa para recibir hasta 8 mg/24 h de </w:t>
      </w:r>
      <w:proofErr w:type="spellStart"/>
      <w:r>
        <w:rPr>
          <w:color w:val="000000"/>
          <w:lang w:val="es-ES_tradnl"/>
        </w:rPr>
        <w:t>rotigotina</w:t>
      </w:r>
      <w:proofErr w:type="spellEnd"/>
      <w:r>
        <w:rPr>
          <w:color w:val="000000"/>
          <w:lang w:val="es-ES_tradnl"/>
        </w:rPr>
        <w:t xml:space="preserve">, de entre ellos 47 habían sido tratados con </w:t>
      </w:r>
      <w:proofErr w:type="spellStart"/>
      <w:r>
        <w:rPr>
          <w:color w:val="000000"/>
          <w:lang w:val="es-ES_tradnl"/>
        </w:rPr>
        <w:t>ropinirol</w:t>
      </w:r>
      <w:proofErr w:type="spellEnd"/>
      <w:r>
        <w:rPr>
          <w:color w:val="000000"/>
          <w:lang w:val="es-ES_tradnl"/>
        </w:rPr>
        <w:t xml:space="preserve"> hasta 9 mg/ día, 47 habían sido tratados con pramipexol hasta 2 mg/ día y 22 habían sido tratados con </w:t>
      </w:r>
      <w:proofErr w:type="spellStart"/>
      <w:r>
        <w:rPr>
          <w:color w:val="000000"/>
          <w:lang w:val="es-ES_tradnl"/>
        </w:rPr>
        <w:t>carbegolina</w:t>
      </w:r>
      <w:proofErr w:type="spellEnd"/>
      <w:r>
        <w:rPr>
          <w:color w:val="000000"/>
          <w:lang w:val="es-ES_tradnl"/>
        </w:rPr>
        <w:t xml:space="preserve"> hasta 3 mg/ día. El cambio a </w:t>
      </w:r>
      <w:proofErr w:type="spellStart"/>
      <w:r>
        <w:rPr>
          <w:color w:val="000000"/>
          <w:lang w:val="es-ES_tradnl"/>
        </w:rPr>
        <w:t>rotigotina</w:t>
      </w:r>
      <w:proofErr w:type="spellEnd"/>
      <w:r>
        <w:rPr>
          <w:color w:val="000000"/>
          <w:lang w:val="es-ES_tradnl"/>
        </w:rPr>
        <w:t xml:space="preserve"> fue posible, con un ajuste de dosis menor (de media 2 mg/24 h) necesario sólo en 2 pacientes que cambiaban de </w:t>
      </w:r>
      <w:proofErr w:type="spellStart"/>
      <w:r>
        <w:rPr>
          <w:color w:val="000000"/>
          <w:lang w:val="es-ES_tradnl"/>
        </w:rPr>
        <w:t>ropinirol</w:t>
      </w:r>
      <w:proofErr w:type="spellEnd"/>
      <w:r>
        <w:rPr>
          <w:color w:val="000000"/>
          <w:lang w:val="es-ES_tradnl"/>
        </w:rPr>
        <w:t xml:space="preserve">, en 5 pacientes de pramipexol y en 4 pacientes de </w:t>
      </w:r>
      <w:proofErr w:type="spellStart"/>
      <w:r>
        <w:rPr>
          <w:color w:val="000000"/>
          <w:lang w:val="es-ES_tradnl"/>
        </w:rPr>
        <w:t>carbegolina</w:t>
      </w:r>
      <w:proofErr w:type="spellEnd"/>
      <w:r>
        <w:rPr>
          <w:color w:val="000000"/>
          <w:lang w:val="es-ES_tradnl"/>
        </w:rPr>
        <w:t>. Se observaron mejorías en las puntuaciones de la escala UPDRS parte I-IV. El perfil de seguridad no fue diferente del observado en estudios anteriores.</w:t>
      </w:r>
    </w:p>
    <w:p w14:paraId="2EC8C2C1" w14:textId="77777777" w:rsidR="00F67CAE" w:rsidRDefault="00F67CAE">
      <w:pPr>
        <w:tabs>
          <w:tab w:val="left" w:pos="567"/>
        </w:tabs>
        <w:rPr>
          <w:color w:val="000000"/>
          <w:lang w:val="es-ES_tradnl"/>
        </w:rPr>
      </w:pPr>
    </w:p>
    <w:p w14:paraId="66E42D5E" w14:textId="77777777" w:rsidR="00F67CAE" w:rsidRDefault="00F67CAE">
      <w:pPr>
        <w:tabs>
          <w:tab w:val="left" w:pos="567"/>
        </w:tabs>
      </w:pPr>
      <w:r>
        <w:rPr>
          <w:b/>
          <w:color w:val="000000"/>
          <w:lang w:val="es-ES_tradnl"/>
        </w:rPr>
        <w:t>En un estudio aleatorio, abierto (SP825)</w:t>
      </w:r>
      <w:r>
        <w:rPr>
          <w:color w:val="000000"/>
          <w:lang w:val="es-ES_tradnl"/>
        </w:rPr>
        <w:t xml:space="preserve">, en pacientes con enfermedad de Parkinson en fase inicial, 25 pacientes fueron asignados aleatoriamente al tratamiento con </w:t>
      </w:r>
      <w:proofErr w:type="spellStart"/>
      <w:r>
        <w:rPr>
          <w:color w:val="000000"/>
          <w:lang w:val="es-ES_tradnl"/>
        </w:rPr>
        <w:t>rotigotina</w:t>
      </w:r>
      <w:proofErr w:type="spellEnd"/>
      <w:r>
        <w:rPr>
          <w:color w:val="000000"/>
          <w:lang w:val="es-ES_tradnl"/>
        </w:rPr>
        <w:t xml:space="preserve"> y 26 con </w:t>
      </w:r>
      <w:proofErr w:type="spellStart"/>
      <w:r>
        <w:rPr>
          <w:color w:val="000000"/>
          <w:lang w:val="es-ES_tradnl"/>
        </w:rPr>
        <w:t>ropinirol</w:t>
      </w:r>
      <w:proofErr w:type="spellEnd"/>
      <w:r>
        <w:rPr>
          <w:color w:val="000000"/>
          <w:lang w:val="es-ES_tradnl"/>
        </w:rPr>
        <w:t xml:space="preserve">. En ambos brazos la dosis de tratamiento se ajustó hasta la dosis óptima o máxima de 8 mg/24 h </w:t>
      </w:r>
      <w:proofErr w:type="spellStart"/>
      <w:r>
        <w:rPr>
          <w:color w:val="000000"/>
          <w:lang w:val="es-ES_tradnl"/>
        </w:rPr>
        <w:t>ó</w:t>
      </w:r>
      <w:proofErr w:type="spellEnd"/>
      <w:r>
        <w:rPr>
          <w:color w:val="000000"/>
          <w:lang w:val="es-ES_tradnl"/>
        </w:rPr>
        <w:t xml:space="preserve"> 9 mg /día, respectivamente. Ambos tratamientos mostraron mejorías en la función motora matutina y en el sueño. Los síntomas motores (UPDRS Parte III) mejoraron en 6,3 </w:t>
      </w:r>
      <w:r>
        <w:rPr>
          <w:rFonts w:cs="Calibri"/>
          <w:color w:val="000000"/>
          <w:lang w:val="es-ES_tradnl"/>
        </w:rPr>
        <w:t>± 1</w:t>
      </w:r>
      <w:r>
        <w:rPr>
          <w:color w:val="000000"/>
          <w:lang w:val="es-ES_tradnl"/>
        </w:rPr>
        <w:t xml:space="preserve">,3 puntos en los pacientes tratados con </w:t>
      </w:r>
      <w:proofErr w:type="spellStart"/>
      <w:r>
        <w:rPr>
          <w:color w:val="000000"/>
          <w:lang w:val="es-ES_tradnl"/>
        </w:rPr>
        <w:t>rotigotina</w:t>
      </w:r>
      <w:proofErr w:type="spellEnd"/>
      <w:r>
        <w:rPr>
          <w:color w:val="000000"/>
          <w:lang w:val="es-ES_tradnl"/>
        </w:rPr>
        <w:t xml:space="preserve">, y en 5,9 </w:t>
      </w:r>
      <w:r>
        <w:rPr>
          <w:rFonts w:cs="Calibri"/>
          <w:color w:val="000000"/>
          <w:lang w:val="es-ES_tradnl"/>
        </w:rPr>
        <w:t>± 1</w:t>
      </w:r>
      <w:r>
        <w:rPr>
          <w:color w:val="000000"/>
          <w:lang w:val="es-ES_tradnl"/>
        </w:rPr>
        <w:t xml:space="preserve">,3 puntos en el grupo de </w:t>
      </w:r>
      <w:proofErr w:type="spellStart"/>
      <w:r>
        <w:rPr>
          <w:color w:val="000000"/>
          <w:lang w:val="es-ES_tradnl"/>
        </w:rPr>
        <w:t>ropinirol</w:t>
      </w:r>
      <w:proofErr w:type="spellEnd"/>
      <w:r>
        <w:rPr>
          <w:color w:val="000000"/>
          <w:lang w:val="es-ES_tradnl"/>
        </w:rPr>
        <w:t xml:space="preserve"> tras 4 semanas de mantenimiento. EL sueño (PDSS) mejoró en 4,1 </w:t>
      </w:r>
      <w:r>
        <w:rPr>
          <w:rFonts w:cs="Calibri"/>
          <w:color w:val="000000"/>
          <w:lang w:val="es-ES_tradnl"/>
        </w:rPr>
        <w:t>± 13</w:t>
      </w:r>
      <w:r>
        <w:rPr>
          <w:color w:val="000000"/>
          <w:lang w:val="es-ES_tradnl"/>
        </w:rPr>
        <w:t xml:space="preserve">,8 puntos para los pacientes tratados con </w:t>
      </w:r>
      <w:proofErr w:type="spellStart"/>
      <w:r>
        <w:rPr>
          <w:color w:val="000000"/>
          <w:lang w:val="es-ES_tradnl"/>
        </w:rPr>
        <w:t>rotigotina</w:t>
      </w:r>
      <w:proofErr w:type="spellEnd"/>
      <w:r>
        <w:rPr>
          <w:color w:val="000000"/>
          <w:lang w:val="es-ES_tradnl"/>
        </w:rPr>
        <w:t xml:space="preserve">, y en 2,5 </w:t>
      </w:r>
      <w:r>
        <w:rPr>
          <w:rFonts w:cs="Calibri"/>
          <w:color w:val="000000"/>
          <w:lang w:val="es-ES_tradnl"/>
        </w:rPr>
        <w:t>± 1</w:t>
      </w:r>
      <w:r>
        <w:rPr>
          <w:color w:val="000000"/>
          <w:lang w:val="es-ES_tradnl"/>
        </w:rPr>
        <w:t xml:space="preserve">3,5 puntos para los pacientes tratados con </w:t>
      </w:r>
      <w:proofErr w:type="spellStart"/>
      <w:r>
        <w:rPr>
          <w:color w:val="000000"/>
          <w:lang w:val="es-ES_tradnl"/>
        </w:rPr>
        <w:t>ropinirol</w:t>
      </w:r>
      <w:proofErr w:type="spellEnd"/>
      <w:r>
        <w:rPr>
          <w:color w:val="000000"/>
          <w:lang w:val="es-ES_tradnl"/>
        </w:rPr>
        <w:t>. El perfil de seguridad fue comparable a excepción de las reacciones en el lugar de administración.</w:t>
      </w:r>
    </w:p>
    <w:p w14:paraId="5AAD6562" w14:textId="77777777" w:rsidR="00F67CAE" w:rsidRDefault="00F67CAE">
      <w:pPr>
        <w:tabs>
          <w:tab w:val="left" w:pos="567"/>
        </w:tabs>
      </w:pPr>
      <w:r>
        <w:rPr>
          <w:color w:val="000000"/>
          <w:lang w:val="es-ES_tradnl"/>
        </w:rPr>
        <w:br/>
        <w:t xml:space="preserve">En los estudios SP824 y SP825 llevados a cabo desde el ensayo comparativo inicial, </w:t>
      </w:r>
      <w:proofErr w:type="spellStart"/>
      <w:r>
        <w:rPr>
          <w:color w:val="000000"/>
          <w:lang w:val="es-ES_tradnl"/>
        </w:rPr>
        <w:t>rotigotina</w:t>
      </w:r>
      <w:proofErr w:type="spellEnd"/>
      <w:r>
        <w:rPr>
          <w:color w:val="000000"/>
          <w:lang w:val="es-ES_tradnl"/>
        </w:rPr>
        <w:t xml:space="preserve"> y </w:t>
      </w:r>
      <w:proofErr w:type="spellStart"/>
      <w:r>
        <w:rPr>
          <w:color w:val="000000"/>
          <w:lang w:val="es-ES_tradnl"/>
        </w:rPr>
        <w:t>ropinirole</w:t>
      </w:r>
      <w:proofErr w:type="spellEnd"/>
      <w:r>
        <w:rPr>
          <w:color w:val="000000"/>
          <w:lang w:val="es-ES_tradnl"/>
        </w:rPr>
        <w:t xml:space="preserve"> a dosis equivalentes demostraron una eficacia comparable. </w:t>
      </w:r>
    </w:p>
    <w:p w14:paraId="49175291" w14:textId="77777777" w:rsidR="00F67CAE" w:rsidRDefault="00F67CAE">
      <w:pPr>
        <w:tabs>
          <w:tab w:val="left" w:pos="567"/>
        </w:tabs>
        <w:rPr>
          <w:lang w:val="es-ES_tradnl"/>
        </w:rPr>
      </w:pPr>
    </w:p>
    <w:p w14:paraId="1EC76915" w14:textId="77777777" w:rsidR="00F67CAE" w:rsidRDefault="00F67CAE">
      <w:pPr>
        <w:tabs>
          <w:tab w:val="left" w:pos="567"/>
        </w:tabs>
      </w:pPr>
      <w:r>
        <w:rPr>
          <w:b/>
        </w:rPr>
        <w:t xml:space="preserve">Se realizaron otros dos ensayos </w:t>
      </w:r>
      <w:proofErr w:type="spellStart"/>
      <w:r>
        <w:rPr>
          <w:b/>
        </w:rPr>
        <w:t>pivotales</w:t>
      </w:r>
      <w:proofErr w:type="spellEnd"/>
      <w:r>
        <w:t xml:space="preserve"> </w:t>
      </w:r>
      <w:r>
        <w:rPr>
          <w:b/>
        </w:rPr>
        <w:t>(SP650DB y SP515)</w:t>
      </w:r>
      <w:r>
        <w:t xml:space="preserve"> en pacientes que recibían tratamiento concomitante con levodopa. El principal criterio de valoración fue la reducción del tiempo en “off” (horas). La eficacia se determinó según la respuesta del sujeto al tratamiento en términos de respondedor y de mejoría absoluta del tiempo pasado en “off”.</w:t>
      </w:r>
    </w:p>
    <w:p w14:paraId="63170D63" w14:textId="77777777" w:rsidR="00F67CAE" w:rsidRDefault="00F67CAE">
      <w:pPr>
        <w:tabs>
          <w:tab w:val="left" w:pos="567"/>
        </w:tabs>
      </w:pPr>
    </w:p>
    <w:p w14:paraId="0669891A" w14:textId="77777777" w:rsidR="00F67CAE" w:rsidRDefault="00F67CAE">
      <w:pPr>
        <w:tabs>
          <w:tab w:val="left" w:pos="567"/>
        </w:tabs>
      </w:pPr>
      <w:r>
        <w:rPr>
          <w:b/>
        </w:rPr>
        <w:t>En el ensayo doble ciego SP650DB,</w:t>
      </w:r>
      <w:r>
        <w:t xml:space="preserve"> 113 pacientes recibieron </w:t>
      </w:r>
      <w:proofErr w:type="spellStart"/>
      <w:r>
        <w:t>rotigotina</w:t>
      </w:r>
      <w:proofErr w:type="spellEnd"/>
      <w:r>
        <w:t xml:space="preserve"> hasta una dosis máxima de 8 mg/24 h, 109 pacientes recibieron </w:t>
      </w:r>
      <w:proofErr w:type="spellStart"/>
      <w:r>
        <w:t>rotigotina</w:t>
      </w:r>
      <w:proofErr w:type="spellEnd"/>
      <w:r>
        <w:t xml:space="preserve"> hasta una dosis máxima de 12 mg/24 h y 119 pacientes recibieron placebo. Los pacientes ajustaron su dosis óptima de </w:t>
      </w:r>
      <w:proofErr w:type="spellStart"/>
      <w:r>
        <w:t>rotigotina</w:t>
      </w:r>
      <w:proofErr w:type="spellEnd"/>
      <w:r>
        <w:t xml:space="preserve"> o placebo con incrementos semanales de 2 mg/24 h a partir de 4 mg/24 h. Los pacientes de cada grupo de tratamiento se mantuvieron con la dosis óptima durante 6 meses. Al terminar el tratamiento de mantenimiento se observó una mejoría al menos del </w:t>
      </w:r>
      <w:r>
        <w:rPr>
          <w:rFonts w:eastAsia="MS Mincho"/>
          <w:lang w:eastAsia="ja-JP"/>
        </w:rPr>
        <w:t>30% en el 57% y el 55% de los sujetos que recibieron 8 mg/24 h y 12 mg/24</w:t>
      </w:r>
      <w:r>
        <w:rPr>
          <w:rFonts w:eastAsia="MS Mincho"/>
        </w:rPr>
        <w:t xml:space="preserve"> h de </w:t>
      </w:r>
      <w:proofErr w:type="spellStart"/>
      <w:r>
        <w:rPr>
          <w:rFonts w:eastAsia="MS Mincho"/>
        </w:rPr>
        <w:t>rotigotina</w:t>
      </w:r>
      <w:proofErr w:type="spellEnd"/>
      <w:r>
        <w:rPr>
          <w:rFonts w:eastAsia="MS Mincho"/>
          <w:lang w:eastAsia="ja-JP"/>
        </w:rPr>
        <w:t>, respectivamente, y en el 34% de los sujetos tratados con placebo (diferencias del 22% y 21%, respectivamente, IC</w:t>
      </w:r>
      <w:r>
        <w:rPr>
          <w:rFonts w:eastAsia="MS Mincho"/>
          <w:vertAlign w:val="subscript"/>
          <w:lang w:eastAsia="ja-JP"/>
        </w:rPr>
        <w:t>95%</w:t>
      </w:r>
      <w:r>
        <w:rPr>
          <w:rFonts w:eastAsia="MS Mincho"/>
          <w:lang w:eastAsia="ja-JP"/>
        </w:rPr>
        <w:t xml:space="preserve"> 10%; 35% y 8%; 33%, respectivamente, p&lt;0,001 para ambos grupos de </w:t>
      </w:r>
      <w:proofErr w:type="spellStart"/>
      <w:r>
        <w:rPr>
          <w:rFonts w:eastAsia="MS Mincho"/>
          <w:lang w:eastAsia="ja-JP"/>
        </w:rPr>
        <w:t>rotigotina</w:t>
      </w:r>
      <w:proofErr w:type="spellEnd"/>
      <w:r>
        <w:rPr>
          <w:rFonts w:eastAsia="MS Mincho"/>
          <w:lang w:eastAsia="ja-JP"/>
        </w:rPr>
        <w:t xml:space="preserve">). Con </w:t>
      </w:r>
      <w:proofErr w:type="spellStart"/>
      <w:r>
        <w:t>rotigotina</w:t>
      </w:r>
      <w:proofErr w:type="spellEnd"/>
      <w:r>
        <w:t>, la media de la reducción del tiempo en “off” fue de 2,7 y 2,1 horas, respectivamente, mientras que en el grupo tratado con placebo se observó una reducción de 0,9 horas. Las diferencias fueron estadísticamente significativas (p&lt;0,001 y p=0,003, respectivamente).</w:t>
      </w:r>
    </w:p>
    <w:p w14:paraId="19BD60C5" w14:textId="77777777" w:rsidR="00F67CAE" w:rsidRDefault="00F67CAE">
      <w:pPr>
        <w:tabs>
          <w:tab w:val="left" w:pos="567"/>
        </w:tabs>
      </w:pPr>
    </w:p>
    <w:p w14:paraId="1136337F" w14:textId="77777777" w:rsidR="00F67CAE" w:rsidRDefault="00F67CAE">
      <w:pPr>
        <w:tabs>
          <w:tab w:val="left" w:pos="567"/>
        </w:tabs>
      </w:pPr>
      <w:r>
        <w:rPr>
          <w:b/>
        </w:rPr>
        <w:t>En el segundo ensayo doble ciego SP515</w:t>
      </w:r>
      <w:r>
        <w:t xml:space="preserve">, 201 pacientes recibieron </w:t>
      </w:r>
      <w:proofErr w:type="spellStart"/>
      <w:r>
        <w:t>rotigotina</w:t>
      </w:r>
      <w:proofErr w:type="spellEnd"/>
      <w:r>
        <w:t xml:space="preserve">, 200 recibieron pramipexol y 100 recibieron placebo. Los pacientes ajustaron su dosis óptima de </w:t>
      </w:r>
      <w:proofErr w:type="spellStart"/>
      <w:r>
        <w:t>rotigotina</w:t>
      </w:r>
      <w:proofErr w:type="spellEnd"/>
      <w:r>
        <w:t xml:space="preserve"> en incrementos semanales de 2 mg/24 h empezando con 4 mg/24 h hasta una dosis máxima de 16 mg/24 h. En el grupo pramipexol los pacientes recibieron 0,375 mg en la primera semana, 0,75 mg en la segunda semana y después se ajustaron la dosis en incrementos semanales de 0,75 mg hasta su dosis óptima hasta un máximo de 4,5 mg/día. Los pacientes de cada grupo de tratamiento se mantuvieron en el ensayo durante 4 meses.</w:t>
      </w:r>
    </w:p>
    <w:p w14:paraId="67623F04" w14:textId="77777777" w:rsidR="00F67CAE" w:rsidRDefault="00F67CAE">
      <w:pPr>
        <w:tabs>
          <w:tab w:val="left" w:pos="567"/>
        </w:tabs>
      </w:pPr>
      <w:r>
        <w:rPr>
          <w:rFonts w:eastAsia="MS Mincho"/>
          <w:lang w:eastAsia="ja-JP"/>
        </w:rPr>
        <w:t xml:space="preserve">Al terminar el tratamiento de mantenimiento se observó una mejoría al menos del 30% en el 60% de los casos tratados con </w:t>
      </w:r>
      <w:proofErr w:type="spellStart"/>
      <w:r>
        <w:rPr>
          <w:rFonts w:eastAsia="MS Mincho"/>
          <w:lang w:eastAsia="ja-JP"/>
        </w:rPr>
        <w:t>rotigotina</w:t>
      </w:r>
      <w:proofErr w:type="spellEnd"/>
      <w:r>
        <w:rPr>
          <w:rFonts w:eastAsia="MS Mincho"/>
          <w:lang w:eastAsia="ja-JP"/>
        </w:rPr>
        <w:t xml:space="preserve">, el 67% de los sujetos tratados con pramipexol y el 35% de los tratados con placebo (Diferencia de </w:t>
      </w:r>
      <w:proofErr w:type="spellStart"/>
      <w:r>
        <w:rPr>
          <w:rFonts w:eastAsia="MS Mincho"/>
          <w:lang w:eastAsia="ja-JP"/>
        </w:rPr>
        <w:t>rotigotina</w:t>
      </w:r>
      <w:proofErr w:type="spellEnd"/>
      <w:r>
        <w:rPr>
          <w:rFonts w:eastAsia="MS Mincho"/>
          <w:lang w:eastAsia="ja-JP"/>
        </w:rPr>
        <w:t xml:space="preserve"> frente a placebo 25%, IC</w:t>
      </w:r>
      <w:r>
        <w:rPr>
          <w:rFonts w:eastAsia="MS Mincho"/>
          <w:vertAlign w:val="subscript"/>
          <w:lang w:eastAsia="ja-JP"/>
        </w:rPr>
        <w:t xml:space="preserve">95% </w:t>
      </w:r>
      <w:r>
        <w:rPr>
          <w:rFonts w:eastAsia="MS Mincho"/>
          <w:lang w:eastAsia="ja-JP"/>
        </w:rPr>
        <w:t>13% ;36%, diferencia de pramipexol frente a placebo 32% IC</w:t>
      </w:r>
      <w:r>
        <w:rPr>
          <w:rFonts w:eastAsia="MS Mincho"/>
          <w:vertAlign w:val="subscript"/>
          <w:lang w:eastAsia="ja-JP"/>
        </w:rPr>
        <w:t xml:space="preserve">95% </w:t>
      </w:r>
      <w:r>
        <w:rPr>
          <w:rFonts w:eastAsia="MS Mincho"/>
          <w:lang w:eastAsia="ja-JP"/>
        </w:rPr>
        <w:t xml:space="preserve">21%; 43%, diferencia de pramipexol frente a </w:t>
      </w:r>
      <w:proofErr w:type="spellStart"/>
      <w:r>
        <w:rPr>
          <w:rFonts w:eastAsia="MS Mincho"/>
          <w:lang w:eastAsia="ja-JP"/>
        </w:rPr>
        <w:t>rotigotina</w:t>
      </w:r>
      <w:proofErr w:type="spellEnd"/>
      <w:r>
        <w:rPr>
          <w:rFonts w:eastAsia="MS Mincho"/>
          <w:lang w:eastAsia="ja-JP"/>
        </w:rPr>
        <w:t xml:space="preserve">: 7%, </w:t>
      </w:r>
      <w:r>
        <w:rPr>
          <w:rFonts w:eastAsia="MS Mincho"/>
          <w:lang w:eastAsia="ja-JP"/>
        </w:rPr>
        <w:lastRenderedPageBreak/>
        <w:t>ICI</w:t>
      </w:r>
      <w:r>
        <w:rPr>
          <w:rFonts w:eastAsia="MS Mincho"/>
          <w:vertAlign w:val="subscript"/>
          <w:lang w:eastAsia="ja-JP"/>
        </w:rPr>
        <w:t xml:space="preserve">95% </w:t>
      </w:r>
      <w:r>
        <w:rPr>
          <w:rFonts w:eastAsia="MS Mincho"/>
          <w:lang w:eastAsia="ja-JP"/>
        </w:rPr>
        <w:t>-2%; 17%).</w:t>
      </w:r>
      <w:r>
        <w:t xml:space="preserve"> La reducción media del tiempo en “off” fue de 2,5 horas en el grupo de </w:t>
      </w:r>
      <w:proofErr w:type="spellStart"/>
      <w:r>
        <w:t>rotigotina</w:t>
      </w:r>
      <w:proofErr w:type="spellEnd"/>
      <w:r>
        <w:t>, 2,8 horas en el grupo pramipexol y 0,9 horas en el grupo placebo. Todas las diferencias entre los tratamientos activos y placebo fueron estadísticamente significativas.</w:t>
      </w:r>
    </w:p>
    <w:p w14:paraId="3F1858EA" w14:textId="77777777" w:rsidR="00F67CAE" w:rsidRDefault="00F67CAE">
      <w:pPr>
        <w:tabs>
          <w:tab w:val="left" w:pos="567"/>
        </w:tabs>
      </w:pPr>
    </w:p>
    <w:p w14:paraId="2417E865" w14:textId="77777777" w:rsidR="00F67CAE" w:rsidRDefault="00F67CAE">
      <w:pPr>
        <w:tabs>
          <w:tab w:val="left" w:pos="567"/>
        </w:tabs>
      </w:pPr>
      <w:r>
        <w:rPr>
          <w:b/>
        </w:rPr>
        <w:t xml:space="preserve">Se llevó a cabo un estudio adicional multinacional, doble ciego (SP889) </w:t>
      </w:r>
      <w:r>
        <w:t xml:space="preserve">en 287 pacientes con la enfermedad de Parkinson en </w:t>
      </w:r>
      <w:proofErr w:type="spellStart"/>
      <w:r>
        <w:t>estadíos</w:t>
      </w:r>
      <w:proofErr w:type="spellEnd"/>
      <w:r>
        <w:t xml:space="preserve"> iniciales o avanzados que no tuvieron una respuesta satisfactoria en el control matutino de la función motora. El 81,5 % de estos pacientes estuvieron en tratamiento concomitante con levodopa. 190 pacientes recibieron </w:t>
      </w:r>
      <w:proofErr w:type="spellStart"/>
      <w:r>
        <w:t>rotigotina</w:t>
      </w:r>
      <w:proofErr w:type="spellEnd"/>
      <w:r>
        <w:t xml:space="preserve"> y 97 placebo. Se les ajustó la dosis de </w:t>
      </w:r>
      <w:proofErr w:type="spellStart"/>
      <w:r>
        <w:t>rotigotina</w:t>
      </w:r>
      <w:proofErr w:type="spellEnd"/>
      <w:r>
        <w:t xml:space="preserve"> o placebo hasta la dosis óptima en incrementos semanales de 2 mg/24 h comenzando con 2 mg/24h hasta una dosis máxima de 16 mg/24 h durante 8 semanas, seguido de un periodo de mantenimiento de 4 semanas. La función motora al despertar fue evaluada con la escala UPDRS (parte III) y los trastornos del sueño nocturno medidos por la Escala de Sueño modificada para la Enfermedad de Parkinson (PDSS-2), fueron las </w:t>
      </w:r>
      <w:proofErr w:type="spellStart"/>
      <w:r>
        <w:t>co-variables</w:t>
      </w:r>
      <w:proofErr w:type="spellEnd"/>
      <w:r>
        <w:t xml:space="preserve"> primarias. Al final de la fase de mantenimiento los pacientes tratados con </w:t>
      </w:r>
      <w:proofErr w:type="spellStart"/>
      <w:r>
        <w:t>rotigotina</w:t>
      </w:r>
      <w:proofErr w:type="spellEnd"/>
      <w:r>
        <w:t xml:space="preserve"> tuvieron una mejoría en la puntuación media en la escala UPDRS (parte III) de 7,0 puntos (inicial 29,6 puntos) y de 3,9 puntos en el grupo placebo (inicial 32,0 puntos). La mejoría en la puntuación media total de la escala PDSS-2 fue de 5,9 (</w:t>
      </w:r>
      <w:proofErr w:type="spellStart"/>
      <w:r>
        <w:t>rotigotina</w:t>
      </w:r>
      <w:proofErr w:type="spellEnd"/>
      <w:r>
        <w:t xml:space="preserve">, inicial 19,3) y de 1,9 puntos (placebo, inicial 20,5). Las diferencias en el tratamiento para las </w:t>
      </w:r>
      <w:proofErr w:type="spellStart"/>
      <w:r>
        <w:t>co-variables</w:t>
      </w:r>
      <w:proofErr w:type="spellEnd"/>
      <w:r>
        <w:t xml:space="preserve"> primarias fueron estadísticamente significativas (p=0,0002 y p&lt;0,0001).</w:t>
      </w:r>
    </w:p>
    <w:p w14:paraId="443B26EF" w14:textId="77777777" w:rsidR="00F67CAE" w:rsidRDefault="00F67CAE">
      <w:pPr>
        <w:tabs>
          <w:tab w:val="left" w:pos="567"/>
        </w:tabs>
      </w:pPr>
    </w:p>
    <w:p w14:paraId="2C517A2A" w14:textId="77777777" w:rsidR="00F67CAE" w:rsidRDefault="00F67CAE">
      <w:pPr>
        <w:tabs>
          <w:tab w:val="left" w:pos="567"/>
        </w:tabs>
        <w:ind w:left="567" w:hanging="567"/>
      </w:pPr>
      <w:r>
        <w:rPr>
          <w:b/>
          <w:bCs/>
        </w:rPr>
        <w:t>5.2</w:t>
      </w:r>
      <w:r>
        <w:rPr>
          <w:b/>
          <w:bCs/>
        </w:rPr>
        <w:tab/>
        <w:t>Propiedades farmacocinéticas</w:t>
      </w:r>
    </w:p>
    <w:p w14:paraId="4CC860D8" w14:textId="77777777" w:rsidR="00F67CAE" w:rsidRDefault="00F67CAE">
      <w:pPr>
        <w:tabs>
          <w:tab w:val="left" w:pos="567"/>
        </w:tabs>
        <w:rPr>
          <w:b/>
          <w:bCs/>
        </w:rPr>
      </w:pPr>
    </w:p>
    <w:p w14:paraId="3E38122A" w14:textId="77777777" w:rsidR="00F67CAE" w:rsidRDefault="00F67CAE">
      <w:pPr>
        <w:tabs>
          <w:tab w:val="left" w:pos="567"/>
        </w:tabs>
      </w:pPr>
      <w:r>
        <w:rPr>
          <w:u w:val="single"/>
        </w:rPr>
        <w:t>Absorción</w:t>
      </w:r>
    </w:p>
    <w:p w14:paraId="081DAAFB" w14:textId="77777777" w:rsidR="00F67CAE" w:rsidRDefault="00F67CAE">
      <w:pPr>
        <w:tabs>
          <w:tab w:val="left" w:pos="567"/>
        </w:tabs>
        <w:rPr>
          <w:u w:val="single"/>
        </w:rPr>
      </w:pPr>
    </w:p>
    <w:p w14:paraId="75350ADD" w14:textId="77777777" w:rsidR="00F67CAE" w:rsidRDefault="00F67CAE">
      <w:pPr>
        <w:tabs>
          <w:tab w:val="left" w:pos="567"/>
        </w:tabs>
      </w:pPr>
      <w:r>
        <w:t xml:space="preserve">Después de la aplicación, la </w:t>
      </w:r>
      <w:proofErr w:type="spellStart"/>
      <w:r>
        <w:t>rotigotina</w:t>
      </w:r>
      <w:proofErr w:type="spellEnd"/>
      <w:r>
        <w:t xml:space="preserve"> se libera de forma continua desde el parche transdérmico y se absorbe a través de la piel. Las concentraciones en equilibrio se alcanzan después de uno o dos días de aplicación del parche y se mantienen en un nivel estable con la aplicación diaria de un parche que se mantenga puesto durante 24 horas. La concentración plasmática de </w:t>
      </w:r>
      <w:proofErr w:type="spellStart"/>
      <w:r>
        <w:t>rotigotina</w:t>
      </w:r>
      <w:proofErr w:type="spellEnd"/>
      <w:r>
        <w:t xml:space="preserve"> aumenta de forma proporcional a la dosis en el rango de dosis entre 1 mg/24 h a 24 mg/24 h.</w:t>
      </w:r>
    </w:p>
    <w:p w14:paraId="0EEEBC85" w14:textId="77777777" w:rsidR="00F67CAE" w:rsidRDefault="00F67CAE">
      <w:pPr>
        <w:tabs>
          <w:tab w:val="left" w:pos="567"/>
        </w:tabs>
      </w:pPr>
    </w:p>
    <w:p w14:paraId="77C2F415" w14:textId="77777777" w:rsidR="00F67CAE" w:rsidRDefault="00F67CAE">
      <w:pPr>
        <w:tabs>
          <w:tab w:val="left" w:pos="567"/>
        </w:tabs>
      </w:pPr>
      <w:r>
        <w:t>Aproximadamente el 45% del principio activo contenido en el parche se libera en la piel en un periodo de 24 horas. La biodisponibilidad absoluta después de la aplicación transdérmica es de, aproximadamente, el 37%.</w:t>
      </w:r>
    </w:p>
    <w:p w14:paraId="0D1ACB8F" w14:textId="77777777" w:rsidR="00F67CAE" w:rsidRDefault="00F67CAE">
      <w:pPr>
        <w:tabs>
          <w:tab w:val="left" w:pos="567"/>
        </w:tabs>
      </w:pPr>
    </w:p>
    <w:p w14:paraId="57FFDF3A" w14:textId="77777777" w:rsidR="00F67CAE" w:rsidRDefault="00F67CAE">
      <w:pPr>
        <w:tabs>
          <w:tab w:val="left" w:pos="567"/>
        </w:tabs>
      </w:pPr>
      <w:r>
        <w:t xml:space="preserve">La rotación del lugar de aplicación del parche puede provocar diferencias diarias en las concentraciones plasmáticas. Las diferencias en la biodisponibilidad de </w:t>
      </w:r>
      <w:proofErr w:type="spellStart"/>
      <w:r>
        <w:t>rotigotina</w:t>
      </w:r>
      <w:proofErr w:type="spellEnd"/>
      <w:r>
        <w:t xml:space="preserve"> variaron del 2% (parte superior del brazo frente a costado) al 46% (hombro frente a muslo). No obstante, no hay indicios de un impacto relevante en la evolución clínica.</w:t>
      </w:r>
    </w:p>
    <w:p w14:paraId="0E238958" w14:textId="77777777" w:rsidR="00F67CAE" w:rsidRDefault="00F67CAE">
      <w:pPr>
        <w:tabs>
          <w:tab w:val="left" w:pos="567"/>
        </w:tabs>
      </w:pPr>
    </w:p>
    <w:p w14:paraId="04589D36" w14:textId="77777777" w:rsidR="00F67CAE" w:rsidRDefault="00F67CAE">
      <w:pPr>
        <w:tabs>
          <w:tab w:val="left" w:pos="567"/>
        </w:tabs>
      </w:pPr>
      <w:r>
        <w:rPr>
          <w:u w:val="single"/>
        </w:rPr>
        <w:t>Distribución</w:t>
      </w:r>
    </w:p>
    <w:p w14:paraId="5693C27C" w14:textId="77777777" w:rsidR="00F67CAE" w:rsidRDefault="00F67CAE">
      <w:pPr>
        <w:tabs>
          <w:tab w:val="left" w:pos="567"/>
        </w:tabs>
        <w:rPr>
          <w:u w:val="single"/>
        </w:rPr>
      </w:pPr>
    </w:p>
    <w:p w14:paraId="7D98ECC7" w14:textId="77777777" w:rsidR="00F67CAE" w:rsidRDefault="00F67CAE">
      <w:pPr>
        <w:tabs>
          <w:tab w:val="left" w:pos="567"/>
        </w:tabs>
      </w:pPr>
      <w:r>
        <w:t xml:space="preserve">La unión de </w:t>
      </w:r>
      <w:proofErr w:type="spellStart"/>
      <w:r>
        <w:t>rotigotina</w:t>
      </w:r>
      <w:proofErr w:type="spellEnd"/>
      <w:r>
        <w:t xml:space="preserve"> a las proteínas plasmáticas </w:t>
      </w:r>
      <w:r>
        <w:rPr>
          <w:i/>
        </w:rPr>
        <w:t>in vitro</w:t>
      </w:r>
      <w:r>
        <w:t xml:space="preserve"> es aproximadamente del 92%.</w:t>
      </w:r>
    </w:p>
    <w:p w14:paraId="6EC09769" w14:textId="77777777" w:rsidR="00F67CAE" w:rsidRDefault="00F67CAE">
      <w:pPr>
        <w:tabs>
          <w:tab w:val="left" w:pos="567"/>
        </w:tabs>
      </w:pPr>
      <w:r>
        <w:t>El volumen aparente de distribución en el ser humano es de, aproximadamente, 84 l/kg.</w:t>
      </w:r>
    </w:p>
    <w:p w14:paraId="6D7D8091" w14:textId="77777777" w:rsidR="00F67CAE" w:rsidRDefault="00F67CAE">
      <w:pPr>
        <w:tabs>
          <w:tab w:val="left" w:pos="567"/>
        </w:tabs>
      </w:pPr>
    </w:p>
    <w:p w14:paraId="02BA2A66" w14:textId="77777777" w:rsidR="00F67CAE" w:rsidRDefault="00F67CAE">
      <w:pPr>
        <w:keepNext/>
        <w:tabs>
          <w:tab w:val="left" w:pos="567"/>
        </w:tabs>
      </w:pPr>
      <w:r>
        <w:rPr>
          <w:u w:val="single"/>
        </w:rPr>
        <w:t>Biotransformación</w:t>
      </w:r>
    </w:p>
    <w:p w14:paraId="3AF937F0" w14:textId="77777777" w:rsidR="00F67CAE" w:rsidRDefault="00F67CAE">
      <w:pPr>
        <w:keepNext/>
        <w:tabs>
          <w:tab w:val="left" w:pos="567"/>
        </w:tabs>
        <w:rPr>
          <w:u w:val="single"/>
        </w:rPr>
      </w:pPr>
    </w:p>
    <w:p w14:paraId="05E3C477" w14:textId="77777777" w:rsidR="00F67CAE" w:rsidRDefault="00F67CAE">
      <w:pPr>
        <w:tabs>
          <w:tab w:val="left" w:pos="567"/>
        </w:tabs>
      </w:pPr>
      <w:proofErr w:type="spellStart"/>
      <w:r>
        <w:t>Rotigotina</w:t>
      </w:r>
      <w:proofErr w:type="spellEnd"/>
      <w:r>
        <w:t xml:space="preserve"> se metaboliza en un alto porcentaje. </w:t>
      </w:r>
      <w:proofErr w:type="spellStart"/>
      <w:r>
        <w:t>Rotigotina</w:t>
      </w:r>
      <w:proofErr w:type="spellEnd"/>
      <w:r>
        <w:t xml:space="preserve"> se metaboliza mediante N-</w:t>
      </w:r>
      <w:proofErr w:type="spellStart"/>
      <w:r>
        <w:t>desalquilación</w:t>
      </w:r>
      <w:proofErr w:type="spellEnd"/>
      <w:r>
        <w:t xml:space="preserve"> y también mediante conjugación directa y secundaria. Los resultados obtenidos </w:t>
      </w:r>
      <w:r>
        <w:rPr>
          <w:i/>
          <w:iCs/>
        </w:rPr>
        <w:t>in vitro</w:t>
      </w:r>
      <w:r>
        <w:t xml:space="preserve"> indican que hay varias isoformas de las enzimas CYP capaces de catalizar la N-</w:t>
      </w:r>
      <w:proofErr w:type="spellStart"/>
      <w:r>
        <w:t>desalquilación</w:t>
      </w:r>
      <w:proofErr w:type="spellEnd"/>
      <w:r>
        <w:t xml:space="preserve"> de </w:t>
      </w:r>
      <w:proofErr w:type="spellStart"/>
      <w:r>
        <w:t>rotigotina</w:t>
      </w:r>
      <w:proofErr w:type="spellEnd"/>
      <w:r>
        <w:t xml:space="preserve">. Los metabolitos principales son los conjugados sulfato y </w:t>
      </w:r>
      <w:proofErr w:type="spellStart"/>
      <w:r>
        <w:t>glucurónido</w:t>
      </w:r>
      <w:proofErr w:type="spellEnd"/>
      <w:r>
        <w:t xml:space="preserve"> del compuesto original y metabolitos N-desalquilados, que son biológicamente inactivos.</w:t>
      </w:r>
    </w:p>
    <w:p w14:paraId="0DF4BE48" w14:textId="77777777" w:rsidR="00F67CAE" w:rsidRDefault="00F67CAE">
      <w:pPr>
        <w:tabs>
          <w:tab w:val="left" w:pos="567"/>
        </w:tabs>
      </w:pPr>
      <w:r>
        <w:t>La información que se dispone sobre los metabolitos es incompleta.</w:t>
      </w:r>
    </w:p>
    <w:p w14:paraId="01349AB7" w14:textId="77777777" w:rsidR="00F67CAE" w:rsidRDefault="00F67CAE">
      <w:pPr>
        <w:tabs>
          <w:tab w:val="left" w:pos="567"/>
        </w:tabs>
      </w:pPr>
    </w:p>
    <w:p w14:paraId="5A2007B1" w14:textId="77777777" w:rsidR="00F67CAE" w:rsidRDefault="00F67CAE">
      <w:pPr>
        <w:tabs>
          <w:tab w:val="left" w:pos="567"/>
        </w:tabs>
      </w:pPr>
      <w:r>
        <w:rPr>
          <w:u w:val="single"/>
        </w:rPr>
        <w:t>Eliminación</w:t>
      </w:r>
    </w:p>
    <w:p w14:paraId="19D3E766" w14:textId="77777777" w:rsidR="00F67CAE" w:rsidRDefault="00F67CAE">
      <w:pPr>
        <w:tabs>
          <w:tab w:val="left" w:pos="567"/>
        </w:tabs>
        <w:rPr>
          <w:u w:val="single"/>
        </w:rPr>
      </w:pPr>
    </w:p>
    <w:p w14:paraId="7160E7AD" w14:textId="77777777" w:rsidR="00F67CAE" w:rsidRDefault="00F67CAE">
      <w:pPr>
        <w:tabs>
          <w:tab w:val="left" w:pos="567"/>
        </w:tabs>
      </w:pPr>
      <w:r>
        <w:t xml:space="preserve">Aproximadamente un 71% de la dosis de </w:t>
      </w:r>
      <w:proofErr w:type="spellStart"/>
      <w:r>
        <w:t>rotigotina</w:t>
      </w:r>
      <w:proofErr w:type="spellEnd"/>
      <w:r>
        <w:t xml:space="preserve"> se excreta por la orina y una cantidad menor, en torno al 23%, se excreta por las heces.</w:t>
      </w:r>
    </w:p>
    <w:p w14:paraId="2DA4DDD2" w14:textId="77777777" w:rsidR="00F67CAE" w:rsidRDefault="00F67CAE">
      <w:pPr>
        <w:tabs>
          <w:tab w:val="left" w:pos="567"/>
        </w:tabs>
      </w:pPr>
      <w:r>
        <w:lastRenderedPageBreak/>
        <w:t xml:space="preserve">El aclaramiento de </w:t>
      </w:r>
      <w:proofErr w:type="spellStart"/>
      <w:r>
        <w:t>rotigotina</w:t>
      </w:r>
      <w:proofErr w:type="spellEnd"/>
      <w:r>
        <w:t xml:space="preserve"> después de la administración transdérmica es de 10 l/min y su semivida total de eliminación es de 5 a 7 horas. El perfil farmacocinético muestra una eliminación bifásica con una semivida inicial de aproximadamente 2 a 3 horas.</w:t>
      </w:r>
    </w:p>
    <w:p w14:paraId="28DE9270" w14:textId="77777777" w:rsidR="00F67CAE" w:rsidRDefault="00F67CAE">
      <w:pPr>
        <w:tabs>
          <w:tab w:val="left" w:pos="567"/>
        </w:tabs>
      </w:pPr>
    </w:p>
    <w:p w14:paraId="7DA4A1A9" w14:textId="77777777" w:rsidR="00F67CAE" w:rsidRDefault="00F67CAE">
      <w:pPr>
        <w:tabs>
          <w:tab w:val="left" w:pos="567"/>
        </w:tabs>
      </w:pPr>
      <w:r>
        <w:t>Como el parche se administra por vía transdérmica, no se esperan efectos debidos a la administración de comida ni de la situación gastrointestinal.</w:t>
      </w:r>
    </w:p>
    <w:p w14:paraId="2FDABB78" w14:textId="77777777" w:rsidR="00F67CAE" w:rsidRDefault="00F67CAE">
      <w:pPr>
        <w:tabs>
          <w:tab w:val="left" w:pos="567"/>
        </w:tabs>
      </w:pPr>
    </w:p>
    <w:p w14:paraId="7556B3CC" w14:textId="77777777" w:rsidR="00F67CAE" w:rsidRDefault="00F67CAE">
      <w:pPr>
        <w:keepNext/>
      </w:pPr>
      <w:r>
        <w:rPr>
          <w:u w:val="single"/>
        </w:rPr>
        <w:t>Poblaciones especiales</w:t>
      </w:r>
    </w:p>
    <w:p w14:paraId="1A3C84B6" w14:textId="77777777" w:rsidR="00F67CAE" w:rsidRDefault="00F67CAE">
      <w:pPr>
        <w:keepNext/>
        <w:rPr>
          <w:u w:val="single"/>
        </w:rPr>
      </w:pPr>
    </w:p>
    <w:p w14:paraId="1EBBE74D" w14:textId="77777777" w:rsidR="00F67CAE" w:rsidRDefault="00F67CAE">
      <w:pPr>
        <w:tabs>
          <w:tab w:val="left" w:pos="567"/>
        </w:tabs>
      </w:pPr>
      <w:r>
        <w:t xml:space="preserve">Como el tratamiento con </w:t>
      </w:r>
      <w:proofErr w:type="spellStart"/>
      <w:r>
        <w:t>Neupro</w:t>
      </w:r>
      <w:proofErr w:type="spellEnd"/>
      <w:r>
        <w:t xml:space="preserve"> se inicia con una dosis baja y se ajusta gradualmente según la tolerabilidad clínica hasta obtener un efecto terapéutico óptimo, no se requieren ajustes de dosis en función del género, el peso o la edad del paciente.</w:t>
      </w:r>
    </w:p>
    <w:p w14:paraId="29A53CC1" w14:textId="77777777" w:rsidR="00F67CAE" w:rsidRDefault="00F67CAE">
      <w:pPr>
        <w:tabs>
          <w:tab w:val="left" w:pos="567"/>
        </w:tabs>
      </w:pPr>
    </w:p>
    <w:p w14:paraId="43189267" w14:textId="77777777" w:rsidR="00F67CAE" w:rsidRDefault="00F67CAE">
      <w:pPr>
        <w:tabs>
          <w:tab w:val="left" w:pos="567"/>
        </w:tabs>
      </w:pPr>
      <w:r>
        <w:rPr>
          <w:i/>
        </w:rPr>
        <w:t>Insuficiencia hepática y renal</w:t>
      </w:r>
    </w:p>
    <w:p w14:paraId="20B54E8A" w14:textId="77777777" w:rsidR="00F67CAE" w:rsidRDefault="00F67CAE">
      <w:pPr>
        <w:tabs>
          <w:tab w:val="left" w:pos="567"/>
        </w:tabs>
        <w:rPr>
          <w:i/>
        </w:rPr>
      </w:pPr>
    </w:p>
    <w:p w14:paraId="6692C4CB" w14:textId="77777777" w:rsidR="00F67CAE" w:rsidRDefault="00F67CAE">
      <w:pPr>
        <w:tabs>
          <w:tab w:val="left" w:pos="567"/>
        </w:tabs>
      </w:pPr>
      <w:r>
        <w:t xml:space="preserve">Las concentraciones plasmáticas de </w:t>
      </w:r>
      <w:proofErr w:type="spellStart"/>
      <w:r>
        <w:t>rotigotina</w:t>
      </w:r>
      <w:proofErr w:type="spellEnd"/>
      <w:r>
        <w:t xml:space="preserve"> no aumentaron en pacientes con insuficiencia hepática moderada ni en pacientes con insuficiencia renal de leve a grave. No se ha estudiado el efecto de </w:t>
      </w:r>
      <w:proofErr w:type="spellStart"/>
      <w:r>
        <w:t>Neupro</w:t>
      </w:r>
      <w:proofErr w:type="spellEnd"/>
      <w:r>
        <w:t xml:space="preserve"> en pacientes con insuficiencia hepática grave.</w:t>
      </w:r>
    </w:p>
    <w:p w14:paraId="27949696" w14:textId="77777777" w:rsidR="00F67CAE" w:rsidRDefault="00F67CAE">
      <w:pPr>
        <w:tabs>
          <w:tab w:val="left" w:pos="567"/>
        </w:tabs>
      </w:pPr>
      <w:r>
        <w:t xml:space="preserve">Las concentraciones plasmáticas de los conjugados de </w:t>
      </w:r>
      <w:proofErr w:type="spellStart"/>
      <w:r>
        <w:t>rotigotina</w:t>
      </w:r>
      <w:proofErr w:type="spellEnd"/>
      <w:r>
        <w:t xml:space="preserve"> y sus metabolitos desalquilados aumentan de forma proporcional al deterioro de la función renal. No obstante, es improbable que estos metabolitos contribuyan a los efectos clínicos del medicamento.</w:t>
      </w:r>
    </w:p>
    <w:p w14:paraId="0A61AF1E" w14:textId="77777777" w:rsidR="00F67CAE" w:rsidRDefault="00F67CAE">
      <w:pPr>
        <w:tabs>
          <w:tab w:val="left" w:pos="567"/>
        </w:tabs>
      </w:pPr>
    </w:p>
    <w:p w14:paraId="6087D555" w14:textId="77777777" w:rsidR="00F67CAE" w:rsidRDefault="00F67CAE">
      <w:pPr>
        <w:tabs>
          <w:tab w:val="left" w:pos="567"/>
        </w:tabs>
      </w:pPr>
      <w:r>
        <w:rPr>
          <w:i/>
        </w:rPr>
        <w:t>Población pediátrica</w:t>
      </w:r>
    </w:p>
    <w:p w14:paraId="56100A00" w14:textId="77777777" w:rsidR="00F67CAE" w:rsidRDefault="00F67CAE">
      <w:pPr>
        <w:tabs>
          <w:tab w:val="left" w:pos="567"/>
        </w:tabs>
        <w:rPr>
          <w:i/>
        </w:rPr>
      </w:pPr>
    </w:p>
    <w:p w14:paraId="405C7FF6" w14:textId="77777777" w:rsidR="00F67CAE" w:rsidRDefault="00F67CAE">
      <w:pPr>
        <w:tabs>
          <w:tab w:val="left" w:pos="567"/>
        </w:tabs>
      </w:pPr>
      <w:r>
        <w:t xml:space="preserve">Los escasos datos farmacocinéticos obtenidos en pacientes adolescentes con SPI (13-17 años, n=24) después del tratamiento con dosis múltiples de 0.5 a 3mg/24h mostraron que la exposición sistémica a </w:t>
      </w:r>
      <w:proofErr w:type="spellStart"/>
      <w:r>
        <w:t>rotigotina</w:t>
      </w:r>
      <w:proofErr w:type="spellEnd"/>
      <w:r>
        <w:t xml:space="preserve"> fue similar a la observada en adultos. Los datos de eficacia y seguridad son insuficientes para establecer una relación entre exposición y respuesta (ver también información pediátrica en sección 4.2).</w:t>
      </w:r>
    </w:p>
    <w:p w14:paraId="37A5D1AA" w14:textId="77777777" w:rsidR="00F67CAE" w:rsidRDefault="00F67CAE">
      <w:pPr>
        <w:tabs>
          <w:tab w:val="left" w:pos="567"/>
        </w:tabs>
        <w:rPr>
          <w:b/>
          <w:bCs/>
        </w:rPr>
      </w:pPr>
    </w:p>
    <w:p w14:paraId="6F6943AB" w14:textId="77777777" w:rsidR="00F67CAE" w:rsidRDefault="00F67CAE">
      <w:pPr>
        <w:tabs>
          <w:tab w:val="left" w:pos="567"/>
        </w:tabs>
        <w:ind w:left="567" w:hanging="567"/>
      </w:pPr>
      <w:r>
        <w:rPr>
          <w:b/>
          <w:bCs/>
        </w:rPr>
        <w:t>5.3</w:t>
      </w:r>
      <w:r>
        <w:rPr>
          <w:b/>
          <w:bCs/>
        </w:rPr>
        <w:tab/>
        <w:t>Datos preclínicos sobre seguridad</w:t>
      </w:r>
    </w:p>
    <w:p w14:paraId="3455D9F4" w14:textId="77777777" w:rsidR="00F67CAE" w:rsidRDefault="00F67CAE">
      <w:pPr>
        <w:tabs>
          <w:tab w:val="left" w:pos="567"/>
        </w:tabs>
      </w:pPr>
    </w:p>
    <w:p w14:paraId="5C972F98" w14:textId="77777777" w:rsidR="00F67CAE" w:rsidRDefault="00F67CAE">
      <w:pPr>
        <w:tabs>
          <w:tab w:val="left" w:pos="567"/>
        </w:tabs>
      </w:pPr>
      <w:r>
        <w:t xml:space="preserve">En los estudios de toxicidad a largo plazo a dosis repetidas, los principales efectos estuvieron relacionados con los efectos farmacodinámicos derivados del agonismo de dopamina y el consecuente descenso de la secreción de prolactina. </w:t>
      </w:r>
    </w:p>
    <w:p w14:paraId="2F09BEC6" w14:textId="77777777" w:rsidR="00F67CAE" w:rsidRDefault="00F67CAE">
      <w:pPr>
        <w:tabs>
          <w:tab w:val="left" w:pos="567"/>
        </w:tabs>
      </w:pPr>
      <w:r>
        <w:t xml:space="preserve">Después de la aplicación de una dosis única de </w:t>
      </w:r>
      <w:proofErr w:type="spellStart"/>
      <w:r>
        <w:t>rotigotina</w:t>
      </w:r>
      <w:proofErr w:type="spellEnd"/>
      <w:r>
        <w:t xml:space="preserve"> se observó su unión a tejidos ricos en melanina (p. ej., los ojos) en la rata pigmentada y el mono, pero se eliminó lentamente durante el periodo de observación de 14 días.</w:t>
      </w:r>
    </w:p>
    <w:p w14:paraId="23E882A1" w14:textId="77777777" w:rsidR="00F67CAE" w:rsidRDefault="00F67CAE">
      <w:pPr>
        <w:tabs>
          <w:tab w:val="left" w:pos="567"/>
        </w:tabs>
      </w:pPr>
      <w:r>
        <w:t>En un estudio de 3 meses de duración realizado con ratas albinas a las que se les administró una dosis equivalente a 2,8 veces la dosis máxima recomendada en el ser humano, se observó la degeneración de la retina mediante microscopía de transmisión. El efecto fue más pronunciado en las ratas hembra. No se han realizado otros estudios para esta patología específica con más detalle, pero no se observó degeneración retiniana en la evaluación anatomopatológica ocular en ninguno de los estudios toxicológicos ni en el resto de las especies estudiadas. Se desconoce la trascendencia de estos datos para el humano.</w:t>
      </w:r>
    </w:p>
    <w:p w14:paraId="29E82605" w14:textId="77777777" w:rsidR="00F67CAE" w:rsidRDefault="00F67CAE">
      <w:pPr>
        <w:tabs>
          <w:tab w:val="left" w:pos="567"/>
        </w:tabs>
      </w:pPr>
      <w:r>
        <w:t>En un estudio de carcinogenicidad, las ratas macho desarrollaron tumores e hiperplasia de las células de Leydig. Aparecieron tumores malignos, predominantemente en el útero de hembras tratadas con dosis medias y altas. Estas alteraciones son efectos conocidos en ratas tras el tratamiento de por vida con agonistas dopaminérgicos y se han determinado no relevantes para el hombre.</w:t>
      </w:r>
    </w:p>
    <w:p w14:paraId="4A0744E3" w14:textId="77777777" w:rsidR="00F67CAE" w:rsidRDefault="00F67CAE">
      <w:pPr>
        <w:tabs>
          <w:tab w:val="left" w:pos="567"/>
        </w:tabs>
      </w:pPr>
      <w:r>
        <w:t xml:space="preserve">Los efectos de </w:t>
      </w:r>
      <w:proofErr w:type="spellStart"/>
      <w:r>
        <w:t>rotigotina</w:t>
      </w:r>
      <w:proofErr w:type="spellEnd"/>
      <w:r>
        <w:t xml:space="preserve"> sobre la reproducción se han estudiado en ratas, conejos y ratones. </w:t>
      </w:r>
      <w:proofErr w:type="spellStart"/>
      <w:r>
        <w:t>Rotigotina</w:t>
      </w:r>
      <w:proofErr w:type="spellEnd"/>
      <w:r>
        <w:t xml:space="preserve"> no fue teratógena en ninguna de las tres especies, pero sí resultó </w:t>
      </w:r>
      <w:proofErr w:type="spellStart"/>
      <w:r>
        <w:t>embriotóxica</w:t>
      </w:r>
      <w:proofErr w:type="spellEnd"/>
      <w:r>
        <w:t xml:space="preserve"> en ratas y ratones a dosis tóxicas para la madre. La administración de </w:t>
      </w:r>
      <w:proofErr w:type="spellStart"/>
      <w:r>
        <w:t>rotigotina</w:t>
      </w:r>
      <w:proofErr w:type="spellEnd"/>
      <w:r>
        <w:t xml:space="preserve"> no influyó en la fertilidad de las ratas macho, pero si redujo claramente la fertilidad tanto de ratas como ratones hembras, debido a sus efectos sobre las concentraciones de prolactina, particularmente significativos en los roedores.</w:t>
      </w:r>
    </w:p>
    <w:p w14:paraId="13EAA5B7" w14:textId="77777777" w:rsidR="00F67CAE" w:rsidRDefault="00F67CAE">
      <w:pPr>
        <w:tabs>
          <w:tab w:val="left" w:pos="567"/>
        </w:tabs>
      </w:pPr>
    </w:p>
    <w:p w14:paraId="2BE40A84" w14:textId="77777777" w:rsidR="00F67CAE" w:rsidRDefault="00F67CAE">
      <w:pPr>
        <w:tabs>
          <w:tab w:val="left" w:pos="567"/>
        </w:tabs>
      </w:pPr>
      <w:proofErr w:type="spellStart"/>
      <w:r>
        <w:t>Rotigotina</w:t>
      </w:r>
      <w:proofErr w:type="spellEnd"/>
      <w:r>
        <w:t xml:space="preserve"> no indujo mutaciones génicas en el test de Ames, pero mostró efectos en la Prueba de Linfoma de Ratón </w:t>
      </w:r>
      <w:r>
        <w:rPr>
          <w:i/>
          <w:iCs/>
        </w:rPr>
        <w:t>in vitro</w:t>
      </w:r>
      <w:r>
        <w:t xml:space="preserve"> con activación metabólica y efectos más débiles sin activación metabólica. </w:t>
      </w:r>
      <w:r>
        <w:lastRenderedPageBreak/>
        <w:t xml:space="preserve">Este efecto mutágeno se puede atribuir al efecto </w:t>
      </w:r>
      <w:proofErr w:type="spellStart"/>
      <w:r>
        <w:t>clastogénico</w:t>
      </w:r>
      <w:proofErr w:type="spellEnd"/>
      <w:r>
        <w:t xml:space="preserve"> de </w:t>
      </w:r>
      <w:proofErr w:type="spellStart"/>
      <w:r>
        <w:t>rotigotina</w:t>
      </w:r>
      <w:proofErr w:type="spellEnd"/>
      <w:r>
        <w:t xml:space="preserve"> pero no se ha confirmado en el test de Micronúcleos de Ratón </w:t>
      </w:r>
      <w:r>
        <w:rPr>
          <w:i/>
          <w:iCs/>
        </w:rPr>
        <w:t>in vivo,</w:t>
      </w:r>
      <w:r>
        <w:t xml:space="preserve"> ni en la Prueba de Síntesis de ADN no Programada (UDS) en la rata. En las ratas, este efecto puede estar relacionado con un efecto citotóxico del compuesto al ser más o menos paralelo al descenso del crecimiento relativo total de las células. Por tanto, se desconoce la relevancia de una única prueba de mutagénesis </w:t>
      </w:r>
      <w:r>
        <w:rPr>
          <w:i/>
          <w:iCs/>
        </w:rPr>
        <w:t xml:space="preserve">in vitro </w:t>
      </w:r>
      <w:r>
        <w:t>positiva.</w:t>
      </w:r>
    </w:p>
    <w:p w14:paraId="667423CC" w14:textId="77777777" w:rsidR="00F67CAE" w:rsidRDefault="00F67CAE">
      <w:pPr>
        <w:tabs>
          <w:tab w:val="left" w:pos="567"/>
        </w:tabs>
        <w:rPr>
          <w:b/>
          <w:bCs/>
        </w:rPr>
      </w:pPr>
    </w:p>
    <w:p w14:paraId="108E2BA5" w14:textId="77777777" w:rsidR="00F67CAE" w:rsidRDefault="00F67CAE">
      <w:pPr>
        <w:tabs>
          <w:tab w:val="left" w:pos="567"/>
        </w:tabs>
        <w:rPr>
          <w:b/>
          <w:bCs/>
        </w:rPr>
      </w:pPr>
    </w:p>
    <w:p w14:paraId="392D06F3" w14:textId="77777777" w:rsidR="00F67CAE" w:rsidRDefault="00F67CAE">
      <w:pPr>
        <w:tabs>
          <w:tab w:val="left" w:pos="567"/>
        </w:tabs>
        <w:ind w:left="567" w:hanging="567"/>
      </w:pPr>
      <w:r>
        <w:rPr>
          <w:b/>
          <w:bCs/>
        </w:rPr>
        <w:t>6.</w:t>
      </w:r>
      <w:r>
        <w:rPr>
          <w:b/>
          <w:bCs/>
        </w:rPr>
        <w:tab/>
        <w:t>DATOS FARMACÉUTICOS</w:t>
      </w:r>
    </w:p>
    <w:p w14:paraId="0F705FFD" w14:textId="77777777" w:rsidR="00F67CAE" w:rsidRDefault="00F67CAE">
      <w:pPr>
        <w:tabs>
          <w:tab w:val="left" w:pos="567"/>
        </w:tabs>
        <w:rPr>
          <w:b/>
          <w:bCs/>
        </w:rPr>
      </w:pPr>
    </w:p>
    <w:p w14:paraId="651F19DD" w14:textId="77777777" w:rsidR="00F67CAE" w:rsidRDefault="00F67CAE">
      <w:pPr>
        <w:tabs>
          <w:tab w:val="left" w:pos="567"/>
        </w:tabs>
        <w:ind w:left="567" w:hanging="567"/>
      </w:pPr>
      <w:r>
        <w:rPr>
          <w:b/>
          <w:bCs/>
        </w:rPr>
        <w:t>6.1</w:t>
      </w:r>
      <w:r>
        <w:rPr>
          <w:b/>
          <w:bCs/>
        </w:rPr>
        <w:tab/>
        <w:t>Lista de excipientes</w:t>
      </w:r>
    </w:p>
    <w:p w14:paraId="753032E3" w14:textId="77777777" w:rsidR="00F67CAE" w:rsidRDefault="00F67CAE">
      <w:pPr>
        <w:tabs>
          <w:tab w:val="left" w:pos="567"/>
        </w:tabs>
      </w:pPr>
    </w:p>
    <w:p w14:paraId="551D151E" w14:textId="77777777" w:rsidR="00F67CAE" w:rsidRDefault="00F67CAE">
      <w:pPr>
        <w:tabs>
          <w:tab w:val="left" w:pos="567"/>
        </w:tabs>
      </w:pPr>
      <w:r>
        <w:rPr>
          <w:iCs/>
          <w:u w:val="single"/>
        </w:rPr>
        <w:t xml:space="preserve">Capa </w:t>
      </w:r>
      <w:proofErr w:type="spellStart"/>
      <w:r>
        <w:rPr>
          <w:iCs/>
          <w:u w:val="single"/>
        </w:rPr>
        <w:t>cobertora</w:t>
      </w:r>
      <w:proofErr w:type="spellEnd"/>
      <w:r>
        <w:rPr>
          <w:iCs/>
          <w:u w:val="single"/>
        </w:rPr>
        <w:t xml:space="preserve"> </w:t>
      </w:r>
    </w:p>
    <w:p w14:paraId="57BFF40B" w14:textId="77777777" w:rsidR="00F67CAE" w:rsidRDefault="00F67CAE">
      <w:pPr>
        <w:tabs>
          <w:tab w:val="left" w:pos="567"/>
        </w:tabs>
        <w:rPr>
          <w:iCs/>
          <w:u w:val="single"/>
        </w:rPr>
      </w:pPr>
    </w:p>
    <w:p w14:paraId="7A022328" w14:textId="6DD4D4ED" w:rsidR="00F67CAE" w:rsidRDefault="00F67CAE">
      <w:pPr>
        <w:tabs>
          <w:tab w:val="left" w:pos="567"/>
        </w:tabs>
      </w:pPr>
      <w:r>
        <w:t xml:space="preserve">Lámina de poliéster, </w:t>
      </w:r>
      <w:proofErr w:type="spellStart"/>
      <w:r>
        <w:t>siliconizada</w:t>
      </w:r>
      <w:proofErr w:type="spellEnd"/>
      <w:r>
        <w:t xml:space="preserve">, aluminizada y coloreada con una capa de pigmento (dióxido de titanio (E171), pigmento amarillo </w:t>
      </w:r>
      <w:r w:rsidR="008A71FD">
        <w:t>13,</w:t>
      </w:r>
      <w:r>
        <w:t xml:space="preserve"> pigmento rojo 166</w:t>
      </w:r>
      <w:r w:rsidR="008A71FD">
        <w:t>, pigmento amarillo 12</w:t>
      </w:r>
      <w:r>
        <w:t>) e impresa (pigmento rojo 14</w:t>
      </w:r>
      <w:r w:rsidR="008A71FD">
        <w:t>6</w:t>
      </w:r>
      <w:r>
        <w:t xml:space="preserve">, pigmento amarillo </w:t>
      </w:r>
      <w:r w:rsidR="008A71FD">
        <w:t>180,</w:t>
      </w:r>
      <w:r>
        <w:t xml:space="preserve"> pigmento negro 7).</w:t>
      </w:r>
    </w:p>
    <w:p w14:paraId="3F0BBB94" w14:textId="77777777" w:rsidR="00F67CAE" w:rsidRDefault="00F67CAE">
      <w:pPr>
        <w:tabs>
          <w:tab w:val="left" w:pos="567"/>
        </w:tabs>
      </w:pPr>
    </w:p>
    <w:p w14:paraId="4027F4F5" w14:textId="77777777" w:rsidR="00F67CAE" w:rsidRDefault="00F67CAE">
      <w:pPr>
        <w:tabs>
          <w:tab w:val="left" w:pos="567"/>
        </w:tabs>
        <w:rPr>
          <w:lang w:val="pt-BR"/>
        </w:rPr>
      </w:pPr>
      <w:r>
        <w:rPr>
          <w:iCs/>
          <w:u w:val="single"/>
          <w:lang w:val="pt-PT"/>
        </w:rPr>
        <w:t xml:space="preserve">Matriz autoadhesiva </w:t>
      </w:r>
    </w:p>
    <w:p w14:paraId="57ED2CD3" w14:textId="77777777" w:rsidR="00F67CAE" w:rsidRDefault="00F67CAE">
      <w:pPr>
        <w:tabs>
          <w:tab w:val="left" w:pos="567"/>
        </w:tabs>
        <w:rPr>
          <w:iCs/>
          <w:u w:val="single"/>
          <w:lang w:val="pt-PT"/>
        </w:rPr>
      </w:pPr>
    </w:p>
    <w:p w14:paraId="40DD81FB" w14:textId="77777777" w:rsidR="00F67CAE" w:rsidRDefault="00F67CAE">
      <w:pPr>
        <w:tabs>
          <w:tab w:val="left" w:pos="567"/>
        </w:tabs>
        <w:rPr>
          <w:lang w:val="pt-BR"/>
        </w:rPr>
      </w:pPr>
      <w:r>
        <w:rPr>
          <w:lang w:val="pt-PT"/>
        </w:rPr>
        <w:t>Poli (dimetilsiloxano, trimetilsilil silicato) copolimerizado,</w:t>
      </w:r>
    </w:p>
    <w:p w14:paraId="0CD0402C" w14:textId="77777777" w:rsidR="00F67CAE" w:rsidRDefault="00F67CAE">
      <w:pPr>
        <w:tabs>
          <w:tab w:val="left" w:pos="567"/>
        </w:tabs>
        <w:rPr>
          <w:lang w:val="pt-BR"/>
        </w:rPr>
      </w:pPr>
      <w:r>
        <w:rPr>
          <w:lang w:val="pt-PT"/>
        </w:rPr>
        <w:t>Povidona K90,</w:t>
      </w:r>
    </w:p>
    <w:p w14:paraId="2C3A7E20" w14:textId="77777777" w:rsidR="00F67CAE" w:rsidRDefault="00F67CAE">
      <w:pPr>
        <w:tabs>
          <w:tab w:val="left" w:pos="567"/>
        </w:tabs>
        <w:rPr>
          <w:lang w:val="pt-BR"/>
        </w:rPr>
      </w:pPr>
      <w:r>
        <w:rPr>
          <w:lang w:val="pt-PT"/>
        </w:rPr>
        <w:t>Metabisulfito sódico (E223),</w:t>
      </w:r>
    </w:p>
    <w:p w14:paraId="5B05568F" w14:textId="77777777" w:rsidR="00F67CAE" w:rsidRDefault="00F67CAE">
      <w:pPr>
        <w:tabs>
          <w:tab w:val="left" w:pos="567"/>
        </w:tabs>
        <w:rPr>
          <w:lang w:val="pt-BR"/>
        </w:rPr>
      </w:pPr>
      <w:r>
        <w:rPr>
          <w:lang w:val="pt-PT"/>
        </w:rPr>
        <w:t>Palmitato de ascorbilo (E304) y</w:t>
      </w:r>
    </w:p>
    <w:p w14:paraId="76D689FB" w14:textId="77777777" w:rsidR="00F67CAE" w:rsidRDefault="00F67CAE">
      <w:pPr>
        <w:tabs>
          <w:tab w:val="left" w:pos="567"/>
        </w:tabs>
        <w:rPr>
          <w:lang w:val="pt-BR"/>
        </w:rPr>
      </w:pPr>
      <w:r>
        <w:rPr>
          <w:lang w:val="pt-PT"/>
        </w:rPr>
        <w:t>DL</w:t>
      </w:r>
      <w:r>
        <w:rPr>
          <w:lang w:val="pt-PT"/>
        </w:rPr>
        <w:noBreakHyphen/>
      </w:r>
      <w:r>
        <w:t>α</w:t>
      </w:r>
      <w:r>
        <w:rPr>
          <w:lang w:val="pt-PT"/>
        </w:rPr>
        <w:noBreakHyphen/>
        <w:t>tocoferol (E307).</w:t>
      </w:r>
    </w:p>
    <w:p w14:paraId="1F7860D1" w14:textId="77777777" w:rsidR="00F67CAE" w:rsidRDefault="00F67CAE">
      <w:pPr>
        <w:tabs>
          <w:tab w:val="left" w:pos="567"/>
        </w:tabs>
        <w:rPr>
          <w:lang w:val="pt-PT"/>
        </w:rPr>
      </w:pPr>
    </w:p>
    <w:p w14:paraId="6826E480" w14:textId="77777777" w:rsidR="00F67CAE" w:rsidRDefault="00F67CAE">
      <w:pPr>
        <w:tabs>
          <w:tab w:val="left" w:pos="567"/>
        </w:tabs>
      </w:pPr>
      <w:r>
        <w:rPr>
          <w:iCs/>
          <w:u w:val="single"/>
        </w:rPr>
        <w:t>Recubrimiento desechable</w:t>
      </w:r>
    </w:p>
    <w:p w14:paraId="3718F3A5" w14:textId="77777777" w:rsidR="00F67CAE" w:rsidRDefault="00F67CAE">
      <w:pPr>
        <w:tabs>
          <w:tab w:val="left" w:pos="567"/>
        </w:tabs>
        <w:rPr>
          <w:iCs/>
          <w:u w:val="single"/>
        </w:rPr>
      </w:pPr>
    </w:p>
    <w:p w14:paraId="5347BF0E" w14:textId="77777777" w:rsidR="00F67CAE" w:rsidRDefault="00F67CAE">
      <w:pPr>
        <w:tabs>
          <w:tab w:val="left" w:pos="567"/>
        </w:tabs>
      </w:pPr>
      <w:r>
        <w:t xml:space="preserve">Lámina de poliéster transparente recubierta de </w:t>
      </w:r>
      <w:proofErr w:type="spellStart"/>
      <w:r>
        <w:t>fluoropolímero</w:t>
      </w:r>
      <w:proofErr w:type="spellEnd"/>
      <w:r>
        <w:t>.</w:t>
      </w:r>
    </w:p>
    <w:p w14:paraId="02796C2F" w14:textId="77777777" w:rsidR="00F67CAE" w:rsidRDefault="00F67CAE">
      <w:pPr>
        <w:tabs>
          <w:tab w:val="left" w:pos="567"/>
        </w:tabs>
      </w:pPr>
    </w:p>
    <w:p w14:paraId="0737F05D" w14:textId="77777777" w:rsidR="00F67CAE" w:rsidRDefault="00F67CAE">
      <w:pPr>
        <w:keepNext/>
        <w:tabs>
          <w:tab w:val="left" w:pos="567"/>
        </w:tabs>
        <w:ind w:left="567" w:hanging="567"/>
      </w:pPr>
      <w:r>
        <w:rPr>
          <w:b/>
          <w:bCs/>
        </w:rPr>
        <w:t>6.2</w:t>
      </w:r>
      <w:r>
        <w:rPr>
          <w:b/>
          <w:bCs/>
        </w:rPr>
        <w:tab/>
        <w:t>Incompatibilidades</w:t>
      </w:r>
    </w:p>
    <w:p w14:paraId="080CD67D" w14:textId="77777777" w:rsidR="00F67CAE" w:rsidRDefault="00F67CAE">
      <w:pPr>
        <w:tabs>
          <w:tab w:val="left" w:pos="567"/>
        </w:tabs>
      </w:pPr>
    </w:p>
    <w:p w14:paraId="6F8D3471" w14:textId="77777777" w:rsidR="00F67CAE" w:rsidRDefault="00F67CAE">
      <w:pPr>
        <w:tabs>
          <w:tab w:val="left" w:pos="567"/>
        </w:tabs>
      </w:pPr>
      <w:r>
        <w:t>No procede.</w:t>
      </w:r>
    </w:p>
    <w:p w14:paraId="1721C918" w14:textId="77777777" w:rsidR="00F67CAE" w:rsidRDefault="00F67CAE">
      <w:pPr>
        <w:tabs>
          <w:tab w:val="left" w:pos="567"/>
        </w:tabs>
      </w:pPr>
    </w:p>
    <w:p w14:paraId="062C5BD7" w14:textId="77777777" w:rsidR="00F67CAE" w:rsidRDefault="00F67CAE">
      <w:pPr>
        <w:tabs>
          <w:tab w:val="left" w:pos="567"/>
        </w:tabs>
        <w:ind w:left="567" w:hanging="567"/>
      </w:pPr>
      <w:r>
        <w:rPr>
          <w:b/>
          <w:bCs/>
        </w:rPr>
        <w:t>6.3</w:t>
      </w:r>
      <w:r>
        <w:rPr>
          <w:b/>
          <w:bCs/>
        </w:rPr>
        <w:tab/>
        <w:t>Periodo de validez</w:t>
      </w:r>
    </w:p>
    <w:p w14:paraId="6ECBEA78" w14:textId="77777777" w:rsidR="00F67CAE" w:rsidRDefault="00F67CAE">
      <w:pPr>
        <w:tabs>
          <w:tab w:val="left" w:pos="567"/>
        </w:tabs>
      </w:pPr>
    </w:p>
    <w:p w14:paraId="1FEEF39C" w14:textId="77777777" w:rsidR="00F67CAE" w:rsidRDefault="00F67CAE">
      <w:pPr>
        <w:tabs>
          <w:tab w:val="left" w:pos="567"/>
        </w:tabs>
      </w:pPr>
      <w:r>
        <w:t>30 meses.</w:t>
      </w:r>
    </w:p>
    <w:p w14:paraId="2D045E72" w14:textId="77777777" w:rsidR="00F67CAE" w:rsidRDefault="00F67CAE">
      <w:pPr>
        <w:tabs>
          <w:tab w:val="left" w:pos="567"/>
        </w:tabs>
      </w:pPr>
    </w:p>
    <w:p w14:paraId="1BA80CCA" w14:textId="77777777" w:rsidR="00F67CAE" w:rsidRDefault="00F67CAE">
      <w:pPr>
        <w:tabs>
          <w:tab w:val="left" w:pos="567"/>
        </w:tabs>
        <w:ind w:left="567" w:hanging="567"/>
      </w:pPr>
      <w:r>
        <w:rPr>
          <w:b/>
          <w:bCs/>
        </w:rPr>
        <w:t>6.4</w:t>
      </w:r>
      <w:r>
        <w:rPr>
          <w:b/>
          <w:bCs/>
        </w:rPr>
        <w:tab/>
        <w:t>Precauciones especiales de conservación</w:t>
      </w:r>
    </w:p>
    <w:p w14:paraId="18FF5EE7" w14:textId="77777777" w:rsidR="00F67CAE" w:rsidRDefault="00F67CAE">
      <w:pPr>
        <w:tabs>
          <w:tab w:val="left" w:pos="567"/>
        </w:tabs>
        <w:rPr>
          <w:i/>
          <w:iCs/>
        </w:rPr>
      </w:pPr>
    </w:p>
    <w:p w14:paraId="17E87C44" w14:textId="77777777" w:rsidR="00F67CAE" w:rsidRDefault="00F67CAE">
      <w:pPr>
        <w:tabs>
          <w:tab w:val="left" w:pos="567"/>
        </w:tabs>
      </w:pPr>
      <w:r>
        <w:t>No conservar a temperatura superior a 30ºC.</w:t>
      </w:r>
    </w:p>
    <w:p w14:paraId="4CF406F5" w14:textId="77777777" w:rsidR="00F67CAE" w:rsidRDefault="00F67CAE">
      <w:pPr>
        <w:tabs>
          <w:tab w:val="left" w:pos="567"/>
        </w:tabs>
      </w:pPr>
    </w:p>
    <w:p w14:paraId="48BBBF11" w14:textId="77777777" w:rsidR="00F67CAE" w:rsidRDefault="00F67CAE">
      <w:pPr>
        <w:keepNext/>
        <w:tabs>
          <w:tab w:val="left" w:pos="567"/>
        </w:tabs>
        <w:ind w:left="567" w:hanging="567"/>
      </w:pPr>
      <w:r>
        <w:rPr>
          <w:b/>
          <w:bCs/>
        </w:rPr>
        <w:t>6.5</w:t>
      </w:r>
      <w:r>
        <w:rPr>
          <w:b/>
          <w:bCs/>
        </w:rPr>
        <w:tab/>
        <w:t xml:space="preserve">Naturaleza y contenido del </w:t>
      </w:r>
      <w:r w:rsidRPr="004B7579">
        <w:rPr>
          <w:b/>
          <w:lang w:eastAsia="en-US"/>
        </w:rPr>
        <w:t>envase</w:t>
      </w:r>
    </w:p>
    <w:p w14:paraId="659DD5C0" w14:textId="77777777" w:rsidR="00F67CAE" w:rsidRDefault="00F67CAE">
      <w:pPr>
        <w:keepNext/>
        <w:tabs>
          <w:tab w:val="left" w:pos="567"/>
        </w:tabs>
      </w:pPr>
    </w:p>
    <w:p w14:paraId="731E1A23" w14:textId="77777777" w:rsidR="00F67CAE" w:rsidRDefault="00F67CAE">
      <w:pPr>
        <w:tabs>
          <w:tab w:val="left" w:pos="567"/>
        </w:tabs>
      </w:pPr>
      <w:r>
        <w:t xml:space="preserve">Cada caja de </w:t>
      </w:r>
      <w:r w:rsidR="00F333B7">
        <w:t>cartón</w:t>
      </w:r>
      <w:r>
        <w:t xml:space="preserve"> contiene sobres que pueden abrirse despegando los bordes: Un lado del sobre está compuesto por un copolímero de etileno (capa más interna), una lámina de aluminio, una película de polietileno de baja densidad y papel; el otro lado está compuesto por polietileno (capa más interna), aluminio, copolímero de etileno y papel.</w:t>
      </w:r>
    </w:p>
    <w:p w14:paraId="64DDA66D" w14:textId="77777777" w:rsidR="00F67CAE" w:rsidRDefault="00F67CAE">
      <w:pPr>
        <w:tabs>
          <w:tab w:val="left" w:pos="567"/>
        </w:tabs>
      </w:pPr>
    </w:p>
    <w:p w14:paraId="26468B3A" w14:textId="77777777" w:rsidR="00F67CAE" w:rsidRDefault="00F67CAE">
      <w:pPr>
        <w:tabs>
          <w:tab w:val="left" w:pos="567"/>
        </w:tabs>
      </w:pPr>
      <w:r>
        <w:t>Cada caja contiene 7, 14, 28, 30 u 84 (envase múltiple que contiene 3 cajas de 28) parches transdérmicos sellados individualmente en sobres.</w:t>
      </w:r>
    </w:p>
    <w:p w14:paraId="7B57EB8F" w14:textId="77777777" w:rsidR="00F67CAE" w:rsidRDefault="00F67CAE">
      <w:pPr>
        <w:tabs>
          <w:tab w:val="left" w:pos="567"/>
        </w:tabs>
      </w:pPr>
    </w:p>
    <w:p w14:paraId="76F4D5B1" w14:textId="77777777" w:rsidR="00F67CAE" w:rsidRDefault="00F67CAE">
      <w:pPr>
        <w:tabs>
          <w:tab w:val="left" w:pos="567"/>
        </w:tabs>
      </w:pPr>
      <w:r w:rsidRPr="004B7579">
        <w:rPr>
          <w:lang w:eastAsia="en-US"/>
        </w:rPr>
        <w:t>Puede que solamente estén comercializados algunos tamaños de envases.</w:t>
      </w:r>
    </w:p>
    <w:p w14:paraId="29B6D42C" w14:textId="77777777" w:rsidR="00F67CAE" w:rsidRDefault="00F67CAE">
      <w:pPr>
        <w:tabs>
          <w:tab w:val="left" w:pos="567"/>
        </w:tabs>
      </w:pPr>
    </w:p>
    <w:p w14:paraId="65F672F9" w14:textId="77777777" w:rsidR="00F67CAE" w:rsidRDefault="00F67CAE">
      <w:pPr>
        <w:tabs>
          <w:tab w:val="left" w:pos="567"/>
        </w:tabs>
        <w:ind w:left="567" w:hanging="567"/>
      </w:pPr>
      <w:r>
        <w:rPr>
          <w:b/>
          <w:bCs/>
        </w:rPr>
        <w:t>6.6</w:t>
      </w:r>
      <w:r>
        <w:rPr>
          <w:b/>
          <w:bCs/>
        </w:rPr>
        <w:tab/>
        <w:t>Precauciones especiales de eliminación</w:t>
      </w:r>
    </w:p>
    <w:p w14:paraId="3AA5B63D" w14:textId="77777777" w:rsidR="00F67CAE" w:rsidRDefault="00F67CAE">
      <w:pPr>
        <w:tabs>
          <w:tab w:val="left" w:pos="567"/>
        </w:tabs>
      </w:pPr>
    </w:p>
    <w:p w14:paraId="024D1EB3" w14:textId="77777777" w:rsidR="00F67CAE" w:rsidRDefault="00F67CAE">
      <w:pPr>
        <w:tabs>
          <w:tab w:val="left" w:pos="567"/>
        </w:tabs>
      </w:pPr>
      <w:r>
        <w:lastRenderedPageBreak/>
        <w:t xml:space="preserve">Una vez utilizado, el parche todavía contiene principio activo. Después de retirarlo se debe plegar por la mitad, con los lados adhesivos hacia dentro de forma que la capa de la matriz no quede expuesta, introduciéndolo en el sobre original y después desechándolo. </w:t>
      </w:r>
    </w:p>
    <w:p w14:paraId="639F7904" w14:textId="77777777" w:rsidR="00F67CAE" w:rsidRDefault="00F67CAE">
      <w:pPr>
        <w:tabs>
          <w:tab w:val="left" w:pos="567"/>
        </w:tabs>
      </w:pPr>
    </w:p>
    <w:p w14:paraId="77F26CF0" w14:textId="77777777" w:rsidR="00F67CAE" w:rsidRDefault="00F67CAE">
      <w:pPr>
        <w:tabs>
          <w:tab w:val="left" w:pos="567"/>
        </w:tabs>
      </w:pPr>
      <w:r>
        <w:t>La eliminación de los parches, tanto los utilizados como los no utilizados y de todos los materiales que hayan estado en contacto con él, se realizará de acuerdo con la normativa local o serán devueltos a la farmacia.</w:t>
      </w:r>
    </w:p>
    <w:p w14:paraId="2A4A25E8" w14:textId="77777777" w:rsidR="00F67CAE" w:rsidRDefault="00F67CAE">
      <w:pPr>
        <w:tabs>
          <w:tab w:val="left" w:pos="567"/>
        </w:tabs>
      </w:pPr>
    </w:p>
    <w:p w14:paraId="799CEC5A" w14:textId="77777777" w:rsidR="00F67CAE" w:rsidRDefault="00F67CAE">
      <w:pPr>
        <w:tabs>
          <w:tab w:val="left" w:pos="567"/>
        </w:tabs>
      </w:pPr>
    </w:p>
    <w:p w14:paraId="142425F2" w14:textId="77777777" w:rsidR="00F67CAE" w:rsidRDefault="00F67CAE">
      <w:pPr>
        <w:tabs>
          <w:tab w:val="left" w:pos="567"/>
        </w:tabs>
        <w:ind w:left="567" w:hanging="567"/>
      </w:pPr>
      <w:r>
        <w:rPr>
          <w:b/>
          <w:bCs/>
        </w:rPr>
        <w:t>7.</w:t>
      </w:r>
      <w:r>
        <w:rPr>
          <w:b/>
          <w:bCs/>
        </w:rPr>
        <w:tab/>
        <w:t>TITULAR DE LA AUTORIZACIÓN DE COMERCIALIZACIÓN</w:t>
      </w:r>
    </w:p>
    <w:p w14:paraId="49D06218" w14:textId="77777777" w:rsidR="00F67CAE" w:rsidRDefault="00F67CAE">
      <w:pPr>
        <w:tabs>
          <w:tab w:val="left" w:pos="567"/>
        </w:tabs>
      </w:pPr>
    </w:p>
    <w:p w14:paraId="5A5020DD" w14:textId="77777777" w:rsidR="00F67CAE" w:rsidRDefault="00F67CAE">
      <w:pPr>
        <w:ind w:right="-2"/>
        <w:rPr>
          <w:lang w:val="fr-FR"/>
        </w:rPr>
      </w:pPr>
      <w:r>
        <w:rPr>
          <w:lang w:val="fr-FR"/>
        </w:rPr>
        <w:t>UCB Pharma S.A.</w:t>
      </w:r>
    </w:p>
    <w:p w14:paraId="4F099893" w14:textId="77777777" w:rsidR="00F67CAE" w:rsidRDefault="00F67CAE">
      <w:pPr>
        <w:ind w:right="-2"/>
        <w:rPr>
          <w:lang w:val="fr-FR"/>
        </w:rPr>
      </w:pPr>
      <w:r>
        <w:rPr>
          <w:lang w:val="fr-FR"/>
        </w:rPr>
        <w:t>Allée de la Recherche 60</w:t>
      </w:r>
    </w:p>
    <w:p w14:paraId="3E2F1485" w14:textId="77777777" w:rsidR="00F67CAE" w:rsidRDefault="00F67CAE">
      <w:pPr>
        <w:tabs>
          <w:tab w:val="left" w:pos="0"/>
        </w:tabs>
        <w:ind w:right="-2"/>
      </w:pPr>
      <w:r>
        <w:rPr>
          <w:lang w:val="es-ES_tradnl"/>
        </w:rPr>
        <w:t>B-1070 Bruselas</w:t>
      </w:r>
    </w:p>
    <w:p w14:paraId="2F331958" w14:textId="77777777" w:rsidR="00F67CAE" w:rsidRDefault="00F67CAE">
      <w:pPr>
        <w:tabs>
          <w:tab w:val="left" w:pos="567"/>
        </w:tabs>
      </w:pPr>
      <w:r>
        <w:rPr>
          <w:lang w:val="es-ES_tradnl"/>
        </w:rPr>
        <w:t>Bélgica</w:t>
      </w:r>
    </w:p>
    <w:p w14:paraId="56601571" w14:textId="77777777" w:rsidR="00F67CAE" w:rsidRDefault="00F67CAE">
      <w:pPr>
        <w:tabs>
          <w:tab w:val="left" w:pos="567"/>
        </w:tabs>
        <w:rPr>
          <w:lang w:val="es-MX"/>
        </w:rPr>
      </w:pPr>
    </w:p>
    <w:p w14:paraId="3F236D0A" w14:textId="77777777" w:rsidR="00F67CAE" w:rsidRDefault="00F67CAE">
      <w:pPr>
        <w:tabs>
          <w:tab w:val="left" w:pos="567"/>
        </w:tabs>
        <w:rPr>
          <w:lang w:val="es-MX"/>
        </w:rPr>
      </w:pPr>
    </w:p>
    <w:p w14:paraId="4D1ADC11" w14:textId="77777777" w:rsidR="00F67CAE" w:rsidRDefault="00F67CAE">
      <w:pPr>
        <w:tabs>
          <w:tab w:val="left" w:pos="567"/>
        </w:tabs>
        <w:ind w:left="567" w:hanging="567"/>
      </w:pPr>
      <w:r>
        <w:rPr>
          <w:b/>
          <w:bCs/>
        </w:rPr>
        <w:t>8.</w:t>
      </w:r>
      <w:r>
        <w:rPr>
          <w:b/>
          <w:bCs/>
        </w:rPr>
        <w:tab/>
        <w:t>NÚMERO(S) DE AUTORIZACIÓN DE COMERCIALIZACIÓN</w:t>
      </w:r>
    </w:p>
    <w:p w14:paraId="1A79644D" w14:textId="77777777" w:rsidR="00F67CAE" w:rsidRDefault="00F67CAE">
      <w:pPr>
        <w:tabs>
          <w:tab w:val="left" w:pos="567"/>
        </w:tabs>
        <w:rPr>
          <w:b/>
          <w:bCs/>
          <w:i/>
          <w:iCs/>
        </w:rPr>
      </w:pPr>
    </w:p>
    <w:p w14:paraId="3E099592" w14:textId="77777777" w:rsidR="00F67CAE" w:rsidRDefault="00F67CAE">
      <w:pPr>
        <w:tabs>
          <w:tab w:val="left" w:pos="567"/>
        </w:tabs>
        <w:autoSpaceDE w:val="0"/>
        <w:rPr>
          <w:lang w:val="pt-BR"/>
        </w:rPr>
      </w:pPr>
      <w:r>
        <w:rPr>
          <w:rFonts w:eastAsia="SimSun"/>
          <w:lang w:val="pt-BR"/>
        </w:rPr>
        <w:t>EU/1/05/331/001</w:t>
      </w:r>
    </w:p>
    <w:p w14:paraId="10BBD357" w14:textId="77777777" w:rsidR="00F67CAE" w:rsidRDefault="00F67CAE">
      <w:pPr>
        <w:tabs>
          <w:tab w:val="left" w:pos="567"/>
        </w:tabs>
        <w:autoSpaceDE w:val="0"/>
        <w:rPr>
          <w:lang w:val="pt-BR"/>
        </w:rPr>
      </w:pPr>
      <w:r>
        <w:rPr>
          <w:rFonts w:eastAsia="SimSun"/>
          <w:lang w:val="pt-BR"/>
        </w:rPr>
        <w:t>EU/1/05/331/002</w:t>
      </w:r>
    </w:p>
    <w:p w14:paraId="10A76728" w14:textId="77777777" w:rsidR="00F67CAE" w:rsidRDefault="00F67CAE">
      <w:pPr>
        <w:tabs>
          <w:tab w:val="left" w:pos="567"/>
        </w:tabs>
        <w:rPr>
          <w:lang w:val="pt-BR"/>
        </w:rPr>
      </w:pPr>
      <w:r>
        <w:rPr>
          <w:lang w:val="pt-BR"/>
        </w:rPr>
        <w:t>EU/1/05/331/015</w:t>
      </w:r>
    </w:p>
    <w:p w14:paraId="012D2601" w14:textId="77777777" w:rsidR="00F67CAE" w:rsidRDefault="00F67CAE">
      <w:pPr>
        <w:tabs>
          <w:tab w:val="left" w:pos="567"/>
        </w:tabs>
        <w:rPr>
          <w:lang w:val="pt-BR"/>
        </w:rPr>
      </w:pPr>
      <w:r>
        <w:rPr>
          <w:lang w:val="pt-BR"/>
        </w:rPr>
        <w:t>EU/1/05/331/018</w:t>
      </w:r>
    </w:p>
    <w:p w14:paraId="3C1797E1" w14:textId="77777777" w:rsidR="00F67CAE" w:rsidRDefault="00F67CAE">
      <w:pPr>
        <w:tabs>
          <w:tab w:val="left" w:pos="567"/>
        </w:tabs>
        <w:rPr>
          <w:lang w:val="pt-BR"/>
        </w:rPr>
      </w:pPr>
      <w:r>
        <w:rPr>
          <w:lang w:val="pt-BR"/>
        </w:rPr>
        <w:t>EU/1/05/331/057</w:t>
      </w:r>
    </w:p>
    <w:p w14:paraId="702A7053" w14:textId="77777777" w:rsidR="00F67CAE" w:rsidRDefault="00F67CAE">
      <w:pPr>
        <w:tabs>
          <w:tab w:val="left" w:pos="567"/>
        </w:tabs>
        <w:rPr>
          <w:lang w:val="pt-BR"/>
        </w:rPr>
      </w:pPr>
    </w:p>
    <w:p w14:paraId="27240070" w14:textId="77777777" w:rsidR="00F67CAE" w:rsidRDefault="00F67CAE">
      <w:pPr>
        <w:tabs>
          <w:tab w:val="left" w:pos="567"/>
        </w:tabs>
        <w:rPr>
          <w:lang w:val="pt-BR"/>
        </w:rPr>
      </w:pPr>
    </w:p>
    <w:p w14:paraId="2B318BE6" w14:textId="77777777" w:rsidR="00F67CAE" w:rsidRDefault="00F67CAE">
      <w:pPr>
        <w:tabs>
          <w:tab w:val="left" w:pos="567"/>
        </w:tabs>
        <w:ind w:left="567" w:hanging="567"/>
      </w:pPr>
      <w:r>
        <w:rPr>
          <w:b/>
          <w:bCs/>
        </w:rPr>
        <w:t>9.</w:t>
      </w:r>
      <w:r>
        <w:rPr>
          <w:b/>
          <w:bCs/>
        </w:rPr>
        <w:tab/>
        <w:t>FECHA DE LA PRIMERA AUTORIZACIÓN/RENOVACIÓN DE LA AUTORIZACIÓN</w:t>
      </w:r>
    </w:p>
    <w:p w14:paraId="26D0CDC6" w14:textId="77777777" w:rsidR="00F67CAE" w:rsidRDefault="00F67CAE">
      <w:pPr>
        <w:tabs>
          <w:tab w:val="left" w:pos="567"/>
        </w:tabs>
        <w:rPr>
          <w:i/>
          <w:iCs/>
        </w:rPr>
      </w:pPr>
    </w:p>
    <w:p w14:paraId="3372E8E4" w14:textId="77777777" w:rsidR="00F67CAE" w:rsidRDefault="00F67CAE">
      <w:pPr>
        <w:tabs>
          <w:tab w:val="left" w:pos="567"/>
        </w:tabs>
      </w:pPr>
      <w:r>
        <w:t xml:space="preserve">Fecha de la primera autorización: 15 de febrero de 2006 </w:t>
      </w:r>
    </w:p>
    <w:p w14:paraId="5A5D4300" w14:textId="77777777" w:rsidR="00F67CAE" w:rsidRDefault="00F67CAE">
      <w:pPr>
        <w:tabs>
          <w:tab w:val="left" w:pos="567"/>
        </w:tabs>
        <w:ind w:left="567" w:hanging="567"/>
      </w:pPr>
      <w:r>
        <w:rPr>
          <w:bCs/>
        </w:rPr>
        <w:t>Fecha de la última renovación: 22 de enero de 2016</w:t>
      </w:r>
    </w:p>
    <w:p w14:paraId="46E03E7A" w14:textId="77777777" w:rsidR="00F67CAE" w:rsidRDefault="00F67CAE">
      <w:pPr>
        <w:tabs>
          <w:tab w:val="left" w:pos="567"/>
        </w:tabs>
        <w:ind w:left="567" w:hanging="567"/>
        <w:rPr>
          <w:b/>
          <w:bCs/>
        </w:rPr>
      </w:pPr>
    </w:p>
    <w:p w14:paraId="23C9A23E" w14:textId="77777777" w:rsidR="00F67CAE" w:rsidRDefault="00F67CAE">
      <w:pPr>
        <w:tabs>
          <w:tab w:val="left" w:pos="567"/>
        </w:tabs>
        <w:ind w:left="567" w:hanging="567"/>
        <w:rPr>
          <w:b/>
          <w:bCs/>
        </w:rPr>
      </w:pPr>
    </w:p>
    <w:p w14:paraId="0961E8C9" w14:textId="77777777" w:rsidR="00F67CAE" w:rsidRDefault="00F67CAE">
      <w:pPr>
        <w:tabs>
          <w:tab w:val="left" w:pos="567"/>
        </w:tabs>
        <w:ind w:left="567" w:hanging="567"/>
      </w:pPr>
      <w:r>
        <w:rPr>
          <w:b/>
          <w:bCs/>
        </w:rPr>
        <w:t>10.</w:t>
      </w:r>
      <w:r>
        <w:rPr>
          <w:b/>
          <w:bCs/>
        </w:rPr>
        <w:tab/>
        <w:t>FECHA DE LA REVISIÓN DEL TEXTO</w:t>
      </w:r>
    </w:p>
    <w:p w14:paraId="0C2C2CB5" w14:textId="77777777" w:rsidR="00F67CAE" w:rsidRDefault="00F67CAE">
      <w:pPr>
        <w:tabs>
          <w:tab w:val="left" w:pos="567"/>
        </w:tabs>
        <w:ind w:left="567" w:hanging="567"/>
        <w:rPr>
          <w:b/>
          <w:bCs/>
        </w:rPr>
      </w:pPr>
    </w:p>
    <w:p w14:paraId="15BBCC63" w14:textId="77777777" w:rsidR="00F67CAE" w:rsidRDefault="00F67CAE">
      <w:pPr>
        <w:tabs>
          <w:tab w:val="left" w:pos="567"/>
        </w:tabs>
        <w:ind w:left="567" w:hanging="567"/>
      </w:pPr>
      <w:r>
        <w:t>{Mes/año}</w:t>
      </w:r>
    </w:p>
    <w:p w14:paraId="609CA105" w14:textId="77777777" w:rsidR="00F67CAE" w:rsidRDefault="00F67CAE">
      <w:pPr>
        <w:tabs>
          <w:tab w:val="left" w:pos="567"/>
        </w:tabs>
      </w:pPr>
    </w:p>
    <w:p w14:paraId="73DA195A" w14:textId="77777777" w:rsidR="00F67CAE" w:rsidRDefault="00F67CAE">
      <w:pPr>
        <w:tabs>
          <w:tab w:val="left" w:pos="567"/>
        </w:tabs>
        <w:ind w:left="567" w:hanging="567"/>
      </w:pPr>
      <w:r>
        <w:t>La información detallada de este medicamento está disponible en la página web de la Agencia Europea</w:t>
      </w:r>
    </w:p>
    <w:p w14:paraId="110B780D" w14:textId="77777777" w:rsidR="00F67CAE" w:rsidRDefault="00F67CAE">
      <w:pPr>
        <w:tabs>
          <w:tab w:val="left" w:pos="567"/>
        </w:tabs>
      </w:pPr>
      <w:r>
        <w:t xml:space="preserve">de Medicamentos </w:t>
      </w:r>
      <w:hyperlink r:id="rId13" w:history="1">
        <w:r w:rsidR="00F27BC7" w:rsidRPr="00F27BC7">
          <w:rPr>
            <w:rStyle w:val="Hyperlink"/>
          </w:rPr>
          <w:t>https://www.ema.europa.eu</w:t>
        </w:r>
      </w:hyperlink>
    </w:p>
    <w:p w14:paraId="000942FF" w14:textId="77777777" w:rsidR="00F67CAE" w:rsidRDefault="00F67CAE">
      <w:pPr>
        <w:tabs>
          <w:tab w:val="left" w:pos="567"/>
        </w:tabs>
      </w:pPr>
    </w:p>
    <w:p w14:paraId="7E5BF3EB" w14:textId="77777777" w:rsidR="00F67CAE" w:rsidRPr="008D4F21" w:rsidRDefault="00F67CAE">
      <w:pPr>
        <w:pageBreakBefore/>
        <w:tabs>
          <w:tab w:val="left" w:pos="567"/>
        </w:tabs>
        <w:rPr>
          <w:lang w:val="it-IT"/>
        </w:rPr>
      </w:pPr>
      <w:r w:rsidRPr="008D4F21">
        <w:rPr>
          <w:b/>
          <w:bCs/>
          <w:lang w:val="it-IT"/>
        </w:rPr>
        <w:lastRenderedPageBreak/>
        <w:t>1.</w:t>
      </w:r>
      <w:r w:rsidRPr="008D4F21">
        <w:rPr>
          <w:b/>
          <w:bCs/>
          <w:lang w:val="it-IT"/>
        </w:rPr>
        <w:tab/>
      </w:r>
      <w:r w:rsidRPr="008D4F21">
        <w:rPr>
          <w:b/>
          <w:lang w:val="it-IT" w:eastAsia="en-US"/>
        </w:rPr>
        <w:t>NOMBRE</w:t>
      </w:r>
      <w:r w:rsidRPr="008D4F21">
        <w:rPr>
          <w:b/>
          <w:bCs/>
          <w:lang w:val="it-IT"/>
        </w:rPr>
        <w:t xml:space="preserve"> DEL MEDICAMENTO</w:t>
      </w:r>
    </w:p>
    <w:p w14:paraId="28A982EC" w14:textId="77777777" w:rsidR="00F67CAE" w:rsidRPr="008D4F21" w:rsidRDefault="00F67CAE">
      <w:pPr>
        <w:tabs>
          <w:tab w:val="left" w:pos="567"/>
        </w:tabs>
        <w:rPr>
          <w:i/>
          <w:iCs/>
          <w:lang w:val="it-IT"/>
        </w:rPr>
      </w:pPr>
    </w:p>
    <w:p w14:paraId="0A10654A" w14:textId="77777777" w:rsidR="00F67CAE" w:rsidRPr="008D4F21" w:rsidRDefault="00F67CAE">
      <w:pPr>
        <w:tabs>
          <w:tab w:val="left" w:pos="567"/>
        </w:tabs>
        <w:rPr>
          <w:lang w:val="it-IT"/>
        </w:rPr>
      </w:pPr>
      <w:proofErr w:type="spellStart"/>
      <w:r w:rsidRPr="008D4F21">
        <w:rPr>
          <w:lang w:val="it-IT"/>
        </w:rPr>
        <w:t>Neupro</w:t>
      </w:r>
      <w:proofErr w:type="spellEnd"/>
      <w:r w:rsidRPr="008D4F21">
        <w:rPr>
          <w:lang w:val="it-IT"/>
        </w:rPr>
        <w:t xml:space="preserve"> 4 mg/24 h parche </w:t>
      </w:r>
      <w:proofErr w:type="spellStart"/>
      <w:r w:rsidRPr="008D4F21">
        <w:rPr>
          <w:lang w:val="it-IT"/>
        </w:rPr>
        <w:t>transdérmico</w:t>
      </w:r>
      <w:proofErr w:type="spellEnd"/>
      <w:r w:rsidRPr="008D4F21">
        <w:rPr>
          <w:lang w:val="it-IT"/>
        </w:rPr>
        <w:t>.</w:t>
      </w:r>
    </w:p>
    <w:p w14:paraId="320A7B49" w14:textId="77777777" w:rsidR="00F67CAE" w:rsidRPr="008D4F21" w:rsidRDefault="00F67CAE">
      <w:pPr>
        <w:tabs>
          <w:tab w:val="left" w:pos="567"/>
        </w:tabs>
        <w:rPr>
          <w:lang w:val="it-IT"/>
        </w:rPr>
      </w:pPr>
      <w:proofErr w:type="spellStart"/>
      <w:r w:rsidRPr="008D4F21">
        <w:rPr>
          <w:lang w:val="it-IT"/>
        </w:rPr>
        <w:t>Neupro</w:t>
      </w:r>
      <w:proofErr w:type="spellEnd"/>
      <w:r w:rsidRPr="008D4F21">
        <w:rPr>
          <w:lang w:val="it-IT"/>
        </w:rPr>
        <w:t xml:space="preserve"> 6 mg/24 h parche </w:t>
      </w:r>
      <w:proofErr w:type="spellStart"/>
      <w:r w:rsidRPr="008D4F21">
        <w:rPr>
          <w:lang w:val="it-IT"/>
        </w:rPr>
        <w:t>transdérmico</w:t>
      </w:r>
      <w:proofErr w:type="spellEnd"/>
      <w:r w:rsidRPr="008D4F21">
        <w:rPr>
          <w:lang w:val="it-IT"/>
        </w:rPr>
        <w:t>.</w:t>
      </w:r>
    </w:p>
    <w:p w14:paraId="57286A39" w14:textId="77777777" w:rsidR="00F67CAE" w:rsidRPr="008D4F21" w:rsidRDefault="00F67CAE">
      <w:pPr>
        <w:tabs>
          <w:tab w:val="left" w:pos="567"/>
        </w:tabs>
        <w:rPr>
          <w:lang w:val="it-IT"/>
        </w:rPr>
      </w:pPr>
      <w:proofErr w:type="spellStart"/>
      <w:r w:rsidRPr="008D4F21">
        <w:rPr>
          <w:lang w:val="it-IT"/>
        </w:rPr>
        <w:t>Neupro</w:t>
      </w:r>
      <w:proofErr w:type="spellEnd"/>
      <w:r w:rsidRPr="008D4F21">
        <w:rPr>
          <w:lang w:val="it-IT"/>
        </w:rPr>
        <w:t xml:space="preserve"> 8 mg/24 h parche </w:t>
      </w:r>
      <w:proofErr w:type="spellStart"/>
      <w:r w:rsidRPr="008D4F21">
        <w:rPr>
          <w:lang w:val="it-IT"/>
        </w:rPr>
        <w:t>transdérmico</w:t>
      </w:r>
      <w:proofErr w:type="spellEnd"/>
      <w:r w:rsidRPr="008D4F21">
        <w:rPr>
          <w:lang w:val="it-IT"/>
        </w:rPr>
        <w:t>.</w:t>
      </w:r>
    </w:p>
    <w:p w14:paraId="447FEA38" w14:textId="77777777" w:rsidR="00F67CAE" w:rsidRPr="008D4F21" w:rsidRDefault="00F67CAE">
      <w:pPr>
        <w:tabs>
          <w:tab w:val="left" w:pos="567"/>
        </w:tabs>
        <w:rPr>
          <w:lang w:val="it-IT"/>
        </w:rPr>
      </w:pPr>
    </w:p>
    <w:p w14:paraId="7A493431" w14:textId="77777777" w:rsidR="00F67CAE" w:rsidRPr="008D4F21" w:rsidRDefault="00F67CAE">
      <w:pPr>
        <w:tabs>
          <w:tab w:val="left" w:pos="567"/>
        </w:tabs>
        <w:rPr>
          <w:lang w:val="it-IT"/>
        </w:rPr>
      </w:pPr>
    </w:p>
    <w:p w14:paraId="65643170" w14:textId="77777777" w:rsidR="00F67CAE" w:rsidRDefault="00F67CAE">
      <w:pPr>
        <w:tabs>
          <w:tab w:val="left" w:pos="567"/>
        </w:tabs>
        <w:ind w:left="567" w:hanging="567"/>
      </w:pPr>
      <w:r>
        <w:rPr>
          <w:b/>
          <w:bCs/>
        </w:rPr>
        <w:t>2.</w:t>
      </w:r>
      <w:r>
        <w:rPr>
          <w:b/>
          <w:bCs/>
        </w:rPr>
        <w:tab/>
        <w:t>COMPOSICIÓN CUALITATIVA Y CUANTITATIVA</w:t>
      </w:r>
    </w:p>
    <w:p w14:paraId="4FC9766B" w14:textId="77777777" w:rsidR="00F67CAE" w:rsidRDefault="00F67CAE">
      <w:pPr>
        <w:tabs>
          <w:tab w:val="left" w:pos="567"/>
        </w:tabs>
        <w:rPr>
          <w:i/>
          <w:iCs/>
        </w:rPr>
      </w:pPr>
    </w:p>
    <w:p w14:paraId="7ED0D3D0" w14:textId="77777777" w:rsidR="00F67CAE" w:rsidRDefault="00F67CAE">
      <w:pPr>
        <w:tabs>
          <w:tab w:val="left" w:pos="567"/>
        </w:tabs>
      </w:pPr>
      <w:proofErr w:type="spellStart"/>
      <w:r>
        <w:rPr>
          <w:u w:val="single"/>
        </w:rPr>
        <w:t>Neupro</w:t>
      </w:r>
      <w:proofErr w:type="spellEnd"/>
      <w:r>
        <w:rPr>
          <w:u w:val="single"/>
        </w:rPr>
        <w:t xml:space="preserve"> 4 mg/24 h parche transdérmico</w:t>
      </w:r>
      <w:r>
        <w:t xml:space="preserve"> </w:t>
      </w:r>
    </w:p>
    <w:p w14:paraId="2C5AD6D0" w14:textId="77777777" w:rsidR="00F67CAE" w:rsidRDefault="00F67CAE">
      <w:pPr>
        <w:tabs>
          <w:tab w:val="left" w:pos="567"/>
        </w:tabs>
      </w:pPr>
      <w:r>
        <w:t xml:space="preserve">Un parche libera 4 mg de </w:t>
      </w:r>
      <w:proofErr w:type="spellStart"/>
      <w:r>
        <w:t>rotigotina</w:t>
      </w:r>
      <w:proofErr w:type="spellEnd"/>
      <w:r>
        <w:t xml:space="preserve"> cada 24 horas. Cada parche de 20 cm</w:t>
      </w:r>
      <w:r>
        <w:rPr>
          <w:vertAlign w:val="superscript"/>
        </w:rPr>
        <w:t>2</w:t>
      </w:r>
      <w:r>
        <w:t xml:space="preserve"> contiene 9,0 mg de </w:t>
      </w:r>
      <w:proofErr w:type="spellStart"/>
      <w:r>
        <w:t>rotigotina</w:t>
      </w:r>
      <w:proofErr w:type="spellEnd"/>
      <w:r>
        <w:t>.</w:t>
      </w:r>
    </w:p>
    <w:p w14:paraId="33EFB3F8" w14:textId="77777777" w:rsidR="00F67CAE" w:rsidRDefault="00F67CAE">
      <w:pPr>
        <w:tabs>
          <w:tab w:val="left" w:pos="567"/>
        </w:tabs>
      </w:pPr>
    </w:p>
    <w:p w14:paraId="0DD7F2BC" w14:textId="77777777" w:rsidR="00F67CAE" w:rsidRDefault="00F67CAE">
      <w:pPr>
        <w:tabs>
          <w:tab w:val="left" w:pos="567"/>
        </w:tabs>
      </w:pPr>
      <w:proofErr w:type="spellStart"/>
      <w:r>
        <w:rPr>
          <w:u w:val="single"/>
        </w:rPr>
        <w:t>Neupro</w:t>
      </w:r>
      <w:proofErr w:type="spellEnd"/>
      <w:r>
        <w:rPr>
          <w:u w:val="single"/>
        </w:rPr>
        <w:t xml:space="preserve"> 6 mg/24 h parche transdérmico</w:t>
      </w:r>
    </w:p>
    <w:p w14:paraId="3087CE45" w14:textId="77777777" w:rsidR="00F67CAE" w:rsidRDefault="00F67CAE">
      <w:pPr>
        <w:tabs>
          <w:tab w:val="left" w:pos="567"/>
        </w:tabs>
        <w:ind w:right="-2"/>
      </w:pPr>
      <w:r>
        <w:t xml:space="preserve">Un parche libera 6 mg de </w:t>
      </w:r>
      <w:proofErr w:type="spellStart"/>
      <w:r>
        <w:t>rotigotina</w:t>
      </w:r>
      <w:proofErr w:type="spellEnd"/>
      <w:r>
        <w:t xml:space="preserve"> cada 24 horas. Cada parche de 30 cm</w:t>
      </w:r>
      <w:r>
        <w:rPr>
          <w:vertAlign w:val="superscript"/>
        </w:rPr>
        <w:t>2</w:t>
      </w:r>
      <w:r>
        <w:t xml:space="preserve"> contiene 13,5 mg de </w:t>
      </w:r>
      <w:proofErr w:type="spellStart"/>
      <w:r>
        <w:t>rotigotina</w:t>
      </w:r>
      <w:proofErr w:type="spellEnd"/>
      <w:r>
        <w:t>.</w:t>
      </w:r>
    </w:p>
    <w:p w14:paraId="6500FAD7" w14:textId="77777777" w:rsidR="00F67CAE" w:rsidRDefault="00F67CAE">
      <w:pPr>
        <w:tabs>
          <w:tab w:val="left" w:pos="567"/>
        </w:tabs>
        <w:ind w:right="-2"/>
      </w:pPr>
    </w:p>
    <w:p w14:paraId="71A3F8C6" w14:textId="77777777" w:rsidR="00F67CAE" w:rsidRDefault="00F67CAE">
      <w:pPr>
        <w:tabs>
          <w:tab w:val="left" w:pos="567"/>
        </w:tabs>
      </w:pPr>
      <w:proofErr w:type="spellStart"/>
      <w:r>
        <w:rPr>
          <w:u w:val="single"/>
        </w:rPr>
        <w:t>Neupro</w:t>
      </w:r>
      <w:proofErr w:type="spellEnd"/>
      <w:r>
        <w:rPr>
          <w:u w:val="single"/>
        </w:rPr>
        <w:t xml:space="preserve"> 8 mg/24 h parche transdérmico</w:t>
      </w:r>
      <w:r>
        <w:t xml:space="preserve"> </w:t>
      </w:r>
    </w:p>
    <w:p w14:paraId="3A8BA8A2" w14:textId="77777777" w:rsidR="00F67CAE" w:rsidRDefault="00F67CAE">
      <w:pPr>
        <w:tabs>
          <w:tab w:val="left" w:pos="567"/>
        </w:tabs>
        <w:ind w:right="-2"/>
      </w:pPr>
      <w:r>
        <w:t xml:space="preserve">Un parche libera 8 mg de </w:t>
      </w:r>
      <w:proofErr w:type="spellStart"/>
      <w:r>
        <w:t>rotigotina</w:t>
      </w:r>
      <w:proofErr w:type="spellEnd"/>
      <w:r>
        <w:t xml:space="preserve"> cada 24 horas. Cada parche de 40 cm</w:t>
      </w:r>
      <w:r>
        <w:rPr>
          <w:vertAlign w:val="superscript"/>
        </w:rPr>
        <w:t>2</w:t>
      </w:r>
      <w:r>
        <w:t xml:space="preserve"> contiene 18 mg de </w:t>
      </w:r>
      <w:proofErr w:type="spellStart"/>
      <w:r>
        <w:t>rotigotina</w:t>
      </w:r>
      <w:proofErr w:type="spellEnd"/>
      <w:r>
        <w:t>.</w:t>
      </w:r>
    </w:p>
    <w:p w14:paraId="1AD12D7D" w14:textId="77777777" w:rsidR="00F67CAE" w:rsidRDefault="00F67CAE">
      <w:pPr>
        <w:tabs>
          <w:tab w:val="left" w:pos="567"/>
        </w:tabs>
        <w:ind w:right="-2"/>
      </w:pPr>
    </w:p>
    <w:p w14:paraId="65CAD7B2" w14:textId="77777777" w:rsidR="00F67CAE" w:rsidRDefault="00F67CAE">
      <w:pPr>
        <w:tabs>
          <w:tab w:val="left" w:pos="567"/>
        </w:tabs>
      </w:pPr>
      <w:r>
        <w:t>Para consultar la lista completa de excipientes, ver sección 6.1.</w:t>
      </w:r>
    </w:p>
    <w:p w14:paraId="31C1A5DA" w14:textId="77777777" w:rsidR="00F67CAE" w:rsidRDefault="00F67CAE">
      <w:pPr>
        <w:tabs>
          <w:tab w:val="left" w:pos="567"/>
        </w:tabs>
      </w:pPr>
    </w:p>
    <w:p w14:paraId="6D045C08" w14:textId="77777777" w:rsidR="00F67CAE" w:rsidRDefault="00F67CAE">
      <w:pPr>
        <w:tabs>
          <w:tab w:val="left" w:pos="567"/>
        </w:tabs>
      </w:pPr>
    </w:p>
    <w:p w14:paraId="5B4B95D1" w14:textId="77777777" w:rsidR="00F67CAE" w:rsidRDefault="00F67CAE">
      <w:pPr>
        <w:tabs>
          <w:tab w:val="left" w:pos="567"/>
        </w:tabs>
        <w:ind w:left="567" w:hanging="567"/>
      </w:pPr>
      <w:r>
        <w:rPr>
          <w:b/>
          <w:bCs/>
        </w:rPr>
        <w:t>3.</w:t>
      </w:r>
      <w:r>
        <w:rPr>
          <w:b/>
          <w:bCs/>
        </w:rPr>
        <w:tab/>
        <w:t>FORMA FARMACÉUTICA</w:t>
      </w:r>
    </w:p>
    <w:p w14:paraId="7DBF56F4" w14:textId="77777777" w:rsidR="00F67CAE" w:rsidRDefault="00F67CAE">
      <w:pPr>
        <w:tabs>
          <w:tab w:val="left" w:pos="567"/>
        </w:tabs>
        <w:rPr>
          <w:caps/>
        </w:rPr>
      </w:pPr>
    </w:p>
    <w:p w14:paraId="3077BB4A" w14:textId="77777777" w:rsidR="00F67CAE" w:rsidRDefault="00F67CAE">
      <w:pPr>
        <w:tabs>
          <w:tab w:val="left" w:pos="567"/>
        </w:tabs>
      </w:pPr>
      <w:r>
        <w:t>Parche transdérmico.</w:t>
      </w:r>
    </w:p>
    <w:p w14:paraId="7C58C80B" w14:textId="77777777" w:rsidR="00F67CAE" w:rsidRDefault="00F67CAE">
      <w:pPr>
        <w:tabs>
          <w:tab w:val="left" w:pos="567"/>
        </w:tabs>
      </w:pPr>
      <w:r>
        <w:t xml:space="preserve">Parche fino de tipo matriz con forma cuadrada y esquinas redondeadas, compuesto por tres capas. </w:t>
      </w:r>
    </w:p>
    <w:p w14:paraId="74FF36BE" w14:textId="77777777" w:rsidR="00F67CAE" w:rsidRDefault="00F67CAE">
      <w:pPr>
        <w:tabs>
          <w:tab w:val="left" w:pos="567"/>
        </w:tabs>
      </w:pPr>
    </w:p>
    <w:p w14:paraId="7DE414D3" w14:textId="77777777" w:rsidR="00F67CAE" w:rsidRDefault="00F67CAE">
      <w:pPr>
        <w:tabs>
          <w:tab w:val="left" w:pos="567"/>
        </w:tabs>
      </w:pPr>
      <w:proofErr w:type="spellStart"/>
      <w:r>
        <w:rPr>
          <w:u w:val="single"/>
        </w:rPr>
        <w:t>Neupro</w:t>
      </w:r>
      <w:proofErr w:type="spellEnd"/>
      <w:r>
        <w:rPr>
          <w:u w:val="single"/>
        </w:rPr>
        <w:t xml:space="preserve"> 4 mg/24 h parche transdérmico </w:t>
      </w:r>
    </w:p>
    <w:p w14:paraId="31FFE1F5" w14:textId="77777777" w:rsidR="00F67CAE" w:rsidRDefault="00F67CAE">
      <w:pPr>
        <w:tabs>
          <w:tab w:val="left" w:pos="567"/>
        </w:tabs>
      </w:pPr>
      <w:r>
        <w:t xml:space="preserve">La parte exterior de la capa </w:t>
      </w:r>
      <w:proofErr w:type="spellStart"/>
      <w:r>
        <w:t>cobertora</w:t>
      </w:r>
      <w:proofErr w:type="spellEnd"/>
      <w:r>
        <w:t xml:space="preserve"> es de color tostado y lleva impresa la leyenda ‘</w:t>
      </w:r>
      <w:proofErr w:type="spellStart"/>
      <w:r>
        <w:t>Neupro</w:t>
      </w:r>
      <w:proofErr w:type="spellEnd"/>
      <w:r>
        <w:t xml:space="preserve"> 4 mg/24 h’.</w:t>
      </w:r>
    </w:p>
    <w:p w14:paraId="408C3EDC" w14:textId="77777777" w:rsidR="00F67CAE" w:rsidRDefault="00F67CAE">
      <w:pPr>
        <w:tabs>
          <w:tab w:val="left" w:pos="567"/>
        </w:tabs>
      </w:pPr>
    </w:p>
    <w:p w14:paraId="5F544301" w14:textId="77777777" w:rsidR="00F67CAE" w:rsidRDefault="00F67CAE">
      <w:pPr>
        <w:tabs>
          <w:tab w:val="left" w:pos="567"/>
        </w:tabs>
      </w:pPr>
      <w:proofErr w:type="spellStart"/>
      <w:r>
        <w:rPr>
          <w:u w:val="single"/>
        </w:rPr>
        <w:t>Neupro</w:t>
      </w:r>
      <w:proofErr w:type="spellEnd"/>
      <w:r>
        <w:rPr>
          <w:u w:val="single"/>
        </w:rPr>
        <w:t xml:space="preserve"> 6 mg/24 h parche transdérmico </w:t>
      </w:r>
    </w:p>
    <w:p w14:paraId="3E9B6956" w14:textId="77777777" w:rsidR="00F67CAE" w:rsidRDefault="00F67CAE">
      <w:pPr>
        <w:tabs>
          <w:tab w:val="left" w:pos="567"/>
        </w:tabs>
      </w:pPr>
      <w:r>
        <w:t xml:space="preserve">La parte exterior de la capa </w:t>
      </w:r>
      <w:proofErr w:type="spellStart"/>
      <w:r>
        <w:t>cobertora</w:t>
      </w:r>
      <w:proofErr w:type="spellEnd"/>
      <w:r>
        <w:t xml:space="preserve"> es de color tostado y lleva impresa la leyenda ‘</w:t>
      </w:r>
      <w:proofErr w:type="spellStart"/>
      <w:r>
        <w:t>Neupro</w:t>
      </w:r>
      <w:proofErr w:type="spellEnd"/>
      <w:r>
        <w:t xml:space="preserve"> 6 mg/24 h’.</w:t>
      </w:r>
    </w:p>
    <w:p w14:paraId="6B24D843" w14:textId="77777777" w:rsidR="00F67CAE" w:rsidRDefault="00F67CAE">
      <w:pPr>
        <w:tabs>
          <w:tab w:val="left" w:pos="567"/>
        </w:tabs>
      </w:pPr>
    </w:p>
    <w:p w14:paraId="7F89823D" w14:textId="77777777" w:rsidR="00F67CAE" w:rsidRDefault="00F67CAE">
      <w:pPr>
        <w:tabs>
          <w:tab w:val="left" w:pos="567"/>
        </w:tabs>
      </w:pPr>
      <w:proofErr w:type="spellStart"/>
      <w:r>
        <w:rPr>
          <w:u w:val="single"/>
        </w:rPr>
        <w:t>Neupro</w:t>
      </w:r>
      <w:proofErr w:type="spellEnd"/>
      <w:r>
        <w:rPr>
          <w:u w:val="single"/>
        </w:rPr>
        <w:t xml:space="preserve"> 8 mg/24 h parche transdérmico </w:t>
      </w:r>
    </w:p>
    <w:p w14:paraId="595660C2" w14:textId="77777777" w:rsidR="00F67CAE" w:rsidRDefault="00F67CAE">
      <w:pPr>
        <w:tabs>
          <w:tab w:val="left" w:pos="567"/>
        </w:tabs>
      </w:pPr>
      <w:r>
        <w:t xml:space="preserve">La parte exterior de la capa </w:t>
      </w:r>
      <w:proofErr w:type="spellStart"/>
      <w:r>
        <w:t>cobertora</w:t>
      </w:r>
      <w:proofErr w:type="spellEnd"/>
      <w:r>
        <w:t xml:space="preserve"> es de color tostado y lleva impresa la leyenda ‘</w:t>
      </w:r>
      <w:proofErr w:type="spellStart"/>
      <w:r>
        <w:t>Neupro</w:t>
      </w:r>
      <w:proofErr w:type="spellEnd"/>
      <w:r>
        <w:t xml:space="preserve"> 8 mg/24 h’.</w:t>
      </w:r>
    </w:p>
    <w:p w14:paraId="61CAE364" w14:textId="77777777" w:rsidR="00F67CAE" w:rsidRDefault="00F67CAE">
      <w:pPr>
        <w:tabs>
          <w:tab w:val="left" w:pos="567"/>
        </w:tabs>
      </w:pPr>
    </w:p>
    <w:p w14:paraId="3F826944" w14:textId="77777777" w:rsidR="00F67CAE" w:rsidRDefault="00F67CAE">
      <w:pPr>
        <w:tabs>
          <w:tab w:val="left" w:pos="567"/>
        </w:tabs>
      </w:pPr>
    </w:p>
    <w:p w14:paraId="090D2BCD" w14:textId="77777777" w:rsidR="00F67CAE" w:rsidRDefault="00F67CAE">
      <w:pPr>
        <w:tabs>
          <w:tab w:val="left" w:pos="567"/>
        </w:tabs>
        <w:ind w:left="567" w:hanging="567"/>
      </w:pPr>
      <w:r>
        <w:rPr>
          <w:b/>
          <w:bCs/>
          <w:caps/>
        </w:rPr>
        <w:t>4.</w:t>
      </w:r>
      <w:r>
        <w:rPr>
          <w:b/>
          <w:bCs/>
          <w:caps/>
        </w:rPr>
        <w:tab/>
        <w:t>DATOS CLÍNICOS</w:t>
      </w:r>
    </w:p>
    <w:p w14:paraId="5955FFA2" w14:textId="77777777" w:rsidR="00F67CAE" w:rsidRDefault="00F67CAE">
      <w:pPr>
        <w:tabs>
          <w:tab w:val="left" w:pos="567"/>
        </w:tabs>
        <w:rPr>
          <w:caps/>
        </w:rPr>
      </w:pPr>
    </w:p>
    <w:p w14:paraId="533CD17A" w14:textId="77777777" w:rsidR="00F67CAE" w:rsidRDefault="00F67CAE">
      <w:pPr>
        <w:tabs>
          <w:tab w:val="left" w:pos="567"/>
        </w:tabs>
        <w:ind w:left="567" w:hanging="567"/>
      </w:pPr>
      <w:r>
        <w:rPr>
          <w:b/>
          <w:bCs/>
        </w:rPr>
        <w:t>4.1</w:t>
      </w:r>
      <w:r>
        <w:rPr>
          <w:b/>
          <w:bCs/>
        </w:rPr>
        <w:tab/>
        <w:t>Indicaciones terapéuticas</w:t>
      </w:r>
    </w:p>
    <w:p w14:paraId="5F3D172D" w14:textId="77777777" w:rsidR="00F67CAE" w:rsidRDefault="00F67CAE">
      <w:pPr>
        <w:tabs>
          <w:tab w:val="left" w:pos="567"/>
        </w:tabs>
      </w:pPr>
    </w:p>
    <w:p w14:paraId="45AEFBBA" w14:textId="77777777" w:rsidR="00F67CAE" w:rsidRDefault="00F67CAE">
      <w:pPr>
        <w:tabs>
          <w:tab w:val="left" w:pos="567"/>
        </w:tabs>
      </w:pPr>
      <w:proofErr w:type="spellStart"/>
      <w:r>
        <w:t>Neupro</w:t>
      </w:r>
      <w:proofErr w:type="spellEnd"/>
      <w:r>
        <w:t xml:space="preserve"> está indicado para el tratamiento de los signos y síntomas de la etapa inicial de la enfermedad de Parkinson idiopática como monoterapia (es decir sin L-dopa) o en combinación con levodopa, es decir, a lo largo de la enfermedad, durante los estadios finales, cuando se reduce el efecto de la levodopa o se vuelve incoherente y se producen fluctuaciones de su efecto terapéutico (fin de dosis o fluctuaciones "</w:t>
      </w:r>
      <w:proofErr w:type="spellStart"/>
      <w:r>
        <w:t>on</w:t>
      </w:r>
      <w:proofErr w:type="spellEnd"/>
      <w:r>
        <w:t>-off”).</w:t>
      </w:r>
    </w:p>
    <w:p w14:paraId="64FBFB5D" w14:textId="77777777" w:rsidR="00F67CAE" w:rsidRDefault="00F67CAE">
      <w:pPr>
        <w:tabs>
          <w:tab w:val="left" w:pos="567"/>
        </w:tabs>
      </w:pPr>
    </w:p>
    <w:p w14:paraId="31E71519" w14:textId="77777777" w:rsidR="00F67CAE" w:rsidRDefault="00F67CAE">
      <w:pPr>
        <w:tabs>
          <w:tab w:val="left" w:pos="567"/>
        </w:tabs>
        <w:ind w:left="567" w:hanging="567"/>
      </w:pPr>
      <w:r>
        <w:rPr>
          <w:b/>
          <w:bCs/>
        </w:rPr>
        <w:t>4.2</w:t>
      </w:r>
      <w:r>
        <w:rPr>
          <w:b/>
          <w:bCs/>
        </w:rPr>
        <w:tab/>
        <w:t>Posología y forma de administración</w:t>
      </w:r>
    </w:p>
    <w:p w14:paraId="092132A8" w14:textId="77777777" w:rsidR="00F67CAE" w:rsidRDefault="00F67CAE">
      <w:pPr>
        <w:tabs>
          <w:tab w:val="left" w:pos="567"/>
        </w:tabs>
        <w:ind w:left="567" w:hanging="567"/>
        <w:rPr>
          <w:b/>
          <w:bCs/>
        </w:rPr>
      </w:pPr>
    </w:p>
    <w:p w14:paraId="59A110F3" w14:textId="77777777" w:rsidR="00F67CAE" w:rsidRDefault="00F67CAE">
      <w:pPr>
        <w:tabs>
          <w:tab w:val="left" w:pos="567"/>
        </w:tabs>
        <w:ind w:left="567" w:hanging="567"/>
      </w:pPr>
      <w:r>
        <w:rPr>
          <w:u w:val="single"/>
        </w:rPr>
        <w:t>Posología</w:t>
      </w:r>
    </w:p>
    <w:p w14:paraId="131423C8" w14:textId="77777777" w:rsidR="00F67CAE" w:rsidRDefault="00F67CAE">
      <w:pPr>
        <w:tabs>
          <w:tab w:val="left" w:pos="567"/>
        </w:tabs>
        <w:ind w:left="567" w:hanging="567"/>
        <w:rPr>
          <w:u w:val="single"/>
        </w:rPr>
      </w:pPr>
    </w:p>
    <w:p w14:paraId="06AD598C" w14:textId="77777777" w:rsidR="00F67CAE" w:rsidRDefault="00F67CAE">
      <w:pPr>
        <w:tabs>
          <w:tab w:val="left" w:pos="567"/>
        </w:tabs>
      </w:pPr>
      <w:r>
        <w:t>Las recomendaciones posológicas se basan en las dosis nominales.</w:t>
      </w:r>
    </w:p>
    <w:p w14:paraId="4350F194" w14:textId="77777777" w:rsidR="00F67CAE" w:rsidRDefault="00F67CAE">
      <w:pPr>
        <w:tabs>
          <w:tab w:val="left" w:pos="567"/>
        </w:tabs>
      </w:pPr>
    </w:p>
    <w:p w14:paraId="13508A91" w14:textId="77777777" w:rsidR="00F67CAE" w:rsidRDefault="00F67CAE">
      <w:pPr>
        <w:tabs>
          <w:tab w:val="left" w:pos="567"/>
        </w:tabs>
        <w:ind w:left="567" w:hanging="567"/>
      </w:pPr>
      <w:r>
        <w:rPr>
          <w:i/>
        </w:rPr>
        <w:t>Posología en pacientes con enfermedad de Parkinson en etapas iniciales:</w:t>
      </w:r>
    </w:p>
    <w:p w14:paraId="13E0A150" w14:textId="77777777" w:rsidR="00F67CAE" w:rsidRDefault="00F67CAE">
      <w:pPr>
        <w:tabs>
          <w:tab w:val="left" w:pos="567"/>
        </w:tabs>
      </w:pPr>
      <w:r>
        <w:t>La administración debe comenzar con una única dosis diaria de 2 mg/24 h, con incrementos semanales de 2 mg/24 h, pudiéndose alcanzar una dosis efectiva máxima de 8 mg/24 h.</w:t>
      </w:r>
    </w:p>
    <w:p w14:paraId="2B993C3A" w14:textId="77777777" w:rsidR="00F67CAE" w:rsidRDefault="00F67CAE">
      <w:pPr>
        <w:tabs>
          <w:tab w:val="left" w:pos="567"/>
        </w:tabs>
      </w:pPr>
      <w:r>
        <w:t xml:space="preserve">La dosis de 4 mg/24 h puede ser efectiva en algunos pacientes. En la mayoría de los casos la dosis efectiva se alcanza en 3 </w:t>
      </w:r>
      <w:proofErr w:type="spellStart"/>
      <w:r>
        <w:t>ó</w:t>
      </w:r>
      <w:proofErr w:type="spellEnd"/>
      <w:r>
        <w:t xml:space="preserve"> 4 semanas, con dosis de 6 mg/24 h u 8 mg/24 h, respectivamente.</w:t>
      </w:r>
    </w:p>
    <w:p w14:paraId="30A83F75" w14:textId="77777777" w:rsidR="00F67CAE" w:rsidRDefault="00F67CAE">
      <w:pPr>
        <w:tabs>
          <w:tab w:val="left" w:pos="567"/>
        </w:tabs>
      </w:pPr>
      <w:r>
        <w:t>La dosis máxima es de 8 mg/24 h.</w:t>
      </w:r>
    </w:p>
    <w:p w14:paraId="419742CC" w14:textId="77777777" w:rsidR="00F67CAE" w:rsidRDefault="00F67CAE">
      <w:pPr>
        <w:tabs>
          <w:tab w:val="left" w:pos="567"/>
        </w:tabs>
      </w:pPr>
    </w:p>
    <w:p w14:paraId="62EA5709" w14:textId="77777777" w:rsidR="00F67CAE" w:rsidRDefault="00F67CAE">
      <w:pPr>
        <w:tabs>
          <w:tab w:val="left" w:pos="567"/>
        </w:tabs>
      </w:pPr>
      <w:r>
        <w:rPr>
          <w:i/>
        </w:rPr>
        <w:t>Posología en pacientes con enfermedad de Parkinson avanzada con fluctuaciones:</w:t>
      </w:r>
    </w:p>
    <w:p w14:paraId="5319E6AF" w14:textId="77777777" w:rsidR="00F67CAE" w:rsidRDefault="00F67CAE">
      <w:pPr>
        <w:tabs>
          <w:tab w:val="left" w:pos="567"/>
        </w:tabs>
      </w:pPr>
      <w:r>
        <w:t>La administración debe comenzar con una dosis única diaria de 4 mg/24 h y después aumentarse en incrementos semanales de 2 mg/24 h hasta una dosis efectiva no superior a la dosis máxima de 16 mg/24 h.</w:t>
      </w:r>
    </w:p>
    <w:p w14:paraId="23B3AF6D" w14:textId="77777777" w:rsidR="00F67CAE" w:rsidRDefault="00F67CAE">
      <w:pPr>
        <w:tabs>
          <w:tab w:val="left" w:pos="567"/>
        </w:tabs>
      </w:pPr>
      <w:r>
        <w:t xml:space="preserve">Una dosis de 4 mg/24 h </w:t>
      </w:r>
      <w:proofErr w:type="spellStart"/>
      <w:r>
        <w:t>ó</w:t>
      </w:r>
      <w:proofErr w:type="spellEnd"/>
      <w:r>
        <w:t xml:space="preserve"> 6 mg/24 h puede ser eficaz en algunos pacientes. Para la mayoría de los pacientes, la dosis efectiva se alcanza en 3 a 7 semanas, con dosis de 8 mg/24 h hasta una dosis máxima de 16 mg/24 h.</w:t>
      </w:r>
    </w:p>
    <w:p w14:paraId="3F5DB8FF" w14:textId="77777777" w:rsidR="00F67CAE" w:rsidRDefault="00F67CAE">
      <w:pPr>
        <w:tabs>
          <w:tab w:val="left" w:pos="567"/>
        </w:tabs>
      </w:pPr>
    </w:p>
    <w:p w14:paraId="098EE4A8" w14:textId="77777777" w:rsidR="00F67CAE" w:rsidRDefault="00F67CAE">
      <w:pPr>
        <w:tabs>
          <w:tab w:val="left" w:pos="567"/>
        </w:tabs>
      </w:pPr>
      <w:r>
        <w:t xml:space="preserve">En el caso de dosis mayores de 8 mg/24 h pueden usarse varios parches para alcanzar la dosis final, por ejemplo, se puede alcanzar la dosis de 10 mg/24 h combinando un parche de 6 mg/24 h y otro de 4 mg/24 h. </w:t>
      </w:r>
    </w:p>
    <w:p w14:paraId="49E6C896" w14:textId="77777777" w:rsidR="00F67CAE" w:rsidRDefault="00F67CAE">
      <w:pPr>
        <w:tabs>
          <w:tab w:val="left" w:pos="567"/>
        </w:tabs>
      </w:pPr>
    </w:p>
    <w:p w14:paraId="35AA0E3D" w14:textId="77777777" w:rsidR="00F67CAE" w:rsidRDefault="00F67CAE">
      <w:pPr>
        <w:tabs>
          <w:tab w:val="left" w:pos="567"/>
        </w:tabs>
      </w:pPr>
      <w:proofErr w:type="spellStart"/>
      <w:r>
        <w:t>Neupro</w:t>
      </w:r>
      <w:proofErr w:type="spellEnd"/>
      <w:r>
        <w:t xml:space="preserve"> se aplica una vez al día. El parche se debe aplicar aproximadamente a la misma hora todos los días. Se debe dejar sobre la piel durante 24 horas y después de ese tiempo, sustituirlo por otro nuevo que se debe colocar en un lugar de aplicación diferente. </w:t>
      </w:r>
    </w:p>
    <w:p w14:paraId="57F11BA4" w14:textId="77777777" w:rsidR="00F67CAE" w:rsidRDefault="00F67CAE">
      <w:pPr>
        <w:tabs>
          <w:tab w:val="left" w:pos="567"/>
        </w:tabs>
      </w:pPr>
    </w:p>
    <w:p w14:paraId="57BE487B" w14:textId="77777777" w:rsidR="00F67CAE" w:rsidRDefault="00F67CAE">
      <w:pPr>
        <w:tabs>
          <w:tab w:val="left" w:pos="567"/>
        </w:tabs>
      </w:pPr>
      <w:r>
        <w:t>Si el paciente olvida ponerse el parche a su hora habitual, o si se desprende el parche que se ha puesto, se debe aplicar otro parche nuevo para el resto del día.</w:t>
      </w:r>
    </w:p>
    <w:p w14:paraId="39EF71B9" w14:textId="77777777" w:rsidR="00F67CAE" w:rsidRDefault="00F67CAE">
      <w:pPr>
        <w:tabs>
          <w:tab w:val="left" w:pos="567"/>
        </w:tabs>
      </w:pPr>
    </w:p>
    <w:p w14:paraId="31EA9449" w14:textId="77777777" w:rsidR="00F67CAE" w:rsidRDefault="00F67CAE">
      <w:r>
        <w:rPr>
          <w:i/>
        </w:rPr>
        <w:t>Interrupción del tratamiento</w:t>
      </w:r>
    </w:p>
    <w:p w14:paraId="0F477257" w14:textId="77777777" w:rsidR="00F67CAE" w:rsidRDefault="00F67CAE">
      <w:pPr>
        <w:rPr>
          <w:i/>
        </w:rPr>
      </w:pPr>
    </w:p>
    <w:p w14:paraId="42FA2176" w14:textId="77777777" w:rsidR="00F67CAE" w:rsidRDefault="00F67CAE">
      <w:pPr>
        <w:tabs>
          <w:tab w:val="left" w:pos="567"/>
        </w:tabs>
      </w:pPr>
      <w:r>
        <w:t xml:space="preserve">El tratamiento con </w:t>
      </w:r>
      <w:proofErr w:type="spellStart"/>
      <w:r>
        <w:t>Neupro</w:t>
      </w:r>
      <w:proofErr w:type="spellEnd"/>
      <w:r>
        <w:t xml:space="preserve"> se debe retirar gradualmente. La dosis diaria se debe reducir en 2 mg/24 h, preferentemente en días alternos, hasta la retirada completa de </w:t>
      </w:r>
      <w:proofErr w:type="spellStart"/>
      <w:r>
        <w:t>Neupro</w:t>
      </w:r>
      <w:proofErr w:type="spellEnd"/>
      <w:r>
        <w:t xml:space="preserve"> (ver sección 4.4).</w:t>
      </w:r>
    </w:p>
    <w:p w14:paraId="10E28C01" w14:textId="77777777" w:rsidR="00F67CAE" w:rsidRDefault="00F67CAE">
      <w:pPr>
        <w:tabs>
          <w:tab w:val="left" w:pos="567"/>
        </w:tabs>
      </w:pPr>
    </w:p>
    <w:p w14:paraId="5E21B790" w14:textId="77777777" w:rsidR="00F67CAE" w:rsidRDefault="00F67CAE">
      <w:pPr>
        <w:tabs>
          <w:tab w:val="left" w:pos="567"/>
        </w:tabs>
      </w:pPr>
      <w:r>
        <w:rPr>
          <w:u w:val="single"/>
        </w:rPr>
        <w:t>Poblaciones especiales</w:t>
      </w:r>
    </w:p>
    <w:p w14:paraId="4E8BE7CD" w14:textId="77777777" w:rsidR="00F67CAE" w:rsidRDefault="00F67CAE">
      <w:pPr>
        <w:tabs>
          <w:tab w:val="left" w:pos="567"/>
        </w:tabs>
        <w:rPr>
          <w:u w:val="single"/>
        </w:rPr>
      </w:pPr>
    </w:p>
    <w:p w14:paraId="6848912A" w14:textId="77777777" w:rsidR="00F67CAE" w:rsidRDefault="00F67CAE">
      <w:pPr>
        <w:tabs>
          <w:tab w:val="left" w:pos="567"/>
        </w:tabs>
      </w:pPr>
      <w:r>
        <w:rPr>
          <w:i/>
          <w:iCs/>
        </w:rPr>
        <w:t>Insuficiencia hepática</w:t>
      </w:r>
    </w:p>
    <w:p w14:paraId="42F5F577" w14:textId="77777777" w:rsidR="00F67CAE" w:rsidRDefault="00F67CAE">
      <w:pPr>
        <w:tabs>
          <w:tab w:val="left" w:pos="567"/>
        </w:tabs>
        <w:rPr>
          <w:i/>
          <w:iCs/>
        </w:rPr>
      </w:pPr>
    </w:p>
    <w:p w14:paraId="70D69DB6" w14:textId="77777777" w:rsidR="00F67CAE" w:rsidRDefault="00F67CAE">
      <w:pPr>
        <w:tabs>
          <w:tab w:val="left" w:pos="567"/>
        </w:tabs>
      </w:pPr>
      <w:r>
        <w:t xml:space="preserve">No es necesario realizar un ajuste de la dosis en pacientes con insuficiencia hepática de leve a moderada. </w:t>
      </w:r>
      <w:bookmarkStart w:id="2" w:name="OLE_LINK4"/>
      <w:bookmarkStart w:id="3" w:name="OLE_LINK3"/>
      <w:r>
        <w:t xml:space="preserve">Se aconseja precaución al tratar a pacientes con insuficiencia hepática grave, ya que puede disminuir el aclaramiento de </w:t>
      </w:r>
      <w:proofErr w:type="spellStart"/>
      <w:r>
        <w:t>rotigotina</w:t>
      </w:r>
      <w:proofErr w:type="spellEnd"/>
      <w:r>
        <w:t xml:space="preserve">. No se ha estudiado el uso de </w:t>
      </w:r>
      <w:proofErr w:type="spellStart"/>
      <w:r>
        <w:t>rotigotina</w:t>
      </w:r>
      <w:proofErr w:type="spellEnd"/>
      <w:r>
        <w:t xml:space="preserve"> en este grupo de pacientes. Se debe disminuir la dosis de </w:t>
      </w:r>
      <w:proofErr w:type="spellStart"/>
      <w:r>
        <w:t>rotigotina</w:t>
      </w:r>
      <w:proofErr w:type="spellEnd"/>
      <w:r>
        <w:t xml:space="preserve"> en el caso de que se produzca un empeoramiento de la insuficiencia hepática del paciente. </w:t>
      </w:r>
    </w:p>
    <w:p w14:paraId="746D33E5" w14:textId="77777777" w:rsidR="00F67CAE" w:rsidRDefault="00F67CAE">
      <w:pPr>
        <w:tabs>
          <w:tab w:val="left" w:pos="567"/>
        </w:tabs>
      </w:pPr>
    </w:p>
    <w:p w14:paraId="1C6CBDDF" w14:textId="77777777" w:rsidR="00F67CAE" w:rsidRDefault="00F67CAE">
      <w:pPr>
        <w:tabs>
          <w:tab w:val="left" w:pos="567"/>
        </w:tabs>
      </w:pPr>
      <w:r>
        <w:rPr>
          <w:i/>
        </w:rPr>
        <w:t>Insuficiencia renal</w:t>
      </w:r>
    </w:p>
    <w:p w14:paraId="12BCDA39" w14:textId="77777777" w:rsidR="00F67CAE" w:rsidRDefault="00F67CAE">
      <w:pPr>
        <w:tabs>
          <w:tab w:val="left" w:pos="567"/>
        </w:tabs>
        <w:rPr>
          <w:i/>
        </w:rPr>
      </w:pPr>
    </w:p>
    <w:p w14:paraId="720C77BF" w14:textId="77777777" w:rsidR="00F67CAE" w:rsidRDefault="00F67CAE">
      <w:pPr>
        <w:tabs>
          <w:tab w:val="left" w:pos="567"/>
        </w:tabs>
      </w:pPr>
      <w:r>
        <w:t xml:space="preserve">No es necesario realizar un ajuste de la dosis en pacientes con insuficiencia renal leve o grave, incluso en aquellos que requieren diálisis. Un empeoramiento agudo de la función renal del paciente puede producir la acumulación inesperada de las concentraciones de </w:t>
      </w:r>
      <w:proofErr w:type="spellStart"/>
      <w:r>
        <w:t>rotigotina</w:t>
      </w:r>
      <w:proofErr w:type="spellEnd"/>
      <w:r>
        <w:t xml:space="preserve"> (ver sección 5.2).</w:t>
      </w:r>
      <w:bookmarkEnd w:id="2"/>
      <w:bookmarkEnd w:id="3"/>
    </w:p>
    <w:p w14:paraId="635ADFAF" w14:textId="77777777" w:rsidR="00F67CAE" w:rsidRDefault="00F67CAE">
      <w:pPr>
        <w:tabs>
          <w:tab w:val="left" w:pos="567"/>
        </w:tabs>
      </w:pPr>
    </w:p>
    <w:p w14:paraId="30441BCF" w14:textId="77777777" w:rsidR="00F67CAE" w:rsidRDefault="00F67CAE">
      <w:pPr>
        <w:tabs>
          <w:tab w:val="left" w:pos="567"/>
        </w:tabs>
      </w:pPr>
      <w:r>
        <w:rPr>
          <w:i/>
        </w:rPr>
        <w:t>Población pediátrica</w:t>
      </w:r>
    </w:p>
    <w:p w14:paraId="3FEBA8DE" w14:textId="77777777" w:rsidR="00F67CAE" w:rsidRDefault="00F67CAE">
      <w:pPr>
        <w:tabs>
          <w:tab w:val="left" w:pos="567"/>
        </w:tabs>
        <w:rPr>
          <w:i/>
        </w:rPr>
      </w:pPr>
    </w:p>
    <w:p w14:paraId="4EBA303A" w14:textId="77777777" w:rsidR="00F67CAE" w:rsidRDefault="00F67CAE">
      <w:pPr>
        <w:tabs>
          <w:tab w:val="left" w:pos="567"/>
        </w:tabs>
      </w:pPr>
      <w:r>
        <w:t xml:space="preserve">No existe una recomendación de uso específica para </w:t>
      </w:r>
      <w:proofErr w:type="spellStart"/>
      <w:r>
        <w:t>Neupro</w:t>
      </w:r>
      <w:proofErr w:type="spellEnd"/>
      <w:r>
        <w:t xml:space="preserve"> en la población pediátrica en enfermedad de Parkinson.</w:t>
      </w:r>
    </w:p>
    <w:p w14:paraId="57D90A45" w14:textId="77777777" w:rsidR="00F67CAE" w:rsidRDefault="00F67CAE">
      <w:pPr>
        <w:tabs>
          <w:tab w:val="left" w:pos="567"/>
        </w:tabs>
      </w:pPr>
    </w:p>
    <w:p w14:paraId="3C6BD3CE" w14:textId="77777777" w:rsidR="00F67CAE" w:rsidRDefault="00F67CAE">
      <w:r>
        <w:rPr>
          <w:u w:val="single"/>
        </w:rPr>
        <w:t>Método de administración</w:t>
      </w:r>
    </w:p>
    <w:p w14:paraId="0FA95E68" w14:textId="77777777" w:rsidR="00F67CAE" w:rsidRDefault="00F67CAE">
      <w:pPr>
        <w:rPr>
          <w:u w:val="single"/>
        </w:rPr>
      </w:pPr>
    </w:p>
    <w:p w14:paraId="6F9763B7" w14:textId="77777777" w:rsidR="00F67CAE" w:rsidRDefault="00F67CAE">
      <w:proofErr w:type="spellStart"/>
      <w:r>
        <w:t>Neupro</w:t>
      </w:r>
      <w:proofErr w:type="spellEnd"/>
      <w:r>
        <w:t xml:space="preserve"> es para uso transdérmico.</w:t>
      </w:r>
    </w:p>
    <w:p w14:paraId="1DD95C91" w14:textId="77777777" w:rsidR="00F67CAE" w:rsidRDefault="00F67CAE">
      <w:pPr>
        <w:rPr>
          <w:u w:val="single"/>
        </w:rPr>
      </w:pPr>
    </w:p>
    <w:p w14:paraId="36C0EE88" w14:textId="77777777" w:rsidR="00F67CAE" w:rsidRDefault="00F67CAE">
      <w:pPr>
        <w:tabs>
          <w:tab w:val="left" w:pos="567"/>
        </w:tabs>
      </w:pPr>
      <w:r>
        <w:lastRenderedPageBreak/>
        <w:t xml:space="preserve">El parche se debe aplicar sobre piel limpia, seca, intacta y sana en el abdomen, muslo, cadera, costado, hombro o en la parte superior del brazo. No se debe aplicar un parche en la misma zona antes de que hayan pasado 14 días desde la anterior aplicación. </w:t>
      </w:r>
      <w:proofErr w:type="spellStart"/>
      <w:r>
        <w:t>Neupro</w:t>
      </w:r>
      <w:proofErr w:type="spellEnd"/>
      <w:r>
        <w:t xml:space="preserve"> no se debe aplicar sobre piel enrojecida, irritada o dañada (ver sección 4.4).</w:t>
      </w:r>
    </w:p>
    <w:p w14:paraId="228BB8AA" w14:textId="77777777" w:rsidR="00F67CAE" w:rsidRDefault="00F67CAE">
      <w:pPr>
        <w:tabs>
          <w:tab w:val="left" w:pos="567"/>
        </w:tabs>
      </w:pPr>
    </w:p>
    <w:p w14:paraId="653822C1" w14:textId="77777777" w:rsidR="00F67CAE" w:rsidRDefault="00F67CAE">
      <w:pPr>
        <w:tabs>
          <w:tab w:val="left" w:pos="567"/>
        </w:tabs>
        <w:autoSpaceDE w:val="0"/>
      </w:pPr>
      <w:r>
        <w:rPr>
          <w:i/>
          <w:iCs/>
        </w:rPr>
        <w:t>Uso y manipulación</w:t>
      </w:r>
    </w:p>
    <w:p w14:paraId="359A2D84" w14:textId="77777777" w:rsidR="00F67CAE" w:rsidRDefault="00F67CAE">
      <w:pPr>
        <w:tabs>
          <w:tab w:val="left" w:pos="567"/>
        </w:tabs>
        <w:autoSpaceDE w:val="0"/>
        <w:rPr>
          <w:i/>
          <w:iCs/>
        </w:rPr>
      </w:pPr>
    </w:p>
    <w:p w14:paraId="76D0EDE7" w14:textId="77777777" w:rsidR="00F67CAE" w:rsidRDefault="00F67CAE">
      <w:pPr>
        <w:tabs>
          <w:tab w:val="left" w:pos="567"/>
        </w:tabs>
      </w:pPr>
      <w:r>
        <w:t>Cada parche se presenta envasado en un sobre y se debe aplicar directamente después de abrirlo. Se debe retirar la mitad de la cubierta desechable y aplicar el lado adherente sobre la piel, presionando firmemente. A continuación, se dobla el parche y se retira la segunda parte de la cubierta desechable, evitando tocar el lado adherente del parche. Después, se presionará firmemente el parche sobre la piel con la palma de la mano durante unos 30 segundos, para que se adhiera bien.</w:t>
      </w:r>
    </w:p>
    <w:p w14:paraId="4843A5A9" w14:textId="77777777" w:rsidR="00F67CAE" w:rsidRDefault="00F67CAE">
      <w:pPr>
        <w:tabs>
          <w:tab w:val="left" w:pos="567"/>
        </w:tabs>
      </w:pPr>
    </w:p>
    <w:p w14:paraId="66373037" w14:textId="77777777" w:rsidR="00F67CAE" w:rsidRDefault="00F67CAE">
      <w:pPr>
        <w:tabs>
          <w:tab w:val="left" w:pos="567"/>
        </w:tabs>
      </w:pPr>
      <w:r>
        <w:t>No se debe cortar el parche en trozos.</w:t>
      </w:r>
    </w:p>
    <w:p w14:paraId="6E41966E" w14:textId="77777777" w:rsidR="00F67CAE" w:rsidRDefault="00F67CAE">
      <w:pPr>
        <w:tabs>
          <w:tab w:val="left" w:pos="567"/>
        </w:tabs>
        <w:ind w:left="567" w:hanging="567"/>
        <w:rPr>
          <w:b/>
          <w:bCs/>
        </w:rPr>
      </w:pPr>
    </w:p>
    <w:p w14:paraId="6534DBBE" w14:textId="77777777" w:rsidR="00F67CAE" w:rsidRDefault="00F67CAE">
      <w:pPr>
        <w:tabs>
          <w:tab w:val="left" w:pos="567"/>
        </w:tabs>
        <w:ind w:left="567" w:hanging="567"/>
      </w:pPr>
      <w:r>
        <w:rPr>
          <w:b/>
          <w:bCs/>
        </w:rPr>
        <w:t>4.3</w:t>
      </w:r>
      <w:r>
        <w:rPr>
          <w:b/>
          <w:bCs/>
        </w:rPr>
        <w:tab/>
        <w:t>Contraindicaciones</w:t>
      </w:r>
    </w:p>
    <w:p w14:paraId="37DEE383" w14:textId="77777777" w:rsidR="00F67CAE" w:rsidRDefault="00F67CAE">
      <w:pPr>
        <w:tabs>
          <w:tab w:val="left" w:pos="567"/>
        </w:tabs>
      </w:pPr>
    </w:p>
    <w:p w14:paraId="7CCAEA1C" w14:textId="77777777" w:rsidR="00F67CAE" w:rsidRDefault="00F67CAE">
      <w:pPr>
        <w:tabs>
          <w:tab w:val="left" w:pos="567"/>
        </w:tabs>
      </w:pPr>
      <w:r>
        <w:t>Hipersensibilidad al principio activo o a cualquiera de los excipientes incluidos en la sección 6.1.</w:t>
      </w:r>
    </w:p>
    <w:p w14:paraId="0F8425FE" w14:textId="77777777" w:rsidR="00F67CAE" w:rsidRDefault="00F67CAE">
      <w:pPr>
        <w:tabs>
          <w:tab w:val="left" w:pos="567"/>
        </w:tabs>
      </w:pPr>
      <w:r>
        <w:t>Pacientes que se vayan a someter a estudios de imagen por resonancia magnética o cardioversión (ver sección 4.4).</w:t>
      </w:r>
    </w:p>
    <w:p w14:paraId="5BB23173" w14:textId="77777777" w:rsidR="00F67CAE" w:rsidRDefault="00F67CAE">
      <w:pPr>
        <w:tabs>
          <w:tab w:val="left" w:pos="567"/>
        </w:tabs>
      </w:pPr>
    </w:p>
    <w:p w14:paraId="5E20011C" w14:textId="77777777" w:rsidR="00F67CAE" w:rsidRDefault="00F67CAE">
      <w:pPr>
        <w:tabs>
          <w:tab w:val="left" w:pos="567"/>
        </w:tabs>
        <w:ind w:left="567" w:hanging="567"/>
      </w:pPr>
      <w:r>
        <w:rPr>
          <w:b/>
          <w:bCs/>
        </w:rPr>
        <w:t>4.4</w:t>
      </w:r>
      <w:r>
        <w:rPr>
          <w:b/>
          <w:bCs/>
        </w:rPr>
        <w:tab/>
        <w:t>Advertencias y precauciones especiales de empleo</w:t>
      </w:r>
    </w:p>
    <w:p w14:paraId="0CD78470" w14:textId="77777777" w:rsidR="00F67CAE" w:rsidRDefault="00F67CAE">
      <w:pPr>
        <w:tabs>
          <w:tab w:val="left" w:pos="567"/>
        </w:tabs>
      </w:pPr>
    </w:p>
    <w:p w14:paraId="43007A6E" w14:textId="77777777" w:rsidR="00F67CAE" w:rsidRDefault="00F67CAE">
      <w:pPr>
        <w:tabs>
          <w:tab w:val="left" w:pos="567"/>
        </w:tabs>
      </w:pPr>
      <w:r>
        <w:t xml:space="preserve">Si un paciente con la enfermedad de Parkinson no está suficientemente controlado durante el tratamiento con </w:t>
      </w:r>
      <w:proofErr w:type="spellStart"/>
      <w:r>
        <w:t>rotigotina</w:t>
      </w:r>
      <w:proofErr w:type="spellEnd"/>
      <w:r>
        <w:t>, el cambio a otro agonista dopaminérgico puede proporcionar beneficios adicionales (ver sección 5.1).</w:t>
      </w:r>
    </w:p>
    <w:p w14:paraId="04659B37" w14:textId="77777777" w:rsidR="00F67CAE" w:rsidRDefault="00F67CAE">
      <w:pPr>
        <w:tabs>
          <w:tab w:val="left" w:pos="567"/>
        </w:tabs>
      </w:pPr>
    </w:p>
    <w:p w14:paraId="49004ADF" w14:textId="77777777" w:rsidR="00F67CAE" w:rsidRDefault="00F67CAE">
      <w:pPr>
        <w:tabs>
          <w:tab w:val="left" w:pos="567"/>
        </w:tabs>
      </w:pPr>
      <w:r>
        <w:rPr>
          <w:u w:val="single"/>
        </w:rPr>
        <w:t>Imagen por resonancia magnética (RM) y cardioversión</w:t>
      </w:r>
    </w:p>
    <w:p w14:paraId="2B452833" w14:textId="77777777" w:rsidR="00F67CAE" w:rsidRDefault="00F67CAE">
      <w:pPr>
        <w:tabs>
          <w:tab w:val="left" w:pos="567"/>
        </w:tabs>
        <w:rPr>
          <w:u w:val="single"/>
        </w:rPr>
      </w:pPr>
    </w:p>
    <w:p w14:paraId="1724088B" w14:textId="77777777" w:rsidR="00F67CAE" w:rsidRDefault="00F67CAE">
      <w:pPr>
        <w:tabs>
          <w:tab w:val="left" w:pos="567"/>
        </w:tabs>
      </w:pPr>
      <w:r>
        <w:t xml:space="preserve">La capa de acondicionamiento de </w:t>
      </w:r>
      <w:proofErr w:type="spellStart"/>
      <w:r>
        <w:t>Neupro</w:t>
      </w:r>
      <w:proofErr w:type="spellEnd"/>
      <w:r>
        <w:t xml:space="preserve"> contiene aluminio, por lo que se debe retirar el parche de </w:t>
      </w:r>
      <w:proofErr w:type="spellStart"/>
      <w:r>
        <w:t>Neupro</w:t>
      </w:r>
      <w:proofErr w:type="spellEnd"/>
      <w:r>
        <w:t xml:space="preserve"> para evitar quemaduras en la piel cuando el paciente se someta a un estudio de imagen por resonancia magnética (RM) o cardioversión.</w:t>
      </w:r>
    </w:p>
    <w:p w14:paraId="5C687212" w14:textId="77777777" w:rsidR="00F67CAE" w:rsidRDefault="00F67CAE">
      <w:pPr>
        <w:tabs>
          <w:tab w:val="left" w:pos="567"/>
        </w:tabs>
      </w:pPr>
    </w:p>
    <w:p w14:paraId="2DECF182" w14:textId="77777777" w:rsidR="00F67CAE" w:rsidRDefault="00F67CAE">
      <w:pPr>
        <w:tabs>
          <w:tab w:val="left" w:pos="567"/>
        </w:tabs>
      </w:pPr>
      <w:r>
        <w:rPr>
          <w:u w:val="single"/>
        </w:rPr>
        <w:t>Hipotensión ortostática</w:t>
      </w:r>
    </w:p>
    <w:p w14:paraId="75F9E150" w14:textId="77777777" w:rsidR="00F67CAE" w:rsidRDefault="00F67CAE">
      <w:pPr>
        <w:tabs>
          <w:tab w:val="left" w:pos="567"/>
        </w:tabs>
        <w:rPr>
          <w:u w:val="single"/>
        </w:rPr>
      </w:pPr>
    </w:p>
    <w:p w14:paraId="0E45B925" w14:textId="77777777" w:rsidR="00F67CAE" w:rsidRDefault="00F67CAE">
      <w:pPr>
        <w:tabs>
          <w:tab w:val="left" w:pos="567"/>
        </w:tabs>
      </w:pPr>
      <w:r>
        <w:t xml:space="preserve">Los agonistas de la dopamina alteran la regulación sistémica de la presión arterial, por lo que pueden provocar hipotensión postural u ortostática. Estos episodios también han aparecido durante el tratamiento con </w:t>
      </w:r>
      <w:proofErr w:type="spellStart"/>
      <w:r>
        <w:t>rotigotina</w:t>
      </w:r>
      <w:proofErr w:type="spellEnd"/>
      <w:r>
        <w:t>, pero con una incidencia similar a la observada en los pacientes tratados con placebo.</w:t>
      </w:r>
    </w:p>
    <w:p w14:paraId="23DC7651" w14:textId="77777777" w:rsidR="00F67CAE" w:rsidRDefault="00F67CAE">
      <w:pPr>
        <w:tabs>
          <w:tab w:val="left" w:pos="567"/>
        </w:tabs>
      </w:pPr>
      <w:r>
        <w:t>Se recomienda monitorizar la presión arterial, especialmente al inicio del tratamiento, debido al riesgo general de hipotensión ortostática relacionado con el tratamiento dopaminérgico.</w:t>
      </w:r>
    </w:p>
    <w:p w14:paraId="5BB3CBE7" w14:textId="77777777" w:rsidR="00F67CAE" w:rsidRDefault="00F67CAE">
      <w:pPr>
        <w:tabs>
          <w:tab w:val="left" w:pos="567"/>
        </w:tabs>
      </w:pPr>
    </w:p>
    <w:p w14:paraId="1BA24BE4" w14:textId="77777777" w:rsidR="00F67CAE" w:rsidRDefault="00F67CAE">
      <w:pPr>
        <w:tabs>
          <w:tab w:val="left" w:pos="567"/>
        </w:tabs>
      </w:pPr>
      <w:r>
        <w:rPr>
          <w:u w:val="single"/>
        </w:rPr>
        <w:t>Síncopes</w:t>
      </w:r>
    </w:p>
    <w:p w14:paraId="3C461DAE" w14:textId="77777777" w:rsidR="00F67CAE" w:rsidRDefault="00F67CAE">
      <w:pPr>
        <w:tabs>
          <w:tab w:val="left" w:pos="567"/>
        </w:tabs>
        <w:rPr>
          <w:u w:val="single"/>
        </w:rPr>
      </w:pPr>
    </w:p>
    <w:p w14:paraId="68ED6A5C" w14:textId="77777777" w:rsidR="00F67CAE" w:rsidRDefault="00F67CAE">
      <w:pPr>
        <w:tabs>
          <w:tab w:val="left" w:pos="567"/>
        </w:tabs>
      </w:pPr>
      <w:r>
        <w:t xml:space="preserve">Se han observado síncopes en los ensayos clínicos con </w:t>
      </w:r>
      <w:proofErr w:type="spellStart"/>
      <w:r>
        <w:t>rotigotina</w:t>
      </w:r>
      <w:proofErr w:type="spellEnd"/>
      <w:r>
        <w:t xml:space="preserve"> con una tasa similar a la observada en los pacientes tratados con placebo. Se debe preguntar a los pacientes con enfermedad cardiovascular grave sobre síntomas de síncope y </w:t>
      </w:r>
      <w:proofErr w:type="spellStart"/>
      <w:r>
        <w:t>pre-síncope</w:t>
      </w:r>
      <w:proofErr w:type="spellEnd"/>
      <w:r>
        <w:t>, ya que los pacientes con enfermedad cardiovascular clínicamente relevante fueron excluidos de estos ensayos.</w:t>
      </w:r>
    </w:p>
    <w:p w14:paraId="77163691" w14:textId="77777777" w:rsidR="00F67CAE" w:rsidRDefault="00F67CAE">
      <w:pPr>
        <w:tabs>
          <w:tab w:val="left" w:pos="567"/>
        </w:tabs>
        <w:rPr>
          <w:u w:val="single"/>
        </w:rPr>
      </w:pPr>
    </w:p>
    <w:p w14:paraId="2A384F24" w14:textId="77777777" w:rsidR="00F67CAE" w:rsidRDefault="00F67CAE">
      <w:pPr>
        <w:tabs>
          <w:tab w:val="left" w:pos="567"/>
        </w:tabs>
      </w:pPr>
      <w:r>
        <w:rPr>
          <w:u w:val="single"/>
        </w:rPr>
        <w:t>Inicio repentino del sueño y somnolencia</w:t>
      </w:r>
    </w:p>
    <w:p w14:paraId="4D40D24C" w14:textId="77777777" w:rsidR="00F67CAE" w:rsidRDefault="00F67CAE">
      <w:pPr>
        <w:tabs>
          <w:tab w:val="left" w:pos="567"/>
        </w:tabs>
        <w:rPr>
          <w:u w:val="single"/>
        </w:rPr>
      </w:pPr>
    </w:p>
    <w:p w14:paraId="4AD08C9E" w14:textId="77777777" w:rsidR="00F67CAE" w:rsidRDefault="00F67CAE">
      <w:pPr>
        <w:tabs>
          <w:tab w:val="left" w:pos="567"/>
        </w:tabs>
      </w:pPr>
      <w:r>
        <w:t xml:space="preserve">El tratamiento con </w:t>
      </w:r>
      <w:proofErr w:type="spellStart"/>
      <w:r>
        <w:t>rotigotina</w:t>
      </w:r>
      <w:proofErr w:type="spellEnd"/>
      <w:r>
        <w:t xml:space="preserve"> se ha asociado a somnolencia y episodios de inicio repentino del sueño. El inicio repentino del sueño puede aparecer durante las actividades cotidianas, a veces sin signos previos de aviso. El médico responsable debe evaluar continuamente la aparición de somnolencia o adormecimiento, ya que los pacientes no reconocen su presencia hasta que se les interroga directamente. En caso de que se produzca, se debe considerar la posibilidad de disminuir la dosis o suspender el tratamiento. </w:t>
      </w:r>
    </w:p>
    <w:p w14:paraId="3DAF6F87" w14:textId="77777777" w:rsidR="00F67CAE" w:rsidRDefault="00F67CAE">
      <w:pPr>
        <w:tabs>
          <w:tab w:val="left" w:pos="567"/>
        </w:tabs>
      </w:pPr>
    </w:p>
    <w:p w14:paraId="0E5657A0" w14:textId="77777777" w:rsidR="00F67CAE" w:rsidRDefault="00F67CAE">
      <w:pPr>
        <w:tabs>
          <w:tab w:val="left" w:pos="567"/>
        </w:tabs>
      </w:pPr>
      <w:r>
        <w:rPr>
          <w:u w:val="single"/>
        </w:rPr>
        <w:t>Trastornos compulsivos y otros trastornos relacionados</w:t>
      </w:r>
    </w:p>
    <w:p w14:paraId="216C56D7" w14:textId="77777777" w:rsidR="00F67CAE" w:rsidRDefault="00F67CAE">
      <w:pPr>
        <w:tabs>
          <w:tab w:val="left" w:pos="567"/>
        </w:tabs>
        <w:rPr>
          <w:u w:val="single"/>
        </w:rPr>
      </w:pPr>
    </w:p>
    <w:p w14:paraId="544C350B" w14:textId="77777777" w:rsidR="00F67CAE" w:rsidRDefault="00F67CAE">
      <w:pPr>
        <w:tabs>
          <w:tab w:val="left" w:pos="567"/>
        </w:tabs>
      </w:pPr>
      <w:r>
        <w:t xml:space="preserve">Los pacientes deben ser monitorizados regularmente por la aparición de trastornos compulsivos y otros trastornos relacionados, como el síndrome de desregulación de la dopamina. Los pacientes y sus cuidadores deben tener en cuenta que en los pacientes tratados con agonistas dopaminérgicos, incluyendo </w:t>
      </w:r>
      <w:proofErr w:type="spellStart"/>
      <w:r>
        <w:t>rotigotina</w:t>
      </w:r>
      <w:proofErr w:type="spellEnd"/>
      <w:r>
        <w:t xml:space="preserve"> pueden aparecer síntomas por trastornos compulsivos del comportamiento incluyendo ludopatía, aumento de la libido, hipersexualidad, compra compulsiva o gasto, episodios de atracón y comer compulsivamente. En algunos pacientes se ha observado síndrome de desregulación de la dopamina durante el tratamiento con </w:t>
      </w:r>
      <w:proofErr w:type="spellStart"/>
      <w:r>
        <w:t>rotigotina</w:t>
      </w:r>
      <w:proofErr w:type="spellEnd"/>
      <w:r>
        <w:t>. Si estos síntomas aparecen se debe reducir la dosis o interrumpir el tratamiento gradualmente.</w:t>
      </w:r>
    </w:p>
    <w:p w14:paraId="0A9BD704" w14:textId="77777777" w:rsidR="00F67CAE" w:rsidRDefault="00F67CAE">
      <w:pPr>
        <w:tabs>
          <w:tab w:val="left" w:pos="567"/>
        </w:tabs>
      </w:pPr>
    </w:p>
    <w:p w14:paraId="17947D23" w14:textId="77777777" w:rsidR="00F67CAE" w:rsidRDefault="00F67CAE">
      <w:pPr>
        <w:tabs>
          <w:tab w:val="left" w:pos="567"/>
        </w:tabs>
      </w:pPr>
      <w:r>
        <w:rPr>
          <w:u w:val="single"/>
        </w:rPr>
        <w:t>Síndrome neuroléptico maligno</w:t>
      </w:r>
    </w:p>
    <w:p w14:paraId="36916289" w14:textId="77777777" w:rsidR="00F67CAE" w:rsidRDefault="00F67CAE">
      <w:pPr>
        <w:tabs>
          <w:tab w:val="left" w:pos="567"/>
        </w:tabs>
        <w:rPr>
          <w:u w:val="single"/>
        </w:rPr>
      </w:pPr>
    </w:p>
    <w:p w14:paraId="027DEBCE" w14:textId="77777777" w:rsidR="00F67CAE" w:rsidRDefault="00F67CAE">
      <w:pPr>
        <w:tabs>
          <w:tab w:val="left" w:pos="567"/>
        </w:tabs>
      </w:pPr>
      <w:r>
        <w:t>Tras la retirada brusca del tratamiento dopaminérgico se han descrito síntomas indicativos de síndrome neuroléptico maligno. Por lo tanto, se recomienda interrumpir gradualmente el tratamiento (ver sección 4.2).</w:t>
      </w:r>
    </w:p>
    <w:p w14:paraId="33CBDCA2" w14:textId="77777777" w:rsidR="00F67CAE" w:rsidRDefault="00F67CAE">
      <w:pPr>
        <w:tabs>
          <w:tab w:val="left" w:pos="567"/>
        </w:tabs>
      </w:pPr>
    </w:p>
    <w:p w14:paraId="2EDBFF6F" w14:textId="77777777" w:rsidR="00F67CAE" w:rsidRDefault="00F67CAE">
      <w:pPr>
        <w:tabs>
          <w:tab w:val="left" w:pos="567"/>
        </w:tabs>
        <w:rPr>
          <w:u w:val="single"/>
        </w:rPr>
      </w:pPr>
      <w:r>
        <w:rPr>
          <w:u w:val="single"/>
        </w:rPr>
        <w:t>Síndrome de abstinencia a agonistas de la dopamina</w:t>
      </w:r>
    </w:p>
    <w:p w14:paraId="48E301DE" w14:textId="77777777" w:rsidR="00F67CAE" w:rsidRDefault="00F67CAE">
      <w:pPr>
        <w:tabs>
          <w:tab w:val="left" w:pos="567"/>
        </w:tabs>
      </w:pPr>
    </w:p>
    <w:p w14:paraId="47CB727F" w14:textId="77777777" w:rsidR="00F67CAE" w:rsidRDefault="00F67CAE">
      <w:pPr>
        <w:tabs>
          <w:tab w:val="left" w:pos="567"/>
        </w:tabs>
      </w:pPr>
      <w:r>
        <w:t>Se han notificado síntomas indicativos de síndrome de abstinencia a agonistas de la dopamina (por ejemplo, dolor, fatiga, depresión, sudoración y ansiedad) con la suspensión brusca del tratamiento dopaminérgico, por lo que se recomienda reducirlo de forma gradual (ver sección 4.2).</w:t>
      </w:r>
    </w:p>
    <w:p w14:paraId="62F44B99" w14:textId="77777777" w:rsidR="00F67CAE" w:rsidRDefault="00F67CAE">
      <w:pPr>
        <w:tabs>
          <w:tab w:val="left" w:pos="567"/>
        </w:tabs>
      </w:pPr>
    </w:p>
    <w:p w14:paraId="51052823" w14:textId="77777777" w:rsidR="00F67CAE" w:rsidRDefault="00F67CAE">
      <w:pPr>
        <w:tabs>
          <w:tab w:val="left" w:pos="567"/>
        </w:tabs>
      </w:pPr>
      <w:r>
        <w:rPr>
          <w:u w:val="single"/>
        </w:rPr>
        <w:t>Pensamientos y comportamientos anormales</w:t>
      </w:r>
    </w:p>
    <w:p w14:paraId="4DE1B4B6" w14:textId="77777777" w:rsidR="00F67CAE" w:rsidRDefault="00F67CAE">
      <w:pPr>
        <w:tabs>
          <w:tab w:val="left" w:pos="567"/>
        </w:tabs>
        <w:rPr>
          <w:u w:val="single"/>
        </w:rPr>
      </w:pPr>
    </w:p>
    <w:p w14:paraId="66DE7678" w14:textId="77777777" w:rsidR="00F67CAE" w:rsidRDefault="00F67CAE">
      <w:pPr>
        <w:tabs>
          <w:tab w:val="left" w:pos="567"/>
        </w:tabs>
      </w:pPr>
      <w:r>
        <w:t>Se han notificado pensamientos y comportamientos anormales que pueden consistir en varias manifestaciones incluyendo ideación paranoide, ideas delirantes, alucinaciones, confusión, comportamiento de tipo psicótico, desorientación, comportamiento agresivo, agitación y delirio.</w:t>
      </w:r>
    </w:p>
    <w:p w14:paraId="7F73B6F3" w14:textId="77777777" w:rsidR="00F67CAE" w:rsidRDefault="00F67CAE">
      <w:pPr>
        <w:tabs>
          <w:tab w:val="left" w:pos="567"/>
        </w:tabs>
      </w:pPr>
    </w:p>
    <w:p w14:paraId="153E94EC" w14:textId="77777777" w:rsidR="00F67CAE" w:rsidRDefault="00F67CAE">
      <w:pPr>
        <w:tabs>
          <w:tab w:val="left" w:pos="567"/>
        </w:tabs>
      </w:pPr>
      <w:r>
        <w:rPr>
          <w:u w:val="single"/>
        </w:rPr>
        <w:t>Complicaciones fibróticas</w:t>
      </w:r>
    </w:p>
    <w:p w14:paraId="1CE3D2F7" w14:textId="77777777" w:rsidR="00F67CAE" w:rsidRDefault="00F67CAE">
      <w:pPr>
        <w:tabs>
          <w:tab w:val="left" w:pos="567"/>
        </w:tabs>
        <w:rPr>
          <w:u w:val="single"/>
        </w:rPr>
      </w:pPr>
    </w:p>
    <w:p w14:paraId="6B210E2B" w14:textId="77777777" w:rsidR="00F67CAE" w:rsidRDefault="00F67CAE">
      <w:pPr>
        <w:tabs>
          <w:tab w:val="left" w:pos="567"/>
        </w:tabs>
      </w:pPr>
      <w:r>
        <w:t>En algunos pacientes tratados con fármacos dopaminérgicos derivados de la ergotamina se han descrito casos de fibrosis retroperitoneal, infiltrados pulmonares, derrame pleural, engrosamiento pleural, pericarditis y valvulopatía cardiaca. Aunque estas complicaciones pueden desaparecer cuando se interrumpe el tratamiento, no siempre se produce la desaparición completa.</w:t>
      </w:r>
    </w:p>
    <w:p w14:paraId="6E29698D" w14:textId="77777777" w:rsidR="00F67CAE" w:rsidRDefault="00F67CAE">
      <w:pPr>
        <w:tabs>
          <w:tab w:val="left" w:pos="567"/>
        </w:tabs>
      </w:pPr>
      <w:r>
        <w:t xml:space="preserve">Aunque parece que estas reacciones adversas están relacionadas con la estructura </w:t>
      </w:r>
      <w:proofErr w:type="spellStart"/>
      <w:r>
        <w:t>ergolínica</w:t>
      </w:r>
      <w:proofErr w:type="spellEnd"/>
      <w:r>
        <w:t xml:space="preserve"> de estos compuestos, se desconoce si otros agonistas dopaminérgicos no derivados de la ergotamina también pueden producirlos.</w:t>
      </w:r>
    </w:p>
    <w:p w14:paraId="45C32FA6" w14:textId="77777777" w:rsidR="00F67CAE" w:rsidRDefault="00F67CAE">
      <w:pPr>
        <w:tabs>
          <w:tab w:val="left" w:pos="567"/>
        </w:tabs>
      </w:pPr>
    </w:p>
    <w:p w14:paraId="6C07BCA8" w14:textId="77777777" w:rsidR="00F67CAE" w:rsidRDefault="00F67CAE">
      <w:pPr>
        <w:tabs>
          <w:tab w:val="left" w:pos="567"/>
        </w:tabs>
      </w:pPr>
      <w:r>
        <w:rPr>
          <w:u w:val="single"/>
        </w:rPr>
        <w:t>Neurolépticos</w:t>
      </w:r>
    </w:p>
    <w:p w14:paraId="7FDD7290" w14:textId="77777777" w:rsidR="00F67CAE" w:rsidRDefault="00F67CAE">
      <w:pPr>
        <w:tabs>
          <w:tab w:val="left" w:pos="567"/>
        </w:tabs>
        <w:rPr>
          <w:u w:val="single"/>
        </w:rPr>
      </w:pPr>
    </w:p>
    <w:p w14:paraId="6D80F020" w14:textId="77777777" w:rsidR="00F67CAE" w:rsidRDefault="00F67CAE">
      <w:pPr>
        <w:tabs>
          <w:tab w:val="left" w:pos="567"/>
        </w:tabs>
      </w:pPr>
      <w:r>
        <w:t>No se debe administrar neurolépticos como antieméticos a pacientes tratados con agonistas dopaminérgicos (ver también sección 4.5).</w:t>
      </w:r>
    </w:p>
    <w:p w14:paraId="0688F889" w14:textId="77777777" w:rsidR="00F67CAE" w:rsidRDefault="00F67CAE">
      <w:pPr>
        <w:tabs>
          <w:tab w:val="left" w:pos="567"/>
        </w:tabs>
      </w:pPr>
    </w:p>
    <w:p w14:paraId="4FB34B74" w14:textId="77777777" w:rsidR="00F67CAE" w:rsidRDefault="00F67CAE">
      <w:pPr>
        <w:tabs>
          <w:tab w:val="left" w:pos="567"/>
        </w:tabs>
      </w:pPr>
      <w:r>
        <w:rPr>
          <w:u w:val="single"/>
        </w:rPr>
        <w:t>Monitorización oftalmológica</w:t>
      </w:r>
    </w:p>
    <w:p w14:paraId="2C627703" w14:textId="77777777" w:rsidR="00F67CAE" w:rsidRDefault="00F67CAE">
      <w:pPr>
        <w:tabs>
          <w:tab w:val="left" w:pos="567"/>
        </w:tabs>
        <w:rPr>
          <w:u w:val="single"/>
        </w:rPr>
      </w:pPr>
    </w:p>
    <w:p w14:paraId="587C67B5" w14:textId="77777777" w:rsidR="00F67CAE" w:rsidRDefault="00F67CAE">
      <w:pPr>
        <w:tabs>
          <w:tab w:val="left" w:pos="567"/>
        </w:tabs>
      </w:pPr>
      <w:r>
        <w:t>Se recomienda realizar una monitorización oftalmológica a intervalos periódicos, especialmente si aparecen problemas de visión.</w:t>
      </w:r>
    </w:p>
    <w:p w14:paraId="37A37EBE" w14:textId="77777777" w:rsidR="00F67CAE" w:rsidRDefault="00F67CAE">
      <w:pPr>
        <w:tabs>
          <w:tab w:val="left" w:pos="567"/>
        </w:tabs>
      </w:pPr>
    </w:p>
    <w:p w14:paraId="16421FC2" w14:textId="77777777" w:rsidR="00F67CAE" w:rsidRDefault="00F67CAE">
      <w:pPr>
        <w:tabs>
          <w:tab w:val="left" w:pos="567"/>
        </w:tabs>
      </w:pPr>
      <w:r>
        <w:rPr>
          <w:u w:val="single"/>
        </w:rPr>
        <w:t>Aplicación de calor</w:t>
      </w:r>
    </w:p>
    <w:p w14:paraId="01C91C10" w14:textId="77777777" w:rsidR="00F67CAE" w:rsidRDefault="00F67CAE">
      <w:pPr>
        <w:tabs>
          <w:tab w:val="left" w:pos="567"/>
        </w:tabs>
        <w:rPr>
          <w:u w:val="single"/>
        </w:rPr>
      </w:pPr>
    </w:p>
    <w:p w14:paraId="1B464956" w14:textId="77777777" w:rsidR="00F67CAE" w:rsidRDefault="00F67CAE">
      <w:pPr>
        <w:tabs>
          <w:tab w:val="left" w:pos="567"/>
        </w:tabs>
      </w:pPr>
      <w:r>
        <w:t>No se debe aplicar calor externo en la zona del parche (por ejemplo, luz solar excesiva, compresas calientes y otras fuentes de calor, como la sauna o un baño caliente).</w:t>
      </w:r>
    </w:p>
    <w:p w14:paraId="72783292" w14:textId="77777777" w:rsidR="00F67CAE" w:rsidRDefault="00F67CAE">
      <w:pPr>
        <w:tabs>
          <w:tab w:val="left" w:pos="567"/>
        </w:tabs>
      </w:pPr>
    </w:p>
    <w:p w14:paraId="08390314" w14:textId="77777777" w:rsidR="00F67CAE" w:rsidRDefault="00F67CAE">
      <w:pPr>
        <w:keepNext/>
        <w:tabs>
          <w:tab w:val="left" w:pos="567"/>
        </w:tabs>
        <w:suppressAutoHyphens w:val="0"/>
      </w:pPr>
      <w:r>
        <w:rPr>
          <w:u w:val="single"/>
        </w:rPr>
        <w:lastRenderedPageBreak/>
        <w:t>Reacciones en el lugar de aplicación</w:t>
      </w:r>
    </w:p>
    <w:p w14:paraId="0E37C972" w14:textId="77777777" w:rsidR="00F67CAE" w:rsidRDefault="00F67CAE">
      <w:pPr>
        <w:keepNext/>
        <w:tabs>
          <w:tab w:val="left" w:pos="567"/>
        </w:tabs>
        <w:suppressAutoHyphens w:val="0"/>
        <w:rPr>
          <w:u w:val="single"/>
        </w:rPr>
      </w:pPr>
    </w:p>
    <w:p w14:paraId="0D37D037" w14:textId="77777777" w:rsidR="00F67CAE" w:rsidRDefault="00F67CAE">
      <w:pPr>
        <w:tabs>
          <w:tab w:val="left" w:pos="567"/>
        </w:tabs>
      </w:pPr>
      <w:r>
        <w:t xml:space="preserve">Pueden producirse reacciones cutáneas en el lugar de aplicación y normalmente son leves o moderadas. Se recomienda rotar el lugar de aplicación diariamente (p. ej., cambiar del lado derecho al lado izquierdo y de la parte superior del cuerpo a la inferior). Se debe evitar aplicar el parche en el mismo sitio antes de que hayan pasado14 días desde la última aplicación den dicha zona. Se debe realizar un estudio del balance riesgo-beneficio de la administración de </w:t>
      </w:r>
      <w:proofErr w:type="spellStart"/>
      <w:r>
        <w:t>Neupro</w:t>
      </w:r>
      <w:proofErr w:type="spellEnd"/>
      <w:r>
        <w:t xml:space="preserve"> al paciente en los siguientes casos: si aparecen reacciones en el lugar de aplicación que duren más de varios días o que sean persistentes; si aumenta la intensidad de las reacciones o si la reacción cutánea se extiende fuera del lugar de aplicación.</w:t>
      </w:r>
    </w:p>
    <w:p w14:paraId="313B917E" w14:textId="77777777" w:rsidR="00F67CAE" w:rsidRDefault="00F67CAE">
      <w:pPr>
        <w:tabs>
          <w:tab w:val="left" w:pos="567"/>
        </w:tabs>
      </w:pPr>
      <w:r>
        <w:t>Si se produce un exantema cutáneo o irritación debido al parche transdérmico, se debe evitar la exposición a la luz solar directa hasta que desaparezca completamente, debido a que la exposición podría provocar cambios en la coloración cutánea.</w:t>
      </w:r>
    </w:p>
    <w:p w14:paraId="55495B80" w14:textId="77777777" w:rsidR="00F67CAE" w:rsidRDefault="00F67CAE">
      <w:pPr>
        <w:tabs>
          <w:tab w:val="left" w:pos="567"/>
        </w:tabs>
      </w:pPr>
      <w:r>
        <w:t xml:space="preserve">Se debe interrumpir el tratamiento con </w:t>
      </w:r>
      <w:proofErr w:type="spellStart"/>
      <w:r>
        <w:t>Neupro</w:t>
      </w:r>
      <w:proofErr w:type="spellEnd"/>
      <w:r>
        <w:t xml:space="preserve"> si se observa una reacción cutánea generalizada asociada al uso de este medicamento (p. ej., exantema alérgico de tipo eritematoso, macular o </w:t>
      </w:r>
      <w:proofErr w:type="spellStart"/>
      <w:r>
        <w:t>papular</w:t>
      </w:r>
      <w:proofErr w:type="spellEnd"/>
      <w:r>
        <w:t xml:space="preserve"> o prurito).</w:t>
      </w:r>
    </w:p>
    <w:p w14:paraId="7A481756" w14:textId="77777777" w:rsidR="00F67CAE" w:rsidRDefault="00F67CAE">
      <w:pPr>
        <w:tabs>
          <w:tab w:val="left" w:pos="567"/>
        </w:tabs>
      </w:pPr>
    </w:p>
    <w:p w14:paraId="3AB43647" w14:textId="77777777" w:rsidR="00F67CAE" w:rsidRDefault="00F67CAE">
      <w:pPr>
        <w:tabs>
          <w:tab w:val="left" w:pos="567"/>
        </w:tabs>
      </w:pPr>
      <w:r>
        <w:rPr>
          <w:u w:val="single"/>
        </w:rPr>
        <w:t>Edema periférico</w:t>
      </w:r>
    </w:p>
    <w:p w14:paraId="2E931B55" w14:textId="77777777" w:rsidR="00F67CAE" w:rsidRDefault="00F67CAE">
      <w:pPr>
        <w:tabs>
          <w:tab w:val="left" w:pos="567"/>
        </w:tabs>
        <w:rPr>
          <w:u w:val="single"/>
        </w:rPr>
      </w:pPr>
    </w:p>
    <w:p w14:paraId="5C8C680A" w14:textId="77777777" w:rsidR="00F67CAE" w:rsidRDefault="00F67CAE">
      <w:pPr>
        <w:tabs>
          <w:tab w:val="left" w:pos="567"/>
        </w:tabs>
      </w:pPr>
      <w:r>
        <w:t>En ensayos clínicos en pacientes con Parkinson, las tasas específicas de 6 meses de edema periférico permanecieron alrededor del 4% durante todo el periodo de observación de hasta 36 meses.</w:t>
      </w:r>
    </w:p>
    <w:p w14:paraId="11803182" w14:textId="77777777" w:rsidR="00F67CAE" w:rsidRDefault="00F67CAE">
      <w:pPr>
        <w:tabs>
          <w:tab w:val="left" w:pos="567"/>
        </w:tabs>
      </w:pPr>
    </w:p>
    <w:p w14:paraId="7DF814F3" w14:textId="77777777" w:rsidR="00F67CAE" w:rsidRDefault="00F67CAE">
      <w:pPr>
        <w:tabs>
          <w:tab w:val="left" w:pos="567"/>
        </w:tabs>
      </w:pPr>
      <w:r>
        <w:rPr>
          <w:u w:val="single"/>
        </w:rPr>
        <w:t>Reacciones adversas dopaminérgicas</w:t>
      </w:r>
    </w:p>
    <w:p w14:paraId="3148AE7B" w14:textId="77777777" w:rsidR="00F67CAE" w:rsidRDefault="00F67CAE">
      <w:pPr>
        <w:tabs>
          <w:tab w:val="left" w:pos="567"/>
        </w:tabs>
        <w:rPr>
          <w:u w:val="single"/>
        </w:rPr>
      </w:pPr>
    </w:p>
    <w:p w14:paraId="4C5A766E" w14:textId="77777777" w:rsidR="00F67CAE" w:rsidRDefault="00F67CAE">
      <w:pPr>
        <w:tabs>
          <w:tab w:val="left" w:pos="567"/>
        </w:tabs>
      </w:pPr>
      <w:r>
        <w:t xml:space="preserve">La incidencia de algunas reacciones adversas dopaminérgicas, como alucinaciones, discinesia y edema periférico es, generalmente, mayor cuando se administra en combinación con L-dopa en pacientes con Parkinson, lo que debe ser tenido en cuenta cuando se prescriba </w:t>
      </w:r>
      <w:proofErr w:type="spellStart"/>
      <w:r>
        <w:t>rotigotina</w:t>
      </w:r>
      <w:proofErr w:type="spellEnd"/>
      <w:r>
        <w:t>.</w:t>
      </w:r>
    </w:p>
    <w:p w14:paraId="457E3A52" w14:textId="77777777" w:rsidR="00F67CAE" w:rsidRDefault="00F67CAE">
      <w:pPr>
        <w:tabs>
          <w:tab w:val="left" w:pos="567"/>
        </w:tabs>
      </w:pPr>
    </w:p>
    <w:p w14:paraId="169025E5" w14:textId="77777777" w:rsidR="00F67CAE" w:rsidRDefault="00F67CAE">
      <w:pPr>
        <w:rPr>
          <w:u w:val="single"/>
        </w:rPr>
      </w:pPr>
      <w:r>
        <w:rPr>
          <w:u w:val="single"/>
        </w:rPr>
        <w:t>Reacciones distónicas</w:t>
      </w:r>
    </w:p>
    <w:p w14:paraId="330A8E52" w14:textId="77777777" w:rsidR="00F67CAE" w:rsidRDefault="00F67CAE">
      <w:pPr>
        <w:rPr>
          <w:u w:val="single"/>
        </w:rPr>
      </w:pPr>
    </w:p>
    <w:p w14:paraId="3702A83F" w14:textId="77777777" w:rsidR="00F67CAE" w:rsidRDefault="00F67CAE">
      <w:r>
        <w:t xml:space="preserve">Ocasionalmente se han notificado reacciones distónicas que incluyen distonía, posturas anormales, tortícolis y </w:t>
      </w:r>
      <w:proofErr w:type="spellStart"/>
      <w:r>
        <w:t>pleurotótonos</w:t>
      </w:r>
      <w:proofErr w:type="spellEnd"/>
      <w:r>
        <w:t xml:space="preserve"> (síndrome de Pisa) en pacientes con enfermedad de Parkinson tras el inicio o el aumento gradual de la dosis de </w:t>
      </w:r>
      <w:proofErr w:type="spellStart"/>
      <w:r>
        <w:t>rotigotina</w:t>
      </w:r>
      <w:proofErr w:type="spellEnd"/>
      <w:r>
        <w:t xml:space="preserve">. Aunque las reacciones distónicas pueden ser un síntoma de la enfermedad de Parkinson, los síntomas de algunos de estos pacientes han mejorado tras la reducción o retirada del tratamiento con </w:t>
      </w:r>
      <w:proofErr w:type="spellStart"/>
      <w:r>
        <w:t>rotigotina</w:t>
      </w:r>
      <w:proofErr w:type="spellEnd"/>
      <w:r>
        <w:t xml:space="preserve">. Si se produce una reacción distónica, se debe revisar el régimen de medicación dopaminérgica y considerar un ajuste de la dosis de </w:t>
      </w:r>
      <w:proofErr w:type="spellStart"/>
      <w:r>
        <w:t>rotigotina</w:t>
      </w:r>
      <w:proofErr w:type="spellEnd"/>
      <w:r>
        <w:t xml:space="preserve">. </w:t>
      </w:r>
    </w:p>
    <w:p w14:paraId="7BFD4529" w14:textId="77777777" w:rsidR="00F67CAE" w:rsidRDefault="00F67CAE">
      <w:pPr>
        <w:tabs>
          <w:tab w:val="left" w:pos="567"/>
        </w:tabs>
      </w:pPr>
    </w:p>
    <w:p w14:paraId="3E5332A7" w14:textId="77777777" w:rsidR="00F67CAE" w:rsidRDefault="00F67CAE">
      <w:pPr>
        <w:tabs>
          <w:tab w:val="left" w:pos="567"/>
        </w:tabs>
      </w:pPr>
      <w:r>
        <w:rPr>
          <w:u w:val="single"/>
        </w:rPr>
        <w:t>Hipersensibilidad a sulfito</w:t>
      </w:r>
    </w:p>
    <w:p w14:paraId="18CAF4C8" w14:textId="77777777" w:rsidR="00F67CAE" w:rsidRDefault="00F67CAE">
      <w:pPr>
        <w:tabs>
          <w:tab w:val="left" w:pos="567"/>
        </w:tabs>
        <w:rPr>
          <w:u w:val="single"/>
        </w:rPr>
      </w:pPr>
    </w:p>
    <w:p w14:paraId="3D1D5467" w14:textId="77777777" w:rsidR="00F67CAE" w:rsidRDefault="00F67CAE">
      <w:pPr>
        <w:tabs>
          <w:tab w:val="left" w:pos="567"/>
        </w:tabs>
      </w:pPr>
      <w:proofErr w:type="spellStart"/>
      <w:r>
        <w:t>Neupro</w:t>
      </w:r>
      <w:proofErr w:type="spellEnd"/>
      <w:r>
        <w:t xml:space="preserve"> contiene metabisulfito de sodio, un sulfito que puede producir reacciones alérgicas incluyendo síntomas anafilácticos y, en algunas personas susceptibles, episodios asmáticos que pueden poner en peligro la vida o no ser tan graves.</w:t>
      </w:r>
    </w:p>
    <w:p w14:paraId="293BD2A7" w14:textId="77777777" w:rsidR="00F67CAE" w:rsidRDefault="00F67CAE">
      <w:pPr>
        <w:tabs>
          <w:tab w:val="left" w:pos="567"/>
        </w:tabs>
      </w:pPr>
    </w:p>
    <w:p w14:paraId="770D2555" w14:textId="77777777" w:rsidR="00F67CAE" w:rsidRDefault="00F67CAE">
      <w:pPr>
        <w:tabs>
          <w:tab w:val="left" w:pos="567"/>
        </w:tabs>
        <w:ind w:left="567" w:hanging="567"/>
      </w:pPr>
      <w:r>
        <w:rPr>
          <w:b/>
          <w:bCs/>
        </w:rPr>
        <w:t>4.5</w:t>
      </w:r>
      <w:r>
        <w:rPr>
          <w:b/>
          <w:bCs/>
        </w:rPr>
        <w:tab/>
        <w:t>Interacción con otros medicamentos y otras formas de interacción</w:t>
      </w:r>
    </w:p>
    <w:p w14:paraId="4E5E37D2" w14:textId="77777777" w:rsidR="00F67CAE" w:rsidRDefault="00F67CAE">
      <w:pPr>
        <w:tabs>
          <w:tab w:val="left" w:pos="567"/>
        </w:tabs>
        <w:ind w:left="567" w:hanging="567"/>
        <w:rPr>
          <w:b/>
          <w:bCs/>
        </w:rPr>
      </w:pPr>
    </w:p>
    <w:p w14:paraId="0F905C91" w14:textId="77777777" w:rsidR="00F67CAE" w:rsidRDefault="00F67CAE">
      <w:pPr>
        <w:tabs>
          <w:tab w:val="left" w:pos="567"/>
        </w:tabs>
      </w:pPr>
      <w:r>
        <w:t xml:space="preserve">Como </w:t>
      </w:r>
      <w:proofErr w:type="spellStart"/>
      <w:r>
        <w:t>rotigotina</w:t>
      </w:r>
      <w:proofErr w:type="spellEnd"/>
      <w:r>
        <w:t xml:space="preserve"> es un agonista dopaminérgico, se supone que los antagonistas dopaminérgicos como los neurolépticos (p. ej., las fenotiazinas, </w:t>
      </w:r>
      <w:proofErr w:type="spellStart"/>
      <w:r>
        <w:t>butirofenonas</w:t>
      </w:r>
      <w:proofErr w:type="spellEnd"/>
      <w:r>
        <w:t xml:space="preserve"> o </w:t>
      </w:r>
      <w:proofErr w:type="spellStart"/>
      <w:r>
        <w:t>tioxantenos</w:t>
      </w:r>
      <w:proofErr w:type="spellEnd"/>
      <w:r>
        <w:t xml:space="preserve">) o metoclopramida disminuyen la eficacia de </w:t>
      </w:r>
      <w:proofErr w:type="spellStart"/>
      <w:r>
        <w:t>Neupro</w:t>
      </w:r>
      <w:proofErr w:type="spellEnd"/>
      <w:r>
        <w:t xml:space="preserve">, por lo que se debe evitar su administración conjunta. Debido a los posibles efectos aditivos, se recomienda precaución durante el tratamiento concomitante de </w:t>
      </w:r>
      <w:proofErr w:type="spellStart"/>
      <w:r>
        <w:t>rotigotina</w:t>
      </w:r>
      <w:proofErr w:type="spellEnd"/>
      <w:r>
        <w:t xml:space="preserve"> junto con sedantes u otros depresores del SNC (sistema nervioso central) (p. ej., benzodiazepinas, antipsicóticos o antidepresivos) o junto con alcohol.</w:t>
      </w:r>
    </w:p>
    <w:p w14:paraId="303BE205" w14:textId="77777777" w:rsidR="00F67CAE" w:rsidRDefault="00F67CAE">
      <w:pPr>
        <w:tabs>
          <w:tab w:val="left" w:pos="567"/>
        </w:tabs>
      </w:pPr>
    </w:p>
    <w:p w14:paraId="045AAE44" w14:textId="77777777" w:rsidR="00F67CAE" w:rsidRDefault="00F67CAE">
      <w:pPr>
        <w:tabs>
          <w:tab w:val="left" w:pos="567"/>
        </w:tabs>
      </w:pPr>
      <w:r>
        <w:t>La administración concomitante de L</w:t>
      </w:r>
      <w:r>
        <w:noBreakHyphen/>
        <w:t xml:space="preserve">dopa y </w:t>
      </w:r>
      <w:proofErr w:type="spellStart"/>
      <w:r>
        <w:t>carbidopa</w:t>
      </w:r>
      <w:proofErr w:type="spellEnd"/>
      <w:r>
        <w:t xml:space="preserve"> con </w:t>
      </w:r>
      <w:proofErr w:type="spellStart"/>
      <w:r>
        <w:t>rotigotina</w:t>
      </w:r>
      <w:proofErr w:type="spellEnd"/>
      <w:r>
        <w:t xml:space="preserve"> no afectó a la farmacocinética de </w:t>
      </w:r>
      <w:proofErr w:type="spellStart"/>
      <w:r>
        <w:t>rotigotina</w:t>
      </w:r>
      <w:proofErr w:type="spellEnd"/>
      <w:r>
        <w:t xml:space="preserve">, y la administración de </w:t>
      </w:r>
      <w:proofErr w:type="spellStart"/>
      <w:r>
        <w:t>rotigotina</w:t>
      </w:r>
      <w:proofErr w:type="spellEnd"/>
      <w:r>
        <w:t xml:space="preserve"> tampoco afectó a la farmacocinética de L</w:t>
      </w:r>
      <w:r>
        <w:noBreakHyphen/>
        <w:t xml:space="preserve">dopa y </w:t>
      </w:r>
      <w:proofErr w:type="spellStart"/>
      <w:r>
        <w:t>carbidopa</w:t>
      </w:r>
      <w:proofErr w:type="spellEnd"/>
      <w:r>
        <w:t>.</w:t>
      </w:r>
    </w:p>
    <w:p w14:paraId="25DC0F04" w14:textId="77777777" w:rsidR="00F67CAE" w:rsidRDefault="00F67CAE">
      <w:pPr>
        <w:tabs>
          <w:tab w:val="left" w:pos="567"/>
        </w:tabs>
      </w:pPr>
    </w:p>
    <w:p w14:paraId="0638DBA8" w14:textId="77777777" w:rsidR="00F67CAE" w:rsidRDefault="00F67CAE">
      <w:pPr>
        <w:tabs>
          <w:tab w:val="left" w:pos="567"/>
        </w:tabs>
      </w:pPr>
      <w:r>
        <w:lastRenderedPageBreak/>
        <w:t xml:space="preserve">La administración concomitante de domperidona con </w:t>
      </w:r>
      <w:proofErr w:type="spellStart"/>
      <w:r>
        <w:t>rotigotina</w:t>
      </w:r>
      <w:proofErr w:type="spellEnd"/>
      <w:r>
        <w:t xml:space="preserve"> no afectó a la farmacocinética de </w:t>
      </w:r>
      <w:proofErr w:type="spellStart"/>
      <w:r>
        <w:t>rotigotina</w:t>
      </w:r>
      <w:proofErr w:type="spellEnd"/>
      <w:r>
        <w:t>.</w:t>
      </w:r>
    </w:p>
    <w:p w14:paraId="4E4F6F48" w14:textId="77777777" w:rsidR="00F67CAE" w:rsidRDefault="00F67CAE">
      <w:pPr>
        <w:tabs>
          <w:tab w:val="left" w:pos="567"/>
        </w:tabs>
      </w:pPr>
    </w:p>
    <w:p w14:paraId="586D0049" w14:textId="77777777" w:rsidR="00F67CAE" w:rsidRDefault="00F67CAE">
      <w:pPr>
        <w:tabs>
          <w:tab w:val="left" w:pos="567"/>
        </w:tabs>
      </w:pPr>
      <w:r>
        <w:t xml:space="preserve">La administración concomitante de omeprazol (inhibidor del CYP2C19), a dosis de 40 mg/día, no afectó a la farmacocinética ni al metabolismo de </w:t>
      </w:r>
      <w:proofErr w:type="spellStart"/>
      <w:r>
        <w:t>rotigotina</w:t>
      </w:r>
      <w:proofErr w:type="spellEnd"/>
      <w:r>
        <w:t xml:space="preserve"> en voluntarios sanos.</w:t>
      </w:r>
    </w:p>
    <w:p w14:paraId="68B0D645" w14:textId="77777777" w:rsidR="00F67CAE" w:rsidRDefault="00F67CAE">
      <w:pPr>
        <w:tabs>
          <w:tab w:val="left" w:pos="567"/>
        </w:tabs>
      </w:pPr>
    </w:p>
    <w:p w14:paraId="63190887" w14:textId="77777777" w:rsidR="00F67CAE" w:rsidRDefault="00F67CAE">
      <w:pPr>
        <w:tabs>
          <w:tab w:val="left" w:pos="567"/>
        </w:tabs>
      </w:pPr>
      <w:r>
        <w:t xml:space="preserve">La administración de </w:t>
      </w:r>
      <w:proofErr w:type="spellStart"/>
      <w:r>
        <w:t>Neupro</w:t>
      </w:r>
      <w:proofErr w:type="spellEnd"/>
      <w:r>
        <w:t xml:space="preserve"> puede potenciar la reacción adversa dopaminérgica de L-dopa y provocar o exacerbar una discinesia preexistente, como se describe con otros agonistas dopaminérgicos.</w:t>
      </w:r>
    </w:p>
    <w:p w14:paraId="52691FB9" w14:textId="77777777" w:rsidR="00F67CAE" w:rsidRDefault="00F67CAE">
      <w:pPr>
        <w:tabs>
          <w:tab w:val="left" w:pos="567"/>
        </w:tabs>
      </w:pPr>
    </w:p>
    <w:p w14:paraId="25F2DFA4" w14:textId="77777777" w:rsidR="00F67CAE" w:rsidRDefault="00F67CAE">
      <w:pPr>
        <w:tabs>
          <w:tab w:val="left" w:pos="567"/>
        </w:tabs>
      </w:pPr>
      <w:r>
        <w:t xml:space="preserve">La administración concomitante de </w:t>
      </w:r>
      <w:proofErr w:type="spellStart"/>
      <w:r>
        <w:t>rotigotina</w:t>
      </w:r>
      <w:proofErr w:type="spellEnd"/>
      <w:r>
        <w:t xml:space="preserve"> (3 mg/24 h) con anticonceptivos orales, no afectó ni a la farmacodinamia ni a la farmacocinética de los anticonceptivos orales (0,03 mg etinilestradiol, 0,15 mg </w:t>
      </w:r>
      <w:proofErr w:type="spellStart"/>
      <w:r>
        <w:t>levonorgestrel</w:t>
      </w:r>
      <w:proofErr w:type="spellEnd"/>
      <w:r>
        <w:t>).</w:t>
      </w:r>
    </w:p>
    <w:p w14:paraId="717A4B7A" w14:textId="77777777" w:rsidR="00F67CAE" w:rsidRDefault="00F67CAE">
      <w:pPr>
        <w:tabs>
          <w:tab w:val="left" w:pos="567"/>
        </w:tabs>
      </w:pPr>
      <w:r>
        <w:t>No se han estudiado las interacciones con otras formas hormonales anticonceptivas.</w:t>
      </w:r>
    </w:p>
    <w:p w14:paraId="7BAE6A4C" w14:textId="77777777" w:rsidR="00F67CAE" w:rsidRDefault="00F67CAE">
      <w:pPr>
        <w:tabs>
          <w:tab w:val="left" w:pos="567"/>
        </w:tabs>
      </w:pPr>
    </w:p>
    <w:p w14:paraId="6D30E3DC" w14:textId="77777777" w:rsidR="00F67CAE" w:rsidRDefault="00F67CAE">
      <w:pPr>
        <w:keepNext/>
        <w:tabs>
          <w:tab w:val="left" w:pos="567"/>
        </w:tabs>
        <w:ind w:left="567" w:hanging="567"/>
      </w:pPr>
      <w:r>
        <w:rPr>
          <w:b/>
          <w:bCs/>
        </w:rPr>
        <w:t>4.6</w:t>
      </w:r>
      <w:r>
        <w:rPr>
          <w:b/>
          <w:bCs/>
        </w:rPr>
        <w:tab/>
        <w:t>Fertilidad, embarazo y lactancia</w:t>
      </w:r>
    </w:p>
    <w:p w14:paraId="07A271AD" w14:textId="77777777" w:rsidR="00F67CAE" w:rsidRDefault="00F67CAE">
      <w:pPr>
        <w:keepNext/>
        <w:tabs>
          <w:tab w:val="left" w:pos="567"/>
        </w:tabs>
      </w:pPr>
    </w:p>
    <w:p w14:paraId="7DEFABF9" w14:textId="77777777" w:rsidR="00F67CAE" w:rsidRDefault="00F67CAE">
      <w:pPr>
        <w:keepNext/>
        <w:tabs>
          <w:tab w:val="left" w:pos="567"/>
        </w:tabs>
      </w:pPr>
      <w:r>
        <w:rPr>
          <w:u w:val="single"/>
        </w:rPr>
        <w:t>Mujeres en edad fértil, anticoncepción en mujeres</w:t>
      </w:r>
    </w:p>
    <w:p w14:paraId="6EA55D26" w14:textId="77777777" w:rsidR="00F67CAE" w:rsidRDefault="00F67CAE">
      <w:pPr>
        <w:keepNext/>
        <w:tabs>
          <w:tab w:val="left" w:pos="567"/>
        </w:tabs>
        <w:rPr>
          <w:u w:val="single"/>
        </w:rPr>
      </w:pPr>
    </w:p>
    <w:p w14:paraId="58F37802" w14:textId="77777777" w:rsidR="00F67CAE" w:rsidRDefault="00F67CAE">
      <w:pPr>
        <w:tabs>
          <w:tab w:val="left" w:pos="567"/>
        </w:tabs>
      </w:pPr>
      <w:r>
        <w:t xml:space="preserve">Las mujeres en edad fértil deben utilizar métodos anticonceptivos efectivos para evitar el embarazo durante el tratamiento con </w:t>
      </w:r>
      <w:proofErr w:type="spellStart"/>
      <w:r>
        <w:t>rotigotina</w:t>
      </w:r>
      <w:proofErr w:type="spellEnd"/>
      <w:r>
        <w:t>.</w:t>
      </w:r>
    </w:p>
    <w:p w14:paraId="0F4FD2A6" w14:textId="77777777" w:rsidR="00F67CAE" w:rsidRDefault="00F67CAE">
      <w:pPr>
        <w:tabs>
          <w:tab w:val="left" w:pos="567"/>
        </w:tabs>
      </w:pPr>
    </w:p>
    <w:p w14:paraId="0450EFB1" w14:textId="77777777" w:rsidR="00F67CAE" w:rsidRDefault="00F67CAE">
      <w:pPr>
        <w:tabs>
          <w:tab w:val="left" w:pos="567"/>
        </w:tabs>
      </w:pPr>
      <w:r>
        <w:rPr>
          <w:u w:val="single"/>
        </w:rPr>
        <w:t>Embarazo</w:t>
      </w:r>
    </w:p>
    <w:p w14:paraId="3008146C" w14:textId="77777777" w:rsidR="00F67CAE" w:rsidRDefault="00F67CAE">
      <w:pPr>
        <w:tabs>
          <w:tab w:val="left" w:pos="567"/>
        </w:tabs>
        <w:rPr>
          <w:u w:val="single"/>
        </w:rPr>
      </w:pPr>
    </w:p>
    <w:p w14:paraId="410432C6" w14:textId="77777777" w:rsidR="00F67CAE" w:rsidRDefault="00F67CAE">
      <w:pPr>
        <w:tabs>
          <w:tab w:val="left" w:pos="567"/>
        </w:tabs>
      </w:pPr>
      <w:r>
        <w:t xml:space="preserve">No hay datos adecuados acerca de la administración de </w:t>
      </w:r>
      <w:proofErr w:type="spellStart"/>
      <w:r>
        <w:t>rotigotina</w:t>
      </w:r>
      <w:proofErr w:type="spellEnd"/>
      <w:r>
        <w:t xml:space="preserve"> a embarazadas. Los estudios realizados en animales no indican efectos teratógenos ni en ratas ni en conejos, pero se ha observado toxicidad embrionaria en ratas y ratones a dosis tóxicas para la madre (ver sección 5.3). Se desconoce el riesgo potencial en seres humanos. No se debe utilizar </w:t>
      </w:r>
      <w:proofErr w:type="spellStart"/>
      <w:r>
        <w:t>rotigotina</w:t>
      </w:r>
      <w:proofErr w:type="spellEnd"/>
      <w:r>
        <w:t xml:space="preserve"> durante el embarazo. </w:t>
      </w:r>
    </w:p>
    <w:p w14:paraId="591CB0F7" w14:textId="77777777" w:rsidR="00F67CAE" w:rsidRDefault="00F67CAE">
      <w:pPr>
        <w:tabs>
          <w:tab w:val="left" w:pos="567"/>
        </w:tabs>
      </w:pPr>
    </w:p>
    <w:p w14:paraId="3CBDE82B" w14:textId="77777777" w:rsidR="00F67CAE" w:rsidRDefault="00F67CAE">
      <w:pPr>
        <w:tabs>
          <w:tab w:val="left" w:pos="567"/>
        </w:tabs>
      </w:pPr>
      <w:r>
        <w:rPr>
          <w:u w:val="single"/>
        </w:rPr>
        <w:t>Lactancia</w:t>
      </w:r>
    </w:p>
    <w:p w14:paraId="5C809DCC" w14:textId="77777777" w:rsidR="00F67CAE" w:rsidRDefault="00F67CAE">
      <w:pPr>
        <w:tabs>
          <w:tab w:val="left" w:pos="567"/>
        </w:tabs>
        <w:rPr>
          <w:u w:val="single"/>
        </w:rPr>
      </w:pPr>
    </w:p>
    <w:p w14:paraId="4D3295B1" w14:textId="77777777" w:rsidR="00F67CAE" w:rsidRDefault="00F67CAE">
      <w:pPr>
        <w:tabs>
          <w:tab w:val="left" w:pos="567"/>
        </w:tabs>
      </w:pPr>
      <w:r>
        <w:t xml:space="preserve">Como </w:t>
      </w:r>
      <w:proofErr w:type="spellStart"/>
      <w:r>
        <w:t>rotigotina</w:t>
      </w:r>
      <w:proofErr w:type="spellEnd"/>
      <w:r>
        <w:t xml:space="preserve"> disminuye la secreción de prolactina en el ser humano, se espera que se produzca una inhibición de la lactancia. En los estudios con ratas se ha demostrado que </w:t>
      </w:r>
      <w:proofErr w:type="spellStart"/>
      <w:r>
        <w:t>rotigotina</w:t>
      </w:r>
      <w:proofErr w:type="spellEnd"/>
      <w:r>
        <w:t xml:space="preserve"> o sus metabolitos se excretan en la leche materna. Se debe interrumpir la lactancia debido a la ausencia de datos en el ser humano.</w:t>
      </w:r>
    </w:p>
    <w:p w14:paraId="28A5876F" w14:textId="77777777" w:rsidR="00F67CAE" w:rsidRDefault="00F67CAE">
      <w:pPr>
        <w:tabs>
          <w:tab w:val="left" w:pos="567"/>
        </w:tabs>
      </w:pPr>
    </w:p>
    <w:p w14:paraId="714988E2" w14:textId="77777777" w:rsidR="00F67CAE" w:rsidRDefault="00F67CAE">
      <w:pPr>
        <w:tabs>
          <w:tab w:val="left" w:pos="567"/>
        </w:tabs>
      </w:pPr>
      <w:r>
        <w:rPr>
          <w:u w:val="single"/>
        </w:rPr>
        <w:t>Fertilidad</w:t>
      </w:r>
    </w:p>
    <w:p w14:paraId="2D1544F5" w14:textId="77777777" w:rsidR="00F67CAE" w:rsidRDefault="00F67CAE">
      <w:pPr>
        <w:tabs>
          <w:tab w:val="left" w:pos="567"/>
        </w:tabs>
        <w:rPr>
          <w:u w:val="single"/>
        </w:rPr>
      </w:pPr>
    </w:p>
    <w:p w14:paraId="2403326A" w14:textId="77777777" w:rsidR="00F67CAE" w:rsidRDefault="00F67CAE">
      <w:pPr>
        <w:tabs>
          <w:tab w:val="left" w:pos="567"/>
        </w:tabs>
      </w:pPr>
      <w:r>
        <w:t>Para información sobre estudios de fertilidad, ver sección 5.3.2</w:t>
      </w:r>
    </w:p>
    <w:p w14:paraId="29B1C3F5" w14:textId="77777777" w:rsidR="00F67CAE" w:rsidRDefault="00F67CAE">
      <w:pPr>
        <w:tabs>
          <w:tab w:val="left" w:pos="567"/>
        </w:tabs>
      </w:pPr>
    </w:p>
    <w:p w14:paraId="23B7515E" w14:textId="77777777" w:rsidR="00F67CAE" w:rsidRDefault="00F67CAE">
      <w:pPr>
        <w:tabs>
          <w:tab w:val="left" w:pos="567"/>
        </w:tabs>
        <w:ind w:left="567" w:hanging="567"/>
      </w:pPr>
      <w:r>
        <w:rPr>
          <w:b/>
          <w:bCs/>
        </w:rPr>
        <w:t>4.7</w:t>
      </w:r>
      <w:r>
        <w:rPr>
          <w:b/>
          <w:bCs/>
        </w:rPr>
        <w:tab/>
        <w:t>Efectos sobre la capacidad para conducir y utilizar máquinas</w:t>
      </w:r>
    </w:p>
    <w:p w14:paraId="4AB941F0" w14:textId="77777777" w:rsidR="00F67CAE" w:rsidRDefault="00F67CAE">
      <w:pPr>
        <w:tabs>
          <w:tab w:val="left" w:pos="567"/>
        </w:tabs>
      </w:pPr>
    </w:p>
    <w:p w14:paraId="40237645" w14:textId="77777777" w:rsidR="00F67CAE" w:rsidRDefault="00F67CAE">
      <w:pPr>
        <w:tabs>
          <w:tab w:val="left" w:pos="567"/>
        </w:tabs>
      </w:pPr>
      <w:r>
        <w:t xml:space="preserve">La influencia de </w:t>
      </w:r>
      <w:proofErr w:type="spellStart"/>
      <w:r>
        <w:t>rotigotina</w:t>
      </w:r>
      <w:proofErr w:type="spellEnd"/>
      <w:r>
        <w:t xml:space="preserve"> sobre la capacidad para conducir y utilizar máquinas es importante.</w:t>
      </w:r>
    </w:p>
    <w:p w14:paraId="2B7D05FE" w14:textId="77777777" w:rsidR="00F67CAE" w:rsidRDefault="00F67CAE">
      <w:pPr>
        <w:tabs>
          <w:tab w:val="left" w:pos="567"/>
        </w:tabs>
      </w:pPr>
      <w:r>
        <w:t xml:space="preserve">Se debe informar a los pacientes en tratamiento con </w:t>
      </w:r>
      <w:proofErr w:type="spellStart"/>
      <w:r>
        <w:t>rotigotina</w:t>
      </w:r>
      <w:proofErr w:type="spellEnd"/>
      <w:r>
        <w:t xml:space="preserve"> que presenten somnolencia y/o episodios de inicio repentino del sueño que se abstengan de conducir o participar en actividades (p. ej., manejo de máquinas) en las que la reducción del estado de alerta pueda suponer un riesgo de lesión grave o muerte para ellos o para los demás, hasta que tales episodios de sueño recurrentes y la somnolencia hayan desaparecido (ver también las secciones 4.4 y 4.5).</w:t>
      </w:r>
    </w:p>
    <w:p w14:paraId="765B9B57" w14:textId="77777777" w:rsidR="00F67CAE" w:rsidRDefault="00F67CAE">
      <w:pPr>
        <w:tabs>
          <w:tab w:val="left" w:pos="567"/>
        </w:tabs>
      </w:pPr>
    </w:p>
    <w:p w14:paraId="3363500B" w14:textId="77777777" w:rsidR="00F67CAE" w:rsidRDefault="00F67CAE">
      <w:pPr>
        <w:tabs>
          <w:tab w:val="left" w:pos="567"/>
        </w:tabs>
        <w:ind w:left="567" w:hanging="567"/>
      </w:pPr>
      <w:r>
        <w:rPr>
          <w:b/>
          <w:bCs/>
        </w:rPr>
        <w:t>4.8</w:t>
      </w:r>
      <w:r>
        <w:rPr>
          <w:b/>
          <w:bCs/>
        </w:rPr>
        <w:tab/>
        <w:t>Reacciones adversas</w:t>
      </w:r>
    </w:p>
    <w:p w14:paraId="04027E28" w14:textId="77777777" w:rsidR="00F67CAE" w:rsidRDefault="00F67CAE">
      <w:pPr>
        <w:tabs>
          <w:tab w:val="left" w:pos="567"/>
        </w:tabs>
        <w:rPr>
          <w:b/>
          <w:bCs/>
          <w:i/>
          <w:iCs/>
        </w:rPr>
      </w:pPr>
    </w:p>
    <w:p w14:paraId="6EAE74EF" w14:textId="77777777" w:rsidR="00F67CAE" w:rsidRDefault="00F67CAE">
      <w:pPr>
        <w:tabs>
          <w:tab w:val="left" w:pos="567"/>
        </w:tabs>
      </w:pPr>
      <w:r>
        <w:rPr>
          <w:iCs/>
          <w:u w:val="single"/>
        </w:rPr>
        <w:t>Resumen del perfil de seguridad</w:t>
      </w:r>
    </w:p>
    <w:p w14:paraId="35C8DBB4" w14:textId="77777777" w:rsidR="00F67CAE" w:rsidRDefault="00F67CAE">
      <w:pPr>
        <w:tabs>
          <w:tab w:val="left" w:pos="567"/>
        </w:tabs>
        <w:rPr>
          <w:iCs/>
          <w:u w:val="single"/>
        </w:rPr>
      </w:pPr>
    </w:p>
    <w:p w14:paraId="75A14B00" w14:textId="77777777" w:rsidR="00F67CAE" w:rsidRDefault="00F67CAE">
      <w:pPr>
        <w:tabs>
          <w:tab w:val="left" w:pos="567"/>
        </w:tabs>
      </w:pPr>
      <w:r>
        <w:t xml:space="preserve">A partir del análisis conjunto de los ensayos clínicos controlados con placebo, en los que se incluyeron 1.307 pacientes tratados con </w:t>
      </w:r>
      <w:proofErr w:type="spellStart"/>
      <w:r>
        <w:t>Neupro</w:t>
      </w:r>
      <w:proofErr w:type="spellEnd"/>
      <w:r>
        <w:t xml:space="preserve"> y 607 tratados con placebo, se calculó que el 72,5% de los pacientes tratados con </w:t>
      </w:r>
      <w:proofErr w:type="spellStart"/>
      <w:r>
        <w:t>Neupro</w:t>
      </w:r>
      <w:proofErr w:type="spellEnd"/>
      <w:r>
        <w:t xml:space="preserve"> y el 58,0% de los tratados con placebo presentaron al menos una reacción adversa.</w:t>
      </w:r>
    </w:p>
    <w:p w14:paraId="47C72B32" w14:textId="77777777" w:rsidR="00F67CAE" w:rsidRDefault="00F67CAE">
      <w:pPr>
        <w:tabs>
          <w:tab w:val="left" w:pos="567"/>
        </w:tabs>
      </w:pPr>
    </w:p>
    <w:p w14:paraId="3ED10218" w14:textId="77777777" w:rsidR="00F67CAE" w:rsidRDefault="00F67CAE">
      <w:pPr>
        <w:tabs>
          <w:tab w:val="left" w:pos="567"/>
        </w:tabs>
      </w:pPr>
      <w:r>
        <w:t>Al inicio del tratamiento se pueden presentar reacciones adversas dopaminérgicas como náuseas y vómitos, que suelen ser leves o moderadas y transitorias, aunque continúe el tratamiento.</w:t>
      </w:r>
    </w:p>
    <w:p w14:paraId="734A1FE4" w14:textId="77777777" w:rsidR="00F67CAE" w:rsidRDefault="00F67CAE">
      <w:pPr>
        <w:pStyle w:val="EndnoteText"/>
        <w:rPr>
          <w:lang w:val="es-ES"/>
        </w:rPr>
      </w:pPr>
    </w:p>
    <w:p w14:paraId="7DB67179" w14:textId="77777777" w:rsidR="00F67CAE" w:rsidRDefault="00F67CAE">
      <w:pPr>
        <w:tabs>
          <w:tab w:val="left" w:pos="567"/>
        </w:tabs>
      </w:pPr>
      <w:r>
        <w:t xml:space="preserve">Las reacciones adversas (RA) descritas en más del 10% de los pacientes tratados con </w:t>
      </w:r>
      <w:proofErr w:type="spellStart"/>
      <w:r>
        <w:t>Neupro</w:t>
      </w:r>
      <w:proofErr w:type="spellEnd"/>
      <w:r>
        <w:t xml:space="preserve"> parche transdérmico son náuseas, vómitos, reacciones en el lugar de aplicación, somnolencia, mareos y cefalea. </w:t>
      </w:r>
    </w:p>
    <w:p w14:paraId="5B2C34B4" w14:textId="77777777" w:rsidR="00F67CAE" w:rsidRDefault="00F67CAE">
      <w:pPr>
        <w:tabs>
          <w:tab w:val="left" w:pos="567"/>
        </w:tabs>
      </w:pPr>
    </w:p>
    <w:p w14:paraId="49EEC012" w14:textId="77777777" w:rsidR="00F67CAE" w:rsidRDefault="00F67CAE">
      <w:pPr>
        <w:tabs>
          <w:tab w:val="left" w:pos="567"/>
        </w:tabs>
      </w:pPr>
      <w:r>
        <w:t xml:space="preserve">En los ensayos en los que se rotó el lugar de aplicación tal como se indica en las instrucciones incluidas en la ficha técnica y en el prospecto del envase, el 35,7% de los 830 pacientes que usaron </w:t>
      </w:r>
      <w:proofErr w:type="spellStart"/>
      <w:r>
        <w:t>Neupro</w:t>
      </w:r>
      <w:proofErr w:type="spellEnd"/>
      <w:r>
        <w:t xml:space="preserve"> parche transdérmico presentó reacciones en el lugar de aplicación. La mayoría de las reacciones en el lugar de aplicación fueron leves o moderadas y limitadas a las zonas de aplicación. Las reacciones en el lugar de aplicación produjeron la interrupción del tratamiento en el 4,3% de los pacientes.</w:t>
      </w:r>
    </w:p>
    <w:p w14:paraId="674B54D8" w14:textId="77777777" w:rsidR="00F67CAE" w:rsidRDefault="00F67CAE">
      <w:pPr>
        <w:tabs>
          <w:tab w:val="left" w:pos="567"/>
        </w:tabs>
      </w:pPr>
    </w:p>
    <w:p w14:paraId="5002C84C" w14:textId="77777777" w:rsidR="00F67CAE" w:rsidRDefault="00F67CAE">
      <w:pPr>
        <w:tabs>
          <w:tab w:val="left" w:pos="567"/>
        </w:tabs>
      </w:pPr>
      <w:r>
        <w:rPr>
          <w:u w:val="single"/>
        </w:rPr>
        <w:t>Tabla de reacciones adversas</w:t>
      </w:r>
    </w:p>
    <w:p w14:paraId="15CADFAF" w14:textId="77777777" w:rsidR="00F67CAE" w:rsidRDefault="00F67CAE">
      <w:pPr>
        <w:tabs>
          <w:tab w:val="left" w:pos="567"/>
        </w:tabs>
        <w:rPr>
          <w:u w:val="single"/>
        </w:rPr>
      </w:pPr>
    </w:p>
    <w:p w14:paraId="22F3E869" w14:textId="77777777" w:rsidR="00F67CAE" w:rsidRDefault="00F67CAE">
      <w:pPr>
        <w:tabs>
          <w:tab w:val="left" w:pos="567"/>
        </w:tabs>
      </w:pPr>
      <w:r>
        <w:t xml:space="preserve">En la Tabla siguiente se incluyen las reacciones adversas notificadas en el conjunto de estudios mencionados más arriba en pacientes con enfermedad de Parkinson y de la experiencia </w:t>
      </w:r>
      <w:proofErr w:type="spellStart"/>
      <w:r>
        <w:t>poscomercialización</w:t>
      </w:r>
      <w:proofErr w:type="spellEnd"/>
      <w:r>
        <w:t xml:space="preserve">. En la clasificación por órganos y sistemas, las reacciones adversas se presentan listadas por frecuencias (número de pacientes que se espera padezcan la reacción) de acuerdo con las siguientes categorías: muy frecuentes (≥ 1/10); frecuentes (≥ 1/100 a &lt; 1/10); poco frecuentes (≥ 1/1.000 a &lt;1/100); raras (≥ 1/10.000 a &lt;1/1.000); muy raras (&lt; 1/10.000), frecuencia no conocida (no puede estimarse a partir de los datos disponibles). Las reacciones adversas se enumeran en orden decreciente de gravedad dentro de cada intervalo de frecuencia. </w:t>
      </w:r>
    </w:p>
    <w:p w14:paraId="0227C197" w14:textId="77777777" w:rsidR="00F67CAE" w:rsidRDefault="00F67CAE">
      <w:pPr>
        <w:tabs>
          <w:tab w:val="left" w:pos="567"/>
        </w:tabs>
      </w:pPr>
    </w:p>
    <w:tbl>
      <w:tblPr>
        <w:tblW w:w="0" w:type="auto"/>
        <w:tblInd w:w="-5" w:type="dxa"/>
        <w:tblLayout w:type="fixed"/>
        <w:tblLook w:val="0000" w:firstRow="0" w:lastRow="0" w:firstColumn="0" w:lastColumn="0" w:noHBand="0" w:noVBand="0"/>
      </w:tblPr>
      <w:tblGrid>
        <w:gridCol w:w="1904"/>
        <w:gridCol w:w="1799"/>
        <w:gridCol w:w="1661"/>
        <w:gridCol w:w="1826"/>
        <w:gridCol w:w="1661"/>
        <w:gridCol w:w="1615"/>
      </w:tblGrid>
      <w:tr w:rsidR="00F67CAE" w14:paraId="362641FC" w14:textId="77777777">
        <w:trPr>
          <w:tblHeader/>
        </w:trPr>
        <w:tc>
          <w:tcPr>
            <w:tcW w:w="1904" w:type="dxa"/>
            <w:tcBorders>
              <w:top w:val="single" w:sz="4" w:space="0" w:color="000000"/>
              <w:left w:val="single" w:sz="4" w:space="0" w:color="000000"/>
              <w:bottom w:val="single" w:sz="4" w:space="0" w:color="000000"/>
            </w:tcBorders>
          </w:tcPr>
          <w:p w14:paraId="4A3A6F3C" w14:textId="77777777" w:rsidR="00F67CAE" w:rsidRDefault="00F67CAE">
            <w:pPr>
              <w:tabs>
                <w:tab w:val="left" w:pos="567"/>
              </w:tabs>
            </w:pPr>
            <w:r>
              <w:rPr>
                <w:b/>
                <w:bCs/>
                <w:lang w:val="es-ES_tradnl"/>
              </w:rPr>
              <w:t>Clasificación de órgano del sistema MedDRA</w:t>
            </w:r>
          </w:p>
        </w:tc>
        <w:tc>
          <w:tcPr>
            <w:tcW w:w="1799" w:type="dxa"/>
            <w:tcBorders>
              <w:top w:val="single" w:sz="4" w:space="0" w:color="000000"/>
              <w:left w:val="single" w:sz="4" w:space="0" w:color="000000"/>
              <w:bottom w:val="single" w:sz="4" w:space="0" w:color="000000"/>
            </w:tcBorders>
          </w:tcPr>
          <w:p w14:paraId="3ECA1F2D" w14:textId="77777777" w:rsidR="00F67CAE" w:rsidRDefault="00F67CAE">
            <w:pPr>
              <w:tabs>
                <w:tab w:val="left" w:pos="567"/>
              </w:tabs>
              <w:jc w:val="center"/>
            </w:pPr>
            <w:r>
              <w:rPr>
                <w:b/>
                <w:bCs/>
                <w:lang w:val="es-ES_tradnl"/>
              </w:rPr>
              <w:t>Muy frecuentes</w:t>
            </w:r>
          </w:p>
          <w:p w14:paraId="6B1ACBAD" w14:textId="77777777" w:rsidR="00F67CAE" w:rsidRDefault="00F67CAE">
            <w:pPr>
              <w:tabs>
                <w:tab w:val="left" w:pos="567"/>
              </w:tabs>
              <w:jc w:val="center"/>
              <w:rPr>
                <w:b/>
                <w:bCs/>
                <w:lang w:val="es-ES_tradnl"/>
              </w:rPr>
            </w:pPr>
          </w:p>
        </w:tc>
        <w:tc>
          <w:tcPr>
            <w:tcW w:w="1661" w:type="dxa"/>
            <w:tcBorders>
              <w:top w:val="single" w:sz="4" w:space="0" w:color="000000"/>
              <w:left w:val="single" w:sz="4" w:space="0" w:color="000000"/>
              <w:bottom w:val="single" w:sz="4" w:space="0" w:color="000000"/>
            </w:tcBorders>
          </w:tcPr>
          <w:p w14:paraId="7E048CE0" w14:textId="77777777" w:rsidR="00F67CAE" w:rsidRDefault="00F67CAE">
            <w:pPr>
              <w:tabs>
                <w:tab w:val="left" w:pos="567"/>
              </w:tabs>
              <w:jc w:val="center"/>
            </w:pPr>
            <w:r>
              <w:rPr>
                <w:b/>
                <w:bCs/>
                <w:lang w:val="es-ES_tradnl"/>
              </w:rPr>
              <w:t>Frecuentes</w:t>
            </w:r>
          </w:p>
          <w:p w14:paraId="0F9D7646" w14:textId="77777777" w:rsidR="00F67CAE" w:rsidRDefault="00F67CAE">
            <w:pPr>
              <w:tabs>
                <w:tab w:val="left" w:pos="567"/>
              </w:tabs>
              <w:jc w:val="center"/>
              <w:rPr>
                <w:b/>
                <w:bCs/>
                <w:lang w:val="es-ES_tradnl"/>
              </w:rPr>
            </w:pPr>
          </w:p>
        </w:tc>
        <w:tc>
          <w:tcPr>
            <w:tcW w:w="1826" w:type="dxa"/>
            <w:tcBorders>
              <w:top w:val="single" w:sz="4" w:space="0" w:color="000000"/>
              <w:left w:val="single" w:sz="4" w:space="0" w:color="000000"/>
              <w:bottom w:val="single" w:sz="4" w:space="0" w:color="000000"/>
            </w:tcBorders>
          </w:tcPr>
          <w:p w14:paraId="26CF0983" w14:textId="77777777" w:rsidR="00F67CAE" w:rsidRDefault="00F67CAE">
            <w:pPr>
              <w:tabs>
                <w:tab w:val="left" w:pos="567"/>
              </w:tabs>
              <w:jc w:val="center"/>
            </w:pPr>
            <w:r>
              <w:rPr>
                <w:b/>
                <w:bCs/>
                <w:lang w:val="es-ES_tradnl"/>
              </w:rPr>
              <w:t>Poco frecuentes</w:t>
            </w:r>
          </w:p>
          <w:p w14:paraId="6FACB543" w14:textId="77777777" w:rsidR="00F67CAE" w:rsidRDefault="00F67CAE">
            <w:pPr>
              <w:tabs>
                <w:tab w:val="left" w:pos="567"/>
              </w:tabs>
              <w:jc w:val="center"/>
              <w:rPr>
                <w:b/>
                <w:bCs/>
                <w:lang w:val="es-ES_tradnl"/>
              </w:rPr>
            </w:pPr>
          </w:p>
        </w:tc>
        <w:tc>
          <w:tcPr>
            <w:tcW w:w="1661" w:type="dxa"/>
            <w:tcBorders>
              <w:top w:val="single" w:sz="4" w:space="0" w:color="000000"/>
              <w:left w:val="single" w:sz="4" w:space="0" w:color="000000"/>
              <w:bottom w:val="single" w:sz="4" w:space="0" w:color="000000"/>
            </w:tcBorders>
          </w:tcPr>
          <w:p w14:paraId="4FB2C0E7" w14:textId="77777777" w:rsidR="00F67CAE" w:rsidRDefault="00F67CAE">
            <w:pPr>
              <w:tabs>
                <w:tab w:val="left" w:pos="567"/>
              </w:tabs>
              <w:jc w:val="center"/>
            </w:pPr>
            <w:r>
              <w:rPr>
                <w:b/>
                <w:bCs/>
                <w:lang w:val="es-ES_tradnl"/>
              </w:rPr>
              <w:t>Raras</w:t>
            </w:r>
          </w:p>
          <w:p w14:paraId="179F379C" w14:textId="77777777" w:rsidR="00F67CAE" w:rsidRDefault="00F67CAE">
            <w:pPr>
              <w:tabs>
                <w:tab w:val="left" w:pos="567"/>
              </w:tabs>
              <w:jc w:val="center"/>
              <w:rPr>
                <w:b/>
                <w:bCs/>
                <w:lang w:val="es-ES_tradnl"/>
              </w:rPr>
            </w:pPr>
          </w:p>
        </w:tc>
        <w:tc>
          <w:tcPr>
            <w:tcW w:w="1615" w:type="dxa"/>
            <w:tcBorders>
              <w:top w:val="single" w:sz="4" w:space="0" w:color="000000"/>
              <w:left w:val="single" w:sz="4" w:space="0" w:color="000000"/>
              <w:bottom w:val="single" w:sz="4" w:space="0" w:color="000000"/>
              <w:right w:val="single" w:sz="4" w:space="0" w:color="000000"/>
            </w:tcBorders>
          </w:tcPr>
          <w:p w14:paraId="52251F68" w14:textId="77777777" w:rsidR="00F67CAE" w:rsidRDefault="00F67CAE">
            <w:pPr>
              <w:tabs>
                <w:tab w:val="left" w:pos="567"/>
              </w:tabs>
              <w:jc w:val="center"/>
            </w:pPr>
            <w:r>
              <w:rPr>
                <w:b/>
                <w:bCs/>
                <w:lang w:val="es-ES_tradnl"/>
              </w:rPr>
              <w:t xml:space="preserve">Frecuencia </w:t>
            </w:r>
          </w:p>
          <w:p w14:paraId="7532BA69" w14:textId="77777777" w:rsidR="00F67CAE" w:rsidRDefault="00F67CAE">
            <w:pPr>
              <w:tabs>
                <w:tab w:val="left" w:pos="567"/>
              </w:tabs>
              <w:jc w:val="center"/>
            </w:pPr>
            <w:r>
              <w:rPr>
                <w:b/>
                <w:bCs/>
                <w:lang w:val="es-ES_tradnl"/>
              </w:rPr>
              <w:t>no conocida</w:t>
            </w:r>
          </w:p>
        </w:tc>
      </w:tr>
      <w:tr w:rsidR="00F67CAE" w14:paraId="2D12CC71" w14:textId="77777777">
        <w:tc>
          <w:tcPr>
            <w:tcW w:w="1904" w:type="dxa"/>
            <w:tcBorders>
              <w:top w:val="single" w:sz="4" w:space="0" w:color="000000"/>
              <w:left w:val="single" w:sz="4" w:space="0" w:color="000000"/>
              <w:bottom w:val="single" w:sz="4" w:space="0" w:color="000000"/>
            </w:tcBorders>
          </w:tcPr>
          <w:p w14:paraId="74BE337D" w14:textId="77777777" w:rsidR="00F67CAE" w:rsidRDefault="00F67CAE">
            <w:pPr>
              <w:tabs>
                <w:tab w:val="left" w:pos="567"/>
              </w:tabs>
            </w:pPr>
            <w:r>
              <w:rPr>
                <w:b/>
                <w:bCs/>
                <w:lang w:val="es-ES_tradnl"/>
              </w:rPr>
              <w:t>Trastornos del sistema inmunológico</w:t>
            </w:r>
          </w:p>
        </w:tc>
        <w:tc>
          <w:tcPr>
            <w:tcW w:w="1799" w:type="dxa"/>
            <w:tcBorders>
              <w:top w:val="single" w:sz="4" w:space="0" w:color="000000"/>
              <w:left w:val="single" w:sz="4" w:space="0" w:color="000000"/>
              <w:bottom w:val="single" w:sz="4" w:space="0" w:color="000000"/>
            </w:tcBorders>
          </w:tcPr>
          <w:p w14:paraId="3FCA4589" w14:textId="77777777" w:rsidR="00F67CAE" w:rsidRDefault="00F67CAE">
            <w:pPr>
              <w:pStyle w:val="EndnoteText"/>
              <w:snapToGrid w:val="0"/>
              <w:rPr>
                <w:lang w:val="es-ES_tradnl"/>
              </w:rPr>
            </w:pPr>
          </w:p>
        </w:tc>
        <w:tc>
          <w:tcPr>
            <w:tcW w:w="1661" w:type="dxa"/>
            <w:tcBorders>
              <w:top w:val="single" w:sz="4" w:space="0" w:color="000000"/>
              <w:left w:val="single" w:sz="4" w:space="0" w:color="000000"/>
              <w:bottom w:val="single" w:sz="4" w:space="0" w:color="000000"/>
            </w:tcBorders>
          </w:tcPr>
          <w:p w14:paraId="4DDA6DD0" w14:textId="77777777" w:rsidR="00F67CAE" w:rsidRDefault="00F67CAE">
            <w:pPr>
              <w:tabs>
                <w:tab w:val="left" w:pos="567"/>
              </w:tabs>
              <w:snapToGrid w:val="0"/>
              <w:rPr>
                <w:lang w:val="es-ES_tradnl"/>
              </w:rPr>
            </w:pPr>
          </w:p>
        </w:tc>
        <w:tc>
          <w:tcPr>
            <w:tcW w:w="1826" w:type="dxa"/>
            <w:tcBorders>
              <w:top w:val="single" w:sz="4" w:space="0" w:color="000000"/>
              <w:left w:val="single" w:sz="4" w:space="0" w:color="000000"/>
              <w:bottom w:val="single" w:sz="4" w:space="0" w:color="000000"/>
            </w:tcBorders>
          </w:tcPr>
          <w:p w14:paraId="4FB3A49F" w14:textId="77777777" w:rsidR="00F67CAE" w:rsidRDefault="00F67CAE">
            <w:pPr>
              <w:tabs>
                <w:tab w:val="left" w:pos="567"/>
              </w:tabs>
            </w:pPr>
            <w:r>
              <w:rPr>
                <w:lang w:val="es-ES_tradnl"/>
              </w:rPr>
              <w:t>Hipersensibilidad</w:t>
            </w:r>
            <w:r>
              <w:t>, que puede incluir angioedema, edema lingual y edema labial</w:t>
            </w:r>
          </w:p>
        </w:tc>
        <w:tc>
          <w:tcPr>
            <w:tcW w:w="1661" w:type="dxa"/>
            <w:tcBorders>
              <w:top w:val="single" w:sz="4" w:space="0" w:color="000000"/>
              <w:left w:val="single" w:sz="4" w:space="0" w:color="000000"/>
              <w:bottom w:val="single" w:sz="4" w:space="0" w:color="000000"/>
            </w:tcBorders>
          </w:tcPr>
          <w:p w14:paraId="39BF3C5B" w14:textId="77777777" w:rsidR="00F67CAE" w:rsidRDefault="00F67CAE">
            <w:pPr>
              <w:pStyle w:val="EndnoteText"/>
              <w:snapToGrid w:val="0"/>
              <w:rPr>
                <w:lang w:val="es-ES_tradnl"/>
              </w:rPr>
            </w:pPr>
          </w:p>
        </w:tc>
        <w:tc>
          <w:tcPr>
            <w:tcW w:w="1615" w:type="dxa"/>
            <w:tcBorders>
              <w:top w:val="single" w:sz="4" w:space="0" w:color="000000"/>
              <w:left w:val="single" w:sz="4" w:space="0" w:color="000000"/>
              <w:bottom w:val="single" w:sz="4" w:space="0" w:color="000000"/>
              <w:right w:val="single" w:sz="4" w:space="0" w:color="000000"/>
            </w:tcBorders>
          </w:tcPr>
          <w:p w14:paraId="787B4BAB" w14:textId="77777777" w:rsidR="00F67CAE" w:rsidRDefault="00F67CAE">
            <w:pPr>
              <w:pStyle w:val="EndnoteText"/>
              <w:snapToGrid w:val="0"/>
              <w:rPr>
                <w:lang w:val="es-ES_tradnl"/>
              </w:rPr>
            </w:pPr>
          </w:p>
        </w:tc>
      </w:tr>
      <w:tr w:rsidR="00F67CAE" w14:paraId="13FC1ED8" w14:textId="77777777">
        <w:tc>
          <w:tcPr>
            <w:tcW w:w="1904" w:type="dxa"/>
            <w:tcBorders>
              <w:top w:val="single" w:sz="4" w:space="0" w:color="000000"/>
              <w:left w:val="single" w:sz="4" w:space="0" w:color="000000"/>
              <w:bottom w:val="single" w:sz="4" w:space="0" w:color="000000"/>
            </w:tcBorders>
          </w:tcPr>
          <w:p w14:paraId="4539E57D" w14:textId="77777777" w:rsidR="00F67CAE" w:rsidRDefault="00F67CAE">
            <w:pPr>
              <w:tabs>
                <w:tab w:val="left" w:pos="567"/>
              </w:tabs>
            </w:pPr>
            <w:r>
              <w:rPr>
                <w:b/>
                <w:bCs/>
                <w:lang w:val="es-ES_tradnl"/>
              </w:rPr>
              <w:t>Trastornos psiquiátricos</w:t>
            </w:r>
          </w:p>
        </w:tc>
        <w:tc>
          <w:tcPr>
            <w:tcW w:w="1799" w:type="dxa"/>
            <w:tcBorders>
              <w:top w:val="single" w:sz="4" w:space="0" w:color="000000"/>
              <w:left w:val="single" w:sz="4" w:space="0" w:color="000000"/>
              <w:bottom w:val="single" w:sz="4" w:space="0" w:color="000000"/>
            </w:tcBorders>
          </w:tcPr>
          <w:p w14:paraId="5925CF77" w14:textId="77777777" w:rsidR="00F67CAE" w:rsidRDefault="00F67CAE">
            <w:pPr>
              <w:tabs>
                <w:tab w:val="left" w:pos="567"/>
              </w:tabs>
              <w:snapToGrid w:val="0"/>
              <w:rPr>
                <w:lang w:val="es-ES_tradnl"/>
              </w:rPr>
            </w:pPr>
          </w:p>
        </w:tc>
        <w:tc>
          <w:tcPr>
            <w:tcW w:w="1661" w:type="dxa"/>
            <w:tcBorders>
              <w:top w:val="single" w:sz="4" w:space="0" w:color="000000"/>
              <w:left w:val="single" w:sz="4" w:space="0" w:color="000000"/>
              <w:bottom w:val="single" w:sz="4" w:space="0" w:color="000000"/>
            </w:tcBorders>
          </w:tcPr>
          <w:p w14:paraId="1A94E704" w14:textId="77777777" w:rsidR="00F67CAE" w:rsidRDefault="00F67CAE">
            <w:pPr>
              <w:tabs>
                <w:tab w:val="left" w:pos="567"/>
              </w:tabs>
            </w:pPr>
            <w:r>
              <w:rPr>
                <w:lang w:val="es-ES_tradnl"/>
              </w:rPr>
              <w:t xml:space="preserve">Trastornos de la </w:t>
            </w:r>
            <w:proofErr w:type="spellStart"/>
            <w:r>
              <w:rPr>
                <w:lang w:val="es-ES_tradnl"/>
              </w:rPr>
              <w:t>percepción</w:t>
            </w:r>
            <w:r>
              <w:rPr>
                <w:vertAlign w:val="superscript"/>
                <w:lang w:val="es-ES_tradnl"/>
              </w:rPr>
              <w:t>a</w:t>
            </w:r>
            <w:proofErr w:type="spellEnd"/>
            <w:r>
              <w:rPr>
                <w:lang w:val="es-ES_tradnl"/>
              </w:rPr>
              <w:t xml:space="preserve"> (incluyendo alucinaciones, alucinaciones visuales, alucinaciones auditivas, ilusiones), insomnio, trastorno del sueño, pesadillas, sueños anormales</w:t>
            </w:r>
            <w:r>
              <w:t xml:space="preserve">, trastornos </w:t>
            </w:r>
            <w:proofErr w:type="spellStart"/>
            <w:r>
              <w:t>compulsivos</w:t>
            </w:r>
            <w:r>
              <w:rPr>
                <w:vertAlign w:val="superscript"/>
              </w:rPr>
              <w:t>a,d</w:t>
            </w:r>
            <w:proofErr w:type="spellEnd"/>
            <w:r>
              <w:t xml:space="preserve"> (incluyendo ludopatía, estereotipia/actos compulsivos como el jugueteo, </w:t>
            </w:r>
            <w:r>
              <w:rPr>
                <w:lang w:val="es-ES_tradnl"/>
              </w:rPr>
              <w:lastRenderedPageBreak/>
              <w:t>episodios de atracón/</w:t>
            </w:r>
          </w:p>
          <w:p w14:paraId="5D6F55AD" w14:textId="77777777" w:rsidR="00F67CAE" w:rsidRDefault="00F67CAE">
            <w:pPr>
              <w:tabs>
                <w:tab w:val="left" w:pos="567"/>
              </w:tabs>
            </w:pPr>
            <w:r>
              <w:rPr>
                <w:lang w:val="es-ES_tradnl"/>
              </w:rPr>
              <w:t xml:space="preserve">trastornos de la </w:t>
            </w:r>
            <w:proofErr w:type="spellStart"/>
            <w:r>
              <w:rPr>
                <w:lang w:val="es-ES_tradnl"/>
              </w:rPr>
              <w:t>alimentación</w:t>
            </w:r>
            <w:r>
              <w:rPr>
                <w:vertAlign w:val="superscript"/>
                <w:lang w:val="es-ES_tradnl"/>
              </w:rPr>
              <w:t>b</w:t>
            </w:r>
            <w:proofErr w:type="spellEnd"/>
            <w:r>
              <w:rPr>
                <w:lang w:val="es-ES_tradnl"/>
              </w:rPr>
              <w:t>,</w:t>
            </w:r>
            <w:r>
              <w:t xml:space="preserve"> compras </w:t>
            </w:r>
            <w:proofErr w:type="spellStart"/>
            <w:r>
              <w:t>compulsivas</w:t>
            </w:r>
            <w:r>
              <w:rPr>
                <w:vertAlign w:val="superscript"/>
              </w:rPr>
              <w:t>c</w:t>
            </w:r>
            <w:proofErr w:type="spellEnd"/>
            <w:r>
              <w:t xml:space="preserve">) </w:t>
            </w:r>
          </w:p>
        </w:tc>
        <w:tc>
          <w:tcPr>
            <w:tcW w:w="1826" w:type="dxa"/>
            <w:tcBorders>
              <w:top w:val="single" w:sz="4" w:space="0" w:color="000000"/>
              <w:left w:val="single" w:sz="4" w:space="0" w:color="000000"/>
              <w:bottom w:val="single" w:sz="4" w:space="0" w:color="000000"/>
            </w:tcBorders>
          </w:tcPr>
          <w:p w14:paraId="1336A3CB" w14:textId="77777777" w:rsidR="00F67CAE" w:rsidRDefault="00F67CAE">
            <w:pPr>
              <w:tabs>
                <w:tab w:val="left" w:pos="567"/>
              </w:tabs>
            </w:pPr>
            <w:r>
              <w:rPr>
                <w:lang w:val="es-ES_tradnl"/>
              </w:rPr>
              <w:lastRenderedPageBreak/>
              <w:t xml:space="preserve">Crisis de sueño/ episodios de sueño repentino, paranoia, trastornos del deseo </w:t>
            </w:r>
            <w:proofErr w:type="spellStart"/>
            <w:r>
              <w:rPr>
                <w:lang w:val="es-ES_tradnl"/>
              </w:rPr>
              <w:t>sexual</w:t>
            </w:r>
            <w:r>
              <w:rPr>
                <w:vertAlign w:val="superscript"/>
                <w:lang w:val="es-ES_tradnl"/>
              </w:rPr>
              <w:t>a</w:t>
            </w:r>
            <w:proofErr w:type="spellEnd"/>
            <w:r>
              <w:rPr>
                <w:vertAlign w:val="superscript"/>
                <w:lang w:val="es-ES_tradnl"/>
              </w:rPr>
              <w:t xml:space="preserve"> </w:t>
            </w:r>
            <w:r>
              <w:rPr>
                <w:lang w:val="es-ES_tradnl"/>
              </w:rPr>
              <w:t xml:space="preserve">(incluyendo hipersexualidad, aumento de la libido), </w:t>
            </w:r>
          </w:p>
          <w:p w14:paraId="32366356" w14:textId="77777777" w:rsidR="00F67CAE" w:rsidRDefault="00F67CAE">
            <w:pPr>
              <w:tabs>
                <w:tab w:val="left" w:pos="567"/>
              </w:tabs>
            </w:pPr>
            <w:r>
              <w:rPr>
                <w:lang w:val="es-ES_tradnl"/>
              </w:rPr>
              <w:t xml:space="preserve">estado de confusión, </w:t>
            </w:r>
            <w:proofErr w:type="spellStart"/>
            <w:r>
              <w:rPr>
                <w:lang w:val="es-ES_tradnl"/>
              </w:rPr>
              <w:t>desorientación</w:t>
            </w:r>
            <w:r>
              <w:rPr>
                <w:vertAlign w:val="superscript"/>
                <w:lang w:val="es-ES_tradnl"/>
              </w:rPr>
              <w:t>d</w:t>
            </w:r>
            <w:proofErr w:type="spellEnd"/>
            <w:r>
              <w:rPr>
                <w:lang w:val="es-ES_tradnl"/>
              </w:rPr>
              <w:t xml:space="preserve">, </w:t>
            </w:r>
            <w:proofErr w:type="spellStart"/>
            <w:r>
              <w:rPr>
                <w:lang w:val="es-ES_tradnl"/>
              </w:rPr>
              <w:t>agitación</w:t>
            </w:r>
            <w:r>
              <w:rPr>
                <w:vertAlign w:val="superscript"/>
                <w:lang w:val="es-ES_tradnl"/>
              </w:rPr>
              <w:t>d</w:t>
            </w:r>
            <w:proofErr w:type="spellEnd"/>
            <w:r>
              <w:rPr>
                <w:lang w:val="es-ES_tradnl"/>
              </w:rPr>
              <w:t xml:space="preserve"> </w:t>
            </w:r>
          </w:p>
        </w:tc>
        <w:tc>
          <w:tcPr>
            <w:tcW w:w="1661" w:type="dxa"/>
            <w:tcBorders>
              <w:top w:val="single" w:sz="4" w:space="0" w:color="000000"/>
              <w:left w:val="single" w:sz="4" w:space="0" w:color="000000"/>
              <w:bottom w:val="single" w:sz="4" w:space="0" w:color="000000"/>
            </w:tcBorders>
          </w:tcPr>
          <w:p w14:paraId="6B8DA3BF" w14:textId="77777777" w:rsidR="00F67CAE" w:rsidRDefault="00F67CAE">
            <w:pPr>
              <w:tabs>
                <w:tab w:val="left" w:pos="567"/>
              </w:tabs>
            </w:pPr>
            <w:r>
              <w:rPr>
                <w:lang w:val="es-ES_tradnl"/>
              </w:rPr>
              <w:t xml:space="preserve">Trastorno psicótico, </w:t>
            </w:r>
          </w:p>
          <w:p w14:paraId="33CFB77F" w14:textId="77777777" w:rsidR="00F67CAE" w:rsidRDefault="00F67CAE">
            <w:pPr>
              <w:tabs>
                <w:tab w:val="left" w:pos="567"/>
              </w:tabs>
            </w:pPr>
            <w:r>
              <w:rPr>
                <w:lang w:val="es-ES_tradnl"/>
              </w:rPr>
              <w:t>trastorno obsesivo compulsivo, comportamiento agresivo/</w:t>
            </w:r>
          </w:p>
          <w:p w14:paraId="42BF4633" w14:textId="77777777" w:rsidR="00F67CAE" w:rsidRDefault="00F67CAE">
            <w:pPr>
              <w:tabs>
                <w:tab w:val="left" w:pos="567"/>
              </w:tabs>
            </w:pPr>
            <w:proofErr w:type="spellStart"/>
            <w:r>
              <w:rPr>
                <w:lang w:val="es-ES_tradnl"/>
              </w:rPr>
              <w:t>agresión</w:t>
            </w:r>
            <w:r>
              <w:rPr>
                <w:vertAlign w:val="superscript"/>
                <w:lang w:val="es-ES_tradnl"/>
              </w:rPr>
              <w:t>b</w:t>
            </w:r>
            <w:proofErr w:type="spellEnd"/>
            <w:r>
              <w:rPr>
                <w:lang w:val="es-ES_tradnl"/>
              </w:rPr>
              <w:t xml:space="preserve">, </w:t>
            </w:r>
            <w:proofErr w:type="spellStart"/>
            <w:r>
              <w:rPr>
                <w:lang w:val="es-ES_tradnl"/>
              </w:rPr>
              <w:t>alucinaciones</w:t>
            </w:r>
            <w:r>
              <w:rPr>
                <w:vertAlign w:val="superscript"/>
                <w:lang w:val="es-ES_tradnl"/>
              </w:rPr>
              <w:t>d</w:t>
            </w:r>
            <w:proofErr w:type="spellEnd"/>
            <w:r>
              <w:rPr>
                <w:lang w:val="es-ES_tradnl"/>
              </w:rPr>
              <w:t xml:space="preserve">, </w:t>
            </w:r>
            <w:proofErr w:type="spellStart"/>
            <w:r>
              <w:rPr>
                <w:lang w:val="es-ES_tradnl"/>
              </w:rPr>
              <w:t>delirio</w:t>
            </w:r>
            <w:r>
              <w:rPr>
                <w:vertAlign w:val="superscript"/>
                <w:lang w:val="es-ES_tradnl"/>
              </w:rPr>
              <w:t>d</w:t>
            </w:r>
            <w:proofErr w:type="spellEnd"/>
          </w:p>
          <w:p w14:paraId="3EF4DBCF" w14:textId="77777777" w:rsidR="00F67CAE" w:rsidRDefault="00F67CAE">
            <w:pPr>
              <w:tabs>
                <w:tab w:val="left" w:pos="567"/>
              </w:tabs>
              <w:rPr>
                <w:lang w:val="es-ES_tradnl"/>
              </w:rPr>
            </w:pPr>
          </w:p>
        </w:tc>
        <w:tc>
          <w:tcPr>
            <w:tcW w:w="1615" w:type="dxa"/>
            <w:tcBorders>
              <w:top w:val="single" w:sz="4" w:space="0" w:color="000000"/>
              <w:left w:val="single" w:sz="4" w:space="0" w:color="000000"/>
              <w:bottom w:val="single" w:sz="4" w:space="0" w:color="000000"/>
              <w:right w:val="single" w:sz="4" w:space="0" w:color="000000"/>
            </w:tcBorders>
          </w:tcPr>
          <w:p w14:paraId="52A16067" w14:textId="77777777" w:rsidR="00F67CAE" w:rsidRDefault="00F67CAE">
            <w:pPr>
              <w:tabs>
                <w:tab w:val="left" w:pos="567"/>
              </w:tabs>
            </w:pPr>
            <w:r>
              <w:t xml:space="preserve">Síndrome de </w:t>
            </w:r>
            <w:proofErr w:type="spellStart"/>
            <w:r>
              <w:t>disregulación</w:t>
            </w:r>
            <w:proofErr w:type="spellEnd"/>
            <w:r>
              <w:t xml:space="preserve"> </w:t>
            </w:r>
            <w:proofErr w:type="spellStart"/>
            <w:r>
              <w:t>dopaminérgica</w:t>
            </w:r>
            <w:r>
              <w:rPr>
                <w:vertAlign w:val="superscript"/>
              </w:rPr>
              <w:t>c</w:t>
            </w:r>
            <w:proofErr w:type="spellEnd"/>
          </w:p>
        </w:tc>
      </w:tr>
      <w:tr w:rsidR="00F67CAE" w14:paraId="3FD80982" w14:textId="77777777">
        <w:tc>
          <w:tcPr>
            <w:tcW w:w="1904" w:type="dxa"/>
            <w:tcBorders>
              <w:top w:val="single" w:sz="4" w:space="0" w:color="000000"/>
              <w:left w:val="single" w:sz="4" w:space="0" w:color="000000"/>
              <w:bottom w:val="single" w:sz="4" w:space="0" w:color="000000"/>
            </w:tcBorders>
          </w:tcPr>
          <w:p w14:paraId="4A380CA0" w14:textId="77777777" w:rsidR="00F67CAE" w:rsidRDefault="00F67CAE">
            <w:pPr>
              <w:tabs>
                <w:tab w:val="left" w:pos="567"/>
              </w:tabs>
            </w:pPr>
            <w:r>
              <w:rPr>
                <w:b/>
                <w:bCs/>
                <w:lang w:val="es-ES_tradnl"/>
              </w:rPr>
              <w:t>Trastornos del sistema nervioso</w:t>
            </w:r>
          </w:p>
        </w:tc>
        <w:tc>
          <w:tcPr>
            <w:tcW w:w="1799" w:type="dxa"/>
            <w:tcBorders>
              <w:top w:val="single" w:sz="4" w:space="0" w:color="000000"/>
              <w:left w:val="single" w:sz="4" w:space="0" w:color="000000"/>
              <w:bottom w:val="single" w:sz="4" w:space="0" w:color="000000"/>
            </w:tcBorders>
          </w:tcPr>
          <w:p w14:paraId="63492CE4" w14:textId="77777777" w:rsidR="00F67CAE" w:rsidRDefault="00F67CAE">
            <w:pPr>
              <w:tabs>
                <w:tab w:val="left" w:pos="567"/>
              </w:tabs>
            </w:pPr>
            <w:r>
              <w:rPr>
                <w:lang w:val="es-ES_tradnl"/>
              </w:rPr>
              <w:t>Somnolencia, mareos, cefalea</w:t>
            </w:r>
          </w:p>
        </w:tc>
        <w:tc>
          <w:tcPr>
            <w:tcW w:w="1661" w:type="dxa"/>
            <w:tcBorders>
              <w:top w:val="single" w:sz="4" w:space="0" w:color="000000"/>
              <w:left w:val="single" w:sz="4" w:space="0" w:color="000000"/>
              <w:bottom w:val="single" w:sz="4" w:space="0" w:color="000000"/>
            </w:tcBorders>
          </w:tcPr>
          <w:p w14:paraId="094C0DB5" w14:textId="77777777" w:rsidR="00F67CAE" w:rsidRDefault="00F67CAE">
            <w:pPr>
              <w:tabs>
                <w:tab w:val="left" w:pos="567"/>
              </w:tabs>
            </w:pPr>
            <w:r>
              <w:rPr>
                <w:lang w:val="es-ES_tradnl"/>
              </w:rPr>
              <w:t>Alteraciones de la consciencia NEC</w:t>
            </w:r>
            <w:r>
              <w:rPr>
                <w:vertAlign w:val="superscript"/>
                <w:lang w:val="es-ES_tradnl"/>
              </w:rPr>
              <w:t xml:space="preserve">a </w:t>
            </w:r>
            <w:r>
              <w:rPr>
                <w:lang w:val="es-ES_tradnl"/>
              </w:rPr>
              <w:t xml:space="preserve">(incluyendo síncope, síncope </w:t>
            </w:r>
            <w:proofErr w:type="spellStart"/>
            <w:r>
              <w:rPr>
                <w:lang w:val="es-ES_tradnl"/>
              </w:rPr>
              <w:t>vasovagal</w:t>
            </w:r>
            <w:proofErr w:type="spellEnd"/>
            <w:r>
              <w:rPr>
                <w:lang w:val="es-ES_tradnl"/>
              </w:rPr>
              <w:t>, pérdida de consciencia), discinesia, mareos posturales, letargo</w:t>
            </w:r>
          </w:p>
        </w:tc>
        <w:tc>
          <w:tcPr>
            <w:tcW w:w="1826" w:type="dxa"/>
            <w:tcBorders>
              <w:top w:val="single" w:sz="4" w:space="0" w:color="000000"/>
              <w:left w:val="single" w:sz="4" w:space="0" w:color="000000"/>
              <w:bottom w:val="single" w:sz="4" w:space="0" w:color="000000"/>
            </w:tcBorders>
          </w:tcPr>
          <w:p w14:paraId="45B69B4A" w14:textId="77777777" w:rsidR="00F67CAE" w:rsidRDefault="00F67CAE">
            <w:pPr>
              <w:tabs>
                <w:tab w:val="left" w:pos="567"/>
              </w:tabs>
              <w:snapToGrid w:val="0"/>
              <w:rPr>
                <w:vertAlign w:val="superscript"/>
                <w:lang w:val="es-ES_tradnl"/>
              </w:rPr>
            </w:pPr>
          </w:p>
        </w:tc>
        <w:tc>
          <w:tcPr>
            <w:tcW w:w="1661" w:type="dxa"/>
            <w:tcBorders>
              <w:top w:val="single" w:sz="4" w:space="0" w:color="000000"/>
              <w:left w:val="single" w:sz="4" w:space="0" w:color="000000"/>
              <w:bottom w:val="single" w:sz="4" w:space="0" w:color="000000"/>
            </w:tcBorders>
          </w:tcPr>
          <w:p w14:paraId="09704B1D" w14:textId="77777777" w:rsidR="00F67CAE" w:rsidRDefault="00F67CAE">
            <w:pPr>
              <w:tabs>
                <w:tab w:val="left" w:pos="567"/>
              </w:tabs>
            </w:pPr>
            <w:r>
              <w:rPr>
                <w:lang w:val="es-ES_tradnl"/>
              </w:rPr>
              <w:t>Convulsión</w:t>
            </w:r>
          </w:p>
        </w:tc>
        <w:tc>
          <w:tcPr>
            <w:tcW w:w="1615" w:type="dxa"/>
            <w:tcBorders>
              <w:top w:val="single" w:sz="4" w:space="0" w:color="000000"/>
              <w:left w:val="single" w:sz="4" w:space="0" w:color="000000"/>
              <w:bottom w:val="single" w:sz="4" w:space="0" w:color="000000"/>
              <w:right w:val="single" w:sz="4" w:space="0" w:color="000000"/>
            </w:tcBorders>
          </w:tcPr>
          <w:p w14:paraId="33FE5A39" w14:textId="77777777" w:rsidR="00F67CAE" w:rsidRDefault="00F67CAE">
            <w:pPr>
              <w:tabs>
                <w:tab w:val="left" w:pos="567"/>
              </w:tabs>
            </w:pPr>
            <w:r>
              <w:t xml:space="preserve">Síndrome de la cabeza </w:t>
            </w:r>
            <w:proofErr w:type="spellStart"/>
            <w:r>
              <w:t>caída</w:t>
            </w:r>
            <w:r>
              <w:rPr>
                <w:vertAlign w:val="superscript"/>
              </w:rPr>
              <w:t>c</w:t>
            </w:r>
            <w:proofErr w:type="spellEnd"/>
          </w:p>
        </w:tc>
      </w:tr>
      <w:tr w:rsidR="00F67CAE" w14:paraId="55A37C63" w14:textId="77777777">
        <w:tc>
          <w:tcPr>
            <w:tcW w:w="1904" w:type="dxa"/>
            <w:tcBorders>
              <w:top w:val="single" w:sz="4" w:space="0" w:color="000000"/>
              <w:left w:val="single" w:sz="4" w:space="0" w:color="000000"/>
              <w:bottom w:val="single" w:sz="4" w:space="0" w:color="000000"/>
            </w:tcBorders>
          </w:tcPr>
          <w:p w14:paraId="5DF1A108" w14:textId="77777777" w:rsidR="00F67CAE" w:rsidRDefault="00F67CAE">
            <w:pPr>
              <w:tabs>
                <w:tab w:val="left" w:pos="567"/>
              </w:tabs>
            </w:pPr>
            <w:r>
              <w:rPr>
                <w:b/>
                <w:bCs/>
                <w:lang w:val="es-ES_tradnl"/>
              </w:rPr>
              <w:t>Trastornos oculares</w:t>
            </w:r>
          </w:p>
          <w:p w14:paraId="19BBA3D3" w14:textId="77777777" w:rsidR="00F67CAE" w:rsidRDefault="00F67CAE">
            <w:pPr>
              <w:tabs>
                <w:tab w:val="left" w:pos="567"/>
              </w:tabs>
              <w:rPr>
                <w:b/>
                <w:bCs/>
                <w:lang w:val="es-ES_tradnl"/>
              </w:rPr>
            </w:pPr>
          </w:p>
        </w:tc>
        <w:tc>
          <w:tcPr>
            <w:tcW w:w="1799" w:type="dxa"/>
            <w:tcBorders>
              <w:top w:val="single" w:sz="4" w:space="0" w:color="000000"/>
              <w:left w:val="single" w:sz="4" w:space="0" w:color="000000"/>
              <w:bottom w:val="single" w:sz="4" w:space="0" w:color="000000"/>
            </w:tcBorders>
          </w:tcPr>
          <w:p w14:paraId="4E88890D" w14:textId="77777777" w:rsidR="00F67CAE" w:rsidRDefault="00F67CAE">
            <w:pPr>
              <w:tabs>
                <w:tab w:val="left" w:pos="567"/>
              </w:tabs>
              <w:snapToGrid w:val="0"/>
              <w:rPr>
                <w:lang w:val="es-ES_tradnl"/>
              </w:rPr>
            </w:pPr>
          </w:p>
        </w:tc>
        <w:tc>
          <w:tcPr>
            <w:tcW w:w="1661" w:type="dxa"/>
            <w:tcBorders>
              <w:top w:val="single" w:sz="4" w:space="0" w:color="000000"/>
              <w:left w:val="single" w:sz="4" w:space="0" w:color="000000"/>
              <w:bottom w:val="single" w:sz="4" w:space="0" w:color="000000"/>
            </w:tcBorders>
          </w:tcPr>
          <w:p w14:paraId="66FEA8CA" w14:textId="77777777" w:rsidR="00F67CAE" w:rsidRDefault="00F67CAE">
            <w:pPr>
              <w:tabs>
                <w:tab w:val="left" w:pos="567"/>
              </w:tabs>
              <w:snapToGrid w:val="0"/>
              <w:rPr>
                <w:lang w:val="es-ES_tradnl"/>
              </w:rPr>
            </w:pPr>
          </w:p>
        </w:tc>
        <w:tc>
          <w:tcPr>
            <w:tcW w:w="1826" w:type="dxa"/>
            <w:tcBorders>
              <w:top w:val="single" w:sz="4" w:space="0" w:color="000000"/>
              <w:left w:val="single" w:sz="4" w:space="0" w:color="000000"/>
              <w:bottom w:val="single" w:sz="4" w:space="0" w:color="000000"/>
            </w:tcBorders>
          </w:tcPr>
          <w:p w14:paraId="529E2AE4" w14:textId="77777777" w:rsidR="00F67CAE" w:rsidRDefault="00F67CAE">
            <w:pPr>
              <w:tabs>
                <w:tab w:val="left" w:pos="567"/>
              </w:tabs>
            </w:pPr>
            <w:r>
              <w:rPr>
                <w:lang w:val="es-ES_tradnl"/>
              </w:rPr>
              <w:t xml:space="preserve">Visión borrosa, trastornos visuales, </w:t>
            </w:r>
            <w:proofErr w:type="spellStart"/>
            <w:r>
              <w:rPr>
                <w:lang w:val="es-ES_tradnl"/>
              </w:rPr>
              <w:t>fotopsia</w:t>
            </w:r>
            <w:proofErr w:type="spellEnd"/>
          </w:p>
          <w:p w14:paraId="18E0610B" w14:textId="77777777" w:rsidR="00F67CAE" w:rsidRDefault="00F67CAE">
            <w:pPr>
              <w:tabs>
                <w:tab w:val="left" w:pos="567"/>
              </w:tabs>
              <w:rPr>
                <w:lang w:val="es-ES_tradnl"/>
              </w:rPr>
            </w:pPr>
          </w:p>
        </w:tc>
        <w:tc>
          <w:tcPr>
            <w:tcW w:w="1661" w:type="dxa"/>
            <w:tcBorders>
              <w:top w:val="single" w:sz="4" w:space="0" w:color="000000"/>
              <w:left w:val="single" w:sz="4" w:space="0" w:color="000000"/>
              <w:bottom w:val="single" w:sz="4" w:space="0" w:color="000000"/>
            </w:tcBorders>
          </w:tcPr>
          <w:p w14:paraId="72F7B244" w14:textId="77777777" w:rsidR="00F67CAE" w:rsidRDefault="00F67CAE">
            <w:pPr>
              <w:tabs>
                <w:tab w:val="left" w:pos="567"/>
              </w:tabs>
              <w:snapToGrid w:val="0"/>
              <w:rPr>
                <w:lang w:val="es-ES_tradnl"/>
              </w:rPr>
            </w:pPr>
          </w:p>
        </w:tc>
        <w:tc>
          <w:tcPr>
            <w:tcW w:w="1615" w:type="dxa"/>
            <w:tcBorders>
              <w:top w:val="single" w:sz="4" w:space="0" w:color="000000"/>
              <w:left w:val="single" w:sz="4" w:space="0" w:color="000000"/>
              <w:bottom w:val="single" w:sz="4" w:space="0" w:color="000000"/>
              <w:right w:val="single" w:sz="4" w:space="0" w:color="000000"/>
            </w:tcBorders>
          </w:tcPr>
          <w:p w14:paraId="237EE1A7" w14:textId="77777777" w:rsidR="00F67CAE" w:rsidRDefault="00F67CAE">
            <w:pPr>
              <w:tabs>
                <w:tab w:val="left" w:pos="567"/>
              </w:tabs>
              <w:snapToGrid w:val="0"/>
              <w:rPr>
                <w:lang w:val="es-ES_tradnl"/>
              </w:rPr>
            </w:pPr>
          </w:p>
        </w:tc>
      </w:tr>
      <w:tr w:rsidR="00F67CAE" w14:paraId="5E877E6D" w14:textId="77777777">
        <w:tc>
          <w:tcPr>
            <w:tcW w:w="1904" w:type="dxa"/>
            <w:tcBorders>
              <w:top w:val="single" w:sz="4" w:space="0" w:color="000000"/>
              <w:left w:val="single" w:sz="4" w:space="0" w:color="000000"/>
              <w:bottom w:val="single" w:sz="4" w:space="0" w:color="000000"/>
            </w:tcBorders>
          </w:tcPr>
          <w:p w14:paraId="7BE7CF0F" w14:textId="77777777" w:rsidR="00F67CAE" w:rsidRDefault="00F67CAE">
            <w:pPr>
              <w:tabs>
                <w:tab w:val="left" w:pos="567"/>
              </w:tabs>
            </w:pPr>
            <w:r>
              <w:rPr>
                <w:b/>
                <w:bCs/>
                <w:lang w:val="es-ES_tradnl"/>
              </w:rPr>
              <w:t>Trastornos del oído y del laberinto</w:t>
            </w:r>
          </w:p>
        </w:tc>
        <w:tc>
          <w:tcPr>
            <w:tcW w:w="1799" w:type="dxa"/>
            <w:tcBorders>
              <w:top w:val="single" w:sz="4" w:space="0" w:color="000000"/>
              <w:left w:val="single" w:sz="4" w:space="0" w:color="000000"/>
              <w:bottom w:val="single" w:sz="4" w:space="0" w:color="000000"/>
            </w:tcBorders>
          </w:tcPr>
          <w:p w14:paraId="06FF5E46" w14:textId="77777777" w:rsidR="00F67CAE" w:rsidRDefault="00F67CAE">
            <w:pPr>
              <w:tabs>
                <w:tab w:val="left" w:pos="567"/>
              </w:tabs>
              <w:snapToGrid w:val="0"/>
              <w:rPr>
                <w:lang w:val="es-ES_tradnl"/>
              </w:rPr>
            </w:pPr>
          </w:p>
        </w:tc>
        <w:tc>
          <w:tcPr>
            <w:tcW w:w="1661" w:type="dxa"/>
            <w:tcBorders>
              <w:top w:val="single" w:sz="4" w:space="0" w:color="000000"/>
              <w:left w:val="single" w:sz="4" w:space="0" w:color="000000"/>
              <w:bottom w:val="single" w:sz="4" w:space="0" w:color="000000"/>
            </w:tcBorders>
          </w:tcPr>
          <w:p w14:paraId="0DD06598" w14:textId="77777777" w:rsidR="00F67CAE" w:rsidRDefault="00F67CAE">
            <w:pPr>
              <w:tabs>
                <w:tab w:val="left" w:pos="567"/>
              </w:tabs>
            </w:pPr>
            <w:r>
              <w:rPr>
                <w:lang w:val="es-ES_tradnl"/>
              </w:rPr>
              <w:t>Vértigo</w:t>
            </w:r>
          </w:p>
        </w:tc>
        <w:tc>
          <w:tcPr>
            <w:tcW w:w="1826" w:type="dxa"/>
            <w:tcBorders>
              <w:top w:val="single" w:sz="4" w:space="0" w:color="000000"/>
              <w:left w:val="single" w:sz="4" w:space="0" w:color="000000"/>
              <w:bottom w:val="single" w:sz="4" w:space="0" w:color="000000"/>
            </w:tcBorders>
          </w:tcPr>
          <w:p w14:paraId="0ED63A9C" w14:textId="77777777" w:rsidR="00F67CAE" w:rsidRDefault="00F67CAE">
            <w:pPr>
              <w:tabs>
                <w:tab w:val="left" w:pos="567"/>
              </w:tabs>
              <w:snapToGrid w:val="0"/>
              <w:rPr>
                <w:lang w:val="es-ES_tradnl"/>
              </w:rPr>
            </w:pPr>
          </w:p>
        </w:tc>
        <w:tc>
          <w:tcPr>
            <w:tcW w:w="1661" w:type="dxa"/>
            <w:tcBorders>
              <w:top w:val="single" w:sz="4" w:space="0" w:color="000000"/>
              <w:left w:val="single" w:sz="4" w:space="0" w:color="000000"/>
              <w:bottom w:val="single" w:sz="4" w:space="0" w:color="000000"/>
            </w:tcBorders>
          </w:tcPr>
          <w:p w14:paraId="4B93239A" w14:textId="77777777" w:rsidR="00F67CAE" w:rsidRDefault="00F67CAE">
            <w:pPr>
              <w:tabs>
                <w:tab w:val="left" w:pos="567"/>
              </w:tabs>
              <w:snapToGrid w:val="0"/>
              <w:rPr>
                <w:lang w:val="es-ES_tradnl"/>
              </w:rPr>
            </w:pPr>
          </w:p>
        </w:tc>
        <w:tc>
          <w:tcPr>
            <w:tcW w:w="1615" w:type="dxa"/>
            <w:tcBorders>
              <w:top w:val="single" w:sz="4" w:space="0" w:color="000000"/>
              <w:left w:val="single" w:sz="4" w:space="0" w:color="000000"/>
              <w:bottom w:val="single" w:sz="4" w:space="0" w:color="000000"/>
              <w:right w:val="single" w:sz="4" w:space="0" w:color="000000"/>
            </w:tcBorders>
          </w:tcPr>
          <w:p w14:paraId="66C995DF" w14:textId="77777777" w:rsidR="00F67CAE" w:rsidRDefault="00F67CAE">
            <w:pPr>
              <w:tabs>
                <w:tab w:val="left" w:pos="567"/>
              </w:tabs>
              <w:snapToGrid w:val="0"/>
              <w:rPr>
                <w:lang w:val="es-ES_tradnl"/>
              </w:rPr>
            </w:pPr>
          </w:p>
        </w:tc>
      </w:tr>
      <w:tr w:rsidR="00F67CAE" w14:paraId="668F5D11" w14:textId="77777777">
        <w:tc>
          <w:tcPr>
            <w:tcW w:w="1904" w:type="dxa"/>
            <w:tcBorders>
              <w:top w:val="single" w:sz="4" w:space="0" w:color="000000"/>
              <w:left w:val="single" w:sz="4" w:space="0" w:color="000000"/>
              <w:bottom w:val="single" w:sz="4" w:space="0" w:color="000000"/>
            </w:tcBorders>
          </w:tcPr>
          <w:p w14:paraId="0F0A0374" w14:textId="77777777" w:rsidR="00F67CAE" w:rsidRDefault="00F67CAE">
            <w:pPr>
              <w:tabs>
                <w:tab w:val="left" w:pos="567"/>
              </w:tabs>
            </w:pPr>
            <w:r>
              <w:rPr>
                <w:b/>
                <w:bCs/>
                <w:lang w:val="es-ES_tradnl"/>
              </w:rPr>
              <w:t>Trastornos cardíacos</w:t>
            </w:r>
          </w:p>
        </w:tc>
        <w:tc>
          <w:tcPr>
            <w:tcW w:w="1799" w:type="dxa"/>
            <w:tcBorders>
              <w:top w:val="single" w:sz="4" w:space="0" w:color="000000"/>
              <w:left w:val="single" w:sz="4" w:space="0" w:color="000000"/>
              <w:bottom w:val="single" w:sz="4" w:space="0" w:color="000000"/>
            </w:tcBorders>
          </w:tcPr>
          <w:p w14:paraId="0E33232E" w14:textId="77777777" w:rsidR="00F67CAE" w:rsidRDefault="00F67CAE">
            <w:pPr>
              <w:tabs>
                <w:tab w:val="left" w:pos="567"/>
              </w:tabs>
              <w:snapToGrid w:val="0"/>
              <w:rPr>
                <w:lang w:val="es-ES_tradnl"/>
              </w:rPr>
            </w:pPr>
          </w:p>
        </w:tc>
        <w:tc>
          <w:tcPr>
            <w:tcW w:w="1661" w:type="dxa"/>
            <w:tcBorders>
              <w:top w:val="single" w:sz="4" w:space="0" w:color="000000"/>
              <w:left w:val="single" w:sz="4" w:space="0" w:color="000000"/>
              <w:bottom w:val="single" w:sz="4" w:space="0" w:color="000000"/>
            </w:tcBorders>
          </w:tcPr>
          <w:p w14:paraId="5AD94B5D" w14:textId="77777777" w:rsidR="00F67CAE" w:rsidRDefault="00F67CAE">
            <w:pPr>
              <w:tabs>
                <w:tab w:val="left" w:pos="567"/>
              </w:tabs>
            </w:pPr>
            <w:r>
              <w:rPr>
                <w:lang w:val="es-ES_tradnl"/>
              </w:rPr>
              <w:t>Palpitaciones</w:t>
            </w:r>
          </w:p>
        </w:tc>
        <w:tc>
          <w:tcPr>
            <w:tcW w:w="1826" w:type="dxa"/>
            <w:tcBorders>
              <w:top w:val="single" w:sz="4" w:space="0" w:color="000000"/>
              <w:left w:val="single" w:sz="4" w:space="0" w:color="000000"/>
              <w:bottom w:val="single" w:sz="4" w:space="0" w:color="000000"/>
            </w:tcBorders>
          </w:tcPr>
          <w:p w14:paraId="5D2D1CB4" w14:textId="77777777" w:rsidR="00F67CAE" w:rsidRDefault="00F67CAE">
            <w:pPr>
              <w:tabs>
                <w:tab w:val="left" w:pos="567"/>
              </w:tabs>
            </w:pPr>
            <w:r>
              <w:rPr>
                <w:lang w:val="es-ES_tradnl"/>
              </w:rPr>
              <w:t>Fibrilación auricular</w:t>
            </w:r>
          </w:p>
        </w:tc>
        <w:tc>
          <w:tcPr>
            <w:tcW w:w="1661" w:type="dxa"/>
            <w:tcBorders>
              <w:top w:val="single" w:sz="4" w:space="0" w:color="000000"/>
              <w:left w:val="single" w:sz="4" w:space="0" w:color="000000"/>
              <w:bottom w:val="single" w:sz="4" w:space="0" w:color="000000"/>
            </w:tcBorders>
          </w:tcPr>
          <w:p w14:paraId="26B31124" w14:textId="77777777" w:rsidR="00F67CAE" w:rsidRDefault="00F67CAE">
            <w:pPr>
              <w:tabs>
                <w:tab w:val="left" w:pos="567"/>
              </w:tabs>
            </w:pPr>
            <w:r>
              <w:rPr>
                <w:lang w:val="es-ES_tradnl"/>
              </w:rPr>
              <w:t>Taquicardia supraventricular</w:t>
            </w:r>
          </w:p>
        </w:tc>
        <w:tc>
          <w:tcPr>
            <w:tcW w:w="1615" w:type="dxa"/>
            <w:tcBorders>
              <w:top w:val="single" w:sz="4" w:space="0" w:color="000000"/>
              <w:left w:val="single" w:sz="4" w:space="0" w:color="000000"/>
              <w:bottom w:val="single" w:sz="4" w:space="0" w:color="000000"/>
              <w:right w:val="single" w:sz="4" w:space="0" w:color="000000"/>
            </w:tcBorders>
          </w:tcPr>
          <w:p w14:paraId="3EA54D32" w14:textId="77777777" w:rsidR="00F67CAE" w:rsidRDefault="00F67CAE">
            <w:pPr>
              <w:tabs>
                <w:tab w:val="left" w:pos="567"/>
              </w:tabs>
              <w:snapToGrid w:val="0"/>
              <w:rPr>
                <w:lang w:val="es-ES_tradnl"/>
              </w:rPr>
            </w:pPr>
          </w:p>
        </w:tc>
      </w:tr>
      <w:tr w:rsidR="00F67CAE" w14:paraId="5F59324F" w14:textId="77777777">
        <w:tc>
          <w:tcPr>
            <w:tcW w:w="1904" w:type="dxa"/>
            <w:tcBorders>
              <w:top w:val="single" w:sz="4" w:space="0" w:color="000000"/>
              <w:left w:val="single" w:sz="4" w:space="0" w:color="000000"/>
              <w:bottom w:val="single" w:sz="4" w:space="0" w:color="000000"/>
            </w:tcBorders>
          </w:tcPr>
          <w:p w14:paraId="24F23037" w14:textId="77777777" w:rsidR="00F67CAE" w:rsidRDefault="00F67CAE">
            <w:pPr>
              <w:tabs>
                <w:tab w:val="left" w:pos="567"/>
              </w:tabs>
            </w:pPr>
            <w:r>
              <w:rPr>
                <w:b/>
                <w:bCs/>
                <w:lang w:val="es-ES_tradnl"/>
              </w:rPr>
              <w:t>Trastornos vasculares</w:t>
            </w:r>
          </w:p>
        </w:tc>
        <w:tc>
          <w:tcPr>
            <w:tcW w:w="1799" w:type="dxa"/>
            <w:tcBorders>
              <w:top w:val="single" w:sz="4" w:space="0" w:color="000000"/>
              <w:left w:val="single" w:sz="4" w:space="0" w:color="000000"/>
              <w:bottom w:val="single" w:sz="4" w:space="0" w:color="000000"/>
            </w:tcBorders>
          </w:tcPr>
          <w:p w14:paraId="7A307C0D" w14:textId="77777777" w:rsidR="00F67CAE" w:rsidRDefault="00F67CAE">
            <w:pPr>
              <w:tabs>
                <w:tab w:val="left" w:pos="567"/>
              </w:tabs>
              <w:snapToGrid w:val="0"/>
              <w:rPr>
                <w:lang w:val="es-ES_tradnl"/>
              </w:rPr>
            </w:pPr>
          </w:p>
        </w:tc>
        <w:tc>
          <w:tcPr>
            <w:tcW w:w="1661" w:type="dxa"/>
            <w:tcBorders>
              <w:top w:val="single" w:sz="4" w:space="0" w:color="000000"/>
              <w:left w:val="single" w:sz="4" w:space="0" w:color="000000"/>
              <w:bottom w:val="single" w:sz="4" w:space="0" w:color="000000"/>
            </w:tcBorders>
          </w:tcPr>
          <w:p w14:paraId="31140944" w14:textId="77777777" w:rsidR="00F67CAE" w:rsidRDefault="00F67CAE">
            <w:pPr>
              <w:tabs>
                <w:tab w:val="left" w:pos="567"/>
              </w:tabs>
            </w:pPr>
            <w:r>
              <w:rPr>
                <w:lang w:val="es-ES_tradnl"/>
              </w:rPr>
              <w:t>Hipotensión ortostática, hipertensión</w:t>
            </w:r>
          </w:p>
        </w:tc>
        <w:tc>
          <w:tcPr>
            <w:tcW w:w="1826" w:type="dxa"/>
            <w:tcBorders>
              <w:top w:val="single" w:sz="4" w:space="0" w:color="000000"/>
              <w:left w:val="single" w:sz="4" w:space="0" w:color="000000"/>
              <w:bottom w:val="single" w:sz="4" w:space="0" w:color="000000"/>
            </w:tcBorders>
          </w:tcPr>
          <w:p w14:paraId="68B449FF" w14:textId="77777777" w:rsidR="00F67CAE" w:rsidRDefault="00F67CAE">
            <w:pPr>
              <w:tabs>
                <w:tab w:val="left" w:pos="567"/>
              </w:tabs>
            </w:pPr>
            <w:r>
              <w:rPr>
                <w:lang w:val="es-ES_tradnl"/>
              </w:rPr>
              <w:t xml:space="preserve"> Hipotensión</w:t>
            </w:r>
          </w:p>
        </w:tc>
        <w:tc>
          <w:tcPr>
            <w:tcW w:w="1661" w:type="dxa"/>
            <w:tcBorders>
              <w:top w:val="single" w:sz="4" w:space="0" w:color="000000"/>
              <w:left w:val="single" w:sz="4" w:space="0" w:color="000000"/>
              <w:bottom w:val="single" w:sz="4" w:space="0" w:color="000000"/>
            </w:tcBorders>
          </w:tcPr>
          <w:p w14:paraId="6787A2BC" w14:textId="77777777" w:rsidR="00F67CAE" w:rsidRDefault="00F67CAE">
            <w:pPr>
              <w:tabs>
                <w:tab w:val="left" w:pos="567"/>
              </w:tabs>
              <w:snapToGrid w:val="0"/>
              <w:rPr>
                <w:lang w:val="es-ES_tradnl"/>
              </w:rPr>
            </w:pPr>
          </w:p>
        </w:tc>
        <w:tc>
          <w:tcPr>
            <w:tcW w:w="1615" w:type="dxa"/>
            <w:tcBorders>
              <w:top w:val="single" w:sz="4" w:space="0" w:color="000000"/>
              <w:left w:val="single" w:sz="4" w:space="0" w:color="000000"/>
              <w:bottom w:val="single" w:sz="4" w:space="0" w:color="000000"/>
              <w:right w:val="single" w:sz="4" w:space="0" w:color="000000"/>
            </w:tcBorders>
          </w:tcPr>
          <w:p w14:paraId="597B041A" w14:textId="77777777" w:rsidR="00F67CAE" w:rsidRDefault="00F67CAE">
            <w:pPr>
              <w:tabs>
                <w:tab w:val="left" w:pos="567"/>
              </w:tabs>
              <w:snapToGrid w:val="0"/>
              <w:rPr>
                <w:lang w:val="es-ES_tradnl"/>
              </w:rPr>
            </w:pPr>
          </w:p>
        </w:tc>
      </w:tr>
      <w:tr w:rsidR="00F67CAE" w14:paraId="38CC0144" w14:textId="77777777">
        <w:tc>
          <w:tcPr>
            <w:tcW w:w="1904" w:type="dxa"/>
            <w:tcBorders>
              <w:top w:val="single" w:sz="4" w:space="0" w:color="000000"/>
              <w:left w:val="single" w:sz="4" w:space="0" w:color="000000"/>
              <w:bottom w:val="single" w:sz="4" w:space="0" w:color="000000"/>
            </w:tcBorders>
          </w:tcPr>
          <w:p w14:paraId="7BEBEADF" w14:textId="77777777" w:rsidR="00F67CAE" w:rsidRDefault="00F67CAE">
            <w:pPr>
              <w:tabs>
                <w:tab w:val="left" w:pos="567"/>
              </w:tabs>
            </w:pPr>
            <w:r>
              <w:rPr>
                <w:b/>
                <w:bCs/>
                <w:lang w:val="es-ES_tradnl"/>
              </w:rPr>
              <w:t>Trastornos respiratorios, torácicos y mediastínicos</w:t>
            </w:r>
          </w:p>
        </w:tc>
        <w:tc>
          <w:tcPr>
            <w:tcW w:w="1799" w:type="dxa"/>
            <w:tcBorders>
              <w:top w:val="single" w:sz="4" w:space="0" w:color="000000"/>
              <w:left w:val="single" w:sz="4" w:space="0" w:color="000000"/>
              <w:bottom w:val="single" w:sz="4" w:space="0" w:color="000000"/>
            </w:tcBorders>
          </w:tcPr>
          <w:p w14:paraId="249E559D" w14:textId="77777777" w:rsidR="00F67CAE" w:rsidRDefault="00F67CAE">
            <w:pPr>
              <w:tabs>
                <w:tab w:val="left" w:pos="567"/>
              </w:tabs>
              <w:snapToGrid w:val="0"/>
              <w:rPr>
                <w:lang w:val="es-ES_tradnl"/>
              </w:rPr>
            </w:pPr>
          </w:p>
        </w:tc>
        <w:tc>
          <w:tcPr>
            <w:tcW w:w="1661" w:type="dxa"/>
            <w:tcBorders>
              <w:top w:val="single" w:sz="4" w:space="0" w:color="000000"/>
              <w:left w:val="single" w:sz="4" w:space="0" w:color="000000"/>
              <w:bottom w:val="single" w:sz="4" w:space="0" w:color="000000"/>
            </w:tcBorders>
          </w:tcPr>
          <w:p w14:paraId="69473163" w14:textId="77777777" w:rsidR="00F67CAE" w:rsidRDefault="00F67CAE">
            <w:pPr>
              <w:tabs>
                <w:tab w:val="left" w:pos="567"/>
              </w:tabs>
            </w:pPr>
            <w:r>
              <w:rPr>
                <w:lang w:val="es-ES_tradnl"/>
              </w:rPr>
              <w:t>Hipo</w:t>
            </w:r>
          </w:p>
        </w:tc>
        <w:tc>
          <w:tcPr>
            <w:tcW w:w="1826" w:type="dxa"/>
            <w:tcBorders>
              <w:top w:val="single" w:sz="4" w:space="0" w:color="000000"/>
              <w:left w:val="single" w:sz="4" w:space="0" w:color="000000"/>
              <w:bottom w:val="single" w:sz="4" w:space="0" w:color="000000"/>
            </w:tcBorders>
          </w:tcPr>
          <w:p w14:paraId="6B3E9C7F" w14:textId="77777777" w:rsidR="00F67CAE" w:rsidRDefault="00F67CAE">
            <w:pPr>
              <w:tabs>
                <w:tab w:val="left" w:pos="567"/>
              </w:tabs>
              <w:snapToGrid w:val="0"/>
              <w:rPr>
                <w:lang w:val="es-ES_tradnl"/>
              </w:rPr>
            </w:pPr>
          </w:p>
        </w:tc>
        <w:tc>
          <w:tcPr>
            <w:tcW w:w="1661" w:type="dxa"/>
            <w:tcBorders>
              <w:top w:val="single" w:sz="4" w:space="0" w:color="000000"/>
              <w:left w:val="single" w:sz="4" w:space="0" w:color="000000"/>
              <w:bottom w:val="single" w:sz="4" w:space="0" w:color="000000"/>
            </w:tcBorders>
          </w:tcPr>
          <w:p w14:paraId="5C06A5CD" w14:textId="77777777" w:rsidR="00F67CAE" w:rsidRDefault="00F67CAE">
            <w:pPr>
              <w:tabs>
                <w:tab w:val="left" w:pos="567"/>
              </w:tabs>
              <w:snapToGrid w:val="0"/>
              <w:rPr>
                <w:lang w:val="es-ES_tradnl"/>
              </w:rPr>
            </w:pPr>
          </w:p>
        </w:tc>
        <w:tc>
          <w:tcPr>
            <w:tcW w:w="1615" w:type="dxa"/>
            <w:tcBorders>
              <w:top w:val="single" w:sz="4" w:space="0" w:color="000000"/>
              <w:left w:val="single" w:sz="4" w:space="0" w:color="000000"/>
              <w:bottom w:val="single" w:sz="4" w:space="0" w:color="000000"/>
              <w:right w:val="single" w:sz="4" w:space="0" w:color="000000"/>
            </w:tcBorders>
          </w:tcPr>
          <w:p w14:paraId="06139872" w14:textId="77777777" w:rsidR="00F67CAE" w:rsidRDefault="00F67CAE">
            <w:pPr>
              <w:tabs>
                <w:tab w:val="left" w:pos="567"/>
              </w:tabs>
              <w:snapToGrid w:val="0"/>
              <w:rPr>
                <w:lang w:val="es-ES_tradnl"/>
              </w:rPr>
            </w:pPr>
          </w:p>
        </w:tc>
      </w:tr>
      <w:tr w:rsidR="00F67CAE" w14:paraId="36592262" w14:textId="77777777">
        <w:tc>
          <w:tcPr>
            <w:tcW w:w="1904" w:type="dxa"/>
            <w:tcBorders>
              <w:top w:val="single" w:sz="4" w:space="0" w:color="000000"/>
              <w:left w:val="single" w:sz="4" w:space="0" w:color="000000"/>
              <w:bottom w:val="single" w:sz="4" w:space="0" w:color="000000"/>
            </w:tcBorders>
          </w:tcPr>
          <w:p w14:paraId="05595BDB" w14:textId="77777777" w:rsidR="00F67CAE" w:rsidRDefault="00F67CAE">
            <w:pPr>
              <w:tabs>
                <w:tab w:val="left" w:pos="567"/>
              </w:tabs>
            </w:pPr>
            <w:r>
              <w:rPr>
                <w:b/>
                <w:bCs/>
                <w:lang w:val="es-ES_tradnl"/>
              </w:rPr>
              <w:t>Trastornos gastrointestinales</w:t>
            </w:r>
          </w:p>
        </w:tc>
        <w:tc>
          <w:tcPr>
            <w:tcW w:w="1799" w:type="dxa"/>
            <w:tcBorders>
              <w:top w:val="single" w:sz="4" w:space="0" w:color="000000"/>
              <w:left w:val="single" w:sz="4" w:space="0" w:color="000000"/>
              <w:bottom w:val="single" w:sz="4" w:space="0" w:color="000000"/>
            </w:tcBorders>
          </w:tcPr>
          <w:p w14:paraId="5025A558" w14:textId="77777777" w:rsidR="00F67CAE" w:rsidRDefault="00F67CAE">
            <w:pPr>
              <w:tabs>
                <w:tab w:val="left" w:pos="567"/>
              </w:tabs>
            </w:pPr>
            <w:r>
              <w:rPr>
                <w:lang w:val="es-ES_tradnl"/>
              </w:rPr>
              <w:t>Náuseas,</w:t>
            </w:r>
          </w:p>
          <w:p w14:paraId="4F44F111" w14:textId="77777777" w:rsidR="00F67CAE" w:rsidRDefault="00F67CAE">
            <w:pPr>
              <w:tabs>
                <w:tab w:val="left" w:pos="567"/>
              </w:tabs>
            </w:pPr>
            <w:r>
              <w:rPr>
                <w:lang w:val="es-ES_tradnl"/>
              </w:rPr>
              <w:t>vómitos</w:t>
            </w:r>
          </w:p>
        </w:tc>
        <w:tc>
          <w:tcPr>
            <w:tcW w:w="1661" w:type="dxa"/>
            <w:tcBorders>
              <w:top w:val="single" w:sz="4" w:space="0" w:color="000000"/>
              <w:left w:val="single" w:sz="4" w:space="0" w:color="000000"/>
              <w:bottom w:val="single" w:sz="4" w:space="0" w:color="000000"/>
            </w:tcBorders>
          </w:tcPr>
          <w:p w14:paraId="22E0F9AF" w14:textId="77777777" w:rsidR="00F67CAE" w:rsidRDefault="00F67CAE">
            <w:pPr>
              <w:tabs>
                <w:tab w:val="left" w:pos="567"/>
              </w:tabs>
            </w:pPr>
            <w:r>
              <w:rPr>
                <w:lang w:val="es-ES_tradnl"/>
              </w:rPr>
              <w:t>Estreñimiento, sequedad de boca, dispepsia</w:t>
            </w:r>
          </w:p>
        </w:tc>
        <w:tc>
          <w:tcPr>
            <w:tcW w:w="1826" w:type="dxa"/>
            <w:tcBorders>
              <w:top w:val="single" w:sz="4" w:space="0" w:color="000000"/>
              <w:left w:val="single" w:sz="4" w:space="0" w:color="000000"/>
              <w:bottom w:val="single" w:sz="4" w:space="0" w:color="000000"/>
            </w:tcBorders>
          </w:tcPr>
          <w:p w14:paraId="2BD7869E" w14:textId="77777777" w:rsidR="00F67CAE" w:rsidRDefault="00F67CAE">
            <w:pPr>
              <w:tabs>
                <w:tab w:val="left" w:pos="567"/>
              </w:tabs>
            </w:pPr>
            <w:r>
              <w:rPr>
                <w:lang w:val="es-ES_tradnl"/>
              </w:rPr>
              <w:t xml:space="preserve">Dolor abdominal </w:t>
            </w:r>
          </w:p>
          <w:p w14:paraId="06541F4A" w14:textId="77777777" w:rsidR="00F67CAE" w:rsidRDefault="00F67CAE">
            <w:pPr>
              <w:tabs>
                <w:tab w:val="left" w:pos="567"/>
              </w:tabs>
              <w:rPr>
                <w:lang w:val="es-ES_tradnl"/>
              </w:rPr>
            </w:pPr>
          </w:p>
        </w:tc>
        <w:tc>
          <w:tcPr>
            <w:tcW w:w="1661" w:type="dxa"/>
            <w:tcBorders>
              <w:top w:val="single" w:sz="4" w:space="0" w:color="000000"/>
              <w:left w:val="single" w:sz="4" w:space="0" w:color="000000"/>
              <w:bottom w:val="single" w:sz="4" w:space="0" w:color="000000"/>
            </w:tcBorders>
          </w:tcPr>
          <w:p w14:paraId="6440FCB9" w14:textId="77777777" w:rsidR="00F67CAE" w:rsidRDefault="00F67CAE">
            <w:pPr>
              <w:tabs>
                <w:tab w:val="left" w:pos="567"/>
              </w:tabs>
              <w:snapToGrid w:val="0"/>
              <w:rPr>
                <w:lang w:val="es-ES_tradnl"/>
              </w:rPr>
            </w:pPr>
          </w:p>
        </w:tc>
        <w:tc>
          <w:tcPr>
            <w:tcW w:w="1615" w:type="dxa"/>
            <w:tcBorders>
              <w:top w:val="single" w:sz="4" w:space="0" w:color="000000"/>
              <w:left w:val="single" w:sz="4" w:space="0" w:color="000000"/>
              <w:bottom w:val="single" w:sz="4" w:space="0" w:color="000000"/>
              <w:right w:val="single" w:sz="4" w:space="0" w:color="000000"/>
            </w:tcBorders>
          </w:tcPr>
          <w:p w14:paraId="2C2C30CE" w14:textId="77777777" w:rsidR="00F67CAE" w:rsidRDefault="00F67CAE">
            <w:pPr>
              <w:tabs>
                <w:tab w:val="left" w:pos="567"/>
              </w:tabs>
            </w:pPr>
            <w:proofErr w:type="spellStart"/>
            <w:r>
              <w:t>Diarrea</w:t>
            </w:r>
            <w:r>
              <w:rPr>
                <w:vertAlign w:val="superscript"/>
              </w:rPr>
              <w:t>c</w:t>
            </w:r>
            <w:proofErr w:type="spellEnd"/>
          </w:p>
        </w:tc>
      </w:tr>
      <w:tr w:rsidR="00F67CAE" w14:paraId="3D292922" w14:textId="77777777">
        <w:tc>
          <w:tcPr>
            <w:tcW w:w="1904" w:type="dxa"/>
            <w:tcBorders>
              <w:top w:val="single" w:sz="4" w:space="0" w:color="000000"/>
              <w:left w:val="single" w:sz="4" w:space="0" w:color="000000"/>
              <w:bottom w:val="single" w:sz="4" w:space="0" w:color="000000"/>
            </w:tcBorders>
          </w:tcPr>
          <w:p w14:paraId="1488D163" w14:textId="77777777" w:rsidR="00F67CAE" w:rsidRDefault="00F67CAE">
            <w:pPr>
              <w:tabs>
                <w:tab w:val="left" w:pos="567"/>
              </w:tabs>
            </w:pPr>
            <w:r>
              <w:rPr>
                <w:b/>
                <w:bCs/>
                <w:lang w:val="es-ES_tradnl"/>
              </w:rPr>
              <w:t>Trastornos de la piel y del tejido subcutáneo</w:t>
            </w:r>
          </w:p>
        </w:tc>
        <w:tc>
          <w:tcPr>
            <w:tcW w:w="1799" w:type="dxa"/>
            <w:tcBorders>
              <w:top w:val="single" w:sz="4" w:space="0" w:color="000000"/>
              <w:left w:val="single" w:sz="4" w:space="0" w:color="000000"/>
              <w:bottom w:val="single" w:sz="4" w:space="0" w:color="000000"/>
            </w:tcBorders>
          </w:tcPr>
          <w:p w14:paraId="5FD576E3" w14:textId="77777777" w:rsidR="00F67CAE" w:rsidRDefault="00F67CAE">
            <w:pPr>
              <w:tabs>
                <w:tab w:val="left" w:pos="567"/>
              </w:tabs>
              <w:snapToGrid w:val="0"/>
              <w:rPr>
                <w:lang w:val="es-ES_tradnl"/>
              </w:rPr>
            </w:pPr>
          </w:p>
        </w:tc>
        <w:tc>
          <w:tcPr>
            <w:tcW w:w="1661" w:type="dxa"/>
            <w:tcBorders>
              <w:top w:val="single" w:sz="4" w:space="0" w:color="000000"/>
              <w:left w:val="single" w:sz="4" w:space="0" w:color="000000"/>
              <w:bottom w:val="single" w:sz="4" w:space="0" w:color="000000"/>
            </w:tcBorders>
          </w:tcPr>
          <w:p w14:paraId="1B3EDDF3" w14:textId="77777777" w:rsidR="00F67CAE" w:rsidRDefault="00F67CAE">
            <w:pPr>
              <w:tabs>
                <w:tab w:val="left" w:pos="567"/>
              </w:tabs>
            </w:pPr>
            <w:r>
              <w:rPr>
                <w:lang w:val="es-ES_tradnl"/>
              </w:rPr>
              <w:t xml:space="preserve">Eritema, hiperhidrosis, prurito </w:t>
            </w:r>
          </w:p>
        </w:tc>
        <w:tc>
          <w:tcPr>
            <w:tcW w:w="1826" w:type="dxa"/>
            <w:tcBorders>
              <w:top w:val="single" w:sz="4" w:space="0" w:color="000000"/>
              <w:left w:val="single" w:sz="4" w:space="0" w:color="000000"/>
              <w:bottom w:val="single" w:sz="4" w:space="0" w:color="000000"/>
            </w:tcBorders>
          </w:tcPr>
          <w:p w14:paraId="55D573F1" w14:textId="77777777" w:rsidR="00F67CAE" w:rsidRDefault="00F67CAE">
            <w:pPr>
              <w:tabs>
                <w:tab w:val="left" w:pos="567"/>
              </w:tabs>
            </w:pPr>
            <w:r>
              <w:rPr>
                <w:lang w:val="es-ES_tradnl"/>
              </w:rPr>
              <w:t>Prurito generalizado, irritación cutánea, dermatitis de contacto</w:t>
            </w:r>
          </w:p>
        </w:tc>
        <w:tc>
          <w:tcPr>
            <w:tcW w:w="1661" w:type="dxa"/>
            <w:tcBorders>
              <w:top w:val="single" w:sz="4" w:space="0" w:color="000000"/>
              <w:left w:val="single" w:sz="4" w:space="0" w:color="000000"/>
              <w:bottom w:val="single" w:sz="4" w:space="0" w:color="000000"/>
            </w:tcBorders>
          </w:tcPr>
          <w:p w14:paraId="78CDB505" w14:textId="77777777" w:rsidR="00F67CAE" w:rsidRDefault="00F67CAE">
            <w:pPr>
              <w:tabs>
                <w:tab w:val="left" w:pos="567"/>
              </w:tabs>
            </w:pPr>
            <w:r>
              <w:rPr>
                <w:lang w:val="es-ES_tradnl"/>
              </w:rPr>
              <w:t>Rash generalizado</w:t>
            </w:r>
          </w:p>
        </w:tc>
        <w:tc>
          <w:tcPr>
            <w:tcW w:w="1615" w:type="dxa"/>
            <w:tcBorders>
              <w:top w:val="single" w:sz="4" w:space="0" w:color="000000"/>
              <w:left w:val="single" w:sz="4" w:space="0" w:color="000000"/>
              <w:bottom w:val="single" w:sz="4" w:space="0" w:color="000000"/>
              <w:right w:val="single" w:sz="4" w:space="0" w:color="000000"/>
            </w:tcBorders>
          </w:tcPr>
          <w:p w14:paraId="06A6842B" w14:textId="77777777" w:rsidR="00F67CAE" w:rsidRDefault="00F67CAE">
            <w:pPr>
              <w:tabs>
                <w:tab w:val="left" w:pos="567"/>
              </w:tabs>
              <w:snapToGrid w:val="0"/>
              <w:rPr>
                <w:lang w:val="es-ES_tradnl"/>
              </w:rPr>
            </w:pPr>
          </w:p>
        </w:tc>
      </w:tr>
      <w:tr w:rsidR="00F67CAE" w14:paraId="6049585E" w14:textId="77777777">
        <w:tc>
          <w:tcPr>
            <w:tcW w:w="1904" w:type="dxa"/>
            <w:tcBorders>
              <w:top w:val="single" w:sz="4" w:space="0" w:color="000000"/>
              <w:left w:val="single" w:sz="4" w:space="0" w:color="000000"/>
              <w:bottom w:val="single" w:sz="4" w:space="0" w:color="000000"/>
            </w:tcBorders>
          </w:tcPr>
          <w:p w14:paraId="6F1BCA13" w14:textId="77777777" w:rsidR="00F67CAE" w:rsidRDefault="00F67CAE">
            <w:pPr>
              <w:tabs>
                <w:tab w:val="left" w:pos="567"/>
              </w:tabs>
            </w:pPr>
            <w:r>
              <w:rPr>
                <w:b/>
                <w:bCs/>
                <w:lang w:val="es-ES_tradnl"/>
              </w:rPr>
              <w:t>Trastornos del aparato reproductor y de la mama</w:t>
            </w:r>
          </w:p>
        </w:tc>
        <w:tc>
          <w:tcPr>
            <w:tcW w:w="1799" w:type="dxa"/>
            <w:tcBorders>
              <w:top w:val="single" w:sz="4" w:space="0" w:color="000000"/>
              <w:left w:val="single" w:sz="4" w:space="0" w:color="000000"/>
              <w:bottom w:val="single" w:sz="4" w:space="0" w:color="000000"/>
            </w:tcBorders>
          </w:tcPr>
          <w:p w14:paraId="18243B1B" w14:textId="77777777" w:rsidR="00F67CAE" w:rsidRDefault="00F67CAE">
            <w:pPr>
              <w:tabs>
                <w:tab w:val="left" w:pos="567"/>
              </w:tabs>
              <w:snapToGrid w:val="0"/>
              <w:rPr>
                <w:lang w:val="es-ES_tradnl"/>
              </w:rPr>
            </w:pPr>
          </w:p>
        </w:tc>
        <w:tc>
          <w:tcPr>
            <w:tcW w:w="1661" w:type="dxa"/>
            <w:tcBorders>
              <w:top w:val="single" w:sz="4" w:space="0" w:color="000000"/>
              <w:left w:val="single" w:sz="4" w:space="0" w:color="000000"/>
              <w:bottom w:val="single" w:sz="4" w:space="0" w:color="000000"/>
            </w:tcBorders>
          </w:tcPr>
          <w:p w14:paraId="40FC4C8E" w14:textId="77777777" w:rsidR="00F67CAE" w:rsidRDefault="00F67CAE">
            <w:pPr>
              <w:tabs>
                <w:tab w:val="left" w:pos="567"/>
              </w:tabs>
              <w:snapToGrid w:val="0"/>
              <w:rPr>
                <w:lang w:val="es-ES_tradnl"/>
              </w:rPr>
            </w:pPr>
          </w:p>
        </w:tc>
        <w:tc>
          <w:tcPr>
            <w:tcW w:w="1826" w:type="dxa"/>
            <w:tcBorders>
              <w:top w:val="single" w:sz="4" w:space="0" w:color="000000"/>
              <w:left w:val="single" w:sz="4" w:space="0" w:color="000000"/>
              <w:bottom w:val="single" w:sz="4" w:space="0" w:color="000000"/>
            </w:tcBorders>
          </w:tcPr>
          <w:p w14:paraId="2A11C3F2" w14:textId="77777777" w:rsidR="00F67CAE" w:rsidRDefault="00F67CAE">
            <w:pPr>
              <w:tabs>
                <w:tab w:val="left" w:pos="567"/>
              </w:tabs>
            </w:pPr>
            <w:r>
              <w:rPr>
                <w:lang w:val="es-ES_tradnl"/>
              </w:rPr>
              <w:t>Disfunción eréctil</w:t>
            </w:r>
          </w:p>
        </w:tc>
        <w:tc>
          <w:tcPr>
            <w:tcW w:w="1661" w:type="dxa"/>
            <w:tcBorders>
              <w:top w:val="single" w:sz="4" w:space="0" w:color="000000"/>
              <w:left w:val="single" w:sz="4" w:space="0" w:color="000000"/>
              <w:bottom w:val="single" w:sz="4" w:space="0" w:color="000000"/>
            </w:tcBorders>
          </w:tcPr>
          <w:p w14:paraId="0696E506" w14:textId="77777777" w:rsidR="00F67CAE" w:rsidRDefault="00F67CAE">
            <w:pPr>
              <w:tabs>
                <w:tab w:val="left" w:pos="567"/>
              </w:tabs>
              <w:snapToGrid w:val="0"/>
              <w:rPr>
                <w:lang w:val="es-ES_tradnl"/>
              </w:rPr>
            </w:pPr>
          </w:p>
        </w:tc>
        <w:tc>
          <w:tcPr>
            <w:tcW w:w="1615" w:type="dxa"/>
            <w:tcBorders>
              <w:top w:val="single" w:sz="4" w:space="0" w:color="000000"/>
              <w:left w:val="single" w:sz="4" w:space="0" w:color="000000"/>
              <w:bottom w:val="single" w:sz="4" w:space="0" w:color="000000"/>
              <w:right w:val="single" w:sz="4" w:space="0" w:color="000000"/>
            </w:tcBorders>
          </w:tcPr>
          <w:p w14:paraId="65DCBCF1" w14:textId="77777777" w:rsidR="00F67CAE" w:rsidRDefault="00F67CAE">
            <w:pPr>
              <w:tabs>
                <w:tab w:val="left" w:pos="567"/>
              </w:tabs>
              <w:snapToGrid w:val="0"/>
              <w:rPr>
                <w:lang w:val="es-ES_tradnl"/>
              </w:rPr>
            </w:pPr>
          </w:p>
        </w:tc>
      </w:tr>
      <w:tr w:rsidR="00F67CAE" w14:paraId="33068AA8" w14:textId="77777777">
        <w:tc>
          <w:tcPr>
            <w:tcW w:w="1904" w:type="dxa"/>
            <w:tcBorders>
              <w:top w:val="single" w:sz="4" w:space="0" w:color="000000"/>
              <w:left w:val="single" w:sz="4" w:space="0" w:color="000000"/>
              <w:bottom w:val="single" w:sz="4" w:space="0" w:color="000000"/>
            </w:tcBorders>
          </w:tcPr>
          <w:p w14:paraId="78D000C9" w14:textId="77777777" w:rsidR="00F67CAE" w:rsidRDefault="00F67CAE">
            <w:pPr>
              <w:tabs>
                <w:tab w:val="left" w:pos="567"/>
              </w:tabs>
            </w:pPr>
            <w:r>
              <w:rPr>
                <w:b/>
                <w:bCs/>
                <w:lang w:val="es-ES_tradnl"/>
              </w:rPr>
              <w:t>Trastornos generales y alteraciones en el lugar de administración</w:t>
            </w:r>
          </w:p>
        </w:tc>
        <w:tc>
          <w:tcPr>
            <w:tcW w:w="1799" w:type="dxa"/>
            <w:tcBorders>
              <w:top w:val="single" w:sz="4" w:space="0" w:color="000000"/>
              <w:left w:val="single" w:sz="4" w:space="0" w:color="000000"/>
              <w:bottom w:val="single" w:sz="4" w:space="0" w:color="000000"/>
            </w:tcBorders>
          </w:tcPr>
          <w:p w14:paraId="5EBB1BC6" w14:textId="77777777" w:rsidR="00F67CAE" w:rsidRDefault="00F67CAE">
            <w:pPr>
              <w:tabs>
                <w:tab w:val="left" w:pos="567"/>
              </w:tabs>
            </w:pPr>
            <w:r>
              <w:rPr>
                <w:lang w:val="es-ES_tradnl"/>
              </w:rPr>
              <w:t xml:space="preserve">Reacciones en el lugar de aplicación e </w:t>
            </w:r>
            <w:proofErr w:type="spellStart"/>
            <w:r>
              <w:rPr>
                <w:lang w:val="es-ES_tradnl"/>
              </w:rPr>
              <w:t>instilación</w:t>
            </w:r>
            <w:r>
              <w:rPr>
                <w:vertAlign w:val="superscript"/>
                <w:lang w:val="es-ES_tradnl"/>
              </w:rPr>
              <w:t>a</w:t>
            </w:r>
            <w:proofErr w:type="spellEnd"/>
            <w:r>
              <w:rPr>
                <w:vertAlign w:val="superscript"/>
                <w:lang w:val="es-ES_tradnl"/>
              </w:rPr>
              <w:t xml:space="preserve"> </w:t>
            </w:r>
            <w:r>
              <w:rPr>
                <w:lang w:val="es-ES_tradnl"/>
              </w:rPr>
              <w:t xml:space="preserve">(incluyendo eritema, prurito, irritación, </w:t>
            </w:r>
            <w:proofErr w:type="spellStart"/>
            <w:r>
              <w:rPr>
                <w:lang w:val="es-ES_tradnl"/>
              </w:rPr>
              <w:t>rash</w:t>
            </w:r>
            <w:proofErr w:type="spellEnd"/>
            <w:r>
              <w:rPr>
                <w:lang w:val="es-ES_tradnl"/>
              </w:rPr>
              <w:t xml:space="preserve">, </w:t>
            </w:r>
            <w:r>
              <w:rPr>
                <w:lang w:val="es-ES_tradnl"/>
              </w:rPr>
              <w:lastRenderedPageBreak/>
              <w:t xml:space="preserve">dermatitis, vesículas, dolor, </w:t>
            </w:r>
            <w:proofErr w:type="spellStart"/>
            <w:r>
              <w:rPr>
                <w:lang w:val="es-ES_tradnl"/>
              </w:rPr>
              <w:t>ezcema</w:t>
            </w:r>
            <w:proofErr w:type="spellEnd"/>
            <w:r>
              <w:rPr>
                <w:lang w:val="es-ES_tradnl"/>
              </w:rPr>
              <w:t xml:space="preserve">, inflamación, hinchazón, decoloración, pápulas, excoriaciones, urticaria, hipersensibilidad) </w:t>
            </w:r>
          </w:p>
        </w:tc>
        <w:tc>
          <w:tcPr>
            <w:tcW w:w="1661" w:type="dxa"/>
            <w:tcBorders>
              <w:top w:val="single" w:sz="4" w:space="0" w:color="000000"/>
              <w:left w:val="single" w:sz="4" w:space="0" w:color="000000"/>
              <w:bottom w:val="single" w:sz="4" w:space="0" w:color="000000"/>
            </w:tcBorders>
          </w:tcPr>
          <w:p w14:paraId="4B256567" w14:textId="77777777" w:rsidR="00F67CAE" w:rsidRDefault="00F67CAE">
            <w:pPr>
              <w:tabs>
                <w:tab w:val="left" w:pos="567"/>
              </w:tabs>
            </w:pPr>
            <w:r>
              <w:rPr>
                <w:lang w:val="es-ES_tradnl"/>
              </w:rPr>
              <w:lastRenderedPageBreak/>
              <w:t xml:space="preserve">Edema periférico, problemas de </w:t>
            </w:r>
            <w:proofErr w:type="spellStart"/>
            <w:r>
              <w:rPr>
                <w:lang w:val="es-ES_tradnl"/>
              </w:rPr>
              <w:t>astenia</w:t>
            </w:r>
            <w:r>
              <w:rPr>
                <w:vertAlign w:val="superscript"/>
                <w:lang w:val="es-ES_tradnl"/>
              </w:rPr>
              <w:t>a</w:t>
            </w:r>
            <w:proofErr w:type="spellEnd"/>
            <w:r>
              <w:rPr>
                <w:lang w:val="es-ES_tradnl"/>
              </w:rPr>
              <w:t xml:space="preserve"> (incluyendo fatiga, astenia, malestar), </w:t>
            </w:r>
          </w:p>
        </w:tc>
        <w:tc>
          <w:tcPr>
            <w:tcW w:w="1826" w:type="dxa"/>
            <w:tcBorders>
              <w:top w:val="single" w:sz="4" w:space="0" w:color="000000"/>
              <w:left w:val="single" w:sz="4" w:space="0" w:color="000000"/>
              <w:bottom w:val="single" w:sz="4" w:space="0" w:color="000000"/>
            </w:tcBorders>
          </w:tcPr>
          <w:p w14:paraId="74AFFE86" w14:textId="77777777" w:rsidR="00F67CAE" w:rsidRDefault="00F67CAE">
            <w:pPr>
              <w:tabs>
                <w:tab w:val="left" w:pos="567"/>
              </w:tabs>
              <w:snapToGrid w:val="0"/>
              <w:rPr>
                <w:lang w:val="es-ES_tradnl"/>
              </w:rPr>
            </w:pPr>
          </w:p>
        </w:tc>
        <w:tc>
          <w:tcPr>
            <w:tcW w:w="1661" w:type="dxa"/>
            <w:tcBorders>
              <w:top w:val="single" w:sz="4" w:space="0" w:color="000000"/>
              <w:left w:val="single" w:sz="4" w:space="0" w:color="000000"/>
              <w:bottom w:val="single" w:sz="4" w:space="0" w:color="000000"/>
            </w:tcBorders>
          </w:tcPr>
          <w:p w14:paraId="1EC46047" w14:textId="77777777" w:rsidR="00F67CAE" w:rsidRDefault="00F67CAE">
            <w:pPr>
              <w:tabs>
                <w:tab w:val="left" w:pos="567"/>
              </w:tabs>
            </w:pPr>
            <w:r>
              <w:rPr>
                <w:lang w:val="es-ES_tradnl"/>
              </w:rPr>
              <w:t>Irritabilidad</w:t>
            </w:r>
          </w:p>
          <w:p w14:paraId="6EAE5889" w14:textId="77777777" w:rsidR="00F67CAE" w:rsidRDefault="00F67CAE">
            <w:pPr>
              <w:tabs>
                <w:tab w:val="left" w:pos="567"/>
              </w:tabs>
              <w:rPr>
                <w:lang w:val="es-ES_tradnl"/>
              </w:rPr>
            </w:pPr>
          </w:p>
        </w:tc>
        <w:tc>
          <w:tcPr>
            <w:tcW w:w="1615" w:type="dxa"/>
            <w:tcBorders>
              <w:top w:val="single" w:sz="4" w:space="0" w:color="000000"/>
              <w:left w:val="single" w:sz="4" w:space="0" w:color="000000"/>
              <w:bottom w:val="single" w:sz="4" w:space="0" w:color="000000"/>
              <w:right w:val="single" w:sz="4" w:space="0" w:color="000000"/>
            </w:tcBorders>
          </w:tcPr>
          <w:p w14:paraId="31876A52" w14:textId="77777777" w:rsidR="00F67CAE" w:rsidRDefault="00F67CAE">
            <w:pPr>
              <w:tabs>
                <w:tab w:val="left" w:pos="567"/>
              </w:tabs>
              <w:snapToGrid w:val="0"/>
              <w:rPr>
                <w:lang w:val="es-ES_tradnl"/>
              </w:rPr>
            </w:pPr>
          </w:p>
        </w:tc>
      </w:tr>
      <w:tr w:rsidR="00F67CAE" w14:paraId="53E91882" w14:textId="77777777">
        <w:tc>
          <w:tcPr>
            <w:tcW w:w="1904" w:type="dxa"/>
            <w:tcBorders>
              <w:top w:val="single" w:sz="4" w:space="0" w:color="000000"/>
              <w:left w:val="single" w:sz="4" w:space="0" w:color="000000"/>
              <w:bottom w:val="single" w:sz="4" w:space="0" w:color="000000"/>
            </w:tcBorders>
          </w:tcPr>
          <w:p w14:paraId="1D0211B8" w14:textId="77777777" w:rsidR="00F67CAE" w:rsidRDefault="00F67CAE">
            <w:pPr>
              <w:tabs>
                <w:tab w:val="left" w:pos="567"/>
              </w:tabs>
            </w:pPr>
            <w:r>
              <w:rPr>
                <w:b/>
                <w:bCs/>
                <w:lang w:val="es-ES_tradnl"/>
              </w:rPr>
              <w:t>Exploraciones Complementarias</w:t>
            </w:r>
          </w:p>
          <w:p w14:paraId="736E8CA4" w14:textId="77777777" w:rsidR="00F67CAE" w:rsidRDefault="00F67CAE">
            <w:pPr>
              <w:tabs>
                <w:tab w:val="left" w:pos="567"/>
              </w:tabs>
              <w:rPr>
                <w:b/>
                <w:bCs/>
                <w:lang w:val="es-ES_tradnl"/>
              </w:rPr>
            </w:pPr>
          </w:p>
          <w:p w14:paraId="731676BF" w14:textId="77777777" w:rsidR="00F67CAE" w:rsidRDefault="00F67CAE">
            <w:pPr>
              <w:tabs>
                <w:tab w:val="left" w:pos="567"/>
              </w:tabs>
              <w:rPr>
                <w:b/>
                <w:bCs/>
                <w:lang w:val="es-ES_tradnl"/>
              </w:rPr>
            </w:pPr>
          </w:p>
        </w:tc>
        <w:tc>
          <w:tcPr>
            <w:tcW w:w="1799" w:type="dxa"/>
            <w:tcBorders>
              <w:top w:val="single" w:sz="4" w:space="0" w:color="000000"/>
              <w:left w:val="single" w:sz="4" w:space="0" w:color="000000"/>
              <w:bottom w:val="single" w:sz="4" w:space="0" w:color="000000"/>
            </w:tcBorders>
          </w:tcPr>
          <w:p w14:paraId="3FD6714D" w14:textId="77777777" w:rsidR="00F67CAE" w:rsidRDefault="00F67CAE">
            <w:pPr>
              <w:tabs>
                <w:tab w:val="left" w:pos="567"/>
              </w:tabs>
              <w:snapToGrid w:val="0"/>
              <w:rPr>
                <w:b/>
                <w:bCs/>
                <w:lang w:val="es-ES_tradnl"/>
              </w:rPr>
            </w:pPr>
          </w:p>
        </w:tc>
        <w:tc>
          <w:tcPr>
            <w:tcW w:w="1661" w:type="dxa"/>
            <w:tcBorders>
              <w:top w:val="single" w:sz="4" w:space="0" w:color="000000"/>
              <w:left w:val="single" w:sz="4" w:space="0" w:color="000000"/>
              <w:bottom w:val="single" w:sz="4" w:space="0" w:color="000000"/>
            </w:tcBorders>
          </w:tcPr>
          <w:p w14:paraId="20C570D0" w14:textId="77777777" w:rsidR="00F67CAE" w:rsidRDefault="00F67CAE">
            <w:pPr>
              <w:tabs>
                <w:tab w:val="left" w:pos="567"/>
              </w:tabs>
            </w:pPr>
            <w:r>
              <w:rPr>
                <w:lang w:val="es-ES_tradnl"/>
              </w:rPr>
              <w:t xml:space="preserve">Disminución de peso, </w:t>
            </w:r>
          </w:p>
        </w:tc>
        <w:tc>
          <w:tcPr>
            <w:tcW w:w="1826" w:type="dxa"/>
            <w:tcBorders>
              <w:top w:val="single" w:sz="4" w:space="0" w:color="000000"/>
              <w:left w:val="single" w:sz="4" w:space="0" w:color="000000"/>
              <w:bottom w:val="single" w:sz="4" w:space="0" w:color="000000"/>
            </w:tcBorders>
          </w:tcPr>
          <w:p w14:paraId="5185AD3C" w14:textId="77777777" w:rsidR="00F67CAE" w:rsidRDefault="00F67CAE">
            <w:pPr>
              <w:tabs>
                <w:tab w:val="left" w:pos="567"/>
              </w:tabs>
            </w:pPr>
            <w:r>
              <w:rPr>
                <w:lang w:val="es-ES_tradnl"/>
              </w:rPr>
              <w:t>Aumento de enzimas hepáticas (incluyendo GGT, GPT y GOT), aumento de peso, aumento de la frecuencia cardiaca aumento de CPK</w:t>
            </w:r>
            <w:r>
              <w:rPr>
                <w:vertAlign w:val="superscript"/>
                <w:lang w:val="es-ES_tradnl"/>
              </w:rPr>
              <w:t xml:space="preserve"> d</w:t>
            </w:r>
          </w:p>
        </w:tc>
        <w:tc>
          <w:tcPr>
            <w:tcW w:w="1661" w:type="dxa"/>
            <w:tcBorders>
              <w:top w:val="single" w:sz="4" w:space="0" w:color="000000"/>
              <w:left w:val="single" w:sz="4" w:space="0" w:color="000000"/>
              <w:bottom w:val="single" w:sz="4" w:space="0" w:color="000000"/>
            </w:tcBorders>
          </w:tcPr>
          <w:p w14:paraId="1053B031" w14:textId="77777777" w:rsidR="00F67CAE" w:rsidRDefault="00F67CAE">
            <w:pPr>
              <w:tabs>
                <w:tab w:val="left" w:pos="567"/>
              </w:tabs>
              <w:snapToGrid w:val="0"/>
              <w:rPr>
                <w:lang w:val="es-ES_tradnl"/>
              </w:rPr>
            </w:pPr>
          </w:p>
        </w:tc>
        <w:tc>
          <w:tcPr>
            <w:tcW w:w="1615" w:type="dxa"/>
            <w:tcBorders>
              <w:top w:val="single" w:sz="4" w:space="0" w:color="000000"/>
              <w:left w:val="single" w:sz="4" w:space="0" w:color="000000"/>
              <w:bottom w:val="single" w:sz="4" w:space="0" w:color="000000"/>
              <w:right w:val="single" w:sz="4" w:space="0" w:color="000000"/>
            </w:tcBorders>
          </w:tcPr>
          <w:p w14:paraId="759AEFA9" w14:textId="77777777" w:rsidR="00F67CAE" w:rsidRDefault="00F67CAE">
            <w:pPr>
              <w:tabs>
                <w:tab w:val="left" w:pos="567"/>
              </w:tabs>
              <w:snapToGrid w:val="0"/>
              <w:rPr>
                <w:lang w:val="es-ES_tradnl"/>
              </w:rPr>
            </w:pPr>
          </w:p>
        </w:tc>
      </w:tr>
      <w:tr w:rsidR="00F67CAE" w14:paraId="580B5191" w14:textId="77777777">
        <w:tc>
          <w:tcPr>
            <w:tcW w:w="1904" w:type="dxa"/>
            <w:tcBorders>
              <w:top w:val="single" w:sz="4" w:space="0" w:color="000000"/>
              <w:left w:val="single" w:sz="4" w:space="0" w:color="000000"/>
              <w:bottom w:val="single" w:sz="4" w:space="0" w:color="000000"/>
            </w:tcBorders>
          </w:tcPr>
          <w:p w14:paraId="305E25A5" w14:textId="77777777" w:rsidR="00F67CAE" w:rsidRDefault="00F67CAE">
            <w:pPr>
              <w:tabs>
                <w:tab w:val="left" w:pos="567"/>
              </w:tabs>
            </w:pPr>
            <w:r>
              <w:rPr>
                <w:b/>
                <w:bCs/>
                <w:lang w:val="es-ES_tradnl"/>
              </w:rPr>
              <w:t>Lesiones traumáticas, intoxicaciones y complicaciones de procedimientos terapéuticos</w:t>
            </w:r>
          </w:p>
        </w:tc>
        <w:tc>
          <w:tcPr>
            <w:tcW w:w="1799" w:type="dxa"/>
            <w:tcBorders>
              <w:top w:val="single" w:sz="4" w:space="0" w:color="000000"/>
              <w:left w:val="single" w:sz="4" w:space="0" w:color="000000"/>
              <w:bottom w:val="single" w:sz="4" w:space="0" w:color="000000"/>
            </w:tcBorders>
          </w:tcPr>
          <w:p w14:paraId="26D6EC6E" w14:textId="77777777" w:rsidR="00F67CAE" w:rsidRDefault="00F67CAE">
            <w:pPr>
              <w:tabs>
                <w:tab w:val="left" w:pos="567"/>
              </w:tabs>
              <w:snapToGrid w:val="0"/>
              <w:rPr>
                <w:lang w:val="es-ES_tradnl"/>
              </w:rPr>
            </w:pPr>
          </w:p>
        </w:tc>
        <w:tc>
          <w:tcPr>
            <w:tcW w:w="1661" w:type="dxa"/>
            <w:tcBorders>
              <w:top w:val="single" w:sz="4" w:space="0" w:color="000000"/>
              <w:left w:val="single" w:sz="4" w:space="0" w:color="000000"/>
              <w:bottom w:val="single" w:sz="4" w:space="0" w:color="000000"/>
            </w:tcBorders>
          </w:tcPr>
          <w:p w14:paraId="1E39085D" w14:textId="77777777" w:rsidR="00F67CAE" w:rsidRDefault="00F67CAE">
            <w:pPr>
              <w:tabs>
                <w:tab w:val="left" w:pos="567"/>
              </w:tabs>
            </w:pPr>
            <w:r>
              <w:rPr>
                <w:lang w:val="es-ES_tradnl"/>
              </w:rPr>
              <w:t>Caídas</w:t>
            </w:r>
          </w:p>
        </w:tc>
        <w:tc>
          <w:tcPr>
            <w:tcW w:w="1826" w:type="dxa"/>
            <w:tcBorders>
              <w:top w:val="single" w:sz="4" w:space="0" w:color="000000"/>
              <w:left w:val="single" w:sz="4" w:space="0" w:color="000000"/>
              <w:bottom w:val="single" w:sz="4" w:space="0" w:color="000000"/>
            </w:tcBorders>
          </w:tcPr>
          <w:p w14:paraId="0D028771" w14:textId="77777777" w:rsidR="00F67CAE" w:rsidRDefault="00F67CAE">
            <w:pPr>
              <w:tabs>
                <w:tab w:val="left" w:pos="567"/>
              </w:tabs>
              <w:snapToGrid w:val="0"/>
              <w:rPr>
                <w:lang w:val="es-ES_tradnl"/>
              </w:rPr>
            </w:pPr>
          </w:p>
        </w:tc>
        <w:tc>
          <w:tcPr>
            <w:tcW w:w="1661" w:type="dxa"/>
            <w:tcBorders>
              <w:top w:val="single" w:sz="4" w:space="0" w:color="000000"/>
              <w:left w:val="single" w:sz="4" w:space="0" w:color="000000"/>
              <w:bottom w:val="single" w:sz="4" w:space="0" w:color="000000"/>
            </w:tcBorders>
          </w:tcPr>
          <w:p w14:paraId="3512C19C" w14:textId="77777777" w:rsidR="00F67CAE" w:rsidRDefault="00F67CAE">
            <w:pPr>
              <w:tabs>
                <w:tab w:val="left" w:pos="567"/>
              </w:tabs>
              <w:snapToGrid w:val="0"/>
              <w:rPr>
                <w:lang w:val="es-ES_tradnl"/>
              </w:rPr>
            </w:pPr>
          </w:p>
        </w:tc>
        <w:tc>
          <w:tcPr>
            <w:tcW w:w="1615" w:type="dxa"/>
            <w:tcBorders>
              <w:top w:val="single" w:sz="4" w:space="0" w:color="000000"/>
              <w:left w:val="single" w:sz="4" w:space="0" w:color="000000"/>
              <w:bottom w:val="single" w:sz="4" w:space="0" w:color="000000"/>
              <w:right w:val="single" w:sz="4" w:space="0" w:color="000000"/>
            </w:tcBorders>
          </w:tcPr>
          <w:p w14:paraId="2B9A430F" w14:textId="77777777" w:rsidR="00F67CAE" w:rsidRDefault="00F67CAE">
            <w:pPr>
              <w:tabs>
                <w:tab w:val="left" w:pos="567"/>
              </w:tabs>
              <w:snapToGrid w:val="0"/>
              <w:rPr>
                <w:lang w:val="es-ES_tradnl"/>
              </w:rPr>
            </w:pPr>
          </w:p>
        </w:tc>
      </w:tr>
      <w:tr w:rsidR="00F67CAE" w14:paraId="626C4714" w14:textId="77777777">
        <w:tc>
          <w:tcPr>
            <w:tcW w:w="1904" w:type="dxa"/>
            <w:tcBorders>
              <w:left w:val="single" w:sz="4" w:space="0" w:color="000000"/>
              <w:bottom w:val="single" w:sz="4" w:space="0" w:color="000000"/>
            </w:tcBorders>
          </w:tcPr>
          <w:p w14:paraId="45450D94" w14:textId="77777777" w:rsidR="00F67CAE" w:rsidRDefault="00F67CAE">
            <w:r>
              <w:rPr>
                <w:b/>
                <w:bCs/>
                <w:lang w:val="es-ES_tradnl"/>
              </w:rPr>
              <w:t>Trastornos musculoesqueléticos y del tejido conjuntivo</w:t>
            </w:r>
          </w:p>
        </w:tc>
        <w:tc>
          <w:tcPr>
            <w:tcW w:w="1799" w:type="dxa"/>
            <w:tcBorders>
              <w:left w:val="single" w:sz="4" w:space="0" w:color="000000"/>
              <w:bottom w:val="single" w:sz="4" w:space="0" w:color="000000"/>
            </w:tcBorders>
          </w:tcPr>
          <w:p w14:paraId="0526C1CF" w14:textId="77777777" w:rsidR="00F67CAE" w:rsidRDefault="00F67CAE">
            <w:pPr>
              <w:snapToGrid w:val="0"/>
              <w:rPr>
                <w:b/>
                <w:bCs/>
                <w:lang w:val="es-ES_tradnl"/>
              </w:rPr>
            </w:pPr>
          </w:p>
        </w:tc>
        <w:tc>
          <w:tcPr>
            <w:tcW w:w="1661" w:type="dxa"/>
            <w:tcBorders>
              <w:left w:val="single" w:sz="4" w:space="0" w:color="000000"/>
              <w:bottom w:val="single" w:sz="4" w:space="0" w:color="000000"/>
            </w:tcBorders>
          </w:tcPr>
          <w:p w14:paraId="3AE5C9E9" w14:textId="77777777" w:rsidR="00F67CAE" w:rsidRDefault="00F67CAE">
            <w:pPr>
              <w:snapToGrid w:val="0"/>
              <w:rPr>
                <w:lang w:val="es-ES_tradnl"/>
              </w:rPr>
            </w:pPr>
          </w:p>
        </w:tc>
        <w:tc>
          <w:tcPr>
            <w:tcW w:w="1826" w:type="dxa"/>
            <w:tcBorders>
              <w:left w:val="single" w:sz="4" w:space="0" w:color="000000"/>
              <w:bottom w:val="single" w:sz="4" w:space="0" w:color="000000"/>
            </w:tcBorders>
          </w:tcPr>
          <w:p w14:paraId="1C7FD3D3" w14:textId="77777777" w:rsidR="00F67CAE" w:rsidRDefault="00F67CAE">
            <w:pPr>
              <w:snapToGrid w:val="0"/>
              <w:rPr>
                <w:lang w:val="es-ES_tradnl"/>
              </w:rPr>
            </w:pPr>
          </w:p>
        </w:tc>
        <w:tc>
          <w:tcPr>
            <w:tcW w:w="1661" w:type="dxa"/>
            <w:tcBorders>
              <w:left w:val="single" w:sz="4" w:space="0" w:color="000000"/>
              <w:bottom w:val="single" w:sz="4" w:space="0" w:color="000000"/>
            </w:tcBorders>
          </w:tcPr>
          <w:p w14:paraId="6EEE19DF" w14:textId="77777777" w:rsidR="00F67CAE" w:rsidRDefault="00F67CAE">
            <w:pPr>
              <w:snapToGrid w:val="0"/>
              <w:rPr>
                <w:lang w:val="es-ES_tradnl"/>
              </w:rPr>
            </w:pPr>
          </w:p>
        </w:tc>
        <w:tc>
          <w:tcPr>
            <w:tcW w:w="1615" w:type="dxa"/>
            <w:tcBorders>
              <w:left w:val="single" w:sz="4" w:space="0" w:color="000000"/>
              <w:bottom w:val="single" w:sz="4" w:space="0" w:color="000000"/>
              <w:right w:val="single" w:sz="4" w:space="0" w:color="000000"/>
            </w:tcBorders>
          </w:tcPr>
          <w:p w14:paraId="3F636025" w14:textId="77777777" w:rsidR="00F67CAE" w:rsidRDefault="00F67CAE">
            <w:proofErr w:type="spellStart"/>
            <w:r>
              <w:rPr>
                <w:lang w:val="en-US"/>
              </w:rPr>
              <w:t>Rabdomiólisis</w:t>
            </w:r>
            <w:r>
              <w:rPr>
                <w:vertAlign w:val="superscript"/>
                <w:lang w:val="en-US"/>
              </w:rPr>
              <w:t>c</w:t>
            </w:r>
            <w:proofErr w:type="spellEnd"/>
          </w:p>
        </w:tc>
      </w:tr>
    </w:tbl>
    <w:p w14:paraId="6EEFA9B9" w14:textId="77777777" w:rsidR="00F67CAE" w:rsidRDefault="00F67CAE">
      <w:pPr>
        <w:tabs>
          <w:tab w:val="left" w:pos="567"/>
        </w:tabs>
      </w:pPr>
      <w:r>
        <w:rPr>
          <w:vertAlign w:val="superscript"/>
          <w:lang w:eastAsia="de-DE"/>
        </w:rPr>
        <w:t xml:space="preserve">a </w:t>
      </w:r>
      <w:r>
        <w:rPr>
          <w:szCs w:val="20"/>
          <w:lang w:eastAsia="de-DE"/>
        </w:rPr>
        <w:t>Término de Alto Nivel (HLT según diccionario MedDRA)</w:t>
      </w:r>
    </w:p>
    <w:p w14:paraId="7B4F07C7" w14:textId="77777777" w:rsidR="00F67CAE" w:rsidRDefault="00F67CAE">
      <w:pPr>
        <w:tabs>
          <w:tab w:val="left" w:pos="142"/>
          <w:tab w:val="left" w:pos="3720"/>
        </w:tabs>
        <w:ind w:left="142" w:right="-1418" w:hanging="142"/>
      </w:pPr>
      <w:r>
        <w:rPr>
          <w:vertAlign w:val="superscript"/>
        </w:rPr>
        <w:t xml:space="preserve">b </w:t>
      </w:r>
      <w:r>
        <w:t>Observado en estudios abiertos</w:t>
      </w:r>
    </w:p>
    <w:p w14:paraId="21EA5AF3" w14:textId="77777777" w:rsidR="00F67CAE" w:rsidRDefault="00F67CAE">
      <w:pPr>
        <w:tabs>
          <w:tab w:val="left" w:pos="142"/>
          <w:tab w:val="left" w:pos="3720"/>
        </w:tabs>
        <w:ind w:left="142" w:right="-1418" w:hanging="142"/>
      </w:pPr>
      <w:r>
        <w:rPr>
          <w:vertAlign w:val="superscript"/>
        </w:rPr>
        <w:t xml:space="preserve">c </w:t>
      </w:r>
      <w:r>
        <w:t xml:space="preserve">Observado durante la </w:t>
      </w:r>
      <w:proofErr w:type="spellStart"/>
      <w:r>
        <w:t>poscomercialización</w:t>
      </w:r>
      <w:proofErr w:type="spellEnd"/>
    </w:p>
    <w:p w14:paraId="36AFE748" w14:textId="77777777" w:rsidR="00F67CAE" w:rsidRDefault="00F67CAE">
      <w:pPr>
        <w:tabs>
          <w:tab w:val="left" w:pos="142"/>
          <w:tab w:val="left" w:pos="3720"/>
        </w:tabs>
        <w:ind w:left="142" w:right="-1418" w:hanging="142"/>
      </w:pPr>
      <w:r>
        <w:rPr>
          <w:vertAlign w:val="superscript"/>
        </w:rPr>
        <w:t>d</w:t>
      </w:r>
      <w:r>
        <w:t xml:space="preserve"> Observado en la base de datos de estudios doble ciego controlados con placebo en 2011</w:t>
      </w:r>
    </w:p>
    <w:p w14:paraId="1548882E" w14:textId="77777777" w:rsidR="00F67CAE" w:rsidRDefault="00F67CAE">
      <w:pPr>
        <w:pStyle w:val="Footer"/>
        <w:tabs>
          <w:tab w:val="clear" w:pos="4153"/>
          <w:tab w:val="clear" w:pos="8306"/>
          <w:tab w:val="left" w:pos="567"/>
        </w:tabs>
        <w:rPr>
          <w:lang w:eastAsia="de-DE"/>
        </w:rPr>
      </w:pPr>
    </w:p>
    <w:p w14:paraId="1A9D0A14" w14:textId="77777777" w:rsidR="00F67CAE" w:rsidRDefault="00F67CAE">
      <w:pPr>
        <w:tabs>
          <w:tab w:val="left" w:pos="567"/>
        </w:tabs>
        <w:ind w:left="142" w:right="-1418" w:hanging="142"/>
      </w:pPr>
      <w:r>
        <w:rPr>
          <w:u w:val="single"/>
        </w:rPr>
        <w:t>Descripción de algunas reacciones adversas</w:t>
      </w:r>
    </w:p>
    <w:p w14:paraId="1598720B" w14:textId="77777777" w:rsidR="00F67CAE" w:rsidRDefault="00F67CAE">
      <w:pPr>
        <w:tabs>
          <w:tab w:val="left" w:pos="567"/>
        </w:tabs>
        <w:ind w:left="142" w:right="-1418" w:hanging="142"/>
        <w:rPr>
          <w:u w:val="single"/>
        </w:rPr>
      </w:pPr>
    </w:p>
    <w:p w14:paraId="145BBC22" w14:textId="77777777" w:rsidR="00F67CAE" w:rsidRDefault="00F67CAE">
      <w:pPr>
        <w:tabs>
          <w:tab w:val="left" w:pos="567"/>
        </w:tabs>
        <w:ind w:left="142" w:right="-1418" w:hanging="142"/>
      </w:pPr>
      <w:r>
        <w:rPr>
          <w:i/>
        </w:rPr>
        <w:t>Inicio repentino del sueño y somnolencia</w:t>
      </w:r>
    </w:p>
    <w:p w14:paraId="1E4D174E" w14:textId="77777777" w:rsidR="00F67CAE" w:rsidRDefault="00F67CAE">
      <w:pPr>
        <w:tabs>
          <w:tab w:val="left" w:pos="567"/>
        </w:tabs>
        <w:ind w:left="142" w:right="-1418" w:hanging="142"/>
        <w:rPr>
          <w:i/>
        </w:rPr>
      </w:pPr>
    </w:p>
    <w:p w14:paraId="0E83D299" w14:textId="77777777" w:rsidR="00F67CAE" w:rsidRDefault="00F67CAE">
      <w:pPr>
        <w:pStyle w:val="Footer"/>
        <w:tabs>
          <w:tab w:val="clear" w:pos="4153"/>
          <w:tab w:val="clear" w:pos="8306"/>
          <w:tab w:val="left" w:pos="567"/>
        </w:tabs>
      </w:pPr>
      <w:r>
        <w:rPr>
          <w:lang w:eastAsia="de-DE"/>
        </w:rPr>
        <w:t xml:space="preserve">El uso de </w:t>
      </w:r>
      <w:proofErr w:type="spellStart"/>
      <w:r>
        <w:rPr>
          <w:lang w:eastAsia="de-DE"/>
        </w:rPr>
        <w:t>rotigotina</w:t>
      </w:r>
      <w:proofErr w:type="spellEnd"/>
      <w:r>
        <w:rPr>
          <w:lang w:eastAsia="de-DE"/>
        </w:rPr>
        <w:t xml:space="preserve"> se ha asociado a somnolencia, incluyendo excesiva somnolencia diurna y episodios de sueño repentino. En casos aislados, los “episodios de sueño repentinos” se produjeron mientras se conducía un vehículo, provocando accidentes de tráfico (ver también las secciones 4.4 y 4.7). </w:t>
      </w:r>
    </w:p>
    <w:p w14:paraId="7232E117" w14:textId="77777777" w:rsidR="00F67CAE" w:rsidRDefault="00F67CAE">
      <w:pPr>
        <w:pStyle w:val="Footer"/>
        <w:tabs>
          <w:tab w:val="clear" w:pos="4153"/>
          <w:tab w:val="clear" w:pos="8306"/>
          <w:tab w:val="left" w:pos="567"/>
        </w:tabs>
        <w:rPr>
          <w:lang w:eastAsia="de-DE"/>
        </w:rPr>
      </w:pPr>
    </w:p>
    <w:p w14:paraId="24F22153" w14:textId="77777777" w:rsidR="00F67CAE" w:rsidRDefault="00F67CAE">
      <w:pPr>
        <w:pStyle w:val="Footer"/>
        <w:tabs>
          <w:tab w:val="clear" w:pos="4153"/>
          <w:tab w:val="clear" w:pos="8306"/>
          <w:tab w:val="left" w:pos="567"/>
        </w:tabs>
      </w:pPr>
      <w:r>
        <w:rPr>
          <w:i/>
          <w:lang w:eastAsia="de-DE"/>
        </w:rPr>
        <w:t>Trastornos compulsivos</w:t>
      </w:r>
    </w:p>
    <w:p w14:paraId="77F52B44" w14:textId="77777777" w:rsidR="00F67CAE" w:rsidRDefault="00F67CAE">
      <w:pPr>
        <w:pStyle w:val="Footer"/>
        <w:tabs>
          <w:tab w:val="clear" w:pos="4153"/>
          <w:tab w:val="clear" w:pos="8306"/>
          <w:tab w:val="left" w:pos="567"/>
        </w:tabs>
        <w:rPr>
          <w:i/>
          <w:lang w:eastAsia="de-DE"/>
        </w:rPr>
      </w:pPr>
    </w:p>
    <w:p w14:paraId="1389BFCD" w14:textId="77777777" w:rsidR="00F67CAE" w:rsidRDefault="00F67CAE">
      <w:pPr>
        <w:pStyle w:val="Footer"/>
        <w:tabs>
          <w:tab w:val="clear" w:pos="4153"/>
          <w:tab w:val="clear" w:pos="8306"/>
          <w:tab w:val="left" w:pos="567"/>
        </w:tabs>
      </w:pPr>
      <w:r>
        <w:t xml:space="preserve">Ludopatía, aumento de la libido, hipersexualidad, compra compulsiva o gasto, episodios de atracón y comer compulsivamente son síntomas que pueden aparecer en pacientes tratados con agonistas dopaminérgicos incluyendo </w:t>
      </w:r>
      <w:proofErr w:type="spellStart"/>
      <w:r>
        <w:t>rotigotina</w:t>
      </w:r>
      <w:proofErr w:type="spellEnd"/>
      <w:r>
        <w:t xml:space="preserve"> (ver sección 4.4). </w:t>
      </w:r>
    </w:p>
    <w:p w14:paraId="268FC4C3" w14:textId="77777777" w:rsidR="00F67CAE" w:rsidRDefault="00F67CAE">
      <w:pPr>
        <w:pStyle w:val="Footer"/>
      </w:pPr>
    </w:p>
    <w:p w14:paraId="747C2389" w14:textId="77777777" w:rsidR="00F67CAE" w:rsidRDefault="00F67CAE">
      <w:pPr>
        <w:pStyle w:val="Footer"/>
        <w:tabs>
          <w:tab w:val="clear" w:pos="4153"/>
          <w:tab w:val="clear" w:pos="8306"/>
          <w:tab w:val="left" w:pos="567"/>
        </w:tabs>
      </w:pPr>
      <w:r>
        <w:rPr>
          <w:u w:val="single"/>
        </w:rPr>
        <w:t>Notificación de sospechas de reacciones adversas</w:t>
      </w:r>
    </w:p>
    <w:p w14:paraId="596C2F89" w14:textId="77777777" w:rsidR="00F67CAE" w:rsidRDefault="00F67CAE">
      <w:pPr>
        <w:pStyle w:val="Footer"/>
        <w:tabs>
          <w:tab w:val="clear" w:pos="4153"/>
          <w:tab w:val="clear" w:pos="8306"/>
          <w:tab w:val="left" w:pos="567"/>
        </w:tabs>
        <w:rPr>
          <w:u w:val="single"/>
        </w:rPr>
      </w:pPr>
    </w:p>
    <w:p w14:paraId="266882D9" w14:textId="77777777" w:rsidR="00F67CAE" w:rsidRDefault="00F67CAE">
      <w:pPr>
        <w:pStyle w:val="Footer"/>
        <w:tabs>
          <w:tab w:val="clear" w:pos="4153"/>
          <w:tab w:val="clear" w:pos="8306"/>
          <w:tab w:val="left" w:pos="567"/>
        </w:tabs>
      </w:pPr>
      <w:r>
        <w:t xml:space="preserve">Es importante notificar sospechas de reacciones adversas al medicamento tras su autorización. Ello permite una supervisión continuada de la relación beneficio/riesgo del medicamento. Se invita a los </w:t>
      </w:r>
      <w:r>
        <w:lastRenderedPageBreak/>
        <w:t xml:space="preserve">profesionales sanitarios a notificar las sospechas de reacciones adversas a través del </w:t>
      </w:r>
      <w:r>
        <w:rPr>
          <w:highlight w:val="lightGray"/>
        </w:rPr>
        <w:t xml:space="preserve">sistema nacional de notificación incluido en el </w:t>
      </w:r>
      <w:hyperlink r:id="rId14" w:history="1">
        <w:r>
          <w:rPr>
            <w:rStyle w:val="Hyperlink"/>
            <w:highlight w:val="lightGray"/>
            <w:lang w:eastAsia="en-US"/>
          </w:rPr>
          <w:t>Apéndice V</w:t>
        </w:r>
      </w:hyperlink>
      <w:r>
        <w:rPr>
          <w:highlight w:val="lightGray"/>
        </w:rPr>
        <w:t>.</w:t>
      </w:r>
    </w:p>
    <w:p w14:paraId="12707DC6" w14:textId="77777777" w:rsidR="00F67CAE" w:rsidRDefault="00F67CAE">
      <w:pPr>
        <w:pStyle w:val="Footer"/>
        <w:tabs>
          <w:tab w:val="clear" w:pos="4153"/>
          <w:tab w:val="clear" w:pos="8306"/>
          <w:tab w:val="left" w:pos="567"/>
        </w:tabs>
      </w:pPr>
    </w:p>
    <w:p w14:paraId="0095DE97" w14:textId="77777777" w:rsidR="00F67CAE" w:rsidRDefault="00F67CAE">
      <w:pPr>
        <w:pStyle w:val="Footer"/>
        <w:tabs>
          <w:tab w:val="clear" w:pos="4153"/>
          <w:tab w:val="clear" w:pos="8306"/>
          <w:tab w:val="left" w:pos="567"/>
        </w:tabs>
      </w:pPr>
      <w:r>
        <w:rPr>
          <w:b/>
          <w:bCs/>
        </w:rPr>
        <w:t>4.9</w:t>
      </w:r>
      <w:r>
        <w:rPr>
          <w:b/>
          <w:bCs/>
        </w:rPr>
        <w:tab/>
        <w:t>Sobredosis</w:t>
      </w:r>
    </w:p>
    <w:p w14:paraId="1088E92D" w14:textId="77777777" w:rsidR="00F67CAE" w:rsidRDefault="00F67CAE">
      <w:pPr>
        <w:tabs>
          <w:tab w:val="left" w:pos="567"/>
        </w:tabs>
      </w:pPr>
    </w:p>
    <w:p w14:paraId="6F661E2A" w14:textId="77777777" w:rsidR="00F67CAE" w:rsidRDefault="00F67CAE">
      <w:pPr>
        <w:tabs>
          <w:tab w:val="left" w:pos="567"/>
        </w:tabs>
      </w:pPr>
      <w:r>
        <w:rPr>
          <w:u w:val="single"/>
        </w:rPr>
        <w:t>Síntomas</w:t>
      </w:r>
    </w:p>
    <w:p w14:paraId="3BA02D27" w14:textId="77777777" w:rsidR="00F67CAE" w:rsidRDefault="00F67CAE">
      <w:pPr>
        <w:tabs>
          <w:tab w:val="left" w:pos="567"/>
        </w:tabs>
        <w:rPr>
          <w:u w:val="single"/>
        </w:rPr>
      </w:pPr>
    </w:p>
    <w:p w14:paraId="0AF10504" w14:textId="77777777" w:rsidR="00F67CAE" w:rsidRDefault="00F67CAE">
      <w:pPr>
        <w:tabs>
          <w:tab w:val="left" w:pos="567"/>
        </w:tabs>
      </w:pPr>
      <w:r>
        <w:t>Las reacciones adversas que pueden producirse con mayor probabilidad en caso de sobredosis, son las relacionadas con el perfil farmacodinámico de un agonista dopaminérgico, como náuseas, vómitos, hipotensión, movimientos involuntarios, alucinaciones, confusión, convulsiones y otros signos de estimulación dopaminérgica central.</w:t>
      </w:r>
    </w:p>
    <w:p w14:paraId="5B5A27BE" w14:textId="77777777" w:rsidR="00F67CAE" w:rsidRDefault="00F67CAE">
      <w:pPr>
        <w:tabs>
          <w:tab w:val="left" w:pos="567"/>
        </w:tabs>
      </w:pPr>
    </w:p>
    <w:p w14:paraId="2CB39431" w14:textId="77777777" w:rsidR="00F67CAE" w:rsidRDefault="00F67CAE">
      <w:pPr>
        <w:keepNext/>
        <w:tabs>
          <w:tab w:val="left" w:pos="567"/>
        </w:tabs>
      </w:pPr>
      <w:r>
        <w:rPr>
          <w:u w:val="single"/>
        </w:rPr>
        <w:t>Tratamiento</w:t>
      </w:r>
    </w:p>
    <w:p w14:paraId="0048F26C" w14:textId="77777777" w:rsidR="00F67CAE" w:rsidRDefault="00F67CAE">
      <w:pPr>
        <w:keepNext/>
        <w:tabs>
          <w:tab w:val="left" w:pos="567"/>
        </w:tabs>
        <w:rPr>
          <w:u w:val="single"/>
        </w:rPr>
      </w:pPr>
    </w:p>
    <w:p w14:paraId="0988CBD1" w14:textId="77777777" w:rsidR="00F67CAE" w:rsidRDefault="00F67CAE">
      <w:pPr>
        <w:tabs>
          <w:tab w:val="left" w:pos="567"/>
        </w:tabs>
      </w:pPr>
      <w:r>
        <w:t>No se conoce ningún antídoto para la sobredosis de los agonistas dopaminérgicos. Si se sospecha que se ha producido una sobredosis, se debe considerar la retirada del parche(s), ya que tras la retirada del parche(s) la absorción del principio activo se interrumpe y la concentración plasmática disminuye rápidamente.</w:t>
      </w:r>
    </w:p>
    <w:p w14:paraId="5FFFB557" w14:textId="77777777" w:rsidR="00F67CAE" w:rsidRDefault="00F67CAE">
      <w:pPr>
        <w:tabs>
          <w:tab w:val="left" w:pos="567"/>
        </w:tabs>
      </w:pPr>
      <w:r>
        <w:t xml:space="preserve">Se debe monitorizar cuidadosamente la frecuencia cardíaca, el ritmo cardiaco y la presión arterial. El tratamiento de la sobredosis puede requerir medidas de soporte general para mantener las constantes vitales. La realización de diálisis no se espera que sea beneficiosa ya que la </w:t>
      </w:r>
      <w:proofErr w:type="spellStart"/>
      <w:r>
        <w:t>rotigotina</w:t>
      </w:r>
      <w:proofErr w:type="spellEnd"/>
      <w:r>
        <w:t xml:space="preserve"> no se elimina por diálisis.</w:t>
      </w:r>
    </w:p>
    <w:p w14:paraId="6FDCBD75" w14:textId="77777777" w:rsidR="00F67CAE" w:rsidRDefault="00F67CAE">
      <w:pPr>
        <w:tabs>
          <w:tab w:val="left" w:pos="567"/>
        </w:tabs>
      </w:pPr>
    </w:p>
    <w:p w14:paraId="025D33E2" w14:textId="77777777" w:rsidR="00F67CAE" w:rsidRDefault="00F67CAE">
      <w:pPr>
        <w:tabs>
          <w:tab w:val="left" w:pos="567"/>
        </w:tabs>
      </w:pPr>
      <w:r>
        <w:t xml:space="preserve">Si es necesario interrumpir el tratamiento con </w:t>
      </w:r>
      <w:proofErr w:type="spellStart"/>
      <w:r>
        <w:t>rotigotina</w:t>
      </w:r>
      <w:proofErr w:type="spellEnd"/>
      <w:r>
        <w:t>, se debe realizar gradualmente para prevenir el síndrome neuroléptico maligno.</w:t>
      </w:r>
    </w:p>
    <w:p w14:paraId="4C9C1AAD" w14:textId="77777777" w:rsidR="00F67CAE" w:rsidRDefault="00F67CAE">
      <w:pPr>
        <w:tabs>
          <w:tab w:val="left" w:pos="567"/>
        </w:tabs>
      </w:pPr>
    </w:p>
    <w:p w14:paraId="1BB833D2" w14:textId="77777777" w:rsidR="00F67CAE" w:rsidRDefault="00F67CAE">
      <w:pPr>
        <w:tabs>
          <w:tab w:val="left" w:pos="567"/>
        </w:tabs>
      </w:pPr>
    </w:p>
    <w:p w14:paraId="04A8C906" w14:textId="77777777" w:rsidR="00F67CAE" w:rsidRDefault="00F67CAE">
      <w:pPr>
        <w:tabs>
          <w:tab w:val="left" w:pos="567"/>
        </w:tabs>
        <w:ind w:left="567" w:hanging="567"/>
      </w:pPr>
      <w:r>
        <w:rPr>
          <w:b/>
          <w:bCs/>
        </w:rPr>
        <w:t>5.</w:t>
      </w:r>
      <w:r>
        <w:rPr>
          <w:b/>
          <w:bCs/>
        </w:rPr>
        <w:tab/>
        <w:t>PROPIEDADES FARMACOLÓGICAS</w:t>
      </w:r>
    </w:p>
    <w:p w14:paraId="5A349477" w14:textId="77777777" w:rsidR="00F67CAE" w:rsidRDefault="00F67CAE">
      <w:pPr>
        <w:tabs>
          <w:tab w:val="left" w:pos="567"/>
        </w:tabs>
        <w:rPr>
          <w:b/>
          <w:bCs/>
        </w:rPr>
      </w:pPr>
    </w:p>
    <w:p w14:paraId="2E30764B" w14:textId="77777777" w:rsidR="00F67CAE" w:rsidRDefault="00F67CAE">
      <w:pPr>
        <w:tabs>
          <w:tab w:val="left" w:pos="567"/>
        </w:tabs>
        <w:ind w:left="567" w:hanging="567"/>
      </w:pPr>
      <w:r>
        <w:rPr>
          <w:b/>
          <w:bCs/>
        </w:rPr>
        <w:t xml:space="preserve">5.1 </w:t>
      </w:r>
      <w:r>
        <w:rPr>
          <w:b/>
          <w:bCs/>
        </w:rPr>
        <w:tab/>
        <w:t>Propiedades farmacodinámicas</w:t>
      </w:r>
    </w:p>
    <w:p w14:paraId="1436E5A7" w14:textId="77777777" w:rsidR="00F67CAE" w:rsidRDefault="00F67CAE">
      <w:pPr>
        <w:tabs>
          <w:tab w:val="left" w:pos="567"/>
        </w:tabs>
      </w:pPr>
    </w:p>
    <w:p w14:paraId="1914F94F" w14:textId="77777777" w:rsidR="00F67CAE" w:rsidRDefault="00F67CAE">
      <w:pPr>
        <w:tabs>
          <w:tab w:val="left" w:pos="567"/>
        </w:tabs>
      </w:pPr>
      <w:r>
        <w:t xml:space="preserve">Grupo farmacoterapéutico: Fármacos </w:t>
      </w:r>
      <w:proofErr w:type="spellStart"/>
      <w:r>
        <w:t>anti-parkinsonianos</w:t>
      </w:r>
      <w:proofErr w:type="spellEnd"/>
      <w:r>
        <w:t>, agonistas de dopamina; código ATC: N04BC09</w:t>
      </w:r>
    </w:p>
    <w:p w14:paraId="54AD03AB" w14:textId="77777777" w:rsidR="00F67CAE" w:rsidRDefault="00F67CAE">
      <w:pPr>
        <w:tabs>
          <w:tab w:val="left" w:pos="567"/>
        </w:tabs>
      </w:pPr>
    </w:p>
    <w:p w14:paraId="0C72AB43" w14:textId="77777777" w:rsidR="00F67CAE" w:rsidRDefault="00F67CAE">
      <w:pPr>
        <w:tabs>
          <w:tab w:val="left" w:pos="567"/>
        </w:tabs>
      </w:pPr>
      <w:r>
        <w:t xml:space="preserve">La </w:t>
      </w:r>
      <w:proofErr w:type="spellStart"/>
      <w:r>
        <w:t>rotigotina</w:t>
      </w:r>
      <w:proofErr w:type="spellEnd"/>
      <w:r>
        <w:t xml:space="preserve"> es un agonista dopaminérgico no </w:t>
      </w:r>
      <w:proofErr w:type="spellStart"/>
      <w:r>
        <w:t>ergolínico</w:t>
      </w:r>
      <w:proofErr w:type="spellEnd"/>
      <w:r>
        <w:t xml:space="preserve"> utilizado para el tratamiento de los signos y síntomas de la enfermedad de Parkinson y Síndrome de Piernas Inquietas.</w:t>
      </w:r>
    </w:p>
    <w:p w14:paraId="2620F1A6" w14:textId="77777777" w:rsidR="00F67CAE" w:rsidRDefault="00F67CAE">
      <w:pPr>
        <w:tabs>
          <w:tab w:val="left" w:pos="567"/>
        </w:tabs>
      </w:pPr>
    </w:p>
    <w:p w14:paraId="58E32BA5" w14:textId="77777777" w:rsidR="00F67CAE" w:rsidRDefault="00F67CAE">
      <w:pPr>
        <w:tabs>
          <w:tab w:val="left" w:pos="567"/>
        </w:tabs>
      </w:pPr>
      <w:r>
        <w:rPr>
          <w:u w:val="single"/>
        </w:rPr>
        <w:t>Mecanismo de acción</w:t>
      </w:r>
    </w:p>
    <w:p w14:paraId="1E0E3794" w14:textId="77777777" w:rsidR="00F67CAE" w:rsidRDefault="00F67CAE">
      <w:pPr>
        <w:tabs>
          <w:tab w:val="left" w:pos="567"/>
        </w:tabs>
        <w:rPr>
          <w:u w:val="single"/>
        </w:rPr>
      </w:pPr>
    </w:p>
    <w:p w14:paraId="2276EC0E" w14:textId="77777777" w:rsidR="00F67CAE" w:rsidRDefault="00F67CAE">
      <w:pPr>
        <w:tabs>
          <w:tab w:val="left" w:pos="567"/>
        </w:tabs>
      </w:pPr>
      <w:r>
        <w:t xml:space="preserve">Parece que el efecto favorable de </w:t>
      </w:r>
      <w:proofErr w:type="spellStart"/>
      <w:r>
        <w:t>rotigotina</w:t>
      </w:r>
      <w:proofErr w:type="spellEnd"/>
      <w:r>
        <w:t xml:space="preserve"> en la enfermedad de Parkinson se debe a la activación de los receptores D</w:t>
      </w:r>
      <w:r>
        <w:rPr>
          <w:vertAlign w:val="subscript"/>
        </w:rPr>
        <w:t>3</w:t>
      </w:r>
      <w:r>
        <w:t>, D</w:t>
      </w:r>
      <w:r>
        <w:rPr>
          <w:vertAlign w:val="subscript"/>
        </w:rPr>
        <w:t>2</w:t>
      </w:r>
      <w:r>
        <w:t xml:space="preserve"> y D</w:t>
      </w:r>
      <w:r>
        <w:rPr>
          <w:vertAlign w:val="subscript"/>
        </w:rPr>
        <w:t>1</w:t>
      </w:r>
      <w:r>
        <w:t xml:space="preserve"> del caudado-</w:t>
      </w:r>
      <w:proofErr w:type="spellStart"/>
      <w:r>
        <w:t>putamen</w:t>
      </w:r>
      <w:proofErr w:type="spellEnd"/>
      <w:r>
        <w:t xml:space="preserve"> en el cerebro.</w:t>
      </w:r>
    </w:p>
    <w:p w14:paraId="474A8CE8" w14:textId="77777777" w:rsidR="00F67CAE" w:rsidRDefault="00F67CAE">
      <w:pPr>
        <w:tabs>
          <w:tab w:val="left" w:pos="567"/>
        </w:tabs>
      </w:pPr>
    </w:p>
    <w:p w14:paraId="120C867D" w14:textId="77777777" w:rsidR="00F67CAE" w:rsidRDefault="00F67CAE">
      <w:pPr>
        <w:tabs>
          <w:tab w:val="left" w:pos="567"/>
        </w:tabs>
      </w:pPr>
      <w:r>
        <w:t xml:space="preserve">Se desconoce el mecanismo de acción exacto de </w:t>
      </w:r>
      <w:proofErr w:type="spellStart"/>
      <w:r>
        <w:t>rotigotina</w:t>
      </w:r>
      <w:proofErr w:type="spellEnd"/>
      <w:r>
        <w:t xml:space="preserve"> en el tratamiento del Síndrome de Piernas Inquietas. Se cree que </w:t>
      </w:r>
      <w:proofErr w:type="spellStart"/>
      <w:r>
        <w:t>rotigotina</w:t>
      </w:r>
      <w:proofErr w:type="spellEnd"/>
      <w:r>
        <w:t xml:space="preserve"> puede ejercer su actividad principalmente vía receptores dopaminérgicos.</w:t>
      </w:r>
    </w:p>
    <w:p w14:paraId="05901399" w14:textId="77777777" w:rsidR="00F67CAE" w:rsidRDefault="00F67CAE">
      <w:pPr>
        <w:tabs>
          <w:tab w:val="left" w:pos="567"/>
        </w:tabs>
      </w:pPr>
    </w:p>
    <w:p w14:paraId="034C922D" w14:textId="77777777" w:rsidR="00F67CAE" w:rsidRDefault="00F67CAE">
      <w:pPr>
        <w:tabs>
          <w:tab w:val="left" w:pos="567"/>
        </w:tabs>
      </w:pPr>
      <w:r>
        <w:rPr>
          <w:u w:val="single"/>
        </w:rPr>
        <w:t>Efectos farmacodinámicos</w:t>
      </w:r>
    </w:p>
    <w:p w14:paraId="2B9087AA" w14:textId="77777777" w:rsidR="00F67CAE" w:rsidRDefault="00F67CAE">
      <w:pPr>
        <w:tabs>
          <w:tab w:val="left" w:pos="567"/>
        </w:tabs>
        <w:rPr>
          <w:u w:val="single"/>
        </w:rPr>
      </w:pPr>
    </w:p>
    <w:p w14:paraId="62B14AE4" w14:textId="77777777" w:rsidR="00F67CAE" w:rsidRDefault="00F67CAE">
      <w:pPr>
        <w:tabs>
          <w:tab w:val="left" w:pos="567"/>
        </w:tabs>
      </w:pPr>
      <w:r>
        <w:t xml:space="preserve">En cuanto a la actividad funcional sobre diferentes subtipos de receptores y su distribución en el cerebro, </w:t>
      </w:r>
      <w:proofErr w:type="spellStart"/>
      <w:r>
        <w:t>rotigotina</w:t>
      </w:r>
      <w:proofErr w:type="spellEnd"/>
      <w:r>
        <w:t xml:space="preserve"> es un agonista de los receptores D2 y D3 y actúa también sobre los receptores D1, D4, y D5. Con receptores no dopaminérgicos, </w:t>
      </w:r>
      <w:proofErr w:type="spellStart"/>
      <w:r>
        <w:t>rotigotina</w:t>
      </w:r>
      <w:proofErr w:type="spellEnd"/>
      <w:r>
        <w:t xml:space="preserve"> mostró antagonismo a receptores alfa2B y agonismo a receptores 5HT1A, pero no mostró actividad sobre el receptor 5HT2B.</w:t>
      </w:r>
    </w:p>
    <w:p w14:paraId="4692FE45" w14:textId="77777777" w:rsidR="00F67CAE" w:rsidRDefault="00F67CAE">
      <w:pPr>
        <w:tabs>
          <w:tab w:val="left" w:pos="567"/>
        </w:tabs>
      </w:pPr>
    </w:p>
    <w:p w14:paraId="1031770F" w14:textId="77777777" w:rsidR="00F67CAE" w:rsidRDefault="00F67CAE">
      <w:pPr>
        <w:tabs>
          <w:tab w:val="left" w:pos="567"/>
        </w:tabs>
      </w:pPr>
      <w:r>
        <w:rPr>
          <w:u w:val="single"/>
        </w:rPr>
        <w:t>Eficacia y seguridad clínica</w:t>
      </w:r>
    </w:p>
    <w:p w14:paraId="54B133B2" w14:textId="77777777" w:rsidR="00F67CAE" w:rsidRDefault="00F67CAE">
      <w:pPr>
        <w:tabs>
          <w:tab w:val="left" w:pos="567"/>
        </w:tabs>
        <w:rPr>
          <w:u w:val="single"/>
        </w:rPr>
      </w:pPr>
    </w:p>
    <w:p w14:paraId="2D1904D0" w14:textId="77777777" w:rsidR="00F67CAE" w:rsidRDefault="00F67CAE">
      <w:pPr>
        <w:tabs>
          <w:tab w:val="left" w:pos="567"/>
        </w:tabs>
      </w:pPr>
      <w:r>
        <w:t xml:space="preserve">La eficacia de </w:t>
      </w:r>
      <w:proofErr w:type="spellStart"/>
      <w:r>
        <w:t>rotigotina</w:t>
      </w:r>
      <w:proofErr w:type="spellEnd"/>
      <w:r>
        <w:t xml:space="preserve"> en el tratamiento de los signos y síntomas de la enfermedad de Parkinson idiopática se evaluó en un programa de desarrollo farmacológico internacional que consistió en cuatro </w:t>
      </w:r>
      <w:r>
        <w:lastRenderedPageBreak/>
        <w:t>ensayos fundamentales, paralelos, aleatorizados, doble ciego, controlados con placebo y en tres ensayos sobre aspectos específicos de la enfermedad de Parkinson.</w:t>
      </w:r>
    </w:p>
    <w:p w14:paraId="33DA6E8A" w14:textId="77777777" w:rsidR="00F67CAE" w:rsidRDefault="00F67CAE">
      <w:pPr>
        <w:tabs>
          <w:tab w:val="left" w:pos="567"/>
        </w:tabs>
      </w:pPr>
    </w:p>
    <w:p w14:paraId="5DCF68D7" w14:textId="77777777" w:rsidR="00F67CAE" w:rsidRDefault="00F67CAE">
      <w:pPr>
        <w:tabs>
          <w:tab w:val="left" w:pos="567"/>
        </w:tabs>
      </w:pPr>
      <w:r>
        <w:rPr>
          <w:b/>
        </w:rPr>
        <w:t xml:space="preserve">Dos ensayos </w:t>
      </w:r>
      <w:proofErr w:type="spellStart"/>
      <w:r>
        <w:rPr>
          <w:b/>
        </w:rPr>
        <w:t>pivotales</w:t>
      </w:r>
      <w:proofErr w:type="spellEnd"/>
      <w:r>
        <w:t xml:space="preserve"> </w:t>
      </w:r>
      <w:r>
        <w:rPr>
          <w:b/>
        </w:rPr>
        <w:t>(SP512 Parte I y SP513 Parte I)</w:t>
      </w:r>
      <w:r>
        <w:t xml:space="preserve"> que investigaban la eficacia de </w:t>
      </w:r>
      <w:proofErr w:type="spellStart"/>
      <w:r>
        <w:t>rotigotina</w:t>
      </w:r>
      <w:proofErr w:type="spellEnd"/>
      <w:r>
        <w:t xml:space="preserve"> en el tratamiento de los signos y síntomas de la enfermedad de Parkinson idiopática se realizaron en pacientes que no recibían tratamiento concomitante con un agonista dopaminérgico y que o no habían recibido previamente tratamiento con L</w:t>
      </w:r>
      <w:r>
        <w:noBreakHyphen/>
        <w:t xml:space="preserve">dopa o que lo habían recibido durante ≤6 meses. El criterio de valoración principal se basó en la suma de la puntuación del componente de Actividades de la Vida Diaria (ADL) (Parte II) más el componente de la Exploración Motora (Parte III) de la Escala de Puntuación Unificada para la Enfermedad de Parkinson (UPDRS). </w:t>
      </w:r>
    </w:p>
    <w:p w14:paraId="78F5EF98" w14:textId="77777777" w:rsidR="00F67CAE" w:rsidRDefault="00F67CAE">
      <w:pPr>
        <w:tabs>
          <w:tab w:val="left" w:pos="567"/>
        </w:tabs>
      </w:pPr>
      <w:r>
        <w:t xml:space="preserve">La eficacia se determinó según la respuesta del paciente al tratamiento en términos de respondedor y de mejoría absoluta, atendiendo a la suma de las puntuaciones de las secciones de ADL y Exploración Motora (parte II+III de la UPDRS). </w:t>
      </w:r>
    </w:p>
    <w:p w14:paraId="0DF5A537" w14:textId="77777777" w:rsidR="00F67CAE" w:rsidRDefault="00F67CAE">
      <w:pPr>
        <w:tabs>
          <w:tab w:val="left" w:pos="567"/>
        </w:tabs>
      </w:pPr>
    </w:p>
    <w:p w14:paraId="23CFE05C" w14:textId="77777777" w:rsidR="00F67CAE" w:rsidRDefault="00F67CAE">
      <w:pPr>
        <w:tabs>
          <w:tab w:val="left" w:pos="567"/>
        </w:tabs>
      </w:pPr>
      <w:r>
        <w:rPr>
          <w:b/>
        </w:rPr>
        <w:t>En el ensayo doble ciego SP512 Parte I,</w:t>
      </w:r>
      <w:r>
        <w:t xml:space="preserve"> 177 pacientes recibieron </w:t>
      </w:r>
      <w:proofErr w:type="spellStart"/>
      <w:r>
        <w:t>rotigotina</w:t>
      </w:r>
      <w:proofErr w:type="spellEnd"/>
      <w:r>
        <w:t xml:space="preserve"> y 96 recibieron placebo. Se ajustó en cada paciente la dosis óptima de </w:t>
      </w:r>
      <w:proofErr w:type="spellStart"/>
      <w:r>
        <w:t>rotigotina</w:t>
      </w:r>
      <w:proofErr w:type="spellEnd"/>
      <w:r>
        <w:t xml:space="preserve"> o placebo, iniciando el tratamiento con una dosis de 2mg/24h, e incrementándola semanalmente en 2mg/24h, hasta un máximo de 6 mg/24 h. La dosis óptima de cada paciente se mantuvo durante 6 meses.</w:t>
      </w:r>
    </w:p>
    <w:p w14:paraId="78DEF7CB" w14:textId="77777777" w:rsidR="00F67CAE" w:rsidRDefault="00F67CAE">
      <w:pPr>
        <w:tabs>
          <w:tab w:val="left" w:pos="567"/>
        </w:tabs>
        <w:autoSpaceDE w:val="0"/>
      </w:pPr>
      <w:r>
        <w:rPr>
          <w:rFonts w:eastAsia="MS Mincho"/>
          <w:lang w:eastAsia="ja-JP"/>
        </w:rPr>
        <w:t xml:space="preserve">Al final del tratamiento de mantenimiento, en el 91% de los sujetos del grupo de </w:t>
      </w:r>
      <w:proofErr w:type="spellStart"/>
      <w:r>
        <w:rPr>
          <w:rFonts w:eastAsia="MS Mincho"/>
          <w:lang w:eastAsia="ja-JP"/>
        </w:rPr>
        <w:t>rotigotina</w:t>
      </w:r>
      <w:proofErr w:type="spellEnd"/>
      <w:r>
        <w:rPr>
          <w:rFonts w:eastAsia="MS Mincho"/>
          <w:lang w:eastAsia="ja-JP"/>
        </w:rPr>
        <w:t xml:space="preserve"> la dosis óptima fue la dosis máxima permitida, es decir, 6 mg/24 h. Se apreció una mejoría del 20% en el 48% de los sujetos tratados con </w:t>
      </w:r>
      <w:proofErr w:type="spellStart"/>
      <w:r>
        <w:rPr>
          <w:rFonts w:eastAsia="MS Mincho"/>
          <w:lang w:eastAsia="ja-JP"/>
        </w:rPr>
        <w:t>rotigotina</w:t>
      </w:r>
      <w:proofErr w:type="spellEnd"/>
      <w:r>
        <w:rPr>
          <w:rFonts w:eastAsia="MS Mincho"/>
          <w:lang w:eastAsia="ja-JP"/>
        </w:rPr>
        <w:t xml:space="preserve"> y en el 19% de los tratados con placebo (diferencia 29%, IC</w:t>
      </w:r>
      <w:r>
        <w:rPr>
          <w:rFonts w:eastAsia="MS Mincho"/>
          <w:vertAlign w:val="subscript"/>
          <w:lang w:eastAsia="ja-JP"/>
        </w:rPr>
        <w:t>95%</w:t>
      </w:r>
      <w:r>
        <w:rPr>
          <w:rFonts w:eastAsia="MS Mincho"/>
          <w:lang w:eastAsia="ja-JP"/>
        </w:rPr>
        <w:t xml:space="preserve"> 18%; 39%, p&lt;0,0001). Con </w:t>
      </w:r>
      <w:proofErr w:type="spellStart"/>
      <w:r>
        <w:t>rotigotina</w:t>
      </w:r>
      <w:proofErr w:type="spellEnd"/>
      <w:r>
        <w:t xml:space="preserve">, la media de la mejoría de la puntuación de la UPDRS (Partes II+III) fue de </w:t>
      </w:r>
      <w:r>
        <w:noBreakHyphen/>
        <w:t>3,98 puntos (basal, 29,9 puntos), mientras que en el grupo tratado con placebo se observó un empeoramiento de 1,31 puntos (basal, 30,0 puntos). La diferencia fue de 5,28 puntos, estadísticamente significativa (p&lt;0,0001).</w:t>
      </w:r>
      <w:r>
        <w:rPr>
          <w:vertAlign w:val="superscript"/>
        </w:rPr>
        <w:t xml:space="preserve"> </w:t>
      </w:r>
    </w:p>
    <w:p w14:paraId="1CD526CD" w14:textId="77777777" w:rsidR="00F67CAE" w:rsidRDefault="00F67CAE">
      <w:pPr>
        <w:tabs>
          <w:tab w:val="left" w:pos="567"/>
        </w:tabs>
        <w:autoSpaceDE w:val="0"/>
        <w:rPr>
          <w:b/>
          <w:bCs/>
        </w:rPr>
      </w:pPr>
    </w:p>
    <w:p w14:paraId="383E4A49" w14:textId="77777777" w:rsidR="00F67CAE" w:rsidRDefault="00F67CAE">
      <w:pPr>
        <w:tabs>
          <w:tab w:val="left" w:pos="567"/>
        </w:tabs>
      </w:pPr>
      <w:r>
        <w:rPr>
          <w:b/>
        </w:rPr>
        <w:t>En el ensayo doble ciego SP513 Parte I,</w:t>
      </w:r>
      <w:r>
        <w:t xml:space="preserve"> 213 pacientes recibieron </w:t>
      </w:r>
      <w:proofErr w:type="spellStart"/>
      <w:r>
        <w:t>rotigotina</w:t>
      </w:r>
      <w:proofErr w:type="spellEnd"/>
      <w:r>
        <w:t xml:space="preserve">, 227 recibieron </w:t>
      </w:r>
      <w:proofErr w:type="spellStart"/>
      <w:r>
        <w:t>ropinirol</w:t>
      </w:r>
      <w:proofErr w:type="spellEnd"/>
      <w:r>
        <w:t xml:space="preserve"> y 117 recibieron placebo. Se ajustó en cada paciente la dosis óptima de </w:t>
      </w:r>
      <w:proofErr w:type="spellStart"/>
      <w:r>
        <w:t>rotigotina</w:t>
      </w:r>
      <w:proofErr w:type="spellEnd"/>
      <w:r>
        <w:t xml:space="preserve">, iniciando el tratamiento con una dosis de 2 mg/24 h, e incrementándola semanalmente en 2 mg/24 h, hasta un máximo de 8 mg/24 h a lo largo de 4 semanas. En el grupo de </w:t>
      </w:r>
      <w:proofErr w:type="spellStart"/>
      <w:r>
        <w:t>ropinirol</w:t>
      </w:r>
      <w:proofErr w:type="spellEnd"/>
      <w:r>
        <w:t xml:space="preserve"> se ajustó la dosis óptima hasta un máximo de 24 mg/día a lo largo de 13 semanas. En ambos grupos de pacientes, la dosis óptima se mantuvo durante 6 meses.</w:t>
      </w:r>
    </w:p>
    <w:p w14:paraId="48B494C2" w14:textId="77777777" w:rsidR="00F67CAE" w:rsidRDefault="00F67CAE">
      <w:pPr>
        <w:tabs>
          <w:tab w:val="left" w:pos="567"/>
        </w:tabs>
      </w:pPr>
      <w:r>
        <w:rPr>
          <w:rFonts w:eastAsia="MS Mincho"/>
          <w:lang w:eastAsia="ja-JP"/>
        </w:rPr>
        <w:t xml:space="preserve">Al final del tratamiento de mantenimiento, en el 92% de los sujetos del grupo de </w:t>
      </w:r>
      <w:proofErr w:type="spellStart"/>
      <w:r>
        <w:rPr>
          <w:rFonts w:eastAsia="MS Mincho"/>
          <w:lang w:eastAsia="ja-JP"/>
        </w:rPr>
        <w:t>rotigotina</w:t>
      </w:r>
      <w:proofErr w:type="spellEnd"/>
      <w:r>
        <w:rPr>
          <w:rFonts w:eastAsia="MS Mincho"/>
          <w:lang w:eastAsia="ja-JP"/>
        </w:rPr>
        <w:t xml:space="preserve"> la dosis óptima fue la dosis máxima permitida, es decir, 8 mg/24 h. Se apreció una mejoría del 20% en el 52% de los sujetos tratados con </w:t>
      </w:r>
      <w:proofErr w:type="spellStart"/>
      <w:r>
        <w:rPr>
          <w:rFonts w:eastAsia="MS Mincho"/>
          <w:lang w:eastAsia="ja-JP"/>
        </w:rPr>
        <w:t>rotigotina</w:t>
      </w:r>
      <w:proofErr w:type="spellEnd"/>
      <w:r>
        <w:rPr>
          <w:rFonts w:eastAsia="MS Mincho"/>
          <w:lang w:eastAsia="ja-JP"/>
        </w:rPr>
        <w:t xml:space="preserve">, el 68% de los tratados con </w:t>
      </w:r>
      <w:proofErr w:type="spellStart"/>
      <w:r>
        <w:rPr>
          <w:rFonts w:eastAsia="MS Mincho"/>
          <w:lang w:eastAsia="ja-JP"/>
        </w:rPr>
        <w:t>ropinirol</w:t>
      </w:r>
      <w:proofErr w:type="spellEnd"/>
      <w:r>
        <w:rPr>
          <w:rFonts w:eastAsia="MS Mincho"/>
          <w:lang w:eastAsia="ja-JP"/>
        </w:rPr>
        <w:t xml:space="preserve"> y el 30% de los tratados con placebo (diferencia entre </w:t>
      </w:r>
      <w:proofErr w:type="spellStart"/>
      <w:r>
        <w:rPr>
          <w:rFonts w:eastAsia="MS Mincho"/>
          <w:lang w:eastAsia="ja-JP"/>
        </w:rPr>
        <w:t>rotigotina</w:t>
      </w:r>
      <w:proofErr w:type="spellEnd"/>
      <w:r>
        <w:rPr>
          <w:rFonts w:eastAsia="MS Mincho"/>
          <w:lang w:eastAsia="ja-JP"/>
        </w:rPr>
        <w:t xml:space="preserve"> y placebo: 21,7%, IC</w:t>
      </w:r>
      <w:r>
        <w:rPr>
          <w:rFonts w:eastAsia="MS Mincho"/>
          <w:vertAlign w:val="subscript"/>
          <w:lang w:eastAsia="ja-JP"/>
        </w:rPr>
        <w:t xml:space="preserve">95% </w:t>
      </w:r>
      <w:r>
        <w:rPr>
          <w:rFonts w:eastAsia="MS Mincho"/>
          <w:lang w:eastAsia="ja-JP"/>
        </w:rPr>
        <w:t xml:space="preserve">11,1%; 32,4%, diferencia entre </w:t>
      </w:r>
      <w:proofErr w:type="spellStart"/>
      <w:r>
        <w:rPr>
          <w:rFonts w:eastAsia="MS Mincho"/>
          <w:lang w:eastAsia="ja-JP"/>
        </w:rPr>
        <w:t>ropinirol</w:t>
      </w:r>
      <w:proofErr w:type="spellEnd"/>
      <w:r>
        <w:rPr>
          <w:rFonts w:eastAsia="MS Mincho"/>
          <w:lang w:eastAsia="ja-JP"/>
        </w:rPr>
        <w:t xml:space="preserve"> y placebo: 38,4%, IC</w:t>
      </w:r>
      <w:r>
        <w:rPr>
          <w:rFonts w:eastAsia="MS Mincho"/>
          <w:vertAlign w:val="subscript"/>
          <w:lang w:eastAsia="ja-JP"/>
        </w:rPr>
        <w:t xml:space="preserve">95% </w:t>
      </w:r>
      <w:r>
        <w:rPr>
          <w:rFonts w:eastAsia="MS Mincho"/>
          <w:lang w:eastAsia="ja-JP"/>
        </w:rPr>
        <w:t xml:space="preserve">28,1%; 48,6%; diferencia entre </w:t>
      </w:r>
      <w:proofErr w:type="spellStart"/>
      <w:r>
        <w:rPr>
          <w:rFonts w:eastAsia="MS Mincho"/>
          <w:lang w:eastAsia="ja-JP"/>
        </w:rPr>
        <w:t>ropinirol</w:t>
      </w:r>
      <w:proofErr w:type="spellEnd"/>
      <w:r>
        <w:rPr>
          <w:rFonts w:eastAsia="MS Mincho"/>
          <w:lang w:eastAsia="ja-JP"/>
        </w:rPr>
        <w:t xml:space="preserve"> y </w:t>
      </w:r>
      <w:proofErr w:type="spellStart"/>
      <w:r>
        <w:rPr>
          <w:rFonts w:eastAsia="MS Mincho"/>
          <w:lang w:eastAsia="ja-JP"/>
        </w:rPr>
        <w:t>rotigotina</w:t>
      </w:r>
      <w:proofErr w:type="spellEnd"/>
      <w:r>
        <w:rPr>
          <w:rFonts w:eastAsia="MS Mincho"/>
          <w:lang w:eastAsia="ja-JP"/>
        </w:rPr>
        <w:t>: 16,6%, IC</w:t>
      </w:r>
      <w:r>
        <w:rPr>
          <w:rFonts w:eastAsia="MS Mincho"/>
          <w:vertAlign w:val="subscript"/>
          <w:lang w:eastAsia="ja-JP"/>
        </w:rPr>
        <w:t xml:space="preserve">95% </w:t>
      </w:r>
      <w:r>
        <w:rPr>
          <w:rFonts w:eastAsia="MS Mincho"/>
          <w:lang w:eastAsia="ja-JP"/>
        </w:rPr>
        <w:t xml:space="preserve">7,6%; 25,7%). La media de la mejoría en la puntuación de la </w:t>
      </w:r>
      <w:r>
        <w:t xml:space="preserve">UPDRS (Partes II+III) fue de 6,83 puntos (basal: 33,2 puntos) en el grupo </w:t>
      </w:r>
      <w:proofErr w:type="spellStart"/>
      <w:r>
        <w:t>rotigotina</w:t>
      </w:r>
      <w:proofErr w:type="spellEnd"/>
      <w:r>
        <w:t xml:space="preserve">, 10,78 puntos en el grupo </w:t>
      </w:r>
      <w:proofErr w:type="spellStart"/>
      <w:r>
        <w:t>ropinirol</w:t>
      </w:r>
      <w:proofErr w:type="spellEnd"/>
      <w:r>
        <w:t xml:space="preserve"> (basal: 32,2 puntos) y 2,33 puntos en el grupo de placebo (basal: 31,3 puntos). Todas las diferencias entre los tratamientos activos y el placebo fueron estadísticamente significativas. Este estudio no sirvió para demostrar la no inferioridad de </w:t>
      </w:r>
      <w:proofErr w:type="spellStart"/>
      <w:r>
        <w:t>rotigotina</w:t>
      </w:r>
      <w:proofErr w:type="spellEnd"/>
      <w:r>
        <w:t xml:space="preserve"> con </w:t>
      </w:r>
      <w:proofErr w:type="spellStart"/>
      <w:r>
        <w:t>ropinirol</w:t>
      </w:r>
      <w:proofErr w:type="spellEnd"/>
      <w:r>
        <w:t xml:space="preserve">. </w:t>
      </w:r>
    </w:p>
    <w:p w14:paraId="52BB9FD5" w14:textId="77777777" w:rsidR="00F67CAE" w:rsidRDefault="00F67CAE">
      <w:pPr>
        <w:tabs>
          <w:tab w:val="left" w:pos="567"/>
        </w:tabs>
      </w:pPr>
    </w:p>
    <w:p w14:paraId="02EF818E" w14:textId="77777777" w:rsidR="00F67CAE" w:rsidRDefault="00F67CAE">
      <w:pPr>
        <w:tabs>
          <w:tab w:val="left" w:pos="567"/>
        </w:tabs>
      </w:pPr>
      <w:r>
        <w:rPr>
          <w:b/>
          <w:color w:val="000000"/>
          <w:lang w:val="es-ES_tradnl"/>
        </w:rPr>
        <w:t>En un estudio posterior abierto (SP824)</w:t>
      </w:r>
      <w:r>
        <w:rPr>
          <w:color w:val="000000"/>
          <w:lang w:val="es-ES_tradnl"/>
        </w:rPr>
        <w:t xml:space="preserve">, multicéntrico, multinacional, se ha estudiado la tolerabilidad para cambiar directamente de </w:t>
      </w:r>
      <w:proofErr w:type="spellStart"/>
      <w:r>
        <w:rPr>
          <w:color w:val="000000"/>
          <w:lang w:val="es-ES_tradnl"/>
        </w:rPr>
        <w:t>ropinirol</w:t>
      </w:r>
      <w:proofErr w:type="spellEnd"/>
      <w:r>
        <w:rPr>
          <w:color w:val="000000"/>
          <w:lang w:val="es-ES_tradnl"/>
        </w:rPr>
        <w:t xml:space="preserve">, pramipexol o </w:t>
      </w:r>
      <w:proofErr w:type="spellStart"/>
      <w:r>
        <w:rPr>
          <w:color w:val="000000"/>
          <w:lang w:val="es-ES_tradnl"/>
        </w:rPr>
        <w:t>carbegolina</w:t>
      </w:r>
      <w:proofErr w:type="spellEnd"/>
      <w:r>
        <w:rPr>
          <w:color w:val="000000"/>
          <w:lang w:val="es-ES_tradnl"/>
        </w:rPr>
        <w:t xml:space="preserve"> a </w:t>
      </w:r>
      <w:proofErr w:type="spellStart"/>
      <w:r>
        <w:rPr>
          <w:color w:val="000000"/>
          <w:lang w:val="es-ES_tradnl"/>
        </w:rPr>
        <w:t>rotigotina</w:t>
      </w:r>
      <w:proofErr w:type="spellEnd"/>
      <w:r>
        <w:rPr>
          <w:color w:val="000000"/>
          <w:lang w:val="es-ES_tradnl"/>
        </w:rPr>
        <w:t xml:space="preserve"> parche transdérmico y sus efectos sobre los síntomas en pacientes con enfermedad idiopática de Parkinson. 116 pacientes fueron cambiados de la terapia oral previa para recibir hasta 8 mg/24 h de </w:t>
      </w:r>
      <w:proofErr w:type="spellStart"/>
      <w:r>
        <w:rPr>
          <w:color w:val="000000"/>
          <w:lang w:val="es-ES_tradnl"/>
        </w:rPr>
        <w:t>rotigotina</w:t>
      </w:r>
      <w:proofErr w:type="spellEnd"/>
      <w:r>
        <w:rPr>
          <w:color w:val="000000"/>
          <w:lang w:val="es-ES_tradnl"/>
        </w:rPr>
        <w:t xml:space="preserve">, de entre ellos 47 habían sido tratados con </w:t>
      </w:r>
      <w:proofErr w:type="spellStart"/>
      <w:r>
        <w:rPr>
          <w:color w:val="000000"/>
          <w:lang w:val="es-ES_tradnl"/>
        </w:rPr>
        <w:t>ropinirol</w:t>
      </w:r>
      <w:proofErr w:type="spellEnd"/>
      <w:r>
        <w:rPr>
          <w:color w:val="000000"/>
          <w:lang w:val="es-ES_tradnl"/>
        </w:rPr>
        <w:t xml:space="preserve"> hasta 9 mg/ día, 47 habían sido tratados con pramipexol hasta 2 mg/ día y 22 habían sido tratados con </w:t>
      </w:r>
      <w:proofErr w:type="spellStart"/>
      <w:r>
        <w:rPr>
          <w:color w:val="000000"/>
          <w:lang w:val="es-ES_tradnl"/>
        </w:rPr>
        <w:t>carbegolina</w:t>
      </w:r>
      <w:proofErr w:type="spellEnd"/>
      <w:r>
        <w:rPr>
          <w:color w:val="000000"/>
          <w:lang w:val="es-ES_tradnl"/>
        </w:rPr>
        <w:t xml:space="preserve"> hasta 3 mg/ día. El cambio a </w:t>
      </w:r>
      <w:proofErr w:type="spellStart"/>
      <w:r>
        <w:rPr>
          <w:color w:val="000000"/>
          <w:lang w:val="es-ES_tradnl"/>
        </w:rPr>
        <w:t>rotigotina</w:t>
      </w:r>
      <w:proofErr w:type="spellEnd"/>
      <w:r>
        <w:rPr>
          <w:color w:val="000000"/>
          <w:lang w:val="es-ES_tradnl"/>
        </w:rPr>
        <w:t xml:space="preserve"> fue posible, con un ajuste de dosis menor (de media 2 mg/24 h) necesario sólo en 2 pacientes que cambiaban de </w:t>
      </w:r>
      <w:proofErr w:type="spellStart"/>
      <w:r>
        <w:rPr>
          <w:color w:val="000000"/>
          <w:lang w:val="es-ES_tradnl"/>
        </w:rPr>
        <w:t>ropinirol</w:t>
      </w:r>
      <w:proofErr w:type="spellEnd"/>
      <w:r>
        <w:rPr>
          <w:color w:val="000000"/>
          <w:lang w:val="es-ES_tradnl"/>
        </w:rPr>
        <w:t xml:space="preserve">, en 5 pacientes de pramipexol y en 4 pacientes de </w:t>
      </w:r>
      <w:proofErr w:type="spellStart"/>
      <w:r>
        <w:rPr>
          <w:color w:val="000000"/>
          <w:lang w:val="es-ES_tradnl"/>
        </w:rPr>
        <w:t>carbegolina</w:t>
      </w:r>
      <w:proofErr w:type="spellEnd"/>
      <w:r>
        <w:rPr>
          <w:color w:val="000000"/>
          <w:lang w:val="es-ES_tradnl"/>
        </w:rPr>
        <w:t>. Se observaron mejorías en las puntuaciones de la escala UPDRS parte I-IV. El perfil de seguridad no fue diferente del observado en estudios anteriores.</w:t>
      </w:r>
    </w:p>
    <w:p w14:paraId="3949C987" w14:textId="77777777" w:rsidR="00F67CAE" w:rsidRDefault="00F67CAE">
      <w:pPr>
        <w:tabs>
          <w:tab w:val="left" w:pos="567"/>
        </w:tabs>
        <w:rPr>
          <w:color w:val="000000"/>
          <w:lang w:val="es-ES_tradnl"/>
        </w:rPr>
      </w:pPr>
    </w:p>
    <w:p w14:paraId="5EC50893" w14:textId="77777777" w:rsidR="00F67CAE" w:rsidRDefault="00F67CAE">
      <w:pPr>
        <w:tabs>
          <w:tab w:val="left" w:pos="567"/>
        </w:tabs>
      </w:pPr>
      <w:r>
        <w:rPr>
          <w:b/>
          <w:color w:val="000000"/>
          <w:lang w:val="es-ES_tradnl"/>
        </w:rPr>
        <w:t>En un estudio aleatorio, abierto (SP825)</w:t>
      </w:r>
      <w:r>
        <w:rPr>
          <w:color w:val="000000"/>
          <w:lang w:val="es-ES_tradnl"/>
        </w:rPr>
        <w:t xml:space="preserve">, en pacientes con enfermedad de Parkinson en fase inicial, 25 pacientes fueron asignados aleatoriamente al tratamiento con </w:t>
      </w:r>
      <w:proofErr w:type="spellStart"/>
      <w:r>
        <w:rPr>
          <w:color w:val="000000"/>
          <w:lang w:val="es-ES_tradnl"/>
        </w:rPr>
        <w:t>rotigotina</w:t>
      </w:r>
      <w:proofErr w:type="spellEnd"/>
      <w:r>
        <w:rPr>
          <w:color w:val="000000"/>
          <w:lang w:val="es-ES_tradnl"/>
        </w:rPr>
        <w:t xml:space="preserve"> y 26 con </w:t>
      </w:r>
      <w:proofErr w:type="spellStart"/>
      <w:r>
        <w:rPr>
          <w:color w:val="000000"/>
          <w:lang w:val="es-ES_tradnl"/>
        </w:rPr>
        <w:t>ropinirol</w:t>
      </w:r>
      <w:proofErr w:type="spellEnd"/>
      <w:r>
        <w:rPr>
          <w:color w:val="000000"/>
          <w:lang w:val="es-ES_tradnl"/>
        </w:rPr>
        <w:t xml:space="preserve">. En ambos brazos la dosis de tratamiento se ajustó hasta la dosis óptima o máxima de 8 mg/24 h </w:t>
      </w:r>
      <w:proofErr w:type="spellStart"/>
      <w:r>
        <w:rPr>
          <w:color w:val="000000"/>
          <w:lang w:val="es-ES_tradnl"/>
        </w:rPr>
        <w:t>ó</w:t>
      </w:r>
      <w:proofErr w:type="spellEnd"/>
      <w:r>
        <w:rPr>
          <w:color w:val="000000"/>
          <w:lang w:val="es-ES_tradnl"/>
        </w:rPr>
        <w:t xml:space="preserve"> 9 mg </w:t>
      </w:r>
      <w:r>
        <w:rPr>
          <w:color w:val="000000"/>
          <w:lang w:val="es-ES_tradnl"/>
        </w:rPr>
        <w:lastRenderedPageBreak/>
        <w:t xml:space="preserve">/día, respectivamente. Ambos tratamientos mostraron mejorías en la función motora matutina y en el sueño. Los síntomas motores (UPDRS Parte III) mejoraron en 6,3 </w:t>
      </w:r>
      <w:r>
        <w:rPr>
          <w:rFonts w:cs="Calibri"/>
          <w:color w:val="000000"/>
          <w:lang w:val="es-ES_tradnl"/>
        </w:rPr>
        <w:t>± 1</w:t>
      </w:r>
      <w:r>
        <w:rPr>
          <w:color w:val="000000"/>
          <w:lang w:val="es-ES_tradnl"/>
        </w:rPr>
        <w:t xml:space="preserve">,3 puntos en los pacientes tratados con </w:t>
      </w:r>
      <w:proofErr w:type="spellStart"/>
      <w:r>
        <w:rPr>
          <w:color w:val="000000"/>
          <w:lang w:val="es-ES_tradnl"/>
        </w:rPr>
        <w:t>rotigotina</w:t>
      </w:r>
      <w:proofErr w:type="spellEnd"/>
      <w:r>
        <w:rPr>
          <w:color w:val="000000"/>
          <w:lang w:val="es-ES_tradnl"/>
        </w:rPr>
        <w:t xml:space="preserve">, y en 5,9 </w:t>
      </w:r>
      <w:r>
        <w:rPr>
          <w:rFonts w:cs="Calibri"/>
          <w:color w:val="000000"/>
          <w:lang w:val="es-ES_tradnl"/>
        </w:rPr>
        <w:t>± 1</w:t>
      </w:r>
      <w:r>
        <w:rPr>
          <w:color w:val="000000"/>
          <w:lang w:val="es-ES_tradnl"/>
        </w:rPr>
        <w:t xml:space="preserve">,3 puntos en el grupo de </w:t>
      </w:r>
      <w:proofErr w:type="spellStart"/>
      <w:r>
        <w:rPr>
          <w:color w:val="000000"/>
          <w:lang w:val="es-ES_tradnl"/>
        </w:rPr>
        <w:t>ropinirol</w:t>
      </w:r>
      <w:proofErr w:type="spellEnd"/>
      <w:r>
        <w:rPr>
          <w:color w:val="000000"/>
          <w:lang w:val="es-ES_tradnl"/>
        </w:rPr>
        <w:t xml:space="preserve"> tras 4 semanas de mantenimiento. EL sueño (PDSS) mejoró en 4,1 </w:t>
      </w:r>
      <w:r>
        <w:rPr>
          <w:rFonts w:cs="Calibri"/>
          <w:color w:val="000000"/>
          <w:lang w:val="es-ES_tradnl"/>
        </w:rPr>
        <w:t>± 13</w:t>
      </w:r>
      <w:r>
        <w:rPr>
          <w:color w:val="000000"/>
          <w:lang w:val="es-ES_tradnl"/>
        </w:rPr>
        <w:t xml:space="preserve">,8 puntos para los pacientes tratados con </w:t>
      </w:r>
      <w:proofErr w:type="spellStart"/>
      <w:r>
        <w:rPr>
          <w:color w:val="000000"/>
          <w:lang w:val="es-ES_tradnl"/>
        </w:rPr>
        <w:t>rotigotina</w:t>
      </w:r>
      <w:proofErr w:type="spellEnd"/>
      <w:r>
        <w:rPr>
          <w:color w:val="000000"/>
          <w:lang w:val="es-ES_tradnl"/>
        </w:rPr>
        <w:t xml:space="preserve">, y en 2,5 </w:t>
      </w:r>
      <w:r>
        <w:rPr>
          <w:rFonts w:cs="Calibri"/>
          <w:color w:val="000000"/>
          <w:lang w:val="es-ES_tradnl"/>
        </w:rPr>
        <w:t>± 1</w:t>
      </w:r>
      <w:r>
        <w:rPr>
          <w:color w:val="000000"/>
          <w:lang w:val="es-ES_tradnl"/>
        </w:rPr>
        <w:t xml:space="preserve">3,5 puntos para los pacientes tratados con </w:t>
      </w:r>
      <w:proofErr w:type="spellStart"/>
      <w:r>
        <w:rPr>
          <w:color w:val="000000"/>
          <w:lang w:val="es-ES_tradnl"/>
        </w:rPr>
        <w:t>ropinirol</w:t>
      </w:r>
      <w:proofErr w:type="spellEnd"/>
      <w:r>
        <w:rPr>
          <w:color w:val="000000"/>
          <w:lang w:val="es-ES_tradnl"/>
        </w:rPr>
        <w:t>. El perfil de seguridad fue comparable a excepción de las reacciones en el lugar de administración.</w:t>
      </w:r>
    </w:p>
    <w:p w14:paraId="47E6D9A7" w14:textId="77777777" w:rsidR="00F67CAE" w:rsidRDefault="00F67CAE">
      <w:pPr>
        <w:tabs>
          <w:tab w:val="left" w:pos="567"/>
        </w:tabs>
      </w:pPr>
      <w:r>
        <w:rPr>
          <w:color w:val="000000"/>
          <w:lang w:val="es-ES_tradnl"/>
        </w:rPr>
        <w:br/>
        <w:t xml:space="preserve">En los estudios SP824 y SP825 llevados a cabo desde el ensayo comparativo inicial, </w:t>
      </w:r>
      <w:proofErr w:type="spellStart"/>
      <w:r>
        <w:rPr>
          <w:color w:val="000000"/>
          <w:lang w:val="es-ES_tradnl"/>
        </w:rPr>
        <w:t>rotigotina</w:t>
      </w:r>
      <w:proofErr w:type="spellEnd"/>
      <w:r>
        <w:rPr>
          <w:color w:val="000000"/>
          <w:lang w:val="es-ES_tradnl"/>
        </w:rPr>
        <w:t xml:space="preserve"> y </w:t>
      </w:r>
      <w:proofErr w:type="spellStart"/>
      <w:r>
        <w:rPr>
          <w:color w:val="000000"/>
          <w:lang w:val="es-ES_tradnl"/>
        </w:rPr>
        <w:t>ropinirole</w:t>
      </w:r>
      <w:proofErr w:type="spellEnd"/>
      <w:r>
        <w:rPr>
          <w:color w:val="000000"/>
          <w:lang w:val="es-ES_tradnl"/>
        </w:rPr>
        <w:t xml:space="preserve"> a dosis equivalentes demostraron una eficacia comparable.</w:t>
      </w:r>
    </w:p>
    <w:p w14:paraId="7E38A4DF" w14:textId="77777777" w:rsidR="00F67CAE" w:rsidRDefault="00F67CAE">
      <w:pPr>
        <w:tabs>
          <w:tab w:val="left" w:pos="567"/>
        </w:tabs>
        <w:rPr>
          <w:color w:val="000000"/>
          <w:lang w:val="es-ES_tradnl"/>
        </w:rPr>
      </w:pPr>
    </w:p>
    <w:p w14:paraId="5E19EA9B" w14:textId="77777777" w:rsidR="00F67CAE" w:rsidRDefault="00F67CAE">
      <w:pPr>
        <w:tabs>
          <w:tab w:val="left" w:pos="567"/>
        </w:tabs>
      </w:pPr>
      <w:r>
        <w:rPr>
          <w:b/>
        </w:rPr>
        <w:t xml:space="preserve">Se realizaron otros dos ensayos </w:t>
      </w:r>
      <w:proofErr w:type="spellStart"/>
      <w:r>
        <w:rPr>
          <w:b/>
        </w:rPr>
        <w:t>pivotales</w:t>
      </w:r>
      <w:proofErr w:type="spellEnd"/>
      <w:r>
        <w:t xml:space="preserve"> </w:t>
      </w:r>
      <w:r>
        <w:rPr>
          <w:b/>
        </w:rPr>
        <w:t>(SP650DB y SP515)</w:t>
      </w:r>
      <w:r>
        <w:t xml:space="preserve"> en pacientes que recibían tratamiento concomitante con levodopa. El principal criterio de valoración fue la reducción del tiempo en “off” (horas). La eficacia se determinó según la respuesta del sujeto al tratamiento en términos de respondedor y de mejoría absoluta del tiempo pasado en “off”.</w:t>
      </w:r>
    </w:p>
    <w:p w14:paraId="234A3638" w14:textId="77777777" w:rsidR="00F67CAE" w:rsidRDefault="00F67CAE">
      <w:pPr>
        <w:tabs>
          <w:tab w:val="left" w:pos="567"/>
        </w:tabs>
      </w:pPr>
    </w:p>
    <w:p w14:paraId="710ECA1F" w14:textId="77777777" w:rsidR="00F67CAE" w:rsidRDefault="00F67CAE">
      <w:pPr>
        <w:tabs>
          <w:tab w:val="left" w:pos="567"/>
        </w:tabs>
      </w:pPr>
      <w:r>
        <w:rPr>
          <w:b/>
        </w:rPr>
        <w:t>En el ensayo doble ciego SP650DB</w:t>
      </w:r>
      <w:r>
        <w:t xml:space="preserve">, 113 pacientes recibieron </w:t>
      </w:r>
      <w:proofErr w:type="spellStart"/>
      <w:r>
        <w:t>rotigotina</w:t>
      </w:r>
      <w:proofErr w:type="spellEnd"/>
      <w:r>
        <w:t xml:space="preserve"> hasta una dosis máxima de 8 mg/24 h, 109 pacientes recibieron </w:t>
      </w:r>
      <w:proofErr w:type="spellStart"/>
      <w:r>
        <w:t>rotigotina</w:t>
      </w:r>
      <w:proofErr w:type="spellEnd"/>
      <w:r>
        <w:t xml:space="preserve"> hasta una dosis máxima de 12 mg/24 h y 119 pacientes recibieron placebo. Los pacientes ajustaron su dosis óptima de </w:t>
      </w:r>
      <w:proofErr w:type="spellStart"/>
      <w:r>
        <w:t>rotigotina</w:t>
      </w:r>
      <w:proofErr w:type="spellEnd"/>
      <w:r>
        <w:t xml:space="preserve"> o placebo con incrementos semanales de 2 mg/24 h a partir de 4 mg/24 h. Los pacientes de cada grupo de tratamiento se mantuvieron con la dosis óptima durante 6 meses. Al terminar el tratamiento de mantenimiento se observó una mejoría al menos del </w:t>
      </w:r>
      <w:r>
        <w:rPr>
          <w:rFonts w:eastAsia="MS Mincho"/>
          <w:lang w:eastAsia="ja-JP"/>
        </w:rPr>
        <w:t>30% en el 57% y el 55% de los sujetos que recibieron 8 mg/24 h y 12 mg/24</w:t>
      </w:r>
      <w:r>
        <w:rPr>
          <w:rFonts w:eastAsia="MS Mincho"/>
        </w:rPr>
        <w:t xml:space="preserve"> h de </w:t>
      </w:r>
      <w:proofErr w:type="spellStart"/>
      <w:r>
        <w:rPr>
          <w:rFonts w:eastAsia="MS Mincho"/>
        </w:rPr>
        <w:t>rotigotina</w:t>
      </w:r>
      <w:proofErr w:type="spellEnd"/>
      <w:r>
        <w:rPr>
          <w:rFonts w:eastAsia="MS Mincho"/>
          <w:lang w:eastAsia="ja-JP"/>
        </w:rPr>
        <w:t>, respectivamente, y en el 34% de los sujetos tratados con placebo (diferencias del 22% y 21%, respectivamente, IC</w:t>
      </w:r>
      <w:r>
        <w:rPr>
          <w:rFonts w:eastAsia="MS Mincho"/>
          <w:vertAlign w:val="subscript"/>
          <w:lang w:eastAsia="ja-JP"/>
        </w:rPr>
        <w:t>95%</w:t>
      </w:r>
      <w:r>
        <w:rPr>
          <w:rFonts w:eastAsia="MS Mincho"/>
          <w:lang w:eastAsia="ja-JP"/>
        </w:rPr>
        <w:t xml:space="preserve"> 10%; 35% y 8%; 33%, respectivamente, p&lt;0,001 para ambos grupos de </w:t>
      </w:r>
      <w:proofErr w:type="spellStart"/>
      <w:r>
        <w:rPr>
          <w:rFonts w:eastAsia="MS Mincho"/>
          <w:lang w:eastAsia="ja-JP"/>
        </w:rPr>
        <w:t>rotigotina</w:t>
      </w:r>
      <w:proofErr w:type="spellEnd"/>
      <w:r>
        <w:rPr>
          <w:rFonts w:eastAsia="MS Mincho"/>
          <w:lang w:eastAsia="ja-JP"/>
        </w:rPr>
        <w:t xml:space="preserve">). Con </w:t>
      </w:r>
      <w:proofErr w:type="spellStart"/>
      <w:r>
        <w:t>rotigotina</w:t>
      </w:r>
      <w:proofErr w:type="spellEnd"/>
      <w:r>
        <w:t>, la media de la reducción del tiempo en “off” fue de 2,7 y 2,1 horas, respectivamente, mientras que en el grupo tratado con placebo se observó una reducción de 0,9 horas. Las diferencias fueron estadísticamente significativas (p&lt;0,001 y p=0,003, respectivamente).</w:t>
      </w:r>
    </w:p>
    <w:p w14:paraId="5F6D07E9" w14:textId="77777777" w:rsidR="00F67CAE" w:rsidRDefault="00F67CAE">
      <w:pPr>
        <w:tabs>
          <w:tab w:val="left" w:pos="567"/>
        </w:tabs>
      </w:pPr>
    </w:p>
    <w:p w14:paraId="74D57133" w14:textId="77777777" w:rsidR="00F67CAE" w:rsidRDefault="00F67CAE">
      <w:pPr>
        <w:tabs>
          <w:tab w:val="left" w:pos="567"/>
        </w:tabs>
      </w:pPr>
      <w:r>
        <w:rPr>
          <w:b/>
        </w:rPr>
        <w:t>En el segundo ensayo doble ciego SP515</w:t>
      </w:r>
      <w:r>
        <w:t xml:space="preserve">, 201 pacientes recibieron </w:t>
      </w:r>
      <w:proofErr w:type="spellStart"/>
      <w:r>
        <w:t>rotigotina</w:t>
      </w:r>
      <w:proofErr w:type="spellEnd"/>
      <w:r>
        <w:t xml:space="preserve">, 200 recibieron pramipexol y 100 recibieron placebo. Los pacientes ajustaron su dosis óptima de </w:t>
      </w:r>
      <w:proofErr w:type="spellStart"/>
      <w:r>
        <w:t>rotigotina</w:t>
      </w:r>
      <w:proofErr w:type="spellEnd"/>
      <w:r>
        <w:t xml:space="preserve"> en incrementos semanales de 2 mg/24 h empezando con 4 mg/24 h hasta una dosis máxima de 16 mg/24 h. En el grupo pramipexol los pacientes recibieron 0,375 mg en la primera semana, 0,75 mg en la segunda semana y después se ajustaron la dosis en incrementos semanales de 0,75 mg hasta su dosis óptima hasta un máximo de 4,5 mg/día. Los pacientes de cada grupo de tratamiento se mantuvieron en el ensayo durante 4 meses.</w:t>
      </w:r>
    </w:p>
    <w:p w14:paraId="3B649F86" w14:textId="77777777" w:rsidR="00F67CAE" w:rsidRDefault="00F67CAE">
      <w:pPr>
        <w:tabs>
          <w:tab w:val="left" w:pos="567"/>
        </w:tabs>
      </w:pPr>
      <w:r>
        <w:rPr>
          <w:rFonts w:eastAsia="MS Mincho"/>
          <w:lang w:eastAsia="ja-JP"/>
        </w:rPr>
        <w:t xml:space="preserve">Al terminar el tratamiento de mantenimiento se observó una mejoría al menos del 30% en el 60% de los casos tratados con </w:t>
      </w:r>
      <w:proofErr w:type="spellStart"/>
      <w:r>
        <w:rPr>
          <w:rFonts w:eastAsia="MS Mincho"/>
          <w:lang w:eastAsia="ja-JP"/>
        </w:rPr>
        <w:t>rotigotina</w:t>
      </w:r>
      <w:proofErr w:type="spellEnd"/>
      <w:r>
        <w:rPr>
          <w:rFonts w:eastAsia="MS Mincho"/>
          <w:lang w:eastAsia="ja-JP"/>
        </w:rPr>
        <w:t xml:space="preserve">, el 67% de los sujetos tratados con pramipexol y el 35% de los tratados con placebo (Diferencia de </w:t>
      </w:r>
      <w:proofErr w:type="spellStart"/>
      <w:r>
        <w:rPr>
          <w:rFonts w:eastAsia="MS Mincho"/>
          <w:lang w:eastAsia="ja-JP"/>
        </w:rPr>
        <w:t>rotigotina</w:t>
      </w:r>
      <w:proofErr w:type="spellEnd"/>
      <w:r>
        <w:rPr>
          <w:rFonts w:eastAsia="MS Mincho"/>
          <w:lang w:eastAsia="ja-JP"/>
        </w:rPr>
        <w:t xml:space="preserve"> frente a placebo: 25%, IC</w:t>
      </w:r>
      <w:r>
        <w:rPr>
          <w:rFonts w:eastAsia="MS Mincho"/>
          <w:vertAlign w:val="subscript"/>
          <w:lang w:eastAsia="ja-JP"/>
        </w:rPr>
        <w:t xml:space="preserve">95% </w:t>
      </w:r>
      <w:r>
        <w:rPr>
          <w:rFonts w:eastAsia="MS Mincho"/>
          <w:lang w:eastAsia="ja-JP"/>
        </w:rPr>
        <w:t>13%; 36%, diferencia de pramipexol frente a placebo 32%, IC</w:t>
      </w:r>
      <w:r>
        <w:rPr>
          <w:rFonts w:eastAsia="MS Mincho"/>
          <w:vertAlign w:val="subscript"/>
          <w:lang w:eastAsia="ja-JP"/>
        </w:rPr>
        <w:t xml:space="preserve">95% </w:t>
      </w:r>
      <w:r>
        <w:rPr>
          <w:rFonts w:eastAsia="MS Mincho"/>
          <w:lang w:eastAsia="ja-JP"/>
        </w:rPr>
        <w:t xml:space="preserve">21%; 43%, diferencia de pramipexol frente a </w:t>
      </w:r>
      <w:proofErr w:type="spellStart"/>
      <w:r>
        <w:rPr>
          <w:rFonts w:eastAsia="MS Mincho"/>
          <w:lang w:eastAsia="ja-JP"/>
        </w:rPr>
        <w:t>rotigotina</w:t>
      </w:r>
      <w:proofErr w:type="spellEnd"/>
      <w:r>
        <w:rPr>
          <w:rFonts w:eastAsia="MS Mincho"/>
          <w:lang w:eastAsia="ja-JP"/>
        </w:rPr>
        <w:t>: 7%, ICI</w:t>
      </w:r>
      <w:r>
        <w:rPr>
          <w:rFonts w:eastAsia="MS Mincho"/>
          <w:vertAlign w:val="subscript"/>
          <w:lang w:eastAsia="ja-JP"/>
        </w:rPr>
        <w:t xml:space="preserve">95% </w:t>
      </w:r>
      <w:r>
        <w:rPr>
          <w:rFonts w:eastAsia="MS Mincho"/>
          <w:lang w:eastAsia="ja-JP"/>
        </w:rPr>
        <w:t>-2%; 17%).</w:t>
      </w:r>
      <w:r>
        <w:t xml:space="preserve"> La reducción media del tiempo en “off” fue de 2,5 horas en el grupo de </w:t>
      </w:r>
      <w:proofErr w:type="spellStart"/>
      <w:r>
        <w:t>rotigotina</w:t>
      </w:r>
      <w:proofErr w:type="spellEnd"/>
      <w:r>
        <w:t>, 2,8 horas en el grupo pramipexol y 0,9 horas en el grupo placebo. Todas las diferencias entre los tratamientos activos y placebo fueron estadísticamente significativas.</w:t>
      </w:r>
    </w:p>
    <w:p w14:paraId="1E48A409" w14:textId="77777777" w:rsidR="00F67CAE" w:rsidRDefault="00F67CAE">
      <w:pPr>
        <w:tabs>
          <w:tab w:val="left" w:pos="567"/>
        </w:tabs>
      </w:pPr>
    </w:p>
    <w:p w14:paraId="63C9A444" w14:textId="77777777" w:rsidR="00F67CAE" w:rsidRDefault="00F67CAE">
      <w:pPr>
        <w:tabs>
          <w:tab w:val="left" w:pos="567"/>
        </w:tabs>
      </w:pPr>
      <w:r>
        <w:rPr>
          <w:b/>
        </w:rPr>
        <w:t>Se llevó a cabo un estudio adicional multinacional, doble ciego (SP889)</w:t>
      </w:r>
      <w:r>
        <w:t xml:space="preserve"> en 287 pacientes con la enfermedad de Parkinson en </w:t>
      </w:r>
      <w:proofErr w:type="spellStart"/>
      <w:r>
        <w:t>estadíos</w:t>
      </w:r>
      <w:proofErr w:type="spellEnd"/>
      <w:r>
        <w:t xml:space="preserve"> iniciales o avanzados que no tuvieron una respuesta satisfactoria en el control matutino de la función motora. El 81,5 % de estos pacientes estuvieron en tratamiento concomitante con levodopa. 190 pacientes recibieron </w:t>
      </w:r>
      <w:proofErr w:type="spellStart"/>
      <w:r>
        <w:t>rotigotina</w:t>
      </w:r>
      <w:proofErr w:type="spellEnd"/>
      <w:r>
        <w:t xml:space="preserve"> y 97 placebo. Se les ajustó la dosis de </w:t>
      </w:r>
      <w:proofErr w:type="spellStart"/>
      <w:r>
        <w:t>rotigotina</w:t>
      </w:r>
      <w:proofErr w:type="spellEnd"/>
      <w:r>
        <w:t xml:space="preserve"> o placebo hasta la dosis óptima en incrementos semanales de 2 mg/24 h comenzando con 2 mg/24h hasta una dosis máxima de 16 mg/24 h durante 8 semanas, seguido de un periodo de mantenimiento de 4 semanas. La función motora al despertar fue evaluada con la escala UPDRS (parte III) y los trastornos del sueño nocturno medidos por la Escala de Sueño modificada para la Enfermedad de Parkinson (PDSS-2), fueron las </w:t>
      </w:r>
      <w:proofErr w:type="spellStart"/>
      <w:r>
        <w:t>co-variables</w:t>
      </w:r>
      <w:proofErr w:type="spellEnd"/>
      <w:r>
        <w:t xml:space="preserve"> primarias. Al final de la fase de mantenimiento los pacientes tratados con </w:t>
      </w:r>
      <w:proofErr w:type="spellStart"/>
      <w:r>
        <w:t>rotigotina</w:t>
      </w:r>
      <w:proofErr w:type="spellEnd"/>
      <w:r>
        <w:t xml:space="preserve"> tuvieron una mejoría en la puntuación media en la escala UPDRS (parte III) de 7,0 puntos (inicial 29,6 puntos) y de 3,9 puntos en el grupo placebo (inicial 32,0 puntos). La mejoría en la puntuación media total de la escala PDSS-2 fue de 5,9 (</w:t>
      </w:r>
      <w:proofErr w:type="spellStart"/>
      <w:r>
        <w:t>rotigotina</w:t>
      </w:r>
      <w:proofErr w:type="spellEnd"/>
      <w:r>
        <w:t xml:space="preserve">, inicial 19,3) y de 1,9 puntos (placebo, inicial 20,5). Las diferencias en el tratamiento para las </w:t>
      </w:r>
      <w:proofErr w:type="spellStart"/>
      <w:r>
        <w:t>co-variables</w:t>
      </w:r>
      <w:proofErr w:type="spellEnd"/>
      <w:r>
        <w:t xml:space="preserve"> primarias fueron estadísticamente significativas (p=0,0002 y p&lt;0,0001).</w:t>
      </w:r>
    </w:p>
    <w:p w14:paraId="49AFAAFB" w14:textId="77777777" w:rsidR="00F67CAE" w:rsidRDefault="00F67CAE">
      <w:pPr>
        <w:tabs>
          <w:tab w:val="left" w:pos="567"/>
        </w:tabs>
      </w:pPr>
    </w:p>
    <w:p w14:paraId="733F36B2" w14:textId="77777777" w:rsidR="00F67CAE" w:rsidRDefault="00F67CAE">
      <w:pPr>
        <w:tabs>
          <w:tab w:val="left" w:pos="567"/>
        </w:tabs>
        <w:ind w:left="567" w:hanging="567"/>
      </w:pPr>
      <w:r>
        <w:rPr>
          <w:b/>
          <w:bCs/>
        </w:rPr>
        <w:lastRenderedPageBreak/>
        <w:t>5.2</w:t>
      </w:r>
      <w:r>
        <w:rPr>
          <w:b/>
          <w:bCs/>
        </w:rPr>
        <w:tab/>
        <w:t>Propiedades farmacocinéticas</w:t>
      </w:r>
    </w:p>
    <w:p w14:paraId="5B2250DC" w14:textId="77777777" w:rsidR="00F67CAE" w:rsidRDefault="00F67CAE">
      <w:pPr>
        <w:tabs>
          <w:tab w:val="left" w:pos="567"/>
        </w:tabs>
        <w:rPr>
          <w:b/>
          <w:bCs/>
        </w:rPr>
      </w:pPr>
    </w:p>
    <w:p w14:paraId="4E84EE0C" w14:textId="77777777" w:rsidR="00F67CAE" w:rsidRDefault="00F67CAE">
      <w:pPr>
        <w:tabs>
          <w:tab w:val="left" w:pos="567"/>
        </w:tabs>
      </w:pPr>
      <w:r>
        <w:rPr>
          <w:u w:val="single"/>
        </w:rPr>
        <w:t>Absorción</w:t>
      </w:r>
    </w:p>
    <w:p w14:paraId="5CAD324D" w14:textId="77777777" w:rsidR="00F67CAE" w:rsidRDefault="00F67CAE">
      <w:pPr>
        <w:tabs>
          <w:tab w:val="left" w:pos="567"/>
        </w:tabs>
        <w:rPr>
          <w:u w:val="single"/>
        </w:rPr>
      </w:pPr>
    </w:p>
    <w:p w14:paraId="7B6F9C0B" w14:textId="77777777" w:rsidR="00F67CAE" w:rsidRDefault="00F67CAE">
      <w:pPr>
        <w:tabs>
          <w:tab w:val="left" w:pos="567"/>
        </w:tabs>
      </w:pPr>
      <w:r>
        <w:t xml:space="preserve">Después de la aplicación, la </w:t>
      </w:r>
      <w:proofErr w:type="spellStart"/>
      <w:r>
        <w:t>rotigotina</w:t>
      </w:r>
      <w:proofErr w:type="spellEnd"/>
      <w:r>
        <w:t xml:space="preserve"> se libera de forma continua desde el parche transdérmico y se absorbe a través de la piel. Las concentraciones en equilibrio se alcanzan después de uno o dos días de aplicación del parche y se mantienen en un nivel estable con la aplicación diaria de un parche que se mantenga puesto durante 24 horas. La concentración plasmática de </w:t>
      </w:r>
      <w:proofErr w:type="spellStart"/>
      <w:r>
        <w:t>rotigotina</w:t>
      </w:r>
      <w:proofErr w:type="spellEnd"/>
      <w:r>
        <w:t xml:space="preserve"> aumenta de forma proporcional a la dosis en el rango de dosis entre 1 mg/24 h a 24 mg/24 h.</w:t>
      </w:r>
    </w:p>
    <w:p w14:paraId="03C25DAB" w14:textId="77777777" w:rsidR="00F67CAE" w:rsidRDefault="00F67CAE">
      <w:pPr>
        <w:tabs>
          <w:tab w:val="left" w:pos="567"/>
        </w:tabs>
      </w:pPr>
    </w:p>
    <w:p w14:paraId="52900C69" w14:textId="77777777" w:rsidR="00F67CAE" w:rsidRDefault="00F67CAE">
      <w:pPr>
        <w:tabs>
          <w:tab w:val="left" w:pos="567"/>
        </w:tabs>
      </w:pPr>
      <w:r>
        <w:t>Aproximadamente el 45% del principio activo contenido en el parche se libera en la piel en un periodo de 24 horas. La biodisponibilidad absoluta después de la aplicación transdérmica es de, aproximadamente, el 37%.</w:t>
      </w:r>
    </w:p>
    <w:p w14:paraId="7B39072F" w14:textId="77777777" w:rsidR="00F67CAE" w:rsidRDefault="00F67CAE">
      <w:pPr>
        <w:tabs>
          <w:tab w:val="left" w:pos="567"/>
        </w:tabs>
      </w:pPr>
    </w:p>
    <w:p w14:paraId="55D59D9E" w14:textId="77777777" w:rsidR="00F67CAE" w:rsidRDefault="00F67CAE">
      <w:pPr>
        <w:tabs>
          <w:tab w:val="left" w:pos="567"/>
        </w:tabs>
      </w:pPr>
      <w:r>
        <w:t xml:space="preserve">La rotación del lugar de aplicación del parche puede provocar diferencias diarias en las concentraciones plasmáticas. Las diferencias en la biodisponibilidad de </w:t>
      </w:r>
      <w:proofErr w:type="spellStart"/>
      <w:r>
        <w:t>rotigotina</w:t>
      </w:r>
      <w:proofErr w:type="spellEnd"/>
      <w:r>
        <w:t xml:space="preserve"> variaron del 2% (parte superior del brazo frente a costado) al 46% (hombro frente a muslo). No obstante, no hay indicios de un impacto relevante en la evolución clínica.</w:t>
      </w:r>
    </w:p>
    <w:p w14:paraId="7F0CA6DD" w14:textId="77777777" w:rsidR="00F67CAE" w:rsidRDefault="00F67CAE">
      <w:pPr>
        <w:tabs>
          <w:tab w:val="left" w:pos="567"/>
        </w:tabs>
      </w:pPr>
    </w:p>
    <w:p w14:paraId="236A5EC7" w14:textId="77777777" w:rsidR="00F67CAE" w:rsidRDefault="00F67CAE">
      <w:pPr>
        <w:tabs>
          <w:tab w:val="left" w:pos="567"/>
        </w:tabs>
      </w:pPr>
      <w:r>
        <w:rPr>
          <w:u w:val="single"/>
        </w:rPr>
        <w:t>Distribución</w:t>
      </w:r>
    </w:p>
    <w:p w14:paraId="42C2C0C0" w14:textId="77777777" w:rsidR="00F67CAE" w:rsidRDefault="00F67CAE">
      <w:pPr>
        <w:tabs>
          <w:tab w:val="left" w:pos="567"/>
        </w:tabs>
        <w:rPr>
          <w:u w:val="single"/>
        </w:rPr>
      </w:pPr>
    </w:p>
    <w:p w14:paraId="44695207" w14:textId="77777777" w:rsidR="00F67CAE" w:rsidRDefault="00F67CAE">
      <w:pPr>
        <w:tabs>
          <w:tab w:val="left" w:pos="567"/>
        </w:tabs>
      </w:pPr>
      <w:r>
        <w:t xml:space="preserve">La unión de </w:t>
      </w:r>
      <w:proofErr w:type="spellStart"/>
      <w:r>
        <w:t>rotigotina</w:t>
      </w:r>
      <w:proofErr w:type="spellEnd"/>
      <w:r>
        <w:t xml:space="preserve"> a las proteínas plasmáticas </w:t>
      </w:r>
      <w:r>
        <w:rPr>
          <w:i/>
          <w:iCs/>
        </w:rPr>
        <w:t xml:space="preserve">in vitro </w:t>
      </w:r>
      <w:r>
        <w:t>es aproximadamente del 92%.</w:t>
      </w:r>
    </w:p>
    <w:p w14:paraId="177CACF0" w14:textId="77777777" w:rsidR="00F67CAE" w:rsidRDefault="00F67CAE">
      <w:pPr>
        <w:tabs>
          <w:tab w:val="left" w:pos="567"/>
        </w:tabs>
      </w:pPr>
      <w:r>
        <w:t>El volumen aparente de distribución en el ser humano es de, aproximadamente, 84 l/kg.</w:t>
      </w:r>
    </w:p>
    <w:p w14:paraId="25033739" w14:textId="77777777" w:rsidR="00F67CAE" w:rsidRDefault="00F67CAE">
      <w:pPr>
        <w:tabs>
          <w:tab w:val="left" w:pos="567"/>
        </w:tabs>
      </w:pPr>
    </w:p>
    <w:p w14:paraId="076A5CDA" w14:textId="77777777" w:rsidR="00F67CAE" w:rsidRDefault="00F67CAE">
      <w:pPr>
        <w:tabs>
          <w:tab w:val="left" w:pos="567"/>
        </w:tabs>
      </w:pPr>
      <w:r>
        <w:rPr>
          <w:u w:val="single"/>
        </w:rPr>
        <w:t>Biotransformación</w:t>
      </w:r>
    </w:p>
    <w:p w14:paraId="1678D431" w14:textId="77777777" w:rsidR="00F67CAE" w:rsidRDefault="00F67CAE">
      <w:pPr>
        <w:tabs>
          <w:tab w:val="left" w:pos="567"/>
        </w:tabs>
        <w:rPr>
          <w:u w:val="single"/>
        </w:rPr>
      </w:pPr>
    </w:p>
    <w:p w14:paraId="347109BC" w14:textId="77777777" w:rsidR="00F67CAE" w:rsidRDefault="00F67CAE">
      <w:pPr>
        <w:tabs>
          <w:tab w:val="left" w:pos="567"/>
        </w:tabs>
      </w:pPr>
      <w:proofErr w:type="spellStart"/>
      <w:r>
        <w:t>Rotigotina</w:t>
      </w:r>
      <w:proofErr w:type="spellEnd"/>
      <w:r>
        <w:t xml:space="preserve"> se metaboliza en un alto porcentaje. </w:t>
      </w:r>
      <w:proofErr w:type="spellStart"/>
      <w:r>
        <w:t>Rotigotina</w:t>
      </w:r>
      <w:proofErr w:type="spellEnd"/>
      <w:r>
        <w:t xml:space="preserve"> se metaboliza mediante N-</w:t>
      </w:r>
      <w:proofErr w:type="spellStart"/>
      <w:r>
        <w:t>desalquilación</w:t>
      </w:r>
      <w:proofErr w:type="spellEnd"/>
      <w:r>
        <w:t xml:space="preserve"> y también mediante conjugación directa y secundaria. Los resultados obtenidos </w:t>
      </w:r>
      <w:r>
        <w:rPr>
          <w:i/>
          <w:iCs/>
        </w:rPr>
        <w:t>in vitro</w:t>
      </w:r>
      <w:r>
        <w:t xml:space="preserve"> indican que hay varias isoformas de las enzimas CYP capaces de catalizar la N-</w:t>
      </w:r>
      <w:proofErr w:type="spellStart"/>
      <w:r>
        <w:t>desalquilación</w:t>
      </w:r>
      <w:proofErr w:type="spellEnd"/>
      <w:r>
        <w:t xml:space="preserve"> de </w:t>
      </w:r>
      <w:proofErr w:type="spellStart"/>
      <w:r>
        <w:t>rotigotina</w:t>
      </w:r>
      <w:proofErr w:type="spellEnd"/>
      <w:r>
        <w:t xml:space="preserve">. Los metabolitos principales son los conjugados sulfato y </w:t>
      </w:r>
      <w:proofErr w:type="spellStart"/>
      <w:r>
        <w:t>glucurónido</w:t>
      </w:r>
      <w:proofErr w:type="spellEnd"/>
      <w:r>
        <w:t xml:space="preserve"> del compuesto original y metabolitos N-desalquilados, que son biológicamente inactivos.</w:t>
      </w:r>
    </w:p>
    <w:p w14:paraId="6F8F3208" w14:textId="77777777" w:rsidR="00F67CAE" w:rsidRDefault="00F67CAE">
      <w:pPr>
        <w:tabs>
          <w:tab w:val="left" w:pos="567"/>
        </w:tabs>
      </w:pPr>
      <w:r>
        <w:t>La información que se dispone sobre los metabolitos es incompleta.</w:t>
      </w:r>
    </w:p>
    <w:p w14:paraId="637F5AB6" w14:textId="77777777" w:rsidR="00F67CAE" w:rsidRDefault="00F67CAE">
      <w:pPr>
        <w:tabs>
          <w:tab w:val="left" w:pos="567"/>
        </w:tabs>
      </w:pPr>
    </w:p>
    <w:p w14:paraId="27C7D10F" w14:textId="77777777" w:rsidR="00F67CAE" w:rsidRDefault="00F67CAE">
      <w:pPr>
        <w:tabs>
          <w:tab w:val="left" w:pos="567"/>
        </w:tabs>
      </w:pPr>
      <w:r>
        <w:rPr>
          <w:u w:val="single"/>
        </w:rPr>
        <w:t>Eliminación</w:t>
      </w:r>
    </w:p>
    <w:p w14:paraId="37ABF73A" w14:textId="77777777" w:rsidR="00F67CAE" w:rsidRDefault="00F67CAE">
      <w:pPr>
        <w:tabs>
          <w:tab w:val="left" w:pos="567"/>
        </w:tabs>
        <w:rPr>
          <w:u w:val="single"/>
        </w:rPr>
      </w:pPr>
    </w:p>
    <w:p w14:paraId="5B38508C" w14:textId="77777777" w:rsidR="00F67CAE" w:rsidRDefault="00F67CAE">
      <w:pPr>
        <w:tabs>
          <w:tab w:val="left" w:pos="567"/>
        </w:tabs>
      </w:pPr>
      <w:r>
        <w:t xml:space="preserve">Aproximadamente un 71% de la dosis de </w:t>
      </w:r>
      <w:proofErr w:type="spellStart"/>
      <w:r>
        <w:t>rotigotina</w:t>
      </w:r>
      <w:proofErr w:type="spellEnd"/>
      <w:r>
        <w:t xml:space="preserve"> se excreta por la orina y una cantidad menor, en torno al 23%, se excreta por las heces.</w:t>
      </w:r>
    </w:p>
    <w:p w14:paraId="1A76FAF4" w14:textId="77777777" w:rsidR="00F67CAE" w:rsidRDefault="00F67CAE">
      <w:pPr>
        <w:tabs>
          <w:tab w:val="left" w:pos="567"/>
        </w:tabs>
      </w:pPr>
      <w:r>
        <w:t xml:space="preserve">El aclaramiento de </w:t>
      </w:r>
      <w:proofErr w:type="spellStart"/>
      <w:r>
        <w:t>rotigotina</w:t>
      </w:r>
      <w:proofErr w:type="spellEnd"/>
      <w:r>
        <w:t xml:space="preserve"> después de la administración transdérmica es de 10 l/min y su semivida total de eliminación es de 5 a 7 horas. El perfil farmacocinético muestra una eliminación bifásica con una semivida inicial de aproximadamente 2 a 3 horas.</w:t>
      </w:r>
    </w:p>
    <w:p w14:paraId="6186324A" w14:textId="77777777" w:rsidR="00F67CAE" w:rsidRDefault="00F67CAE">
      <w:pPr>
        <w:tabs>
          <w:tab w:val="left" w:pos="567"/>
        </w:tabs>
      </w:pPr>
    </w:p>
    <w:p w14:paraId="74441DF1" w14:textId="77777777" w:rsidR="00F67CAE" w:rsidRDefault="00F67CAE">
      <w:pPr>
        <w:tabs>
          <w:tab w:val="left" w:pos="567"/>
        </w:tabs>
      </w:pPr>
      <w:r>
        <w:t>Como el parche se administra por vía transdérmica, no se esperan efectos debidos a la administración de comida ni de la situación gastrointestinal.</w:t>
      </w:r>
    </w:p>
    <w:p w14:paraId="743D9751" w14:textId="77777777" w:rsidR="00F67CAE" w:rsidRDefault="00F67CAE">
      <w:pPr>
        <w:tabs>
          <w:tab w:val="left" w:pos="567"/>
        </w:tabs>
      </w:pPr>
    </w:p>
    <w:p w14:paraId="79E2E67F" w14:textId="77777777" w:rsidR="00F67CAE" w:rsidRDefault="00F67CAE">
      <w:pPr>
        <w:keepNext/>
      </w:pPr>
      <w:r>
        <w:rPr>
          <w:u w:val="single"/>
        </w:rPr>
        <w:t>Poblaciones especiales</w:t>
      </w:r>
    </w:p>
    <w:p w14:paraId="10B1A1E2" w14:textId="77777777" w:rsidR="00F67CAE" w:rsidRDefault="00F67CAE">
      <w:pPr>
        <w:rPr>
          <w:u w:val="single"/>
        </w:rPr>
      </w:pPr>
    </w:p>
    <w:p w14:paraId="099C0571" w14:textId="77777777" w:rsidR="00F67CAE" w:rsidRDefault="00F67CAE">
      <w:pPr>
        <w:tabs>
          <w:tab w:val="left" w:pos="567"/>
        </w:tabs>
      </w:pPr>
      <w:r>
        <w:t xml:space="preserve">Como el tratamiento con </w:t>
      </w:r>
      <w:proofErr w:type="spellStart"/>
      <w:r>
        <w:t>Neupro</w:t>
      </w:r>
      <w:proofErr w:type="spellEnd"/>
      <w:r>
        <w:t xml:space="preserve"> se inicia con una dosis baja y se ajusta gradualmente según la tolerabilidad clínica hasta obtener un efecto terapéutico óptimo, no se requieren ajustes de dosis en función del género, el peso o la edad del paciente.</w:t>
      </w:r>
    </w:p>
    <w:p w14:paraId="41896537" w14:textId="77777777" w:rsidR="00F67CAE" w:rsidRDefault="00F67CAE">
      <w:pPr>
        <w:tabs>
          <w:tab w:val="left" w:pos="567"/>
        </w:tabs>
      </w:pPr>
    </w:p>
    <w:p w14:paraId="4EFCCC6A" w14:textId="77777777" w:rsidR="00F67CAE" w:rsidRDefault="00F67CAE">
      <w:pPr>
        <w:tabs>
          <w:tab w:val="left" w:pos="567"/>
        </w:tabs>
      </w:pPr>
      <w:r>
        <w:rPr>
          <w:i/>
        </w:rPr>
        <w:t>Insuficiencia hepática y renal</w:t>
      </w:r>
    </w:p>
    <w:p w14:paraId="533AEBC1" w14:textId="77777777" w:rsidR="00F67CAE" w:rsidRDefault="00F67CAE">
      <w:pPr>
        <w:tabs>
          <w:tab w:val="left" w:pos="567"/>
        </w:tabs>
        <w:rPr>
          <w:i/>
        </w:rPr>
      </w:pPr>
    </w:p>
    <w:p w14:paraId="16731E83" w14:textId="77777777" w:rsidR="00F67CAE" w:rsidRDefault="00F67CAE">
      <w:pPr>
        <w:tabs>
          <w:tab w:val="left" w:pos="567"/>
        </w:tabs>
      </w:pPr>
      <w:r>
        <w:t xml:space="preserve">Las concentraciones plasmáticas de </w:t>
      </w:r>
      <w:proofErr w:type="spellStart"/>
      <w:r>
        <w:t>rotigotina</w:t>
      </w:r>
      <w:proofErr w:type="spellEnd"/>
      <w:r>
        <w:t xml:space="preserve"> no aumentaron en pacientes con insuficiencia hepática moderada ni en pacientes con insuficiencia renal de leve a grave. No se ha estudiado el efecto de </w:t>
      </w:r>
      <w:proofErr w:type="spellStart"/>
      <w:r>
        <w:t>Neupro</w:t>
      </w:r>
      <w:proofErr w:type="spellEnd"/>
      <w:r>
        <w:t xml:space="preserve"> en pacientes con insuficiencia hepática grave.</w:t>
      </w:r>
    </w:p>
    <w:p w14:paraId="5966416F" w14:textId="77777777" w:rsidR="00F67CAE" w:rsidRDefault="00F67CAE">
      <w:pPr>
        <w:tabs>
          <w:tab w:val="left" w:pos="567"/>
        </w:tabs>
      </w:pPr>
      <w:r>
        <w:lastRenderedPageBreak/>
        <w:t xml:space="preserve">Las concentraciones plasmáticas de los conjugados de </w:t>
      </w:r>
      <w:proofErr w:type="spellStart"/>
      <w:r>
        <w:t>rotigotina</w:t>
      </w:r>
      <w:proofErr w:type="spellEnd"/>
      <w:r>
        <w:t xml:space="preserve"> y sus metabolitos desalquilados aumentan de forma proporcional al deterioro de la función renal. No obstante, es improbable que estos metabolitos contribuyan a los efectos clínicos del medicamento.</w:t>
      </w:r>
    </w:p>
    <w:p w14:paraId="42E921DB" w14:textId="77777777" w:rsidR="00F67CAE" w:rsidRDefault="00F67CAE">
      <w:pPr>
        <w:tabs>
          <w:tab w:val="left" w:pos="567"/>
        </w:tabs>
        <w:rPr>
          <w:b/>
          <w:bCs/>
        </w:rPr>
      </w:pPr>
    </w:p>
    <w:p w14:paraId="04C4A2EF" w14:textId="77777777" w:rsidR="00F67CAE" w:rsidRDefault="00F67CAE">
      <w:pPr>
        <w:keepNext/>
        <w:tabs>
          <w:tab w:val="left" w:pos="567"/>
        </w:tabs>
        <w:suppressAutoHyphens w:val="0"/>
      </w:pPr>
      <w:r>
        <w:rPr>
          <w:b/>
          <w:bCs/>
        </w:rPr>
        <w:t>5.3</w:t>
      </w:r>
      <w:r>
        <w:rPr>
          <w:b/>
          <w:bCs/>
        </w:rPr>
        <w:tab/>
        <w:t>Datos preclínicos sobre seguridad</w:t>
      </w:r>
    </w:p>
    <w:p w14:paraId="06AB4C2C" w14:textId="77777777" w:rsidR="00F67CAE" w:rsidRDefault="00F67CAE">
      <w:pPr>
        <w:keepNext/>
        <w:tabs>
          <w:tab w:val="left" w:pos="567"/>
        </w:tabs>
        <w:suppressAutoHyphens w:val="0"/>
      </w:pPr>
    </w:p>
    <w:p w14:paraId="7495E0F0" w14:textId="77777777" w:rsidR="00F67CAE" w:rsidRDefault="00F67CAE">
      <w:pPr>
        <w:tabs>
          <w:tab w:val="left" w:pos="567"/>
        </w:tabs>
      </w:pPr>
      <w:r>
        <w:t xml:space="preserve">En los estudios de toxicidad a largo plazo a dosis repetidas, los principales efectos estuvieron relacionados con los efectos farmacodinámicos derivados del agonismo de dopamina y el consecuente descenso de la secreción de prolactina. </w:t>
      </w:r>
    </w:p>
    <w:p w14:paraId="34E356CB" w14:textId="77777777" w:rsidR="00F67CAE" w:rsidRDefault="00F67CAE">
      <w:pPr>
        <w:tabs>
          <w:tab w:val="left" w:pos="567"/>
        </w:tabs>
      </w:pPr>
      <w:r>
        <w:t xml:space="preserve">Después de la aplicación de una dosis única de </w:t>
      </w:r>
      <w:proofErr w:type="spellStart"/>
      <w:r>
        <w:t>rotigotina</w:t>
      </w:r>
      <w:proofErr w:type="spellEnd"/>
      <w:r>
        <w:t xml:space="preserve"> se observó su unión a tejidos ricos en melanina (p. ej., los ojos) en la rata pigmentada y el mono, pero se eliminó lentamente durante el periodo de observación de 14 días.</w:t>
      </w:r>
    </w:p>
    <w:p w14:paraId="10856A1D" w14:textId="77777777" w:rsidR="00F67CAE" w:rsidRDefault="00F67CAE">
      <w:pPr>
        <w:tabs>
          <w:tab w:val="left" w:pos="567"/>
        </w:tabs>
      </w:pPr>
      <w:r>
        <w:t>En un estudio de 3 meses de duración realizado con ratas albinas a las que se les administró una dosis equivalente a 2,8 veces la dosis máxima recomendada en el ser humano, se observó la degeneración de la retina mediante microscopía de transmisión. El efecto fue más pronunciado en las ratas hembra. No se han realizado otros estudios para esta patología específica con más detalle, pero no se observó degeneración retiniana en la evaluación anatomopatológica ocular en ninguno de los estudios toxicológicos ni en el resto de las especies estudiadas. Se desconoce la trascendencia de estos datos para el humano.</w:t>
      </w:r>
    </w:p>
    <w:p w14:paraId="69448F22" w14:textId="77777777" w:rsidR="00F67CAE" w:rsidRDefault="00F67CAE">
      <w:pPr>
        <w:tabs>
          <w:tab w:val="left" w:pos="567"/>
        </w:tabs>
      </w:pPr>
      <w:r>
        <w:t>En un estudio de carcinogenicidad, las ratas macho desarrollaron tumores e hiperplasia de las células de Leydig. Aparecieron tumores malignos, predominantemente en el útero de hembras tratadas con dosis medias y altas. Estas alteraciones son efectos conocidos en ratas tras el tratamiento de por vida con agonistas dopaminérgicos en ratas y se han determinado no relevantes para el hombre.</w:t>
      </w:r>
    </w:p>
    <w:p w14:paraId="0633F8D3" w14:textId="77777777" w:rsidR="00F67CAE" w:rsidRDefault="00F67CAE">
      <w:pPr>
        <w:tabs>
          <w:tab w:val="left" w:pos="567"/>
        </w:tabs>
      </w:pPr>
      <w:r>
        <w:t xml:space="preserve">Los efectos de </w:t>
      </w:r>
      <w:proofErr w:type="spellStart"/>
      <w:r>
        <w:t>rotigotina</w:t>
      </w:r>
      <w:proofErr w:type="spellEnd"/>
      <w:r>
        <w:t xml:space="preserve"> sobre la reproducción se han estudiado en ratas, conejos y ratones. </w:t>
      </w:r>
      <w:proofErr w:type="spellStart"/>
      <w:r>
        <w:t>Rotigotina</w:t>
      </w:r>
      <w:proofErr w:type="spellEnd"/>
      <w:r>
        <w:t xml:space="preserve"> no fue teratógena en ninguna de las tres especies, pero sí resultó </w:t>
      </w:r>
      <w:proofErr w:type="spellStart"/>
      <w:r>
        <w:t>embriotóxica</w:t>
      </w:r>
      <w:proofErr w:type="spellEnd"/>
      <w:r>
        <w:t xml:space="preserve"> en ratas y ratones a dosis tóxicas para la madre. La administración de </w:t>
      </w:r>
      <w:proofErr w:type="spellStart"/>
      <w:r>
        <w:t>rotigotina</w:t>
      </w:r>
      <w:proofErr w:type="spellEnd"/>
      <w:r>
        <w:t xml:space="preserve"> no influyó en la fertilidad de las ratas macho, pero si redujo claramente la fertilidad tanto de ratas como ratones hembras, debido a sus efectos sobre las concentraciones de prolactina, particularmente significativos en los roedores.</w:t>
      </w:r>
    </w:p>
    <w:p w14:paraId="12DD7898" w14:textId="77777777" w:rsidR="00F67CAE" w:rsidRDefault="00F67CAE">
      <w:pPr>
        <w:tabs>
          <w:tab w:val="left" w:pos="567"/>
        </w:tabs>
      </w:pPr>
    </w:p>
    <w:p w14:paraId="55680CB3" w14:textId="77777777" w:rsidR="00F67CAE" w:rsidRDefault="00F67CAE">
      <w:pPr>
        <w:tabs>
          <w:tab w:val="left" w:pos="567"/>
        </w:tabs>
      </w:pPr>
      <w:proofErr w:type="spellStart"/>
      <w:r>
        <w:t>Rotigotina</w:t>
      </w:r>
      <w:proofErr w:type="spellEnd"/>
      <w:r>
        <w:t xml:space="preserve"> no indujo mutaciones génicas en el test de Ames, pero mostró efectos en la Prueba de Linfoma de Ratón </w:t>
      </w:r>
      <w:r>
        <w:rPr>
          <w:i/>
          <w:iCs/>
        </w:rPr>
        <w:t>in vitro</w:t>
      </w:r>
      <w:r>
        <w:t xml:space="preserve"> con activación metabólica y efectos más débiles sin activación metabólica. Este efecto mutágeno se puede atribuir al efecto </w:t>
      </w:r>
      <w:proofErr w:type="spellStart"/>
      <w:r>
        <w:t>clastogénico</w:t>
      </w:r>
      <w:proofErr w:type="spellEnd"/>
      <w:r>
        <w:t xml:space="preserve"> de </w:t>
      </w:r>
      <w:proofErr w:type="spellStart"/>
      <w:r>
        <w:t>rotigotina</w:t>
      </w:r>
      <w:proofErr w:type="spellEnd"/>
      <w:r>
        <w:t xml:space="preserve"> pero no se ha confirmado en el test de Micronúcleos de Ratón </w:t>
      </w:r>
      <w:r>
        <w:rPr>
          <w:i/>
          <w:iCs/>
        </w:rPr>
        <w:t>in vivo,</w:t>
      </w:r>
      <w:r>
        <w:t xml:space="preserve"> ni en la Prueba de Síntesis de ADN no Programada (UDS) en la rata. En las ratas, este efecto puede estar relacionado con un efecto citotóxico del compuesto al ser más o menos paralelo al descenso del crecimiento relativo total de las células. Por tanto, se desconoce la relevancia de una única prueba de mutagénesis </w:t>
      </w:r>
      <w:r>
        <w:rPr>
          <w:i/>
          <w:iCs/>
        </w:rPr>
        <w:t xml:space="preserve">in vitro </w:t>
      </w:r>
      <w:r>
        <w:t>positiva.</w:t>
      </w:r>
    </w:p>
    <w:p w14:paraId="13BC12AF" w14:textId="77777777" w:rsidR="00F67CAE" w:rsidRDefault="00F67CAE">
      <w:pPr>
        <w:tabs>
          <w:tab w:val="left" w:pos="567"/>
        </w:tabs>
        <w:rPr>
          <w:b/>
          <w:bCs/>
        </w:rPr>
      </w:pPr>
    </w:p>
    <w:p w14:paraId="31258D61" w14:textId="77777777" w:rsidR="00F67CAE" w:rsidRDefault="00F67CAE">
      <w:pPr>
        <w:tabs>
          <w:tab w:val="left" w:pos="567"/>
        </w:tabs>
        <w:rPr>
          <w:b/>
          <w:bCs/>
        </w:rPr>
      </w:pPr>
    </w:p>
    <w:p w14:paraId="08AD98DC" w14:textId="77777777" w:rsidR="00F67CAE" w:rsidRDefault="00F67CAE">
      <w:pPr>
        <w:tabs>
          <w:tab w:val="left" w:pos="567"/>
        </w:tabs>
        <w:ind w:left="567" w:hanging="567"/>
      </w:pPr>
      <w:r>
        <w:rPr>
          <w:b/>
          <w:bCs/>
        </w:rPr>
        <w:t>6.</w:t>
      </w:r>
      <w:r>
        <w:rPr>
          <w:b/>
          <w:bCs/>
        </w:rPr>
        <w:tab/>
        <w:t>DATOS FARMACÉUTICOS</w:t>
      </w:r>
    </w:p>
    <w:p w14:paraId="06CDE281" w14:textId="77777777" w:rsidR="00F67CAE" w:rsidRDefault="00F67CAE">
      <w:pPr>
        <w:tabs>
          <w:tab w:val="left" w:pos="567"/>
        </w:tabs>
        <w:rPr>
          <w:b/>
          <w:bCs/>
        </w:rPr>
      </w:pPr>
    </w:p>
    <w:p w14:paraId="23771348" w14:textId="77777777" w:rsidR="00F67CAE" w:rsidRDefault="00F67CAE">
      <w:pPr>
        <w:tabs>
          <w:tab w:val="left" w:pos="567"/>
        </w:tabs>
        <w:ind w:left="567" w:hanging="567"/>
      </w:pPr>
      <w:r>
        <w:rPr>
          <w:b/>
          <w:bCs/>
        </w:rPr>
        <w:t>6.1</w:t>
      </w:r>
      <w:r>
        <w:rPr>
          <w:b/>
          <w:bCs/>
        </w:rPr>
        <w:tab/>
        <w:t>Lista de excipientes</w:t>
      </w:r>
    </w:p>
    <w:p w14:paraId="2A2B6F46" w14:textId="77777777" w:rsidR="00F67CAE" w:rsidRDefault="00F67CAE">
      <w:pPr>
        <w:tabs>
          <w:tab w:val="left" w:pos="567"/>
        </w:tabs>
      </w:pPr>
    </w:p>
    <w:p w14:paraId="5F589A28" w14:textId="77777777" w:rsidR="00F67CAE" w:rsidRDefault="00F67CAE">
      <w:pPr>
        <w:tabs>
          <w:tab w:val="left" w:pos="567"/>
        </w:tabs>
      </w:pPr>
      <w:r>
        <w:rPr>
          <w:iCs/>
          <w:u w:val="single"/>
        </w:rPr>
        <w:t xml:space="preserve">Capa </w:t>
      </w:r>
      <w:proofErr w:type="spellStart"/>
      <w:r>
        <w:rPr>
          <w:iCs/>
          <w:u w:val="single"/>
        </w:rPr>
        <w:t>cobertora</w:t>
      </w:r>
      <w:proofErr w:type="spellEnd"/>
      <w:r>
        <w:rPr>
          <w:iCs/>
          <w:u w:val="single"/>
        </w:rPr>
        <w:t xml:space="preserve"> </w:t>
      </w:r>
    </w:p>
    <w:p w14:paraId="651EE68B" w14:textId="77777777" w:rsidR="00F67CAE" w:rsidRDefault="00F67CAE">
      <w:pPr>
        <w:tabs>
          <w:tab w:val="left" w:pos="567"/>
        </w:tabs>
        <w:rPr>
          <w:iCs/>
          <w:u w:val="single"/>
        </w:rPr>
      </w:pPr>
    </w:p>
    <w:p w14:paraId="6D7F3F8E" w14:textId="5DEAA621" w:rsidR="00F67CAE" w:rsidRDefault="00F67CAE">
      <w:pPr>
        <w:tabs>
          <w:tab w:val="left" w:pos="567"/>
        </w:tabs>
      </w:pPr>
      <w:r>
        <w:t xml:space="preserve">Lámina de poliéster, </w:t>
      </w:r>
      <w:proofErr w:type="spellStart"/>
      <w:r>
        <w:t>siliconizada</w:t>
      </w:r>
      <w:proofErr w:type="spellEnd"/>
      <w:r>
        <w:t xml:space="preserve">, aluminizada y coloreada con una capa de pigmento (dióxido de titanio (E171), pigmento amarillo </w:t>
      </w:r>
      <w:r w:rsidR="008A71FD">
        <w:t>13,</w:t>
      </w:r>
      <w:r>
        <w:t xml:space="preserve"> pigmento rojo 166</w:t>
      </w:r>
      <w:r w:rsidR="008A71FD">
        <w:t>, pigmento amarillo 12</w:t>
      </w:r>
      <w:r>
        <w:t>) e impresa (pigmento rojo 14</w:t>
      </w:r>
      <w:r w:rsidR="008A71FD">
        <w:t>6</w:t>
      </w:r>
      <w:r>
        <w:t xml:space="preserve">, pigmento amarillo </w:t>
      </w:r>
      <w:r w:rsidR="008A71FD">
        <w:t>180,</w:t>
      </w:r>
      <w:r>
        <w:t xml:space="preserve"> pigmento negro 7).</w:t>
      </w:r>
    </w:p>
    <w:p w14:paraId="45B61B5A" w14:textId="77777777" w:rsidR="00F67CAE" w:rsidRDefault="00F67CAE">
      <w:pPr>
        <w:tabs>
          <w:tab w:val="left" w:pos="567"/>
        </w:tabs>
      </w:pPr>
    </w:p>
    <w:p w14:paraId="764433C5" w14:textId="77777777" w:rsidR="00F67CAE" w:rsidRDefault="00F67CAE">
      <w:pPr>
        <w:tabs>
          <w:tab w:val="left" w:pos="567"/>
        </w:tabs>
        <w:rPr>
          <w:lang w:val="pt-BR"/>
        </w:rPr>
      </w:pPr>
      <w:r>
        <w:rPr>
          <w:iCs/>
          <w:u w:val="single"/>
          <w:lang w:val="pt-PT"/>
        </w:rPr>
        <w:t xml:space="preserve">Matriz autoadhesiva </w:t>
      </w:r>
    </w:p>
    <w:p w14:paraId="3182F1DF" w14:textId="77777777" w:rsidR="00F67CAE" w:rsidRDefault="00F67CAE">
      <w:pPr>
        <w:tabs>
          <w:tab w:val="left" w:pos="567"/>
        </w:tabs>
        <w:rPr>
          <w:iCs/>
          <w:u w:val="single"/>
          <w:lang w:val="pt-PT"/>
        </w:rPr>
      </w:pPr>
    </w:p>
    <w:p w14:paraId="0785C1AC" w14:textId="77777777" w:rsidR="00F67CAE" w:rsidRDefault="00F67CAE">
      <w:pPr>
        <w:tabs>
          <w:tab w:val="left" w:pos="567"/>
        </w:tabs>
        <w:rPr>
          <w:lang w:val="pt-BR"/>
        </w:rPr>
      </w:pPr>
      <w:r>
        <w:rPr>
          <w:lang w:val="pt-PT"/>
        </w:rPr>
        <w:t>Poli (dimetilsiloxano, trimetilsilil silicato) copolimerizado,</w:t>
      </w:r>
    </w:p>
    <w:p w14:paraId="316385CE" w14:textId="77777777" w:rsidR="00F67CAE" w:rsidRDefault="00F67CAE">
      <w:pPr>
        <w:tabs>
          <w:tab w:val="left" w:pos="567"/>
        </w:tabs>
        <w:rPr>
          <w:lang w:val="pt-BR"/>
        </w:rPr>
      </w:pPr>
      <w:r>
        <w:rPr>
          <w:lang w:val="pt-PT"/>
        </w:rPr>
        <w:t>Povidona K90,</w:t>
      </w:r>
    </w:p>
    <w:p w14:paraId="5210EAA7" w14:textId="77777777" w:rsidR="00F67CAE" w:rsidRDefault="00F67CAE">
      <w:pPr>
        <w:tabs>
          <w:tab w:val="left" w:pos="567"/>
        </w:tabs>
        <w:rPr>
          <w:lang w:val="pt-BR"/>
        </w:rPr>
      </w:pPr>
      <w:r>
        <w:rPr>
          <w:lang w:val="pt-PT"/>
        </w:rPr>
        <w:t>Metabisulfito sódico (E223),</w:t>
      </w:r>
    </w:p>
    <w:p w14:paraId="6E06F90F" w14:textId="77777777" w:rsidR="00F67CAE" w:rsidRDefault="00F67CAE">
      <w:pPr>
        <w:tabs>
          <w:tab w:val="left" w:pos="567"/>
        </w:tabs>
        <w:rPr>
          <w:lang w:val="pt-BR"/>
        </w:rPr>
      </w:pPr>
      <w:r>
        <w:rPr>
          <w:lang w:val="pt-PT"/>
        </w:rPr>
        <w:t>Palmitato de ascorbilo (E304) y</w:t>
      </w:r>
    </w:p>
    <w:p w14:paraId="1C8D9FF9" w14:textId="77777777" w:rsidR="00F67CAE" w:rsidRDefault="00F67CAE">
      <w:pPr>
        <w:tabs>
          <w:tab w:val="left" w:pos="567"/>
        </w:tabs>
        <w:rPr>
          <w:lang w:val="pt-BR"/>
        </w:rPr>
      </w:pPr>
      <w:r>
        <w:rPr>
          <w:lang w:val="pt-PT"/>
        </w:rPr>
        <w:t>DL</w:t>
      </w:r>
      <w:r>
        <w:rPr>
          <w:lang w:val="pt-PT"/>
        </w:rPr>
        <w:noBreakHyphen/>
      </w:r>
      <w:r>
        <w:t>α</w:t>
      </w:r>
      <w:r>
        <w:rPr>
          <w:lang w:val="pt-PT"/>
        </w:rPr>
        <w:noBreakHyphen/>
        <w:t>tocoferol (E307).</w:t>
      </w:r>
    </w:p>
    <w:p w14:paraId="003EE01D" w14:textId="77777777" w:rsidR="00F67CAE" w:rsidRDefault="00F67CAE">
      <w:pPr>
        <w:tabs>
          <w:tab w:val="left" w:pos="567"/>
        </w:tabs>
        <w:rPr>
          <w:lang w:val="pt-PT"/>
        </w:rPr>
      </w:pPr>
    </w:p>
    <w:p w14:paraId="0728650C" w14:textId="77777777" w:rsidR="00F67CAE" w:rsidRDefault="00F67CAE">
      <w:pPr>
        <w:tabs>
          <w:tab w:val="left" w:pos="567"/>
        </w:tabs>
      </w:pPr>
      <w:r>
        <w:rPr>
          <w:iCs/>
          <w:u w:val="single"/>
        </w:rPr>
        <w:t xml:space="preserve">Recubrimiento desechable </w:t>
      </w:r>
    </w:p>
    <w:p w14:paraId="33B92CCB" w14:textId="77777777" w:rsidR="00F67CAE" w:rsidRDefault="00F67CAE">
      <w:pPr>
        <w:tabs>
          <w:tab w:val="left" w:pos="567"/>
        </w:tabs>
        <w:rPr>
          <w:iCs/>
          <w:u w:val="single"/>
        </w:rPr>
      </w:pPr>
    </w:p>
    <w:p w14:paraId="61F828C6" w14:textId="77777777" w:rsidR="00F67CAE" w:rsidRDefault="00F67CAE">
      <w:pPr>
        <w:tabs>
          <w:tab w:val="left" w:pos="567"/>
        </w:tabs>
      </w:pPr>
      <w:r>
        <w:t xml:space="preserve">Lámina de poliéster transparente recubierta de </w:t>
      </w:r>
      <w:proofErr w:type="spellStart"/>
      <w:r>
        <w:t>fluoropolímero</w:t>
      </w:r>
      <w:proofErr w:type="spellEnd"/>
      <w:r>
        <w:t>.</w:t>
      </w:r>
    </w:p>
    <w:p w14:paraId="08411800" w14:textId="77777777" w:rsidR="00F67CAE" w:rsidRDefault="00F67CAE">
      <w:pPr>
        <w:tabs>
          <w:tab w:val="left" w:pos="567"/>
        </w:tabs>
      </w:pPr>
    </w:p>
    <w:p w14:paraId="44426E8C" w14:textId="77777777" w:rsidR="00F67CAE" w:rsidRDefault="00F67CAE">
      <w:pPr>
        <w:keepNext/>
        <w:tabs>
          <w:tab w:val="left" w:pos="567"/>
        </w:tabs>
        <w:ind w:left="567" w:hanging="567"/>
      </w:pPr>
      <w:r>
        <w:rPr>
          <w:b/>
          <w:bCs/>
        </w:rPr>
        <w:t>6.2</w:t>
      </w:r>
      <w:r>
        <w:rPr>
          <w:b/>
          <w:bCs/>
        </w:rPr>
        <w:tab/>
        <w:t>Incompatibilidades</w:t>
      </w:r>
    </w:p>
    <w:p w14:paraId="4397D3B1" w14:textId="77777777" w:rsidR="00F67CAE" w:rsidRDefault="00F67CAE">
      <w:pPr>
        <w:tabs>
          <w:tab w:val="left" w:pos="567"/>
        </w:tabs>
      </w:pPr>
    </w:p>
    <w:p w14:paraId="32A0F72E" w14:textId="77777777" w:rsidR="00F67CAE" w:rsidRDefault="00F67CAE">
      <w:pPr>
        <w:tabs>
          <w:tab w:val="left" w:pos="567"/>
        </w:tabs>
      </w:pPr>
      <w:r>
        <w:t>No procede.</w:t>
      </w:r>
    </w:p>
    <w:p w14:paraId="64377D4B" w14:textId="77777777" w:rsidR="00F67CAE" w:rsidRDefault="00F67CAE">
      <w:pPr>
        <w:tabs>
          <w:tab w:val="left" w:pos="567"/>
        </w:tabs>
      </w:pPr>
    </w:p>
    <w:p w14:paraId="3FCEA16E" w14:textId="77777777" w:rsidR="00F67CAE" w:rsidRDefault="00F67CAE">
      <w:pPr>
        <w:tabs>
          <w:tab w:val="left" w:pos="567"/>
        </w:tabs>
        <w:ind w:left="567" w:hanging="567"/>
      </w:pPr>
      <w:r>
        <w:rPr>
          <w:b/>
          <w:bCs/>
        </w:rPr>
        <w:t>6.3</w:t>
      </w:r>
      <w:r>
        <w:rPr>
          <w:b/>
          <w:bCs/>
        </w:rPr>
        <w:tab/>
        <w:t>Periodo de validez</w:t>
      </w:r>
    </w:p>
    <w:p w14:paraId="7513C41C" w14:textId="77777777" w:rsidR="00F67CAE" w:rsidRDefault="00F67CAE">
      <w:pPr>
        <w:tabs>
          <w:tab w:val="left" w:pos="567"/>
        </w:tabs>
      </w:pPr>
    </w:p>
    <w:p w14:paraId="12576D7F" w14:textId="77777777" w:rsidR="00F67CAE" w:rsidRDefault="00F67CAE">
      <w:pPr>
        <w:tabs>
          <w:tab w:val="left" w:pos="567"/>
        </w:tabs>
      </w:pPr>
      <w:r>
        <w:t>30 meses.</w:t>
      </w:r>
    </w:p>
    <w:p w14:paraId="3F105669" w14:textId="77777777" w:rsidR="00F67CAE" w:rsidRDefault="00F67CAE">
      <w:pPr>
        <w:tabs>
          <w:tab w:val="left" w:pos="567"/>
        </w:tabs>
      </w:pPr>
    </w:p>
    <w:p w14:paraId="70CFD99A" w14:textId="77777777" w:rsidR="00F67CAE" w:rsidRDefault="00F67CAE">
      <w:pPr>
        <w:tabs>
          <w:tab w:val="left" w:pos="567"/>
        </w:tabs>
        <w:ind w:left="567" w:hanging="567"/>
      </w:pPr>
      <w:r>
        <w:rPr>
          <w:b/>
          <w:bCs/>
        </w:rPr>
        <w:t>6.4</w:t>
      </w:r>
      <w:r>
        <w:rPr>
          <w:b/>
          <w:bCs/>
        </w:rPr>
        <w:tab/>
        <w:t>Precauciones especiales de conservación</w:t>
      </w:r>
    </w:p>
    <w:p w14:paraId="70DBD284" w14:textId="77777777" w:rsidR="00F67CAE" w:rsidRDefault="00F67CAE">
      <w:pPr>
        <w:tabs>
          <w:tab w:val="left" w:pos="567"/>
        </w:tabs>
        <w:rPr>
          <w:i/>
          <w:iCs/>
        </w:rPr>
      </w:pPr>
    </w:p>
    <w:p w14:paraId="3C280F9C" w14:textId="77777777" w:rsidR="00F67CAE" w:rsidRDefault="00F67CAE">
      <w:pPr>
        <w:tabs>
          <w:tab w:val="left" w:pos="567"/>
        </w:tabs>
      </w:pPr>
      <w:r>
        <w:t>No conservar a temperatura superior a 30ºC.</w:t>
      </w:r>
    </w:p>
    <w:p w14:paraId="67EB9EAC" w14:textId="77777777" w:rsidR="00F67CAE" w:rsidRDefault="00F67CAE">
      <w:pPr>
        <w:tabs>
          <w:tab w:val="left" w:pos="567"/>
        </w:tabs>
      </w:pPr>
    </w:p>
    <w:p w14:paraId="553325DE" w14:textId="77777777" w:rsidR="00F67CAE" w:rsidRDefault="00F67CAE">
      <w:pPr>
        <w:tabs>
          <w:tab w:val="left" w:pos="567"/>
        </w:tabs>
        <w:ind w:left="567" w:hanging="567"/>
      </w:pPr>
      <w:r>
        <w:rPr>
          <w:b/>
          <w:bCs/>
        </w:rPr>
        <w:t>6.5</w:t>
      </w:r>
      <w:r>
        <w:rPr>
          <w:b/>
          <w:bCs/>
        </w:rPr>
        <w:tab/>
        <w:t xml:space="preserve">Naturaleza y contenido del </w:t>
      </w:r>
      <w:r w:rsidRPr="004B7579">
        <w:rPr>
          <w:b/>
          <w:lang w:eastAsia="en-US"/>
        </w:rPr>
        <w:t>envase</w:t>
      </w:r>
    </w:p>
    <w:p w14:paraId="26409961" w14:textId="77777777" w:rsidR="00F67CAE" w:rsidRDefault="00F67CAE">
      <w:pPr>
        <w:tabs>
          <w:tab w:val="left" w:pos="567"/>
        </w:tabs>
      </w:pPr>
    </w:p>
    <w:p w14:paraId="1748EF04" w14:textId="77777777" w:rsidR="00F67CAE" w:rsidRDefault="00F67CAE">
      <w:pPr>
        <w:tabs>
          <w:tab w:val="left" w:pos="567"/>
        </w:tabs>
      </w:pPr>
      <w:r>
        <w:t xml:space="preserve">Cada caja de </w:t>
      </w:r>
      <w:r w:rsidR="00F333B7">
        <w:t>cartón</w:t>
      </w:r>
      <w:r>
        <w:t xml:space="preserve"> contiene sobres que pueden abrirse despegando los bordes: Un lado del sobre está compuesto por un copolímero de etileno (capa más interna), una lámina de aluminio, una película de polietileno de baja densidad y papel; el otro lado está compuesto por polietileno (capa más interna), aluminio, copolímero de etileno y papel.</w:t>
      </w:r>
    </w:p>
    <w:p w14:paraId="64061896" w14:textId="77777777" w:rsidR="00F67CAE" w:rsidRDefault="00F67CAE">
      <w:pPr>
        <w:tabs>
          <w:tab w:val="left" w:pos="567"/>
        </w:tabs>
      </w:pPr>
    </w:p>
    <w:p w14:paraId="58EA0BCE" w14:textId="77777777" w:rsidR="00F67CAE" w:rsidRDefault="00F67CAE">
      <w:pPr>
        <w:tabs>
          <w:tab w:val="left" w:pos="567"/>
        </w:tabs>
      </w:pPr>
      <w:r>
        <w:t>Cada caja contiene 7, 14, 28, 30 u 84 (envase múltiple que contiene 3 cajas de 28) parches transdérmicos sellados individualmente en sobres.</w:t>
      </w:r>
    </w:p>
    <w:p w14:paraId="25D3CB75" w14:textId="77777777" w:rsidR="00F67CAE" w:rsidRDefault="00F67CAE">
      <w:pPr>
        <w:tabs>
          <w:tab w:val="left" w:pos="567"/>
        </w:tabs>
      </w:pPr>
      <w:r w:rsidRPr="004B7579">
        <w:rPr>
          <w:lang w:eastAsia="en-US"/>
        </w:rPr>
        <w:t>Puede que solamente estén comercializados algunos tamaños de envases.</w:t>
      </w:r>
    </w:p>
    <w:p w14:paraId="49311761" w14:textId="77777777" w:rsidR="00F67CAE" w:rsidRDefault="00F67CAE">
      <w:pPr>
        <w:tabs>
          <w:tab w:val="left" w:pos="567"/>
        </w:tabs>
      </w:pPr>
    </w:p>
    <w:p w14:paraId="7B5AAFD6" w14:textId="77777777" w:rsidR="00F67CAE" w:rsidRDefault="00F67CAE">
      <w:pPr>
        <w:tabs>
          <w:tab w:val="left" w:pos="567"/>
        </w:tabs>
        <w:ind w:left="567" w:hanging="567"/>
      </w:pPr>
      <w:r>
        <w:rPr>
          <w:b/>
          <w:bCs/>
        </w:rPr>
        <w:t>6.6</w:t>
      </w:r>
      <w:r>
        <w:rPr>
          <w:b/>
          <w:bCs/>
        </w:rPr>
        <w:tab/>
        <w:t>Precauciones especiales de eliminación</w:t>
      </w:r>
    </w:p>
    <w:p w14:paraId="6118AF82" w14:textId="77777777" w:rsidR="00F67CAE" w:rsidRDefault="00F67CAE">
      <w:pPr>
        <w:tabs>
          <w:tab w:val="left" w:pos="567"/>
        </w:tabs>
      </w:pPr>
    </w:p>
    <w:p w14:paraId="0B11F75B" w14:textId="77777777" w:rsidR="00F67CAE" w:rsidRDefault="00F67CAE">
      <w:pPr>
        <w:tabs>
          <w:tab w:val="left" w:pos="567"/>
        </w:tabs>
      </w:pPr>
      <w:r>
        <w:t xml:space="preserve">Una vez utilizado, el parche todavía contiene principio activo. Después de retirarlo se debe plegar por la mitad, con los lados adhesivos hacia dentro de forma que la capa de la matriz no quede expuesta, introduciéndolo en el sobre original y después desechándolo. </w:t>
      </w:r>
    </w:p>
    <w:p w14:paraId="4B4B0B77" w14:textId="77777777" w:rsidR="00F67CAE" w:rsidRDefault="00F67CAE">
      <w:pPr>
        <w:tabs>
          <w:tab w:val="left" w:pos="567"/>
        </w:tabs>
      </w:pPr>
    </w:p>
    <w:p w14:paraId="1903B0EB" w14:textId="77777777" w:rsidR="00F67CAE" w:rsidRDefault="00F67CAE">
      <w:pPr>
        <w:tabs>
          <w:tab w:val="left" w:pos="567"/>
        </w:tabs>
      </w:pPr>
      <w:r>
        <w:t>La eliminación de los parches, tanto los utilizados como los no utilizados y de todos los materiales que hayan estado en contacto con él, se realizará de acuerdo con la normativa local o serán devueltos a la farmacia.</w:t>
      </w:r>
    </w:p>
    <w:p w14:paraId="3DA6F54C" w14:textId="77777777" w:rsidR="00F67CAE" w:rsidRDefault="00F67CAE">
      <w:pPr>
        <w:tabs>
          <w:tab w:val="left" w:pos="567"/>
        </w:tabs>
      </w:pPr>
    </w:p>
    <w:p w14:paraId="491D3ADA" w14:textId="77777777" w:rsidR="00F67CAE" w:rsidRDefault="00F67CAE">
      <w:pPr>
        <w:tabs>
          <w:tab w:val="left" w:pos="567"/>
        </w:tabs>
      </w:pPr>
    </w:p>
    <w:p w14:paraId="016799A9" w14:textId="77777777" w:rsidR="00F67CAE" w:rsidRDefault="00F67CAE">
      <w:pPr>
        <w:keepNext/>
        <w:tabs>
          <w:tab w:val="left" w:pos="567"/>
        </w:tabs>
        <w:ind w:left="567" w:hanging="567"/>
      </w:pPr>
      <w:r>
        <w:rPr>
          <w:b/>
          <w:bCs/>
        </w:rPr>
        <w:t>7.</w:t>
      </w:r>
      <w:r>
        <w:rPr>
          <w:b/>
          <w:bCs/>
        </w:rPr>
        <w:tab/>
        <w:t>TITULAR DE LA AUTORIZACIÓN DE COMERCIALIZACIÓN</w:t>
      </w:r>
    </w:p>
    <w:p w14:paraId="7E7EA169" w14:textId="77777777" w:rsidR="00F67CAE" w:rsidRDefault="00F67CAE">
      <w:pPr>
        <w:tabs>
          <w:tab w:val="left" w:pos="567"/>
        </w:tabs>
      </w:pPr>
    </w:p>
    <w:p w14:paraId="5B03421D" w14:textId="77777777" w:rsidR="00F67CAE" w:rsidRDefault="00F67CAE">
      <w:pPr>
        <w:ind w:right="-2"/>
        <w:rPr>
          <w:lang w:val="fr-FR"/>
        </w:rPr>
      </w:pPr>
      <w:r>
        <w:rPr>
          <w:lang w:val="fr-FR"/>
        </w:rPr>
        <w:t>UCB Pharma S.A.</w:t>
      </w:r>
    </w:p>
    <w:p w14:paraId="270C396A" w14:textId="77777777" w:rsidR="00F67CAE" w:rsidRDefault="00F67CAE">
      <w:pPr>
        <w:ind w:right="-2"/>
        <w:rPr>
          <w:lang w:val="fr-FR"/>
        </w:rPr>
      </w:pPr>
      <w:r>
        <w:rPr>
          <w:lang w:val="fr-FR"/>
        </w:rPr>
        <w:t>Allée de la Recherche 60</w:t>
      </w:r>
    </w:p>
    <w:p w14:paraId="1B035A0C" w14:textId="77777777" w:rsidR="00F67CAE" w:rsidRDefault="00F67CAE">
      <w:pPr>
        <w:tabs>
          <w:tab w:val="left" w:pos="0"/>
        </w:tabs>
        <w:ind w:right="-2"/>
      </w:pPr>
      <w:r>
        <w:rPr>
          <w:lang w:val="es-ES_tradnl"/>
        </w:rPr>
        <w:t>B-1070 Bruselas</w:t>
      </w:r>
    </w:p>
    <w:p w14:paraId="6AA23D39" w14:textId="77777777" w:rsidR="00F67CAE" w:rsidRDefault="00F67CAE">
      <w:pPr>
        <w:tabs>
          <w:tab w:val="left" w:pos="567"/>
        </w:tabs>
      </w:pPr>
      <w:r>
        <w:rPr>
          <w:lang w:val="es-ES_tradnl"/>
        </w:rPr>
        <w:t>Bélgica</w:t>
      </w:r>
    </w:p>
    <w:p w14:paraId="6D139CC1" w14:textId="77777777" w:rsidR="00F67CAE" w:rsidRDefault="00F67CAE">
      <w:pPr>
        <w:tabs>
          <w:tab w:val="left" w:pos="567"/>
        </w:tabs>
        <w:rPr>
          <w:lang w:val="es-MX"/>
        </w:rPr>
      </w:pPr>
    </w:p>
    <w:p w14:paraId="24718B48" w14:textId="77777777" w:rsidR="00F67CAE" w:rsidRDefault="00F67CAE">
      <w:pPr>
        <w:tabs>
          <w:tab w:val="left" w:pos="567"/>
        </w:tabs>
        <w:rPr>
          <w:lang w:val="es-MX"/>
        </w:rPr>
      </w:pPr>
    </w:p>
    <w:p w14:paraId="32F903AD" w14:textId="77777777" w:rsidR="00F67CAE" w:rsidRDefault="00F67CAE">
      <w:pPr>
        <w:tabs>
          <w:tab w:val="left" w:pos="567"/>
        </w:tabs>
        <w:ind w:left="567" w:hanging="567"/>
      </w:pPr>
      <w:r>
        <w:rPr>
          <w:b/>
          <w:bCs/>
        </w:rPr>
        <w:t>8.</w:t>
      </w:r>
      <w:r>
        <w:rPr>
          <w:b/>
          <w:bCs/>
        </w:rPr>
        <w:tab/>
        <w:t>NÚMERO(S) DE AUTORIZACIÓN DE COMERCIALIZACIÓN</w:t>
      </w:r>
    </w:p>
    <w:p w14:paraId="160ED85F" w14:textId="77777777" w:rsidR="00F67CAE" w:rsidRDefault="00F67CAE">
      <w:pPr>
        <w:tabs>
          <w:tab w:val="left" w:pos="567"/>
        </w:tabs>
        <w:rPr>
          <w:b/>
          <w:bCs/>
          <w:i/>
          <w:iCs/>
        </w:rPr>
      </w:pPr>
    </w:p>
    <w:p w14:paraId="528F63CA" w14:textId="77777777" w:rsidR="00F67CAE" w:rsidRDefault="00F67CAE">
      <w:pPr>
        <w:tabs>
          <w:tab w:val="left" w:pos="567"/>
        </w:tabs>
        <w:rPr>
          <w:lang w:val="pt-BR"/>
        </w:rPr>
      </w:pPr>
      <w:r>
        <w:rPr>
          <w:iCs/>
          <w:u w:val="single"/>
          <w:lang w:val="pt-BR"/>
        </w:rPr>
        <w:t>Neupro 4 mg/24 h parche transdérmico</w:t>
      </w:r>
    </w:p>
    <w:p w14:paraId="61F42DD3" w14:textId="77777777" w:rsidR="00F67CAE" w:rsidRDefault="00F67CAE">
      <w:pPr>
        <w:tabs>
          <w:tab w:val="left" w:pos="567"/>
        </w:tabs>
        <w:autoSpaceDE w:val="0"/>
        <w:rPr>
          <w:lang w:val="pt-BR"/>
        </w:rPr>
      </w:pPr>
      <w:r>
        <w:rPr>
          <w:rFonts w:eastAsia="SimSun"/>
          <w:lang w:val="pt-BR"/>
        </w:rPr>
        <w:t>EU/1/05/331/004</w:t>
      </w:r>
    </w:p>
    <w:p w14:paraId="6F8ED1A3" w14:textId="77777777" w:rsidR="00F67CAE" w:rsidRDefault="00F67CAE">
      <w:pPr>
        <w:tabs>
          <w:tab w:val="left" w:pos="567"/>
        </w:tabs>
        <w:autoSpaceDE w:val="0"/>
        <w:rPr>
          <w:lang w:val="pt-BR"/>
        </w:rPr>
      </w:pPr>
      <w:r>
        <w:rPr>
          <w:rFonts w:eastAsia="SimSun"/>
          <w:lang w:val="pt-BR"/>
        </w:rPr>
        <w:t>EU/1/05/331/005</w:t>
      </w:r>
    </w:p>
    <w:p w14:paraId="550D6030" w14:textId="77777777" w:rsidR="00F67CAE" w:rsidRDefault="00F67CAE">
      <w:pPr>
        <w:tabs>
          <w:tab w:val="left" w:pos="567"/>
        </w:tabs>
        <w:autoSpaceDE w:val="0"/>
        <w:rPr>
          <w:lang w:val="pt-BR"/>
        </w:rPr>
      </w:pPr>
      <w:r>
        <w:rPr>
          <w:rFonts w:eastAsia="SimSun"/>
          <w:lang w:val="pt-BR"/>
        </w:rPr>
        <w:t>EU/1/05/331/021</w:t>
      </w:r>
    </w:p>
    <w:p w14:paraId="7D2FE295" w14:textId="77777777" w:rsidR="00F67CAE" w:rsidRDefault="00F67CAE">
      <w:pPr>
        <w:tabs>
          <w:tab w:val="left" w:pos="567"/>
        </w:tabs>
        <w:autoSpaceDE w:val="0"/>
        <w:rPr>
          <w:lang w:val="pt-BR"/>
        </w:rPr>
      </w:pPr>
      <w:r>
        <w:rPr>
          <w:rFonts w:eastAsia="SimSun"/>
          <w:lang w:val="pt-BR"/>
        </w:rPr>
        <w:t>EU/1/05/331/024</w:t>
      </w:r>
    </w:p>
    <w:p w14:paraId="31146378" w14:textId="77777777" w:rsidR="00F67CAE" w:rsidRDefault="00F67CAE">
      <w:pPr>
        <w:rPr>
          <w:lang w:val="pt-BR"/>
        </w:rPr>
      </w:pPr>
      <w:r>
        <w:rPr>
          <w:lang w:val="pt-BR"/>
        </w:rPr>
        <w:t>EU/1/05/331/059</w:t>
      </w:r>
    </w:p>
    <w:p w14:paraId="7638B773" w14:textId="77777777" w:rsidR="00F67CAE" w:rsidRDefault="00F67CAE">
      <w:pPr>
        <w:tabs>
          <w:tab w:val="left" w:pos="567"/>
        </w:tabs>
        <w:rPr>
          <w:lang w:val="pt-BR"/>
        </w:rPr>
      </w:pPr>
    </w:p>
    <w:p w14:paraId="78E2B434" w14:textId="77777777" w:rsidR="00F67CAE" w:rsidRDefault="00F67CAE">
      <w:pPr>
        <w:tabs>
          <w:tab w:val="left" w:pos="567"/>
        </w:tabs>
        <w:rPr>
          <w:lang w:val="pt-BR"/>
        </w:rPr>
      </w:pPr>
      <w:r>
        <w:rPr>
          <w:iCs/>
          <w:u w:val="single"/>
          <w:lang w:val="pt-BR"/>
        </w:rPr>
        <w:t>Neupro 6 mg/24 h parche transdérmico</w:t>
      </w:r>
    </w:p>
    <w:p w14:paraId="2C2831CB" w14:textId="77777777" w:rsidR="00F67CAE" w:rsidRDefault="00F67CAE">
      <w:pPr>
        <w:rPr>
          <w:lang w:val="pt-BR"/>
        </w:rPr>
      </w:pPr>
      <w:r>
        <w:rPr>
          <w:lang w:val="pt-BR"/>
        </w:rPr>
        <w:t>EU/1/05/331/007</w:t>
      </w:r>
    </w:p>
    <w:p w14:paraId="1D0AF8D0" w14:textId="77777777" w:rsidR="00F67CAE" w:rsidRDefault="00F67CAE">
      <w:pPr>
        <w:rPr>
          <w:lang w:val="pt-BR"/>
        </w:rPr>
      </w:pPr>
      <w:r>
        <w:rPr>
          <w:lang w:val="pt-BR"/>
        </w:rPr>
        <w:t>EU/1/05/331/008</w:t>
      </w:r>
    </w:p>
    <w:p w14:paraId="48F802A7" w14:textId="77777777" w:rsidR="00F67CAE" w:rsidRDefault="00F67CAE">
      <w:pPr>
        <w:rPr>
          <w:lang w:val="pt-BR"/>
        </w:rPr>
      </w:pPr>
      <w:r>
        <w:rPr>
          <w:lang w:val="pt-BR"/>
        </w:rPr>
        <w:lastRenderedPageBreak/>
        <w:t>EU/1/05/331/027</w:t>
      </w:r>
    </w:p>
    <w:p w14:paraId="6D8A9842" w14:textId="77777777" w:rsidR="00F67CAE" w:rsidRDefault="00F67CAE">
      <w:pPr>
        <w:rPr>
          <w:lang w:val="pt-BR"/>
        </w:rPr>
      </w:pPr>
      <w:r>
        <w:rPr>
          <w:lang w:val="pt-BR"/>
        </w:rPr>
        <w:t>EU/1/05/331/030</w:t>
      </w:r>
    </w:p>
    <w:p w14:paraId="790002C6" w14:textId="77777777" w:rsidR="00F67CAE" w:rsidRDefault="00F67CAE">
      <w:pPr>
        <w:rPr>
          <w:lang w:val="pt-BR"/>
        </w:rPr>
      </w:pPr>
      <w:r>
        <w:rPr>
          <w:lang w:val="pt-BR"/>
        </w:rPr>
        <w:t>EU/1/05/331/060</w:t>
      </w:r>
    </w:p>
    <w:p w14:paraId="10776E3A" w14:textId="77777777" w:rsidR="00F67CAE" w:rsidRDefault="00F67CAE">
      <w:pPr>
        <w:rPr>
          <w:lang w:val="pt-BR"/>
        </w:rPr>
      </w:pPr>
    </w:p>
    <w:p w14:paraId="50CC6A21" w14:textId="77777777" w:rsidR="00F67CAE" w:rsidRDefault="00F67CAE">
      <w:pPr>
        <w:rPr>
          <w:lang w:val="pt-BR"/>
        </w:rPr>
      </w:pPr>
      <w:r>
        <w:rPr>
          <w:u w:val="single"/>
          <w:lang w:val="pt-BR"/>
        </w:rPr>
        <w:t>Neupro 8 mg/24 h parche transdérmico</w:t>
      </w:r>
    </w:p>
    <w:p w14:paraId="4D1063A2" w14:textId="77777777" w:rsidR="00F67CAE" w:rsidRDefault="00F67CAE">
      <w:pPr>
        <w:rPr>
          <w:lang w:val="pt-BR"/>
        </w:rPr>
      </w:pPr>
      <w:r>
        <w:rPr>
          <w:lang w:val="pt-BR"/>
        </w:rPr>
        <w:t>EU/1/05/331/010</w:t>
      </w:r>
    </w:p>
    <w:p w14:paraId="08CB0A0F" w14:textId="77777777" w:rsidR="00F67CAE" w:rsidRDefault="00F67CAE">
      <w:r>
        <w:t>EU/1/05/331/011</w:t>
      </w:r>
    </w:p>
    <w:p w14:paraId="704D8A82" w14:textId="77777777" w:rsidR="00F67CAE" w:rsidRDefault="00F67CAE">
      <w:r>
        <w:t>EU/1/05/331/033</w:t>
      </w:r>
    </w:p>
    <w:p w14:paraId="69C78BBE" w14:textId="77777777" w:rsidR="00F67CAE" w:rsidRDefault="00F67CAE">
      <w:r>
        <w:t>EU/1/05/331/036</w:t>
      </w:r>
    </w:p>
    <w:p w14:paraId="2748F53B" w14:textId="77777777" w:rsidR="00F67CAE" w:rsidRDefault="00F67CAE">
      <w:r>
        <w:t>EU/1/05/331/061</w:t>
      </w:r>
    </w:p>
    <w:p w14:paraId="34F49FEB" w14:textId="77777777" w:rsidR="00F67CAE" w:rsidRDefault="00F67CAE">
      <w:pPr>
        <w:tabs>
          <w:tab w:val="left" w:pos="567"/>
        </w:tabs>
      </w:pPr>
    </w:p>
    <w:p w14:paraId="27A7B8CA" w14:textId="77777777" w:rsidR="00F67CAE" w:rsidRDefault="00F67CAE">
      <w:pPr>
        <w:tabs>
          <w:tab w:val="left" w:pos="567"/>
        </w:tabs>
      </w:pPr>
    </w:p>
    <w:p w14:paraId="6868DC9F" w14:textId="77777777" w:rsidR="00F67CAE" w:rsidRDefault="00F67CAE">
      <w:pPr>
        <w:tabs>
          <w:tab w:val="left" w:pos="567"/>
        </w:tabs>
        <w:ind w:left="567" w:hanging="567"/>
      </w:pPr>
      <w:r>
        <w:rPr>
          <w:b/>
          <w:bCs/>
        </w:rPr>
        <w:t>9.</w:t>
      </w:r>
      <w:r>
        <w:rPr>
          <w:b/>
          <w:bCs/>
        </w:rPr>
        <w:tab/>
        <w:t>FECHA DE LA PRIMERA AUTORIZACIÓN/RENOVACIÓN DE LA AUTORIZACIÓN</w:t>
      </w:r>
    </w:p>
    <w:p w14:paraId="19E4A54B" w14:textId="77777777" w:rsidR="00F67CAE" w:rsidRDefault="00F67CAE">
      <w:pPr>
        <w:tabs>
          <w:tab w:val="left" w:pos="567"/>
        </w:tabs>
        <w:rPr>
          <w:i/>
          <w:iCs/>
        </w:rPr>
      </w:pPr>
    </w:p>
    <w:p w14:paraId="73A5E671" w14:textId="77777777" w:rsidR="00F67CAE" w:rsidRDefault="00F67CAE">
      <w:pPr>
        <w:tabs>
          <w:tab w:val="left" w:pos="567"/>
        </w:tabs>
      </w:pPr>
      <w:r>
        <w:t xml:space="preserve">Fecha de la primera autorización: 15 de febrero de 2006 </w:t>
      </w:r>
    </w:p>
    <w:p w14:paraId="3E865FBB" w14:textId="77777777" w:rsidR="00F67CAE" w:rsidRDefault="00F67CAE">
      <w:pPr>
        <w:tabs>
          <w:tab w:val="left" w:pos="567"/>
        </w:tabs>
        <w:ind w:left="567" w:hanging="567"/>
      </w:pPr>
      <w:r>
        <w:rPr>
          <w:bCs/>
        </w:rPr>
        <w:t>Fecha de la última renovación: 22 de enero de 2016</w:t>
      </w:r>
    </w:p>
    <w:p w14:paraId="44136B51" w14:textId="77777777" w:rsidR="00F67CAE" w:rsidRDefault="00F67CAE">
      <w:pPr>
        <w:tabs>
          <w:tab w:val="left" w:pos="567"/>
        </w:tabs>
        <w:ind w:left="567" w:hanging="567"/>
        <w:rPr>
          <w:b/>
          <w:bCs/>
        </w:rPr>
      </w:pPr>
    </w:p>
    <w:p w14:paraId="3808C8DC" w14:textId="77777777" w:rsidR="00F67CAE" w:rsidRDefault="00F67CAE">
      <w:pPr>
        <w:tabs>
          <w:tab w:val="left" w:pos="567"/>
        </w:tabs>
        <w:ind w:left="567" w:hanging="567"/>
        <w:rPr>
          <w:b/>
          <w:bCs/>
        </w:rPr>
      </w:pPr>
    </w:p>
    <w:p w14:paraId="440E6FDF" w14:textId="77777777" w:rsidR="00F67CAE" w:rsidRDefault="00F67CAE">
      <w:pPr>
        <w:tabs>
          <w:tab w:val="left" w:pos="567"/>
        </w:tabs>
        <w:ind w:left="567" w:hanging="567"/>
      </w:pPr>
      <w:r>
        <w:rPr>
          <w:b/>
          <w:bCs/>
        </w:rPr>
        <w:t>10.</w:t>
      </w:r>
      <w:r>
        <w:rPr>
          <w:b/>
          <w:bCs/>
        </w:rPr>
        <w:tab/>
        <w:t>FECHA DE LA REVISIÓN DEL TEXTO</w:t>
      </w:r>
    </w:p>
    <w:p w14:paraId="78E69094" w14:textId="77777777" w:rsidR="00F67CAE" w:rsidRDefault="00F67CAE">
      <w:pPr>
        <w:tabs>
          <w:tab w:val="left" w:pos="567"/>
        </w:tabs>
        <w:ind w:left="567" w:hanging="567"/>
        <w:rPr>
          <w:b/>
          <w:bCs/>
        </w:rPr>
      </w:pPr>
    </w:p>
    <w:p w14:paraId="40458469" w14:textId="77777777" w:rsidR="00F67CAE" w:rsidRDefault="00F67CAE">
      <w:pPr>
        <w:tabs>
          <w:tab w:val="left" w:pos="567"/>
        </w:tabs>
        <w:ind w:left="567" w:hanging="567"/>
      </w:pPr>
      <w:r>
        <w:t>{Mes/año}</w:t>
      </w:r>
    </w:p>
    <w:p w14:paraId="45F599B8" w14:textId="77777777" w:rsidR="00F67CAE" w:rsidRDefault="00F67CAE">
      <w:pPr>
        <w:tabs>
          <w:tab w:val="left" w:pos="567"/>
        </w:tabs>
        <w:ind w:left="567" w:hanging="567"/>
      </w:pPr>
    </w:p>
    <w:p w14:paraId="7A16FF0F" w14:textId="77777777" w:rsidR="00F67CAE" w:rsidRDefault="00F67CAE">
      <w:pPr>
        <w:tabs>
          <w:tab w:val="left" w:pos="567"/>
        </w:tabs>
        <w:ind w:left="567" w:hanging="567"/>
      </w:pPr>
      <w:r>
        <w:t>La información detallada de este medicamento está disponible en la página web de la Agencia Europea</w:t>
      </w:r>
    </w:p>
    <w:p w14:paraId="5F43CCC5" w14:textId="77777777" w:rsidR="00F67CAE" w:rsidRDefault="00F67CAE">
      <w:pPr>
        <w:tabs>
          <w:tab w:val="left" w:pos="567"/>
        </w:tabs>
        <w:ind w:left="567" w:hanging="567"/>
        <w:rPr>
          <w:lang w:val="pt-BR"/>
        </w:rPr>
      </w:pPr>
      <w:r>
        <w:rPr>
          <w:lang w:val="pt-BR"/>
        </w:rPr>
        <w:t xml:space="preserve">de Medicamentos </w:t>
      </w:r>
      <w:r w:rsidR="00F27BC7">
        <w:fldChar w:fldCharType="begin"/>
      </w:r>
      <w:r w:rsidR="00F27BC7">
        <w:instrText>HYPERLINK "https://www.ema.europa.eu"</w:instrText>
      </w:r>
      <w:r w:rsidR="00F27BC7">
        <w:fldChar w:fldCharType="separate"/>
      </w:r>
      <w:r w:rsidR="00F27BC7" w:rsidRPr="00F27BC7">
        <w:rPr>
          <w:rStyle w:val="Hyperlink"/>
          <w:lang w:val="pt-BR"/>
        </w:rPr>
        <w:t>https://www.ema.europa.eu</w:t>
      </w:r>
      <w:r w:rsidR="00F27BC7">
        <w:fldChar w:fldCharType="end"/>
      </w:r>
    </w:p>
    <w:p w14:paraId="4713982E" w14:textId="77777777" w:rsidR="00F67CAE" w:rsidRDefault="00F67CAE">
      <w:pPr>
        <w:tabs>
          <w:tab w:val="left" w:pos="567"/>
        </w:tabs>
        <w:ind w:left="567" w:hanging="567"/>
        <w:rPr>
          <w:lang w:val="pt-BR"/>
        </w:rPr>
      </w:pPr>
    </w:p>
    <w:p w14:paraId="55C1E4CA" w14:textId="77777777" w:rsidR="00F67CAE" w:rsidRDefault="00F67CAE">
      <w:pPr>
        <w:pageBreakBefore/>
        <w:tabs>
          <w:tab w:val="left" w:pos="567"/>
        </w:tabs>
        <w:rPr>
          <w:lang w:val="pt-BR"/>
        </w:rPr>
      </w:pPr>
      <w:r>
        <w:rPr>
          <w:b/>
          <w:bCs/>
          <w:lang w:val="pt-BR"/>
        </w:rPr>
        <w:lastRenderedPageBreak/>
        <w:t>1.</w:t>
      </w:r>
      <w:r>
        <w:rPr>
          <w:b/>
          <w:bCs/>
          <w:lang w:val="pt-BR"/>
        </w:rPr>
        <w:tab/>
      </w:r>
      <w:r w:rsidRPr="008D4F21">
        <w:rPr>
          <w:b/>
          <w:lang w:val="it-IT" w:eastAsia="en-US"/>
        </w:rPr>
        <w:t>NOMBRE</w:t>
      </w:r>
      <w:r>
        <w:rPr>
          <w:b/>
          <w:bCs/>
          <w:lang w:val="pt-BR"/>
        </w:rPr>
        <w:t xml:space="preserve"> DEL MEDICAMENTO</w:t>
      </w:r>
    </w:p>
    <w:p w14:paraId="0A730F8C" w14:textId="77777777" w:rsidR="00F67CAE" w:rsidRDefault="00F67CAE">
      <w:pPr>
        <w:tabs>
          <w:tab w:val="left" w:pos="567"/>
        </w:tabs>
        <w:rPr>
          <w:i/>
          <w:iCs/>
          <w:lang w:val="pt-BR"/>
        </w:rPr>
      </w:pPr>
    </w:p>
    <w:p w14:paraId="7B28327E" w14:textId="77777777" w:rsidR="00F67CAE" w:rsidRDefault="00F67CAE">
      <w:pPr>
        <w:tabs>
          <w:tab w:val="left" w:pos="567"/>
        </w:tabs>
        <w:rPr>
          <w:lang w:val="pt-BR"/>
        </w:rPr>
      </w:pPr>
      <w:r>
        <w:rPr>
          <w:lang w:val="pt-BR"/>
        </w:rPr>
        <w:t>Neupro</w:t>
      </w:r>
    </w:p>
    <w:p w14:paraId="5025F44C" w14:textId="77777777" w:rsidR="00F67CAE" w:rsidRDefault="00F67CAE">
      <w:pPr>
        <w:tabs>
          <w:tab w:val="left" w:pos="567"/>
        </w:tabs>
        <w:rPr>
          <w:lang w:val="pt-BR"/>
        </w:rPr>
      </w:pPr>
      <w:r>
        <w:rPr>
          <w:lang w:val="pt-PT"/>
        </w:rPr>
        <w:t>2 mg/24 h</w:t>
      </w:r>
    </w:p>
    <w:p w14:paraId="5B19F06F" w14:textId="77777777" w:rsidR="00F67CAE" w:rsidRDefault="00F67CAE">
      <w:pPr>
        <w:tabs>
          <w:tab w:val="left" w:pos="567"/>
        </w:tabs>
        <w:rPr>
          <w:lang w:val="pt-BR"/>
        </w:rPr>
      </w:pPr>
      <w:r>
        <w:rPr>
          <w:lang w:val="pt-PT"/>
        </w:rPr>
        <w:t>4 mg/24 h</w:t>
      </w:r>
    </w:p>
    <w:p w14:paraId="0D29B096" w14:textId="77777777" w:rsidR="00F67CAE" w:rsidRDefault="00F67CAE">
      <w:pPr>
        <w:tabs>
          <w:tab w:val="left" w:pos="567"/>
        </w:tabs>
        <w:rPr>
          <w:lang w:val="pt-BR"/>
        </w:rPr>
      </w:pPr>
      <w:r>
        <w:rPr>
          <w:lang w:val="pt-PT"/>
        </w:rPr>
        <w:t>6 mg/24 h</w:t>
      </w:r>
    </w:p>
    <w:p w14:paraId="1368314D" w14:textId="77777777" w:rsidR="00F67CAE" w:rsidRDefault="00F67CAE">
      <w:pPr>
        <w:tabs>
          <w:tab w:val="left" w:pos="567"/>
        </w:tabs>
        <w:rPr>
          <w:lang w:val="pt-BR"/>
        </w:rPr>
      </w:pPr>
      <w:r>
        <w:rPr>
          <w:lang w:val="pt-PT"/>
        </w:rPr>
        <w:t>8 mg/24 h</w:t>
      </w:r>
    </w:p>
    <w:p w14:paraId="1F382367" w14:textId="77777777" w:rsidR="00F67CAE" w:rsidRDefault="00F67CAE">
      <w:pPr>
        <w:tabs>
          <w:tab w:val="left" w:pos="567"/>
        </w:tabs>
        <w:rPr>
          <w:lang w:val="pt-BR"/>
        </w:rPr>
      </w:pPr>
      <w:r>
        <w:rPr>
          <w:lang w:val="pt-BR"/>
        </w:rPr>
        <w:t>Parche transdérmico</w:t>
      </w:r>
    </w:p>
    <w:p w14:paraId="47B2E462" w14:textId="77777777" w:rsidR="00F67CAE" w:rsidRDefault="00F67CAE">
      <w:pPr>
        <w:tabs>
          <w:tab w:val="left" w:pos="567"/>
        </w:tabs>
        <w:rPr>
          <w:lang w:val="pt-BR"/>
        </w:rPr>
      </w:pPr>
    </w:p>
    <w:p w14:paraId="34F065C2" w14:textId="77777777" w:rsidR="00F67CAE" w:rsidRDefault="00F67CAE">
      <w:pPr>
        <w:tabs>
          <w:tab w:val="left" w:pos="567"/>
        </w:tabs>
        <w:rPr>
          <w:lang w:val="pt-BR"/>
        </w:rPr>
      </w:pPr>
    </w:p>
    <w:p w14:paraId="057C9B5F" w14:textId="77777777" w:rsidR="00F67CAE" w:rsidRDefault="00F67CAE">
      <w:pPr>
        <w:tabs>
          <w:tab w:val="left" w:pos="567"/>
        </w:tabs>
        <w:ind w:left="567" w:hanging="567"/>
      </w:pPr>
      <w:r>
        <w:rPr>
          <w:b/>
          <w:bCs/>
        </w:rPr>
        <w:t>2.</w:t>
      </w:r>
      <w:r>
        <w:rPr>
          <w:b/>
          <w:bCs/>
        </w:rPr>
        <w:tab/>
        <w:t>COMPOSICIÓN CUALITATIVA Y CUANTITATIVA</w:t>
      </w:r>
    </w:p>
    <w:p w14:paraId="18614176" w14:textId="77777777" w:rsidR="00F67CAE" w:rsidRDefault="00F67CAE">
      <w:pPr>
        <w:tabs>
          <w:tab w:val="left" w:pos="567"/>
        </w:tabs>
        <w:rPr>
          <w:i/>
          <w:iCs/>
        </w:rPr>
      </w:pPr>
    </w:p>
    <w:p w14:paraId="66191D50" w14:textId="77777777" w:rsidR="00F67CAE" w:rsidRDefault="00F67CAE">
      <w:pPr>
        <w:tabs>
          <w:tab w:val="left" w:pos="567"/>
        </w:tabs>
      </w:pPr>
      <w:proofErr w:type="spellStart"/>
      <w:r>
        <w:rPr>
          <w:u w:val="single"/>
        </w:rPr>
        <w:t>Neupro</w:t>
      </w:r>
      <w:proofErr w:type="spellEnd"/>
      <w:r>
        <w:rPr>
          <w:u w:val="single"/>
        </w:rPr>
        <w:t xml:space="preserve"> 2 mg/24 h parche transdérmico</w:t>
      </w:r>
    </w:p>
    <w:p w14:paraId="6C8670E8" w14:textId="77777777" w:rsidR="00F67CAE" w:rsidRDefault="00F67CAE">
      <w:pPr>
        <w:tabs>
          <w:tab w:val="left" w:pos="567"/>
        </w:tabs>
      </w:pPr>
      <w:r>
        <w:t xml:space="preserve">Un parche libera 2 mg de </w:t>
      </w:r>
      <w:proofErr w:type="spellStart"/>
      <w:r>
        <w:t>rotigotina</w:t>
      </w:r>
      <w:proofErr w:type="spellEnd"/>
      <w:r>
        <w:t xml:space="preserve"> cada 24 horas. Cada parche de 10 cm</w:t>
      </w:r>
      <w:r>
        <w:rPr>
          <w:vertAlign w:val="superscript"/>
        </w:rPr>
        <w:t>2</w:t>
      </w:r>
      <w:r>
        <w:t xml:space="preserve"> contiene 4,5 mg de </w:t>
      </w:r>
      <w:proofErr w:type="spellStart"/>
      <w:r>
        <w:t>rotigotina</w:t>
      </w:r>
      <w:proofErr w:type="spellEnd"/>
      <w:r>
        <w:t xml:space="preserve">. </w:t>
      </w:r>
    </w:p>
    <w:p w14:paraId="7CA6753B" w14:textId="77777777" w:rsidR="00F67CAE" w:rsidRDefault="00F67CAE">
      <w:pPr>
        <w:tabs>
          <w:tab w:val="left" w:pos="567"/>
        </w:tabs>
        <w:ind w:right="-2"/>
      </w:pPr>
    </w:p>
    <w:p w14:paraId="18EC4981" w14:textId="77777777" w:rsidR="00F67CAE" w:rsidRDefault="00F67CAE">
      <w:pPr>
        <w:tabs>
          <w:tab w:val="left" w:pos="567"/>
        </w:tabs>
      </w:pPr>
      <w:proofErr w:type="spellStart"/>
      <w:r>
        <w:rPr>
          <w:u w:val="single"/>
        </w:rPr>
        <w:t>Neupro</w:t>
      </w:r>
      <w:proofErr w:type="spellEnd"/>
      <w:r>
        <w:rPr>
          <w:u w:val="single"/>
        </w:rPr>
        <w:t xml:space="preserve"> 4 mg/24 h parche transdérmico</w:t>
      </w:r>
    </w:p>
    <w:p w14:paraId="3BCC9116" w14:textId="77777777" w:rsidR="00F67CAE" w:rsidRDefault="00F67CAE">
      <w:pPr>
        <w:tabs>
          <w:tab w:val="left" w:pos="567"/>
        </w:tabs>
      </w:pPr>
      <w:r>
        <w:t xml:space="preserve">Un parche libera 4 mg de </w:t>
      </w:r>
      <w:proofErr w:type="spellStart"/>
      <w:r>
        <w:t>rotigotina</w:t>
      </w:r>
      <w:proofErr w:type="spellEnd"/>
      <w:r>
        <w:t xml:space="preserve"> cada 24 horas. Cada parche de 20 cm</w:t>
      </w:r>
      <w:r>
        <w:rPr>
          <w:vertAlign w:val="superscript"/>
        </w:rPr>
        <w:t>2</w:t>
      </w:r>
      <w:r>
        <w:t xml:space="preserve"> contiene 9,0 mg de </w:t>
      </w:r>
      <w:proofErr w:type="spellStart"/>
      <w:r>
        <w:t>rotigotina</w:t>
      </w:r>
      <w:proofErr w:type="spellEnd"/>
      <w:r>
        <w:t>.</w:t>
      </w:r>
    </w:p>
    <w:p w14:paraId="31E6CDD0" w14:textId="77777777" w:rsidR="00F67CAE" w:rsidRDefault="00F67CAE">
      <w:pPr>
        <w:tabs>
          <w:tab w:val="left" w:pos="567"/>
        </w:tabs>
        <w:ind w:right="-2"/>
      </w:pPr>
    </w:p>
    <w:p w14:paraId="7E726FB6" w14:textId="77777777" w:rsidR="00F67CAE" w:rsidRDefault="00F67CAE">
      <w:pPr>
        <w:tabs>
          <w:tab w:val="left" w:pos="567"/>
        </w:tabs>
      </w:pPr>
      <w:proofErr w:type="spellStart"/>
      <w:r>
        <w:rPr>
          <w:u w:val="single"/>
        </w:rPr>
        <w:t>Neupro</w:t>
      </w:r>
      <w:proofErr w:type="spellEnd"/>
      <w:r>
        <w:rPr>
          <w:u w:val="single"/>
        </w:rPr>
        <w:t xml:space="preserve"> 6 mg/24 h parche transdérmico</w:t>
      </w:r>
    </w:p>
    <w:p w14:paraId="0734A071" w14:textId="77777777" w:rsidR="00F67CAE" w:rsidRDefault="00F67CAE">
      <w:pPr>
        <w:tabs>
          <w:tab w:val="left" w:pos="567"/>
        </w:tabs>
      </w:pPr>
      <w:r>
        <w:t xml:space="preserve">Un parche libera 6 mg de </w:t>
      </w:r>
      <w:proofErr w:type="spellStart"/>
      <w:r>
        <w:t>rotigotina</w:t>
      </w:r>
      <w:proofErr w:type="spellEnd"/>
      <w:r>
        <w:t xml:space="preserve"> cada 24 horas. Cada parche de 30 cm</w:t>
      </w:r>
      <w:r>
        <w:rPr>
          <w:vertAlign w:val="superscript"/>
        </w:rPr>
        <w:t>2</w:t>
      </w:r>
      <w:r>
        <w:t xml:space="preserve"> contiene 13,5 mg de </w:t>
      </w:r>
      <w:proofErr w:type="spellStart"/>
      <w:r>
        <w:t>rotigotina</w:t>
      </w:r>
      <w:proofErr w:type="spellEnd"/>
      <w:r>
        <w:t xml:space="preserve">. </w:t>
      </w:r>
    </w:p>
    <w:p w14:paraId="08FBC454" w14:textId="77777777" w:rsidR="00F67CAE" w:rsidRDefault="00F67CAE">
      <w:pPr>
        <w:tabs>
          <w:tab w:val="left" w:pos="567"/>
        </w:tabs>
        <w:ind w:right="-2"/>
        <w:rPr>
          <w:u w:val="single"/>
        </w:rPr>
      </w:pPr>
    </w:p>
    <w:p w14:paraId="3DA7839D" w14:textId="77777777" w:rsidR="00F67CAE" w:rsidRDefault="00F67CAE">
      <w:pPr>
        <w:tabs>
          <w:tab w:val="left" w:pos="567"/>
        </w:tabs>
      </w:pPr>
      <w:proofErr w:type="spellStart"/>
      <w:r>
        <w:rPr>
          <w:u w:val="single"/>
        </w:rPr>
        <w:t>Neupro</w:t>
      </w:r>
      <w:proofErr w:type="spellEnd"/>
      <w:r>
        <w:rPr>
          <w:u w:val="single"/>
        </w:rPr>
        <w:t xml:space="preserve"> 8 mg/24 h parche transdérmico</w:t>
      </w:r>
    </w:p>
    <w:p w14:paraId="5E70E13F" w14:textId="77777777" w:rsidR="00F67CAE" w:rsidRDefault="00F67CAE">
      <w:pPr>
        <w:tabs>
          <w:tab w:val="left" w:pos="567"/>
        </w:tabs>
      </w:pPr>
      <w:r>
        <w:t xml:space="preserve">Un parche libera 8 mg de </w:t>
      </w:r>
      <w:proofErr w:type="spellStart"/>
      <w:r>
        <w:t>rotigotina</w:t>
      </w:r>
      <w:proofErr w:type="spellEnd"/>
      <w:r>
        <w:t xml:space="preserve"> cada 24 horas. Cada parche de 40 cm</w:t>
      </w:r>
      <w:r>
        <w:rPr>
          <w:vertAlign w:val="superscript"/>
        </w:rPr>
        <w:t>2</w:t>
      </w:r>
      <w:r>
        <w:t xml:space="preserve"> contiene 18,0 mg de </w:t>
      </w:r>
      <w:proofErr w:type="spellStart"/>
      <w:r>
        <w:t>rotigotina</w:t>
      </w:r>
      <w:proofErr w:type="spellEnd"/>
      <w:r>
        <w:t>.</w:t>
      </w:r>
    </w:p>
    <w:p w14:paraId="2B7E051B" w14:textId="77777777" w:rsidR="00F67CAE" w:rsidRDefault="00F67CAE">
      <w:pPr>
        <w:tabs>
          <w:tab w:val="left" w:pos="567"/>
        </w:tabs>
        <w:ind w:right="-2"/>
      </w:pPr>
    </w:p>
    <w:p w14:paraId="1C96A0C5" w14:textId="77777777" w:rsidR="00F67CAE" w:rsidRDefault="00F67CAE">
      <w:pPr>
        <w:tabs>
          <w:tab w:val="left" w:pos="567"/>
        </w:tabs>
      </w:pPr>
      <w:r>
        <w:t>Para la lista completa de excipientes, ver sección 6.1.</w:t>
      </w:r>
    </w:p>
    <w:p w14:paraId="59A275BD" w14:textId="77777777" w:rsidR="00F67CAE" w:rsidRDefault="00F67CAE">
      <w:pPr>
        <w:tabs>
          <w:tab w:val="left" w:pos="567"/>
        </w:tabs>
      </w:pPr>
    </w:p>
    <w:p w14:paraId="488BBB23" w14:textId="77777777" w:rsidR="00F67CAE" w:rsidRDefault="00F67CAE">
      <w:pPr>
        <w:tabs>
          <w:tab w:val="left" w:pos="567"/>
        </w:tabs>
      </w:pPr>
    </w:p>
    <w:p w14:paraId="339701A3" w14:textId="77777777" w:rsidR="00F67CAE" w:rsidRDefault="00F67CAE">
      <w:pPr>
        <w:tabs>
          <w:tab w:val="left" w:pos="567"/>
        </w:tabs>
        <w:ind w:left="567" w:hanging="567"/>
      </w:pPr>
      <w:r>
        <w:rPr>
          <w:b/>
          <w:bCs/>
        </w:rPr>
        <w:t>3.</w:t>
      </w:r>
      <w:r>
        <w:rPr>
          <w:b/>
          <w:bCs/>
        </w:rPr>
        <w:tab/>
        <w:t>FORMA FARMACÉUTICA</w:t>
      </w:r>
    </w:p>
    <w:p w14:paraId="43268E7A" w14:textId="77777777" w:rsidR="00F67CAE" w:rsidRDefault="00F67CAE">
      <w:pPr>
        <w:tabs>
          <w:tab w:val="left" w:pos="567"/>
        </w:tabs>
        <w:rPr>
          <w:caps/>
        </w:rPr>
      </w:pPr>
    </w:p>
    <w:p w14:paraId="3934A401" w14:textId="77777777" w:rsidR="00F67CAE" w:rsidRDefault="00F67CAE">
      <w:pPr>
        <w:tabs>
          <w:tab w:val="left" w:pos="567"/>
        </w:tabs>
      </w:pPr>
      <w:r>
        <w:t>Parche transdérmico.</w:t>
      </w:r>
    </w:p>
    <w:p w14:paraId="3384915B" w14:textId="77777777" w:rsidR="00F67CAE" w:rsidRDefault="00F67CAE">
      <w:pPr>
        <w:tabs>
          <w:tab w:val="left" w:pos="567"/>
        </w:tabs>
      </w:pPr>
      <w:r>
        <w:t xml:space="preserve">Parche fino de tipo matriz con forma cuadrada y esquinas redondeadas, compuesto por tres capas. La parte exterior de la capa </w:t>
      </w:r>
      <w:proofErr w:type="spellStart"/>
      <w:r>
        <w:t>cobertora</w:t>
      </w:r>
      <w:proofErr w:type="spellEnd"/>
      <w:r>
        <w:t xml:space="preserve"> es de color tostado y lleva impresa la leyenda ‘</w:t>
      </w:r>
      <w:proofErr w:type="spellStart"/>
      <w:r>
        <w:t>Neupro</w:t>
      </w:r>
      <w:proofErr w:type="spellEnd"/>
      <w:r>
        <w:t xml:space="preserve"> 2 mg/24 h, 4 mg/24 h, 6 mg/24 h u 8 mg/24 h’.</w:t>
      </w:r>
    </w:p>
    <w:p w14:paraId="7FC92579" w14:textId="77777777" w:rsidR="00F67CAE" w:rsidRDefault="00F67CAE">
      <w:pPr>
        <w:tabs>
          <w:tab w:val="left" w:pos="567"/>
        </w:tabs>
      </w:pPr>
    </w:p>
    <w:p w14:paraId="62AF95DB" w14:textId="77777777" w:rsidR="00F67CAE" w:rsidRDefault="00F67CAE">
      <w:pPr>
        <w:tabs>
          <w:tab w:val="left" w:pos="567"/>
        </w:tabs>
      </w:pPr>
    </w:p>
    <w:p w14:paraId="0514D8FD" w14:textId="77777777" w:rsidR="00F67CAE" w:rsidRDefault="00F67CAE">
      <w:pPr>
        <w:tabs>
          <w:tab w:val="left" w:pos="567"/>
        </w:tabs>
        <w:ind w:left="567" w:hanging="567"/>
      </w:pPr>
      <w:r>
        <w:rPr>
          <w:b/>
          <w:bCs/>
          <w:caps/>
        </w:rPr>
        <w:t>4.</w:t>
      </w:r>
      <w:r>
        <w:rPr>
          <w:b/>
          <w:bCs/>
          <w:caps/>
        </w:rPr>
        <w:tab/>
        <w:t>DATOS CLÍNICOS</w:t>
      </w:r>
    </w:p>
    <w:p w14:paraId="0BD52101" w14:textId="77777777" w:rsidR="00F67CAE" w:rsidRDefault="00F67CAE">
      <w:pPr>
        <w:tabs>
          <w:tab w:val="left" w:pos="567"/>
        </w:tabs>
        <w:rPr>
          <w:caps/>
        </w:rPr>
      </w:pPr>
    </w:p>
    <w:p w14:paraId="0A5FD498" w14:textId="77777777" w:rsidR="00F67CAE" w:rsidRDefault="00F67CAE">
      <w:pPr>
        <w:tabs>
          <w:tab w:val="left" w:pos="567"/>
        </w:tabs>
        <w:ind w:left="567" w:hanging="567"/>
      </w:pPr>
      <w:r>
        <w:rPr>
          <w:b/>
          <w:bCs/>
        </w:rPr>
        <w:t>4.1</w:t>
      </w:r>
      <w:r>
        <w:rPr>
          <w:b/>
          <w:bCs/>
        </w:rPr>
        <w:tab/>
        <w:t>Indicaciones terapéuticas</w:t>
      </w:r>
    </w:p>
    <w:p w14:paraId="196B8BA9" w14:textId="77777777" w:rsidR="00F67CAE" w:rsidRDefault="00F67CAE">
      <w:pPr>
        <w:tabs>
          <w:tab w:val="left" w:pos="567"/>
        </w:tabs>
      </w:pPr>
    </w:p>
    <w:p w14:paraId="4DD98DF6" w14:textId="77777777" w:rsidR="00F67CAE" w:rsidRDefault="00F67CAE">
      <w:pPr>
        <w:tabs>
          <w:tab w:val="left" w:pos="567"/>
        </w:tabs>
      </w:pPr>
      <w:proofErr w:type="spellStart"/>
      <w:r>
        <w:t>Neupro</w:t>
      </w:r>
      <w:proofErr w:type="spellEnd"/>
      <w:r>
        <w:t xml:space="preserve"> está indicado para el tratamiento de los signos y síntomas de la etapa inicial de la enfermedad de Parkinson idiopática como monoterapia (es decir sin L-dopa) o en combinación con levodopa, es decir, a lo largo de la enfermedad, durante los estadios finales, cuando se reduce el efecto de la levodopa o se vuelve incoherente y se producen fluctuaciones de su efecto terapéutico (fin de dosis o fluctuaciones "</w:t>
      </w:r>
      <w:proofErr w:type="spellStart"/>
      <w:r>
        <w:t>on</w:t>
      </w:r>
      <w:proofErr w:type="spellEnd"/>
      <w:r>
        <w:t>-off”).</w:t>
      </w:r>
    </w:p>
    <w:p w14:paraId="2E27FFB8" w14:textId="77777777" w:rsidR="00F67CAE" w:rsidRDefault="00F67CAE">
      <w:pPr>
        <w:tabs>
          <w:tab w:val="left" w:pos="567"/>
        </w:tabs>
      </w:pPr>
    </w:p>
    <w:p w14:paraId="4F89F828" w14:textId="77777777" w:rsidR="00F67CAE" w:rsidRDefault="00F67CAE">
      <w:pPr>
        <w:tabs>
          <w:tab w:val="left" w:pos="567"/>
        </w:tabs>
        <w:ind w:left="567" w:hanging="567"/>
      </w:pPr>
      <w:r>
        <w:rPr>
          <w:b/>
          <w:bCs/>
        </w:rPr>
        <w:t>4.2</w:t>
      </w:r>
      <w:r>
        <w:rPr>
          <w:b/>
          <w:bCs/>
        </w:rPr>
        <w:tab/>
        <w:t>Posología y forma de administración</w:t>
      </w:r>
    </w:p>
    <w:p w14:paraId="7B01E6DA" w14:textId="77777777" w:rsidR="00F67CAE" w:rsidRDefault="00F67CAE">
      <w:pPr>
        <w:tabs>
          <w:tab w:val="left" w:pos="567"/>
        </w:tabs>
        <w:ind w:left="567" w:hanging="567"/>
        <w:rPr>
          <w:b/>
          <w:bCs/>
        </w:rPr>
      </w:pPr>
    </w:p>
    <w:p w14:paraId="13022E9C" w14:textId="77777777" w:rsidR="00F67CAE" w:rsidRDefault="00F67CAE">
      <w:pPr>
        <w:tabs>
          <w:tab w:val="left" w:pos="567"/>
        </w:tabs>
        <w:ind w:left="567" w:hanging="567"/>
      </w:pPr>
      <w:r>
        <w:rPr>
          <w:u w:val="single"/>
        </w:rPr>
        <w:t>Posología</w:t>
      </w:r>
    </w:p>
    <w:p w14:paraId="55C2E26C" w14:textId="77777777" w:rsidR="00F67CAE" w:rsidRDefault="00F67CAE">
      <w:pPr>
        <w:tabs>
          <w:tab w:val="left" w:pos="567"/>
        </w:tabs>
        <w:rPr>
          <w:u w:val="single"/>
        </w:rPr>
      </w:pPr>
    </w:p>
    <w:p w14:paraId="30753B94" w14:textId="77777777" w:rsidR="00F67CAE" w:rsidRDefault="00F67CAE">
      <w:pPr>
        <w:tabs>
          <w:tab w:val="left" w:pos="567"/>
        </w:tabs>
      </w:pPr>
      <w:r>
        <w:t>Las recomendaciones posológicas se basan en las dosis nominales.</w:t>
      </w:r>
    </w:p>
    <w:p w14:paraId="1C7B574A" w14:textId="77777777" w:rsidR="00F67CAE" w:rsidRDefault="00F67CAE">
      <w:pPr>
        <w:tabs>
          <w:tab w:val="left" w:pos="567"/>
        </w:tabs>
      </w:pPr>
    </w:p>
    <w:p w14:paraId="42D0600A" w14:textId="77777777" w:rsidR="00F67CAE" w:rsidRDefault="00F67CAE">
      <w:pPr>
        <w:keepNext/>
        <w:tabs>
          <w:tab w:val="left" w:pos="567"/>
        </w:tabs>
      </w:pPr>
      <w:r>
        <w:rPr>
          <w:i/>
        </w:rPr>
        <w:lastRenderedPageBreak/>
        <w:t>Posología en pacientes con enfermedad de Parkinson en etapas iniciales:</w:t>
      </w:r>
    </w:p>
    <w:p w14:paraId="4F013546" w14:textId="77777777" w:rsidR="00F67CAE" w:rsidRDefault="00F67CAE">
      <w:pPr>
        <w:tabs>
          <w:tab w:val="left" w:pos="567"/>
        </w:tabs>
      </w:pPr>
      <w:r>
        <w:t>La administración debe comenzar con una única dosis diaria de 2 mg/24 h, con incrementos semanales de 2 mg/24 h, pudiéndose alcanzar una dosis efectiva máxima de 8 mg/24 h.</w:t>
      </w:r>
    </w:p>
    <w:p w14:paraId="7C65AFDE" w14:textId="77777777" w:rsidR="00F67CAE" w:rsidRDefault="00F67CAE">
      <w:pPr>
        <w:tabs>
          <w:tab w:val="left" w:pos="567"/>
        </w:tabs>
      </w:pPr>
      <w:r>
        <w:t xml:space="preserve">La dosis de 4 mg/24 h puede ser efectiva en algunos pacientes. En la mayoría de los casos la dosis efectiva se alcanza en 3 </w:t>
      </w:r>
      <w:proofErr w:type="spellStart"/>
      <w:r>
        <w:t>ó</w:t>
      </w:r>
      <w:proofErr w:type="spellEnd"/>
      <w:r>
        <w:t xml:space="preserve"> 4 semanas, con dosis de 6 mg/24 h u 8 mg/24 h, respectivamente.</w:t>
      </w:r>
    </w:p>
    <w:p w14:paraId="6418D800" w14:textId="77777777" w:rsidR="00F67CAE" w:rsidRDefault="00F67CAE">
      <w:pPr>
        <w:tabs>
          <w:tab w:val="left" w:pos="567"/>
        </w:tabs>
      </w:pPr>
      <w:r>
        <w:t>La dosis máxima es de 8 mg/24 h.</w:t>
      </w:r>
    </w:p>
    <w:p w14:paraId="282357AF" w14:textId="77777777" w:rsidR="00F67CAE" w:rsidRDefault="00F67CAE">
      <w:pPr>
        <w:tabs>
          <w:tab w:val="left" w:pos="567"/>
        </w:tabs>
      </w:pPr>
    </w:p>
    <w:p w14:paraId="6EE7ACB0" w14:textId="77777777" w:rsidR="00F67CAE" w:rsidRDefault="00F67CAE">
      <w:pPr>
        <w:tabs>
          <w:tab w:val="left" w:pos="567"/>
        </w:tabs>
      </w:pPr>
      <w:r>
        <w:rPr>
          <w:i/>
        </w:rPr>
        <w:t>Posología en pacientes con enfermedad de Parkinson avanzada con fluctuaciones:</w:t>
      </w:r>
    </w:p>
    <w:p w14:paraId="48D8CD27" w14:textId="77777777" w:rsidR="00F67CAE" w:rsidRDefault="00F67CAE">
      <w:pPr>
        <w:tabs>
          <w:tab w:val="left" w:pos="567"/>
        </w:tabs>
      </w:pPr>
      <w:r>
        <w:t>La administración debe comenzar con una dosis única diaria de 4 mg/24 h y después aumentarse en incrementos semanales de 2 mg/24 h hasta una dosis efectiva no superior a la dosis máxima de 16 mg/24 h.</w:t>
      </w:r>
    </w:p>
    <w:p w14:paraId="40433CB1" w14:textId="77777777" w:rsidR="00F67CAE" w:rsidRDefault="00F67CAE">
      <w:pPr>
        <w:tabs>
          <w:tab w:val="left" w:pos="567"/>
        </w:tabs>
      </w:pPr>
      <w:r>
        <w:t xml:space="preserve">Una dosis de 4 mg/24 h </w:t>
      </w:r>
      <w:proofErr w:type="spellStart"/>
      <w:r>
        <w:t>ó</w:t>
      </w:r>
      <w:proofErr w:type="spellEnd"/>
      <w:r>
        <w:t xml:space="preserve"> 6 mg/24 h puede ser eficaz en algunos pacientes. Para la mayoría de los pacientes, la dosis efectiva se alcanza en 3 a 7 semanas, con dosis de 8 mg/24 h hasta una dosis máxima de 16 mg/24 h.</w:t>
      </w:r>
    </w:p>
    <w:p w14:paraId="6E7C1EE0" w14:textId="77777777" w:rsidR="00F67CAE" w:rsidRDefault="00F67CAE">
      <w:pPr>
        <w:tabs>
          <w:tab w:val="left" w:pos="567"/>
        </w:tabs>
      </w:pPr>
    </w:p>
    <w:p w14:paraId="2AB969A4" w14:textId="77777777" w:rsidR="00F67CAE" w:rsidRDefault="00F67CAE">
      <w:pPr>
        <w:tabs>
          <w:tab w:val="left" w:pos="567"/>
        </w:tabs>
        <w:autoSpaceDE w:val="0"/>
      </w:pPr>
      <w:r>
        <w:t xml:space="preserve">El envase de inicio del tratamiento de </w:t>
      </w:r>
      <w:proofErr w:type="spellStart"/>
      <w:r>
        <w:t>Neupro</w:t>
      </w:r>
      <w:proofErr w:type="spellEnd"/>
      <w:r>
        <w:t xml:space="preserve"> contiene 4 envases diferentes (uno de cada concentración), cada uno con 7 parches, para las primeras cuatro semanas de tratamiento. </w:t>
      </w:r>
    </w:p>
    <w:p w14:paraId="26169292" w14:textId="77777777" w:rsidR="00F67CAE" w:rsidRDefault="00F67CAE">
      <w:pPr>
        <w:tabs>
          <w:tab w:val="left" w:pos="567"/>
        </w:tabs>
        <w:autoSpaceDE w:val="0"/>
      </w:pPr>
      <w:r>
        <w:t>En algunos casos no es necesario seguir todos los pasos siguientes, dependiendo de la respuesta del paciente, o pueden ser necesarias dosis mayores después de la semana 4, que no están incluidas en este envase.</w:t>
      </w:r>
    </w:p>
    <w:p w14:paraId="4B01A449" w14:textId="77777777" w:rsidR="00F67CAE" w:rsidRDefault="00F67CAE">
      <w:pPr>
        <w:pStyle w:val="BodyText21"/>
        <w:shd w:val="clear" w:color="auto" w:fill="auto"/>
        <w:tabs>
          <w:tab w:val="clear" w:pos="3720"/>
          <w:tab w:val="left" w:pos="567"/>
        </w:tabs>
        <w:ind w:right="-426"/>
      </w:pPr>
      <w:r>
        <w:rPr>
          <w:shd w:val="clear" w:color="auto" w:fill="auto"/>
          <w:lang w:val="es-ES"/>
        </w:rPr>
        <w:t xml:space="preserve">En el primer día de tratamiento el paciente comienza con </w:t>
      </w:r>
      <w:proofErr w:type="spellStart"/>
      <w:r>
        <w:rPr>
          <w:shd w:val="clear" w:color="auto" w:fill="auto"/>
          <w:lang w:val="es-ES"/>
        </w:rPr>
        <w:t>Neupro</w:t>
      </w:r>
      <w:proofErr w:type="spellEnd"/>
      <w:r>
        <w:rPr>
          <w:shd w:val="clear" w:color="auto" w:fill="auto"/>
          <w:lang w:val="es-ES"/>
        </w:rPr>
        <w:t xml:space="preserve"> 2 mg/24 h. Durante la segunda semana utiliza </w:t>
      </w:r>
      <w:proofErr w:type="spellStart"/>
      <w:r>
        <w:rPr>
          <w:shd w:val="clear" w:color="auto" w:fill="auto"/>
          <w:lang w:val="es-ES"/>
        </w:rPr>
        <w:t>Neupro</w:t>
      </w:r>
      <w:proofErr w:type="spellEnd"/>
      <w:r>
        <w:rPr>
          <w:shd w:val="clear" w:color="auto" w:fill="auto"/>
          <w:lang w:val="es-ES"/>
        </w:rPr>
        <w:t xml:space="preserve"> 4 mg/24 h. Durante la tercera semana utiliza </w:t>
      </w:r>
      <w:proofErr w:type="spellStart"/>
      <w:r>
        <w:rPr>
          <w:shd w:val="clear" w:color="auto" w:fill="auto"/>
          <w:lang w:val="es-ES"/>
        </w:rPr>
        <w:t>Neupro</w:t>
      </w:r>
      <w:proofErr w:type="spellEnd"/>
      <w:r>
        <w:rPr>
          <w:shd w:val="clear" w:color="auto" w:fill="auto"/>
          <w:lang w:val="es-ES"/>
        </w:rPr>
        <w:t xml:space="preserve"> 6 mg/24 h y durante la cuarta semana utiliza </w:t>
      </w:r>
      <w:proofErr w:type="spellStart"/>
      <w:r>
        <w:rPr>
          <w:shd w:val="clear" w:color="auto" w:fill="auto"/>
          <w:lang w:val="es-ES"/>
        </w:rPr>
        <w:t>Neupro</w:t>
      </w:r>
      <w:proofErr w:type="spellEnd"/>
      <w:r>
        <w:rPr>
          <w:shd w:val="clear" w:color="auto" w:fill="auto"/>
          <w:lang w:val="es-ES"/>
        </w:rPr>
        <w:t xml:space="preserve"> 8 mg/24 h. Los envases se presentan marcados con “Semana 1 (2, 3 o 4)”.</w:t>
      </w:r>
    </w:p>
    <w:p w14:paraId="190855AB" w14:textId="77777777" w:rsidR="00F67CAE" w:rsidRDefault="00F67CAE">
      <w:pPr>
        <w:pStyle w:val="BodyText21"/>
        <w:shd w:val="clear" w:color="auto" w:fill="auto"/>
        <w:tabs>
          <w:tab w:val="clear" w:pos="3720"/>
          <w:tab w:val="left" w:pos="567"/>
        </w:tabs>
        <w:ind w:right="-426"/>
        <w:rPr>
          <w:shd w:val="clear" w:color="auto" w:fill="auto"/>
          <w:lang w:val="es-ES"/>
        </w:rPr>
      </w:pPr>
    </w:p>
    <w:p w14:paraId="6FCB5018" w14:textId="77777777" w:rsidR="00F67CAE" w:rsidRDefault="00F67CAE">
      <w:pPr>
        <w:tabs>
          <w:tab w:val="left" w:pos="567"/>
        </w:tabs>
      </w:pPr>
      <w:proofErr w:type="spellStart"/>
      <w:r>
        <w:t>Neupro</w:t>
      </w:r>
      <w:proofErr w:type="spellEnd"/>
      <w:r>
        <w:t xml:space="preserve"> se aplica una vez al día. El parche se debe aplicar aproximadamente a la misma hora todos los días. Se debe dejar sobre la piel durante 24 horas y después de ese tiempo, sustituirlo por otro nuevo que se debe colocar en un lugar de aplicación diferente. </w:t>
      </w:r>
    </w:p>
    <w:p w14:paraId="65CC93CA" w14:textId="77777777" w:rsidR="00F67CAE" w:rsidRDefault="00F67CAE">
      <w:pPr>
        <w:tabs>
          <w:tab w:val="left" w:pos="567"/>
        </w:tabs>
      </w:pPr>
    </w:p>
    <w:p w14:paraId="744E9BF3" w14:textId="77777777" w:rsidR="00F67CAE" w:rsidRDefault="00F67CAE">
      <w:pPr>
        <w:tabs>
          <w:tab w:val="left" w:pos="567"/>
        </w:tabs>
      </w:pPr>
      <w:r>
        <w:t>Si el paciente olvida ponerse el parche a su hora habitual, o si se desprende el parche que se ha puesto, se debe aplicar otro parche nuevo para el resto del día.</w:t>
      </w:r>
    </w:p>
    <w:p w14:paraId="06C1A4E1" w14:textId="77777777" w:rsidR="00F67CAE" w:rsidRDefault="00F67CAE">
      <w:pPr>
        <w:pStyle w:val="BodyText21"/>
        <w:shd w:val="clear" w:color="auto" w:fill="auto"/>
        <w:tabs>
          <w:tab w:val="clear" w:pos="3720"/>
          <w:tab w:val="left" w:pos="567"/>
        </w:tabs>
        <w:rPr>
          <w:shd w:val="clear" w:color="auto" w:fill="auto"/>
          <w:lang w:val="es-ES"/>
        </w:rPr>
      </w:pPr>
    </w:p>
    <w:p w14:paraId="4DDEF8EB" w14:textId="77777777" w:rsidR="00F67CAE" w:rsidRDefault="00F67CAE">
      <w:r>
        <w:rPr>
          <w:i/>
        </w:rPr>
        <w:t>Interrupción del tratamiento</w:t>
      </w:r>
    </w:p>
    <w:p w14:paraId="7E003D83" w14:textId="77777777" w:rsidR="00F67CAE" w:rsidRDefault="00F67CAE">
      <w:pPr>
        <w:rPr>
          <w:i/>
        </w:rPr>
      </w:pPr>
    </w:p>
    <w:p w14:paraId="6A44CB3D" w14:textId="77777777" w:rsidR="00F67CAE" w:rsidRDefault="00F67CAE">
      <w:r>
        <w:t xml:space="preserve">El tratamiento con </w:t>
      </w:r>
      <w:proofErr w:type="spellStart"/>
      <w:r>
        <w:t>Neupro</w:t>
      </w:r>
      <w:proofErr w:type="spellEnd"/>
      <w:r>
        <w:t xml:space="preserve"> se debe retirar gradualmente. La dosis diaria se debe reducir en 2 mg/24 h, preferentemente en días alternos, hasta la retirada completa de </w:t>
      </w:r>
      <w:proofErr w:type="spellStart"/>
      <w:r>
        <w:t>Neupro</w:t>
      </w:r>
      <w:proofErr w:type="spellEnd"/>
      <w:r>
        <w:t xml:space="preserve"> (ver sección 4.4).</w:t>
      </w:r>
    </w:p>
    <w:p w14:paraId="6C35DEB7" w14:textId="77777777" w:rsidR="00F67CAE" w:rsidRDefault="00F67CAE">
      <w:pPr>
        <w:tabs>
          <w:tab w:val="left" w:pos="567"/>
        </w:tabs>
      </w:pPr>
    </w:p>
    <w:p w14:paraId="69AE0079" w14:textId="77777777" w:rsidR="00F67CAE" w:rsidRDefault="00F67CAE">
      <w:pPr>
        <w:tabs>
          <w:tab w:val="left" w:pos="567"/>
        </w:tabs>
      </w:pPr>
      <w:r>
        <w:rPr>
          <w:u w:val="single"/>
        </w:rPr>
        <w:t>Poblaciones especiales</w:t>
      </w:r>
    </w:p>
    <w:p w14:paraId="535514AC" w14:textId="77777777" w:rsidR="00F67CAE" w:rsidRDefault="00F67CAE">
      <w:pPr>
        <w:tabs>
          <w:tab w:val="left" w:pos="567"/>
        </w:tabs>
        <w:rPr>
          <w:u w:val="single"/>
        </w:rPr>
      </w:pPr>
    </w:p>
    <w:p w14:paraId="0206E7D9" w14:textId="77777777" w:rsidR="00F67CAE" w:rsidRDefault="00F67CAE">
      <w:pPr>
        <w:tabs>
          <w:tab w:val="left" w:pos="567"/>
        </w:tabs>
      </w:pPr>
      <w:r>
        <w:rPr>
          <w:i/>
          <w:iCs/>
        </w:rPr>
        <w:t>Insuficiencia hepática</w:t>
      </w:r>
    </w:p>
    <w:p w14:paraId="5DF92FBF" w14:textId="77777777" w:rsidR="00F67CAE" w:rsidRDefault="00F67CAE">
      <w:pPr>
        <w:tabs>
          <w:tab w:val="left" w:pos="567"/>
        </w:tabs>
        <w:rPr>
          <w:i/>
          <w:iCs/>
        </w:rPr>
      </w:pPr>
    </w:p>
    <w:p w14:paraId="3BA989E8" w14:textId="77777777" w:rsidR="00F67CAE" w:rsidRDefault="00F67CAE">
      <w:pPr>
        <w:tabs>
          <w:tab w:val="left" w:pos="567"/>
        </w:tabs>
      </w:pPr>
      <w:r>
        <w:t xml:space="preserve">No es necesario realizar un ajuste de la dosis en pacientes con insuficiencia hepática de leve a moderada. Se aconseja precaución al tratar a pacientes con insuficiencia hepática grave, ya que puede disminuir el aclaramiento de </w:t>
      </w:r>
      <w:proofErr w:type="spellStart"/>
      <w:r>
        <w:t>rotigotina</w:t>
      </w:r>
      <w:proofErr w:type="spellEnd"/>
      <w:r>
        <w:t xml:space="preserve">. No se ha estudiado el uso de </w:t>
      </w:r>
      <w:proofErr w:type="spellStart"/>
      <w:r>
        <w:t>rotigotina</w:t>
      </w:r>
      <w:proofErr w:type="spellEnd"/>
      <w:r>
        <w:t xml:space="preserve"> en este grupo de pacientes. Se debe disminuir la dosis de </w:t>
      </w:r>
      <w:proofErr w:type="spellStart"/>
      <w:r>
        <w:t>rotigotina</w:t>
      </w:r>
      <w:proofErr w:type="spellEnd"/>
      <w:r>
        <w:t xml:space="preserve"> en el caso de que se produzca un empeoramiento de la insuficiencia hepática del paciente. </w:t>
      </w:r>
    </w:p>
    <w:p w14:paraId="721C59C0" w14:textId="77777777" w:rsidR="00F67CAE" w:rsidRDefault="00F67CAE">
      <w:pPr>
        <w:tabs>
          <w:tab w:val="left" w:pos="567"/>
        </w:tabs>
      </w:pPr>
    </w:p>
    <w:p w14:paraId="44AC1E19" w14:textId="77777777" w:rsidR="00F67CAE" w:rsidRDefault="00F67CAE">
      <w:pPr>
        <w:tabs>
          <w:tab w:val="left" w:pos="567"/>
        </w:tabs>
      </w:pPr>
      <w:r>
        <w:rPr>
          <w:i/>
        </w:rPr>
        <w:t>Insuficiencia renal</w:t>
      </w:r>
    </w:p>
    <w:p w14:paraId="1A0B8EF5" w14:textId="77777777" w:rsidR="00F67CAE" w:rsidRDefault="00F67CAE">
      <w:pPr>
        <w:tabs>
          <w:tab w:val="left" w:pos="567"/>
        </w:tabs>
        <w:rPr>
          <w:i/>
        </w:rPr>
      </w:pPr>
    </w:p>
    <w:p w14:paraId="487819BB" w14:textId="77777777" w:rsidR="00F67CAE" w:rsidRDefault="00F67CAE">
      <w:pPr>
        <w:tabs>
          <w:tab w:val="left" w:pos="567"/>
        </w:tabs>
      </w:pPr>
      <w:r>
        <w:t xml:space="preserve">No es necesario realizar un ajuste de la dosis en pacientes con insuficiencia renal leve o grave, incluso en aquellos pacientes que requieren diálisis. Un empeoramiento agudo de la función renal del paciente puede producir la acumulación inesperada de las concentraciones de </w:t>
      </w:r>
      <w:proofErr w:type="spellStart"/>
      <w:r>
        <w:t>rotigotina</w:t>
      </w:r>
      <w:proofErr w:type="spellEnd"/>
      <w:r>
        <w:t xml:space="preserve"> (ver sección 5.2).</w:t>
      </w:r>
    </w:p>
    <w:p w14:paraId="427FF4C6" w14:textId="77777777" w:rsidR="00F67CAE" w:rsidRDefault="00F67CAE">
      <w:pPr>
        <w:tabs>
          <w:tab w:val="left" w:pos="567"/>
        </w:tabs>
      </w:pPr>
    </w:p>
    <w:p w14:paraId="41DE219A" w14:textId="77777777" w:rsidR="00F67CAE" w:rsidRDefault="00F67CAE">
      <w:pPr>
        <w:tabs>
          <w:tab w:val="left" w:pos="567"/>
        </w:tabs>
      </w:pPr>
      <w:r>
        <w:rPr>
          <w:i/>
        </w:rPr>
        <w:t>Población pediátrica</w:t>
      </w:r>
    </w:p>
    <w:p w14:paraId="01BBEA57" w14:textId="77777777" w:rsidR="00F67CAE" w:rsidRDefault="00F67CAE">
      <w:pPr>
        <w:tabs>
          <w:tab w:val="left" w:pos="567"/>
        </w:tabs>
        <w:rPr>
          <w:i/>
        </w:rPr>
      </w:pPr>
    </w:p>
    <w:p w14:paraId="2119B378" w14:textId="77777777" w:rsidR="00F67CAE" w:rsidRDefault="00F67CAE">
      <w:pPr>
        <w:tabs>
          <w:tab w:val="left" w:pos="567"/>
        </w:tabs>
      </w:pPr>
      <w:r>
        <w:t xml:space="preserve">No existe una recomendación de uso específica para </w:t>
      </w:r>
      <w:proofErr w:type="spellStart"/>
      <w:r>
        <w:t>Neupro</w:t>
      </w:r>
      <w:proofErr w:type="spellEnd"/>
      <w:r>
        <w:t xml:space="preserve"> en la población pediátrica en enfermedad de Parkinson.</w:t>
      </w:r>
    </w:p>
    <w:p w14:paraId="7206CE59" w14:textId="77777777" w:rsidR="00F67CAE" w:rsidRDefault="00F67CAE">
      <w:pPr>
        <w:tabs>
          <w:tab w:val="left" w:pos="567"/>
        </w:tabs>
      </w:pPr>
    </w:p>
    <w:p w14:paraId="0A270F51" w14:textId="77777777" w:rsidR="00F67CAE" w:rsidRDefault="00F67CAE">
      <w:r>
        <w:rPr>
          <w:u w:val="single"/>
        </w:rPr>
        <w:lastRenderedPageBreak/>
        <w:t>Método de administración</w:t>
      </w:r>
    </w:p>
    <w:p w14:paraId="178347F5" w14:textId="77777777" w:rsidR="00F67CAE" w:rsidRDefault="00F67CAE">
      <w:pPr>
        <w:rPr>
          <w:u w:val="single"/>
        </w:rPr>
      </w:pPr>
    </w:p>
    <w:p w14:paraId="226C37F4" w14:textId="77777777" w:rsidR="00F67CAE" w:rsidRDefault="00F67CAE">
      <w:proofErr w:type="spellStart"/>
      <w:r>
        <w:t>Neupro</w:t>
      </w:r>
      <w:proofErr w:type="spellEnd"/>
      <w:r>
        <w:t xml:space="preserve"> es para uso transdérmico.</w:t>
      </w:r>
    </w:p>
    <w:p w14:paraId="2CAB5D17" w14:textId="77777777" w:rsidR="00F67CAE" w:rsidRDefault="00F67CAE">
      <w:pPr>
        <w:rPr>
          <w:b/>
          <w:u w:val="single"/>
        </w:rPr>
      </w:pPr>
    </w:p>
    <w:p w14:paraId="451EFFD7" w14:textId="77777777" w:rsidR="00F67CAE" w:rsidRDefault="00F67CAE">
      <w:pPr>
        <w:tabs>
          <w:tab w:val="left" w:pos="567"/>
        </w:tabs>
      </w:pPr>
      <w:r>
        <w:t xml:space="preserve">El parche se debe aplicar sobre piel limpia, seca, intacta y sana en el abdomen, muslo, cadera, costado, hombro o en la parte superior del brazo. No se debe aplicar un parche en la misma zona antes de que hayan pasado 14 días desde la anterior aplicación. </w:t>
      </w:r>
      <w:proofErr w:type="spellStart"/>
      <w:r>
        <w:t>Neupro</w:t>
      </w:r>
      <w:proofErr w:type="spellEnd"/>
      <w:r>
        <w:t xml:space="preserve"> no se debe aplicar sobre piel enrojecida, irritada o dañada (ver sección 4.4).</w:t>
      </w:r>
    </w:p>
    <w:p w14:paraId="5149B5B1" w14:textId="77777777" w:rsidR="00F67CAE" w:rsidRDefault="00F67CAE">
      <w:pPr>
        <w:tabs>
          <w:tab w:val="left" w:pos="567"/>
        </w:tabs>
      </w:pPr>
    </w:p>
    <w:p w14:paraId="13CC384C" w14:textId="77777777" w:rsidR="00F67CAE" w:rsidRDefault="00F67CAE">
      <w:pPr>
        <w:tabs>
          <w:tab w:val="left" w:pos="567"/>
        </w:tabs>
        <w:autoSpaceDE w:val="0"/>
      </w:pPr>
      <w:r>
        <w:rPr>
          <w:i/>
          <w:iCs/>
        </w:rPr>
        <w:t>Uso y manipulación</w:t>
      </w:r>
    </w:p>
    <w:p w14:paraId="1C986BCA" w14:textId="77777777" w:rsidR="00F67CAE" w:rsidRDefault="00F67CAE">
      <w:pPr>
        <w:tabs>
          <w:tab w:val="left" w:pos="567"/>
        </w:tabs>
        <w:autoSpaceDE w:val="0"/>
        <w:rPr>
          <w:i/>
          <w:iCs/>
        </w:rPr>
      </w:pPr>
    </w:p>
    <w:p w14:paraId="1E6BF65B" w14:textId="77777777" w:rsidR="00F67CAE" w:rsidRDefault="00F67CAE">
      <w:pPr>
        <w:tabs>
          <w:tab w:val="left" w:pos="567"/>
        </w:tabs>
      </w:pPr>
      <w:r>
        <w:t>Cada parche se presenta envasado en un sobre y se debe aplicar directamente después de abrirlo. Se debe retirar la mitad de la cubierta desechable y aplicar el lado adherente sobre la piel, presionando firmemente. A continuación, se dobla el parche y se retira la segunda parte de la cubierta desechable, evitando tocar el lado adherente del parche. Después, se presionará firmemente el parche sobre la piel con la palma de la mano durante unos 30 segundos, para que se adhiera bien.</w:t>
      </w:r>
    </w:p>
    <w:p w14:paraId="2ED6CFF6" w14:textId="77777777" w:rsidR="00F67CAE" w:rsidRDefault="00F67CAE">
      <w:pPr>
        <w:tabs>
          <w:tab w:val="left" w:pos="567"/>
        </w:tabs>
      </w:pPr>
    </w:p>
    <w:p w14:paraId="01F4CE1D" w14:textId="77777777" w:rsidR="00F67CAE" w:rsidRDefault="00F67CAE">
      <w:pPr>
        <w:tabs>
          <w:tab w:val="left" w:pos="567"/>
        </w:tabs>
      </w:pPr>
      <w:r>
        <w:t>No se debe cortar el parche en trozos.</w:t>
      </w:r>
    </w:p>
    <w:p w14:paraId="2793D56D" w14:textId="77777777" w:rsidR="00F67CAE" w:rsidRDefault="00F67CAE">
      <w:pPr>
        <w:tabs>
          <w:tab w:val="left" w:pos="567"/>
        </w:tabs>
        <w:ind w:left="567" w:hanging="567"/>
        <w:rPr>
          <w:b/>
          <w:bCs/>
        </w:rPr>
      </w:pPr>
    </w:p>
    <w:p w14:paraId="6D6F747D" w14:textId="77777777" w:rsidR="00F67CAE" w:rsidRDefault="00F67CAE">
      <w:pPr>
        <w:tabs>
          <w:tab w:val="left" w:pos="567"/>
        </w:tabs>
        <w:ind w:left="567" w:hanging="567"/>
      </w:pPr>
      <w:r>
        <w:rPr>
          <w:b/>
          <w:bCs/>
        </w:rPr>
        <w:t>4.3</w:t>
      </w:r>
      <w:r>
        <w:rPr>
          <w:b/>
          <w:bCs/>
        </w:rPr>
        <w:tab/>
        <w:t>Contraindicaciones</w:t>
      </w:r>
    </w:p>
    <w:p w14:paraId="67D4D199" w14:textId="77777777" w:rsidR="00F67CAE" w:rsidRDefault="00F67CAE">
      <w:pPr>
        <w:tabs>
          <w:tab w:val="left" w:pos="567"/>
        </w:tabs>
      </w:pPr>
    </w:p>
    <w:p w14:paraId="6A79D3E3" w14:textId="77777777" w:rsidR="00F67CAE" w:rsidRDefault="00F67CAE">
      <w:pPr>
        <w:tabs>
          <w:tab w:val="left" w:pos="567"/>
        </w:tabs>
      </w:pPr>
      <w:r>
        <w:t>Hipersensibilidad al principio activo o a cualquiera de los excipientes incluidos en la sección 6.1.</w:t>
      </w:r>
    </w:p>
    <w:p w14:paraId="5EC2AE96" w14:textId="77777777" w:rsidR="00F67CAE" w:rsidRDefault="00F67CAE">
      <w:pPr>
        <w:tabs>
          <w:tab w:val="left" w:pos="567"/>
        </w:tabs>
      </w:pPr>
      <w:r>
        <w:t>Pacientes que se vayan a someter a estudios de imagen por resonancia magnética o cardioversión (ver sección 4.4).</w:t>
      </w:r>
    </w:p>
    <w:p w14:paraId="6DB0ABBF" w14:textId="77777777" w:rsidR="00F67CAE" w:rsidRDefault="00F67CAE">
      <w:pPr>
        <w:tabs>
          <w:tab w:val="left" w:pos="567"/>
        </w:tabs>
      </w:pPr>
    </w:p>
    <w:p w14:paraId="2DB9B6DF" w14:textId="77777777" w:rsidR="00F67CAE" w:rsidRDefault="00F67CAE">
      <w:pPr>
        <w:tabs>
          <w:tab w:val="left" w:pos="567"/>
        </w:tabs>
        <w:ind w:left="567" w:hanging="567"/>
      </w:pPr>
      <w:r>
        <w:rPr>
          <w:b/>
          <w:bCs/>
        </w:rPr>
        <w:t>4.4</w:t>
      </w:r>
      <w:r>
        <w:rPr>
          <w:b/>
          <w:bCs/>
        </w:rPr>
        <w:tab/>
        <w:t>Advertencias y precauciones especiales de empleo</w:t>
      </w:r>
    </w:p>
    <w:p w14:paraId="48A965D9" w14:textId="77777777" w:rsidR="00F67CAE" w:rsidRDefault="00F67CAE">
      <w:pPr>
        <w:tabs>
          <w:tab w:val="left" w:pos="567"/>
        </w:tabs>
      </w:pPr>
    </w:p>
    <w:p w14:paraId="25B511B2" w14:textId="77777777" w:rsidR="00F67CAE" w:rsidRDefault="00F67CAE">
      <w:pPr>
        <w:tabs>
          <w:tab w:val="left" w:pos="567"/>
        </w:tabs>
      </w:pPr>
      <w:r>
        <w:t xml:space="preserve">Si un paciente con la enfermedad de Parkinson no está suficientemente controlado durante el tratamiento con </w:t>
      </w:r>
      <w:proofErr w:type="spellStart"/>
      <w:r>
        <w:t>rotigotina</w:t>
      </w:r>
      <w:proofErr w:type="spellEnd"/>
      <w:r>
        <w:t>, el cambio a otro agonista dopaminérgico puede proporcionar beneficios adicionales (ver sección 5.1).</w:t>
      </w:r>
    </w:p>
    <w:p w14:paraId="2E74A7AA" w14:textId="77777777" w:rsidR="00F67CAE" w:rsidRDefault="00F67CAE">
      <w:pPr>
        <w:tabs>
          <w:tab w:val="left" w:pos="567"/>
        </w:tabs>
      </w:pPr>
    </w:p>
    <w:p w14:paraId="4C5101F8" w14:textId="77777777" w:rsidR="00F67CAE" w:rsidRDefault="00F67CAE">
      <w:pPr>
        <w:tabs>
          <w:tab w:val="left" w:pos="567"/>
        </w:tabs>
      </w:pPr>
      <w:r>
        <w:rPr>
          <w:u w:val="single"/>
        </w:rPr>
        <w:t>Imagen por resonancia magnética (RM) y cardioversión</w:t>
      </w:r>
    </w:p>
    <w:p w14:paraId="5AC55F6F" w14:textId="77777777" w:rsidR="00F67CAE" w:rsidRDefault="00F67CAE">
      <w:pPr>
        <w:tabs>
          <w:tab w:val="left" w:pos="567"/>
        </w:tabs>
        <w:rPr>
          <w:u w:val="single"/>
        </w:rPr>
      </w:pPr>
    </w:p>
    <w:p w14:paraId="60EB0515" w14:textId="77777777" w:rsidR="00F67CAE" w:rsidRDefault="00F67CAE">
      <w:pPr>
        <w:tabs>
          <w:tab w:val="left" w:pos="567"/>
        </w:tabs>
      </w:pPr>
      <w:r>
        <w:t xml:space="preserve">La capa de acondicionamiento de </w:t>
      </w:r>
      <w:proofErr w:type="spellStart"/>
      <w:r>
        <w:t>Neupro</w:t>
      </w:r>
      <w:proofErr w:type="spellEnd"/>
      <w:r>
        <w:t xml:space="preserve"> contiene aluminio, por lo que se debe retirar el parche de </w:t>
      </w:r>
      <w:proofErr w:type="spellStart"/>
      <w:r>
        <w:t>Neupro</w:t>
      </w:r>
      <w:proofErr w:type="spellEnd"/>
      <w:r>
        <w:t xml:space="preserve"> para evitar quemaduras en la piel cuando el paciente se someta a un estudio de imagen por resonancia magnética (RM) o cardioversión.</w:t>
      </w:r>
    </w:p>
    <w:p w14:paraId="332ED5B7" w14:textId="77777777" w:rsidR="00F67CAE" w:rsidRDefault="00F67CAE">
      <w:pPr>
        <w:tabs>
          <w:tab w:val="left" w:pos="567"/>
        </w:tabs>
      </w:pPr>
    </w:p>
    <w:p w14:paraId="26C99437" w14:textId="77777777" w:rsidR="00F67CAE" w:rsidRDefault="00F67CAE">
      <w:pPr>
        <w:tabs>
          <w:tab w:val="left" w:pos="567"/>
        </w:tabs>
      </w:pPr>
      <w:r>
        <w:rPr>
          <w:u w:val="single"/>
        </w:rPr>
        <w:t>Hipotensión ortostática</w:t>
      </w:r>
    </w:p>
    <w:p w14:paraId="1E47C771" w14:textId="77777777" w:rsidR="00F67CAE" w:rsidRDefault="00F67CAE">
      <w:pPr>
        <w:tabs>
          <w:tab w:val="left" w:pos="567"/>
        </w:tabs>
        <w:rPr>
          <w:u w:val="single"/>
        </w:rPr>
      </w:pPr>
    </w:p>
    <w:p w14:paraId="42BAFC23" w14:textId="77777777" w:rsidR="00F67CAE" w:rsidRDefault="00F67CAE">
      <w:pPr>
        <w:tabs>
          <w:tab w:val="left" w:pos="567"/>
        </w:tabs>
      </w:pPr>
      <w:r>
        <w:t xml:space="preserve">Los agonistas de la dopamina alteran la regulación sistémica de la presión arterial, por lo que pueden provocar hipotensión postural u ortostática. Estos episodios también han aparecido durante el tratamiento con </w:t>
      </w:r>
      <w:proofErr w:type="spellStart"/>
      <w:r>
        <w:t>rotigotina</w:t>
      </w:r>
      <w:proofErr w:type="spellEnd"/>
      <w:r>
        <w:t>, pero con una incidencia similar a la observada en los pacientes tratados con placebo.</w:t>
      </w:r>
    </w:p>
    <w:p w14:paraId="1A67AC80" w14:textId="77777777" w:rsidR="00F67CAE" w:rsidRDefault="00F67CAE">
      <w:pPr>
        <w:tabs>
          <w:tab w:val="left" w:pos="567"/>
        </w:tabs>
      </w:pPr>
      <w:r>
        <w:t>Se recomienda monitorizar la presión arterial, especialmente al inicio del tratamiento, debido al riesgo general de hipotensión ortostática relacionado con el tratamiento dopaminérgico.</w:t>
      </w:r>
    </w:p>
    <w:p w14:paraId="16515F8D" w14:textId="77777777" w:rsidR="00F67CAE" w:rsidRDefault="00F67CAE">
      <w:pPr>
        <w:tabs>
          <w:tab w:val="left" w:pos="567"/>
        </w:tabs>
      </w:pPr>
    </w:p>
    <w:p w14:paraId="4ACB6EC7" w14:textId="77777777" w:rsidR="00F67CAE" w:rsidRDefault="00F67CAE">
      <w:pPr>
        <w:tabs>
          <w:tab w:val="left" w:pos="567"/>
        </w:tabs>
      </w:pPr>
      <w:r>
        <w:rPr>
          <w:u w:val="single"/>
        </w:rPr>
        <w:t>Síncopes</w:t>
      </w:r>
    </w:p>
    <w:p w14:paraId="796597DD" w14:textId="77777777" w:rsidR="00F67CAE" w:rsidRDefault="00F67CAE">
      <w:pPr>
        <w:tabs>
          <w:tab w:val="left" w:pos="567"/>
        </w:tabs>
        <w:rPr>
          <w:u w:val="single"/>
        </w:rPr>
      </w:pPr>
    </w:p>
    <w:p w14:paraId="497FF5BE" w14:textId="77777777" w:rsidR="00F67CAE" w:rsidRDefault="00F67CAE">
      <w:pPr>
        <w:tabs>
          <w:tab w:val="left" w:pos="567"/>
        </w:tabs>
      </w:pPr>
      <w:r>
        <w:t xml:space="preserve">Se han observado síncopes en los ensayos clínicos con </w:t>
      </w:r>
      <w:proofErr w:type="spellStart"/>
      <w:r>
        <w:t>rotigotina</w:t>
      </w:r>
      <w:proofErr w:type="spellEnd"/>
      <w:r>
        <w:t xml:space="preserve"> con una tasa similar a la observada en los pacientes tratados con placebo. Se debe preguntar a los pacientes con enfermedad cardiovascular grave sobre síntomas de síncope y </w:t>
      </w:r>
      <w:proofErr w:type="spellStart"/>
      <w:r>
        <w:t>pre-síncope</w:t>
      </w:r>
      <w:proofErr w:type="spellEnd"/>
      <w:r>
        <w:t>, ya que los pacientes con enfermedad cardiovascular clínicamente relevante fueron excluidos de estos ensayos.</w:t>
      </w:r>
    </w:p>
    <w:p w14:paraId="4D03489F" w14:textId="77777777" w:rsidR="00F67CAE" w:rsidRDefault="00F67CAE">
      <w:pPr>
        <w:tabs>
          <w:tab w:val="left" w:pos="567"/>
        </w:tabs>
      </w:pPr>
    </w:p>
    <w:p w14:paraId="1205EA5C" w14:textId="77777777" w:rsidR="00F67CAE" w:rsidRDefault="00F67CAE">
      <w:pPr>
        <w:tabs>
          <w:tab w:val="left" w:pos="567"/>
        </w:tabs>
      </w:pPr>
      <w:r>
        <w:rPr>
          <w:u w:val="single"/>
        </w:rPr>
        <w:t>Inicio repentino del sueño y somnolencia</w:t>
      </w:r>
    </w:p>
    <w:p w14:paraId="07FC82CC" w14:textId="77777777" w:rsidR="00F67CAE" w:rsidRDefault="00F67CAE">
      <w:pPr>
        <w:tabs>
          <w:tab w:val="left" w:pos="567"/>
        </w:tabs>
        <w:rPr>
          <w:u w:val="single"/>
        </w:rPr>
      </w:pPr>
    </w:p>
    <w:p w14:paraId="7D328880" w14:textId="77777777" w:rsidR="00F67CAE" w:rsidRDefault="00F67CAE">
      <w:pPr>
        <w:tabs>
          <w:tab w:val="left" w:pos="567"/>
        </w:tabs>
      </w:pPr>
      <w:r>
        <w:t xml:space="preserve">El tratamiento con </w:t>
      </w:r>
      <w:proofErr w:type="spellStart"/>
      <w:r>
        <w:t>rotigotina</w:t>
      </w:r>
      <w:proofErr w:type="spellEnd"/>
      <w:r>
        <w:t xml:space="preserve"> se ha asociado a somnolencia y episodios de inicio repentino del sueño. El inicio repentino del sueño puede aparecer durante las actividades cotidianas, a veces sin signos </w:t>
      </w:r>
      <w:r>
        <w:lastRenderedPageBreak/>
        <w:t xml:space="preserve">previos de aviso. El médico responsable debe evaluar continuamente la aparición de somnolencia o adormecimiento, ya que los pacientes no reconocen su presencia hasta que se les interroga directamente. En caso de que se </w:t>
      </w:r>
      <w:proofErr w:type="spellStart"/>
      <w:r>
        <w:t>produzca,se</w:t>
      </w:r>
      <w:proofErr w:type="spellEnd"/>
      <w:r>
        <w:t xml:space="preserve">  debe considerar la posibilidad de disminuir la dosis o de suspender el tratamiento. </w:t>
      </w:r>
    </w:p>
    <w:p w14:paraId="16AB7FC7" w14:textId="77777777" w:rsidR="00F67CAE" w:rsidRDefault="00F67CAE">
      <w:pPr>
        <w:tabs>
          <w:tab w:val="left" w:pos="567"/>
        </w:tabs>
      </w:pPr>
    </w:p>
    <w:p w14:paraId="4C51B0B6" w14:textId="77777777" w:rsidR="00F67CAE" w:rsidRDefault="00F67CAE">
      <w:pPr>
        <w:tabs>
          <w:tab w:val="left" w:pos="567"/>
        </w:tabs>
      </w:pPr>
      <w:r>
        <w:rPr>
          <w:u w:val="single"/>
        </w:rPr>
        <w:t>Trastornos compulsivos y otros trastornos relacionados</w:t>
      </w:r>
    </w:p>
    <w:p w14:paraId="74F51187" w14:textId="77777777" w:rsidR="00F67CAE" w:rsidRDefault="00F67CAE">
      <w:pPr>
        <w:tabs>
          <w:tab w:val="left" w:pos="567"/>
        </w:tabs>
        <w:rPr>
          <w:u w:val="single"/>
        </w:rPr>
      </w:pPr>
    </w:p>
    <w:p w14:paraId="78AE58F5" w14:textId="77777777" w:rsidR="00F67CAE" w:rsidRDefault="00F67CAE">
      <w:pPr>
        <w:tabs>
          <w:tab w:val="left" w:pos="567"/>
        </w:tabs>
      </w:pPr>
      <w:r>
        <w:t xml:space="preserve">Los pacientes deben ser monitorizados regularmente por la aparición de trastornos compulsivos y otros trastornos relacionados, como el síndrome de desregulación de la dopamina. Los pacientes y sus cuidadores deben tener en cuenta que en los pacientes tratados con agonistas dopaminérgicos, incluyendo </w:t>
      </w:r>
      <w:proofErr w:type="spellStart"/>
      <w:r>
        <w:t>rotigotina</w:t>
      </w:r>
      <w:proofErr w:type="spellEnd"/>
      <w:r>
        <w:t xml:space="preserve"> pueden aparecer síntomas por trastornos compulsivos del comportamiento incluyendo ludopatía, aumento de la libido, hipersexualidad, compra compulsiva o gasto, episodios de atracón y comer compulsivamente. En algunos pacientes se ha observado síndrome de desregulación de la dopamina durante el tratamiento con </w:t>
      </w:r>
      <w:proofErr w:type="spellStart"/>
      <w:r>
        <w:t>rotigotina</w:t>
      </w:r>
      <w:proofErr w:type="spellEnd"/>
      <w:r>
        <w:t>. Si estos síntomas aparecen se debe reducir la dosis o interrumpir el tratamiento gradualmente.</w:t>
      </w:r>
    </w:p>
    <w:p w14:paraId="5397A504" w14:textId="77777777" w:rsidR="00F67CAE" w:rsidRDefault="00F67CAE">
      <w:pPr>
        <w:tabs>
          <w:tab w:val="left" w:pos="567"/>
        </w:tabs>
      </w:pPr>
    </w:p>
    <w:p w14:paraId="7BA26796" w14:textId="77777777" w:rsidR="00F67CAE" w:rsidRDefault="00F67CAE">
      <w:pPr>
        <w:tabs>
          <w:tab w:val="left" w:pos="567"/>
        </w:tabs>
      </w:pPr>
      <w:r>
        <w:rPr>
          <w:u w:val="single"/>
        </w:rPr>
        <w:t>Síndrome neuroléptico maligno</w:t>
      </w:r>
    </w:p>
    <w:p w14:paraId="206CDD3B" w14:textId="77777777" w:rsidR="00F67CAE" w:rsidRDefault="00F67CAE">
      <w:pPr>
        <w:tabs>
          <w:tab w:val="left" w:pos="567"/>
        </w:tabs>
        <w:rPr>
          <w:u w:val="single"/>
        </w:rPr>
      </w:pPr>
    </w:p>
    <w:p w14:paraId="0B6FDE1A" w14:textId="77777777" w:rsidR="00F67CAE" w:rsidRDefault="00F67CAE">
      <w:pPr>
        <w:tabs>
          <w:tab w:val="left" w:pos="567"/>
        </w:tabs>
      </w:pPr>
      <w:r>
        <w:t>Tras la retirada brusca del tratamiento dopaminérgico se han descrito síntomas indicativos de síndrome neuroléptico maligno. Por lo tanto, se recomienda interrumpir gradualmente el tratamiento (ver sección 4.2).</w:t>
      </w:r>
    </w:p>
    <w:p w14:paraId="5DA851BA" w14:textId="77777777" w:rsidR="00F67CAE" w:rsidRDefault="00F67CAE">
      <w:pPr>
        <w:tabs>
          <w:tab w:val="left" w:pos="567"/>
        </w:tabs>
      </w:pPr>
    </w:p>
    <w:p w14:paraId="1D5434F3" w14:textId="77777777" w:rsidR="00F67CAE" w:rsidRDefault="00F67CAE">
      <w:pPr>
        <w:tabs>
          <w:tab w:val="left" w:pos="567"/>
        </w:tabs>
        <w:rPr>
          <w:u w:val="single"/>
        </w:rPr>
      </w:pPr>
      <w:r>
        <w:rPr>
          <w:u w:val="single"/>
        </w:rPr>
        <w:t>Síndrome de abstinencia a agonistas de la dopamina</w:t>
      </w:r>
    </w:p>
    <w:p w14:paraId="428002BA" w14:textId="77777777" w:rsidR="00F67CAE" w:rsidRDefault="00F67CAE">
      <w:pPr>
        <w:tabs>
          <w:tab w:val="left" w:pos="567"/>
        </w:tabs>
      </w:pPr>
    </w:p>
    <w:p w14:paraId="43F5791B" w14:textId="77777777" w:rsidR="00F67CAE" w:rsidRDefault="00F67CAE">
      <w:pPr>
        <w:tabs>
          <w:tab w:val="left" w:pos="567"/>
        </w:tabs>
      </w:pPr>
      <w:r>
        <w:t>Se han notificado síntomas indicativos de síndrome de abstinencia a agonistas de la dopamina (por ejemplo, dolor, fatiga, depresión, sudoración y ansiedad) con la suspensión brusca del tratamiento dopaminérgico, por lo que se recomienda reducirlo de forma gradual (ver sección 4.2).</w:t>
      </w:r>
    </w:p>
    <w:p w14:paraId="3B33CAFD" w14:textId="77777777" w:rsidR="00F67CAE" w:rsidRDefault="00F67CAE">
      <w:pPr>
        <w:tabs>
          <w:tab w:val="left" w:pos="567"/>
        </w:tabs>
      </w:pPr>
    </w:p>
    <w:p w14:paraId="4CFF1F01" w14:textId="77777777" w:rsidR="00F67CAE" w:rsidRDefault="00F67CAE">
      <w:pPr>
        <w:tabs>
          <w:tab w:val="left" w:pos="567"/>
        </w:tabs>
      </w:pPr>
      <w:r>
        <w:rPr>
          <w:u w:val="single"/>
        </w:rPr>
        <w:t>Pensamientos y comportamientos anormales</w:t>
      </w:r>
    </w:p>
    <w:p w14:paraId="7255540F" w14:textId="77777777" w:rsidR="00F67CAE" w:rsidRDefault="00F67CAE">
      <w:pPr>
        <w:tabs>
          <w:tab w:val="left" w:pos="567"/>
        </w:tabs>
        <w:rPr>
          <w:u w:val="single"/>
        </w:rPr>
      </w:pPr>
    </w:p>
    <w:p w14:paraId="4E86B677" w14:textId="77777777" w:rsidR="00F67CAE" w:rsidRDefault="00F67CAE">
      <w:pPr>
        <w:tabs>
          <w:tab w:val="left" w:pos="567"/>
        </w:tabs>
      </w:pPr>
      <w:r>
        <w:t>Se han notificado pensamientos y comportamientos anormales que pueden consistir en varias manifestaciones incluyendo ideación paranoide, ideas delirantes, alucinaciones, confusión, comportamiento de tipo psicótico, desorientación, comportamiento agresivo, agitación y delirio.</w:t>
      </w:r>
    </w:p>
    <w:p w14:paraId="2112C62E" w14:textId="77777777" w:rsidR="00F67CAE" w:rsidRDefault="00F67CAE">
      <w:pPr>
        <w:tabs>
          <w:tab w:val="left" w:pos="567"/>
        </w:tabs>
      </w:pPr>
    </w:p>
    <w:p w14:paraId="6849891B" w14:textId="77777777" w:rsidR="00F67CAE" w:rsidRDefault="00F67CAE">
      <w:pPr>
        <w:tabs>
          <w:tab w:val="left" w:pos="567"/>
        </w:tabs>
      </w:pPr>
      <w:r>
        <w:rPr>
          <w:u w:val="single"/>
        </w:rPr>
        <w:t>Complicaciones fibróticas</w:t>
      </w:r>
    </w:p>
    <w:p w14:paraId="681DCC10" w14:textId="77777777" w:rsidR="00F67CAE" w:rsidRDefault="00F67CAE">
      <w:pPr>
        <w:tabs>
          <w:tab w:val="left" w:pos="567"/>
        </w:tabs>
        <w:rPr>
          <w:u w:val="single"/>
        </w:rPr>
      </w:pPr>
    </w:p>
    <w:p w14:paraId="5A2A7A4C" w14:textId="77777777" w:rsidR="00F67CAE" w:rsidRDefault="00F67CAE">
      <w:pPr>
        <w:tabs>
          <w:tab w:val="left" w:pos="567"/>
        </w:tabs>
      </w:pPr>
      <w:r>
        <w:t>En algunos pacientes tratados con fármacos dopaminérgicos derivados de la ergotamina se han descrito casos de fibrosis retroperitoneal, infiltrados pulmonares, derrame pleural, engrosamiento pleural, pericarditis y valvulopatía cardiaca. Aunque estas complicaciones pueden desaparecer cuando se interrumpe el tratamiento, no siempre se produce la desaparición completa.</w:t>
      </w:r>
    </w:p>
    <w:p w14:paraId="2AA29272" w14:textId="77777777" w:rsidR="00F67CAE" w:rsidRDefault="00F67CAE">
      <w:pPr>
        <w:tabs>
          <w:tab w:val="left" w:pos="567"/>
        </w:tabs>
      </w:pPr>
      <w:r>
        <w:t xml:space="preserve">Aunque parece que estas reacciones adversas están relacionadas con la estructura </w:t>
      </w:r>
      <w:proofErr w:type="spellStart"/>
      <w:r>
        <w:t>ergolínica</w:t>
      </w:r>
      <w:proofErr w:type="spellEnd"/>
      <w:r>
        <w:t xml:space="preserve"> de estos compuestos, se desconoce si otros agonistas dopaminérgicos no derivados de la ergotamina también pueden producirlos.</w:t>
      </w:r>
    </w:p>
    <w:p w14:paraId="39D8FB47" w14:textId="77777777" w:rsidR="00F67CAE" w:rsidRDefault="00F67CAE">
      <w:pPr>
        <w:tabs>
          <w:tab w:val="left" w:pos="567"/>
        </w:tabs>
      </w:pPr>
    </w:p>
    <w:p w14:paraId="542CA0CB" w14:textId="77777777" w:rsidR="00F67CAE" w:rsidRDefault="00F67CAE">
      <w:pPr>
        <w:tabs>
          <w:tab w:val="left" w:pos="567"/>
        </w:tabs>
      </w:pPr>
      <w:r>
        <w:rPr>
          <w:u w:val="single"/>
        </w:rPr>
        <w:t>Neurolépticos</w:t>
      </w:r>
    </w:p>
    <w:p w14:paraId="4F2168F5" w14:textId="77777777" w:rsidR="00F67CAE" w:rsidRDefault="00F67CAE">
      <w:pPr>
        <w:tabs>
          <w:tab w:val="left" w:pos="567"/>
        </w:tabs>
        <w:rPr>
          <w:u w:val="single"/>
        </w:rPr>
      </w:pPr>
    </w:p>
    <w:p w14:paraId="4FC45758" w14:textId="77777777" w:rsidR="00F67CAE" w:rsidRDefault="00F67CAE">
      <w:pPr>
        <w:tabs>
          <w:tab w:val="left" w:pos="567"/>
        </w:tabs>
      </w:pPr>
      <w:r>
        <w:t>No se debe administrar neurolépticos como antieméticos a pacientes tratados con agonistas dopaminérgicos (ver también sección 4.5).</w:t>
      </w:r>
    </w:p>
    <w:p w14:paraId="3A57AABA" w14:textId="77777777" w:rsidR="00F67CAE" w:rsidRDefault="00F67CAE">
      <w:pPr>
        <w:tabs>
          <w:tab w:val="left" w:pos="567"/>
        </w:tabs>
      </w:pPr>
    </w:p>
    <w:p w14:paraId="503D80A7" w14:textId="77777777" w:rsidR="00F67CAE" w:rsidRDefault="00F67CAE">
      <w:pPr>
        <w:tabs>
          <w:tab w:val="left" w:pos="567"/>
        </w:tabs>
      </w:pPr>
      <w:r>
        <w:rPr>
          <w:u w:val="single"/>
        </w:rPr>
        <w:t>Monitorización oftalmológica</w:t>
      </w:r>
    </w:p>
    <w:p w14:paraId="627D73C3" w14:textId="77777777" w:rsidR="00F67CAE" w:rsidRDefault="00F67CAE">
      <w:pPr>
        <w:tabs>
          <w:tab w:val="left" w:pos="567"/>
        </w:tabs>
        <w:rPr>
          <w:u w:val="single"/>
        </w:rPr>
      </w:pPr>
    </w:p>
    <w:p w14:paraId="01CEEBAA" w14:textId="77777777" w:rsidR="00F67CAE" w:rsidRDefault="00F67CAE">
      <w:pPr>
        <w:tabs>
          <w:tab w:val="left" w:pos="567"/>
        </w:tabs>
      </w:pPr>
      <w:r>
        <w:t>Se recomienda realizar una monitorización oftalmológica a intervalos periódicos, especialmente si aparecen problemas de visión.</w:t>
      </w:r>
    </w:p>
    <w:p w14:paraId="7A339AD7" w14:textId="77777777" w:rsidR="00F67CAE" w:rsidRDefault="00F67CAE">
      <w:pPr>
        <w:tabs>
          <w:tab w:val="left" w:pos="567"/>
        </w:tabs>
      </w:pPr>
    </w:p>
    <w:p w14:paraId="28C83241" w14:textId="77777777" w:rsidR="00F67CAE" w:rsidRDefault="00F67CAE">
      <w:pPr>
        <w:keepNext/>
        <w:tabs>
          <w:tab w:val="left" w:pos="567"/>
        </w:tabs>
        <w:suppressAutoHyphens w:val="0"/>
      </w:pPr>
      <w:r>
        <w:rPr>
          <w:u w:val="single"/>
        </w:rPr>
        <w:lastRenderedPageBreak/>
        <w:t>Aplicación de calor</w:t>
      </w:r>
    </w:p>
    <w:p w14:paraId="233CB3AB" w14:textId="77777777" w:rsidR="00F67CAE" w:rsidRDefault="00F67CAE">
      <w:pPr>
        <w:keepNext/>
        <w:tabs>
          <w:tab w:val="left" w:pos="567"/>
        </w:tabs>
        <w:suppressAutoHyphens w:val="0"/>
        <w:rPr>
          <w:u w:val="single"/>
        </w:rPr>
      </w:pPr>
    </w:p>
    <w:p w14:paraId="6AC5689B" w14:textId="77777777" w:rsidR="00F67CAE" w:rsidRDefault="00F67CAE">
      <w:pPr>
        <w:tabs>
          <w:tab w:val="left" w:pos="567"/>
        </w:tabs>
      </w:pPr>
      <w:r>
        <w:t>No se debe aplicar calor externo en la zona del parche (por ejemplo, luz solar excesiva, compresas calientes y otras fuentes de calor, como la sauna o un baño caliente).</w:t>
      </w:r>
    </w:p>
    <w:p w14:paraId="324AF912" w14:textId="77777777" w:rsidR="00F67CAE" w:rsidRDefault="00F67CAE">
      <w:pPr>
        <w:tabs>
          <w:tab w:val="left" w:pos="567"/>
        </w:tabs>
      </w:pPr>
    </w:p>
    <w:p w14:paraId="0141FDA3" w14:textId="77777777" w:rsidR="00F67CAE" w:rsidRDefault="00F67CAE">
      <w:pPr>
        <w:tabs>
          <w:tab w:val="left" w:pos="567"/>
        </w:tabs>
      </w:pPr>
      <w:r>
        <w:rPr>
          <w:u w:val="single"/>
        </w:rPr>
        <w:t>Reacciones en el lugar de aplicación</w:t>
      </w:r>
    </w:p>
    <w:p w14:paraId="5BABFE60" w14:textId="77777777" w:rsidR="00F67CAE" w:rsidRDefault="00F67CAE">
      <w:pPr>
        <w:tabs>
          <w:tab w:val="left" w:pos="567"/>
        </w:tabs>
        <w:rPr>
          <w:u w:val="single"/>
        </w:rPr>
      </w:pPr>
    </w:p>
    <w:p w14:paraId="704A9080" w14:textId="77777777" w:rsidR="00F67CAE" w:rsidRDefault="00F67CAE">
      <w:pPr>
        <w:tabs>
          <w:tab w:val="left" w:pos="567"/>
        </w:tabs>
      </w:pPr>
      <w:r>
        <w:t xml:space="preserve">Pueden producirse reacciones cutáneas en el lugar de aplicación y normalmente son leves o moderadas. Se recomienda rotar el lugar de aplicación diariamente (p. ej., cambiar del lado derecho al lado izquierdo y de la parte superior del cuerpo a la inferior). Se debe evitar aplicar el parche en el mismo sitio antes de que hayan pasado 14 días desde la última aplicación en dicha zona. Se debe realizar un estudio del balance riesgo-beneficio de la administración de </w:t>
      </w:r>
      <w:proofErr w:type="spellStart"/>
      <w:r>
        <w:t>Neupro</w:t>
      </w:r>
      <w:proofErr w:type="spellEnd"/>
      <w:r>
        <w:t xml:space="preserve"> al paciente en los siguientes casos: si aparecen reacciones en el lugar de aplicación que duren más de varios días o que sean persistentes; si aumenta la intensidad de las reacciones o si la reacción cutánea se extiende fuera del lugar de aplicación.</w:t>
      </w:r>
    </w:p>
    <w:p w14:paraId="77966BD1" w14:textId="77777777" w:rsidR="00F67CAE" w:rsidRDefault="00F67CAE">
      <w:pPr>
        <w:tabs>
          <w:tab w:val="left" w:pos="567"/>
        </w:tabs>
      </w:pPr>
      <w:r>
        <w:t>Si se produce un exantema cutáneo o irritación debido al parche transdérmico, se debe evitar la exposición a la luz solar directa hasta que desaparezca completamente, debido a que la exposición podría provocar cambios en la coloración cutánea.</w:t>
      </w:r>
    </w:p>
    <w:p w14:paraId="60B331BA" w14:textId="77777777" w:rsidR="00F67CAE" w:rsidRDefault="00F67CAE">
      <w:pPr>
        <w:tabs>
          <w:tab w:val="left" w:pos="567"/>
        </w:tabs>
      </w:pPr>
      <w:r>
        <w:t xml:space="preserve">Se debe interrumpir el tratamiento con </w:t>
      </w:r>
      <w:proofErr w:type="spellStart"/>
      <w:r>
        <w:t>Neupro</w:t>
      </w:r>
      <w:proofErr w:type="spellEnd"/>
      <w:r>
        <w:t xml:space="preserve"> si se observa una reacción cutánea generalizada asociada al uso de este medicamento (p. ej., exantema alérgico de tipo eritematoso, macular o </w:t>
      </w:r>
      <w:proofErr w:type="spellStart"/>
      <w:r>
        <w:t>papular</w:t>
      </w:r>
      <w:proofErr w:type="spellEnd"/>
      <w:r>
        <w:t xml:space="preserve"> o prurito).</w:t>
      </w:r>
    </w:p>
    <w:p w14:paraId="55878FB3" w14:textId="77777777" w:rsidR="00F67CAE" w:rsidRDefault="00F67CAE">
      <w:pPr>
        <w:tabs>
          <w:tab w:val="left" w:pos="567"/>
        </w:tabs>
      </w:pPr>
    </w:p>
    <w:p w14:paraId="4CA0ABC8" w14:textId="77777777" w:rsidR="00F67CAE" w:rsidRDefault="00F67CAE">
      <w:pPr>
        <w:tabs>
          <w:tab w:val="left" w:pos="567"/>
        </w:tabs>
      </w:pPr>
      <w:r>
        <w:rPr>
          <w:u w:val="single"/>
        </w:rPr>
        <w:t>Edema periférico</w:t>
      </w:r>
    </w:p>
    <w:p w14:paraId="4AEAE4C2" w14:textId="77777777" w:rsidR="00F67CAE" w:rsidRDefault="00F67CAE">
      <w:pPr>
        <w:tabs>
          <w:tab w:val="left" w:pos="567"/>
        </w:tabs>
        <w:rPr>
          <w:u w:val="single"/>
        </w:rPr>
      </w:pPr>
    </w:p>
    <w:p w14:paraId="3056BCCC" w14:textId="77777777" w:rsidR="00F67CAE" w:rsidRDefault="00F67CAE">
      <w:pPr>
        <w:tabs>
          <w:tab w:val="left" w:pos="567"/>
        </w:tabs>
      </w:pPr>
      <w:r>
        <w:t>En ensayos clínicos en pacientes con Parkinson, las tasas específicas de 6 meses de edema periférico permanecieron alrededor del 4% durante todo el periodo de observación de hasta 36 meses.</w:t>
      </w:r>
    </w:p>
    <w:p w14:paraId="0A959B2E" w14:textId="77777777" w:rsidR="00F67CAE" w:rsidRDefault="00F67CAE">
      <w:pPr>
        <w:tabs>
          <w:tab w:val="left" w:pos="567"/>
        </w:tabs>
      </w:pPr>
    </w:p>
    <w:p w14:paraId="286EE89D" w14:textId="77777777" w:rsidR="00F67CAE" w:rsidRDefault="00F67CAE">
      <w:pPr>
        <w:tabs>
          <w:tab w:val="left" w:pos="567"/>
        </w:tabs>
      </w:pPr>
      <w:r>
        <w:rPr>
          <w:u w:val="single"/>
        </w:rPr>
        <w:t>Reacciones adversas dopaminérgicas</w:t>
      </w:r>
    </w:p>
    <w:p w14:paraId="41DE8BA7" w14:textId="77777777" w:rsidR="00F67CAE" w:rsidRDefault="00F67CAE">
      <w:pPr>
        <w:tabs>
          <w:tab w:val="left" w:pos="567"/>
        </w:tabs>
        <w:rPr>
          <w:u w:val="single"/>
        </w:rPr>
      </w:pPr>
    </w:p>
    <w:p w14:paraId="11A05D7D" w14:textId="77777777" w:rsidR="00F67CAE" w:rsidRDefault="00F67CAE">
      <w:pPr>
        <w:tabs>
          <w:tab w:val="left" w:pos="567"/>
        </w:tabs>
      </w:pPr>
      <w:r>
        <w:t xml:space="preserve">La incidencia de algunas reacciones adversas dopaminérgicas, como alucinaciones, discinesia y edema periférico es, generalmente, mayor cuando se administra en combinación con L-dopa en pacientes con Parkinson, lo que debe ser tenido en cuenta cuando se prescriba </w:t>
      </w:r>
      <w:proofErr w:type="spellStart"/>
      <w:r>
        <w:t>rotigotina</w:t>
      </w:r>
      <w:proofErr w:type="spellEnd"/>
      <w:r>
        <w:t>.</w:t>
      </w:r>
    </w:p>
    <w:p w14:paraId="502F3364" w14:textId="77777777" w:rsidR="00F67CAE" w:rsidRDefault="00F67CAE">
      <w:pPr>
        <w:tabs>
          <w:tab w:val="left" w:pos="567"/>
        </w:tabs>
      </w:pPr>
    </w:p>
    <w:p w14:paraId="3DD358E6" w14:textId="77777777" w:rsidR="00F67CAE" w:rsidRDefault="00F67CAE">
      <w:pPr>
        <w:rPr>
          <w:u w:val="single"/>
        </w:rPr>
      </w:pPr>
      <w:r>
        <w:rPr>
          <w:u w:val="single"/>
        </w:rPr>
        <w:t>Reacciones distónicas</w:t>
      </w:r>
    </w:p>
    <w:p w14:paraId="700633A9" w14:textId="77777777" w:rsidR="00F67CAE" w:rsidRDefault="00F67CAE">
      <w:pPr>
        <w:rPr>
          <w:u w:val="single"/>
        </w:rPr>
      </w:pPr>
    </w:p>
    <w:p w14:paraId="38F8DEDE" w14:textId="77777777" w:rsidR="00F67CAE" w:rsidRDefault="00F67CAE">
      <w:pPr>
        <w:tabs>
          <w:tab w:val="left" w:pos="567"/>
        </w:tabs>
      </w:pPr>
      <w:r>
        <w:t xml:space="preserve">Ocasionalmente se han notificado reacciones distónicas que incluyen distonía, posturas anormales, tortícolis y </w:t>
      </w:r>
      <w:proofErr w:type="spellStart"/>
      <w:r>
        <w:t>pleurotótonos</w:t>
      </w:r>
      <w:proofErr w:type="spellEnd"/>
      <w:r>
        <w:t xml:space="preserve"> (síndrome de Pisa) en pacientes con enfermedad de Parkinson tras el inicio o el aumento gradual de la dosis de </w:t>
      </w:r>
      <w:proofErr w:type="spellStart"/>
      <w:r>
        <w:t>rotigotina</w:t>
      </w:r>
      <w:proofErr w:type="spellEnd"/>
      <w:r>
        <w:t xml:space="preserve">. Aunque las reacciones distónicas pueden ser un síntoma de la enfermedad de Parkinson, los síntomas de algunos de estos pacientes han mejorado tras la reducción o retirada del tratamiento con </w:t>
      </w:r>
      <w:proofErr w:type="spellStart"/>
      <w:r>
        <w:t>rotigotina</w:t>
      </w:r>
      <w:proofErr w:type="spellEnd"/>
      <w:r>
        <w:t xml:space="preserve">. Si se produce una reacción distónica, se debe revisar el régimen de medicación dopaminérgica y considerar un ajuste de la dosis de </w:t>
      </w:r>
      <w:proofErr w:type="spellStart"/>
      <w:r>
        <w:t>rotigotina</w:t>
      </w:r>
      <w:proofErr w:type="spellEnd"/>
      <w:r>
        <w:t xml:space="preserve">. </w:t>
      </w:r>
    </w:p>
    <w:p w14:paraId="3E8AC9E2" w14:textId="77777777" w:rsidR="00F67CAE" w:rsidRDefault="00F67CAE">
      <w:pPr>
        <w:tabs>
          <w:tab w:val="left" w:pos="567"/>
        </w:tabs>
      </w:pPr>
    </w:p>
    <w:p w14:paraId="6D6FB7C5" w14:textId="77777777" w:rsidR="00F67CAE" w:rsidRDefault="00F67CAE">
      <w:pPr>
        <w:tabs>
          <w:tab w:val="left" w:pos="567"/>
        </w:tabs>
      </w:pPr>
      <w:r>
        <w:rPr>
          <w:u w:val="single"/>
        </w:rPr>
        <w:t>Hipersensibilidad a sulfito</w:t>
      </w:r>
    </w:p>
    <w:p w14:paraId="71E9E425" w14:textId="77777777" w:rsidR="00F67CAE" w:rsidRDefault="00F67CAE">
      <w:pPr>
        <w:tabs>
          <w:tab w:val="left" w:pos="567"/>
        </w:tabs>
        <w:rPr>
          <w:u w:val="single"/>
        </w:rPr>
      </w:pPr>
    </w:p>
    <w:p w14:paraId="34E248B7" w14:textId="77777777" w:rsidR="00F67CAE" w:rsidRDefault="00F67CAE">
      <w:pPr>
        <w:tabs>
          <w:tab w:val="left" w:pos="567"/>
        </w:tabs>
      </w:pPr>
      <w:proofErr w:type="spellStart"/>
      <w:r>
        <w:t>Neupro</w:t>
      </w:r>
      <w:proofErr w:type="spellEnd"/>
      <w:r>
        <w:t xml:space="preserve"> contiene metabisulfito de sodio, un sulfito que puede producir reacciones alérgicas incluyendo síntomas anafilácticos y, en algunas personas susceptibles, episodios asmáticos que pueden poner en peligro la vida o no ser tan graves.</w:t>
      </w:r>
    </w:p>
    <w:p w14:paraId="680C7643" w14:textId="77777777" w:rsidR="00F67CAE" w:rsidRDefault="00F67CAE">
      <w:pPr>
        <w:tabs>
          <w:tab w:val="left" w:pos="567"/>
        </w:tabs>
      </w:pPr>
    </w:p>
    <w:p w14:paraId="4121C3C1" w14:textId="77777777" w:rsidR="00F67CAE" w:rsidRDefault="00F67CAE">
      <w:pPr>
        <w:tabs>
          <w:tab w:val="left" w:pos="567"/>
        </w:tabs>
        <w:ind w:left="567" w:hanging="567"/>
      </w:pPr>
      <w:r>
        <w:rPr>
          <w:b/>
          <w:bCs/>
        </w:rPr>
        <w:t>4.5</w:t>
      </w:r>
      <w:r>
        <w:rPr>
          <w:b/>
          <w:bCs/>
        </w:rPr>
        <w:tab/>
        <w:t>Interacción con otros medicamentos y otras formas de interacción</w:t>
      </w:r>
    </w:p>
    <w:p w14:paraId="475F8DAB" w14:textId="77777777" w:rsidR="00F67CAE" w:rsidRDefault="00F67CAE">
      <w:pPr>
        <w:tabs>
          <w:tab w:val="left" w:pos="567"/>
        </w:tabs>
        <w:ind w:left="567" w:hanging="567"/>
        <w:rPr>
          <w:b/>
          <w:bCs/>
        </w:rPr>
      </w:pPr>
    </w:p>
    <w:p w14:paraId="37CAA8B2" w14:textId="77777777" w:rsidR="00F67CAE" w:rsidRDefault="00F67CAE">
      <w:pPr>
        <w:tabs>
          <w:tab w:val="left" w:pos="567"/>
        </w:tabs>
      </w:pPr>
      <w:r>
        <w:t xml:space="preserve">Como </w:t>
      </w:r>
      <w:proofErr w:type="spellStart"/>
      <w:r>
        <w:t>rotigotina</w:t>
      </w:r>
      <w:proofErr w:type="spellEnd"/>
      <w:r>
        <w:t xml:space="preserve"> es un agonista dopaminérgico, se supone que los antagonistas dopaminérgicos como los neurolépticos (p. ej., las fenotiazinas, </w:t>
      </w:r>
      <w:proofErr w:type="spellStart"/>
      <w:r>
        <w:t>butirofenonas</w:t>
      </w:r>
      <w:proofErr w:type="spellEnd"/>
      <w:r>
        <w:t xml:space="preserve"> o </w:t>
      </w:r>
      <w:proofErr w:type="spellStart"/>
      <w:r>
        <w:t>tioxantenos</w:t>
      </w:r>
      <w:proofErr w:type="spellEnd"/>
      <w:r>
        <w:t xml:space="preserve">) o metoclopramida disminuyen la eficacia de </w:t>
      </w:r>
      <w:proofErr w:type="spellStart"/>
      <w:r>
        <w:t>Neupro</w:t>
      </w:r>
      <w:proofErr w:type="spellEnd"/>
      <w:r>
        <w:t xml:space="preserve">, por lo que se debe evitar su administración conjunta. Debido a los posibles efectos aditivos, se recomienda precaución durante el tratamiento concomitante de </w:t>
      </w:r>
      <w:proofErr w:type="spellStart"/>
      <w:r>
        <w:t>rotigotina</w:t>
      </w:r>
      <w:proofErr w:type="spellEnd"/>
      <w:r>
        <w:t xml:space="preserve"> junto con sedantes u otros depresores del SNC (sistema nervioso central) (p. ej., benzodiazepinas, antipsicóticos o antidepresivos) o junto con alcohol.</w:t>
      </w:r>
    </w:p>
    <w:p w14:paraId="74B68AC1" w14:textId="77777777" w:rsidR="00F67CAE" w:rsidRDefault="00F67CAE">
      <w:pPr>
        <w:tabs>
          <w:tab w:val="left" w:pos="567"/>
        </w:tabs>
      </w:pPr>
    </w:p>
    <w:p w14:paraId="19F60301" w14:textId="77777777" w:rsidR="00F67CAE" w:rsidRDefault="00F67CAE">
      <w:pPr>
        <w:tabs>
          <w:tab w:val="left" w:pos="567"/>
        </w:tabs>
      </w:pPr>
      <w:r>
        <w:lastRenderedPageBreak/>
        <w:t>La administración concomitante de L</w:t>
      </w:r>
      <w:r>
        <w:noBreakHyphen/>
        <w:t xml:space="preserve">dopa y </w:t>
      </w:r>
      <w:proofErr w:type="spellStart"/>
      <w:r>
        <w:t>carbidopa</w:t>
      </w:r>
      <w:proofErr w:type="spellEnd"/>
      <w:r>
        <w:t xml:space="preserve"> con </w:t>
      </w:r>
      <w:proofErr w:type="spellStart"/>
      <w:r>
        <w:t>rotigotina</w:t>
      </w:r>
      <w:proofErr w:type="spellEnd"/>
      <w:r>
        <w:t xml:space="preserve"> no afectó a la farmacocinética de </w:t>
      </w:r>
      <w:proofErr w:type="spellStart"/>
      <w:r>
        <w:t>rotigotina</w:t>
      </w:r>
      <w:proofErr w:type="spellEnd"/>
      <w:r>
        <w:t xml:space="preserve">, y la administración de </w:t>
      </w:r>
      <w:proofErr w:type="spellStart"/>
      <w:r>
        <w:t>rotigotina</w:t>
      </w:r>
      <w:proofErr w:type="spellEnd"/>
      <w:r>
        <w:t xml:space="preserve"> tampoco afectó a la farmacocinética de L</w:t>
      </w:r>
      <w:r>
        <w:noBreakHyphen/>
        <w:t xml:space="preserve">dopa y </w:t>
      </w:r>
      <w:proofErr w:type="spellStart"/>
      <w:r>
        <w:t>carbidopa</w:t>
      </w:r>
      <w:proofErr w:type="spellEnd"/>
      <w:r>
        <w:t>.</w:t>
      </w:r>
    </w:p>
    <w:p w14:paraId="0DDDFEA1" w14:textId="77777777" w:rsidR="00F67CAE" w:rsidRDefault="00F67CAE">
      <w:pPr>
        <w:tabs>
          <w:tab w:val="left" w:pos="567"/>
        </w:tabs>
      </w:pPr>
    </w:p>
    <w:p w14:paraId="187E21FC" w14:textId="77777777" w:rsidR="00F67CAE" w:rsidRDefault="00F67CAE">
      <w:pPr>
        <w:tabs>
          <w:tab w:val="left" w:pos="567"/>
        </w:tabs>
      </w:pPr>
      <w:r>
        <w:t xml:space="preserve">La administración concomitante de domperidona con </w:t>
      </w:r>
      <w:proofErr w:type="spellStart"/>
      <w:r>
        <w:t>rotigotina</w:t>
      </w:r>
      <w:proofErr w:type="spellEnd"/>
      <w:r>
        <w:t xml:space="preserve"> no afectó a la farmacocinética de </w:t>
      </w:r>
      <w:proofErr w:type="spellStart"/>
      <w:r>
        <w:t>rotigotina</w:t>
      </w:r>
      <w:proofErr w:type="spellEnd"/>
      <w:r>
        <w:t>.</w:t>
      </w:r>
    </w:p>
    <w:p w14:paraId="39EA7C91" w14:textId="77777777" w:rsidR="00F67CAE" w:rsidRDefault="00F67CAE">
      <w:pPr>
        <w:tabs>
          <w:tab w:val="left" w:pos="567"/>
        </w:tabs>
      </w:pPr>
      <w:r>
        <w:t xml:space="preserve">La administración concomitante de omeprazol (inhibidor del CYP2C19), a dosis de 40 mg/día, no afectó a la farmacocinética ni al metabolismo de </w:t>
      </w:r>
      <w:proofErr w:type="spellStart"/>
      <w:r>
        <w:t>rotigotina</w:t>
      </w:r>
      <w:proofErr w:type="spellEnd"/>
      <w:r>
        <w:t xml:space="preserve"> en voluntarios sanos.</w:t>
      </w:r>
    </w:p>
    <w:p w14:paraId="73B98D1B" w14:textId="77777777" w:rsidR="00F67CAE" w:rsidRDefault="00F67CAE">
      <w:pPr>
        <w:tabs>
          <w:tab w:val="left" w:pos="567"/>
        </w:tabs>
      </w:pPr>
    </w:p>
    <w:p w14:paraId="30673B1F" w14:textId="77777777" w:rsidR="00F67CAE" w:rsidRDefault="00F67CAE">
      <w:pPr>
        <w:tabs>
          <w:tab w:val="left" w:pos="567"/>
        </w:tabs>
      </w:pPr>
      <w:r>
        <w:t xml:space="preserve">La administración de </w:t>
      </w:r>
      <w:proofErr w:type="spellStart"/>
      <w:r>
        <w:t>Neupro</w:t>
      </w:r>
      <w:proofErr w:type="spellEnd"/>
      <w:r>
        <w:t xml:space="preserve"> puede potenciar la reacción adversa dopaminérgica de L-dopa y provocar o exacerbar una discinesia preexistente, como se describe con otros agonistas dopaminérgicos.</w:t>
      </w:r>
    </w:p>
    <w:p w14:paraId="0353E6E9" w14:textId="77777777" w:rsidR="00F67CAE" w:rsidRDefault="00F67CAE">
      <w:pPr>
        <w:tabs>
          <w:tab w:val="left" w:pos="567"/>
        </w:tabs>
      </w:pPr>
    </w:p>
    <w:p w14:paraId="44CE3988" w14:textId="77777777" w:rsidR="00F67CAE" w:rsidRDefault="00F67CAE">
      <w:pPr>
        <w:tabs>
          <w:tab w:val="left" w:pos="567"/>
        </w:tabs>
      </w:pPr>
      <w:r>
        <w:t xml:space="preserve">La administración concomitante de </w:t>
      </w:r>
      <w:proofErr w:type="spellStart"/>
      <w:r>
        <w:t>rotigotina</w:t>
      </w:r>
      <w:proofErr w:type="spellEnd"/>
      <w:r>
        <w:t xml:space="preserve"> (3 mg/24 h) con anticonceptivos orales, no afectó ni a la farmacodinamia ni a la farmacocinética de los anticonceptivos orales (0,03 mg etinilestradiol, 0,15 mg </w:t>
      </w:r>
      <w:proofErr w:type="spellStart"/>
      <w:r>
        <w:t>levonorgestrel</w:t>
      </w:r>
      <w:proofErr w:type="spellEnd"/>
      <w:r>
        <w:t>).</w:t>
      </w:r>
    </w:p>
    <w:p w14:paraId="3681FBCA" w14:textId="77777777" w:rsidR="00F67CAE" w:rsidRDefault="00F67CAE">
      <w:pPr>
        <w:tabs>
          <w:tab w:val="left" w:pos="567"/>
        </w:tabs>
      </w:pPr>
      <w:r>
        <w:t>No se han estudiado las interacciones con otras formas hormonales anticonceptivas.</w:t>
      </w:r>
    </w:p>
    <w:p w14:paraId="33A535A5" w14:textId="77777777" w:rsidR="00F67CAE" w:rsidRDefault="00F67CAE">
      <w:pPr>
        <w:tabs>
          <w:tab w:val="left" w:pos="567"/>
        </w:tabs>
      </w:pPr>
    </w:p>
    <w:p w14:paraId="6407DCCC" w14:textId="77777777" w:rsidR="00F67CAE" w:rsidRDefault="00F67CAE">
      <w:pPr>
        <w:keepNext/>
        <w:tabs>
          <w:tab w:val="left" w:pos="567"/>
        </w:tabs>
        <w:ind w:left="567" w:hanging="567"/>
      </w:pPr>
      <w:r>
        <w:rPr>
          <w:b/>
          <w:bCs/>
        </w:rPr>
        <w:t>4.6</w:t>
      </w:r>
      <w:r>
        <w:rPr>
          <w:b/>
          <w:bCs/>
        </w:rPr>
        <w:tab/>
        <w:t>Fertilidad, embarazo y lactancia</w:t>
      </w:r>
    </w:p>
    <w:p w14:paraId="1CAE607E" w14:textId="77777777" w:rsidR="00F67CAE" w:rsidRDefault="00F67CAE">
      <w:pPr>
        <w:keepNext/>
        <w:tabs>
          <w:tab w:val="left" w:pos="567"/>
        </w:tabs>
      </w:pPr>
    </w:p>
    <w:p w14:paraId="68B88834" w14:textId="77777777" w:rsidR="00F67CAE" w:rsidRDefault="00F67CAE">
      <w:pPr>
        <w:tabs>
          <w:tab w:val="left" w:pos="567"/>
        </w:tabs>
      </w:pPr>
      <w:r>
        <w:rPr>
          <w:u w:val="single"/>
        </w:rPr>
        <w:t>Mujeres en edad fértil, anticoncepción en mujeres</w:t>
      </w:r>
    </w:p>
    <w:p w14:paraId="0A4E2935" w14:textId="77777777" w:rsidR="00F67CAE" w:rsidRDefault="00F67CAE">
      <w:pPr>
        <w:tabs>
          <w:tab w:val="left" w:pos="567"/>
        </w:tabs>
        <w:rPr>
          <w:u w:val="single"/>
        </w:rPr>
      </w:pPr>
    </w:p>
    <w:p w14:paraId="738F8275" w14:textId="77777777" w:rsidR="00F67CAE" w:rsidRDefault="00F67CAE">
      <w:pPr>
        <w:tabs>
          <w:tab w:val="left" w:pos="567"/>
        </w:tabs>
      </w:pPr>
      <w:r>
        <w:t xml:space="preserve">Las mujeres en edad fértil deben utilizar métodos anticonceptivos efectivos para evitar el embarazo durante el tratamiento con </w:t>
      </w:r>
      <w:proofErr w:type="spellStart"/>
      <w:r>
        <w:t>rotigotina</w:t>
      </w:r>
      <w:proofErr w:type="spellEnd"/>
      <w:r>
        <w:t>.</w:t>
      </w:r>
    </w:p>
    <w:p w14:paraId="638CC926" w14:textId="77777777" w:rsidR="00F67CAE" w:rsidRDefault="00F67CAE">
      <w:pPr>
        <w:tabs>
          <w:tab w:val="left" w:pos="567"/>
        </w:tabs>
      </w:pPr>
    </w:p>
    <w:p w14:paraId="2B0DA061" w14:textId="77777777" w:rsidR="00F67CAE" w:rsidRDefault="00F67CAE">
      <w:pPr>
        <w:tabs>
          <w:tab w:val="left" w:pos="567"/>
        </w:tabs>
      </w:pPr>
      <w:r>
        <w:rPr>
          <w:u w:val="single"/>
        </w:rPr>
        <w:t>Embarazo</w:t>
      </w:r>
    </w:p>
    <w:p w14:paraId="44CE8074" w14:textId="77777777" w:rsidR="00F67CAE" w:rsidRDefault="00F67CAE">
      <w:pPr>
        <w:tabs>
          <w:tab w:val="left" w:pos="567"/>
        </w:tabs>
        <w:rPr>
          <w:u w:val="single"/>
        </w:rPr>
      </w:pPr>
    </w:p>
    <w:p w14:paraId="4122CC77" w14:textId="77777777" w:rsidR="00F67CAE" w:rsidRDefault="00F67CAE">
      <w:pPr>
        <w:tabs>
          <w:tab w:val="left" w:pos="567"/>
        </w:tabs>
      </w:pPr>
      <w:r>
        <w:t xml:space="preserve">No hay datos adecuados acerca de la administración de </w:t>
      </w:r>
      <w:proofErr w:type="spellStart"/>
      <w:r>
        <w:t>rotigotina</w:t>
      </w:r>
      <w:proofErr w:type="spellEnd"/>
      <w:r>
        <w:t xml:space="preserve"> a embarazadas. Los estudios realizados en animales no indican efectos teratógenos ni en ratas ni en conejos, pero se ha observado toxicidad embrionaria en ratas y ratones a dosis tóxicas para la madre (ver sección 5.3). Se desconoce el riesgo potencial en seres humanos. No se debe utilizar </w:t>
      </w:r>
      <w:proofErr w:type="spellStart"/>
      <w:r>
        <w:t>rotigotina</w:t>
      </w:r>
      <w:proofErr w:type="spellEnd"/>
      <w:r>
        <w:t xml:space="preserve"> durante el embarazo. </w:t>
      </w:r>
    </w:p>
    <w:p w14:paraId="6F0AC167" w14:textId="77777777" w:rsidR="00F67CAE" w:rsidRDefault="00F67CAE">
      <w:pPr>
        <w:tabs>
          <w:tab w:val="left" w:pos="567"/>
        </w:tabs>
      </w:pPr>
    </w:p>
    <w:p w14:paraId="0AAA73E6" w14:textId="77777777" w:rsidR="00F67CAE" w:rsidRDefault="00F67CAE">
      <w:pPr>
        <w:tabs>
          <w:tab w:val="left" w:pos="567"/>
        </w:tabs>
      </w:pPr>
      <w:r>
        <w:rPr>
          <w:u w:val="single"/>
        </w:rPr>
        <w:t>Lactancia</w:t>
      </w:r>
    </w:p>
    <w:p w14:paraId="482CEC30" w14:textId="77777777" w:rsidR="00F67CAE" w:rsidRDefault="00F67CAE">
      <w:pPr>
        <w:tabs>
          <w:tab w:val="left" w:pos="567"/>
        </w:tabs>
        <w:rPr>
          <w:u w:val="single"/>
        </w:rPr>
      </w:pPr>
    </w:p>
    <w:p w14:paraId="7E6DB8A9" w14:textId="77777777" w:rsidR="00F67CAE" w:rsidRDefault="00F67CAE">
      <w:pPr>
        <w:tabs>
          <w:tab w:val="left" w:pos="567"/>
        </w:tabs>
      </w:pPr>
      <w:r>
        <w:t xml:space="preserve">Como </w:t>
      </w:r>
      <w:proofErr w:type="spellStart"/>
      <w:r>
        <w:t>rotigotina</w:t>
      </w:r>
      <w:proofErr w:type="spellEnd"/>
      <w:r>
        <w:t xml:space="preserve"> disminuye la secreción de prolactina en el ser humano, se espera que se produzca una inhibición de la lactancia. En los estudios con ratas se ha demostrado que </w:t>
      </w:r>
      <w:proofErr w:type="spellStart"/>
      <w:r>
        <w:t>rotigotina</w:t>
      </w:r>
      <w:proofErr w:type="spellEnd"/>
      <w:r>
        <w:t xml:space="preserve"> o sus metabolitos se excretan en la leche materna. Se debe interrumpir la lactancia debido a la ausencia de datos en el ser humano.</w:t>
      </w:r>
    </w:p>
    <w:p w14:paraId="525239AF" w14:textId="77777777" w:rsidR="00F67CAE" w:rsidRDefault="00F67CAE">
      <w:pPr>
        <w:tabs>
          <w:tab w:val="left" w:pos="567"/>
        </w:tabs>
      </w:pPr>
    </w:p>
    <w:p w14:paraId="377BC604" w14:textId="77777777" w:rsidR="00F67CAE" w:rsidRDefault="00F67CAE">
      <w:pPr>
        <w:tabs>
          <w:tab w:val="left" w:pos="567"/>
        </w:tabs>
      </w:pPr>
      <w:r>
        <w:rPr>
          <w:u w:val="single"/>
        </w:rPr>
        <w:t>Fertilidad</w:t>
      </w:r>
    </w:p>
    <w:p w14:paraId="22686052" w14:textId="77777777" w:rsidR="00F67CAE" w:rsidRDefault="00F67CAE">
      <w:pPr>
        <w:tabs>
          <w:tab w:val="left" w:pos="567"/>
        </w:tabs>
        <w:rPr>
          <w:u w:val="single"/>
        </w:rPr>
      </w:pPr>
    </w:p>
    <w:p w14:paraId="1943ED9A" w14:textId="77777777" w:rsidR="00F67CAE" w:rsidRDefault="00F67CAE">
      <w:pPr>
        <w:tabs>
          <w:tab w:val="left" w:pos="567"/>
        </w:tabs>
      </w:pPr>
      <w:r>
        <w:t>Para información sobre estudios de fertilidad, ver sección 5.3.</w:t>
      </w:r>
    </w:p>
    <w:p w14:paraId="5DFEEF2E" w14:textId="77777777" w:rsidR="00F67CAE" w:rsidRDefault="00F67CAE">
      <w:pPr>
        <w:tabs>
          <w:tab w:val="left" w:pos="567"/>
        </w:tabs>
      </w:pPr>
    </w:p>
    <w:p w14:paraId="182AA76F" w14:textId="77777777" w:rsidR="00F67CAE" w:rsidRDefault="00F67CAE">
      <w:pPr>
        <w:tabs>
          <w:tab w:val="left" w:pos="567"/>
        </w:tabs>
        <w:ind w:left="567" w:hanging="567"/>
      </w:pPr>
      <w:r>
        <w:rPr>
          <w:b/>
          <w:bCs/>
        </w:rPr>
        <w:t>4.7</w:t>
      </w:r>
      <w:r>
        <w:rPr>
          <w:b/>
          <w:bCs/>
        </w:rPr>
        <w:tab/>
        <w:t>Efectos sobre la capacidad para conducir y utilizar máquinas</w:t>
      </w:r>
    </w:p>
    <w:p w14:paraId="3765FA22" w14:textId="77777777" w:rsidR="00F67CAE" w:rsidRDefault="00F67CAE">
      <w:pPr>
        <w:tabs>
          <w:tab w:val="left" w:pos="567"/>
        </w:tabs>
      </w:pPr>
    </w:p>
    <w:p w14:paraId="5E39B5A7" w14:textId="77777777" w:rsidR="00F67CAE" w:rsidRDefault="00F67CAE">
      <w:pPr>
        <w:tabs>
          <w:tab w:val="left" w:pos="567"/>
        </w:tabs>
      </w:pPr>
      <w:r>
        <w:t xml:space="preserve">La influencia de </w:t>
      </w:r>
      <w:proofErr w:type="spellStart"/>
      <w:r>
        <w:t>rotigotina</w:t>
      </w:r>
      <w:proofErr w:type="spellEnd"/>
      <w:r>
        <w:t xml:space="preserve"> sobre la capacidad para conducir y utilizar máquinas es importante.</w:t>
      </w:r>
    </w:p>
    <w:p w14:paraId="66FAB68F" w14:textId="77777777" w:rsidR="00F67CAE" w:rsidRDefault="00F67CAE">
      <w:pPr>
        <w:tabs>
          <w:tab w:val="left" w:pos="567"/>
        </w:tabs>
      </w:pPr>
      <w:r>
        <w:t xml:space="preserve">Se debe informar a los pacientes en tratamiento con </w:t>
      </w:r>
      <w:proofErr w:type="spellStart"/>
      <w:r>
        <w:t>rotigotina</w:t>
      </w:r>
      <w:proofErr w:type="spellEnd"/>
      <w:r>
        <w:t xml:space="preserve"> que presenten somnolencia y/o episodios de inicio repentino del sueño que se abstengan de conducir o participar en actividades (p. ej., manejo de máquinas) en las que la reducción del estado de alerta pueda suponer un riesgo de lesión grave o muerte para ellos o para los demás, hasta que tales episodios de sueño recurrentes y la somnolencia hayan desaparecido (ver también las secciones 4.4 y 4.5).</w:t>
      </w:r>
    </w:p>
    <w:p w14:paraId="3B3A858F" w14:textId="77777777" w:rsidR="00F67CAE" w:rsidRDefault="00F67CAE">
      <w:pPr>
        <w:tabs>
          <w:tab w:val="left" w:pos="567"/>
        </w:tabs>
      </w:pPr>
    </w:p>
    <w:p w14:paraId="4F229138" w14:textId="77777777" w:rsidR="00F67CAE" w:rsidRDefault="00F67CAE">
      <w:pPr>
        <w:tabs>
          <w:tab w:val="left" w:pos="567"/>
        </w:tabs>
        <w:ind w:left="567" w:hanging="567"/>
      </w:pPr>
      <w:r>
        <w:rPr>
          <w:b/>
          <w:bCs/>
        </w:rPr>
        <w:t>4.8</w:t>
      </w:r>
      <w:r>
        <w:rPr>
          <w:b/>
          <w:bCs/>
        </w:rPr>
        <w:tab/>
        <w:t>Reacciones adversas</w:t>
      </w:r>
    </w:p>
    <w:p w14:paraId="7C29FC1D" w14:textId="77777777" w:rsidR="00F67CAE" w:rsidRDefault="00F67CAE">
      <w:pPr>
        <w:tabs>
          <w:tab w:val="left" w:pos="567"/>
        </w:tabs>
        <w:rPr>
          <w:b/>
          <w:bCs/>
          <w:i/>
          <w:iCs/>
        </w:rPr>
      </w:pPr>
    </w:p>
    <w:p w14:paraId="71B9DE84" w14:textId="77777777" w:rsidR="00F67CAE" w:rsidRDefault="00F67CAE">
      <w:pPr>
        <w:tabs>
          <w:tab w:val="left" w:pos="567"/>
        </w:tabs>
      </w:pPr>
      <w:r>
        <w:rPr>
          <w:iCs/>
          <w:u w:val="single"/>
        </w:rPr>
        <w:t>Resumen del perfil de seguridad</w:t>
      </w:r>
    </w:p>
    <w:p w14:paraId="029A6312" w14:textId="77777777" w:rsidR="00F67CAE" w:rsidRDefault="00F67CAE">
      <w:pPr>
        <w:tabs>
          <w:tab w:val="left" w:pos="567"/>
        </w:tabs>
        <w:rPr>
          <w:iCs/>
          <w:u w:val="single"/>
        </w:rPr>
      </w:pPr>
    </w:p>
    <w:p w14:paraId="77D7596A" w14:textId="77777777" w:rsidR="00F67CAE" w:rsidRDefault="00F67CAE">
      <w:pPr>
        <w:tabs>
          <w:tab w:val="left" w:pos="567"/>
        </w:tabs>
      </w:pPr>
      <w:r>
        <w:lastRenderedPageBreak/>
        <w:t xml:space="preserve">A partir del análisis conjunto de los ensayos clínicos controlados con placebo, en los que se incluyeron 1.307 pacientes tratados con </w:t>
      </w:r>
      <w:proofErr w:type="spellStart"/>
      <w:r>
        <w:t>Neupro</w:t>
      </w:r>
      <w:proofErr w:type="spellEnd"/>
      <w:r>
        <w:t xml:space="preserve"> y 607 tratados con placebo, se calculó que el 72,5% de los pacientes tratados con </w:t>
      </w:r>
      <w:proofErr w:type="spellStart"/>
      <w:r>
        <w:t>Neupro</w:t>
      </w:r>
      <w:proofErr w:type="spellEnd"/>
      <w:r>
        <w:t xml:space="preserve"> y el 58,0% de los tratados con placebo presentaron al menos una reacción adversa.</w:t>
      </w:r>
    </w:p>
    <w:p w14:paraId="1B8E3A56" w14:textId="77777777" w:rsidR="00F67CAE" w:rsidRDefault="00F67CAE">
      <w:pPr>
        <w:tabs>
          <w:tab w:val="left" w:pos="567"/>
        </w:tabs>
      </w:pPr>
    </w:p>
    <w:p w14:paraId="3A60C557" w14:textId="77777777" w:rsidR="00F67CAE" w:rsidRDefault="00F67CAE">
      <w:pPr>
        <w:tabs>
          <w:tab w:val="left" w:pos="567"/>
        </w:tabs>
      </w:pPr>
      <w:r>
        <w:t>Al inicio del tratamiento se pueden presentar reacciones adversas dopaminérgicas como náuseas y vómitos, que suelen ser leves o moderadas y transitorias, aunque continúe el tratamiento.</w:t>
      </w:r>
    </w:p>
    <w:p w14:paraId="2D7F7B1D" w14:textId="77777777" w:rsidR="00F67CAE" w:rsidRDefault="00F67CAE">
      <w:pPr>
        <w:pStyle w:val="EndnoteText"/>
        <w:rPr>
          <w:lang w:val="es-ES"/>
        </w:rPr>
      </w:pPr>
    </w:p>
    <w:p w14:paraId="0EA2DF94" w14:textId="77777777" w:rsidR="00F67CAE" w:rsidRDefault="00F67CAE">
      <w:pPr>
        <w:tabs>
          <w:tab w:val="left" w:pos="567"/>
        </w:tabs>
      </w:pPr>
      <w:r>
        <w:t xml:space="preserve">Las reacciones adversas (RA) descritas en más del 10% de los pacientes tratados con </w:t>
      </w:r>
      <w:proofErr w:type="spellStart"/>
      <w:r>
        <w:t>Neupro</w:t>
      </w:r>
      <w:proofErr w:type="spellEnd"/>
      <w:r>
        <w:t xml:space="preserve"> parche transdérmico son náuseas, vómitos, reacciones en el lugar de aplicación, somnolencia, mareos y cefalea.</w:t>
      </w:r>
    </w:p>
    <w:p w14:paraId="1967F4A7" w14:textId="77777777" w:rsidR="00F67CAE" w:rsidRDefault="00F67CAE">
      <w:pPr>
        <w:tabs>
          <w:tab w:val="left" w:pos="567"/>
        </w:tabs>
      </w:pPr>
    </w:p>
    <w:p w14:paraId="442173DF" w14:textId="77777777" w:rsidR="00F67CAE" w:rsidRDefault="00F67CAE">
      <w:pPr>
        <w:tabs>
          <w:tab w:val="left" w:pos="567"/>
        </w:tabs>
      </w:pPr>
      <w:r>
        <w:t xml:space="preserve">En los ensayos en los que se rotó el lugar de aplicación como se indica en las instrucciones incluidas en la ficha técnica y en el prospecto del envase, el 35,7% de los 830 pacientes que usaron </w:t>
      </w:r>
      <w:proofErr w:type="spellStart"/>
      <w:r>
        <w:t>Neupro</w:t>
      </w:r>
      <w:proofErr w:type="spellEnd"/>
      <w:r>
        <w:t xml:space="preserve"> parche transdérmico presentó reacciones en el lugar de aplicación. La mayoría de las reacciones en el lugar de aplicación fueron leves o moderadas y limitadas a las zonas de aplicación. Las reacciones en el lugar de aplicación produjeron la interrupción del tratamiento en el 4,3% de los pacientes.</w:t>
      </w:r>
    </w:p>
    <w:p w14:paraId="52671D9C" w14:textId="77777777" w:rsidR="00F67CAE" w:rsidRDefault="00F67CAE">
      <w:pPr>
        <w:tabs>
          <w:tab w:val="left" w:pos="567"/>
        </w:tabs>
      </w:pPr>
    </w:p>
    <w:p w14:paraId="58E7BD37" w14:textId="77777777" w:rsidR="00F67CAE" w:rsidRDefault="00F67CAE">
      <w:pPr>
        <w:keepNext/>
        <w:tabs>
          <w:tab w:val="left" w:pos="567"/>
        </w:tabs>
      </w:pPr>
      <w:r>
        <w:rPr>
          <w:u w:val="single"/>
        </w:rPr>
        <w:t>Tabla de reacciones adversas</w:t>
      </w:r>
    </w:p>
    <w:p w14:paraId="4D52D520" w14:textId="77777777" w:rsidR="00F67CAE" w:rsidRDefault="00F67CAE">
      <w:pPr>
        <w:tabs>
          <w:tab w:val="left" w:pos="567"/>
        </w:tabs>
        <w:rPr>
          <w:u w:val="single"/>
        </w:rPr>
      </w:pPr>
    </w:p>
    <w:p w14:paraId="7DC706E9" w14:textId="77777777" w:rsidR="00F67CAE" w:rsidRDefault="00F67CAE">
      <w:pPr>
        <w:tabs>
          <w:tab w:val="left" w:pos="567"/>
        </w:tabs>
      </w:pPr>
      <w:r>
        <w:t xml:space="preserve">En la Tabla siguiente se incluyen las reacciones adversas notificadas en el conjunto de estudios mencionados más arriba en pacientes con enfermedad de Parkinson y de la experiencia </w:t>
      </w:r>
      <w:proofErr w:type="spellStart"/>
      <w:r>
        <w:t>poscomercialización</w:t>
      </w:r>
      <w:proofErr w:type="spellEnd"/>
      <w:r>
        <w:t>. En la clasificación por órganos y sistemas, las reacciones adversas se presentan listadas por frecuencias (número de pacientes que se espera padezcan la reacción), de acuerdo con las siguientes categorías: muy frecuentes (≥ 1/10); frecuentes (≥ 1/100 a &lt; 1/10); poco frecuentes (≥ 1/1.000 a &lt;1/100); raras (≥ 1/10.000 a &lt;1/1.000); muy raras (&lt; 1/10.000), frecuencia no conocida (no puede estimarse a partir de los datos disponibles). Las reacciones adversas se enumeran en orden decreciente de gravedad dentro de cada frecuencia.</w:t>
      </w:r>
    </w:p>
    <w:p w14:paraId="57611420" w14:textId="77777777" w:rsidR="00F67CAE" w:rsidRDefault="00F67CAE">
      <w:pPr>
        <w:tabs>
          <w:tab w:val="left" w:pos="567"/>
        </w:tabs>
      </w:pPr>
    </w:p>
    <w:tbl>
      <w:tblPr>
        <w:tblW w:w="0" w:type="auto"/>
        <w:tblInd w:w="-5" w:type="dxa"/>
        <w:tblLayout w:type="fixed"/>
        <w:tblLook w:val="0000" w:firstRow="0" w:lastRow="0" w:firstColumn="0" w:lastColumn="0" w:noHBand="0" w:noVBand="0"/>
      </w:tblPr>
      <w:tblGrid>
        <w:gridCol w:w="1904"/>
        <w:gridCol w:w="1799"/>
        <w:gridCol w:w="1661"/>
        <w:gridCol w:w="1826"/>
        <w:gridCol w:w="1661"/>
        <w:gridCol w:w="1615"/>
      </w:tblGrid>
      <w:tr w:rsidR="00F67CAE" w14:paraId="158BDE64" w14:textId="77777777">
        <w:trPr>
          <w:tblHeader/>
        </w:trPr>
        <w:tc>
          <w:tcPr>
            <w:tcW w:w="1904" w:type="dxa"/>
            <w:tcBorders>
              <w:top w:val="single" w:sz="4" w:space="0" w:color="000000"/>
              <w:left w:val="single" w:sz="4" w:space="0" w:color="000000"/>
              <w:bottom w:val="single" w:sz="4" w:space="0" w:color="000000"/>
            </w:tcBorders>
          </w:tcPr>
          <w:p w14:paraId="424DF6A7" w14:textId="77777777" w:rsidR="00F67CAE" w:rsidRDefault="00F67CAE">
            <w:pPr>
              <w:tabs>
                <w:tab w:val="left" w:pos="567"/>
              </w:tabs>
            </w:pPr>
            <w:r>
              <w:rPr>
                <w:b/>
                <w:bCs/>
                <w:lang w:val="es-ES_tradnl"/>
              </w:rPr>
              <w:t>Clasificación de órgano del sistema MedDRA</w:t>
            </w:r>
          </w:p>
        </w:tc>
        <w:tc>
          <w:tcPr>
            <w:tcW w:w="1799" w:type="dxa"/>
            <w:tcBorders>
              <w:top w:val="single" w:sz="4" w:space="0" w:color="000000"/>
              <w:left w:val="single" w:sz="4" w:space="0" w:color="000000"/>
              <w:bottom w:val="single" w:sz="4" w:space="0" w:color="000000"/>
            </w:tcBorders>
          </w:tcPr>
          <w:p w14:paraId="43FC3524" w14:textId="77777777" w:rsidR="00F67CAE" w:rsidRDefault="00F67CAE">
            <w:pPr>
              <w:tabs>
                <w:tab w:val="left" w:pos="567"/>
              </w:tabs>
              <w:jc w:val="center"/>
            </w:pPr>
            <w:r>
              <w:rPr>
                <w:b/>
                <w:bCs/>
                <w:lang w:val="es-ES_tradnl"/>
              </w:rPr>
              <w:t>Muy frecuentes</w:t>
            </w:r>
          </w:p>
          <w:p w14:paraId="3D8F8311" w14:textId="77777777" w:rsidR="00F67CAE" w:rsidRDefault="00F67CAE">
            <w:pPr>
              <w:tabs>
                <w:tab w:val="left" w:pos="567"/>
              </w:tabs>
              <w:jc w:val="center"/>
              <w:rPr>
                <w:b/>
                <w:bCs/>
                <w:lang w:val="es-ES_tradnl"/>
              </w:rPr>
            </w:pPr>
          </w:p>
        </w:tc>
        <w:tc>
          <w:tcPr>
            <w:tcW w:w="1661" w:type="dxa"/>
            <w:tcBorders>
              <w:top w:val="single" w:sz="4" w:space="0" w:color="000000"/>
              <w:left w:val="single" w:sz="4" w:space="0" w:color="000000"/>
              <w:bottom w:val="single" w:sz="4" w:space="0" w:color="000000"/>
            </w:tcBorders>
          </w:tcPr>
          <w:p w14:paraId="45A3E69C" w14:textId="77777777" w:rsidR="00F67CAE" w:rsidRDefault="00F67CAE">
            <w:pPr>
              <w:tabs>
                <w:tab w:val="left" w:pos="567"/>
              </w:tabs>
              <w:jc w:val="center"/>
            </w:pPr>
            <w:r>
              <w:rPr>
                <w:b/>
                <w:bCs/>
                <w:lang w:val="es-ES_tradnl"/>
              </w:rPr>
              <w:t>Frecuentes</w:t>
            </w:r>
          </w:p>
          <w:p w14:paraId="3BD2DACB" w14:textId="77777777" w:rsidR="00F67CAE" w:rsidRDefault="00F67CAE">
            <w:pPr>
              <w:tabs>
                <w:tab w:val="left" w:pos="567"/>
              </w:tabs>
              <w:jc w:val="center"/>
              <w:rPr>
                <w:b/>
                <w:bCs/>
                <w:lang w:val="es-ES_tradnl"/>
              </w:rPr>
            </w:pPr>
          </w:p>
        </w:tc>
        <w:tc>
          <w:tcPr>
            <w:tcW w:w="1826" w:type="dxa"/>
            <w:tcBorders>
              <w:top w:val="single" w:sz="4" w:space="0" w:color="000000"/>
              <w:left w:val="single" w:sz="4" w:space="0" w:color="000000"/>
              <w:bottom w:val="single" w:sz="4" w:space="0" w:color="000000"/>
            </w:tcBorders>
          </w:tcPr>
          <w:p w14:paraId="23207BB5" w14:textId="77777777" w:rsidR="00F67CAE" w:rsidRDefault="00F67CAE">
            <w:pPr>
              <w:tabs>
                <w:tab w:val="left" w:pos="567"/>
              </w:tabs>
              <w:jc w:val="center"/>
            </w:pPr>
            <w:r>
              <w:rPr>
                <w:b/>
                <w:bCs/>
                <w:lang w:val="es-ES_tradnl"/>
              </w:rPr>
              <w:t>Poco frecuentes</w:t>
            </w:r>
          </w:p>
          <w:p w14:paraId="3036A00D" w14:textId="77777777" w:rsidR="00F67CAE" w:rsidRDefault="00F67CAE">
            <w:pPr>
              <w:tabs>
                <w:tab w:val="left" w:pos="567"/>
              </w:tabs>
              <w:jc w:val="center"/>
              <w:rPr>
                <w:b/>
                <w:bCs/>
                <w:lang w:val="es-ES_tradnl"/>
              </w:rPr>
            </w:pPr>
          </w:p>
        </w:tc>
        <w:tc>
          <w:tcPr>
            <w:tcW w:w="1661" w:type="dxa"/>
            <w:tcBorders>
              <w:top w:val="single" w:sz="4" w:space="0" w:color="000000"/>
              <w:left w:val="single" w:sz="4" w:space="0" w:color="000000"/>
              <w:bottom w:val="single" w:sz="4" w:space="0" w:color="000000"/>
            </w:tcBorders>
          </w:tcPr>
          <w:p w14:paraId="3AA6EFA2" w14:textId="77777777" w:rsidR="00F67CAE" w:rsidRDefault="00F67CAE">
            <w:pPr>
              <w:tabs>
                <w:tab w:val="left" w:pos="567"/>
              </w:tabs>
              <w:jc w:val="center"/>
            </w:pPr>
            <w:r>
              <w:rPr>
                <w:b/>
                <w:bCs/>
                <w:lang w:val="es-ES_tradnl"/>
              </w:rPr>
              <w:t>Raras</w:t>
            </w:r>
          </w:p>
          <w:p w14:paraId="3143FCAF" w14:textId="77777777" w:rsidR="00F67CAE" w:rsidRDefault="00F67CAE">
            <w:pPr>
              <w:tabs>
                <w:tab w:val="left" w:pos="567"/>
              </w:tabs>
              <w:jc w:val="center"/>
              <w:rPr>
                <w:b/>
                <w:bCs/>
                <w:lang w:val="es-ES_tradnl"/>
              </w:rPr>
            </w:pPr>
          </w:p>
        </w:tc>
        <w:tc>
          <w:tcPr>
            <w:tcW w:w="1615" w:type="dxa"/>
            <w:tcBorders>
              <w:top w:val="single" w:sz="4" w:space="0" w:color="000000"/>
              <w:left w:val="single" w:sz="4" w:space="0" w:color="000000"/>
              <w:bottom w:val="single" w:sz="4" w:space="0" w:color="000000"/>
              <w:right w:val="single" w:sz="4" w:space="0" w:color="000000"/>
            </w:tcBorders>
          </w:tcPr>
          <w:p w14:paraId="18418F75" w14:textId="77777777" w:rsidR="00F67CAE" w:rsidRDefault="00F67CAE">
            <w:pPr>
              <w:tabs>
                <w:tab w:val="left" w:pos="567"/>
              </w:tabs>
              <w:jc w:val="center"/>
            </w:pPr>
            <w:r>
              <w:rPr>
                <w:b/>
                <w:bCs/>
                <w:lang w:val="es-ES_tradnl"/>
              </w:rPr>
              <w:t xml:space="preserve">Frecuencia </w:t>
            </w:r>
          </w:p>
          <w:p w14:paraId="262932BA" w14:textId="77777777" w:rsidR="00F67CAE" w:rsidRDefault="00F67CAE">
            <w:pPr>
              <w:tabs>
                <w:tab w:val="left" w:pos="567"/>
              </w:tabs>
              <w:jc w:val="center"/>
            </w:pPr>
            <w:r>
              <w:rPr>
                <w:b/>
                <w:bCs/>
                <w:lang w:val="es-ES_tradnl"/>
              </w:rPr>
              <w:t>no conocida</w:t>
            </w:r>
          </w:p>
        </w:tc>
      </w:tr>
      <w:tr w:rsidR="00F67CAE" w14:paraId="29FCFA2C" w14:textId="77777777">
        <w:tc>
          <w:tcPr>
            <w:tcW w:w="1904" w:type="dxa"/>
            <w:tcBorders>
              <w:top w:val="single" w:sz="4" w:space="0" w:color="000000"/>
              <w:left w:val="single" w:sz="4" w:space="0" w:color="000000"/>
              <w:bottom w:val="single" w:sz="4" w:space="0" w:color="000000"/>
            </w:tcBorders>
          </w:tcPr>
          <w:p w14:paraId="31DF6D7B" w14:textId="77777777" w:rsidR="00F67CAE" w:rsidRDefault="00F67CAE">
            <w:pPr>
              <w:tabs>
                <w:tab w:val="left" w:pos="567"/>
              </w:tabs>
            </w:pPr>
            <w:r>
              <w:rPr>
                <w:b/>
                <w:bCs/>
                <w:lang w:val="es-ES_tradnl"/>
              </w:rPr>
              <w:t>Trastornos del sistema inmunológico</w:t>
            </w:r>
          </w:p>
        </w:tc>
        <w:tc>
          <w:tcPr>
            <w:tcW w:w="1799" w:type="dxa"/>
            <w:tcBorders>
              <w:top w:val="single" w:sz="4" w:space="0" w:color="000000"/>
              <w:left w:val="single" w:sz="4" w:space="0" w:color="000000"/>
              <w:bottom w:val="single" w:sz="4" w:space="0" w:color="000000"/>
            </w:tcBorders>
          </w:tcPr>
          <w:p w14:paraId="6377E8A4" w14:textId="77777777" w:rsidR="00F67CAE" w:rsidRDefault="00F67CAE">
            <w:pPr>
              <w:pStyle w:val="EndnoteText"/>
              <w:snapToGrid w:val="0"/>
              <w:rPr>
                <w:lang w:val="es-ES_tradnl"/>
              </w:rPr>
            </w:pPr>
          </w:p>
        </w:tc>
        <w:tc>
          <w:tcPr>
            <w:tcW w:w="1661" w:type="dxa"/>
            <w:tcBorders>
              <w:top w:val="single" w:sz="4" w:space="0" w:color="000000"/>
              <w:left w:val="single" w:sz="4" w:space="0" w:color="000000"/>
              <w:bottom w:val="single" w:sz="4" w:space="0" w:color="000000"/>
            </w:tcBorders>
          </w:tcPr>
          <w:p w14:paraId="0A24B712" w14:textId="77777777" w:rsidR="00F67CAE" w:rsidRDefault="00F67CAE">
            <w:pPr>
              <w:tabs>
                <w:tab w:val="left" w:pos="567"/>
              </w:tabs>
              <w:snapToGrid w:val="0"/>
              <w:rPr>
                <w:lang w:val="es-ES_tradnl"/>
              </w:rPr>
            </w:pPr>
          </w:p>
        </w:tc>
        <w:tc>
          <w:tcPr>
            <w:tcW w:w="1826" w:type="dxa"/>
            <w:tcBorders>
              <w:top w:val="single" w:sz="4" w:space="0" w:color="000000"/>
              <w:left w:val="single" w:sz="4" w:space="0" w:color="000000"/>
              <w:bottom w:val="single" w:sz="4" w:space="0" w:color="000000"/>
            </w:tcBorders>
          </w:tcPr>
          <w:p w14:paraId="3D8FD8B3" w14:textId="77777777" w:rsidR="00F67CAE" w:rsidRDefault="00F67CAE">
            <w:pPr>
              <w:tabs>
                <w:tab w:val="left" w:pos="567"/>
              </w:tabs>
            </w:pPr>
            <w:r>
              <w:rPr>
                <w:lang w:val="es-ES_tradnl"/>
              </w:rPr>
              <w:t>Hipersensibilidad</w:t>
            </w:r>
            <w:r>
              <w:t>, que puede incluir angioedema, edema lingual y edema labial</w:t>
            </w:r>
          </w:p>
        </w:tc>
        <w:tc>
          <w:tcPr>
            <w:tcW w:w="1661" w:type="dxa"/>
            <w:tcBorders>
              <w:top w:val="single" w:sz="4" w:space="0" w:color="000000"/>
              <w:left w:val="single" w:sz="4" w:space="0" w:color="000000"/>
              <w:bottom w:val="single" w:sz="4" w:space="0" w:color="000000"/>
            </w:tcBorders>
          </w:tcPr>
          <w:p w14:paraId="5279167B" w14:textId="77777777" w:rsidR="00F67CAE" w:rsidRDefault="00F67CAE">
            <w:pPr>
              <w:pStyle w:val="EndnoteText"/>
              <w:snapToGrid w:val="0"/>
              <w:rPr>
                <w:lang w:val="es-ES_tradnl"/>
              </w:rPr>
            </w:pPr>
          </w:p>
        </w:tc>
        <w:tc>
          <w:tcPr>
            <w:tcW w:w="1615" w:type="dxa"/>
            <w:tcBorders>
              <w:top w:val="single" w:sz="4" w:space="0" w:color="000000"/>
              <w:left w:val="single" w:sz="4" w:space="0" w:color="000000"/>
              <w:bottom w:val="single" w:sz="4" w:space="0" w:color="000000"/>
              <w:right w:val="single" w:sz="4" w:space="0" w:color="000000"/>
            </w:tcBorders>
          </w:tcPr>
          <w:p w14:paraId="0A604328" w14:textId="77777777" w:rsidR="00F67CAE" w:rsidRDefault="00F67CAE">
            <w:pPr>
              <w:pStyle w:val="EndnoteText"/>
              <w:snapToGrid w:val="0"/>
              <w:rPr>
                <w:lang w:val="es-ES_tradnl"/>
              </w:rPr>
            </w:pPr>
          </w:p>
        </w:tc>
      </w:tr>
      <w:tr w:rsidR="00F67CAE" w14:paraId="37B320B7" w14:textId="77777777">
        <w:tc>
          <w:tcPr>
            <w:tcW w:w="1904" w:type="dxa"/>
            <w:tcBorders>
              <w:top w:val="single" w:sz="4" w:space="0" w:color="000000"/>
              <w:left w:val="single" w:sz="4" w:space="0" w:color="000000"/>
              <w:bottom w:val="single" w:sz="4" w:space="0" w:color="000000"/>
            </w:tcBorders>
          </w:tcPr>
          <w:p w14:paraId="69163D01" w14:textId="77777777" w:rsidR="00F67CAE" w:rsidRDefault="00F67CAE">
            <w:pPr>
              <w:tabs>
                <w:tab w:val="left" w:pos="567"/>
              </w:tabs>
            </w:pPr>
            <w:r>
              <w:rPr>
                <w:b/>
                <w:bCs/>
                <w:lang w:val="es-ES_tradnl"/>
              </w:rPr>
              <w:t>Trastornos psiquiátricos</w:t>
            </w:r>
          </w:p>
        </w:tc>
        <w:tc>
          <w:tcPr>
            <w:tcW w:w="1799" w:type="dxa"/>
            <w:tcBorders>
              <w:top w:val="single" w:sz="4" w:space="0" w:color="000000"/>
              <w:left w:val="single" w:sz="4" w:space="0" w:color="000000"/>
              <w:bottom w:val="single" w:sz="4" w:space="0" w:color="000000"/>
            </w:tcBorders>
          </w:tcPr>
          <w:p w14:paraId="152F3319" w14:textId="77777777" w:rsidR="00F67CAE" w:rsidRDefault="00F67CAE">
            <w:pPr>
              <w:tabs>
                <w:tab w:val="left" w:pos="567"/>
              </w:tabs>
              <w:snapToGrid w:val="0"/>
              <w:rPr>
                <w:lang w:val="es-ES_tradnl"/>
              </w:rPr>
            </w:pPr>
          </w:p>
        </w:tc>
        <w:tc>
          <w:tcPr>
            <w:tcW w:w="1661" w:type="dxa"/>
            <w:tcBorders>
              <w:top w:val="single" w:sz="4" w:space="0" w:color="000000"/>
              <w:left w:val="single" w:sz="4" w:space="0" w:color="000000"/>
              <w:bottom w:val="single" w:sz="4" w:space="0" w:color="000000"/>
            </w:tcBorders>
          </w:tcPr>
          <w:p w14:paraId="4EC7F07E" w14:textId="77777777" w:rsidR="00F67CAE" w:rsidRDefault="00F67CAE">
            <w:pPr>
              <w:tabs>
                <w:tab w:val="left" w:pos="567"/>
              </w:tabs>
            </w:pPr>
            <w:r>
              <w:rPr>
                <w:lang w:val="es-ES_tradnl"/>
              </w:rPr>
              <w:t xml:space="preserve">Trastornos de la </w:t>
            </w:r>
            <w:proofErr w:type="spellStart"/>
            <w:r>
              <w:rPr>
                <w:lang w:val="es-ES_tradnl"/>
              </w:rPr>
              <w:t>percepción</w:t>
            </w:r>
            <w:r>
              <w:rPr>
                <w:vertAlign w:val="superscript"/>
                <w:lang w:val="es-ES_tradnl"/>
              </w:rPr>
              <w:t>a</w:t>
            </w:r>
            <w:proofErr w:type="spellEnd"/>
            <w:r>
              <w:rPr>
                <w:lang w:val="es-ES_tradnl"/>
              </w:rPr>
              <w:t xml:space="preserve"> (incluyendo alucinaciones, alucinaciones visuales, alucinaciones auditivas, ilusiones), insomnio, trastorno del sueño, pesadillas, sueños anormales</w:t>
            </w:r>
            <w:r>
              <w:t xml:space="preserve">, trastornos </w:t>
            </w:r>
            <w:proofErr w:type="spellStart"/>
            <w:r>
              <w:t>compulsivos</w:t>
            </w:r>
            <w:r>
              <w:rPr>
                <w:vertAlign w:val="superscript"/>
              </w:rPr>
              <w:t>a,d</w:t>
            </w:r>
            <w:proofErr w:type="spellEnd"/>
            <w:r>
              <w:t xml:space="preserve"> (incluyendo ludopatía, estereotipia/acto</w:t>
            </w:r>
            <w:r>
              <w:lastRenderedPageBreak/>
              <w:t xml:space="preserve">s compulsivos como el jugueteo, </w:t>
            </w:r>
            <w:r>
              <w:rPr>
                <w:lang w:val="es-ES_tradnl"/>
              </w:rPr>
              <w:t>episodios de atracón/</w:t>
            </w:r>
          </w:p>
          <w:p w14:paraId="6761E444" w14:textId="77777777" w:rsidR="00F67CAE" w:rsidRDefault="00F67CAE">
            <w:pPr>
              <w:tabs>
                <w:tab w:val="left" w:pos="567"/>
              </w:tabs>
            </w:pPr>
            <w:r>
              <w:rPr>
                <w:lang w:val="es-ES_tradnl"/>
              </w:rPr>
              <w:t xml:space="preserve">trastornos de la </w:t>
            </w:r>
            <w:proofErr w:type="spellStart"/>
            <w:r>
              <w:rPr>
                <w:lang w:val="es-ES_tradnl"/>
              </w:rPr>
              <w:t>alimentación</w:t>
            </w:r>
            <w:r>
              <w:rPr>
                <w:vertAlign w:val="superscript"/>
                <w:lang w:val="es-ES_tradnl"/>
              </w:rPr>
              <w:t>b</w:t>
            </w:r>
            <w:proofErr w:type="spellEnd"/>
            <w:r>
              <w:rPr>
                <w:lang w:val="es-ES_tradnl"/>
              </w:rPr>
              <w:t>,</w:t>
            </w:r>
            <w:r>
              <w:t xml:space="preserve"> compras </w:t>
            </w:r>
            <w:proofErr w:type="spellStart"/>
            <w:r>
              <w:t>compulsivas</w:t>
            </w:r>
            <w:r>
              <w:rPr>
                <w:vertAlign w:val="superscript"/>
              </w:rPr>
              <w:t>c</w:t>
            </w:r>
            <w:proofErr w:type="spellEnd"/>
            <w:r>
              <w:t xml:space="preserve">) </w:t>
            </w:r>
          </w:p>
        </w:tc>
        <w:tc>
          <w:tcPr>
            <w:tcW w:w="1826" w:type="dxa"/>
            <w:tcBorders>
              <w:top w:val="single" w:sz="4" w:space="0" w:color="000000"/>
              <w:left w:val="single" w:sz="4" w:space="0" w:color="000000"/>
              <w:bottom w:val="single" w:sz="4" w:space="0" w:color="000000"/>
            </w:tcBorders>
          </w:tcPr>
          <w:p w14:paraId="317F0462" w14:textId="77777777" w:rsidR="00F67CAE" w:rsidRDefault="00F67CAE">
            <w:pPr>
              <w:tabs>
                <w:tab w:val="left" w:pos="567"/>
              </w:tabs>
            </w:pPr>
            <w:r>
              <w:rPr>
                <w:lang w:val="es-ES_tradnl"/>
              </w:rPr>
              <w:lastRenderedPageBreak/>
              <w:t xml:space="preserve">Crisis de sueño/ episodios de sueño repentino, paranoia, trastornos del deseo </w:t>
            </w:r>
            <w:proofErr w:type="spellStart"/>
            <w:r>
              <w:rPr>
                <w:lang w:val="es-ES_tradnl"/>
              </w:rPr>
              <w:t>sexual</w:t>
            </w:r>
            <w:r>
              <w:rPr>
                <w:vertAlign w:val="superscript"/>
                <w:lang w:val="es-ES_tradnl"/>
              </w:rPr>
              <w:t>a</w:t>
            </w:r>
            <w:proofErr w:type="spellEnd"/>
            <w:r>
              <w:rPr>
                <w:vertAlign w:val="superscript"/>
                <w:lang w:val="es-ES_tradnl"/>
              </w:rPr>
              <w:t xml:space="preserve"> </w:t>
            </w:r>
            <w:r>
              <w:rPr>
                <w:lang w:val="es-ES_tradnl"/>
              </w:rPr>
              <w:t xml:space="preserve">(incluyendo hipersexualidad, aumento de la libido), </w:t>
            </w:r>
          </w:p>
          <w:p w14:paraId="70D7EADB" w14:textId="77777777" w:rsidR="00F67CAE" w:rsidRDefault="00F67CAE">
            <w:pPr>
              <w:tabs>
                <w:tab w:val="left" w:pos="567"/>
              </w:tabs>
            </w:pPr>
            <w:r>
              <w:rPr>
                <w:lang w:val="es-ES_tradnl"/>
              </w:rPr>
              <w:t xml:space="preserve">estado de confusión, </w:t>
            </w:r>
            <w:proofErr w:type="spellStart"/>
            <w:r>
              <w:rPr>
                <w:lang w:val="es-ES_tradnl"/>
              </w:rPr>
              <w:t>desorientación</w:t>
            </w:r>
            <w:r>
              <w:rPr>
                <w:vertAlign w:val="superscript"/>
                <w:lang w:val="es-ES_tradnl"/>
              </w:rPr>
              <w:t>d</w:t>
            </w:r>
            <w:proofErr w:type="spellEnd"/>
            <w:r>
              <w:rPr>
                <w:lang w:val="es-ES_tradnl"/>
              </w:rPr>
              <w:t xml:space="preserve">, </w:t>
            </w:r>
            <w:proofErr w:type="spellStart"/>
            <w:r>
              <w:rPr>
                <w:lang w:val="es-ES_tradnl"/>
              </w:rPr>
              <w:t>agitación</w:t>
            </w:r>
            <w:r>
              <w:rPr>
                <w:vertAlign w:val="superscript"/>
                <w:lang w:val="es-ES_tradnl"/>
              </w:rPr>
              <w:t>d</w:t>
            </w:r>
            <w:proofErr w:type="spellEnd"/>
            <w:r>
              <w:rPr>
                <w:lang w:val="es-ES_tradnl"/>
              </w:rPr>
              <w:t xml:space="preserve"> </w:t>
            </w:r>
          </w:p>
        </w:tc>
        <w:tc>
          <w:tcPr>
            <w:tcW w:w="1661" w:type="dxa"/>
            <w:tcBorders>
              <w:top w:val="single" w:sz="4" w:space="0" w:color="000000"/>
              <w:left w:val="single" w:sz="4" w:space="0" w:color="000000"/>
              <w:bottom w:val="single" w:sz="4" w:space="0" w:color="000000"/>
            </w:tcBorders>
          </w:tcPr>
          <w:p w14:paraId="2659C9CC" w14:textId="77777777" w:rsidR="00F67CAE" w:rsidRDefault="00F67CAE">
            <w:pPr>
              <w:tabs>
                <w:tab w:val="left" w:pos="567"/>
              </w:tabs>
            </w:pPr>
            <w:r>
              <w:rPr>
                <w:lang w:val="es-ES_tradnl"/>
              </w:rPr>
              <w:t xml:space="preserve">Trastorno psicótico, </w:t>
            </w:r>
          </w:p>
          <w:p w14:paraId="5D9F62DC" w14:textId="77777777" w:rsidR="00F67CAE" w:rsidRDefault="00F67CAE">
            <w:pPr>
              <w:tabs>
                <w:tab w:val="left" w:pos="567"/>
              </w:tabs>
            </w:pPr>
            <w:r>
              <w:rPr>
                <w:lang w:val="es-ES_tradnl"/>
              </w:rPr>
              <w:t>trastorno obsesivo compulsivo, comportamiento agresivo/</w:t>
            </w:r>
          </w:p>
          <w:p w14:paraId="46A08443" w14:textId="77777777" w:rsidR="00F67CAE" w:rsidRDefault="00F67CAE">
            <w:pPr>
              <w:tabs>
                <w:tab w:val="left" w:pos="567"/>
              </w:tabs>
            </w:pPr>
            <w:proofErr w:type="spellStart"/>
            <w:r>
              <w:rPr>
                <w:lang w:val="es-ES_tradnl"/>
              </w:rPr>
              <w:t>agresión</w:t>
            </w:r>
            <w:r>
              <w:rPr>
                <w:vertAlign w:val="superscript"/>
                <w:lang w:val="es-ES_tradnl"/>
              </w:rPr>
              <w:t>b</w:t>
            </w:r>
            <w:proofErr w:type="spellEnd"/>
            <w:r>
              <w:rPr>
                <w:lang w:val="es-ES_tradnl"/>
              </w:rPr>
              <w:t xml:space="preserve">, </w:t>
            </w:r>
            <w:proofErr w:type="spellStart"/>
            <w:r>
              <w:rPr>
                <w:lang w:val="es-ES_tradnl"/>
              </w:rPr>
              <w:t>alucinaciones</w:t>
            </w:r>
            <w:r>
              <w:rPr>
                <w:vertAlign w:val="superscript"/>
                <w:lang w:val="es-ES_tradnl"/>
              </w:rPr>
              <w:t>d</w:t>
            </w:r>
            <w:proofErr w:type="spellEnd"/>
            <w:r>
              <w:rPr>
                <w:lang w:val="es-ES_tradnl"/>
              </w:rPr>
              <w:t xml:space="preserve">, </w:t>
            </w:r>
            <w:proofErr w:type="spellStart"/>
            <w:r>
              <w:rPr>
                <w:lang w:val="es-ES_tradnl"/>
              </w:rPr>
              <w:t>delirio</w:t>
            </w:r>
            <w:r>
              <w:rPr>
                <w:vertAlign w:val="superscript"/>
                <w:lang w:val="es-ES_tradnl"/>
              </w:rPr>
              <w:t>d</w:t>
            </w:r>
            <w:proofErr w:type="spellEnd"/>
          </w:p>
          <w:p w14:paraId="16FEDF3A" w14:textId="77777777" w:rsidR="00F67CAE" w:rsidRDefault="00F67CAE">
            <w:pPr>
              <w:tabs>
                <w:tab w:val="left" w:pos="567"/>
              </w:tabs>
              <w:rPr>
                <w:lang w:val="es-ES_tradnl"/>
              </w:rPr>
            </w:pPr>
          </w:p>
        </w:tc>
        <w:tc>
          <w:tcPr>
            <w:tcW w:w="1615" w:type="dxa"/>
            <w:tcBorders>
              <w:top w:val="single" w:sz="4" w:space="0" w:color="000000"/>
              <w:left w:val="single" w:sz="4" w:space="0" w:color="000000"/>
              <w:bottom w:val="single" w:sz="4" w:space="0" w:color="000000"/>
              <w:right w:val="single" w:sz="4" w:space="0" w:color="000000"/>
            </w:tcBorders>
          </w:tcPr>
          <w:p w14:paraId="4AC6623A" w14:textId="77777777" w:rsidR="00F67CAE" w:rsidRDefault="00F67CAE">
            <w:pPr>
              <w:tabs>
                <w:tab w:val="left" w:pos="567"/>
              </w:tabs>
            </w:pPr>
            <w:r>
              <w:t xml:space="preserve">Síndrome de </w:t>
            </w:r>
            <w:proofErr w:type="spellStart"/>
            <w:r>
              <w:t>disregulación</w:t>
            </w:r>
            <w:proofErr w:type="spellEnd"/>
            <w:r>
              <w:t xml:space="preserve"> </w:t>
            </w:r>
            <w:proofErr w:type="spellStart"/>
            <w:r>
              <w:t>dopaminérgica</w:t>
            </w:r>
            <w:r>
              <w:rPr>
                <w:vertAlign w:val="superscript"/>
              </w:rPr>
              <w:t>c</w:t>
            </w:r>
            <w:proofErr w:type="spellEnd"/>
          </w:p>
        </w:tc>
      </w:tr>
      <w:tr w:rsidR="00F67CAE" w14:paraId="16725B4F" w14:textId="77777777">
        <w:tc>
          <w:tcPr>
            <w:tcW w:w="1904" w:type="dxa"/>
            <w:tcBorders>
              <w:top w:val="single" w:sz="4" w:space="0" w:color="000000"/>
              <w:left w:val="single" w:sz="4" w:space="0" w:color="000000"/>
              <w:bottom w:val="single" w:sz="4" w:space="0" w:color="000000"/>
            </w:tcBorders>
          </w:tcPr>
          <w:p w14:paraId="6DFAD78E" w14:textId="77777777" w:rsidR="00F67CAE" w:rsidRDefault="00F67CAE">
            <w:pPr>
              <w:tabs>
                <w:tab w:val="left" w:pos="567"/>
              </w:tabs>
            </w:pPr>
            <w:r>
              <w:rPr>
                <w:b/>
                <w:bCs/>
                <w:lang w:val="es-ES_tradnl"/>
              </w:rPr>
              <w:t>Trastornos del sistema nervioso</w:t>
            </w:r>
          </w:p>
        </w:tc>
        <w:tc>
          <w:tcPr>
            <w:tcW w:w="1799" w:type="dxa"/>
            <w:tcBorders>
              <w:top w:val="single" w:sz="4" w:space="0" w:color="000000"/>
              <w:left w:val="single" w:sz="4" w:space="0" w:color="000000"/>
              <w:bottom w:val="single" w:sz="4" w:space="0" w:color="000000"/>
            </w:tcBorders>
          </w:tcPr>
          <w:p w14:paraId="4B2C62F0" w14:textId="77777777" w:rsidR="00F67CAE" w:rsidRDefault="00F67CAE">
            <w:pPr>
              <w:tabs>
                <w:tab w:val="left" w:pos="567"/>
              </w:tabs>
            </w:pPr>
            <w:r>
              <w:rPr>
                <w:lang w:val="es-ES_tradnl"/>
              </w:rPr>
              <w:t>Somnolencia, mareos, cefalea</w:t>
            </w:r>
          </w:p>
        </w:tc>
        <w:tc>
          <w:tcPr>
            <w:tcW w:w="1661" w:type="dxa"/>
            <w:tcBorders>
              <w:top w:val="single" w:sz="4" w:space="0" w:color="000000"/>
              <w:left w:val="single" w:sz="4" w:space="0" w:color="000000"/>
              <w:bottom w:val="single" w:sz="4" w:space="0" w:color="000000"/>
            </w:tcBorders>
          </w:tcPr>
          <w:p w14:paraId="00DC70E0" w14:textId="77777777" w:rsidR="00F67CAE" w:rsidRDefault="00F67CAE">
            <w:pPr>
              <w:tabs>
                <w:tab w:val="left" w:pos="567"/>
              </w:tabs>
            </w:pPr>
            <w:r>
              <w:rPr>
                <w:lang w:val="es-ES_tradnl"/>
              </w:rPr>
              <w:t>Alteraciones de la consciencia NEC</w:t>
            </w:r>
            <w:r>
              <w:rPr>
                <w:vertAlign w:val="superscript"/>
                <w:lang w:val="es-ES_tradnl"/>
              </w:rPr>
              <w:t xml:space="preserve">a </w:t>
            </w:r>
            <w:r>
              <w:rPr>
                <w:lang w:val="es-ES_tradnl"/>
              </w:rPr>
              <w:t xml:space="preserve">(incluyendo síncope, síncope </w:t>
            </w:r>
            <w:proofErr w:type="spellStart"/>
            <w:r>
              <w:rPr>
                <w:lang w:val="es-ES_tradnl"/>
              </w:rPr>
              <w:t>vasovagal</w:t>
            </w:r>
            <w:proofErr w:type="spellEnd"/>
            <w:r>
              <w:rPr>
                <w:lang w:val="es-ES_tradnl"/>
              </w:rPr>
              <w:t>, pérdida de consciencia), discinesia, mareos posturales, letargo</w:t>
            </w:r>
          </w:p>
        </w:tc>
        <w:tc>
          <w:tcPr>
            <w:tcW w:w="1826" w:type="dxa"/>
            <w:tcBorders>
              <w:top w:val="single" w:sz="4" w:space="0" w:color="000000"/>
              <w:left w:val="single" w:sz="4" w:space="0" w:color="000000"/>
              <w:bottom w:val="single" w:sz="4" w:space="0" w:color="000000"/>
            </w:tcBorders>
          </w:tcPr>
          <w:p w14:paraId="23E2F321" w14:textId="77777777" w:rsidR="00F67CAE" w:rsidRDefault="00F67CAE">
            <w:pPr>
              <w:tabs>
                <w:tab w:val="left" w:pos="567"/>
              </w:tabs>
              <w:snapToGrid w:val="0"/>
              <w:rPr>
                <w:vertAlign w:val="superscript"/>
                <w:lang w:val="es-ES_tradnl"/>
              </w:rPr>
            </w:pPr>
          </w:p>
        </w:tc>
        <w:tc>
          <w:tcPr>
            <w:tcW w:w="1661" w:type="dxa"/>
            <w:tcBorders>
              <w:top w:val="single" w:sz="4" w:space="0" w:color="000000"/>
              <w:left w:val="single" w:sz="4" w:space="0" w:color="000000"/>
              <w:bottom w:val="single" w:sz="4" w:space="0" w:color="000000"/>
            </w:tcBorders>
          </w:tcPr>
          <w:p w14:paraId="549603D8" w14:textId="77777777" w:rsidR="00F67CAE" w:rsidRDefault="00F67CAE">
            <w:pPr>
              <w:tabs>
                <w:tab w:val="left" w:pos="567"/>
              </w:tabs>
            </w:pPr>
            <w:r>
              <w:rPr>
                <w:lang w:val="es-ES_tradnl"/>
              </w:rPr>
              <w:t>Convulsión</w:t>
            </w:r>
          </w:p>
        </w:tc>
        <w:tc>
          <w:tcPr>
            <w:tcW w:w="1615" w:type="dxa"/>
            <w:tcBorders>
              <w:top w:val="single" w:sz="4" w:space="0" w:color="000000"/>
              <w:left w:val="single" w:sz="4" w:space="0" w:color="000000"/>
              <w:bottom w:val="single" w:sz="4" w:space="0" w:color="000000"/>
              <w:right w:val="single" w:sz="4" w:space="0" w:color="000000"/>
            </w:tcBorders>
          </w:tcPr>
          <w:p w14:paraId="1A1E460F" w14:textId="77777777" w:rsidR="00F67CAE" w:rsidRDefault="00F67CAE">
            <w:pPr>
              <w:tabs>
                <w:tab w:val="left" w:pos="567"/>
              </w:tabs>
            </w:pPr>
            <w:r>
              <w:t xml:space="preserve">Síndrome de la cabeza </w:t>
            </w:r>
            <w:proofErr w:type="spellStart"/>
            <w:r>
              <w:t>caída</w:t>
            </w:r>
            <w:r>
              <w:rPr>
                <w:vertAlign w:val="superscript"/>
              </w:rPr>
              <w:t>c</w:t>
            </w:r>
            <w:proofErr w:type="spellEnd"/>
          </w:p>
        </w:tc>
      </w:tr>
      <w:tr w:rsidR="00F67CAE" w14:paraId="099E2C79" w14:textId="77777777">
        <w:tc>
          <w:tcPr>
            <w:tcW w:w="1904" w:type="dxa"/>
            <w:tcBorders>
              <w:top w:val="single" w:sz="4" w:space="0" w:color="000000"/>
              <w:left w:val="single" w:sz="4" w:space="0" w:color="000000"/>
              <w:bottom w:val="single" w:sz="4" w:space="0" w:color="000000"/>
            </w:tcBorders>
          </w:tcPr>
          <w:p w14:paraId="3C259F78" w14:textId="77777777" w:rsidR="00F67CAE" w:rsidRDefault="00F67CAE">
            <w:pPr>
              <w:tabs>
                <w:tab w:val="left" w:pos="567"/>
              </w:tabs>
            </w:pPr>
            <w:r>
              <w:rPr>
                <w:b/>
                <w:bCs/>
                <w:lang w:val="es-ES_tradnl"/>
              </w:rPr>
              <w:t>Trastornos oculares</w:t>
            </w:r>
          </w:p>
          <w:p w14:paraId="0A639A29" w14:textId="77777777" w:rsidR="00F67CAE" w:rsidRDefault="00F67CAE">
            <w:pPr>
              <w:tabs>
                <w:tab w:val="left" w:pos="567"/>
              </w:tabs>
              <w:rPr>
                <w:b/>
                <w:bCs/>
                <w:lang w:val="es-ES_tradnl"/>
              </w:rPr>
            </w:pPr>
          </w:p>
        </w:tc>
        <w:tc>
          <w:tcPr>
            <w:tcW w:w="1799" w:type="dxa"/>
            <w:tcBorders>
              <w:top w:val="single" w:sz="4" w:space="0" w:color="000000"/>
              <w:left w:val="single" w:sz="4" w:space="0" w:color="000000"/>
              <w:bottom w:val="single" w:sz="4" w:space="0" w:color="000000"/>
            </w:tcBorders>
          </w:tcPr>
          <w:p w14:paraId="2A1DC906" w14:textId="77777777" w:rsidR="00F67CAE" w:rsidRDefault="00F67CAE">
            <w:pPr>
              <w:tabs>
                <w:tab w:val="left" w:pos="567"/>
              </w:tabs>
              <w:snapToGrid w:val="0"/>
              <w:rPr>
                <w:lang w:val="es-ES_tradnl"/>
              </w:rPr>
            </w:pPr>
          </w:p>
        </w:tc>
        <w:tc>
          <w:tcPr>
            <w:tcW w:w="1661" w:type="dxa"/>
            <w:tcBorders>
              <w:top w:val="single" w:sz="4" w:space="0" w:color="000000"/>
              <w:left w:val="single" w:sz="4" w:space="0" w:color="000000"/>
              <w:bottom w:val="single" w:sz="4" w:space="0" w:color="000000"/>
            </w:tcBorders>
          </w:tcPr>
          <w:p w14:paraId="53B5B283" w14:textId="77777777" w:rsidR="00F67CAE" w:rsidRDefault="00F67CAE">
            <w:pPr>
              <w:tabs>
                <w:tab w:val="left" w:pos="567"/>
              </w:tabs>
              <w:snapToGrid w:val="0"/>
              <w:rPr>
                <w:lang w:val="es-ES_tradnl"/>
              </w:rPr>
            </w:pPr>
          </w:p>
        </w:tc>
        <w:tc>
          <w:tcPr>
            <w:tcW w:w="1826" w:type="dxa"/>
            <w:tcBorders>
              <w:top w:val="single" w:sz="4" w:space="0" w:color="000000"/>
              <w:left w:val="single" w:sz="4" w:space="0" w:color="000000"/>
              <w:bottom w:val="single" w:sz="4" w:space="0" w:color="000000"/>
            </w:tcBorders>
          </w:tcPr>
          <w:p w14:paraId="7C8E226E" w14:textId="77777777" w:rsidR="00F67CAE" w:rsidRDefault="00F67CAE">
            <w:pPr>
              <w:tabs>
                <w:tab w:val="left" w:pos="567"/>
              </w:tabs>
            </w:pPr>
            <w:r>
              <w:rPr>
                <w:lang w:val="es-ES_tradnl"/>
              </w:rPr>
              <w:t xml:space="preserve">Visión borrosa, trastornos visuales, </w:t>
            </w:r>
            <w:proofErr w:type="spellStart"/>
            <w:r>
              <w:rPr>
                <w:lang w:val="es-ES_tradnl"/>
              </w:rPr>
              <w:t>fotopsia</w:t>
            </w:r>
            <w:proofErr w:type="spellEnd"/>
          </w:p>
          <w:p w14:paraId="73CBC3CE" w14:textId="77777777" w:rsidR="00F67CAE" w:rsidRDefault="00F67CAE">
            <w:pPr>
              <w:tabs>
                <w:tab w:val="left" w:pos="567"/>
              </w:tabs>
              <w:rPr>
                <w:lang w:val="es-ES_tradnl"/>
              </w:rPr>
            </w:pPr>
          </w:p>
        </w:tc>
        <w:tc>
          <w:tcPr>
            <w:tcW w:w="1661" w:type="dxa"/>
            <w:tcBorders>
              <w:top w:val="single" w:sz="4" w:space="0" w:color="000000"/>
              <w:left w:val="single" w:sz="4" w:space="0" w:color="000000"/>
              <w:bottom w:val="single" w:sz="4" w:space="0" w:color="000000"/>
            </w:tcBorders>
          </w:tcPr>
          <w:p w14:paraId="6B239AC3" w14:textId="77777777" w:rsidR="00F67CAE" w:rsidRDefault="00F67CAE">
            <w:pPr>
              <w:tabs>
                <w:tab w:val="left" w:pos="567"/>
              </w:tabs>
              <w:snapToGrid w:val="0"/>
              <w:rPr>
                <w:lang w:val="es-ES_tradnl"/>
              </w:rPr>
            </w:pPr>
          </w:p>
        </w:tc>
        <w:tc>
          <w:tcPr>
            <w:tcW w:w="1615" w:type="dxa"/>
            <w:tcBorders>
              <w:top w:val="single" w:sz="4" w:space="0" w:color="000000"/>
              <w:left w:val="single" w:sz="4" w:space="0" w:color="000000"/>
              <w:bottom w:val="single" w:sz="4" w:space="0" w:color="000000"/>
              <w:right w:val="single" w:sz="4" w:space="0" w:color="000000"/>
            </w:tcBorders>
          </w:tcPr>
          <w:p w14:paraId="4FF51E74" w14:textId="77777777" w:rsidR="00F67CAE" w:rsidRDefault="00F67CAE">
            <w:pPr>
              <w:tabs>
                <w:tab w:val="left" w:pos="567"/>
              </w:tabs>
              <w:snapToGrid w:val="0"/>
              <w:rPr>
                <w:lang w:val="es-ES_tradnl"/>
              </w:rPr>
            </w:pPr>
          </w:p>
        </w:tc>
      </w:tr>
      <w:tr w:rsidR="00F67CAE" w14:paraId="2D7DBCF9" w14:textId="77777777">
        <w:tc>
          <w:tcPr>
            <w:tcW w:w="1904" w:type="dxa"/>
            <w:tcBorders>
              <w:top w:val="single" w:sz="4" w:space="0" w:color="000000"/>
              <w:left w:val="single" w:sz="4" w:space="0" w:color="000000"/>
              <w:bottom w:val="single" w:sz="4" w:space="0" w:color="000000"/>
            </w:tcBorders>
          </w:tcPr>
          <w:p w14:paraId="141CD9C1" w14:textId="77777777" w:rsidR="00F67CAE" w:rsidRDefault="00F67CAE">
            <w:pPr>
              <w:tabs>
                <w:tab w:val="left" w:pos="567"/>
              </w:tabs>
            </w:pPr>
            <w:r>
              <w:rPr>
                <w:b/>
                <w:bCs/>
                <w:lang w:val="es-ES_tradnl"/>
              </w:rPr>
              <w:t>Trastornos del oído y del laberinto</w:t>
            </w:r>
          </w:p>
        </w:tc>
        <w:tc>
          <w:tcPr>
            <w:tcW w:w="1799" w:type="dxa"/>
            <w:tcBorders>
              <w:top w:val="single" w:sz="4" w:space="0" w:color="000000"/>
              <w:left w:val="single" w:sz="4" w:space="0" w:color="000000"/>
              <w:bottom w:val="single" w:sz="4" w:space="0" w:color="000000"/>
            </w:tcBorders>
          </w:tcPr>
          <w:p w14:paraId="31DA72A4" w14:textId="77777777" w:rsidR="00F67CAE" w:rsidRDefault="00F67CAE">
            <w:pPr>
              <w:tabs>
                <w:tab w:val="left" w:pos="567"/>
              </w:tabs>
              <w:snapToGrid w:val="0"/>
              <w:rPr>
                <w:lang w:val="es-ES_tradnl"/>
              </w:rPr>
            </w:pPr>
          </w:p>
        </w:tc>
        <w:tc>
          <w:tcPr>
            <w:tcW w:w="1661" w:type="dxa"/>
            <w:tcBorders>
              <w:top w:val="single" w:sz="4" w:space="0" w:color="000000"/>
              <w:left w:val="single" w:sz="4" w:space="0" w:color="000000"/>
              <w:bottom w:val="single" w:sz="4" w:space="0" w:color="000000"/>
            </w:tcBorders>
          </w:tcPr>
          <w:p w14:paraId="246CD9E4" w14:textId="77777777" w:rsidR="00F67CAE" w:rsidRDefault="00F67CAE">
            <w:pPr>
              <w:tabs>
                <w:tab w:val="left" w:pos="567"/>
              </w:tabs>
            </w:pPr>
            <w:r>
              <w:rPr>
                <w:lang w:val="es-ES_tradnl"/>
              </w:rPr>
              <w:t>Vértigo</w:t>
            </w:r>
          </w:p>
        </w:tc>
        <w:tc>
          <w:tcPr>
            <w:tcW w:w="1826" w:type="dxa"/>
            <w:tcBorders>
              <w:top w:val="single" w:sz="4" w:space="0" w:color="000000"/>
              <w:left w:val="single" w:sz="4" w:space="0" w:color="000000"/>
              <w:bottom w:val="single" w:sz="4" w:space="0" w:color="000000"/>
            </w:tcBorders>
          </w:tcPr>
          <w:p w14:paraId="7EEFD146" w14:textId="77777777" w:rsidR="00F67CAE" w:rsidRDefault="00F67CAE">
            <w:pPr>
              <w:tabs>
                <w:tab w:val="left" w:pos="567"/>
              </w:tabs>
              <w:snapToGrid w:val="0"/>
              <w:rPr>
                <w:lang w:val="es-ES_tradnl"/>
              </w:rPr>
            </w:pPr>
          </w:p>
        </w:tc>
        <w:tc>
          <w:tcPr>
            <w:tcW w:w="1661" w:type="dxa"/>
            <w:tcBorders>
              <w:top w:val="single" w:sz="4" w:space="0" w:color="000000"/>
              <w:left w:val="single" w:sz="4" w:space="0" w:color="000000"/>
              <w:bottom w:val="single" w:sz="4" w:space="0" w:color="000000"/>
            </w:tcBorders>
          </w:tcPr>
          <w:p w14:paraId="513C5547" w14:textId="77777777" w:rsidR="00F67CAE" w:rsidRDefault="00F67CAE">
            <w:pPr>
              <w:tabs>
                <w:tab w:val="left" w:pos="567"/>
              </w:tabs>
              <w:snapToGrid w:val="0"/>
              <w:rPr>
                <w:lang w:val="es-ES_tradnl"/>
              </w:rPr>
            </w:pPr>
          </w:p>
        </w:tc>
        <w:tc>
          <w:tcPr>
            <w:tcW w:w="1615" w:type="dxa"/>
            <w:tcBorders>
              <w:top w:val="single" w:sz="4" w:space="0" w:color="000000"/>
              <w:left w:val="single" w:sz="4" w:space="0" w:color="000000"/>
              <w:bottom w:val="single" w:sz="4" w:space="0" w:color="000000"/>
              <w:right w:val="single" w:sz="4" w:space="0" w:color="000000"/>
            </w:tcBorders>
          </w:tcPr>
          <w:p w14:paraId="12A05F89" w14:textId="77777777" w:rsidR="00F67CAE" w:rsidRDefault="00F67CAE">
            <w:pPr>
              <w:tabs>
                <w:tab w:val="left" w:pos="567"/>
              </w:tabs>
              <w:snapToGrid w:val="0"/>
              <w:rPr>
                <w:lang w:val="es-ES_tradnl"/>
              </w:rPr>
            </w:pPr>
          </w:p>
        </w:tc>
      </w:tr>
      <w:tr w:rsidR="00F67CAE" w14:paraId="1F93A50E" w14:textId="77777777">
        <w:tc>
          <w:tcPr>
            <w:tcW w:w="1904" w:type="dxa"/>
            <w:tcBorders>
              <w:top w:val="single" w:sz="4" w:space="0" w:color="000000"/>
              <w:left w:val="single" w:sz="4" w:space="0" w:color="000000"/>
              <w:bottom w:val="single" w:sz="4" w:space="0" w:color="000000"/>
            </w:tcBorders>
          </w:tcPr>
          <w:p w14:paraId="4BC76AC2" w14:textId="77777777" w:rsidR="00F67CAE" w:rsidRDefault="00F67CAE">
            <w:pPr>
              <w:tabs>
                <w:tab w:val="left" w:pos="567"/>
              </w:tabs>
            </w:pPr>
            <w:r>
              <w:rPr>
                <w:b/>
                <w:bCs/>
                <w:lang w:val="es-ES_tradnl"/>
              </w:rPr>
              <w:t>Trastornos cardíacos</w:t>
            </w:r>
          </w:p>
        </w:tc>
        <w:tc>
          <w:tcPr>
            <w:tcW w:w="1799" w:type="dxa"/>
            <w:tcBorders>
              <w:top w:val="single" w:sz="4" w:space="0" w:color="000000"/>
              <w:left w:val="single" w:sz="4" w:space="0" w:color="000000"/>
              <w:bottom w:val="single" w:sz="4" w:space="0" w:color="000000"/>
            </w:tcBorders>
          </w:tcPr>
          <w:p w14:paraId="3C576733" w14:textId="77777777" w:rsidR="00F67CAE" w:rsidRDefault="00F67CAE">
            <w:pPr>
              <w:tabs>
                <w:tab w:val="left" w:pos="567"/>
              </w:tabs>
              <w:snapToGrid w:val="0"/>
              <w:rPr>
                <w:lang w:val="es-ES_tradnl"/>
              </w:rPr>
            </w:pPr>
          </w:p>
        </w:tc>
        <w:tc>
          <w:tcPr>
            <w:tcW w:w="1661" w:type="dxa"/>
            <w:tcBorders>
              <w:top w:val="single" w:sz="4" w:space="0" w:color="000000"/>
              <w:left w:val="single" w:sz="4" w:space="0" w:color="000000"/>
              <w:bottom w:val="single" w:sz="4" w:space="0" w:color="000000"/>
            </w:tcBorders>
          </w:tcPr>
          <w:p w14:paraId="001ED763" w14:textId="77777777" w:rsidR="00F67CAE" w:rsidRDefault="00F67CAE">
            <w:pPr>
              <w:tabs>
                <w:tab w:val="left" w:pos="567"/>
              </w:tabs>
            </w:pPr>
            <w:r>
              <w:rPr>
                <w:lang w:val="es-ES_tradnl"/>
              </w:rPr>
              <w:t>Palpitaciones</w:t>
            </w:r>
          </w:p>
        </w:tc>
        <w:tc>
          <w:tcPr>
            <w:tcW w:w="1826" w:type="dxa"/>
            <w:tcBorders>
              <w:top w:val="single" w:sz="4" w:space="0" w:color="000000"/>
              <w:left w:val="single" w:sz="4" w:space="0" w:color="000000"/>
              <w:bottom w:val="single" w:sz="4" w:space="0" w:color="000000"/>
            </w:tcBorders>
          </w:tcPr>
          <w:p w14:paraId="3A39ABDC" w14:textId="77777777" w:rsidR="00F67CAE" w:rsidRDefault="00F67CAE">
            <w:pPr>
              <w:tabs>
                <w:tab w:val="left" w:pos="567"/>
              </w:tabs>
            </w:pPr>
            <w:r>
              <w:rPr>
                <w:lang w:val="es-ES_tradnl"/>
              </w:rPr>
              <w:t>Fibrilación auricular</w:t>
            </w:r>
          </w:p>
        </w:tc>
        <w:tc>
          <w:tcPr>
            <w:tcW w:w="1661" w:type="dxa"/>
            <w:tcBorders>
              <w:top w:val="single" w:sz="4" w:space="0" w:color="000000"/>
              <w:left w:val="single" w:sz="4" w:space="0" w:color="000000"/>
              <w:bottom w:val="single" w:sz="4" w:space="0" w:color="000000"/>
            </w:tcBorders>
          </w:tcPr>
          <w:p w14:paraId="5182E7EC" w14:textId="77777777" w:rsidR="00F67CAE" w:rsidRDefault="00F67CAE">
            <w:pPr>
              <w:tabs>
                <w:tab w:val="left" w:pos="567"/>
              </w:tabs>
            </w:pPr>
            <w:r>
              <w:rPr>
                <w:lang w:val="es-ES_tradnl"/>
              </w:rPr>
              <w:t>Taquicardia supraventricular</w:t>
            </w:r>
          </w:p>
        </w:tc>
        <w:tc>
          <w:tcPr>
            <w:tcW w:w="1615" w:type="dxa"/>
            <w:tcBorders>
              <w:top w:val="single" w:sz="4" w:space="0" w:color="000000"/>
              <w:left w:val="single" w:sz="4" w:space="0" w:color="000000"/>
              <w:bottom w:val="single" w:sz="4" w:space="0" w:color="000000"/>
              <w:right w:val="single" w:sz="4" w:space="0" w:color="000000"/>
            </w:tcBorders>
          </w:tcPr>
          <w:p w14:paraId="26081829" w14:textId="77777777" w:rsidR="00F67CAE" w:rsidRDefault="00F67CAE">
            <w:pPr>
              <w:tabs>
                <w:tab w:val="left" w:pos="567"/>
              </w:tabs>
              <w:snapToGrid w:val="0"/>
              <w:rPr>
                <w:lang w:val="es-ES_tradnl"/>
              </w:rPr>
            </w:pPr>
          </w:p>
        </w:tc>
      </w:tr>
      <w:tr w:rsidR="00F67CAE" w14:paraId="549F9C58" w14:textId="77777777">
        <w:tc>
          <w:tcPr>
            <w:tcW w:w="1904" w:type="dxa"/>
            <w:tcBorders>
              <w:top w:val="single" w:sz="4" w:space="0" w:color="000000"/>
              <w:left w:val="single" w:sz="4" w:space="0" w:color="000000"/>
              <w:bottom w:val="single" w:sz="4" w:space="0" w:color="000000"/>
            </w:tcBorders>
          </w:tcPr>
          <w:p w14:paraId="7E2FBA7C" w14:textId="77777777" w:rsidR="00F67CAE" w:rsidRDefault="00F67CAE">
            <w:pPr>
              <w:tabs>
                <w:tab w:val="left" w:pos="567"/>
              </w:tabs>
            </w:pPr>
            <w:r>
              <w:rPr>
                <w:b/>
                <w:bCs/>
                <w:lang w:val="es-ES_tradnl"/>
              </w:rPr>
              <w:t>Trastornos vasculares</w:t>
            </w:r>
          </w:p>
        </w:tc>
        <w:tc>
          <w:tcPr>
            <w:tcW w:w="1799" w:type="dxa"/>
            <w:tcBorders>
              <w:top w:val="single" w:sz="4" w:space="0" w:color="000000"/>
              <w:left w:val="single" w:sz="4" w:space="0" w:color="000000"/>
              <w:bottom w:val="single" w:sz="4" w:space="0" w:color="000000"/>
            </w:tcBorders>
          </w:tcPr>
          <w:p w14:paraId="0812344A" w14:textId="77777777" w:rsidR="00F67CAE" w:rsidRDefault="00F67CAE">
            <w:pPr>
              <w:tabs>
                <w:tab w:val="left" w:pos="567"/>
              </w:tabs>
              <w:snapToGrid w:val="0"/>
              <w:rPr>
                <w:lang w:val="es-ES_tradnl"/>
              </w:rPr>
            </w:pPr>
          </w:p>
        </w:tc>
        <w:tc>
          <w:tcPr>
            <w:tcW w:w="1661" w:type="dxa"/>
            <w:tcBorders>
              <w:top w:val="single" w:sz="4" w:space="0" w:color="000000"/>
              <w:left w:val="single" w:sz="4" w:space="0" w:color="000000"/>
              <w:bottom w:val="single" w:sz="4" w:space="0" w:color="000000"/>
            </w:tcBorders>
          </w:tcPr>
          <w:p w14:paraId="3D6CBD7F" w14:textId="77777777" w:rsidR="00F67CAE" w:rsidRDefault="00F67CAE">
            <w:pPr>
              <w:tabs>
                <w:tab w:val="left" w:pos="567"/>
              </w:tabs>
            </w:pPr>
            <w:r>
              <w:rPr>
                <w:lang w:val="es-ES_tradnl"/>
              </w:rPr>
              <w:t>Hipotensión ortostática, hipertensión</w:t>
            </w:r>
          </w:p>
        </w:tc>
        <w:tc>
          <w:tcPr>
            <w:tcW w:w="1826" w:type="dxa"/>
            <w:tcBorders>
              <w:top w:val="single" w:sz="4" w:space="0" w:color="000000"/>
              <w:left w:val="single" w:sz="4" w:space="0" w:color="000000"/>
              <w:bottom w:val="single" w:sz="4" w:space="0" w:color="000000"/>
            </w:tcBorders>
          </w:tcPr>
          <w:p w14:paraId="0FAE76F9" w14:textId="77777777" w:rsidR="00F67CAE" w:rsidRDefault="00F67CAE">
            <w:pPr>
              <w:tabs>
                <w:tab w:val="left" w:pos="567"/>
              </w:tabs>
            </w:pPr>
            <w:r>
              <w:rPr>
                <w:lang w:val="es-ES_tradnl"/>
              </w:rPr>
              <w:t xml:space="preserve"> Hipotensión</w:t>
            </w:r>
          </w:p>
        </w:tc>
        <w:tc>
          <w:tcPr>
            <w:tcW w:w="1661" w:type="dxa"/>
            <w:tcBorders>
              <w:top w:val="single" w:sz="4" w:space="0" w:color="000000"/>
              <w:left w:val="single" w:sz="4" w:space="0" w:color="000000"/>
              <w:bottom w:val="single" w:sz="4" w:space="0" w:color="000000"/>
            </w:tcBorders>
          </w:tcPr>
          <w:p w14:paraId="3316ED06" w14:textId="77777777" w:rsidR="00F67CAE" w:rsidRDefault="00F67CAE">
            <w:pPr>
              <w:tabs>
                <w:tab w:val="left" w:pos="567"/>
              </w:tabs>
              <w:snapToGrid w:val="0"/>
              <w:rPr>
                <w:lang w:val="es-ES_tradnl"/>
              </w:rPr>
            </w:pPr>
          </w:p>
        </w:tc>
        <w:tc>
          <w:tcPr>
            <w:tcW w:w="1615" w:type="dxa"/>
            <w:tcBorders>
              <w:top w:val="single" w:sz="4" w:space="0" w:color="000000"/>
              <w:left w:val="single" w:sz="4" w:space="0" w:color="000000"/>
              <w:bottom w:val="single" w:sz="4" w:space="0" w:color="000000"/>
              <w:right w:val="single" w:sz="4" w:space="0" w:color="000000"/>
            </w:tcBorders>
          </w:tcPr>
          <w:p w14:paraId="118FCC5C" w14:textId="77777777" w:rsidR="00F67CAE" w:rsidRDefault="00F67CAE">
            <w:pPr>
              <w:tabs>
                <w:tab w:val="left" w:pos="567"/>
              </w:tabs>
              <w:snapToGrid w:val="0"/>
              <w:rPr>
                <w:lang w:val="es-ES_tradnl"/>
              </w:rPr>
            </w:pPr>
          </w:p>
        </w:tc>
      </w:tr>
      <w:tr w:rsidR="00F67CAE" w14:paraId="57A06524" w14:textId="77777777">
        <w:tc>
          <w:tcPr>
            <w:tcW w:w="1904" w:type="dxa"/>
            <w:tcBorders>
              <w:top w:val="single" w:sz="4" w:space="0" w:color="000000"/>
              <w:left w:val="single" w:sz="4" w:space="0" w:color="000000"/>
              <w:bottom w:val="single" w:sz="4" w:space="0" w:color="000000"/>
            </w:tcBorders>
          </w:tcPr>
          <w:p w14:paraId="0A3DBB48" w14:textId="77777777" w:rsidR="00F67CAE" w:rsidRDefault="00F67CAE">
            <w:pPr>
              <w:tabs>
                <w:tab w:val="left" w:pos="567"/>
              </w:tabs>
            </w:pPr>
            <w:r>
              <w:rPr>
                <w:b/>
                <w:bCs/>
                <w:lang w:val="es-ES_tradnl"/>
              </w:rPr>
              <w:t>Trastornos respiratorios, torácicos y mediastínicos</w:t>
            </w:r>
          </w:p>
        </w:tc>
        <w:tc>
          <w:tcPr>
            <w:tcW w:w="1799" w:type="dxa"/>
            <w:tcBorders>
              <w:top w:val="single" w:sz="4" w:space="0" w:color="000000"/>
              <w:left w:val="single" w:sz="4" w:space="0" w:color="000000"/>
              <w:bottom w:val="single" w:sz="4" w:space="0" w:color="000000"/>
            </w:tcBorders>
          </w:tcPr>
          <w:p w14:paraId="7D466E6D" w14:textId="77777777" w:rsidR="00F67CAE" w:rsidRDefault="00F67CAE">
            <w:pPr>
              <w:tabs>
                <w:tab w:val="left" w:pos="567"/>
              </w:tabs>
              <w:snapToGrid w:val="0"/>
              <w:rPr>
                <w:lang w:val="es-ES_tradnl"/>
              </w:rPr>
            </w:pPr>
          </w:p>
        </w:tc>
        <w:tc>
          <w:tcPr>
            <w:tcW w:w="1661" w:type="dxa"/>
            <w:tcBorders>
              <w:top w:val="single" w:sz="4" w:space="0" w:color="000000"/>
              <w:left w:val="single" w:sz="4" w:space="0" w:color="000000"/>
              <w:bottom w:val="single" w:sz="4" w:space="0" w:color="000000"/>
            </w:tcBorders>
          </w:tcPr>
          <w:p w14:paraId="1207516C" w14:textId="77777777" w:rsidR="00F67CAE" w:rsidRDefault="00F67CAE">
            <w:pPr>
              <w:tabs>
                <w:tab w:val="left" w:pos="567"/>
              </w:tabs>
            </w:pPr>
            <w:r>
              <w:rPr>
                <w:lang w:val="es-ES_tradnl"/>
              </w:rPr>
              <w:t>Hipo</w:t>
            </w:r>
          </w:p>
        </w:tc>
        <w:tc>
          <w:tcPr>
            <w:tcW w:w="1826" w:type="dxa"/>
            <w:tcBorders>
              <w:top w:val="single" w:sz="4" w:space="0" w:color="000000"/>
              <w:left w:val="single" w:sz="4" w:space="0" w:color="000000"/>
              <w:bottom w:val="single" w:sz="4" w:space="0" w:color="000000"/>
            </w:tcBorders>
          </w:tcPr>
          <w:p w14:paraId="3DCB5F98" w14:textId="77777777" w:rsidR="00F67CAE" w:rsidRDefault="00F67CAE">
            <w:pPr>
              <w:tabs>
                <w:tab w:val="left" w:pos="567"/>
              </w:tabs>
              <w:snapToGrid w:val="0"/>
              <w:rPr>
                <w:lang w:val="es-ES_tradnl"/>
              </w:rPr>
            </w:pPr>
          </w:p>
        </w:tc>
        <w:tc>
          <w:tcPr>
            <w:tcW w:w="1661" w:type="dxa"/>
            <w:tcBorders>
              <w:top w:val="single" w:sz="4" w:space="0" w:color="000000"/>
              <w:left w:val="single" w:sz="4" w:space="0" w:color="000000"/>
              <w:bottom w:val="single" w:sz="4" w:space="0" w:color="000000"/>
            </w:tcBorders>
          </w:tcPr>
          <w:p w14:paraId="3E1F2F5F" w14:textId="77777777" w:rsidR="00F67CAE" w:rsidRDefault="00F67CAE">
            <w:pPr>
              <w:tabs>
                <w:tab w:val="left" w:pos="567"/>
              </w:tabs>
              <w:snapToGrid w:val="0"/>
              <w:rPr>
                <w:lang w:val="es-ES_tradnl"/>
              </w:rPr>
            </w:pPr>
          </w:p>
        </w:tc>
        <w:tc>
          <w:tcPr>
            <w:tcW w:w="1615" w:type="dxa"/>
            <w:tcBorders>
              <w:top w:val="single" w:sz="4" w:space="0" w:color="000000"/>
              <w:left w:val="single" w:sz="4" w:space="0" w:color="000000"/>
              <w:bottom w:val="single" w:sz="4" w:space="0" w:color="000000"/>
              <w:right w:val="single" w:sz="4" w:space="0" w:color="000000"/>
            </w:tcBorders>
          </w:tcPr>
          <w:p w14:paraId="4D693198" w14:textId="77777777" w:rsidR="00F67CAE" w:rsidRDefault="00F67CAE">
            <w:pPr>
              <w:tabs>
                <w:tab w:val="left" w:pos="567"/>
              </w:tabs>
              <w:snapToGrid w:val="0"/>
              <w:rPr>
                <w:lang w:val="es-ES_tradnl"/>
              </w:rPr>
            </w:pPr>
          </w:p>
        </w:tc>
      </w:tr>
      <w:tr w:rsidR="00F67CAE" w14:paraId="2A88CD4C" w14:textId="77777777">
        <w:tc>
          <w:tcPr>
            <w:tcW w:w="1904" w:type="dxa"/>
            <w:tcBorders>
              <w:top w:val="single" w:sz="4" w:space="0" w:color="000000"/>
              <w:left w:val="single" w:sz="4" w:space="0" w:color="000000"/>
              <w:bottom w:val="single" w:sz="4" w:space="0" w:color="000000"/>
            </w:tcBorders>
          </w:tcPr>
          <w:p w14:paraId="3F54F683" w14:textId="77777777" w:rsidR="00F67CAE" w:rsidRDefault="00F67CAE">
            <w:pPr>
              <w:tabs>
                <w:tab w:val="left" w:pos="567"/>
              </w:tabs>
            </w:pPr>
            <w:r>
              <w:rPr>
                <w:b/>
                <w:bCs/>
                <w:lang w:val="es-ES_tradnl"/>
              </w:rPr>
              <w:t>Trastornos gastrointestinales</w:t>
            </w:r>
          </w:p>
        </w:tc>
        <w:tc>
          <w:tcPr>
            <w:tcW w:w="1799" w:type="dxa"/>
            <w:tcBorders>
              <w:top w:val="single" w:sz="4" w:space="0" w:color="000000"/>
              <w:left w:val="single" w:sz="4" w:space="0" w:color="000000"/>
              <w:bottom w:val="single" w:sz="4" w:space="0" w:color="000000"/>
            </w:tcBorders>
          </w:tcPr>
          <w:p w14:paraId="3981D0AA" w14:textId="77777777" w:rsidR="00F67CAE" w:rsidRDefault="00F67CAE">
            <w:pPr>
              <w:tabs>
                <w:tab w:val="left" w:pos="567"/>
              </w:tabs>
            </w:pPr>
            <w:r>
              <w:rPr>
                <w:lang w:val="es-ES_tradnl"/>
              </w:rPr>
              <w:t>Náuseas,</w:t>
            </w:r>
          </w:p>
          <w:p w14:paraId="442ED1C4" w14:textId="77777777" w:rsidR="00F67CAE" w:rsidRDefault="00F67CAE">
            <w:pPr>
              <w:tabs>
                <w:tab w:val="left" w:pos="567"/>
              </w:tabs>
            </w:pPr>
            <w:r>
              <w:rPr>
                <w:lang w:val="es-ES_tradnl"/>
              </w:rPr>
              <w:t>vómitos</w:t>
            </w:r>
          </w:p>
        </w:tc>
        <w:tc>
          <w:tcPr>
            <w:tcW w:w="1661" w:type="dxa"/>
            <w:tcBorders>
              <w:top w:val="single" w:sz="4" w:space="0" w:color="000000"/>
              <w:left w:val="single" w:sz="4" w:space="0" w:color="000000"/>
              <w:bottom w:val="single" w:sz="4" w:space="0" w:color="000000"/>
            </w:tcBorders>
          </w:tcPr>
          <w:p w14:paraId="53321508" w14:textId="77777777" w:rsidR="00F67CAE" w:rsidRDefault="00F67CAE">
            <w:pPr>
              <w:tabs>
                <w:tab w:val="left" w:pos="567"/>
              </w:tabs>
            </w:pPr>
            <w:r>
              <w:rPr>
                <w:lang w:val="es-ES_tradnl"/>
              </w:rPr>
              <w:t>Estreñimiento, sequedad de boca, dispepsia</w:t>
            </w:r>
          </w:p>
        </w:tc>
        <w:tc>
          <w:tcPr>
            <w:tcW w:w="1826" w:type="dxa"/>
            <w:tcBorders>
              <w:top w:val="single" w:sz="4" w:space="0" w:color="000000"/>
              <w:left w:val="single" w:sz="4" w:space="0" w:color="000000"/>
              <w:bottom w:val="single" w:sz="4" w:space="0" w:color="000000"/>
            </w:tcBorders>
          </w:tcPr>
          <w:p w14:paraId="435DC306" w14:textId="77777777" w:rsidR="00F67CAE" w:rsidRDefault="00F67CAE">
            <w:pPr>
              <w:tabs>
                <w:tab w:val="left" w:pos="567"/>
              </w:tabs>
            </w:pPr>
            <w:r>
              <w:rPr>
                <w:lang w:val="es-ES_tradnl"/>
              </w:rPr>
              <w:t xml:space="preserve">Dolor abdominal </w:t>
            </w:r>
          </w:p>
          <w:p w14:paraId="7F0FA554" w14:textId="77777777" w:rsidR="00F67CAE" w:rsidRDefault="00F67CAE">
            <w:pPr>
              <w:tabs>
                <w:tab w:val="left" w:pos="567"/>
              </w:tabs>
              <w:rPr>
                <w:lang w:val="es-ES_tradnl"/>
              </w:rPr>
            </w:pPr>
          </w:p>
        </w:tc>
        <w:tc>
          <w:tcPr>
            <w:tcW w:w="1661" w:type="dxa"/>
            <w:tcBorders>
              <w:top w:val="single" w:sz="4" w:space="0" w:color="000000"/>
              <w:left w:val="single" w:sz="4" w:space="0" w:color="000000"/>
              <w:bottom w:val="single" w:sz="4" w:space="0" w:color="000000"/>
            </w:tcBorders>
          </w:tcPr>
          <w:p w14:paraId="164673CA" w14:textId="77777777" w:rsidR="00F67CAE" w:rsidRDefault="00F67CAE">
            <w:pPr>
              <w:tabs>
                <w:tab w:val="left" w:pos="567"/>
              </w:tabs>
              <w:snapToGrid w:val="0"/>
              <w:rPr>
                <w:lang w:val="es-ES_tradnl"/>
              </w:rPr>
            </w:pPr>
          </w:p>
        </w:tc>
        <w:tc>
          <w:tcPr>
            <w:tcW w:w="1615" w:type="dxa"/>
            <w:tcBorders>
              <w:top w:val="single" w:sz="4" w:space="0" w:color="000000"/>
              <w:left w:val="single" w:sz="4" w:space="0" w:color="000000"/>
              <w:bottom w:val="single" w:sz="4" w:space="0" w:color="000000"/>
              <w:right w:val="single" w:sz="4" w:space="0" w:color="000000"/>
            </w:tcBorders>
          </w:tcPr>
          <w:p w14:paraId="27D4D1FE" w14:textId="77777777" w:rsidR="00F67CAE" w:rsidRDefault="00F67CAE">
            <w:pPr>
              <w:tabs>
                <w:tab w:val="left" w:pos="567"/>
              </w:tabs>
            </w:pPr>
            <w:proofErr w:type="spellStart"/>
            <w:r>
              <w:t>Diarrea</w:t>
            </w:r>
            <w:r>
              <w:rPr>
                <w:vertAlign w:val="superscript"/>
              </w:rPr>
              <w:t>c</w:t>
            </w:r>
            <w:proofErr w:type="spellEnd"/>
          </w:p>
        </w:tc>
      </w:tr>
      <w:tr w:rsidR="00F67CAE" w14:paraId="5C0648DB" w14:textId="77777777">
        <w:tc>
          <w:tcPr>
            <w:tcW w:w="1904" w:type="dxa"/>
            <w:tcBorders>
              <w:top w:val="single" w:sz="4" w:space="0" w:color="000000"/>
              <w:left w:val="single" w:sz="4" w:space="0" w:color="000000"/>
              <w:bottom w:val="single" w:sz="4" w:space="0" w:color="000000"/>
            </w:tcBorders>
          </w:tcPr>
          <w:p w14:paraId="5D38B626" w14:textId="77777777" w:rsidR="00F67CAE" w:rsidRDefault="00F67CAE">
            <w:pPr>
              <w:tabs>
                <w:tab w:val="left" w:pos="567"/>
              </w:tabs>
            </w:pPr>
            <w:r>
              <w:rPr>
                <w:b/>
                <w:bCs/>
                <w:lang w:val="es-ES_tradnl"/>
              </w:rPr>
              <w:t>Trastornos de la piel y del tejido subcutáneo</w:t>
            </w:r>
          </w:p>
        </w:tc>
        <w:tc>
          <w:tcPr>
            <w:tcW w:w="1799" w:type="dxa"/>
            <w:tcBorders>
              <w:top w:val="single" w:sz="4" w:space="0" w:color="000000"/>
              <w:left w:val="single" w:sz="4" w:space="0" w:color="000000"/>
              <w:bottom w:val="single" w:sz="4" w:space="0" w:color="000000"/>
            </w:tcBorders>
          </w:tcPr>
          <w:p w14:paraId="63B0ABF7" w14:textId="77777777" w:rsidR="00F67CAE" w:rsidRDefault="00F67CAE">
            <w:pPr>
              <w:tabs>
                <w:tab w:val="left" w:pos="567"/>
              </w:tabs>
              <w:snapToGrid w:val="0"/>
              <w:rPr>
                <w:lang w:val="es-ES_tradnl"/>
              </w:rPr>
            </w:pPr>
          </w:p>
        </w:tc>
        <w:tc>
          <w:tcPr>
            <w:tcW w:w="1661" w:type="dxa"/>
            <w:tcBorders>
              <w:top w:val="single" w:sz="4" w:space="0" w:color="000000"/>
              <w:left w:val="single" w:sz="4" w:space="0" w:color="000000"/>
              <w:bottom w:val="single" w:sz="4" w:space="0" w:color="000000"/>
            </w:tcBorders>
          </w:tcPr>
          <w:p w14:paraId="0BC20C9C" w14:textId="77777777" w:rsidR="00F67CAE" w:rsidRDefault="00F67CAE">
            <w:pPr>
              <w:tabs>
                <w:tab w:val="left" w:pos="567"/>
              </w:tabs>
            </w:pPr>
            <w:r>
              <w:rPr>
                <w:lang w:val="es-ES_tradnl"/>
              </w:rPr>
              <w:t xml:space="preserve">Eritema, hiperhidrosis, prurito </w:t>
            </w:r>
          </w:p>
        </w:tc>
        <w:tc>
          <w:tcPr>
            <w:tcW w:w="1826" w:type="dxa"/>
            <w:tcBorders>
              <w:top w:val="single" w:sz="4" w:space="0" w:color="000000"/>
              <w:left w:val="single" w:sz="4" w:space="0" w:color="000000"/>
              <w:bottom w:val="single" w:sz="4" w:space="0" w:color="000000"/>
            </w:tcBorders>
          </w:tcPr>
          <w:p w14:paraId="2E6A6309" w14:textId="77777777" w:rsidR="00F67CAE" w:rsidRDefault="00F67CAE">
            <w:pPr>
              <w:tabs>
                <w:tab w:val="left" w:pos="567"/>
              </w:tabs>
            </w:pPr>
            <w:r>
              <w:rPr>
                <w:lang w:val="es-ES_tradnl"/>
              </w:rPr>
              <w:t>Prurito generalizado, irritación cutánea, dermatitis de contacto</w:t>
            </w:r>
          </w:p>
        </w:tc>
        <w:tc>
          <w:tcPr>
            <w:tcW w:w="1661" w:type="dxa"/>
            <w:tcBorders>
              <w:top w:val="single" w:sz="4" w:space="0" w:color="000000"/>
              <w:left w:val="single" w:sz="4" w:space="0" w:color="000000"/>
              <w:bottom w:val="single" w:sz="4" w:space="0" w:color="000000"/>
            </w:tcBorders>
          </w:tcPr>
          <w:p w14:paraId="42662A1C" w14:textId="77777777" w:rsidR="00F67CAE" w:rsidRDefault="00F67CAE">
            <w:pPr>
              <w:tabs>
                <w:tab w:val="left" w:pos="567"/>
              </w:tabs>
            </w:pPr>
            <w:r>
              <w:rPr>
                <w:lang w:val="es-ES_tradnl"/>
              </w:rPr>
              <w:t>Rash generalizado</w:t>
            </w:r>
          </w:p>
        </w:tc>
        <w:tc>
          <w:tcPr>
            <w:tcW w:w="1615" w:type="dxa"/>
            <w:tcBorders>
              <w:top w:val="single" w:sz="4" w:space="0" w:color="000000"/>
              <w:left w:val="single" w:sz="4" w:space="0" w:color="000000"/>
              <w:bottom w:val="single" w:sz="4" w:space="0" w:color="000000"/>
              <w:right w:val="single" w:sz="4" w:space="0" w:color="000000"/>
            </w:tcBorders>
          </w:tcPr>
          <w:p w14:paraId="646A45D8" w14:textId="77777777" w:rsidR="00F67CAE" w:rsidRDefault="00F67CAE">
            <w:pPr>
              <w:tabs>
                <w:tab w:val="left" w:pos="567"/>
              </w:tabs>
              <w:snapToGrid w:val="0"/>
              <w:rPr>
                <w:lang w:val="es-ES_tradnl"/>
              </w:rPr>
            </w:pPr>
          </w:p>
        </w:tc>
      </w:tr>
      <w:tr w:rsidR="00F67CAE" w14:paraId="69D65BB7" w14:textId="77777777">
        <w:tc>
          <w:tcPr>
            <w:tcW w:w="1904" w:type="dxa"/>
            <w:tcBorders>
              <w:top w:val="single" w:sz="4" w:space="0" w:color="000000"/>
              <w:left w:val="single" w:sz="4" w:space="0" w:color="000000"/>
              <w:bottom w:val="single" w:sz="4" w:space="0" w:color="000000"/>
            </w:tcBorders>
          </w:tcPr>
          <w:p w14:paraId="7825EE25" w14:textId="77777777" w:rsidR="00F67CAE" w:rsidRDefault="00F67CAE">
            <w:pPr>
              <w:tabs>
                <w:tab w:val="left" w:pos="567"/>
              </w:tabs>
            </w:pPr>
            <w:r>
              <w:rPr>
                <w:b/>
                <w:bCs/>
                <w:lang w:val="es-ES_tradnl"/>
              </w:rPr>
              <w:t>Trastornos del aparato reproductor y de la mama</w:t>
            </w:r>
          </w:p>
        </w:tc>
        <w:tc>
          <w:tcPr>
            <w:tcW w:w="1799" w:type="dxa"/>
            <w:tcBorders>
              <w:top w:val="single" w:sz="4" w:space="0" w:color="000000"/>
              <w:left w:val="single" w:sz="4" w:space="0" w:color="000000"/>
              <w:bottom w:val="single" w:sz="4" w:space="0" w:color="000000"/>
            </w:tcBorders>
          </w:tcPr>
          <w:p w14:paraId="622DF38E" w14:textId="77777777" w:rsidR="00F67CAE" w:rsidRDefault="00F67CAE">
            <w:pPr>
              <w:tabs>
                <w:tab w:val="left" w:pos="567"/>
              </w:tabs>
              <w:snapToGrid w:val="0"/>
              <w:rPr>
                <w:lang w:val="es-ES_tradnl"/>
              </w:rPr>
            </w:pPr>
          </w:p>
        </w:tc>
        <w:tc>
          <w:tcPr>
            <w:tcW w:w="1661" w:type="dxa"/>
            <w:tcBorders>
              <w:top w:val="single" w:sz="4" w:space="0" w:color="000000"/>
              <w:left w:val="single" w:sz="4" w:space="0" w:color="000000"/>
              <w:bottom w:val="single" w:sz="4" w:space="0" w:color="000000"/>
            </w:tcBorders>
          </w:tcPr>
          <w:p w14:paraId="17E58101" w14:textId="77777777" w:rsidR="00F67CAE" w:rsidRDefault="00F67CAE">
            <w:pPr>
              <w:tabs>
                <w:tab w:val="left" w:pos="567"/>
              </w:tabs>
              <w:snapToGrid w:val="0"/>
              <w:rPr>
                <w:lang w:val="es-ES_tradnl"/>
              </w:rPr>
            </w:pPr>
          </w:p>
        </w:tc>
        <w:tc>
          <w:tcPr>
            <w:tcW w:w="1826" w:type="dxa"/>
            <w:tcBorders>
              <w:top w:val="single" w:sz="4" w:space="0" w:color="000000"/>
              <w:left w:val="single" w:sz="4" w:space="0" w:color="000000"/>
              <w:bottom w:val="single" w:sz="4" w:space="0" w:color="000000"/>
            </w:tcBorders>
          </w:tcPr>
          <w:p w14:paraId="5A92C4D9" w14:textId="77777777" w:rsidR="00F67CAE" w:rsidRDefault="00F67CAE">
            <w:pPr>
              <w:tabs>
                <w:tab w:val="left" w:pos="567"/>
              </w:tabs>
            </w:pPr>
            <w:r>
              <w:rPr>
                <w:lang w:val="es-ES_tradnl"/>
              </w:rPr>
              <w:t>Disfunción eréctil</w:t>
            </w:r>
          </w:p>
        </w:tc>
        <w:tc>
          <w:tcPr>
            <w:tcW w:w="1661" w:type="dxa"/>
            <w:tcBorders>
              <w:top w:val="single" w:sz="4" w:space="0" w:color="000000"/>
              <w:left w:val="single" w:sz="4" w:space="0" w:color="000000"/>
              <w:bottom w:val="single" w:sz="4" w:space="0" w:color="000000"/>
            </w:tcBorders>
          </w:tcPr>
          <w:p w14:paraId="4B96AF98" w14:textId="77777777" w:rsidR="00F67CAE" w:rsidRDefault="00F67CAE">
            <w:pPr>
              <w:tabs>
                <w:tab w:val="left" w:pos="567"/>
              </w:tabs>
              <w:snapToGrid w:val="0"/>
              <w:rPr>
                <w:lang w:val="es-ES_tradnl"/>
              </w:rPr>
            </w:pPr>
          </w:p>
        </w:tc>
        <w:tc>
          <w:tcPr>
            <w:tcW w:w="1615" w:type="dxa"/>
            <w:tcBorders>
              <w:top w:val="single" w:sz="4" w:space="0" w:color="000000"/>
              <w:left w:val="single" w:sz="4" w:space="0" w:color="000000"/>
              <w:bottom w:val="single" w:sz="4" w:space="0" w:color="000000"/>
              <w:right w:val="single" w:sz="4" w:space="0" w:color="000000"/>
            </w:tcBorders>
          </w:tcPr>
          <w:p w14:paraId="6EDB303C" w14:textId="77777777" w:rsidR="00F67CAE" w:rsidRDefault="00F67CAE">
            <w:pPr>
              <w:tabs>
                <w:tab w:val="left" w:pos="567"/>
              </w:tabs>
              <w:snapToGrid w:val="0"/>
              <w:rPr>
                <w:lang w:val="es-ES_tradnl"/>
              </w:rPr>
            </w:pPr>
          </w:p>
        </w:tc>
      </w:tr>
      <w:tr w:rsidR="00F67CAE" w14:paraId="3B3A98AE" w14:textId="77777777">
        <w:tc>
          <w:tcPr>
            <w:tcW w:w="1904" w:type="dxa"/>
            <w:tcBorders>
              <w:top w:val="single" w:sz="4" w:space="0" w:color="000000"/>
              <w:left w:val="single" w:sz="4" w:space="0" w:color="000000"/>
              <w:bottom w:val="single" w:sz="4" w:space="0" w:color="000000"/>
            </w:tcBorders>
          </w:tcPr>
          <w:p w14:paraId="5F89674D" w14:textId="77777777" w:rsidR="00F67CAE" w:rsidRDefault="00F67CAE">
            <w:pPr>
              <w:tabs>
                <w:tab w:val="left" w:pos="567"/>
              </w:tabs>
            </w:pPr>
            <w:r>
              <w:rPr>
                <w:b/>
                <w:bCs/>
                <w:lang w:val="es-ES_tradnl"/>
              </w:rPr>
              <w:t xml:space="preserve">Trastornos generales y alteraciones en el </w:t>
            </w:r>
            <w:r>
              <w:rPr>
                <w:b/>
                <w:bCs/>
                <w:lang w:val="es-ES_tradnl"/>
              </w:rPr>
              <w:lastRenderedPageBreak/>
              <w:t>lugar de administración</w:t>
            </w:r>
          </w:p>
        </w:tc>
        <w:tc>
          <w:tcPr>
            <w:tcW w:w="1799" w:type="dxa"/>
            <w:tcBorders>
              <w:top w:val="single" w:sz="4" w:space="0" w:color="000000"/>
              <w:left w:val="single" w:sz="4" w:space="0" w:color="000000"/>
              <w:bottom w:val="single" w:sz="4" w:space="0" w:color="000000"/>
            </w:tcBorders>
          </w:tcPr>
          <w:p w14:paraId="354CDD6C" w14:textId="77777777" w:rsidR="00F67CAE" w:rsidRDefault="00F67CAE">
            <w:pPr>
              <w:tabs>
                <w:tab w:val="left" w:pos="567"/>
              </w:tabs>
            </w:pPr>
            <w:r>
              <w:rPr>
                <w:lang w:val="es-ES_tradnl"/>
              </w:rPr>
              <w:lastRenderedPageBreak/>
              <w:t xml:space="preserve">Reacciones en el lugar de aplicación e </w:t>
            </w:r>
            <w:proofErr w:type="spellStart"/>
            <w:r>
              <w:rPr>
                <w:lang w:val="es-ES_tradnl"/>
              </w:rPr>
              <w:t>instilación</w:t>
            </w:r>
            <w:r>
              <w:rPr>
                <w:vertAlign w:val="superscript"/>
                <w:lang w:val="es-ES_tradnl"/>
              </w:rPr>
              <w:t>a</w:t>
            </w:r>
            <w:proofErr w:type="spellEnd"/>
            <w:r>
              <w:rPr>
                <w:vertAlign w:val="superscript"/>
                <w:lang w:val="es-ES_tradnl"/>
              </w:rPr>
              <w:t xml:space="preserve"> </w:t>
            </w:r>
            <w:r>
              <w:rPr>
                <w:lang w:val="es-ES_tradnl"/>
              </w:rPr>
              <w:lastRenderedPageBreak/>
              <w:t xml:space="preserve">(incluyendo eritema, prurito, irritación, </w:t>
            </w:r>
            <w:proofErr w:type="spellStart"/>
            <w:r>
              <w:rPr>
                <w:lang w:val="es-ES_tradnl"/>
              </w:rPr>
              <w:t>rash</w:t>
            </w:r>
            <w:proofErr w:type="spellEnd"/>
            <w:r>
              <w:rPr>
                <w:lang w:val="es-ES_tradnl"/>
              </w:rPr>
              <w:t xml:space="preserve">, dermatitis, vesículas, dolor, </w:t>
            </w:r>
            <w:proofErr w:type="spellStart"/>
            <w:r>
              <w:rPr>
                <w:lang w:val="es-ES_tradnl"/>
              </w:rPr>
              <w:t>ezcema</w:t>
            </w:r>
            <w:proofErr w:type="spellEnd"/>
            <w:r>
              <w:rPr>
                <w:lang w:val="es-ES_tradnl"/>
              </w:rPr>
              <w:t xml:space="preserve">, inflamación, hinchazón, decoloración, pápulas, excoriaciones, urticaria, hipersensibilidad) </w:t>
            </w:r>
          </w:p>
        </w:tc>
        <w:tc>
          <w:tcPr>
            <w:tcW w:w="1661" w:type="dxa"/>
            <w:tcBorders>
              <w:top w:val="single" w:sz="4" w:space="0" w:color="000000"/>
              <w:left w:val="single" w:sz="4" w:space="0" w:color="000000"/>
              <w:bottom w:val="single" w:sz="4" w:space="0" w:color="000000"/>
            </w:tcBorders>
          </w:tcPr>
          <w:p w14:paraId="60D75A04" w14:textId="77777777" w:rsidR="00F67CAE" w:rsidRDefault="00F67CAE">
            <w:pPr>
              <w:tabs>
                <w:tab w:val="left" w:pos="567"/>
              </w:tabs>
            </w:pPr>
            <w:r>
              <w:rPr>
                <w:lang w:val="es-ES_tradnl"/>
              </w:rPr>
              <w:lastRenderedPageBreak/>
              <w:t xml:space="preserve">Edema periférico, problemas de </w:t>
            </w:r>
            <w:proofErr w:type="spellStart"/>
            <w:r>
              <w:rPr>
                <w:lang w:val="es-ES_tradnl"/>
              </w:rPr>
              <w:t>astenia</w:t>
            </w:r>
            <w:r>
              <w:rPr>
                <w:vertAlign w:val="superscript"/>
                <w:lang w:val="es-ES_tradnl"/>
              </w:rPr>
              <w:t>a</w:t>
            </w:r>
            <w:proofErr w:type="spellEnd"/>
            <w:r>
              <w:rPr>
                <w:lang w:val="es-ES_tradnl"/>
              </w:rPr>
              <w:t xml:space="preserve"> </w:t>
            </w:r>
            <w:r>
              <w:rPr>
                <w:lang w:val="es-ES_tradnl"/>
              </w:rPr>
              <w:lastRenderedPageBreak/>
              <w:t xml:space="preserve">(incluyendo fatiga, astenia, malestar), </w:t>
            </w:r>
          </w:p>
        </w:tc>
        <w:tc>
          <w:tcPr>
            <w:tcW w:w="1826" w:type="dxa"/>
            <w:tcBorders>
              <w:top w:val="single" w:sz="4" w:space="0" w:color="000000"/>
              <w:left w:val="single" w:sz="4" w:space="0" w:color="000000"/>
              <w:bottom w:val="single" w:sz="4" w:space="0" w:color="000000"/>
            </w:tcBorders>
          </w:tcPr>
          <w:p w14:paraId="40A526DE" w14:textId="77777777" w:rsidR="00F67CAE" w:rsidRDefault="00F67CAE">
            <w:pPr>
              <w:tabs>
                <w:tab w:val="left" w:pos="567"/>
              </w:tabs>
              <w:snapToGrid w:val="0"/>
              <w:rPr>
                <w:lang w:val="es-ES_tradnl"/>
              </w:rPr>
            </w:pPr>
          </w:p>
        </w:tc>
        <w:tc>
          <w:tcPr>
            <w:tcW w:w="1661" w:type="dxa"/>
            <w:tcBorders>
              <w:top w:val="single" w:sz="4" w:space="0" w:color="000000"/>
              <w:left w:val="single" w:sz="4" w:space="0" w:color="000000"/>
              <w:bottom w:val="single" w:sz="4" w:space="0" w:color="000000"/>
            </w:tcBorders>
          </w:tcPr>
          <w:p w14:paraId="1AD0DD34" w14:textId="77777777" w:rsidR="00F67CAE" w:rsidRDefault="00F67CAE">
            <w:pPr>
              <w:tabs>
                <w:tab w:val="left" w:pos="567"/>
              </w:tabs>
            </w:pPr>
            <w:r>
              <w:rPr>
                <w:lang w:val="es-ES_tradnl"/>
              </w:rPr>
              <w:t>Irritabilidad</w:t>
            </w:r>
          </w:p>
          <w:p w14:paraId="59C2E377" w14:textId="77777777" w:rsidR="00F67CAE" w:rsidRDefault="00F67CAE">
            <w:pPr>
              <w:tabs>
                <w:tab w:val="left" w:pos="567"/>
              </w:tabs>
              <w:rPr>
                <w:lang w:val="es-ES_tradnl"/>
              </w:rPr>
            </w:pPr>
          </w:p>
        </w:tc>
        <w:tc>
          <w:tcPr>
            <w:tcW w:w="1615" w:type="dxa"/>
            <w:tcBorders>
              <w:top w:val="single" w:sz="4" w:space="0" w:color="000000"/>
              <w:left w:val="single" w:sz="4" w:space="0" w:color="000000"/>
              <w:bottom w:val="single" w:sz="4" w:space="0" w:color="000000"/>
              <w:right w:val="single" w:sz="4" w:space="0" w:color="000000"/>
            </w:tcBorders>
          </w:tcPr>
          <w:p w14:paraId="249D2253" w14:textId="77777777" w:rsidR="00F67CAE" w:rsidRDefault="00F67CAE">
            <w:pPr>
              <w:tabs>
                <w:tab w:val="left" w:pos="567"/>
              </w:tabs>
              <w:snapToGrid w:val="0"/>
              <w:rPr>
                <w:lang w:val="es-ES_tradnl"/>
              </w:rPr>
            </w:pPr>
          </w:p>
        </w:tc>
      </w:tr>
      <w:tr w:rsidR="00F67CAE" w14:paraId="602FEC1D" w14:textId="77777777">
        <w:tc>
          <w:tcPr>
            <w:tcW w:w="1904" w:type="dxa"/>
            <w:tcBorders>
              <w:top w:val="single" w:sz="4" w:space="0" w:color="000000"/>
              <w:left w:val="single" w:sz="4" w:space="0" w:color="000000"/>
              <w:bottom w:val="single" w:sz="4" w:space="0" w:color="000000"/>
            </w:tcBorders>
          </w:tcPr>
          <w:p w14:paraId="52000C79" w14:textId="77777777" w:rsidR="00F67CAE" w:rsidRDefault="00F67CAE">
            <w:pPr>
              <w:tabs>
                <w:tab w:val="left" w:pos="567"/>
              </w:tabs>
            </w:pPr>
            <w:r>
              <w:rPr>
                <w:b/>
                <w:bCs/>
                <w:lang w:val="es-ES_tradnl"/>
              </w:rPr>
              <w:t>Exploraciones Complementarias</w:t>
            </w:r>
          </w:p>
          <w:p w14:paraId="66EB5FD0" w14:textId="77777777" w:rsidR="00F67CAE" w:rsidRDefault="00F67CAE">
            <w:pPr>
              <w:tabs>
                <w:tab w:val="left" w:pos="567"/>
              </w:tabs>
              <w:rPr>
                <w:b/>
                <w:bCs/>
                <w:lang w:val="es-ES_tradnl"/>
              </w:rPr>
            </w:pPr>
          </w:p>
          <w:p w14:paraId="6EC790F1" w14:textId="77777777" w:rsidR="00F67CAE" w:rsidRDefault="00F67CAE">
            <w:pPr>
              <w:tabs>
                <w:tab w:val="left" w:pos="567"/>
              </w:tabs>
              <w:rPr>
                <w:b/>
                <w:bCs/>
                <w:lang w:val="es-ES_tradnl"/>
              </w:rPr>
            </w:pPr>
          </w:p>
        </w:tc>
        <w:tc>
          <w:tcPr>
            <w:tcW w:w="1799" w:type="dxa"/>
            <w:tcBorders>
              <w:top w:val="single" w:sz="4" w:space="0" w:color="000000"/>
              <w:left w:val="single" w:sz="4" w:space="0" w:color="000000"/>
              <w:bottom w:val="single" w:sz="4" w:space="0" w:color="000000"/>
            </w:tcBorders>
          </w:tcPr>
          <w:p w14:paraId="79105A58" w14:textId="77777777" w:rsidR="00F67CAE" w:rsidRDefault="00F67CAE">
            <w:pPr>
              <w:tabs>
                <w:tab w:val="left" w:pos="567"/>
              </w:tabs>
              <w:snapToGrid w:val="0"/>
              <w:rPr>
                <w:b/>
                <w:bCs/>
                <w:lang w:val="es-ES_tradnl"/>
              </w:rPr>
            </w:pPr>
          </w:p>
        </w:tc>
        <w:tc>
          <w:tcPr>
            <w:tcW w:w="1661" w:type="dxa"/>
            <w:tcBorders>
              <w:top w:val="single" w:sz="4" w:space="0" w:color="000000"/>
              <w:left w:val="single" w:sz="4" w:space="0" w:color="000000"/>
              <w:bottom w:val="single" w:sz="4" w:space="0" w:color="000000"/>
            </w:tcBorders>
          </w:tcPr>
          <w:p w14:paraId="0366D849" w14:textId="77777777" w:rsidR="00F67CAE" w:rsidRDefault="00F67CAE">
            <w:pPr>
              <w:tabs>
                <w:tab w:val="left" w:pos="567"/>
              </w:tabs>
            </w:pPr>
            <w:r>
              <w:rPr>
                <w:lang w:val="es-ES_tradnl"/>
              </w:rPr>
              <w:t>Disminución de peso</w:t>
            </w:r>
          </w:p>
        </w:tc>
        <w:tc>
          <w:tcPr>
            <w:tcW w:w="1826" w:type="dxa"/>
            <w:tcBorders>
              <w:top w:val="single" w:sz="4" w:space="0" w:color="000000"/>
              <w:left w:val="single" w:sz="4" w:space="0" w:color="000000"/>
              <w:bottom w:val="single" w:sz="4" w:space="0" w:color="000000"/>
            </w:tcBorders>
          </w:tcPr>
          <w:p w14:paraId="1B8414CE" w14:textId="77777777" w:rsidR="00F67CAE" w:rsidRDefault="00F67CAE">
            <w:pPr>
              <w:tabs>
                <w:tab w:val="left" w:pos="567"/>
              </w:tabs>
            </w:pPr>
            <w:r>
              <w:rPr>
                <w:lang w:val="es-ES_tradnl"/>
              </w:rPr>
              <w:t>Aumento de enzimas hepáticas (incluyendo GGT, GPT y GOT), aumento de peso, aumento de la frecuencia cardiaca, aumento de CPK</w:t>
            </w:r>
            <w:r>
              <w:rPr>
                <w:vertAlign w:val="superscript"/>
                <w:lang w:val="es-ES_tradnl"/>
              </w:rPr>
              <w:t xml:space="preserve"> d</w:t>
            </w:r>
          </w:p>
        </w:tc>
        <w:tc>
          <w:tcPr>
            <w:tcW w:w="1661" w:type="dxa"/>
            <w:tcBorders>
              <w:top w:val="single" w:sz="4" w:space="0" w:color="000000"/>
              <w:left w:val="single" w:sz="4" w:space="0" w:color="000000"/>
              <w:bottom w:val="single" w:sz="4" w:space="0" w:color="000000"/>
            </w:tcBorders>
          </w:tcPr>
          <w:p w14:paraId="351EE3BA" w14:textId="77777777" w:rsidR="00F67CAE" w:rsidRDefault="00F67CAE">
            <w:pPr>
              <w:tabs>
                <w:tab w:val="left" w:pos="567"/>
              </w:tabs>
              <w:snapToGrid w:val="0"/>
              <w:rPr>
                <w:lang w:val="es-ES_tradnl"/>
              </w:rPr>
            </w:pPr>
          </w:p>
        </w:tc>
        <w:tc>
          <w:tcPr>
            <w:tcW w:w="1615" w:type="dxa"/>
            <w:tcBorders>
              <w:top w:val="single" w:sz="4" w:space="0" w:color="000000"/>
              <w:left w:val="single" w:sz="4" w:space="0" w:color="000000"/>
              <w:bottom w:val="single" w:sz="4" w:space="0" w:color="000000"/>
              <w:right w:val="single" w:sz="4" w:space="0" w:color="000000"/>
            </w:tcBorders>
          </w:tcPr>
          <w:p w14:paraId="7D131595" w14:textId="77777777" w:rsidR="00F67CAE" w:rsidRDefault="00F67CAE">
            <w:pPr>
              <w:tabs>
                <w:tab w:val="left" w:pos="567"/>
              </w:tabs>
              <w:snapToGrid w:val="0"/>
              <w:rPr>
                <w:lang w:val="es-ES_tradnl"/>
              </w:rPr>
            </w:pPr>
          </w:p>
        </w:tc>
      </w:tr>
      <w:tr w:rsidR="00F67CAE" w14:paraId="44D8C30A" w14:textId="77777777">
        <w:tc>
          <w:tcPr>
            <w:tcW w:w="1904" w:type="dxa"/>
            <w:tcBorders>
              <w:top w:val="single" w:sz="4" w:space="0" w:color="000000"/>
              <w:left w:val="single" w:sz="4" w:space="0" w:color="000000"/>
              <w:bottom w:val="single" w:sz="4" w:space="0" w:color="000000"/>
            </w:tcBorders>
          </w:tcPr>
          <w:p w14:paraId="2981FF76" w14:textId="77777777" w:rsidR="00F67CAE" w:rsidRDefault="00F67CAE">
            <w:pPr>
              <w:tabs>
                <w:tab w:val="left" w:pos="567"/>
              </w:tabs>
            </w:pPr>
            <w:r>
              <w:rPr>
                <w:b/>
                <w:bCs/>
                <w:lang w:val="es-ES_tradnl"/>
              </w:rPr>
              <w:t>Lesiones traumáticas, intoxicaciones y complicaciones de procedimientos terapéuticos</w:t>
            </w:r>
          </w:p>
        </w:tc>
        <w:tc>
          <w:tcPr>
            <w:tcW w:w="1799" w:type="dxa"/>
            <w:tcBorders>
              <w:top w:val="single" w:sz="4" w:space="0" w:color="000000"/>
              <w:left w:val="single" w:sz="4" w:space="0" w:color="000000"/>
              <w:bottom w:val="single" w:sz="4" w:space="0" w:color="000000"/>
            </w:tcBorders>
          </w:tcPr>
          <w:p w14:paraId="7B320D0F" w14:textId="77777777" w:rsidR="00F67CAE" w:rsidRDefault="00F67CAE">
            <w:pPr>
              <w:tabs>
                <w:tab w:val="left" w:pos="567"/>
              </w:tabs>
              <w:snapToGrid w:val="0"/>
              <w:rPr>
                <w:lang w:val="es-ES_tradnl"/>
              </w:rPr>
            </w:pPr>
          </w:p>
        </w:tc>
        <w:tc>
          <w:tcPr>
            <w:tcW w:w="1661" w:type="dxa"/>
            <w:tcBorders>
              <w:top w:val="single" w:sz="4" w:space="0" w:color="000000"/>
              <w:left w:val="single" w:sz="4" w:space="0" w:color="000000"/>
              <w:bottom w:val="single" w:sz="4" w:space="0" w:color="000000"/>
            </w:tcBorders>
          </w:tcPr>
          <w:p w14:paraId="4A2BE552" w14:textId="77777777" w:rsidR="00F67CAE" w:rsidRDefault="00F67CAE">
            <w:pPr>
              <w:tabs>
                <w:tab w:val="left" w:pos="567"/>
              </w:tabs>
            </w:pPr>
            <w:r>
              <w:rPr>
                <w:lang w:val="es-ES_tradnl"/>
              </w:rPr>
              <w:t>Caídas</w:t>
            </w:r>
          </w:p>
        </w:tc>
        <w:tc>
          <w:tcPr>
            <w:tcW w:w="1826" w:type="dxa"/>
            <w:tcBorders>
              <w:top w:val="single" w:sz="4" w:space="0" w:color="000000"/>
              <w:left w:val="single" w:sz="4" w:space="0" w:color="000000"/>
              <w:bottom w:val="single" w:sz="4" w:space="0" w:color="000000"/>
            </w:tcBorders>
          </w:tcPr>
          <w:p w14:paraId="110951C9" w14:textId="77777777" w:rsidR="00F67CAE" w:rsidRDefault="00F67CAE">
            <w:pPr>
              <w:tabs>
                <w:tab w:val="left" w:pos="567"/>
              </w:tabs>
              <w:snapToGrid w:val="0"/>
              <w:rPr>
                <w:lang w:val="es-ES_tradnl"/>
              </w:rPr>
            </w:pPr>
          </w:p>
        </w:tc>
        <w:tc>
          <w:tcPr>
            <w:tcW w:w="1661" w:type="dxa"/>
            <w:tcBorders>
              <w:top w:val="single" w:sz="4" w:space="0" w:color="000000"/>
              <w:left w:val="single" w:sz="4" w:space="0" w:color="000000"/>
              <w:bottom w:val="single" w:sz="4" w:space="0" w:color="000000"/>
            </w:tcBorders>
          </w:tcPr>
          <w:p w14:paraId="2D933B13" w14:textId="77777777" w:rsidR="00F67CAE" w:rsidRDefault="00F67CAE">
            <w:pPr>
              <w:tabs>
                <w:tab w:val="left" w:pos="567"/>
              </w:tabs>
              <w:snapToGrid w:val="0"/>
              <w:rPr>
                <w:lang w:val="es-ES_tradnl"/>
              </w:rPr>
            </w:pPr>
          </w:p>
        </w:tc>
        <w:tc>
          <w:tcPr>
            <w:tcW w:w="1615" w:type="dxa"/>
            <w:tcBorders>
              <w:top w:val="single" w:sz="4" w:space="0" w:color="000000"/>
              <w:left w:val="single" w:sz="4" w:space="0" w:color="000000"/>
              <w:bottom w:val="single" w:sz="4" w:space="0" w:color="000000"/>
              <w:right w:val="single" w:sz="4" w:space="0" w:color="000000"/>
            </w:tcBorders>
          </w:tcPr>
          <w:p w14:paraId="044E2471" w14:textId="77777777" w:rsidR="00F67CAE" w:rsidRDefault="00F67CAE">
            <w:pPr>
              <w:tabs>
                <w:tab w:val="left" w:pos="567"/>
              </w:tabs>
              <w:snapToGrid w:val="0"/>
              <w:rPr>
                <w:lang w:val="es-ES_tradnl"/>
              </w:rPr>
            </w:pPr>
          </w:p>
        </w:tc>
      </w:tr>
      <w:tr w:rsidR="00F67CAE" w14:paraId="39C49DA4" w14:textId="77777777">
        <w:tc>
          <w:tcPr>
            <w:tcW w:w="1904" w:type="dxa"/>
            <w:tcBorders>
              <w:left w:val="single" w:sz="4" w:space="0" w:color="000000"/>
              <w:bottom w:val="single" w:sz="4" w:space="0" w:color="000000"/>
            </w:tcBorders>
          </w:tcPr>
          <w:p w14:paraId="4ABF351E" w14:textId="77777777" w:rsidR="00F67CAE" w:rsidRDefault="00F67CAE">
            <w:r>
              <w:rPr>
                <w:b/>
                <w:bCs/>
                <w:lang w:val="es-ES_tradnl"/>
              </w:rPr>
              <w:t>Trastornos musculoesqueléticos y del tejido conjuntivo</w:t>
            </w:r>
          </w:p>
        </w:tc>
        <w:tc>
          <w:tcPr>
            <w:tcW w:w="1799" w:type="dxa"/>
            <w:tcBorders>
              <w:left w:val="single" w:sz="4" w:space="0" w:color="000000"/>
              <w:bottom w:val="single" w:sz="4" w:space="0" w:color="000000"/>
            </w:tcBorders>
          </w:tcPr>
          <w:p w14:paraId="24659B9D" w14:textId="77777777" w:rsidR="00F67CAE" w:rsidRDefault="00F67CAE">
            <w:pPr>
              <w:snapToGrid w:val="0"/>
              <w:rPr>
                <w:b/>
                <w:bCs/>
                <w:lang w:val="es-ES_tradnl"/>
              </w:rPr>
            </w:pPr>
          </w:p>
        </w:tc>
        <w:tc>
          <w:tcPr>
            <w:tcW w:w="1661" w:type="dxa"/>
            <w:tcBorders>
              <w:left w:val="single" w:sz="4" w:space="0" w:color="000000"/>
              <w:bottom w:val="single" w:sz="4" w:space="0" w:color="000000"/>
            </w:tcBorders>
          </w:tcPr>
          <w:p w14:paraId="690F9619" w14:textId="77777777" w:rsidR="00F67CAE" w:rsidRDefault="00F67CAE">
            <w:pPr>
              <w:snapToGrid w:val="0"/>
              <w:rPr>
                <w:lang w:val="es-ES_tradnl"/>
              </w:rPr>
            </w:pPr>
          </w:p>
        </w:tc>
        <w:tc>
          <w:tcPr>
            <w:tcW w:w="1826" w:type="dxa"/>
            <w:tcBorders>
              <w:left w:val="single" w:sz="4" w:space="0" w:color="000000"/>
              <w:bottom w:val="single" w:sz="4" w:space="0" w:color="000000"/>
            </w:tcBorders>
          </w:tcPr>
          <w:p w14:paraId="15FE228A" w14:textId="77777777" w:rsidR="00F67CAE" w:rsidRDefault="00F67CAE">
            <w:pPr>
              <w:snapToGrid w:val="0"/>
              <w:rPr>
                <w:lang w:val="es-ES_tradnl"/>
              </w:rPr>
            </w:pPr>
          </w:p>
        </w:tc>
        <w:tc>
          <w:tcPr>
            <w:tcW w:w="1661" w:type="dxa"/>
            <w:tcBorders>
              <w:left w:val="single" w:sz="4" w:space="0" w:color="000000"/>
              <w:bottom w:val="single" w:sz="4" w:space="0" w:color="000000"/>
            </w:tcBorders>
          </w:tcPr>
          <w:p w14:paraId="517FB95C" w14:textId="77777777" w:rsidR="00F67CAE" w:rsidRDefault="00F67CAE">
            <w:pPr>
              <w:snapToGrid w:val="0"/>
              <w:rPr>
                <w:lang w:val="es-ES_tradnl"/>
              </w:rPr>
            </w:pPr>
          </w:p>
        </w:tc>
        <w:tc>
          <w:tcPr>
            <w:tcW w:w="1615" w:type="dxa"/>
            <w:tcBorders>
              <w:left w:val="single" w:sz="4" w:space="0" w:color="000000"/>
              <w:bottom w:val="single" w:sz="4" w:space="0" w:color="000000"/>
              <w:right w:val="single" w:sz="4" w:space="0" w:color="000000"/>
            </w:tcBorders>
          </w:tcPr>
          <w:p w14:paraId="2BF6E53A" w14:textId="77777777" w:rsidR="00F67CAE" w:rsidRDefault="00F67CAE">
            <w:proofErr w:type="spellStart"/>
            <w:r>
              <w:rPr>
                <w:lang w:val="en-US"/>
              </w:rPr>
              <w:t>Rabdomiólisis</w:t>
            </w:r>
            <w:r>
              <w:rPr>
                <w:vertAlign w:val="superscript"/>
                <w:lang w:val="en-US"/>
              </w:rPr>
              <w:t>c</w:t>
            </w:r>
            <w:proofErr w:type="spellEnd"/>
          </w:p>
        </w:tc>
      </w:tr>
    </w:tbl>
    <w:p w14:paraId="46E05F90" w14:textId="77777777" w:rsidR="00F67CAE" w:rsidRDefault="00F67CAE">
      <w:pPr>
        <w:tabs>
          <w:tab w:val="left" w:pos="567"/>
        </w:tabs>
        <w:ind w:right="-1418"/>
      </w:pPr>
      <w:r>
        <w:rPr>
          <w:szCs w:val="20"/>
        </w:rPr>
        <w:t xml:space="preserve"> </w:t>
      </w:r>
      <w:r>
        <w:rPr>
          <w:vertAlign w:val="superscript"/>
          <w:lang w:eastAsia="de-DE"/>
        </w:rPr>
        <w:t xml:space="preserve">a </w:t>
      </w:r>
      <w:r>
        <w:rPr>
          <w:szCs w:val="20"/>
          <w:lang w:eastAsia="de-DE"/>
        </w:rPr>
        <w:t>Término de Alto Nivel (HLT según MedDRA)</w:t>
      </w:r>
    </w:p>
    <w:p w14:paraId="28BEFFFD" w14:textId="77777777" w:rsidR="00F67CAE" w:rsidRDefault="00F67CAE">
      <w:pPr>
        <w:tabs>
          <w:tab w:val="left" w:pos="142"/>
          <w:tab w:val="left" w:pos="3720"/>
        </w:tabs>
        <w:ind w:left="142" w:right="-1418" w:hanging="142"/>
      </w:pPr>
      <w:r>
        <w:rPr>
          <w:vertAlign w:val="superscript"/>
        </w:rPr>
        <w:t xml:space="preserve">b </w:t>
      </w:r>
      <w:r>
        <w:t>Observado en estudios abiertos</w:t>
      </w:r>
    </w:p>
    <w:p w14:paraId="426F5D3C" w14:textId="77777777" w:rsidR="00F67CAE" w:rsidRDefault="00F67CAE">
      <w:pPr>
        <w:tabs>
          <w:tab w:val="left" w:pos="142"/>
          <w:tab w:val="left" w:pos="3720"/>
        </w:tabs>
        <w:ind w:left="142" w:right="-1418" w:hanging="142"/>
      </w:pPr>
      <w:r>
        <w:rPr>
          <w:vertAlign w:val="superscript"/>
        </w:rPr>
        <w:t xml:space="preserve">c </w:t>
      </w:r>
      <w:r>
        <w:t xml:space="preserve">Observado durante la </w:t>
      </w:r>
      <w:proofErr w:type="spellStart"/>
      <w:r>
        <w:t>poscomercialización</w:t>
      </w:r>
      <w:proofErr w:type="spellEnd"/>
    </w:p>
    <w:p w14:paraId="455895D9" w14:textId="77777777" w:rsidR="00F67CAE" w:rsidRDefault="00F67CAE">
      <w:pPr>
        <w:tabs>
          <w:tab w:val="left" w:pos="142"/>
          <w:tab w:val="left" w:pos="3720"/>
        </w:tabs>
        <w:ind w:left="142" w:right="-1418" w:hanging="142"/>
      </w:pPr>
      <w:r>
        <w:rPr>
          <w:vertAlign w:val="superscript"/>
        </w:rPr>
        <w:t>d</w:t>
      </w:r>
      <w:r>
        <w:t xml:space="preserve"> Observado en la base de datos de estudios doble ciego controlados con placebo en 2011</w:t>
      </w:r>
    </w:p>
    <w:p w14:paraId="72797182" w14:textId="77777777" w:rsidR="00F67CAE" w:rsidRDefault="00F67CAE">
      <w:pPr>
        <w:tabs>
          <w:tab w:val="left" w:pos="567"/>
        </w:tabs>
        <w:ind w:right="-1418"/>
        <w:rPr>
          <w:u w:val="single"/>
        </w:rPr>
      </w:pPr>
    </w:p>
    <w:p w14:paraId="3804739A" w14:textId="77777777" w:rsidR="00F67CAE" w:rsidRDefault="00F67CAE">
      <w:pPr>
        <w:tabs>
          <w:tab w:val="left" w:pos="567"/>
        </w:tabs>
        <w:ind w:left="142" w:right="-1418" w:hanging="142"/>
      </w:pPr>
      <w:r>
        <w:rPr>
          <w:u w:val="single"/>
        </w:rPr>
        <w:t>Descripción de algunas reacciones adversas</w:t>
      </w:r>
    </w:p>
    <w:p w14:paraId="1DD399AA" w14:textId="77777777" w:rsidR="00F67CAE" w:rsidRDefault="00F67CAE">
      <w:pPr>
        <w:tabs>
          <w:tab w:val="left" w:pos="567"/>
        </w:tabs>
        <w:ind w:left="142" w:right="-1418" w:hanging="142"/>
        <w:rPr>
          <w:u w:val="single"/>
        </w:rPr>
      </w:pPr>
    </w:p>
    <w:p w14:paraId="59BAC382" w14:textId="77777777" w:rsidR="00F67CAE" w:rsidRDefault="00F67CAE">
      <w:pPr>
        <w:tabs>
          <w:tab w:val="left" w:pos="567"/>
        </w:tabs>
        <w:ind w:left="142" w:right="-1418" w:hanging="142"/>
      </w:pPr>
      <w:r>
        <w:rPr>
          <w:i/>
        </w:rPr>
        <w:t>Inicio repentino del sueño y somnolencia</w:t>
      </w:r>
    </w:p>
    <w:p w14:paraId="6CEB2745" w14:textId="77777777" w:rsidR="00F67CAE" w:rsidRDefault="00F67CAE">
      <w:pPr>
        <w:tabs>
          <w:tab w:val="left" w:pos="567"/>
        </w:tabs>
        <w:ind w:left="142" w:right="-1418" w:hanging="142"/>
        <w:rPr>
          <w:i/>
        </w:rPr>
      </w:pPr>
    </w:p>
    <w:p w14:paraId="144E6221" w14:textId="77777777" w:rsidR="00F67CAE" w:rsidRDefault="00F67CAE">
      <w:pPr>
        <w:pStyle w:val="Footer"/>
        <w:tabs>
          <w:tab w:val="clear" w:pos="4153"/>
          <w:tab w:val="clear" w:pos="8306"/>
          <w:tab w:val="left" w:pos="567"/>
        </w:tabs>
      </w:pPr>
      <w:r>
        <w:rPr>
          <w:lang w:eastAsia="de-DE"/>
        </w:rPr>
        <w:t xml:space="preserve">El uso de </w:t>
      </w:r>
      <w:proofErr w:type="spellStart"/>
      <w:r>
        <w:rPr>
          <w:lang w:eastAsia="de-DE"/>
        </w:rPr>
        <w:t>rotigotina</w:t>
      </w:r>
      <w:proofErr w:type="spellEnd"/>
      <w:r>
        <w:rPr>
          <w:lang w:eastAsia="de-DE"/>
        </w:rPr>
        <w:t xml:space="preserve"> se ha asociado a somnolencia, incluyendo excesiva somnolencia diurna y episodios de sueño repentino. En casos aislados, los “episodios de sueño repentinos” se produjeron mientras se conducía un vehículo, provocándose accidentes de tráfico (ver también las secciones 4.4 y 4.7). </w:t>
      </w:r>
    </w:p>
    <w:p w14:paraId="1E173A5F" w14:textId="77777777" w:rsidR="00F67CAE" w:rsidRDefault="00F67CAE">
      <w:pPr>
        <w:pStyle w:val="Footer"/>
        <w:tabs>
          <w:tab w:val="clear" w:pos="4153"/>
          <w:tab w:val="clear" w:pos="8306"/>
          <w:tab w:val="left" w:pos="567"/>
        </w:tabs>
        <w:rPr>
          <w:lang w:eastAsia="de-DE"/>
        </w:rPr>
      </w:pPr>
    </w:p>
    <w:p w14:paraId="7C2712B1" w14:textId="77777777" w:rsidR="00F67CAE" w:rsidRDefault="00F67CAE">
      <w:pPr>
        <w:pStyle w:val="Footer"/>
        <w:tabs>
          <w:tab w:val="clear" w:pos="4153"/>
          <w:tab w:val="clear" w:pos="8306"/>
          <w:tab w:val="left" w:pos="567"/>
        </w:tabs>
      </w:pPr>
      <w:r>
        <w:rPr>
          <w:i/>
          <w:lang w:eastAsia="de-DE"/>
        </w:rPr>
        <w:t>Trastornos compulsivos</w:t>
      </w:r>
    </w:p>
    <w:p w14:paraId="02051BBF" w14:textId="77777777" w:rsidR="00F67CAE" w:rsidRDefault="00F67CAE">
      <w:pPr>
        <w:pStyle w:val="Footer"/>
        <w:tabs>
          <w:tab w:val="clear" w:pos="4153"/>
          <w:tab w:val="clear" w:pos="8306"/>
          <w:tab w:val="left" w:pos="567"/>
        </w:tabs>
        <w:rPr>
          <w:i/>
          <w:lang w:eastAsia="de-DE"/>
        </w:rPr>
      </w:pPr>
    </w:p>
    <w:p w14:paraId="19062337" w14:textId="77777777" w:rsidR="00F67CAE" w:rsidRDefault="00F67CAE">
      <w:pPr>
        <w:pStyle w:val="Footer"/>
        <w:tabs>
          <w:tab w:val="clear" w:pos="4153"/>
          <w:tab w:val="clear" w:pos="8306"/>
          <w:tab w:val="left" w:pos="567"/>
        </w:tabs>
        <w:ind w:right="-426"/>
      </w:pPr>
      <w:r>
        <w:t xml:space="preserve">Ludopatía, aumento de la libido, hipersexualidad, compra compulsiva o gasto, episodios de atracón y comer compulsivamente son síntomas que pueden aparecer en pacientes tratados con agonistas dopaminérgicos incluyendo </w:t>
      </w:r>
      <w:proofErr w:type="spellStart"/>
      <w:r>
        <w:t>rotigotina</w:t>
      </w:r>
      <w:proofErr w:type="spellEnd"/>
      <w:r>
        <w:t xml:space="preserve"> (ver sección 4.).</w:t>
      </w:r>
    </w:p>
    <w:p w14:paraId="1B81AAA2" w14:textId="77777777" w:rsidR="00F67CAE" w:rsidRDefault="00F67CAE">
      <w:pPr>
        <w:pStyle w:val="Footer"/>
        <w:rPr>
          <w:lang w:eastAsia="de-DE"/>
        </w:rPr>
      </w:pPr>
    </w:p>
    <w:p w14:paraId="587BD56D" w14:textId="77777777" w:rsidR="00F67CAE" w:rsidRDefault="00F67CAE">
      <w:pPr>
        <w:pStyle w:val="Footer"/>
        <w:tabs>
          <w:tab w:val="clear" w:pos="4153"/>
          <w:tab w:val="clear" w:pos="8306"/>
          <w:tab w:val="left" w:pos="567"/>
        </w:tabs>
      </w:pPr>
      <w:r>
        <w:rPr>
          <w:u w:val="single"/>
        </w:rPr>
        <w:t>Notificación de sospechas de reacciones adversas</w:t>
      </w:r>
    </w:p>
    <w:p w14:paraId="21B7A8DE" w14:textId="77777777" w:rsidR="00F67CAE" w:rsidRDefault="00F67CAE">
      <w:pPr>
        <w:pStyle w:val="Footer"/>
        <w:tabs>
          <w:tab w:val="clear" w:pos="4153"/>
          <w:tab w:val="clear" w:pos="8306"/>
          <w:tab w:val="left" w:pos="567"/>
        </w:tabs>
        <w:rPr>
          <w:u w:val="single"/>
        </w:rPr>
      </w:pPr>
    </w:p>
    <w:p w14:paraId="1DD60034" w14:textId="77777777" w:rsidR="00F67CAE" w:rsidRDefault="00F67CAE">
      <w:pPr>
        <w:pStyle w:val="Footer"/>
        <w:tabs>
          <w:tab w:val="clear" w:pos="4153"/>
          <w:tab w:val="clear" w:pos="8306"/>
          <w:tab w:val="left" w:pos="567"/>
        </w:tabs>
      </w:pPr>
      <w:r>
        <w:t xml:space="preserve">Es importante notificar sospechas de reacciones adversas al medicamento tras su autorización. Ello permite una supervisión continuada de la relación beneficio/riesgo del medicamento. Se invita a los profesionales sanitarios a notificar las sospechas de reacciones adversas a través del </w:t>
      </w:r>
      <w:r>
        <w:rPr>
          <w:highlight w:val="lightGray"/>
        </w:rPr>
        <w:t xml:space="preserve">sistema nacional de notificación incluido en el </w:t>
      </w:r>
      <w:hyperlink r:id="rId15" w:history="1">
        <w:r>
          <w:rPr>
            <w:rStyle w:val="Hyperlink"/>
            <w:highlight w:val="lightGray"/>
            <w:lang w:eastAsia="en-US"/>
          </w:rPr>
          <w:t>Apéndice V</w:t>
        </w:r>
      </w:hyperlink>
      <w:r>
        <w:rPr>
          <w:highlight w:val="lightGray"/>
        </w:rPr>
        <w:t>.</w:t>
      </w:r>
    </w:p>
    <w:p w14:paraId="35D27D2B" w14:textId="77777777" w:rsidR="00F67CAE" w:rsidRDefault="00F67CAE">
      <w:pPr>
        <w:pStyle w:val="Footer"/>
        <w:tabs>
          <w:tab w:val="clear" w:pos="4153"/>
          <w:tab w:val="clear" w:pos="8306"/>
          <w:tab w:val="left" w:pos="567"/>
        </w:tabs>
      </w:pPr>
    </w:p>
    <w:p w14:paraId="6718AFE3" w14:textId="77777777" w:rsidR="00F67CAE" w:rsidRDefault="00F67CAE">
      <w:pPr>
        <w:keepNext/>
        <w:tabs>
          <w:tab w:val="left" w:pos="567"/>
        </w:tabs>
        <w:suppressAutoHyphens w:val="0"/>
      </w:pPr>
      <w:r>
        <w:rPr>
          <w:b/>
          <w:bCs/>
        </w:rPr>
        <w:t>4.9</w:t>
      </w:r>
      <w:r>
        <w:rPr>
          <w:b/>
          <w:bCs/>
        </w:rPr>
        <w:tab/>
        <w:t>Sobredosis</w:t>
      </w:r>
    </w:p>
    <w:p w14:paraId="39208C6E" w14:textId="77777777" w:rsidR="00F67CAE" w:rsidRDefault="00F67CAE">
      <w:pPr>
        <w:keepNext/>
        <w:tabs>
          <w:tab w:val="left" w:pos="567"/>
        </w:tabs>
        <w:suppressAutoHyphens w:val="0"/>
      </w:pPr>
    </w:p>
    <w:p w14:paraId="30B82031" w14:textId="77777777" w:rsidR="00F67CAE" w:rsidRDefault="00F67CAE">
      <w:pPr>
        <w:tabs>
          <w:tab w:val="left" w:pos="567"/>
        </w:tabs>
      </w:pPr>
      <w:r>
        <w:rPr>
          <w:u w:val="single"/>
        </w:rPr>
        <w:t>Sobredosis</w:t>
      </w:r>
    </w:p>
    <w:p w14:paraId="22B7D58A" w14:textId="77777777" w:rsidR="00F67CAE" w:rsidRDefault="00F67CAE">
      <w:pPr>
        <w:tabs>
          <w:tab w:val="left" w:pos="567"/>
        </w:tabs>
        <w:rPr>
          <w:u w:val="single"/>
        </w:rPr>
      </w:pPr>
    </w:p>
    <w:p w14:paraId="0187CB87" w14:textId="77777777" w:rsidR="00F67CAE" w:rsidRDefault="00F67CAE">
      <w:pPr>
        <w:tabs>
          <w:tab w:val="left" w:pos="567"/>
        </w:tabs>
      </w:pPr>
      <w:r>
        <w:t>Las reacciones adversas que pueden producirse con mayor probabilidad en caso de sobredosis, son las relacionadas con el perfil farmacodinámico de un agonista dopaminérgico, como náuseas, vómitos, hipotensión, movimientos involuntarios, alucinaciones, confusión, convulsiones y otros signos de estimulación dopaminérgica central.</w:t>
      </w:r>
    </w:p>
    <w:p w14:paraId="5197BCF4" w14:textId="77777777" w:rsidR="00F67CAE" w:rsidRDefault="00F67CAE">
      <w:pPr>
        <w:tabs>
          <w:tab w:val="left" w:pos="567"/>
        </w:tabs>
      </w:pPr>
    </w:p>
    <w:p w14:paraId="4538BE59" w14:textId="77777777" w:rsidR="00F67CAE" w:rsidRDefault="00F67CAE">
      <w:pPr>
        <w:keepNext/>
        <w:tabs>
          <w:tab w:val="left" w:pos="567"/>
        </w:tabs>
      </w:pPr>
      <w:r>
        <w:rPr>
          <w:u w:val="single"/>
        </w:rPr>
        <w:t>Tratamiento</w:t>
      </w:r>
    </w:p>
    <w:p w14:paraId="2CEB3C3E" w14:textId="77777777" w:rsidR="00F67CAE" w:rsidRDefault="00F67CAE">
      <w:pPr>
        <w:keepNext/>
        <w:tabs>
          <w:tab w:val="left" w:pos="567"/>
        </w:tabs>
        <w:rPr>
          <w:u w:val="single"/>
        </w:rPr>
      </w:pPr>
    </w:p>
    <w:p w14:paraId="5772DD2E" w14:textId="77777777" w:rsidR="00F67CAE" w:rsidRDefault="00F67CAE">
      <w:pPr>
        <w:tabs>
          <w:tab w:val="left" w:pos="567"/>
        </w:tabs>
      </w:pPr>
      <w:r>
        <w:t>No se conoce ningún antídoto para la sobredosis de los agonistas dopaminérgicos. Si se sospecha que se ha producido una sobredosis, se debe considerar la retirada del parche(s), ya que tras la retirada del parche(s) la absorción del principio activo se interrumpe y la concentración plasmática disminuye rápidamente.</w:t>
      </w:r>
    </w:p>
    <w:p w14:paraId="6C9C1290" w14:textId="77777777" w:rsidR="00F67CAE" w:rsidRDefault="00F67CAE">
      <w:pPr>
        <w:tabs>
          <w:tab w:val="left" w:pos="567"/>
        </w:tabs>
      </w:pPr>
      <w:r>
        <w:t xml:space="preserve">Se debe monitorizar cuidadosamente la frecuencia cardíaca, el ritmo cardiaco y la presión arterial. El tratamiento de la sobredosis puede requerir medidas de soporte generales para mantener las constantes vitales. La realización de diálisis no se espera que sea beneficiosa ya que la </w:t>
      </w:r>
      <w:proofErr w:type="spellStart"/>
      <w:r>
        <w:t>rotigotina</w:t>
      </w:r>
      <w:proofErr w:type="spellEnd"/>
      <w:r>
        <w:t xml:space="preserve"> no se elimina por diálisis.</w:t>
      </w:r>
    </w:p>
    <w:p w14:paraId="3A810AE2" w14:textId="77777777" w:rsidR="00F67CAE" w:rsidRDefault="00F67CAE">
      <w:pPr>
        <w:tabs>
          <w:tab w:val="left" w:pos="567"/>
        </w:tabs>
      </w:pPr>
    </w:p>
    <w:p w14:paraId="038B6196" w14:textId="77777777" w:rsidR="00F67CAE" w:rsidRDefault="00F67CAE">
      <w:pPr>
        <w:tabs>
          <w:tab w:val="left" w:pos="567"/>
        </w:tabs>
      </w:pPr>
      <w:r>
        <w:t xml:space="preserve">Si es necesario interrumpir el tratamiento con </w:t>
      </w:r>
      <w:proofErr w:type="spellStart"/>
      <w:r>
        <w:t>rotigotina</w:t>
      </w:r>
      <w:proofErr w:type="spellEnd"/>
      <w:r>
        <w:t>, se debe realizar gradualmente para prevenir el síndrome neuroléptico maligno.</w:t>
      </w:r>
    </w:p>
    <w:p w14:paraId="152B7709" w14:textId="77777777" w:rsidR="00F67CAE" w:rsidRDefault="00F67CAE">
      <w:pPr>
        <w:tabs>
          <w:tab w:val="left" w:pos="567"/>
        </w:tabs>
      </w:pPr>
    </w:p>
    <w:p w14:paraId="3F8248F2" w14:textId="77777777" w:rsidR="00F67CAE" w:rsidRDefault="00F67CAE">
      <w:pPr>
        <w:tabs>
          <w:tab w:val="left" w:pos="567"/>
        </w:tabs>
      </w:pPr>
    </w:p>
    <w:p w14:paraId="043539FE" w14:textId="77777777" w:rsidR="00F67CAE" w:rsidRDefault="00F67CAE">
      <w:pPr>
        <w:tabs>
          <w:tab w:val="left" w:pos="567"/>
        </w:tabs>
        <w:ind w:left="567" w:hanging="567"/>
      </w:pPr>
      <w:r>
        <w:rPr>
          <w:b/>
          <w:bCs/>
        </w:rPr>
        <w:t>5.</w:t>
      </w:r>
      <w:r>
        <w:rPr>
          <w:b/>
          <w:bCs/>
        </w:rPr>
        <w:tab/>
        <w:t>PROPIEDADES FARMACOLÓGICAS</w:t>
      </w:r>
    </w:p>
    <w:p w14:paraId="08FE8318" w14:textId="77777777" w:rsidR="00F67CAE" w:rsidRDefault="00F67CAE">
      <w:pPr>
        <w:tabs>
          <w:tab w:val="left" w:pos="567"/>
        </w:tabs>
        <w:rPr>
          <w:b/>
          <w:bCs/>
        </w:rPr>
      </w:pPr>
    </w:p>
    <w:p w14:paraId="26F7DD94" w14:textId="77777777" w:rsidR="00F67CAE" w:rsidRDefault="00F67CAE">
      <w:pPr>
        <w:tabs>
          <w:tab w:val="left" w:pos="567"/>
        </w:tabs>
        <w:ind w:left="567" w:hanging="567"/>
      </w:pPr>
      <w:r>
        <w:rPr>
          <w:b/>
          <w:bCs/>
        </w:rPr>
        <w:t xml:space="preserve">5.1 </w:t>
      </w:r>
      <w:r>
        <w:rPr>
          <w:b/>
          <w:bCs/>
        </w:rPr>
        <w:tab/>
        <w:t>Propiedades farmacodinámicas</w:t>
      </w:r>
    </w:p>
    <w:p w14:paraId="0DFC308A" w14:textId="77777777" w:rsidR="00F67CAE" w:rsidRDefault="00F67CAE">
      <w:pPr>
        <w:tabs>
          <w:tab w:val="left" w:pos="567"/>
        </w:tabs>
      </w:pPr>
    </w:p>
    <w:p w14:paraId="1EDED356" w14:textId="77777777" w:rsidR="00F67CAE" w:rsidRDefault="00F67CAE">
      <w:pPr>
        <w:tabs>
          <w:tab w:val="left" w:pos="567"/>
        </w:tabs>
      </w:pPr>
      <w:r>
        <w:t xml:space="preserve">Grupo farmacoterapéutico: Fármacos </w:t>
      </w:r>
      <w:proofErr w:type="spellStart"/>
      <w:r>
        <w:t>anti-parkinsonianos</w:t>
      </w:r>
      <w:proofErr w:type="spellEnd"/>
      <w:r>
        <w:t>, agonistas de dopamina; código ATC: N04BC09</w:t>
      </w:r>
    </w:p>
    <w:p w14:paraId="655E3C5E" w14:textId="77777777" w:rsidR="00F67CAE" w:rsidRDefault="00F67CAE">
      <w:pPr>
        <w:tabs>
          <w:tab w:val="left" w:pos="567"/>
        </w:tabs>
      </w:pPr>
    </w:p>
    <w:p w14:paraId="6B3ECFD7" w14:textId="77777777" w:rsidR="00F67CAE" w:rsidRDefault="00F67CAE">
      <w:pPr>
        <w:tabs>
          <w:tab w:val="left" w:pos="567"/>
        </w:tabs>
      </w:pPr>
      <w:r>
        <w:t xml:space="preserve">La </w:t>
      </w:r>
      <w:proofErr w:type="spellStart"/>
      <w:r>
        <w:t>rotigotina</w:t>
      </w:r>
      <w:proofErr w:type="spellEnd"/>
      <w:r>
        <w:t xml:space="preserve"> es un agonista dopaminérgico no </w:t>
      </w:r>
      <w:proofErr w:type="spellStart"/>
      <w:r>
        <w:t>ergolínico</w:t>
      </w:r>
      <w:proofErr w:type="spellEnd"/>
      <w:r>
        <w:t xml:space="preserve"> utilizado para el tratamiento de los signos y síntomas de la enfermedad de Parkinson y Síndrome de Piernas Inquietas.</w:t>
      </w:r>
    </w:p>
    <w:p w14:paraId="63B8684F" w14:textId="77777777" w:rsidR="00F67CAE" w:rsidRDefault="00F67CAE">
      <w:pPr>
        <w:tabs>
          <w:tab w:val="left" w:pos="567"/>
        </w:tabs>
      </w:pPr>
    </w:p>
    <w:p w14:paraId="34868C9F" w14:textId="77777777" w:rsidR="00F67CAE" w:rsidRDefault="00F67CAE">
      <w:pPr>
        <w:tabs>
          <w:tab w:val="left" w:pos="567"/>
        </w:tabs>
      </w:pPr>
      <w:r>
        <w:rPr>
          <w:u w:val="single"/>
        </w:rPr>
        <w:t>Mecanismo de acción</w:t>
      </w:r>
    </w:p>
    <w:p w14:paraId="28CD7526" w14:textId="77777777" w:rsidR="00F67CAE" w:rsidRDefault="00F67CAE">
      <w:pPr>
        <w:tabs>
          <w:tab w:val="left" w:pos="567"/>
        </w:tabs>
        <w:rPr>
          <w:u w:val="single"/>
        </w:rPr>
      </w:pPr>
    </w:p>
    <w:p w14:paraId="6D13EDEC" w14:textId="77777777" w:rsidR="00F67CAE" w:rsidRDefault="00F67CAE">
      <w:pPr>
        <w:tabs>
          <w:tab w:val="left" w:pos="567"/>
        </w:tabs>
      </w:pPr>
      <w:r>
        <w:t xml:space="preserve">Parece que el efecto favorable de </w:t>
      </w:r>
      <w:proofErr w:type="spellStart"/>
      <w:r>
        <w:t>rotigotina</w:t>
      </w:r>
      <w:proofErr w:type="spellEnd"/>
      <w:r>
        <w:t xml:space="preserve"> en la enfermedad de Parkinson se debe a la activación de los receptores D</w:t>
      </w:r>
      <w:r>
        <w:rPr>
          <w:vertAlign w:val="subscript"/>
        </w:rPr>
        <w:t>3</w:t>
      </w:r>
      <w:r>
        <w:t>, D</w:t>
      </w:r>
      <w:r>
        <w:rPr>
          <w:vertAlign w:val="subscript"/>
        </w:rPr>
        <w:t>2</w:t>
      </w:r>
      <w:r>
        <w:t xml:space="preserve"> y D</w:t>
      </w:r>
      <w:r>
        <w:rPr>
          <w:vertAlign w:val="subscript"/>
        </w:rPr>
        <w:t>1</w:t>
      </w:r>
      <w:r>
        <w:t xml:space="preserve"> del caudado-</w:t>
      </w:r>
      <w:proofErr w:type="spellStart"/>
      <w:r>
        <w:t>putamen</w:t>
      </w:r>
      <w:proofErr w:type="spellEnd"/>
      <w:r>
        <w:t xml:space="preserve"> en el cerebro.</w:t>
      </w:r>
    </w:p>
    <w:p w14:paraId="309B5CA3" w14:textId="77777777" w:rsidR="00F67CAE" w:rsidRDefault="00F67CAE">
      <w:pPr>
        <w:tabs>
          <w:tab w:val="left" w:pos="567"/>
        </w:tabs>
      </w:pPr>
    </w:p>
    <w:p w14:paraId="533DB440" w14:textId="77777777" w:rsidR="00F67CAE" w:rsidRDefault="00F67CAE">
      <w:pPr>
        <w:tabs>
          <w:tab w:val="left" w:pos="567"/>
        </w:tabs>
      </w:pPr>
      <w:r>
        <w:t xml:space="preserve">Se desconoce el mecanismo de acción exacto de </w:t>
      </w:r>
      <w:proofErr w:type="spellStart"/>
      <w:r>
        <w:t>rotigotina</w:t>
      </w:r>
      <w:proofErr w:type="spellEnd"/>
      <w:r>
        <w:t xml:space="preserve"> en el tratamiento del Síndrome de Piernas Inquietas. Se cree que </w:t>
      </w:r>
      <w:proofErr w:type="spellStart"/>
      <w:r>
        <w:t>rotigotina</w:t>
      </w:r>
      <w:proofErr w:type="spellEnd"/>
      <w:r>
        <w:t xml:space="preserve"> puede ejercer su actividad principalmente vía receptores dopaminérgicos.</w:t>
      </w:r>
    </w:p>
    <w:p w14:paraId="0138EFB1" w14:textId="77777777" w:rsidR="00F67CAE" w:rsidRDefault="00F67CAE">
      <w:pPr>
        <w:tabs>
          <w:tab w:val="left" w:pos="567"/>
        </w:tabs>
      </w:pPr>
    </w:p>
    <w:p w14:paraId="0050171F" w14:textId="77777777" w:rsidR="00F67CAE" w:rsidRDefault="00F67CAE">
      <w:pPr>
        <w:tabs>
          <w:tab w:val="left" w:pos="567"/>
        </w:tabs>
      </w:pPr>
      <w:r>
        <w:rPr>
          <w:u w:val="single"/>
        </w:rPr>
        <w:t>Efectos farmacodinámicos</w:t>
      </w:r>
    </w:p>
    <w:p w14:paraId="1B93AE1F" w14:textId="77777777" w:rsidR="00F67CAE" w:rsidRDefault="00F67CAE">
      <w:pPr>
        <w:tabs>
          <w:tab w:val="left" w:pos="567"/>
        </w:tabs>
        <w:rPr>
          <w:u w:val="single"/>
        </w:rPr>
      </w:pPr>
    </w:p>
    <w:p w14:paraId="0B8BA089" w14:textId="77777777" w:rsidR="00F67CAE" w:rsidRDefault="00F67CAE">
      <w:pPr>
        <w:tabs>
          <w:tab w:val="left" w:pos="567"/>
        </w:tabs>
      </w:pPr>
      <w:r>
        <w:t xml:space="preserve">En cuanto a la actividad funcional sobre diferentes subtipos de receptores y su distribución en el cerebro, </w:t>
      </w:r>
      <w:proofErr w:type="spellStart"/>
      <w:r>
        <w:t>rotigotina</w:t>
      </w:r>
      <w:proofErr w:type="spellEnd"/>
      <w:r>
        <w:t xml:space="preserve"> es un agonista de los receptores D2 y D3 y actúa también sobre los receptores D1, D4, y D5. Con receptores no dopaminérgicos, </w:t>
      </w:r>
      <w:proofErr w:type="spellStart"/>
      <w:r>
        <w:t>rotigotina</w:t>
      </w:r>
      <w:proofErr w:type="spellEnd"/>
      <w:r>
        <w:t xml:space="preserve"> mostró antagonismo a receptores alfa2B y agonismo a receptores 5HT1A, pero no mostró actividad sobre el receptor 5HT2B.</w:t>
      </w:r>
    </w:p>
    <w:p w14:paraId="069A5781" w14:textId="77777777" w:rsidR="00F67CAE" w:rsidRDefault="00F67CAE">
      <w:pPr>
        <w:tabs>
          <w:tab w:val="left" w:pos="567"/>
        </w:tabs>
        <w:rPr>
          <w:u w:val="single"/>
        </w:rPr>
      </w:pPr>
    </w:p>
    <w:p w14:paraId="6A1B9806" w14:textId="77777777" w:rsidR="00F67CAE" w:rsidRDefault="00F67CAE">
      <w:pPr>
        <w:tabs>
          <w:tab w:val="left" w:pos="567"/>
        </w:tabs>
      </w:pPr>
      <w:r>
        <w:rPr>
          <w:u w:val="single"/>
        </w:rPr>
        <w:t>Eficacia y seguridad clínica</w:t>
      </w:r>
    </w:p>
    <w:p w14:paraId="3FA405CE" w14:textId="77777777" w:rsidR="00F67CAE" w:rsidRDefault="00F67CAE">
      <w:pPr>
        <w:tabs>
          <w:tab w:val="left" w:pos="567"/>
        </w:tabs>
        <w:rPr>
          <w:u w:val="single"/>
        </w:rPr>
      </w:pPr>
    </w:p>
    <w:p w14:paraId="127F91B2" w14:textId="77777777" w:rsidR="00F67CAE" w:rsidRDefault="00F67CAE">
      <w:pPr>
        <w:tabs>
          <w:tab w:val="left" w:pos="567"/>
        </w:tabs>
      </w:pPr>
      <w:r>
        <w:t xml:space="preserve">La eficacia de </w:t>
      </w:r>
      <w:proofErr w:type="spellStart"/>
      <w:r>
        <w:t>rotigotina</w:t>
      </w:r>
      <w:proofErr w:type="spellEnd"/>
      <w:r>
        <w:t xml:space="preserve"> en el tratamiento de los signos y síntomas de la enfermedad de Parkinson idiopática se evaluó en un programa de desarrollo farmacológico internacional que consistió en cuatro ensayos fundamentales, paralelos, aleatorizados, doble ciego, controlados con placebo y en tres ensayos sobre aspectos específicos de la enfermedad de Parkinson. </w:t>
      </w:r>
    </w:p>
    <w:p w14:paraId="430515AF" w14:textId="77777777" w:rsidR="00F67CAE" w:rsidRDefault="00F67CAE">
      <w:pPr>
        <w:tabs>
          <w:tab w:val="left" w:pos="567"/>
        </w:tabs>
      </w:pPr>
    </w:p>
    <w:p w14:paraId="351DA102" w14:textId="77777777" w:rsidR="00F67CAE" w:rsidRDefault="00F67CAE">
      <w:pPr>
        <w:tabs>
          <w:tab w:val="left" w:pos="567"/>
        </w:tabs>
      </w:pPr>
      <w:r>
        <w:rPr>
          <w:b/>
        </w:rPr>
        <w:t xml:space="preserve">Dos ensayos </w:t>
      </w:r>
      <w:proofErr w:type="spellStart"/>
      <w:r>
        <w:rPr>
          <w:b/>
        </w:rPr>
        <w:t>pivotales</w:t>
      </w:r>
      <w:proofErr w:type="spellEnd"/>
      <w:r>
        <w:t xml:space="preserve"> </w:t>
      </w:r>
      <w:r>
        <w:rPr>
          <w:b/>
        </w:rPr>
        <w:t xml:space="preserve">(SP512 Parte I y SP513 Parte I) </w:t>
      </w:r>
      <w:r>
        <w:t xml:space="preserve">que investigaban la eficacia de </w:t>
      </w:r>
      <w:proofErr w:type="spellStart"/>
      <w:r>
        <w:t>rotigotina</w:t>
      </w:r>
      <w:proofErr w:type="spellEnd"/>
      <w:r>
        <w:t xml:space="preserve"> en el tratamiento de los signos y síntomas de la enfermedad de Parkinson idiopática se realizaron en pacientes que no recibían tratamiento concomitante con un agonista dopaminérgico y que o no habían recibido previamente tratamiento con L</w:t>
      </w:r>
      <w:r>
        <w:noBreakHyphen/>
        <w:t xml:space="preserve">dopa o que lo habían recibido durante ≤6 meses. El criterio de valoración principal se basó en la suma de la puntuación del componente de Actividades de la Vida Diaria (ADL) (Parte II) más el componente de la Exploración Motora (Parte III) de la Escala de Puntuación Unificada para la Enfermedad de Parkinson (UPDRS). </w:t>
      </w:r>
    </w:p>
    <w:p w14:paraId="4CB699AD" w14:textId="77777777" w:rsidR="00F67CAE" w:rsidRDefault="00F67CAE">
      <w:pPr>
        <w:tabs>
          <w:tab w:val="left" w:pos="567"/>
        </w:tabs>
      </w:pPr>
      <w:r>
        <w:t xml:space="preserve">La eficacia se determinó según la respuesta del paciente al tratamiento en términos de respondedor y de mejoría absoluta, atendiendo a la suma de las puntuaciones de las secciones de ADL y Exploración Motora (parte II+III de la UPDRS). </w:t>
      </w:r>
    </w:p>
    <w:p w14:paraId="1432546C" w14:textId="77777777" w:rsidR="00F67CAE" w:rsidRDefault="00F67CAE">
      <w:pPr>
        <w:tabs>
          <w:tab w:val="left" w:pos="567"/>
        </w:tabs>
      </w:pPr>
    </w:p>
    <w:p w14:paraId="69DD6D27" w14:textId="77777777" w:rsidR="00F67CAE" w:rsidRDefault="00F67CAE">
      <w:pPr>
        <w:tabs>
          <w:tab w:val="left" w:pos="567"/>
        </w:tabs>
      </w:pPr>
      <w:r>
        <w:rPr>
          <w:b/>
        </w:rPr>
        <w:t>En el ensayo doble ciego SP512 Parte I</w:t>
      </w:r>
      <w:r>
        <w:t xml:space="preserve">, 177 pacientes recibieron </w:t>
      </w:r>
      <w:proofErr w:type="spellStart"/>
      <w:r>
        <w:t>rotigotina</w:t>
      </w:r>
      <w:proofErr w:type="spellEnd"/>
      <w:r>
        <w:t xml:space="preserve"> y 96 recibieron placebo. Se ajustó en cada paciente la dosis óptima de </w:t>
      </w:r>
      <w:proofErr w:type="spellStart"/>
      <w:r>
        <w:t>rotigotina</w:t>
      </w:r>
      <w:proofErr w:type="spellEnd"/>
      <w:r>
        <w:t xml:space="preserve"> o placebo, iniciando el tratamiento con una dosis de 2 mg/24 h, e incrementándola semanalmente en 2 mg/24 h, hasta un máximo de 6 mg/24 h. La dosis óptima de cada paciente se mantuvo durante 6 meses.</w:t>
      </w:r>
    </w:p>
    <w:p w14:paraId="6EB15AAA" w14:textId="77777777" w:rsidR="00F67CAE" w:rsidRDefault="00F67CAE">
      <w:pPr>
        <w:tabs>
          <w:tab w:val="left" w:pos="567"/>
        </w:tabs>
        <w:autoSpaceDE w:val="0"/>
      </w:pPr>
      <w:r>
        <w:rPr>
          <w:rFonts w:eastAsia="MS Mincho"/>
          <w:lang w:eastAsia="ja-JP"/>
        </w:rPr>
        <w:t xml:space="preserve">Al final del tratamiento de mantenimiento, en el 91% de los sujetos del grupo de </w:t>
      </w:r>
      <w:proofErr w:type="spellStart"/>
      <w:r>
        <w:rPr>
          <w:rFonts w:eastAsia="MS Mincho"/>
          <w:lang w:eastAsia="ja-JP"/>
        </w:rPr>
        <w:t>rotigotina</w:t>
      </w:r>
      <w:proofErr w:type="spellEnd"/>
      <w:r>
        <w:rPr>
          <w:rFonts w:eastAsia="MS Mincho"/>
          <w:lang w:eastAsia="ja-JP"/>
        </w:rPr>
        <w:t xml:space="preserve"> la dosis óptima fue la dosis máxima permitida, es decir, 6 mg/24 h. Se apreció una mejoría del 20% en el 48% de los sujetos tratados con </w:t>
      </w:r>
      <w:proofErr w:type="spellStart"/>
      <w:r>
        <w:rPr>
          <w:rFonts w:eastAsia="MS Mincho"/>
          <w:lang w:eastAsia="ja-JP"/>
        </w:rPr>
        <w:t>rotigotina</w:t>
      </w:r>
      <w:proofErr w:type="spellEnd"/>
      <w:r>
        <w:rPr>
          <w:rFonts w:eastAsia="MS Mincho"/>
          <w:lang w:eastAsia="ja-JP"/>
        </w:rPr>
        <w:t xml:space="preserve"> y en el 19% de los tratados con placebo (diferencia 29%, IC</w:t>
      </w:r>
      <w:r>
        <w:rPr>
          <w:rFonts w:eastAsia="MS Mincho"/>
          <w:vertAlign w:val="subscript"/>
          <w:lang w:eastAsia="ja-JP"/>
        </w:rPr>
        <w:t>95%</w:t>
      </w:r>
      <w:r>
        <w:rPr>
          <w:rFonts w:eastAsia="MS Mincho"/>
          <w:lang w:eastAsia="ja-JP"/>
        </w:rPr>
        <w:t xml:space="preserve"> 18%; 39%, p&lt;0,0001). Con </w:t>
      </w:r>
      <w:proofErr w:type="spellStart"/>
      <w:r>
        <w:t>rotigotina</w:t>
      </w:r>
      <w:proofErr w:type="spellEnd"/>
      <w:r>
        <w:t xml:space="preserve">, la media de la mejoría de la puntuación de la UPDRS (Partes II+III) fue de </w:t>
      </w:r>
      <w:r>
        <w:noBreakHyphen/>
        <w:t>3,98 puntos (basal, 29,9 puntos), mientras que en el grupo tratado con placebo se observó un empeoramiento de 1,31 puntos (basal, 30,0 puntos). La diferencia fue de 5,28 puntos, estadísticamente significativa (p&lt;0,0001).</w:t>
      </w:r>
      <w:r>
        <w:rPr>
          <w:vertAlign w:val="superscript"/>
        </w:rPr>
        <w:t xml:space="preserve"> </w:t>
      </w:r>
    </w:p>
    <w:p w14:paraId="24F0225F" w14:textId="77777777" w:rsidR="00F67CAE" w:rsidRDefault="00F67CAE">
      <w:pPr>
        <w:tabs>
          <w:tab w:val="left" w:pos="567"/>
        </w:tabs>
        <w:autoSpaceDE w:val="0"/>
        <w:rPr>
          <w:b/>
          <w:bCs/>
        </w:rPr>
      </w:pPr>
    </w:p>
    <w:p w14:paraId="2B635EAB" w14:textId="77777777" w:rsidR="00F67CAE" w:rsidRDefault="00F67CAE">
      <w:pPr>
        <w:tabs>
          <w:tab w:val="left" w:pos="567"/>
        </w:tabs>
      </w:pPr>
      <w:r>
        <w:rPr>
          <w:b/>
        </w:rPr>
        <w:t>En el ensayo doble ciego SP513 Parte I</w:t>
      </w:r>
      <w:r>
        <w:t xml:space="preserve">, 213 pacientes recibieron </w:t>
      </w:r>
      <w:proofErr w:type="spellStart"/>
      <w:r>
        <w:t>rotigotina</w:t>
      </w:r>
      <w:proofErr w:type="spellEnd"/>
      <w:r>
        <w:t xml:space="preserve">, 227 recibieron </w:t>
      </w:r>
      <w:proofErr w:type="spellStart"/>
      <w:r>
        <w:t>ropinirol</w:t>
      </w:r>
      <w:proofErr w:type="spellEnd"/>
      <w:r>
        <w:t xml:space="preserve"> y 117 recibieron placebo. Se ajustó en cada paciente la dosis óptima de </w:t>
      </w:r>
      <w:proofErr w:type="spellStart"/>
      <w:r>
        <w:t>rotigotina</w:t>
      </w:r>
      <w:proofErr w:type="spellEnd"/>
      <w:r>
        <w:t xml:space="preserve">, iniciando el tratamiento con una dosis de 2 mg/24 h, e incrementándola semanalmente en 2 mg/24 h, hasta un máximo de 8 mg/24 h a lo largo de 4 semanas. En el grupo de </w:t>
      </w:r>
      <w:proofErr w:type="spellStart"/>
      <w:r>
        <w:t>ropinirol</w:t>
      </w:r>
      <w:proofErr w:type="spellEnd"/>
      <w:r>
        <w:t xml:space="preserve"> se ajustó la dosis óptima hasta un máximo de 24 mg/día a lo largo de 13 semanas. En ambos grupos de pacientes, la dosis óptima se mantuvo durante 6 meses.</w:t>
      </w:r>
    </w:p>
    <w:p w14:paraId="1E339CE4" w14:textId="77777777" w:rsidR="00F67CAE" w:rsidRDefault="00F67CAE">
      <w:pPr>
        <w:tabs>
          <w:tab w:val="left" w:pos="567"/>
        </w:tabs>
      </w:pPr>
      <w:r>
        <w:rPr>
          <w:rFonts w:eastAsia="MS Mincho"/>
          <w:lang w:eastAsia="ja-JP"/>
        </w:rPr>
        <w:t xml:space="preserve">Al final del tratamiento de mantenimiento, en el 92% de los sujetos del grupo de </w:t>
      </w:r>
      <w:proofErr w:type="spellStart"/>
      <w:r>
        <w:rPr>
          <w:rFonts w:eastAsia="MS Mincho"/>
          <w:lang w:eastAsia="ja-JP"/>
        </w:rPr>
        <w:t>rotigotina</w:t>
      </w:r>
      <w:proofErr w:type="spellEnd"/>
      <w:r>
        <w:rPr>
          <w:rFonts w:eastAsia="MS Mincho"/>
          <w:lang w:eastAsia="ja-JP"/>
        </w:rPr>
        <w:t xml:space="preserve"> la dosis óptima fue la dosis máxima permitida, es decir, 8 mg/24 h. Se apreció una mejoría del 20% en el 52% de los sujetos tratados con </w:t>
      </w:r>
      <w:proofErr w:type="spellStart"/>
      <w:r>
        <w:rPr>
          <w:rFonts w:eastAsia="MS Mincho"/>
          <w:lang w:eastAsia="ja-JP"/>
        </w:rPr>
        <w:t>rotigotina</w:t>
      </w:r>
      <w:proofErr w:type="spellEnd"/>
      <w:r>
        <w:rPr>
          <w:rFonts w:eastAsia="MS Mincho"/>
          <w:lang w:eastAsia="ja-JP"/>
        </w:rPr>
        <w:t xml:space="preserve">, el 68% de los tratados con </w:t>
      </w:r>
      <w:proofErr w:type="spellStart"/>
      <w:r>
        <w:rPr>
          <w:rFonts w:eastAsia="MS Mincho"/>
          <w:lang w:eastAsia="ja-JP"/>
        </w:rPr>
        <w:t>ropinirol</w:t>
      </w:r>
      <w:proofErr w:type="spellEnd"/>
      <w:r>
        <w:rPr>
          <w:rFonts w:eastAsia="MS Mincho"/>
          <w:lang w:eastAsia="ja-JP"/>
        </w:rPr>
        <w:t xml:space="preserve"> y el 30% de los tratados con placebo (diferencia entre </w:t>
      </w:r>
      <w:proofErr w:type="spellStart"/>
      <w:r>
        <w:rPr>
          <w:rFonts w:eastAsia="MS Mincho"/>
          <w:lang w:eastAsia="ja-JP"/>
        </w:rPr>
        <w:t>rotigotina</w:t>
      </w:r>
      <w:proofErr w:type="spellEnd"/>
      <w:r>
        <w:rPr>
          <w:rFonts w:eastAsia="MS Mincho"/>
          <w:lang w:eastAsia="ja-JP"/>
        </w:rPr>
        <w:t xml:space="preserve"> y placebo: 21,7%, IC</w:t>
      </w:r>
      <w:r>
        <w:rPr>
          <w:rFonts w:eastAsia="MS Mincho"/>
          <w:vertAlign w:val="subscript"/>
          <w:lang w:eastAsia="ja-JP"/>
        </w:rPr>
        <w:t xml:space="preserve">95% </w:t>
      </w:r>
      <w:r>
        <w:rPr>
          <w:rFonts w:eastAsia="MS Mincho"/>
          <w:lang w:eastAsia="ja-JP"/>
        </w:rPr>
        <w:t xml:space="preserve">11,1%; 32,4%, diferencia entre </w:t>
      </w:r>
      <w:proofErr w:type="spellStart"/>
      <w:r>
        <w:rPr>
          <w:rFonts w:eastAsia="MS Mincho"/>
          <w:lang w:eastAsia="ja-JP"/>
        </w:rPr>
        <w:t>ropinirol</w:t>
      </w:r>
      <w:proofErr w:type="spellEnd"/>
      <w:r>
        <w:rPr>
          <w:rFonts w:eastAsia="MS Mincho"/>
          <w:lang w:eastAsia="ja-JP"/>
        </w:rPr>
        <w:t xml:space="preserve"> y placebo: 38,4%, IC</w:t>
      </w:r>
      <w:r>
        <w:rPr>
          <w:rFonts w:eastAsia="MS Mincho"/>
          <w:vertAlign w:val="subscript"/>
          <w:lang w:eastAsia="ja-JP"/>
        </w:rPr>
        <w:t xml:space="preserve">95% </w:t>
      </w:r>
      <w:r>
        <w:rPr>
          <w:rFonts w:eastAsia="MS Mincho"/>
          <w:lang w:eastAsia="ja-JP"/>
        </w:rPr>
        <w:t xml:space="preserve">28,1%; 48,6%; diferencia entre </w:t>
      </w:r>
      <w:proofErr w:type="spellStart"/>
      <w:r>
        <w:rPr>
          <w:rFonts w:eastAsia="MS Mincho"/>
          <w:lang w:eastAsia="ja-JP"/>
        </w:rPr>
        <w:t>ropinirol</w:t>
      </w:r>
      <w:proofErr w:type="spellEnd"/>
      <w:r>
        <w:rPr>
          <w:rFonts w:eastAsia="MS Mincho"/>
          <w:lang w:eastAsia="ja-JP"/>
        </w:rPr>
        <w:t xml:space="preserve"> y </w:t>
      </w:r>
      <w:proofErr w:type="spellStart"/>
      <w:r>
        <w:rPr>
          <w:rFonts w:eastAsia="MS Mincho"/>
          <w:lang w:eastAsia="ja-JP"/>
        </w:rPr>
        <w:t>rotigotina</w:t>
      </w:r>
      <w:proofErr w:type="spellEnd"/>
      <w:r>
        <w:rPr>
          <w:rFonts w:eastAsia="MS Mincho"/>
          <w:lang w:eastAsia="ja-JP"/>
        </w:rPr>
        <w:t>: 16,6%, IC</w:t>
      </w:r>
      <w:r>
        <w:rPr>
          <w:rFonts w:eastAsia="MS Mincho"/>
          <w:vertAlign w:val="subscript"/>
          <w:lang w:eastAsia="ja-JP"/>
        </w:rPr>
        <w:t xml:space="preserve">95% </w:t>
      </w:r>
      <w:r>
        <w:rPr>
          <w:rFonts w:eastAsia="MS Mincho"/>
          <w:lang w:eastAsia="ja-JP"/>
        </w:rPr>
        <w:t xml:space="preserve">7,6%; 25,7%). La media de la mejoría en la puntuación de la </w:t>
      </w:r>
      <w:r>
        <w:t xml:space="preserve">UPDRS (Partes II+III) fue de 6,83 puntos (basal: 33,2 puntos) en el grupo </w:t>
      </w:r>
      <w:proofErr w:type="spellStart"/>
      <w:r>
        <w:t>rotigotina</w:t>
      </w:r>
      <w:proofErr w:type="spellEnd"/>
      <w:r>
        <w:t xml:space="preserve">, 10,78 puntos en el grupo </w:t>
      </w:r>
      <w:proofErr w:type="spellStart"/>
      <w:r>
        <w:t>ropinirol</w:t>
      </w:r>
      <w:proofErr w:type="spellEnd"/>
      <w:r>
        <w:t xml:space="preserve"> (basal: 32,2 puntos) y 2,33 puntos en el grupo de placebo (basal: 31,3 puntos). Todas las diferencias entre los tratamientos activos y el placebo fueron estadísticamente significativas. Este estudio no sirvió para demostrar la no inferioridad de </w:t>
      </w:r>
      <w:proofErr w:type="spellStart"/>
      <w:r>
        <w:t>rotigotina</w:t>
      </w:r>
      <w:proofErr w:type="spellEnd"/>
      <w:r>
        <w:t xml:space="preserve"> con </w:t>
      </w:r>
      <w:proofErr w:type="spellStart"/>
      <w:r>
        <w:t>ropinirol</w:t>
      </w:r>
      <w:proofErr w:type="spellEnd"/>
      <w:r>
        <w:t xml:space="preserve">. </w:t>
      </w:r>
    </w:p>
    <w:p w14:paraId="3D169758" w14:textId="77777777" w:rsidR="00F67CAE" w:rsidRDefault="00F67CAE">
      <w:pPr>
        <w:tabs>
          <w:tab w:val="left" w:pos="567"/>
        </w:tabs>
        <w:rPr>
          <w:color w:val="000000"/>
          <w:lang w:val="es-ES_tradnl"/>
        </w:rPr>
      </w:pPr>
    </w:p>
    <w:p w14:paraId="26B8CD82" w14:textId="77777777" w:rsidR="00F67CAE" w:rsidRDefault="00F67CAE">
      <w:pPr>
        <w:tabs>
          <w:tab w:val="left" w:pos="567"/>
        </w:tabs>
      </w:pPr>
      <w:r>
        <w:rPr>
          <w:b/>
          <w:color w:val="000000"/>
          <w:lang w:val="es-ES_tradnl"/>
        </w:rPr>
        <w:t>En un estudio posterior abierto (SP824)</w:t>
      </w:r>
      <w:r>
        <w:rPr>
          <w:color w:val="000000"/>
          <w:lang w:val="es-ES_tradnl"/>
        </w:rPr>
        <w:t xml:space="preserve">, multicéntrico, multinacional, se ha estudiado la tolerabilidad para cambiar directamente de </w:t>
      </w:r>
      <w:proofErr w:type="spellStart"/>
      <w:r>
        <w:rPr>
          <w:color w:val="000000"/>
          <w:lang w:val="es-ES_tradnl"/>
        </w:rPr>
        <w:t>ropinirol</w:t>
      </w:r>
      <w:proofErr w:type="spellEnd"/>
      <w:r>
        <w:rPr>
          <w:color w:val="000000"/>
          <w:lang w:val="es-ES_tradnl"/>
        </w:rPr>
        <w:t xml:space="preserve">, pramipexol o </w:t>
      </w:r>
      <w:proofErr w:type="spellStart"/>
      <w:r>
        <w:rPr>
          <w:color w:val="000000"/>
          <w:lang w:val="es-ES_tradnl"/>
        </w:rPr>
        <w:t>carbegolina</w:t>
      </w:r>
      <w:proofErr w:type="spellEnd"/>
      <w:r>
        <w:rPr>
          <w:color w:val="000000"/>
          <w:lang w:val="es-ES_tradnl"/>
        </w:rPr>
        <w:t xml:space="preserve"> a </w:t>
      </w:r>
      <w:proofErr w:type="spellStart"/>
      <w:r>
        <w:rPr>
          <w:color w:val="000000"/>
          <w:lang w:val="es-ES_tradnl"/>
        </w:rPr>
        <w:t>rotigotina</w:t>
      </w:r>
      <w:proofErr w:type="spellEnd"/>
      <w:r>
        <w:rPr>
          <w:color w:val="000000"/>
          <w:lang w:val="es-ES_tradnl"/>
        </w:rPr>
        <w:t xml:space="preserve"> parche transdérmico y sus efectos sobre los síntomas en pacientes con enfermedad idiopática de Parkinson. 116 pacientes fueron cambiados de la terapia oral previa para recibir hasta 8 mg/24 h de </w:t>
      </w:r>
      <w:proofErr w:type="spellStart"/>
      <w:r>
        <w:rPr>
          <w:color w:val="000000"/>
          <w:lang w:val="es-ES_tradnl"/>
        </w:rPr>
        <w:t>rotigotina</w:t>
      </w:r>
      <w:proofErr w:type="spellEnd"/>
      <w:r>
        <w:rPr>
          <w:color w:val="000000"/>
          <w:lang w:val="es-ES_tradnl"/>
        </w:rPr>
        <w:t xml:space="preserve">, de entre ellos 47 habían sido tratados con </w:t>
      </w:r>
      <w:proofErr w:type="spellStart"/>
      <w:r>
        <w:rPr>
          <w:color w:val="000000"/>
          <w:lang w:val="es-ES_tradnl"/>
        </w:rPr>
        <w:t>ropinirol</w:t>
      </w:r>
      <w:proofErr w:type="spellEnd"/>
      <w:r>
        <w:rPr>
          <w:color w:val="000000"/>
          <w:lang w:val="es-ES_tradnl"/>
        </w:rPr>
        <w:t xml:space="preserve"> hasta 9 mg/ día, 47 habían sido tratados con pramipexol hasta 2 mg/ día y 22 habían sido tratados con </w:t>
      </w:r>
      <w:proofErr w:type="spellStart"/>
      <w:r>
        <w:rPr>
          <w:color w:val="000000"/>
          <w:lang w:val="es-ES_tradnl"/>
        </w:rPr>
        <w:t>carbegolina</w:t>
      </w:r>
      <w:proofErr w:type="spellEnd"/>
      <w:r>
        <w:rPr>
          <w:color w:val="000000"/>
          <w:lang w:val="es-ES_tradnl"/>
        </w:rPr>
        <w:t xml:space="preserve"> hasta 3 mg/ día. El cambio a </w:t>
      </w:r>
      <w:proofErr w:type="spellStart"/>
      <w:r>
        <w:rPr>
          <w:color w:val="000000"/>
          <w:lang w:val="es-ES_tradnl"/>
        </w:rPr>
        <w:t>rotigotina</w:t>
      </w:r>
      <w:proofErr w:type="spellEnd"/>
      <w:r>
        <w:rPr>
          <w:color w:val="000000"/>
          <w:lang w:val="es-ES_tradnl"/>
        </w:rPr>
        <w:t xml:space="preserve"> fue posible, con un ajuste de dosis menor (de media 2 mg/24 h) necesario sólo en 2 pacientes que cambiaban de </w:t>
      </w:r>
      <w:proofErr w:type="spellStart"/>
      <w:r>
        <w:rPr>
          <w:color w:val="000000"/>
          <w:lang w:val="es-ES_tradnl"/>
        </w:rPr>
        <w:t>ropinirol</w:t>
      </w:r>
      <w:proofErr w:type="spellEnd"/>
      <w:r>
        <w:rPr>
          <w:color w:val="000000"/>
          <w:lang w:val="es-ES_tradnl"/>
        </w:rPr>
        <w:t xml:space="preserve">, en 5 pacientes de pramipexol y en 4 pacientes de </w:t>
      </w:r>
      <w:proofErr w:type="spellStart"/>
      <w:r>
        <w:rPr>
          <w:color w:val="000000"/>
          <w:lang w:val="es-ES_tradnl"/>
        </w:rPr>
        <w:t>carbegolina</w:t>
      </w:r>
      <w:proofErr w:type="spellEnd"/>
      <w:r>
        <w:rPr>
          <w:color w:val="000000"/>
          <w:lang w:val="es-ES_tradnl"/>
        </w:rPr>
        <w:t>. Se observaron mejorías en las puntuaciones de la escala UPDRS parte I-IV. El perfil de seguridad no fue diferente del observado en estudios anteriores.</w:t>
      </w:r>
    </w:p>
    <w:p w14:paraId="1AB0B318" w14:textId="77777777" w:rsidR="00F67CAE" w:rsidRDefault="00F67CAE">
      <w:pPr>
        <w:tabs>
          <w:tab w:val="left" w:pos="567"/>
        </w:tabs>
        <w:rPr>
          <w:color w:val="000000"/>
          <w:lang w:val="es-ES_tradnl"/>
        </w:rPr>
      </w:pPr>
    </w:p>
    <w:p w14:paraId="07D36269" w14:textId="77777777" w:rsidR="00F67CAE" w:rsidRDefault="00F67CAE">
      <w:pPr>
        <w:tabs>
          <w:tab w:val="left" w:pos="567"/>
        </w:tabs>
      </w:pPr>
      <w:r>
        <w:rPr>
          <w:b/>
          <w:color w:val="000000"/>
          <w:lang w:val="es-ES_tradnl"/>
        </w:rPr>
        <w:lastRenderedPageBreak/>
        <w:t>En un estudio aleatorio, abierto (SP825)</w:t>
      </w:r>
      <w:r>
        <w:rPr>
          <w:color w:val="000000"/>
          <w:lang w:val="es-ES_tradnl"/>
        </w:rPr>
        <w:t xml:space="preserve">, en pacientes con enfermedad de Parkinson en fase inicial, 25 pacientes fueron asignados aleatoriamente al tratamiento con </w:t>
      </w:r>
      <w:proofErr w:type="spellStart"/>
      <w:r>
        <w:rPr>
          <w:color w:val="000000"/>
          <w:lang w:val="es-ES_tradnl"/>
        </w:rPr>
        <w:t>rotigotina</w:t>
      </w:r>
      <w:proofErr w:type="spellEnd"/>
      <w:r>
        <w:rPr>
          <w:color w:val="000000"/>
          <w:lang w:val="es-ES_tradnl"/>
        </w:rPr>
        <w:t xml:space="preserve"> y 26 con </w:t>
      </w:r>
      <w:proofErr w:type="spellStart"/>
      <w:r>
        <w:rPr>
          <w:color w:val="000000"/>
          <w:lang w:val="es-ES_tradnl"/>
        </w:rPr>
        <w:t>ropinirol</w:t>
      </w:r>
      <w:proofErr w:type="spellEnd"/>
      <w:r>
        <w:rPr>
          <w:color w:val="000000"/>
          <w:lang w:val="es-ES_tradnl"/>
        </w:rPr>
        <w:t xml:space="preserve">. En ambos brazos la dosis de tratamiento se ajustó hasta la dosis óptima o máxima de 8 mg/24 h </w:t>
      </w:r>
      <w:proofErr w:type="spellStart"/>
      <w:r>
        <w:rPr>
          <w:color w:val="000000"/>
          <w:lang w:val="es-ES_tradnl"/>
        </w:rPr>
        <w:t>ó</w:t>
      </w:r>
      <w:proofErr w:type="spellEnd"/>
      <w:r>
        <w:rPr>
          <w:color w:val="000000"/>
          <w:lang w:val="es-ES_tradnl"/>
        </w:rPr>
        <w:t xml:space="preserve"> 9 mg /día, respectivamente. Ambos tratamientos mostraron mejorías en la función motora matutina y en el sueño. Los síntomas motores (UPDRS Parte III) mejoraron en 6,3 </w:t>
      </w:r>
      <w:r>
        <w:rPr>
          <w:rFonts w:cs="Calibri"/>
          <w:color w:val="000000"/>
          <w:lang w:val="es-ES_tradnl"/>
        </w:rPr>
        <w:t>± 1</w:t>
      </w:r>
      <w:r>
        <w:rPr>
          <w:color w:val="000000"/>
          <w:lang w:val="es-ES_tradnl"/>
        </w:rPr>
        <w:t xml:space="preserve">,3 puntos en los pacientes tratados con </w:t>
      </w:r>
      <w:proofErr w:type="spellStart"/>
      <w:r>
        <w:rPr>
          <w:color w:val="000000"/>
          <w:lang w:val="es-ES_tradnl"/>
        </w:rPr>
        <w:t>rotigotina</w:t>
      </w:r>
      <w:proofErr w:type="spellEnd"/>
      <w:r>
        <w:rPr>
          <w:color w:val="000000"/>
          <w:lang w:val="es-ES_tradnl"/>
        </w:rPr>
        <w:t xml:space="preserve">, y en 5,9 </w:t>
      </w:r>
      <w:r>
        <w:rPr>
          <w:rFonts w:cs="Calibri"/>
          <w:color w:val="000000"/>
          <w:lang w:val="es-ES_tradnl"/>
        </w:rPr>
        <w:t>± 1</w:t>
      </w:r>
      <w:r>
        <w:rPr>
          <w:color w:val="000000"/>
          <w:lang w:val="es-ES_tradnl"/>
        </w:rPr>
        <w:t xml:space="preserve">,3 puntos en el grupo de </w:t>
      </w:r>
      <w:proofErr w:type="spellStart"/>
      <w:r>
        <w:rPr>
          <w:color w:val="000000"/>
          <w:lang w:val="es-ES_tradnl"/>
        </w:rPr>
        <w:t>ropinirol</w:t>
      </w:r>
      <w:proofErr w:type="spellEnd"/>
      <w:r>
        <w:rPr>
          <w:color w:val="000000"/>
          <w:lang w:val="es-ES_tradnl"/>
        </w:rPr>
        <w:t xml:space="preserve"> tras 4 semanas de mantenimiento. EL sueño (PDSS) mejoró en 4,1 </w:t>
      </w:r>
      <w:r>
        <w:rPr>
          <w:rFonts w:cs="Calibri"/>
          <w:color w:val="000000"/>
          <w:lang w:val="es-ES_tradnl"/>
        </w:rPr>
        <w:t>± 13</w:t>
      </w:r>
      <w:r>
        <w:rPr>
          <w:color w:val="000000"/>
          <w:lang w:val="es-ES_tradnl"/>
        </w:rPr>
        <w:t xml:space="preserve">,8 puntos para los pacientes tratados con </w:t>
      </w:r>
      <w:proofErr w:type="spellStart"/>
      <w:r>
        <w:rPr>
          <w:color w:val="000000"/>
          <w:lang w:val="es-ES_tradnl"/>
        </w:rPr>
        <w:t>rotigotina</w:t>
      </w:r>
      <w:proofErr w:type="spellEnd"/>
      <w:r>
        <w:rPr>
          <w:color w:val="000000"/>
          <w:lang w:val="es-ES_tradnl"/>
        </w:rPr>
        <w:t xml:space="preserve">, y en 2,5 </w:t>
      </w:r>
      <w:r>
        <w:rPr>
          <w:rFonts w:cs="Calibri"/>
          <w:color w:val="000000"/>
          <w:lang w:val="es-ES_tradnl"/>
        </w:rPr>
        <w:t>± 1</w:t>
      </w:r>
      <w:r>
        <w:rPr>
          <w:color w:val="000000"/>
          <w:lang w:val="es-ES_tradnl"/>
        </w:rPr>
        <w:t xml:space="preserve">3,5 puntos para los pacientes tratados con </w:t>
      </w:r>
      <w:proofErr w:type="spellStart"/>
      <w:r>
        <w:rPr>
          <w:color w:val="000000"/>
          <w:lang w:val="es-ES_tradnl"/>
        </w:rPr>
        <w:t>ropinirol</w:t>
      </w:r>
      <w:proofErr w:type="spellEnd"/>
      <w:r>
        <w:rPr>
          <w:color w:val="000000"/>
          <w:lang w:val="es-ES_tradnl"/>
        </w:rPr>
        <w:t>. El perfil de seguridad fue comparable a excepción de las reacciones en el lugar de administración.</w:t>
      </w:r>
    </w:p>
    <w:p w14:paraId="5372FC95" w14:textId="77777777" w:rsidR="00F67CAE" w:rsidRDefault="00F67CAE">
      <w:pPr>
        <w:tabs>
          <w:tab w:val="left" w:pos="567"/>
        </w:tabs>
      </w:pPr>
      <w:r>
        <w:rPr>
          <w:color w:val="000000"/>
          <w:lang w:val="es-ES_tradnl"/>
        </w:rPr>
        <w:br/>
        <w:t>En los estudios SP824 y SP825</w:t>
      </w:r>
      <w:r>
        <w:rPr>
          <w:color w:val="000000"/>
          <w:u w:val="single"/>
          <w:lang w:val="es-ES_tradnl"/>
        </w:rPr>
        <w:t xml:space="preserve"> </w:t>
      </w:r>
      <w:r>
        <w:rPr>
          <w:color w:val="000000"/>
          <w:lang w:val="es-ES_tradnl"/>
        </w:rPr>
        <w:t xml:space="preserve">llevados a cabo desde el ensayo comparativo inicial, </w:t>
      </w:r>
      <w:proofErr w:type="spellStart"/>
      <w:r>
        <w:rPr>
          <w:color w:val="000000"/>
          <w:lang w:val="es-ES_tradnl"/>
        </w:rPr>
        <w:t>rotigotina</w:t>
      </w:r>
      <w:proofErr w:type="spellEnd"/>
      <w:r>
        <w:rPr>
          <w:color w:val="000000"/>
          <w:lang w:val="es-ES_tradnl"/>
        </w:rPr>
        <w:t xml:space="preserve"> y </w:t>
      </w:r>
      <w:proofErr w:type="spellStart"/>
      <w:r>
        <w:rPr>
          <w:color w:val="000000"/>
          <w:lang w:val="es-ES_tradnl"/>
        </w:rPr>
        <w:t>ropinirole</w:t>
      </w:r>
      <w:proofErr w:type="spellEnd"/>
      <w:r>
        <w:rPr>
          <w:color w:val="000000"/>
          <w:lang w:val="es-ES_tradnl"/>
        </w:rPr>
        <w:t xml:space="preserve"> a dosis equivalentes demostraron una eficacia comparable.</w:t>
      </w:r>
    </w:p>
    <w:p w14:paraId="7D50C0EF" w14:textId="77777777" w:rsidR="00F67CAE" w:rsidRDefault="00F67CAE">
      <w:pPr>
        <w:tabs>
          <w:tab w:val="left" w:pos="567"/>
        </w:tabs>
        <w:rPr>
          <w:lang w:val="es-ES_tradnl"/>
        </w:rPr>
      </w:pPr>
    </w:p>
    <w:p w14:paraId="1E0684BE" w14:textId="77777777" w:rsidR="00F67CAE" w:rsidRDefault="00F67CAE">
      <w:pPr>
        <w:tabs>
          <w:tab w:val="left" w:pos="567"/>
        </w:tabs>
      </w:pPr>
      <w:r>
        <w:rPr>
          <w:b/>
        </w:rPr>
        <w:t xml:space="preserve">Se realizaron otros dos ensayos </w:t>
      </w:r>
      <w:proofErr w:type="spellStart"/>
      <w:r>
        <w:rPr>
          <w:b/>
        </w:rPr>
        <w:t>pivotales</w:t>
      </w:r>
      <w:proofErr w:type="spellEnd"/>
      <w:r>
        <w:t xml:space="preserve"> </w:t>
      </w:r>
      <w:r>
        <w:rPr>
          <w:b/>
        </w:rPr>
        <w:t xml:space="preserve">(SP650DB y SP515) </w:t>
      </w:r>
      <w:r>
        <w:t>en pacientes que recibían tratamiento concomitante con levodopa. El principal criterio de valoración fue la reducción del tiempo en “off” (horas). La eficacia se determinó según la respuesta del sujeto al tratamiento en términos de respondedor y de mejoría absoluta del tiempo pasado en “off”.</w:t>
      </w:r>
    </w:p>
    <w:p w14:paraId="7B1F207F" w14:textId="77777777" w:rsidR="00F67CAE" w:rsidRDefault="00F67CAE">
      <w:pPr>
        <w:tabs>
          <w:tab w:val="left" w:pos="567"/>
        </w:tabs>
      </w:pPr>
    </w:p>
    <w:p w14:paraId="742EA02B" w14:textId="77777777" w:rsidR="00F67CAE" w:rsidRDefault="00F67CAE">
      <w:pPr>
        <w:tabs>
          <w:tab w:val="left" w:pos="567"/>
        </w:tabs>
      </w:pPr>
      <w:r>
        <w:rPr>
          <w:b/>
        </w:rPr>
        <w:t>En el ensayo doble ciego SP650DB,</w:t>
      </w:r>
      <w:r>
        <w:t xml:space="preserve"> 113 pacientes recibieron </w:t>
      </w:r>
      <w:proofErr w:type="spellStart"/>
      <w:r>
        <w:t>rotigotina</w:t>
      </w:r>
      <w:proofErr w:type="spellEnd"/>
      <w:r>
        <w:t xml:space="preserve"> hasta una dosis máxima de 8 mg/24 h, 109 pacientes recibieron </w:t>
      </w:r>
      <w:proofErr w:type="spellStart"/>
      <w:r>
        <w:t>rotigotina</w:t>
      </w:r>
      <w:proofErr w:type="spellEnd"/>
      <w:r>
        <w:t xml:space="preserve"> hasta una dosis máxima de 12 mg/24 h y 119 pacientes recibieron placebo. Los pacientes ajustaron su dosis óptima de </w:t>
      </w:r>
      <w:proofErr w:type="spellStart"/>
      <w:r>
        <w:t>rotigotina</w:t>
      </w:r>
      <w:proofErr w:type="spellEnd"/>
      <w:r>
        <w:t xml:space="preserve"> o placebo con incrementos semanales de 2 mg/24 h a partir de 4 mg/24 h. Los pacientes de cada grupo de tratamiento se mantuvieron con la dosis óptima durante 6 meses. Al terminar el tratamiento de mantenimiento se observó una mejoría al menos del </w:t>
      </w:r>
      <w:r>
        <w:rPr>
          <w:rFonts w:eastAsia="MS Mincho"/>
          <w:lang w:eastAsia="ja-JP"/>
        </w:rPr>
        <w:t>30% en el 57% y el 55% de los sujetos que recibieron 8 mg/24 h y 12 mg/24</w:t>
      </w:r>
      <w:r>
        <w:rPr>
          <w:rFonts w:eastAsia="MS Mincho"/>
        </w:rPr>
        <w:t xml:space="preserve"> h de </w:t>
      </w:r>
      <w:proofErr w:type="spellStart"/>
      <w:r>
        <w:rPr>
          <w:rFonts w:eastAsia="MS Mincho"/>
        </w:rPr>
        <w:t>rotigotina</w:t>
      </w:r>
      <w:proofErr w:type="spellEnd"/>
      <w:r>
        <w:rPr>
          <w:rFonts w:eastAsia="MS Mincho"/>
          <w:lang w:eastAsia="ja-JP"/>
        </w:rPr>
        <w:t>, respectivamente, y en el 34% de los sujetos tratados con placebo (diferencias del 22% y 21%, respectivamente, IC</w:t>
      </w:r>
      <w:r>
        <w:rPr>
          <w:rFonts w:eastAsia="MS Mincho"/>
          <w:vertAlign w:val="subscript"/>
          <w:lang w:eastAsia="ja-JP"/>
        </w:rPr>
        <w:t>95%</w:t>
      </w:r>
      <w:r>
        <w:rPr>
          <w:rFonts w:eastAsia="MS Mincho"/>
          <w:lang w:eastAsia="ja-JP"/>
        </w:rPr>
        <w:t xml:space="preserve"> 10%; 35% y 8%; 33%, respectivamente, p&lt;0,001 para ambos grupos de </w:t>
      </w:r>
      <w:proofErr w:type="spellStart"/>
      <w:r>
        <w:rPr>
          <w:rFonts w:eastAsia="MS Mincho"/>
          <w:lang w:eastAsia="ja-JP"/>
        </w:rPr>
        <w:t>rotigotina</w:t>
      </w:r>
      <w:proofErr w:type="spellEnd"/>
      <w:r>
        <w:rPr>
          <w:rFonts w:eastAsia="MS Mincho"/>
          <w:lang w:eastAsia="ja-JP"/>
        </w:rPr>
        <w:t xml:space="preserve">). Con </w:t>
      </w:r>
      <w:proofErr w:type="spellStart"/>
      <w:r>
        <w:t>rotigotina</w:t>
      </w:r>
      <w:proofErr w:type="spellEnd"/>
      <w:r>
        <w:t>, la media de la reducción del tiempo en “off” fue de 2,7 y 2,1 horas, respectivamente, mientras que en el grupo tratado con placebo se observó una reducción de 0,9 horas. Las diferencias fueron estadísticamente significativas (p&lt;0,001 y p=0,003, respectivamente).</w:t>
      </w:r>
    </w:p>
    <w:p w14:paraId="3BC39186" w14:textId="77777777" w:rsidR="00F67CAE" w:rsidRDefault="00F67CAE">
      <w:pPr>
        <w:tabs>
          <w:tab w:val="left" w:pos="567"/>
        </w:tabs>
      </w:pPr>
    </w:p>
    <w:p w14:paraId="58B29DEA" w14:textId="77777777" w:rsidR="00F67CAE" w:rsidRDefault="00F67CAE">
      <w:pPr>
        <w:tabs>
          <w:tab w:val="left" w:pos="567"/>
        </w:tabs>
      </w:pPr>
      <w:r>
        <w:rPr>
          <w:b/>
        </w:rPr>
        <w:t>En el ensayo doble ciego SP515</w:t>
      </w:r>
      <w:r>
        <w:t xml:space="preserve">, 201 pacientes recibieron </w:t>
      </w:r>
      <w:proofErr w:type="spellStart"/>
      <w:r>
        <w:t>rotigotina</w:t>
      </w:r>
      <w:proofErr w:type="spellEnd"/>
      <w:r>
        <w:t xml:space="preserve">, 200 recibieron pramipexol y 100 recibieron placebo. Los pacientes ajustaron su dosis óptima de </w:t>
      </w:r>
      <w:proofErr w:type="spellStart"/>
      <w:r>
        <w:t>rotigotina</w:t>
      </w:r>
      <w:proofErr w:type="spellEnd"/>
      <w:r>
        <w:t xml:space="preserve"> en incrementos semanales de 2 mg/24 h empezando con 4 mg/24 h hasta una dosis máxima de 16 mg/24 h. En el grupo pramipexol los pacientes recibieron 0,375 mg en la primera semana, 0,75 mg en la segunda semana y después se ajustaron la dosis en incrementos semanales de 0,75 mg hasta su dosis óptima hasta un máximo de 4,5 mg/día. Los pacientes de cada grupo de tratamiento se mantuvieron en el ensayo durante 4 meses.</w:t>
      </w:r>
    </w:p>
    <w:p w14:paraId="57610AD9" w14:textId="77777777" w:rsidR="00F67CAE" w:rsidRDefault="00F67CAE">
      <w:pPr>
        <w:tabs>
          <w:tab w:val="left" w:pos="567"/>
        </w:tabs>
      </w:pPr>
      <w:r>
        <w:rPr>
          <w:rFonts w:eastAsia="MS Mincho"/>
          <w:lang w:eastAsia="ja-JP"/>
        </w:rPr>
        <w:t xml:space="preserve">Al terminar el tratamiento de mantenimiento se observó una mejoría al menos del 30% en el 60% de los casos tratados con </w:t>
      </w:r>
      <w:proofErr w:type="spellStart"/>
      <w:r>
        <w:rPr>
          <w:rFonts w:eastAsia="MS Mincho"/>
          <w:lang w:eastAsia="ja-JP"/>
        </w:rPr>
        <w:t>rotigotina</w:t>
      </w:r>
      <w:proofErr w:type="spellEnd"/>
      <w:r>
        <w:rPr>
          <w:rFonts w:eastAsia="MS Mincho"/>
          <w:lang w:eastAsia="ja-JP"/>
        </w:rPr>
        <w:t xml:space="preserve">, el 67% de los sujetos tratados con pramipexol y el 35% de los tratados con placebo (Diferencia de </w:t>
      </w:r>
      <w:proofErr w:type="spellStart"/>
      <w:r>
        <w:rPr>
          <w:rFonts w:eastAsia="MS Mincho"/>
          <w:lang w:eastAsia="ja-JP"/>
        </w:rPr>
        <w:t>rotigotina</w:t>
      </w:r>
      <w:proofErr w:type="spellEnd"/>
      <w:r>
        <w:rPr>
          <w:rFonts w:eastAsia="MS Mincho"/>
          <w:lang w:eastAsia="ja-JP"/>
        </w:rPr>
        <w:t xml:space="preserve"> frente a placebo: 25%, IC</w:t>
      </w:r>
      <w:r>
        <w:rPr>
          <w:rFonts w:eastAsia="MS Mincho"/>
          <w:vertAlign w:val="subscript"/>
          <w:lang w:eastAsia="ja-JP"/>
        </w:rPr>
        <w:t xml:space="preserve">95% </w:t>
      </w:r>
      <w:r>
        <w:rPr>
          <w:rFonts w:eastAsia="MS Mincho"/>
          <w:lang w:eastAsia="ja-JP"/>
        </w:rPr>
        <w:t>13%; 36%, diferencia de pramipexol frente a placebo 32% IC</w:t>
      </w:r>
      <w:r>
        <w:rPr>
          <w:rFonts w:eastAsia="MS Mincho"/>
          <w:vertAlign w:val="subscript"/>
          <w:lang w:eastAsia="ja-JP"/>
        </w:rPr>
        <w:t xml:space="preserve">95% </w:t>
      </w:r>
      <w:r>
        <w:rPr>
          <w:rFonts w:eastAsia="MS Mincho"/>
          <w:lang w:eastAsia="ja-JP"/>
        </w:rPr>
        <w:t xml:space="preserve">21%; 43%, diferencia de pramipexol frente a </w:t>
      </w:r>
      <w:proofErr w:type="spellStart"/>
      <w:r>
        <w:rPr>
          <w:rFonts w:eastAsia="MS Mincho"/>
          <w:lang w:eastAsia="ja-JP"/>
        </w:rPr>
        <w:t>rotigotina</w:t>
      </w:r>
      <w:proofErr w:type="spellEnd"/>
      <w:r>
        <w:rPr>
          <w:rFonts w:eastAsia="MS Mincho"/>
          <w:lang w:eastAsia="ja-JP"/>
        </w:rPr>
        <w:t>: 7%, ICI</w:t>
      </w:r>
      <w:r>
        <w:rPr>
          <w:rFonts w:eastAsia="MS Mincho"/>
          <w:vertAlign w:val="subscript"/>
          <w:lang w:eastAsia="ja-JP"/>
        </w:rPr>
        <w:t xml:space="preserve">95% </w:t>
      </w:r>
      <w:r>
        <w:rPr>
          <w:rFonts w:eastAsia="MS Mincho"/>
          <w:lang w:eastAsia="ja-JP"/>
        </w:rPr>
        <w:t>-2%; 17%).</w:t>
      </w:r>
      <w:r>
        <w:t xml:space="preserve"> La reducción media del tiempo en “off” fue de 2,5 horas en el grupo de </w:t>
      </w:r>
      <w:proofErr w:type="spellStart"/>
      <w:r>
        <w:t>rotigotina</w:t>
      </w:r>
      <w:proofErr w:type="spellEnd"/>
      <w:r>
        <w:t>, 2,8 horas en el grupo pramipexol y 0,9 horas en el grupo placebo. Todas las diferencias entre los tratamientos activos y placebo fueron estadísticamente significativas.</w:t>
      </w:r>
    </w:p>
    <w:p w14:paraId="40EA15CD" w14:textId="77777777" w:rsidR="00F67CAE" w:rsidRDefault="00F67CAE">
      <w:pPr>
        <w:tabs>
          <w:tab w:val="left" w:pos="567"/>
        </w:tabs>
      </w:pPr>
    </w:p>
    <w:p w14:paraId="6F5333AF" w14:textId="77777777" w:rsidR="00F67CAE" w:rsidRDefault="00F67CAE">
      <w:pPr>
        <w:tabs>
          <w:tab w:val="left" w:pos="567"/>
        </w:tabs>
      </w:pPr>
      <w:r>
        <w:rPr>
          <w:b/>
        </w:rPr>
        <w:t>Se llevó a cabo un estudio adicional multinacional, doble ciego (SP889)</w:t>
      </w:r>
      <w:r>
        <w:t xml:space="preserve"> en 287 pacientes con la enfermedad de Parkinson en </w:t>
      </w:r>
      <w:proofErr w:type="spellStart"/>
      <w:r>
        <w:t>estadíos</w:t>
      </w:r>
      <w:proofErr w:type="spellEnd"/>
      <w:r>
        <w:t xml:space="preserve"> iniciales o avanzados que no tuvieron una respuesta satisfactoria en el control matutino de la función motora. El 81,5 % de estos pacientes estuvieron en tratamiento concomitante con levodopa. 190 pacientes recibieron </w:t>
      </w:r>
      <w:proofErr w:type="spellStart"/>
      <w:r>
        <w:t>rotigotina</w:t>
      </w:r>
      <w:proofErr w:type="spellEnd"/>
      <w:r>
        <w:t xml:space="preserve"> y 97 placebo. Se les ajustó la dosis de </w:t>
      </w:r>
      <w:proofErr w:type="spellStart"/>
      <w:r>
        <w:t>rotigotina</w:t>
      </w:r>
      <w:proofErr w:type="spellEnd"/>
      <w:r>
        <w:t xml:space="preserve"> o placebo hasta la dosis óptima en incrementos semanales de 2 mg/24 h comenzando con 2 mg/24h hasta una dosis máxima de 16 mg/24 h durante 8 semanas, seguido de un periodo de mantenimiento de 4 semanas. La función motora al despertar fue evaluada con la escala UPDRS (parte III) y los trastornos del sueño nocturno medidos por la Escala de Sueño modificada para la Enfermedad de Parkinson (PDSS-2), fueron las </w:t>
      </w:r>
      <w:proofErr w:type="spellStart"/>
      <w:r>
        <w:t>co-variables</w:t>
      </w:r>
      <w:proofErr w:type="spellEnd"/>
      <w:r>
        <w:t xml:space="preserve"> primarias. Al final de la fase de mantenimiento los pacientes tratados con </w:t>
      </w:r>
      <w:proofErr w:type="spellStart"/>
      <w:r>
        <w:t>rotigotina</w:t>
      </w:r>
      <w:proofErr w:type="spellEnd"/>
      <w:r>
        <w:t xml:space="preserve"> tuvieron una mejoría en la puntuación media en la escala UPDRS (parte III) de 7,0 puntos (inicial 29,6 puntos) y de 3,9 puntos en el grupo placebo (inicial 32,0 puntos). La mejoría en la puntuación media total de la escala PDSS-2 fue de 5,9 </w:t>
      </w:r>
      <w:r>
        <w:lastRenderedPageBreak/>
        <w:t>(</w:t>
      </w:r>
      <w:proofErr w:type="spellStart"/>
      <w:r>
        <w:t>rotigotina</w:t>
      </w:r>
      <w:proofErr w:type="spellEnd"/>
      <w:r>
        <w:t xml:space="preserve">, inicial 19,3) y de 1,9 puntos (placebo, inicial 20,5). Las diferencias en el tratamiento para las </w:t>
      </w:r>
      <w:proofErr w:type="spellStart"/>
      <w:r>
        <w:t>co-variables</w:t>
      </w:r>
      <w:proofErr w:type="spellEnd"/>
      <w:r>
        <w:t xml:space="preserve"> primarias fueron estadísticamente significativas (p=0,0002 y p&lt;0,0001).</w:t>
      </w:r>
    </w:p>
    <w:p w14:paraId="65F2B516" w14:textId="77777777" w:rsidR="00F67CAE" w:rsidRDefault="00F67CAE">
      <w:pPr>
        <w:tabs>
          <w:tab w:val="left" w:pos="567"/>
        </w:tabs>
      </w:pPr>
    </w:p>
    <w:p w14:paraId="2B19F837" w14:textId="77777777" w:rsidR="00F67CAE" w:rsidRDefault="00F67CAE">
      <w:pPr>
        <w:keepNext/>
        <w:tabs>
          <w:tab w:val="left" w:pos="567"/>
        </w:tabs>
        <w:suppressAutoHyphens w:val="0"/>
      </w:pPr>
      <w:r>
        <w:rPr>
          <w:b/>
          <w:bCs/>
        </w:rPr>
        <w:t>5.2</w:t>
      </w:r>
      <w:r>
        <w:rPr>
          <w:b/>
          <w:bCs/>
        </w:rPr>
        <w:tab/>
        <w:t>Propiedades farmacocinéticas</w:t>
      </w:r>
    </w:p>
    <w:p w14:paraId="1E542D0D" w14:textId="77777777" w:rsidR="00F67CAE" w:rsidRDefault="00F67CAE">
      <w:pPr>
        <w:keepNext/>
        <w:tabs>
          <w:tab w:val="left" w:pos="567"/>
        </w:tabs>
        <w:suppressAutoHyphens w:val="0"/>
        <w:rPr>
          <w:b/>
          <w:bCs/>
        </w:rPr>
      </w:pPr>
    </w:p>
    <w:p w14:paraId="1E5101C0" w14:textId="77777777" w:rsidR="00F67CAE" w:rsidRDefault="00F67CAE">
      <w:pPr>
        <w:keepNext/>
        <w:tabs>
          <w:tab w:val="left" w:pos="567"/>
        </w:tabs>
        <w:suppressAutoHyphens w:val="0"/>
      </w:pPr>
      <w:r>
        <w:rPr>
          <w:u w:val="single"/>
        </w:rPr>
        <w:t>Absorción</w:t>
      </w:r>
    </w:p>
    <w:p w14:paraId="24BCD4CE" w14:textId="77777777" w:rsidR="00F67CAE" w:rsidRDefault="00F67CAE">
      <w:pPr>
        <w:tabs>
          <w:tab w:val="left" w:pos="567"/>
        </w:tabs>
        <w:rPr>
          <w:u w:val="single"/>
        </w:rPr>
      </w:pPr>
    </w:p>
    <w:p w14:paraId="7B3CA332" w14:textId="77777777" w:rsidR="00F67CAE" w:rsidRDefault="00F67CAE">
      <w:pPr>
        <w:tabs>
          <w:tab w:val="left" w:pos="567"/>
        </w:tabs>
      </w:pPr>
      <w:r>
        <w:t xml:space="preserve">Después de la aplicación, la </w:t>
      </w:r>
      <w:proofErr w:type="spellStart"/>
      <w:r>
        <w:t>rotigotina</w:t>
      </w:r>
      <w:proofErr w:type="spellEnd"/>
      <w:r>
        <w:t xml:space="preserve"> se libera de forma continua desde el parche transdérmico y se absorbe a través de la piel. Las concentraciones en equilibrio se alcanzan después de uno o dos días de aplicación del parche y se mantienen en un nivel estable con la aplicación diaria de un parche que se mantenga puesto durante 24 horas. La concentración plasmática de </w:t>
      </w:r>
      <w:proofErr w:type="spellStart"/>
      <w:r>
        <w:t>rotigotina</w:t>
      </w:r>
      <w:proofErr w:type="spellEnd"/>
      <w:r>
        <w:t xml:space="preserve"> aumenta de forma proporcional a la dosis en el rango entre 1 mg/24 h a 24 mg/24 h.</w:t>
      </w:r>
    </w:p>
    <w:p w14:paraId="604DB67D" w14:textId="77777777" w:rsidR="00F67CAE" w:rsidRDefault="00F67CAE">
      <w:pPr>
        <w:tabs>
          <w:tab w:val="left" w:pos="567"/>
        </w:tabs>
      </w:pPr>
    </w:p>
    <w:p w14:paraId="205EC708" w14:textId="77777777" w:rsidR="00F67CAE" w:rsidRDefault="00F67CAE">
      <w:pPr>
        <w:tabs>
          <w:tab w:val="left" w:pos="567"/>
        </w:tabs>
      </w:pPr>
      <w:r>
        <w:t>Aproximadamente el 45% del principio activo contenido en el parche se libera en la piel en un periodo de 24 horas. La biodisponibilidad absoluta después de la aplicación transdérmica es de, aproximadamente, el 37%.</w:t>
      </w:r>
    </w:p>
    <w:p w14:paraId="6F064DC7" w14:textId="77777777" w:rsidR="00F67CAE" w:rsidRDefault="00F67CAE">
      <w:pPr>
        <w:tabs>
          <w:tab w:val="left" w:pos="567"/>
        </w:tabs>
      </w:pPr>
    </w:p>
    <w:p w14:paraId="5FE2BD42" w14:textId="77777777" w:rsidR="00F67CAE" w:rsidRDefault="00F67CAE">
      <w:pPr>
        <w:tabs>
          <w:tab w:val="left" w:pos="567"/>
        </w:tabs>
      </w:pPr>
      <w:r>
        <w:t xml:space="preserve">La rotación del lugar de aplicación del parche puede provocar diferencias diarias en las concentraciones plasmáticas. Las diferencias en la biodisponibilidad de </w:t>
      </w:r>
      <w:proofErr w:type="spellStart"/>
      <w:r>
        <w:t>rotigotina</w:t>
      </w:r>
      <w:proofErr w:type="spellEnd"/>
      <w:r>
        <w:t xml:space="preserve"> variaron del 2% (parte superior del brazo frente a costado) al 46% (hombro frente a muslo). No obstante, no hay indicios de un impacto relevante en la evolución clínica.</w:t>
      </w:r>
    </w:p>
    <w:p w14:paraId="18837175" w14:textId="77777777" w:rsidR="00F67CAE" w:rsidRDefault="00F67CAE">
      <w:pPr>
        <w:tabs>
          <w:tab w:val="left" w:pos="567"/>
        </w:tabs>
      </w:pPr>
    </w:p>
    <w:p w14:paraId="05A45F3D" w14:textId="77777777" w:rsidR="00F67CAE" w:rsidRDefault="00F67CAE">
      <w:pPr>
        <w:tabs>
          <w:tab w:val="left" w:pos="567"/>
        </w:tabs>
      </w:pPr>
      <w:r>
        <w:rPr>
          <w:u w:val="single"/>
        </w:rPr>
        <w:t>Distribución</w:t>
      </w:r>
    </w:p>
    <w:p w14:paraId="0DE65073" w14:textId="77777777" w:rsidR="00F67CAE" w:rsidRDefault="00F67CAE">
      <w:pPr>
        <w:tabs>
          <w:tab w:val="left" w:pos="567"/>
        </w:tabs>
        <w:rPr>
          <w:u w:val="single"/>
        </w:rPr>
      </w:pPr>
    </w:p>
    <w:p w14:paraId="57A90279" w14:textId="77777777" w:rsidR="00F67CAE" w:rsidRDefault="00F67CAE">
      <w:pPr>
        <w:tabs>
          <w:tab w:val="left" w:pos="567"/>
        </w:tabs>
      </w:pPr>
      <w:r>
        <w:t xml:space="preserve">La unión de </w:t>
      </w:r>
      <w:proofErr w:type="spellStart"/>
      <w:r>
        <w:t>rotigotina</w:t>
      </w:r>
      <w:proofErr w:type="spellEnd"/>
      <w:r>
        <w:t xml:space="preserve"> a las proteínas plasmáticas </w:t>
      </w:r>
      <w:r>
        <w:rPr>
          <w:i/>
          <w:iCs/>
        </w:rPr>
        <w:t xml:space="preserve">in vitro </w:t>
      </w:r>
      <w:r>
        <w:t>es aproximadamente del 92%.</w:t>
      </w:r>
    </w:p>
    <w:p w14:paraId="09D0CCBA" w14:textId="77777777" w:rsidR="00F67CAE" w:rsidRDefault="00F67CAE">
      <w:pPr>
        <w:tabs>
          <w:tab w:val="left" w:pos="567"/>
        </w:tabs>
      </w:pPr>
      <w:r>
        <w:t>El volumen aparente de distribución en el ser humano es de, aproximadamente, 84 l/kg.</w:t>
      </w:r>
    </w:p>
    <w:p w14:paraId="2A4ABD36" w14:textId="77777777" w:rsidR="00F67CAE" w:rsidRDefault="00F67CAE">
      <w:pPr>
        <w:tabs>
          <w:tab w:val="left" w:pos="567"/>
        </w:tabs>
      </w:pPr>
    </w:p>
    <w:p w14:paraId="10497898" w14:textId="77777777" w:rsidR="00F67CAE" w:rsidRDefault="00F67CAE">
      <w:pPr>
        <w:tabs>
          <w:tab w:val="left" w:pos="567"/>
        </w:tabs>
      </w:pPr>
      <w:r>
        <w:rPr>
          <w:u w:val="single"/>
        </w:rPr>
        <w:t>Biotransformación</w:t>
      </w:r>
    </w:p>
    <w:p w14:paraId="6DA406A1" w14:textId="77777777" w:rsidR="00F67CAE" w:rsidRDefault="00F67CAE">
      <w:pPr>
        <w:tabs>
          <w:tab w:val="left" w:pos="567"/>
        </w:tabs>
        <w:rPr>
          <w:u w:val="single"/>
        </w:rPr>
      </w:pPr>
    </w:p>
    <w:p w14:paraId="489F3D28" w14:textId="77777777" w:rsidR="00F67CAE" w:rsidRDefault="00F67CAE">
      <w:pPr>
        <w:tabs>
          <w:tab w:val="left" w:pos="567"/>
        </w:tabs>
      </w:pPr>
      <w:proofErr w:type="spellStart"/>
      <w:r>
        <w:t>Rotigotina</w:t>
      </w:r>
      <w:proofErr w:type="spellEnd"/>
      <w:r>
        <w:t xml:space="preserve"> se metaboliza en un alto porcentaje. </w:t>
      </w:r>
      <w:proofErr w:type="spellStart"/>
      <w:r>
        <w:t>Rotigotina</w:t>
      </w:r>
      <w:proofErr w:type="spellEnd"/>
      <w:r>
        <w:t xml:space="preserve"> se metaboliza mediante N-</w:t>
      </w:r>
      <w:proofErr w:type="spellStart"/>
      <w:r>
        <w:t>desalquilación</w:t>
      </w:r>
      <w:proofErr w:type="spellEnd"/>
      <w:r>
        <w:t xml:space="preserve"> y también mediante conjugación directa y secundaria. Los resultados obtenidos </w:t>
      </w:r>
      <w:r>
        <w:rPr>
          <w:i/>
          <w:iCs/>
        </w:rPr>
        <w:t>in vitro</w:t>
      </w:r>
      <w:r>
        <w:t xml:space="preserve"> indican que hay varias isoformas de las enzimas CYP capaces de catalizar la N-</w:t>
      </w:r>
      <w:proofErr w:type="spellStart"/>
      <w:r>
        <w:t>desalquilación</w:t>
      </w:r>
      <w:proofErr w:type="spellEnd"/>
      <w:r>
        <w:t xml:space="preserve"> de </w:t>
      </w:r>
      <w:proofErr w:type="spellStart"/>
      <w:r>
        <w:t>rotigotina</w:t>
      </w:r>
      <w:proofErr w:type="spellEnd"/>
      <w:r>
        <w:t xml:space="preserve">. Los metabolitos principales son los conjugados sulfato y </w:t>
      </w:r>
      <w:proofErr w:type="spellStart"/>
      <w:r>
        <w:t>glucurónido</w:t>
      </w:r>
      <w:proofErr w:type="spellEnd"/>
      <w:r>
        <w:t xml:space="preserve"> del compuesto original y metabolitos N-desalquilados, que son biológicamente inactivos.</w:t>
      </w:r>
    </w:p>
    <w:p w14:paraId="1FFA0C50" w14:textId="77777777" w:rsidR="00F67CAE" w:rsidRDefault="00F67CAE">
      <w:pPr>
        <w:tabs>
          <w:tab w:val="left" w:pos="567"/>
        </w:tabs>
      </w:pPr>
      <w:r>
        <w:t>La información que se dispone sobre los metabolitos es incompleta.</w:t>
      </w:r>
    </w:p>
    <w:p w14:paraId="56B7184D" w14:textId="77777777" w:rsidR="00F67CAE" w:rsidRDefault="00F67CAE">
      <w:pPr>
        <w:tabs>
          <w:tab w:val="left" w:pos="567"/>
        </w:tabs>
        <w:rPr>
          <w:u w:val="single"/>
        </w:rPr>
      </w:pPr>
    </w:p>
    <w:p w14:paraId="492C2780" w14:textId="77777777" w:rsidR="00F67CAE" w:rsidRDefault="00F67CAE">
      <w:pPr>
        <w:tabs>
          <w:tab w:val="left" w:pos="567"/>
        </w:tabs>
      </w:pPr>
      <w:r>
        <w:rPr>
          <w:u w:val="single"/>
        </w:rPr>
        <w:t>Eliminación</w:t>
      </w:r>
    </w:p>
    <w:p w14:paraId="3DF4380F" w14:textId="77777777" w:rsidR="00F67CAE" w:rsidRDefault="00F67CAE">
      <w:pPr>
        <w:tabs>
          <w:tab w:val="left" w:pos="567"/>
        </w:tabs>
        <w:rPr>
          <w:u w:val="single"/>
        </w:rPr>
      </w:pPr>
    </w:p>
    <w:p w14:paraId="5D177A21" w14:textId="77777777" w:rsidR="00F67CAE" w:rsidRDefault="00F67CAE">
      <w:pPr>
        <w:tabs>
          <w:tab w:val="left" w:pos="567"/>
        </w:tabs>
      </w:pPr>
      <w:r>
        <w:t xml:space="preserve">Aproximadamente un 71% de la dosis de </w:t>
      </w:r>
      <w:proofErr w:type="spellStart"/>
      <w:r>
        <w:t>rotigotina</w:t>
      </w:r>
      <w:proofErr w:type="spellEnd"/>
      <w:r>
        <w:t xml:space="preserve"> se excreta por la orina y una cantidad menor, en torno al 23%, se excreta por las heces.</w:t>
      </w:r>
    </w:p>
    <w:p w14:paraId="68B5264B" w14:textId="77777777" w:rsidR="00F67CAE" w:rsidRDefault="00F67CAE">
      <w:pPr>
        <w:tabs>
          <w:tab w:val="left" w:pos="567"/>
        </w:tabs>
      </w:pPr>
      <w:r>
        <w:t xml:space="preserve">El aclaramiento de </w:t>
      </w:r>
      <w:proofErr w:type="spellStart"/>
      <w:r>
        <w:t>rotigotina</w:t>
      </w:r>
      <w:proofErr w:type="spellEnd"/>
      <w:r>
        <w:t xml:space="preserve"> después de la administración transdérmica es de 10 l/min y su semivida total de eliminación es de 5 a 7 horas. El perfil farmacocinético muestra una eliminación bifásica con una semivida inicial de aproximadamente 2 a 3 horas.</w:t>
      </w:r>
    </w:p>
    <w:p w14:paraId="088AF114" w14:textId="77777777" w:rsidR="00F67CAE" w:rsidRDefault="00F67CAE">
      <w:pPr>
        <w:tabs>
          <w:tab w:val="left" w:pos="567"/>
        </w:tabs>
      </w:pPr>
    </w:p>
    <w:p w14:paraId="554F39F9" w14:textId="77777777" w:rsidR="00F67CAE" w:rsidRDefault="00F67CAE">
      <w:pPr>
        <w:tabs>
          <w:tab w:val="left" w:pos="567"/>
        </w:tabs>
      </w:pPr>
      <w:r>
        <w:t>Como el parche se administra por vía transdérmica, no se esperan efectos debidos a la administración de comida ni de la situación gastrointestinal.</w:t>
      </w:r>
    </w:p>
    <w:p w14:paraId="5B6FD7A7" w14:textId="77777777" w:rsidR="00F67CAE" w:rsidRDefault="00F67CAE"/>
    <w:p w14:paraId="6CB10578" w14:textId="77777777" w:rsidR="00F67CAE" w:rsidRDefault="00F67CAE">
      <w:pPr>
        <w:keepNext/>
      </w:pPr>
      <w:r>
        <w:rPr>
          <w:u w:val="single"/>
        </w:rPr>
        <w:t>Poblaciones especiales</w:t>
      </w:r>
    </w:p>
    <w:p w14:paraId="5E2BCAB2" w14:textId="77777777" w:rsidR="00F67CAE" w:rsidRDefault="00F67CAE">
      <w:pPr>
        <w:tabs>
          <w:tab w:val="left" w:pos="567"/>
        </w:tabs>
      </w:pPr>
      <w:r>
        <w:t xml:space="preserve">Como el tratamiento con </w:t>
      </w:r>
      <w:proofErr w:type="spellStart"/>
      <w:r>
        <w:t>Neupro</w:t>
      </w:r>
      <w:proofErr w:type="spellEnd"/>
      <w:r>
        <w:t xml:space="preserve"> se inicia con una dosis baja y se ajusta gradualmente según la tolerabilidad clínica hasta obtener un efecto terapéutico óptimo, no se requieren ajustes de dosis en función del género, el peso o la edad del paciente.</w:t>
      </w:r>
    </w:p>
    <w:p w14:paraId="510C037A" w14:textId="77777777" w:rsidR="00F67CAE" w:rsidRDefault="00F67CAE">
      <w:pPr>
        <w:tabs>
          <w:tab w:val="left" w:pos="567"/>
        </w:tabs>
      </w:pPr>
    </w:p>
    <w:p w14:paraId="54EE3FFA" w14:textId="77777777" w:rsidR="00F67CAE" w:rsidRDefault="00F67CAE">
      <w:pPr>
        <w:tabs>
          <w:tab w:val="left" w:pos="567"/>
        </w:tabs>
      </w:pPr>
      <w:r>
        <w:rPr>
          <w:i/>
        </w:rPr>
        <w:t>Insuficiencia hepática y renal</w:t>
      </w:r>
    </w:p>
    <w:p w14:paraId="53193FCC" w14:textId="77777777" w:rsidR="00F67CAE" w:rsidRDefault="00F67CAE">
      <w:pPr>
        <w:tabs>
          <w:tab w:val="left" w:pos="567"/>
        </w:tabs>
        <w:rPr>
          <w:i/>
        </w:rPr>
      </w:pPr>
    </w:p>
    <w:p w14:paraId="0AB1571F" w14:textId="77777777" w:rsidR="00F67CAE" w:rsidRDefault="00F67CAE">
      <w:pPr>
        <w:tabs>
          <w:tab w:val="left" w:pos="567"/>
        </w:tabs>
      </w:pPr>
      <w:r>
        <w:t xml:space="preserve">Las concentraciones plasmáticas de </w:t>
      </w:r>
      <w:proofErr w:type="spellStart"/>
      <w:r>
        <w:t>rotigotina</w:t>
      </w:r>
      <w:proofErr w:type="spellEnd"/>
      <w:r>
        <w:t xml:space="preserve"> no aumentaron en pacientes con insuficiencia hepática moderada ni en pacientes con insuficiencia renal de leve a grave. No se ha estudiado el efecto de </w:t>
      </w:r>
      <w:proofErr w:type="spellStart"/>
      <w:r>
        <w:t>Neupro</w:t>
      </w:r>
      <w:proofErr w:type="spellEnd"/>
      <w:r>
        <w:t xml:space="preserve"> en pacientes con insuficiencia hepática grave.</w:t>
      </w:r>
    </w:p>
    <w:p w14:paraId="5067E3DA" w14:textId="77777777" w:rsidR="00F67CAE" w:rsidRDefault="00F67CAE">
      <w:pPr>
        <w:tabs>
          <w:tab w:val="left" w:pos="567"/>
        </w:tabs>
      </w:pPr>
      <w:r>
        <w:lastRenderedPageBreak/>
        <w:t xml:space="preserve">Las concentraciones plasmáticas de los conjugados de </w:t>
      </w:r>
      <w:proofErr w:type="spellStart"/>
      <w:r>
        <w:t>rotigotina</w:t>
      </w:r>
      <w:proofErr w:type="spellEnd"/>
      <w:r>
        <w:t xml:space="preserve"> y sus metabolitos desalquilados aumentan de forma proporcional al deterioro de la función renal. No obstante, es improbable que estos metabolitos contribuyan a los efectos clínicos del medicamento.</w:t>
      </w:r>
    </w:p>
    <w:p w14:paraId="3C9D06C0" w14:textId="77777777" w:rsidR="00F67CAE" w:rsidRDefault="00F67CAE">
      <w:pPr>
        <w:tabs>
          <w:tab w:val="left" w:pos="567"/>
        </w:tabs>
        <w:rPr>
          <w:b/>
          <w:bCs/>
        </w:rPr>
      </w:pPr>
    </w:p>
    <w:p w14:paraId="6F18C472" w14:textId="77777777" w:rsidR="00F67CAE" w:rsidRDefault="00F67CAE">
      <w:pPr>
        <w:tabs>
          <w:tab w:val="left" w:pos="567"/>
        </w:tabs>
        <w:ind w:left="567" w:hanging="567"/>
      </w:pPr>
      <w:r>
        <w:rPr>
          <w:b/>
          <w:bCs/>
        </w:rPr>
        <w:t>5.3</w:t>
      </w:r>
      <w:r>
        <w:rPr>
          <w:b/>
          <w:bCs/>
        </w:rPr>
        <w:tab/>
        <w:t>Datos preclínicos sobre seguridad</w:t>
      </w:r>
    </w:p>
    <w:p w14:paraId="24353B4F" w14:textId="77777777" w:rsidR="00F67CAE" w:rsidRDefault="00F67CAE">
      <w:pPr>
        <w:tabs>
          <w:tab w:val="left" w:pos="567"/>
        </w:tabs>
      </w:pPr>
    </w:p>
    <w:p w14:paraId="2930FCC6" w14:textId="77777777" w:rsidR="00F67CAE" w:rsidRDefault="00F67CAE">
      <w:pPr>
        <w:tabs>
          <w:tab w:val="left" w:pos="567"/>
        </w:tabs>
      </w:pPr>
      <w:r>
        <w:t xml:space="preserve">En los estudios de toxicidad a largo plazo a dosis repetidas, los principales efectos estuvieron relacionados con los efectos farmacodinámicos derivados del agonismo de dopamina y el consecuente descenso de la secreción de prolactina. </w:t>
      </w:r>
    </w:p>
    <w:p w14:paraId="575DFED0" w14:textId="77777777" w:rsidR="00F67CAE" w:rsidRDefault="00F67CAE">
      <w:pPr>
        <w:tabs>
          <w:tab w:val="left" w:pos="567"/>
        </w:tabs>
      </w:pPr>
      <w:r>
        <w:t xml:space="preserve">Después de la aplicación de una dosis única de </w:t>
      </w:r>
      <w:proofErr w:type="spellStart"/>
      <w:r>
        <w:t>rotigotina</w:t>
      </w:r>
      <w:proofErr w:type="spellEnd"/>
      <w:r>
        <w:t xml:space="preserve"> se observó su unión a tejidos ricos en melanina (p. ej., los ojos) en la rata pigmentada y el mono, pero se eliminó lentamente durante el periodo de observación de 14 días.</w:t>
      </w:r>
    </w:p>
    <w:p w14:paraId="4C0544F5" w14:textId="77777777" w:rsidR="00F67CAE" w:rsidRDefault="00F67CAE">
      <w:pPr>
        <w:tabs>
          <w:tab w:val="left" w:pos="567"/>
        </w:tabs>
      </w:pPr>
      <w:r>
        <w:t>En un estudio de 3 meses de duración realizado con ratas albinas a las que se les administró una dosis equivalente a 2,8 veces la dosis máxima recomendada en el ser humano, se observó la degeneración de la retina mediante microscopía de transmisión. El efecto fue más pronunciado en las ratas hembra. No se han realizado otros estudios para esta patología específica con más detalle, pero no se observó degeneración retiniana en la evaluación anatomopatológica ocular en ninguno de los estudios toxicológicos ni en el resto de las especies estudiadas. Se desconoce la trascendencia de estos datos para el ser humano.</w:t>
      </w:r>
    </w:p>
    <w:p w14:paraId="01334B37" w14:textId="77777777" w:rsidR="00F67CAE" w:rsidRDefault="00F67CAE">
      <w:pPr>
        <w:tabs>
          <w:tab w:val="left" w:pos="567"/>
        </w:tabs>
      </w:pPr>
      <w:r>
        <w:t>En un estudio de carcinogenicidad, las ratas macho desarrollaron tumores e hiperplasia de las células de Leydig. Aparecieron tumores malignos, predominantemente en el útero de hembras tratadas con dosis medias y altas. Estas alteraciones son efectos conocidos en ratas tras el tratamiento de por vida con agonistas dopaminérgicos y se han determinado no relevantes para el hombre.</w:t>
      </w:r>
    </w:p>
    <w:p w14:paraId="27D93926" w14:textId="77777777" w:rsidR="00F67CAE" w:rsidRDefault="00F67CAE">
      <w:pPr>
        <w:tabs>
          <w:tab w:val="left" w:pos="567"/>
        </w:tabs>
      </w:pPr>
      <w:r>
        <w:t xml:space="preserve">Los efectos de </w:t>
      </w:r>
      <w:proofErr w:type="spellStart"/>
      <w:r>
        <w:t>rotigotina</w:t>
      </w:r>
      <w:proofErr w:type="spellEnd"/>
      <w:r>
        <w:t xml:space="preserve"> sobre la reproducción se han estudiado en ratas, conejos y ratones. </w:t>
      </w:r>
      <w:proofErr w:type="spellStart"/>
      <w:r>
        <w:t>Rotigotina</w:t>
      </w:r>
      <w:proofErr w:type="spellEnd"/>
      <w:r>
        <w:t xml:space="preserve"> no fue teratógena en ninguna de las tres especies, pero sí resultó </w:t>
      </w:r>
      <w:proofErr w:type="spellStart"/>
      <w:r>
        <w:t>embriotóxica</w:t>
      </w:r>
      <w:proofErr w:type="spellEnd"/>
      <w:r>
        <w:t xml:space="preserve"> en ratas y ratones a dosis tóxicas para la madre. La administración de </w:t>
      </w:r>
      <w:proofErr w:type="spellStart"/>
      <w:r>
        <w:t>rotigotina</w:t>
      </w:r>
      <w:proofErr w:type="spellEnd"/>
      <w:r>
        <w:t xml:space="preserve"> no influyó en la fertilidad de las ratas macho, pero si redujo claramente la fertilidad tanto de las ratas como ratones hembras, debido a sus efectos sobre las concentraciones de prolactina, particularmente significativos en los roedores.</w:t>
      </w:r>
    </w:p>
    <w:p w14:paraId="53723B2D" w14:textId="77777777" w:rsidR="00F67CAE" w:rsidRDefault="00F67CAE">
      <w:pPr>
        <w:tabs>
          <w:tab w:val="left" w:pos="567"/>
        </w:tabs>
      </w:pPr>
    </w:p>
    <w:p w14:paraId="6055008E" w14:textId="77777777" w:rsidR="00F67CAE" w:rsidRDefault="00F67CAE">
      <w:pPr>
        <w:tabs>
          <w:tab w:val="left" w:pos="567"/>
        </w:tabs>
      </w:pPr>
      <w:proofErr w:type="spellStart"/>
      <w:r>
        <w:t>Rotigotina</w:t>
      </w:r>
      <w:proofErr w:type="spellEnd"/>
      <w:r>
        <w:t xml:space="preserve"> no indujo mutaciones génicas en el test de Ames, pero mostró efectos en la Prueba de Linfoma de Ratón </w:t>
      </w:r>
      <w:r>
        <w:rPr>
          <w:i/>
          <w:iCs/>
        </w:rPr>
        <w:t>in vitro</w:t>
      </w:r>
      <w:r>
        <w:t xml:space="preserve"> con activación metabólica y efectos más débiles sin activación metabólica. Este efecto mutágeno se puede atribuir al efecto </w:t>
      </w:r>
      <w:proofErr w:type="spellStart"/>
      <w:r>
        <w:t>clastogénico</w:t>
      </w:r>
      <w:proofErr w:type="spellEnd"/>
      <w:r>
        <w:t xml:space="preserve"> de </w:t>
      </w:r>
      <w:proofErr w:type="spellStart"/>
      <w:r>
        <w:t>rotigotina</w:t>
      </w:r>
      <w:proofErr w:type="spellEnd"/>
      <w:r>
        <w:t xml:space="preserve"> pero no se ha confirmado en el test de Micronúcleos de Ratón </w:t>
      </w:r>
      <w:r>
        <w:rPr>
          <w:i/>
          <w:iCs/>
        </w:rPr>
        <w:t>in vivo,</w:t>
      </w:r>
      <w:r>
        <w:t xml:space="preserve"> ni en la Prueba de Síntesis de ADN no Programada (UDS) en la rata. En las ratas, este efecto puede estar relacionado con un efecto citotóxico del compuesto al ser más o menos paralelo al descenso del crecimiento relativo total de las células. Por tanto, se desconoce la relevancia de una única prueba de mutagénesis </w:t>
      </w:r>
      <w:r>
        <w:rPr>
          <w:i/>
          <w:iCs/>
        </w:rPr>
        <w:t xml:space="preserve">in vitro </w:t>
      </w:r>
      <w:r>
        <w:t>positiva.</w:t>
      </w:r>
    </w:p>
    <w:p w14:paraId="38032998" w14:textId="77777777" w:rsidR="00F67CAE" w:rsidRDefault="00F67CAE">
      <w:pPr>
        <w:tabs>
          <w:tab w:val="left" w:pos="567"/>
        </w:tabs>
        <w:rPr>
          <w:b/>
          <w:bCs/>
        </w:rPr>
      </w:pPr>
    </w:p>
    <w:p w14:paraId="6C5F762C" w14:textId="77777777" w:rsidR="00F67CAE" w:rsidRDefault="00F67CAE">
      <w:pPr>
        <w:tabs>
          <w:tab w:val="left" w:pos="567"/>
        </w:tabs>
        <w:rPr>
          <w:b/>
          <w:bCs/>
        </w:rPr>
      </w:pPr>
    </w:p>
    <w:p w14:paraId="25455A8A" w14:textId="77777777" w:rsidR="00F67CAE" w:rsidRDefault="00F67CAE">
      <w:pPr>
        <w:tabs>
          <w:tab w:val="left" w:pos="567"/>
        </w:tabs>
        <w:ind w:left="567" w:hanging="567"/>
      </w:pPr>
      <w:r>
        <w:rPr>
          <w:b/>
          <w:bCs/>
        </w:rPr>
        <w:t>6.</w:t>
      </w:r>
      <w:r>
        <w:rPr>
          <w:b/>
          <w:bCs/>
        </w:rPr>
        <w:tab/>
        <w:t>DATOS FARMACÉUTICOS</w:t>
      </w:r>
    </w:p>
    <w:p w14:paraId="70AF30FA" w14:textId="77777777" w:rsidR="00F67CAE" w:rsidRDefault="00F67CAE">
      <w:pPr>
        <w:tabs>
          <w:tab w:val="left" w:pos="567"/>
        </w:tabs>
        <w:rPr>
          <w:b/>
          <w:bCs/>
        </w:rPr>
      </w:pPr>
    </w:p>
    <w:p w14:paraId="0BF6E6A7" w14:textId="77777777" w:rsidR="00F67CAE" w:rsidRDefault="00F67CAE">
      <w:pPr>
        <w:tabs>
          <w:tab w:val="left" w:pos="567"/>
        </w:tabs>
        <w:ind w:left="567" w:hanging="567"/>
      </w:pPr>
      <w:r>
        <w:rPr>
          <w:b/>
          <w:bCs/>
        </w:rPr>
        <w:t>6.1</w:t>
      </w:r>
      <w:r>
        <w:rPr>
          <w:b/>
          <w:bCs/>
        </w:rPr>
        <w:tab/>
        <w:t>Lista de excipientes</w:t>
      </w:r>
    </w:p>
    <w:p w14:paraId="19FB43A7" w14:textId="77777777" w:rsidR="00F67CAE" w:rsidRDefault="00F67CAE">
      <w:pPr>
        <w:tabs>
          <w:tab w:val="left" w:pos="567"/>
        </w:tabs>
      </w:pPr>
    </w:p>
    <w:p w14:paraId="575F0CDF" w14:textId="77777777" w:rsidR="00F67CAE" w:rsidRDefault="00F67CAE">
      <w:pPr>
        <w:tabs>
          <w:tab w:val="left" w:pos="567"/>
        </w:tabs>
      </w:pPr>
      <w:r>
        <w:rPr>
          <w:iCs/>
          <w:u w:val="single"/>
        </w:rPr>
        <w:t xml:space="preserve">Capa </w:t>
      </w:r>
      <w:proofErr w:type="spellStart"/>
      <w:r>
        <w:rPr>
          <w:iCs/>
          <w:u w:val="single"/>
        </w:rPr>
        <w:t>cobertora</w:t>
      </w:r>
      <w:proofErr w:type="spellEnd"/>
      <w:r>
        <w:rPr>
          <w:iCs/>
          <w:u w:val="single"/>
        </w:rPr>
        <w:t xml:space="preserve"> </w:t>
      </w:r>
    </w:p>
    <w:p w14:paraId="747DB17B" w14:textId="77777777" w:rsidR="00F67CAE" w:rsidRDefault="00F67CAE">
      <w:pPr>
        <w:tabs>
          <w:tab w:val="left" w:pos="567"/>
        </w:tabs>
        <w:rPr>
          <w:iCs/>
          <w:u w:val="single"/>
        </w:rPr>
      </w:pPr>
    </w:p>
    <w:p w14:paraId="150EC029" w14:textId="382337A0" w:rsidR="00F67CAE" w:rsidRDefault="00F67CAE">
      <w:pPr>
        <w:tabs>
          <w:tab w:val="left" w:pos="567"/>
        </w:tabs>
      </w:pPr>
      <w:r>
        <w:t xml:space="preserve">Lámina de poliéster, </w:t>
      </w:r>
      <w:proofErr w:type="spellStart"/>
      <w:r>
        <w:t>siliconizada</w:t>
      </w:r>
      <w:proofErr w:type="spellEnd"/>
      <w:r>
        <w:t>, aluminizada y coloreada con una capa de pigmento (dióxido de titanio (E171), pigmento amarillo</w:t>
      </w:r>
      <w:r w:rsidR="008A71FD">
        <w:t xml:space="preserve"> 13,</w:t>
      </w:r>
      <w:r>
        <w:t xml:space="preserve"> pigmento rojo 166</w:t>
      </w:r>
      <w:r w:rsidR="008A71FD">
        <w:t>, pigmento amarillo 12</w:t>
      </w:r>
      <w:r>
        <w:t>) e impresa (pigmento rojo 14</w:t>
      </w:r>
      <w:r w:rsidR="008A71FD">
        <w:t>6</w:t>
      </w:r>
      <w:r>
        <w:t xml:space="preserve">, pigmento amarillo </w:t>
      </w:r>
      <w:r w:rsidR="008A71FD">
        <w:t>180,</w:t>
      </w:r>
      <w:r>
        <w:t xml:space="preserve"> pigmento negro 7).</w:t>
      </w:r>
    </w:p>
    <w:p w14:paraId="71EE9DC3" w14:textId="77777777" w:rsidR="00F67CAE" w:rsidRDefault="00F67CAE">
      <w:pPr>
        <w:tabs>
          <w:tab w:val="left" w:pos="567"/>
        </w:tabs>
      </w:pPr>
    </w:p>
    <w:p w14:paraId="6A273CDF" w14:textId="77777777" w:rsidR="00F67CAE" w:rsidRDefault="00F67CAE">
      <w:pPr>
        <w:tabs>
          <w:tab w:val="left" w:pos="567"/>
        </w:tabs>
        <w:rPr>
          <w:lang w:val="pt-BR"/>
        </w:rPr>
      </w:pPr>
      <w:r>
        <w:rPr>
          <w:iCs/>
          <w:u w:val="single"/>
          <w:lang w:val="pt-PT"/>
        </w:rPr>
        <w:t xml:space="preserve">Matriz autoadhesiva </w:t>
      </w:r>
    </w:p>
    <w:p w14:paraId="7E571ABD" w14:textId="77777777" w:rsidR="00F67CAE" w:rsidRDefault="00F67CAE">
      <w:pPr>
        <w:tabs>
          <w:tab w:val="left" w:pos="567"/>
        </w:tabs>
        <w:rPr>
          <w:lang w:val="pt-BR"/>
        </w:rPr>
      </w:pPr>
      <w:r>
        <w:rPr>
          <w:lang w:val="pt-PT"/>
        </w:rPr>
        <w:t>Poli (dimetilsiloxano, trimetilsilil silicato) copolimerizado,</w:t>
      </w:r>
    </w:p>
    <w:p w14:paraId="6EA9BBCB" w14:textId="77777777" w:rsidR="00F67CAE" w:rsidRDefault="00F67CAE">
      <w:pPr>
        <w:tabs>
          <w:tab w:val="left" w:pos="567"/>
        </w:tabs>
        <w:rPr>
          <w:lang w:val="pt-BR"/>
        </w:rPr>
      </w:pPr>
      <w:r>
        <w:rPr>
          <w:lang w:val="pt-PT"/>
        </w:rPr>
        <w:t>Povidona K90, Metabisulfito sódico (E223), Palmitato de ascorbilo (E304) y</w:t>
      </w:r>
    </w:p>
    <w:p w14:paraId="009653C2" w14:textId="77777777" w:rsidR="00F67CAE" w:rsidRDefault="00F67CAE">
      <w:pPr>
        <w:tabs>
          <w:tab w:val="left" w:pos="567"/>
        </w:tabs>
      </w:pPr>
      <w:r>
        <w:t>DL</w:t>
      </w:r>
      <w:r>
        <w:noBreakHyphen/>
        <w:t>α</w:t>
      </w:r>
      <w:r>
        <w:noBreakHyphen/>
        <w:t>tocoferol (E307).</w:t>
      </w:r>
    </w:p>
    <w:p w14:paraId="2217FA71" w14:textId="77777777" w:rsidR="00F67CAE" w:rsidRDefault="00F67CAE">
      <w:pPr>
        <w:tabs>
          <w:tab w:val="left" w:pos="567"/>
        </w:tabs>
      </w:pPr>
    </w:p>
    <w:p w14:paraId="0CEF870A" w14:textId="77777777" w:rsidR="00F67CAE" w:rsidRDefault="00F67CAE">
      <w:pPr>
        <w:tabs>
          <w:tab w:val="left" w:pos="567"/>
        </w:tabs>
      </w:pPr>
      <w:r>
        <w:rPr>
          <w:iCs/>
        </w:rPr>
        <w:t xml:space="preserve">Recubrimiento desechable </w:t>
      </w:r>
    </w:p>
    <w:p w14:paraId="5C1C3C45" w14:textId="77777777" w:rsidR="00F67CAE" w:rsidRDefault="00F67CAE">
      <w:pPr>
        <w:tabs>
          <w:tab w:val="left" w:pos="567"/>
        </w:tabs>
        <w:rPr>
          <w:iCs/>
        </w:rPr>
      </w:pPr>
    </w:p>
    <w:p w14:paraId="42411D03" w14:textId="77777777" w:rsidR="00F67CAE" w:rsidRDefault="00F67CAE">
      <w:pPr>
        <w:tabs>
          <w:tab w:val="left" w:pos="567"/>
        </w:tabs>
      </w:pPr>
      <w:r>
        <w:t xml:space="preserve">Lámina de poliéster transparente recubierta de </w:t>
      </w:r>
      <w:proofErr w:type="spellStart"/>
      <w:r>
        <w:t>fluoropolímero</w:t>
      </w:r>
      <w:proofErr w:type="spellEnd"/>
      <w:r>
        <w:t>.</w:t>
      </w:r>
    </w:p>
    <w:p w14:paraId="5702DA80" w14:textId="77777777" w:rsidR="00F67CAE" w:rsidRDefault="00F67CAE">
      <w:pPr>
        <w:tabs>
          <w:tab w:val="left" w:pos="567"/>
        </w:tabs>
      </w:pPr>
    </w:p>
    <w:p w14:paraId="2385353F" w14:textId="77777777" w:rsidR="00F67CAE" w:rsidRDefault="00F67CAE">
      <w:pPr>
        <w:tabs>
          <w:tab w:val="left" w:pos="567"/>
        </w:tabs>
        <w:ind w:left="567" w:hanging="567"/>
      </w:pPr>
      <w:r>
        <w:rPr>
          <w:b/>
          <w:bCs/>
        </w:rPr>
        <w:lastRenderedPageBreak/>
        <w:t>6.2</w:t>
      </w:r>
      <w:r>
        <w:rPr>
          <w:b/>
          <w:bCs/>
        </w:rPr>
        <w:tab/>
        <w:t>Incompatibilidades</w:t>
      </w:r>
    </w:p>
    <w:p w14:paraId="48587612" w14:textId="77777777" w:rsidR="00F67CAE" w:rsidRDefault="00F67CAE">
      <w:pPr>
        <w:tabs>
          <w:tab w:val="left" w:pos="567"/>
        </w:tabs>
      </w:pPr>
    </w:p>
    <w:p w14:paraId="04B6759F" w14:textId="77777777" w:rsidR="00F67CAE" w:rsidRDefault="00F67CAE">
      <w:pPr>
        <w:tabs>
          <w:tab w:val="left" w:pos="567"/>
        </w:tabs>
      </w:pPr>
      <w:r>
        <w:t>No procede.</w:t>
      </w:r>
    </w:p>
    <w:p w14:paraId="66CB0982" w14:textId="77777777" w:rsidR="00F67CAE" w:rsidRDefault="00F67CAE">
      <w:pPr>
        <w:tabs>
          <w:tab w:val="left" w:pos="567"/>
        </w:tabs>
      </w:pPr>
    </w:p>
    <w:p w14:paraId="1638BBA3" w14:textId="77777777" w:rsidR="00F67CAE" w:rsidRDefault="00F67CAE">
      <w:pPr>
        <w:tabs>
          <w:tab w:val="left" w:pos="567"/>
        </w:tabs>
        <w:ind w:left="567" w:hanging="567"/>
      </w:pPr>
      <w:r>
        <w:rPr>
          <w:b/>
          <w:bCs/>
        </w:rPr>
        <w:t>6.3</w:t>
      </w:r>
      <w:r>
        <w:rPr>
          <w:b/>
          <w:bCs/>
        </w:rPr>
        <w:tab/>
        <w:t>Periodo de validez</w:t>
      </w:r>
    </w:p>
    <w:p w14:paraId="198315EA" w14:textId="77777777" w:rsidR="00F67CAE" w:rsidRDefault="00F67CAE">
      <w:pPr>
        <w:tabs>
          <w:tab w:val="left" w:pos="567"/>
        </w:tabs>
      </w:pPr>
    </w:p>
    <w:p w14:paraId="54EC603D" w14:textId="77777777" w:rsidR="00F67CAE" w:rsidRDefault="00F67CAE">
      <w:pPr>
        <w:tabs>
          <w:tab w:val="left" w:pos="567"/>
        </w:tabs>
      </w:pPr>
      <w:r>
        <w:t>30 meses.</w:t>
      </w:r>
    </w:p>
    <w:p w14:paraId="0B34E0C6" w14:textId="77777777" w:rsidR="00F67CAE" w:rsidRDefault="00F67CAE">
      <w:pPr>
        <w:tabs>
          <w:tab w:val="left" w:pos="567"/>
        </w:tabs>
      </w:pPr>
    </w:p>
    <w:p w14:paraId="069FD2E4" w14:textId="77777777" w:rsidR="00F67CAE" w:rsidRDefault="00F67CAE">
      <w:pPr>
        <w:tabs>
          <w:tab w:val="left" w:pos="567"/>
        </w:tabs>
        <w:ind w:left="567" w:hanging="567"/>
      </w:pPr>
      <w:r>
        <w:rPr>
          <w:b/>
          <w:bCs/>
        </w:rPr>
        <w:t>6.4</w:t>
      </w:r>
      <w:r>
        <w:rPr>
          <w:b/>
          <w:bCs/>
        </w:rPr>
        <w:tab/>
        <w:t>Precauciones especiales de conservación</w:t>
      </w:r>
    </w:p>
    <w:p w14:paraId="3C6A28D4" w14:textId="77777777" w:rsidR="00F67CAE" w:rsidRDefault="00F67CAE">
      <w:pPr>
        <w:tabs>
          <w:tab w:val="left" w:pos="567"/>
        </w:tabs>
        <w:rPr>
          <w:i/>
          <w:iCs/>
        </w:rPr>
      </w:pPr>
    </w:p>
    <w:p w14:paraId="4FAD291A" w14:textId="77777777" w:rsidR="00F67CAE" w:rsidRDefault="00F67CAE">
      <w:pPr>
        <w:tabs>
          <w:tab w:val="left" w:pos="567"/>
        </w:tabs>
      </w:pPr>
      <w:r>
        <w:t>No conservar a temperatura superior a 30ºC.</w:t>
      </w:r>
    </w:p>
    <w:p w14:paraId="410EAD5A" w14:textId="77777777" w:rsidR="00F67CAE" w:rsidRDefault="00F67CAE">
      <w:pPr>
        <w:tabs>
          <w:tab w:val="left" w:pos="567"/>
        </w:tabs>
      </w:pPr>
    </w:p>
    <w:p w14:paraId="6B1D268A" w14:textId="77777777" w:rsidR="00F67CAE" w:rsidRDefault="00F67CAE">
      <w:pPr>
        <w:tabs>
          <w:tab w:val="left" w:pos="567"/>
        </w:tabs>
        <w:ind w:left="567" w:hanging="567"/>
      </w:pPr>
      <w:r>
        <w:rPr>
          <w:b/>
          <w:bCs/>
        </w:rPr>
        <w:t>6.5</w:t>
      </w:r>
      <w:r>
        <w:rPr>
          <w:b/>
          <w:bCs/>
        </w:rPr>
        <w:tab/>
        <w:t xml:space="preserve">Naturaleza y contenido del </w:t>
      </w:r>
      <w:r w:rsidRPr="004B7579">
        <w:rPr>
          <w:b/>
          <w:lang w:eastAsia="en-US"/>
        </w:rPr>
        <w:t>envase</w:t>
      </w:r>
    </w:p>
    <w:p w14:paraId="585C7BF6" w14:textId="77777777" w:rsidR="00F67CAE" w:rsidRDefault="00F67CAE">
      <w:pPr>
        <w:tabs>
          <w:tab w:val="left" w:pos="567"/>
        </w:tabs>
      </w:pPr>
    </w:p>
    <w:p w14:paraId="6F0C61B5" w14:textId="77777777" w:rsidR="00F67CAE" w:rsidRDefault="00F67CAE">
      <w:pPr>
        <w:tabs>
          <w:tab w:val="left" w:pos="567"/>
        </w:tabs>
      </w:pPr>
      <w:r>
        <w:t xml:space="preserve">Cada envase </w:t>
      </w:r>
      <w:r w:rsidR="00F333B7">
        <w:t xml:space="preserve">de cartón </w:t>
      </w:r>
      <w:r>
        <w:t>contiene sobres que pueden abrirse despegando los bordes: Un lado del sobre está compuesto por un copolímero de etileno (capa más interna), una lámina de aluminio, una película de polietileno de baja densidad y papel; el otro lado está compuesto por polietileno (capa más interna), aluminio, copolímero de etileno y papel.</w:t>
      </w:r>
    </w:p>
    <w:p w14:paraId="490D58AF" w14:textId="77777777" w:rsidR="00F67CAE" w:rsidRDefault="00F67CAE">
      <w:pPr>
        <w:tabs>
          <w:tab w:val="left" w:pos="567"/>
        </w:tabs>
      </w:pPr>
    </w:p>
    <w:p w14:paraId="20101C33" w14:textId="77777777" w:rsidR="00F67CAE" w:rsidRDefault="00F67CAE">
      <w:pPr>
        <w:tabs>
          <w:tab w:val="left" w:pos="567"/>
        </w:tabs>
      </w:pPr>
      <w:r>
        <w:t>El envase de inicio del tratamiento contiene 28 parches transdérmicos en 4 envases, cada uno de ellos con 7 parches de 2 mg, 4 mg, 6 mg u 8 mg, sellados en sobres individuales.</w:t>
      </w:r>
    </w:p>
    <w:p w14:paraId="25169636" w14:textId="77777777" w:rsidR="00F67CAE" w:rsidRDefault="00F67CAE">
      <w:pPr>
        <w:tabs>
          <w:tab w:val="left" w:pos="567"/>
        </w:tabs>
      </w:pPr>
    </w:p>
    <w:p w14:paraId="6E8D6C9B" w14:textId="77777777" w:rsidR="00F67CAE" w:rsidRDefault="00F67CAE">
      <w:pPr>
        <w:tabs>
          <w:tab w:val="left" w:pos="567"/>
        </w:tabs>
        <w:ind w:left="567" w:hanging="567"/>
      </w:pPr>
      <w:r>
        <w:rPr>
          <w:b/>
          <w:bCs/>
        </w:rPr>
        <w:t>6.6</w:t>
      </w:r>
      <w:r>
        <w:rPr>
          <w:b/>
          <w:bCs/>
        </w:rPr>
        <w:tab/>
        <w:t>Precauciones especiales de eliminación</w:t>
      </w:r>
    </w:p>
    <w:p w14:paraId="428C7217" w14:textId="77777777" w:rsidR="00F67CAE" w:rsidRDefault="00F67CAE">
      <w:pPr>
        <w:tabs>
          <w:tab w:val="left" w:pos="567"/>
        </w:tabs>
      </w:pPr>
    </w:p>
    <w:p w14:paraId="2101B8E5" w14:textId="77777777" w:rsidR="00F67CAE" w:rsidRDefault="00F67CAE">
      <w:pPr>
        <w:tabs>
          <w:tab w:val="left" w:pos="567"/>
        </w:tabs>
      </w:pPr>
      <w:r>
        <w:t xml:space="preserve">Una vez utilizado, el parche todavía contiene principio activo. Después de retirarlo se debe plegar por la mitad, con los lados adhesivos hacia dentro de forma que la capa de la matriz no quede expuesta, introduciéndolo en el sobre original y después desechándolo. </w:t>
      </w:r>
    </w:p>
    <w:p w14:paraId="5A1EE92E" w14:textId="77777777" w:rsidR="00F67CAE" w:rsidRDefault="00F67CAE">
      <w:pPr>
        <w:tabs>
          <w:tab w:val="left" w:pos="567"/>
        </w:tabs>
      </w:pPr>
    </w:p>
    <w:p w14:paraId="6EE46831" w14:textId="77777777" w:rsidR="00F67CAE" w:rsidRDefault="00F67CAE">
      <w:pPr>
        <w:tabs>
          <w:tab w:val="left" w:pos="567"/>
        </w:tabs>
      </w:pPr>
      <w:r>
        <w:t>La eliminación de los parches, tanto los utilizados como los no utilizados y de todos los materiales que hayan estado en contacto con él, se realizará de acuerdo con la normativa local o serán devueltos a la farmacia.</w:t>
      </w:r>
    </w:p>
    <w:p w14:paraId="4B7E21E0" w14:textId="77777777" w:rsidR="00F67CAE" w:rsidRDefault="00F67CAE">
      <w:pPr>
        <w:tabs>
          <w:tab w:val="left" w:pos="567"/>
        </w:tabs>
      </w:pPr>
    </w:p>
    <w:p w14:paraId="40E674CD" w14:textId="77777777" w:rsidR="00F67CAE" w:rsidRDefault="00F67CAE">
      <w:pPr>
        <w:tabs>
          <w:tab w:val="left" w:pos="567"/>
        </w:tabs>
      </w:pPr>
    </w:p>
    <w:p w14:paraId="641BC1EC" w14:textId="77777777" w:rsidR="00F67CAE" w:rsidRDefault="00F67CAE">
      <w:pPr>
        <w:tabs>
          <w:tab w:val="left" w:pos="567"/>
        </w:tabs>
        <w:ind w:left="567" w:hanging="567"/>
      </w:pPr>
      <w:r>
        <w:rPr>
          <w:b/>
          <w:bCs/>
        </w:rPr>
        <w:t>7.</w:t>
      </w:r>
      <w:r>
        <w:rPr>
          <w:b/>
          <w:bCs/>
        </w:rPr>
        <w:tab/>
        <w:t>TITULAR DE LA AUTORIZACIÓN DE COMERCIALIZACIÓN</w:t>
      </w:r>
    </w:p>
    <w:p w14:paraId="17EB78B1" w14:textId="77777777" w:rsidR="00F67CAE" w:rsidRDefault="00F67CAE">
      <w:pPr>
        <w:tabs>
          <w:tab w:val="left" w:pos="567"/>
        </w:tabs>
      </w:pPr>
    </w:p>
    <w:p w14:paraId="3F81DEBD" w14:textId="77777777" w:rsidR="00F67CAE" w:rsidRDefault="00F67CAE">
      <w:pPr>
        <w:ind w:right="-2"/>
        <w:rPr>
          <w:lang w:val="fr-FR"/>
        </w:rPr>
      </w:pPr>
      <w:r>
        <w:rPr>
          <w:lang w:val="fr-FR"/>
        </w:rPr>
        <w:t>UCB Pharma S.A.</w:t>
      </w:r>
    </w:p>
    <w:p w14:paraId="744ADA97" w14:textId="77777777" w:rsidR="00F67CAE" w:rsidRDefault="00F67CAE">
      <w:pPr>
        <w:ind w:right="-2"/>
        <w:rPr>
          <w:lang w:val="fr-FR"/>
        </w:rPr>
      </w:pPr>
      <w:r>
        <w:rPr>
          <w:lang w:val="fr-FR"/>
        </w:rPr>
        <w:t>Allée de la Recherche 60</w:t>
      </w:r>
    </w:p>
    <w:p w14:paraId="76B0BC34" w14:textId="77777777" w:rsidR="00F67CAE" w:rsidRDefault="00F67CAE">
      <w:pPr>
        <w:tabs>
          <w:tab w:val="left" w:pos="0"/>
        </w:tabs>
        <w:ind w:right="-2"/>
      </w:pPr>
      <w:r>
        <w:rPr>
          <w:lang w:val="es-ES_tradnl"/>
        </w:rPr>
        <w:t>B-1070 Bruselas</w:t>
      </w:r>
    </w:p>
    <w:p w14:paraId="7530FFB6" w14:textId="77777777" w:rsidR="00F67CAE" w:rsidRDefault="00F67CAE">
      <w:pPr>
        <w:tabs>
          <w:tab w:val="left" w:pos="567"/>
        </w:tabs>
      </w:pPr>
      <w:r>
        <w:rPr>
          <w:lang w:val="es-ES_tradnl"/>
        </w:rPr>
        <w:t>Bélgica</w:t>
      </w:r>
    </w:p>
    <w:p w14:paraId="73CEEDD0" w14:textId="77777777" w:rsidR="00F67CAE" w:rsidRDefault="00F67CAE">
      <w:pPr>
        <w:tabs>
          <w:tab w:val="left" w:pos="567"/>
        </w:tabs>
        <w:rPr>
          <w:lang w:val="es-MX"/>
        </w:rPr>
      </w:pPr>
    </w:p>
    <w:p w14:paraId="648638C6" w14:textId="77777777" w:rsidR="00F67CAE" w:rsidRDefault="00F67CAE">
      <w:pPr>
        <w:tabs>
          <w:tab w:val="left" w:pos="567"/>
        </w:tabs>
        <w:rPr>
          <w:lang w:val="es-MX"/>
        </w:rPr>
      </w:pPr>
    </w:p>
    <w:p w14:paraId="0C3CF9A5" w14:textId="77777777" w:rsidR="00F67CAE" w:rsidRDefault="00F67CAE">
      <w:pPr>
        <w:tabs>
          <w:tab w:val="left" w:pos="567"/>
        </w:tabs>
        <w:ind w:left="567" w:hanging="567"/>
      </w:pPr>
      <w:r>
        <w:rPr>
          <w:b/>
          <w:bCs/>
        </w:rPr>
        <w:t>8.</w:t>
      </w:r>
      <w:r>
        <w:rPr>
          <w:b/>
          <w:bCs/>
        </w:rPr>
        <w:tab/>
        <w:t>NÚMERO(S) DE AUTORIZACIÓN DE COMERCIALIZACIÓN</w:t>
      </w:r>
    </w:p>
    <w:p w14:paraId="1A41F022" w14:textId="77777777" w:rsidR="00F67CAE" w:rsidRDefault="00F67CAE">
      <w:pPr>
        <w:tabs>
          <w:tab w:val="left" w:pos="567"/>
        </w:tabs>
        <w:rPr>
          <w:b/>
          <w:bCs/>
          <w:i/>
          <w:iCs/>
        </w:rPr>
      </w:pPr>
    </w:p>
    <w:p w14:paraId="6EA5FCE0" w14:textId="77777777" w:rsidR="00F67CAE" w:rsidRDefault="00F67CAE">
      <w:pPr>
        <w:tabs>
          <w:tab w:val="left" w:pos="567"/>
        </w:tabs>
        <w:autoSpaceDE w:val="0"/>
      </w:pPr>
      <w:r>
        <w:rPr>
          <w:rFonts w:eastAsia="SimSun"/>
        </w:rPr>
        <w:t>EU/1/05/331/013</w:t>
      </w:r>
    </w:p>
    <w:p w14:paraId="70E303E0" w14:textId="77777777" w:rsidR="00F67CAE" w:rsidRDefault="00F67CAE">
      <w:pPr>
        <w:tabs>
          <w:tab w:val="left" w:pos="567"/>
        </w:tabs>
        <w:rPr>
          <w:rFonts w:eastAsia="SimSun"/>
        </w:rPr>
      </w:pPr>
    </w:p>
    <w:p w14:paraId="501894CC" w14:textId="77777777" w:rsidR="00F67CAE" w:rsidRDefault="00F67CAE">
      <w:pPr>
        <w:tabs>
          <w:tab w:val="left" w:pos="567"/>
        </w:tabs>
      </w:pPr>
    </w:p>
    <w:p w14:paraId="5A1129A7" w14:textId="77777777" w:rsidR="00F67CAE" w:rsidRDefault="00F67CAE">
      <w:pPr>
        <w:pageBreakBefore/>
        <w:tabs>
          <w:tab w:val="left" w:pos="567"/>
        </w:tabs>
        <w:ind w:left="567" w:hanging="567"/>
      </w:pPr>
      <w:r>
        <w:rPr>
          <w:b/>
          <w:bCs/>
        </w:rPr>
        <w:lastRenderedPageBreak/>
        <w:t>9.</w:t>
      </w:r>
      <w:r>
        <w:rPr>
          <w:b/>
          <w:bCs/>
        </w:rPr>
        <w:tab/>
        <w:t>FECHA DE LA PRIMERA AUTORIZACIÓN/RENOVACIÓN DE LA AUTORIZACIÓN</w:t>
      </w:r>
    </w:p>
    <w:p w14:paraId="5F77D9D0" w14:textId="77777777" w:rsidR="00F67CAE" w:rsidRDefault="00F67CAE">
      <w:pPr>
        <w:tabs>
          <w:tab w:val="left" w:pos="567"/>
        </w:tabs>
        <w:rPr>
          <w:i/>
          <w:iCs/>
        </w:rPr>
      </w:pPr>
    </w:p>
    <w:p w14:paraId="13EBDADB" w14:textId="77777777" w:rsidR="00F67CAE" w:rsidRDefault="00F67CAE">
      <w:pPr>
        <w:tabs>
          <w:tab w:val="left" w:pos="567"/>
        </w:tabs>
      </w:pPr>
      <w:r>
        <w:t>Fecha de la primera autorización: 15 de febrero de 2006</w:t>
      </w:r>
    </w:p>
    <w:p w14:paraId="5A37B250" w14:textId="77777777" w:rsidR="00F67CAE" w:rsidRDefault="00F67CAE">
      <w:pPr>
        <w:tabs>
          <w:tab w:val="left" w:pos="567"/>
        </w:tabs>
        <w:ind w:left="567" w:hanging="567"/>
      </w:pPr>
      <w:r>
        <w:rPr>
          <w:bCs/>
        </w:rPr>
        <w:t>Fecha de la última renovación: 22 de enero de 2016</w:t>
      </w:r>
    </w:p>
    <w:p w14:paraId="25C08E17" w14:textId="77777777" w:rsidR="00F67CAE" w:rsidRDefault="00F67CAE">
      <w:pPr>
        <w:tabs>
          <w:tab w:val="left" w:pos="567"/>
        </w:tabs>
        <w:ind w:left="567" w:hanging="567"/>
        <w:rPr>
          <w:b/>
          <w:bCs/>
        </w:rPr>
      </w:pPr>
    </w:p>
    <w:p w14:paraId="6717D8D4" w14:textId="77777777" w:rsidR="00F67CAE" w:rsidRDefault="00F67CAE">
      <w:pPr>
        <w:tabs>
          <w:tab w:val="left" w:pos="567"/>
        </w:tabs>
        <w:ind w:left="567" w:hanging="567"/>
        <w:rPr>
          <w:b/>
          <w:bCs/>
        </w:rPr>
      </w:pPr>
    </w:p>
    <w:p w14:paraId="18E61A01" w14:textId="77777777" w:rsidR="00F67CAE" w:rsidRDefault="00F67CAE">
      <w:pPr>
        <w:tabs>
          <w:tab w:val="left" w:pos="567"/>
        </w:tabs>
        <w:ind w:left="567" w:hanging="567"/>
      </w:pPr>
      <w:r>
        <w:rPr>
          <w:b/>
          <w:bCs/>
        </w:rPr>
        <w:t>10.</w:t>
      </w:r>
      <w:r>
        <w:rPr>
          <w:b/>
          <w:bCs/>
        </w:rPr>
        <w:tab/>
        <w:t>FECHA DE LA REVISIÓN DEL TEXTO</w:t>
      </w:r>
    </w:p>
    <w:p w14:paraId="4E805BCC" w14:textId="77777777" w:rsidR="00F67CAE" w:rsidRDefault="00F67CAE">
      <w:pPr>
        <w:tabs>
          <w:tab w:val="left" w:pos="567"/>
        </w:tabs>
        <w:rPr>
          <w:b/>
          <w:bCs/>
        </w:rPr>
      </w:pPr>
    </w:p>
    <w:p w14:paraId="2D4E8D3B" w14:textId="77777777" w:rsidR="00F67CAE" w:rsidRDefault="00F67CAE">
      <w:pPr>
        <w:tabs>
          <w:tab w:val="left" w:pos="567"/>
        </w:tabs>
      </w:pPr>
      <w:r>
        <w:t>{Mes/año}</w:t>
      </w:r>
    </w:p>
    <w:p w14:paraId="398CEE65" w14:textId="77777777" w:rsidR="00F67CAE" w:rsidRDefault="00F67CAE">
      <w:pPr>
        <w:tabs>
          <w:tab w:val="left" w:pos="567"/>
        </w:tabs>
      </w:pPr>
    </w:p>
    <w:p w14:paraId="6EA269FC" w14:textId="77777777" w:rsidR="00F67CAE" w:rsidRDefault="00F67CAE">
      <w:pPr>
        <w:tabs>
          <w:tab w:val="left" w:pos="567"/>
        </w:tabs>
      </w:pPr>
      <w:r>
        <w:t xml:space="preserve">La información detallada de este medicamento está disponible en la página web de la Agencia Europea de Medicamentos </w:t>
      </w:r>
      <w:hyperlink r:id="rId16" w:history="1">
        <w:r w:rsidR="00F27BC7" w:rsidRPr="00F27BC7">
          <w:rPr>
            <w:rStyle w:val="Hyperlink"/>
          </w:rPr>
          <w:t>https://www.ema.europa.eu</w:t>
        </w:r>
      </w:hyperlink>
    </w:p>
    <w:p w14:paraId="67C8EBD2" w14:textId="77777777" w:rsidR="00F67CAE" w:rsidRDefault="00F67CAE">
      <w:pPr>
        <w:pageBreakBefore/>
        <w:tabs>
          <w:tab w:val="left" w:pos="567"/>
        </w:tabs>
      </w:pPr>
    </w:p>
    <w:p w14:paraId="220BBA1F" w14:textId="77777777" w:rsidR="00F67CAE" w:rsidRDefault="00F67CAE">
      <w:pPr>
        <w:tabs>
          <w:tab w:val="left" w:pos="567"/>
        </w:tabs>
      </w:pPr>
    </w:p>
    <w:p w14:paraId="36F00124" w14:textId="77777777" w:rsidR="00F67CAE" w:rsidRDefault="00F67CAE">
      <w:pPr>
        <w:tabs>
          <w:tab w:val="left" w:pos="567"/>
        </w:tabs>
      </w:pPr>
    </w:p>
    <w:p w14:paraId="30689FAA" w14:textId="77777777" w:rsidR="00F67CAE" w:rsidRDefault="00F67CAE">
      <w:pPr>
        <w:tabs>
          <w:tab w:val="left" w:pos="567"/>
        </w:tabs>
      </w:pPr>
    </w:p>
    <w:p w14:paraId="38C21194" w14:textId="77777777" w:rsidR="00F67CAE" w:rsidRDefault="00F67CAE">
      <w:pPr>
        <w:tabs>
          <w:tab w:val="left" w:pos="567"/>
        </w:tabs>
      </w:pPr>
    </w:p>
    <w:p w14:paraId="082925EC" w14:textId="77777777" w:rsidR="00F67CAE" w:rsidRDefault="00F67CAE">
      <w:pPr>
        <w:tabs>
          <w:tab w:val="left" w:pos="567"/>
        </w:tabs>
      </w:pPr>
    </w:p>
    <w:p w14:paraId="2DA08954" w14:textId="77777777" w:rsidR="00F67CAE" w:rsidRDefault="00F67CAE">
      <w:pPr>
        <w:tabs>
          <w:tab w:val="left" w:pos="567"/>
        </w:tabs>
      </w:pPr>
    </w:p>
    <w:p w14:paraId="02C13702" w14:textId="77777777" w:rsidR="00F67CAE" w:rsidRDefault="00F67CAE">
      <w:pPr>
        <w:tabs>
          <w:tab w:val="left" w:pos="567"/>
        </w:tabs>
      </w:pPr>
    </w:p>
    <w:p w14:paraId="4967F2E3" w14:textId="77777777" w:rsidR="00F67CAE" w:rsidRDefault="00F67CAE">
      <w:pPr>
        <w:tabs>
          <w:tab w:val="left" w:pos="567"/>
        </w:tabs>
      </w:pPr>
    </w:p>
    <w:p w14:paraId="33DDB9EC" w14:textId="77777777" w:rsidR="00F67CAE" w:rsidRDefault="00F67CAE">
      <w:pPr>
        <w:tabs>
          <w:tab w:val="left" w:pos="567"/>
        </w:tabs>
      </w:pPr>
    </w:p>
    <w:p w14:paraId="5C3259D7" w14:textId="77777777" w:rsidR="00F67CAE" w:rsidRDefault="00F67CAE">
      <w:pPr>
        <w:tabs>
          <w:tab w:val="left" w:pos="567"/>
        </w:tabs>
      </w:pPr>
    </w:p>
    <w:p w14:paraId="12AD7569" w14:textId="77777777" w:rsidR="00F67CAE" w:rsidRDefault="00F67CAE">
      <w:pPr>
        <w:tabs>
          <w:tab w:val="left" w:pos="567"/>
        </w:tabs>
      </w:pPr>
    </w:p>
    <w:p w14:paraId="237DEAA1" w14:textId="77777777" w:rsidR="00F67CAE" w:rsidRDefault="00F67CAE">
      <w:pPr>
        <w:tabs>
          <w:tab w:val="left" w:pos="567"/>
        </w:tabs>
      </w:pPr>
    </w:p>
    <w:p w14:paraId="309EDFC8" w14:textId="77777777" w:rsidR="00F67CAE" w:rsidRDefault="00F67CAE">
      <w:pPr>
        <w:tabs>
          <w:tab w:val="left" w:pos="567"/>
        </w:tabs>
      </w:pPr>
    </w:p>
    <w:p w14:paraId="59FBC576" w14:textId="77777777" w:rsidR="00F67CAE" w:rsidRDefault="00F67CAE">
      <w:pPr>
        <w:tabs>
          <w:tab w:val="left" w:pos="567"/>
        </w:tabs>
      </w:pPr>
    </w:p>
    <w:p w14:paraId="2AD3167C" w14:textId="77777777" w:rsidR="00F67CAE" w:rsidRDefault="00F67CAE">
      <w:pPr>
        <w:tabs>
          <w:tab w:val="left" w:pos="567"/>
        </w:tabs>
      </w:pPr>
    </w:p>
    <w:p w14:paraId="7F126BFC" w14:textId="77777777" w:rsidR="00F67CAE" w:rsidRDefault="00F67CAE">
      <w:pPr>
        <w:tabs>
          <w:tab w:val="left" w:pos="567"/>
        </w:tabs>
      </w:pPr>
    </w:p>
    <w:p w14:paraId="00C593B1" w14:textId="77777777" w:rsidR="00F67CAE" w:rsidRDefault="00F67CAE">
      <w:pPr>
        <w:tabs>
          <w:tab w:val="left" w:pos="567"/>
        </w:tabs>
      </w:pPr>
    </w:p>
    <w:p w14:paraId="36BFAB91" w14:textId="77777777" w:rsidR="00F67CAE" w:rsidRDefault="00F67CAE">
      <w:pPr>
        <w:tabs>
          <w:tab w:val="left" w:pos="567"/>
        </w:tabs>
      </w:pPr>
    </w:p>
    <w:p w14:paraId="7225B157" w14:textId="77777777" w:rsidR="00F67CAE" w:rsidRDefault="00F67CAE">
      <w:pPr>
        <w:tabs>
          <w:tab w:val="left" w:pos="567"/>
        </w:tabs>
      </w:pPr>
    </w:p>
    <w:p w14:paraId="2B114FD7" w14:textId="77777777" w:rsidR="00F67CAE" w:rsidRDefault="00F67CAE">
      <w:pPr>
        <w:tabs>
          <w:tab w:val="left" w:pos="567"/>
        </w:tabs>
      </w:pPr>
    </w:p>
    <w:p w14:paraId="5230C10C" w14:textId="77777777" w:rsidR="00F67CAE" w:rsidRDefault="00F67CAE">
      <w:pPr>
        <w:tabs>
          <w:tab w:val="left" w:pos="567"/>
        </w:tabs>
      </w:pPr>
    </w:p>
    <w:p w14:paraId="336AD050" w14:textId="77777777" w:rsidR="00F67CAE" w:rsidRPr="004B7579" w:rsidRDefault="00F67CAE">
      <w:pPr>
        <w:tabs>
          <w:tab w:val="left" w:pos="567"/>
        </w:tabs>
        <w:rPr>
          <w:b/>
          <w:bCs/>
          <w:lang w:eastAsia="en-US"/>
        </w:rPr>
      </w:pPr>
    </w:p>
    <w:p w14:paraId="23C65692" w14:textId="77777777" w:rsidR="00F67CAE" w:rsidRDefault="00F67CAE">
      <w:pPr>
        <w:tabs>
          <w:tab w:val="left" w:pos="567"/>
        </w:tabs>
        <w:jc w:val="center"/>
      </w:pPr>
      <w:r w:rsidRPr="004B7579">
        <w:rPr>
          <w:b/>
          <w:bCs/>
          <w:lang w:eastAsia="en-US"/>
        </w:rPr>
        <w:t>ANEXO II</w:t>
      </w:r>
    </w:p>
    <w:p w14:paraId="0AF3D9C9" w14:textId="77777777" w:rsidR="00F67CAE" w:rsidRDefault="00F67CAE">
      <w:pPr>
        <w:tabs>
          <w:tab w:val="left" w:pos="567"/>
        </w:tabs>
        <w:jc w:val="center"/>
        <w:rPr>
          <w:b/>
          <w:bCs/>
        </w:rPr>
      </w:pPr>
    </w:p>
    <w:p w14:paraId="47F6B715" w14:textId="77777777" w:rsidR="00F67CAE" w:rsidRDefault="00F67CAE">
      <w:pPr>
        <w:tabs>
          <w:tab w:val="left" w:pos="567"/>
        </w:tabs>
        <w:ind w:left="1701" w:right="283" w:hanging="567"/>
      </w:pPr>
      <w:r w:rsidRPr="004B7579">
        <w:rPr>
          <w:b/>
          <w:bCs/>
          <w:lang w:eastAsia="en-US"/>
        </w:rPr>
        <w:t>A.</w:t>
      </w:r>
      <w:r>
        <w:rPr>
          <w:b/>
          <w:bCs/>
        </w:rPr>
        <w:tab/>
        <w:t>FABRICANTE(S)</w:t>
      </w:r>
      <w:r w:rsidRPr="004B7579">
        <w:rPr>
          <w:b/>
          <w:bCs/>
          <w:lang w:eastAsia="en-US"/>
        </w:rPr>
        <w:t xml:space="preserve"> RESPONSABLE(S) DE LA LIBERACIÓN DE LOS LOTES</w:t>
      </w:r>
    </w:p>
    <w:p w14:paraId="5EDA69E8" w14:textId="77777777" w:rsidR="00F67CAE" w:rsidRDefault="00F67CAE">
      <w:pPr>
        <w:tabs>
          <w:tab w:val="left" w:pos="567"/>
        </w:tabs>
        <w:ind w:left="1701" w:right="283" w:hanging="567"/>
        <w:rPr>
          <w:b/>
          <w:bCs/>
        </w:rPr>
      </w:pPr>
    </w:p>
    <w:p w14:paraId="7C1DDBD8" w14:textId="77777777" w:rsidR="00F67CAE" w:rsidRDefault="00F67CAE">
      <w:pPr>
        <w:tabs>
          <w:tab w:val="left" w:pos="567"/>
        </w:tabs>
        <w:ind w:left="1701" w:right="283" w:hanging="567"/>
      </w:pPr>
      <w:r w:rsidRPr="004B7579">
        <w:rPr>
          <w:b/>
          <w:bCs/>
          <w:lang w:eastAsia="en-US"/>
        </w:rPr>
        <w:t>B.</w:t>
      </w:r>
      <w:r>
        <w:rPr>
          <w:b/>
          <w:bCs/>
        </w:rPr>
        <w:tab/>
      </w:r>
      <w:r w:rsidRPr="004B7579">
        <w:rPr>
          <w:b/>
          <w:bCs/>
          <w:lang w:eastAsia="en-US"/>
        </w:rPr>
        <w:t>CONDICIONES O RESTRICCIONES DE SUMINISTRO Y USO</w:t>
      </w:r>
    </w:p>
    <w:p w14:paraId="2087E342" w14:textId="77777777" w:rsidR="00F67CAE" w:rsidRPr="004B7579" w:rsidRDefault="00F67CAE">
      <w:pPr>
        <w:tabs>
          <w:tab w:val="left" w:pos="567"/>
        </w:tabs>
        <w:ind w:left="1701" w:right="283" w:hanging="567"/>
        <w:rPr>
          <w:b/>
          <w:bCs/>
          <w:lang w:eastAsia="en-US"/>
        </w:rPr>
      </w:pPr>
    </w:p>
    <w:p w14:paraId="18262323" w14:textId="77777777" w:rsidR="00F67CAE" w:rsidRDefault="00F67CAE">
      <w:pPr>
        <w:tabs>
          <w:tab w:val="left" w:pos="567"/>
        </w:tabs>
        <w:ind w:left="1701" w:right="283" w:hanging="567"/>
      </w:pPr>
      <w:r w:rsidRPr="004B7579">
        <w:rPr>
          <w:b/>
          <w:bCs/>
          <w:lang w:eastAsia="en-US"/>
        </w:rPr>
        <w:t>C.</w:t>
      </w:r>
      <w:r w:rsidRPr="004B7579">
        <w:rPr>
          <w:b/>
          <w:bCs/>
          <w:lang w:eastAsia="en-US"/>
        </w:rPr>
        <w:tab/>
        <w:t>OTRAS CONDICIONES Y REQUISITOS DE LA AUTORIZACIÓN DE COMERCIALIZACIÓN</w:t>
      </w:r>
    </w:p>
    <w:p w14:paraId="0A1EA61F" w14:textId="77777777" w:rsidR="00F67CAE" w:rsidRPr="004B7579" w:rsidRDefault="00F67CAE">
      <w:pPr>
        <w:tabs>
          <w:tab w:val="left" w:pos="567"/>
        </w:tabs>
        <w:ind w:left="1701" w:right="283" w:hanging="567"/>
        <w:rPr>
          <w:b/>
          <w:bCs/>
          <w:lang w:eastAsia="en-US"/>
        </w:rPr>
      </w:pPr>
    </w:p>
    <w:p w14:paraId="54D7B3C6" w14:textId="77777777" w:rsidR="00F67CAE" w:rsidRDefault="00F67CAE">
      <w:pPr>
        <w:tabs>
          <w:tab w:val="left" w:pos="567"/>
        </w:tabs>
        <w:ind w:left="1701" w:right="283" w:hanging="567"/>
      </w:pPr>
      <w:r w:rsidRPr="004B7579">
        <w:rPr>
          <w:b/>
          <w:bCs/>
          <w:lang w:eastAsia="en-US"/>
        </w:rPr>
        <w:t>D.</w:t>
      </w:r>
      <w:r w:rsidRPr="004B7579">
        <w:rPr>
          <w:b/>
          <w:bCs/>
          <w:lang w:eastAsia="en-US"/>
        </w:rPr>
        <w:tab/>
        <w:t>CONDICIONES O RESTRICCIONES EN RELACIÓN CON LA UTILIZACIÓN SEGURA Y EFICAZ DEL MEDICAMENTO</w:t>
      </w:r>
    </w:p>
    <w:p w14:paraId="72189BD4" w14:textId="77777777" w:rsidR="00F67CAE" w:rsidRPr="004B7579" w:rsidRDefault="00F67CAE">
      <w:pPr>
        <w:tabs>
          <w:tab w:val="left" w:pos="567"/>
        </w:tabs>
        <w:ind w:left="1701" w:right="283" w:hanging="567"/>
        <w:rPr>
          <w:b/>
          <w:bCs/>
          <w:lang w:eastAsia="en-US"/>
        </w:rPr>
      </w:pPr>
    </w:p>
    <w:p w14:paraId="351EF93F" w14:textId="77777777" w:rsidR="00F67CAE" w:rsidRPr="004B7579" w:rsidRDefault="00F67CAE">
      <w:pPr>
        <w:tabs>
          <w:tab w:val="left" w:pos="567"/>
        </w:tabs>
        <w:ind w:left="1701" w:right="283" w:hanging="567"/>
        <w:rPr>
          <w:b/>
          <w:bCs/>
          <w:lang w:eastAsia="en-US"/>
        </w:rPr>
      </w:pPr>
    </w:p>
    <w:p w14:paraId="004CA8A7" w14:textId="77777777" w:rsidR="00F67CAE" w:rsidRPr="004B7579" w:rsidRDefault="00F67CAE">
      <w:pPr>
        <w:pStyle w:val="TitleB"/>
        <w:pageBreakBefore/>
        <w:rPr>
          <w:lang w:val="es-ES"/>
        </w:rPr>
      </w:pPr>
      <w:r w:rsidRPr="00C1145E">
        <w:rPr>
          <w:lang w:val="es-ES"/>
        </w:rPr>
        <w:lastRenderedPageBreak/>
        <w:t>A</w:t>
      </w:r>
      <w:r w:rsidRPr="004B7579">
        <w:rPr>
          <w:lang w:val="es-ES"/>
        </w:rPr>
        <w:t>.</w:t>
      </w:r>
      <w:r w:rsidRPr="004B7579">
        <w:rPr>
          <w:lang w:val="es-ES"/>
        </w:rPr>
        <w:tab/>
        <w:t>FABRICANTE(S) RESPONSABLE(S) DE LA LIBERACIÓN DE LOS LOTES</w:t>
      </w:r>
    </w:p>
    <w:p w14:paraId="17EEBC14" w14:textId="77777777" w:rsidR="00F67CAE" w:rsidRDefault="00F67CAE">
      <w:pPr>
        <w:tabs>
          <w:tab w:val="left" w:pos="567"/>
        </w:tabs>
      </w:pPr>
    </w:p>
    <w:p w14:paraId="3CB20197" w14:textId="77777777" w:rsidR="00F67CAE" w:rsidRDefault="00F67CAE">
      <w:pPr>
        <w:tabs>
          <w:tab w:val="left" w:pos="567"/>
        </w:tabs>
      </w:pPr>
      <w:r w:rsidRPr="004B7579">
        <w:rPr>
          <w:u w:val="single"/>
          <w:lang w:eastAsia="en-US"/>
        </w:rPr>
        <w:t>Nombre y dirección del fabricante responsable de la liberación de los lotes</w:t>
      </w:r>
    </w:p>
    <w:p w14:paraId="13F3DA27" w14:textId="77777777" w:rsidR="00F67CAE" w:rsidRDefault="00F67CAE">
      <w:pPr>
        <w:tabs>
          <w:tab w:val="left" w:pos="567"/>
        </w:tabs>
        <w:rPr>
          <w:u w:val="single"/>
        </w:rPr>
      </w:pPr>
    </w:p>
    <w:p w14:paraId="0D04BD1F" w14:textId="77777777" w:rsidR="00F67CAE" w:rsidRDefault="00F67CAE">
      <w:pPr>
        <w:ind w:right="-449"/>
        <w:rPr>
          <w:lang w:val="fr-FR"/>
        </w:rPr>
      </w:pPr>
      <w:r>
        <w:rPr>
          <w:lang w:val="fr-CA"/>
        </w:rPr>
        <w:t>UCB Pharma S.A.</w:t>
      </w:r>
    </w:p>
    <w:p w14:paraId="09D81586" w14:textId="77777777" w:rsidR="00F67CAE" w:rsidRDefault="00F67CAE">
      <w:pPr>
        <w:ind w:right="-449"/>
        <w:rPr>
          <w:lang w:val="fr-FR"/>
        </w:rPr>
      </w:pPr>
      <w:r>
        <w:rPr>
          <w:lang w:val="fr-CA"/>
        </w:rPr>
        <w:t>Chemin du Foriest</w:t>
      </w:r>
    </w:p>
    <w:p w14:paraId="41BE5F31" w14:textId="77777777" w:rsidR="00F67CAE" w:rsidRDefault="00F67CAE">
      <w:pPr>
        <w:ind w:right="-449"/>
      </w:pPr>
      <w:r>
        <w:t xml:space="preserve">B-1420 Braine </w:t>
      </w:r>
      <w:proofErr w:type="spellStart"/>
      <w:r>
        <w:t>l’Alleud</w:t>
      </w:r>
      <w:proofErr w:type="spellEnd"/>
    </w:p>
    <w:p w14:paraId="3F56A667" w14:textId="77777777" w:rsidR="00F67CAE" w:rsidRDefault="00F67CAE">
      <w:pPr>
        <w:tabs>
          <w:tab w:val="left" w:pos="567"/>
        </w:tabs>
        <w:ind w:right="-2"/>
      </w:pPr>
      <w:r>
        <w:rPr>
          <w:lang w:val="es-ES_tradnl"/>
        </w:rPr>
        <w:t>Bélgica</w:t>
      </w:r>
    </w:p>
    <w:p w14:paraId="7A3AA1D2" w14:textId="77777777" w:rsidR="00F67CAE" w:rsidRDefault="00F67CAE">
      <w:pPr>
        <w:tabs>
          <w:tab w:val="left" w:pos="567"/>
        </w:tabs>
        <w:rPr>
          <w:lang w:val="es-MX"/>
        </w:rPr>
      </w:pPr>
    </w:p>
    <w:p w14:paraId="365EDE6A" w14:textId="77777777" w:rsidR="00F67CAE" w:rsidRDefault="00F67CAE">
      <w:pPr>
        <w:tabs>
          <w:tab w:val="left" w:pos="567"/>
        </w:tabs>
      </w:pPr>
    </w:p>
    <w:p w14:paraId="70875C5A" w14:textId="77777777" w:rsidR="00F67CAE" w:rsidRPr="004B7579" w:rsidRDefault="00F67CAE">
      <w:pPr>
        <w:pStyle w:val="TitleB"/>
        <w:rPr>
          <w:lang w:val="es-ES"/>
        </w:rPr>
      </w:pPr>
      <w:r w:rsidRPr="004B7579">
        <w:rPr>
          <w:lang w:val="es-ES"/>
        </w:rPr>
        <w:t>B.</w:t>
      </w:r>
      <w:r w:rsidRPr="004B7579">
        <w:rPr>
          <w:lang w:val="es-ES"/>
        </w:rPr>
        <w:tab/>
        <w:t>CONDICIONES O RESTRICCIONES DE SUMINISTRO Y USO</w:t>
      </w:r>
    </w:p>
    <w:p w14:paraId="13EECC5A" w14:textId="77777777" w:rsidR="00F67CAE" w:rsidRDefault="00F67CAE">
      <w:pPr>
        <w:tabs>
          <w:tab w:val="left" w:pos="567"/>
        </w:tabs>
      </w:pPr>
    </w:p>
    <w:p w14:paraId="4B2262A6" w14:textId="77777777" w:rsidR="00F67CAE" w:rsidRDefault="00F67CAE">
      <w:pPr>
        <w:tabs>
          <w:tab w:val="left" w:pos="567"/>
        </w:tabs>
      </w:pPr>
    </w:p>
    <w:p w14:paraId="012F5EDD" w14:textId="77777777" w:rsidR="00F67CAE" w:rsidRDefault="00F67CAE">
      <w:pPr>
        <w:tabs>
          <w:tab w:val="left" w:pos="567"/>
        </w:tabs>
      </w:pPr>
      <w:r w:rsidRPr="004B7579">
        <w:rPr>
          <w:lang w:eastAsia="en-US"/>
        </w:rPr>
        <w:t>Medicamento sujeto a prescripción médica.</w:t>
      </w:r>
    </w:p>
    <w:p w14:paraId="1156EE9F" w14:textId="77777777" w:rsidR="00F67CAE" w:rsidRDefault="00F67CAE">
      <w:pPr>
        <w:tabs>
          <w:tab w:val="left" w:pos="567"/>
        </w:tabs>
      </w:pPr>
    </w:p>
    <w:p w14:paraId="4F0D154A" w14:textId="77777777" w:rsidR="00F67CAE" w:rsidRDefault="00F67CAE">
      <w:pPr>
        <w:tabs>
          <w:tab w:val="left" w:pos="567"/>
        </w:tabs>
      </w:pPr>
    </w:p>
    <w:p w14:paraId="43F6A0D2" w14:textId="77777777" w:rsidR="00F67CAE" w:rsidRDefault="00F67CAE">
      <w:pPr>
        <w:ind w:left="567" w:hanging="567"/>
      </w:pPr>
      <w:r w:rsidRPr="004B7579">
        <w:rPr>
          <w:b/>
          <w:bCs/>
          <w:lang w:eastAsia="en-US"/>
        </w:rPr>
        <w:t>C.</w:t>
      </w:r>
      <w:r w:rsidRPr="004B7579">
        <w:rPr>
          <w:b/>
          <w:bCs/>
          <w:lang w:eastAsia="en-US"/>
        </w:rPr>
        <w:tab/>
        <w:t>OTRAS CONDICIONES Y REQUISITOS DE LA AUTORIZACIÓN DE COMERCIALIZACIÓN</w:t>
      </w:r>
    </w:p>
    <w:p w14:paraId="67846DDB" w14:textId="77777777" w:rsidR="00F67CAE" w:rsidRDefault="00F67CAE">
      <w:pPr>
        <w:tabs>
          <w:tab w:val="left" w:pos="567"/>
        </w:tabs>
        <w:ind w:right="567"/>
      </w:pPr>
    </w:p>
    <w:p w14:paraId="5E775508" w14:textId="77777777" w:rsidR="00F67CAE" w:rsidRDefault="00F67CAE">
      <w:pPr>
        <w:numPr>
          <w:ilvl w:val="0"/>
          <w:numId w:val="44"/>
        </w:numPr>
        <w:tabs>
          <w:tab w:val="left" w:pos="567"/>
        </w:tabs>
        <w:ind w:hanging="720"/>
      </w:pPr>
      <w:r>
        <w:rPr>
          <w:b/>
          <w:iCs/>
        </w:rPr>
        <w:t>Informes periódicos de seguridad (IPS)</w:t>
      </w:r>
    </w:p>
    <w:p w14:paraId="2305F205" w14:textId="77777777" w:rsidR="00F67CAE" w:rsidRDefault="00F67CAE">
      <w:pPr>
        <w:tabs>
          <w:tab w:val="left" w:pos="567"/>
        </w:tabs>
        <w:ind w:right="567"/>
        <w:rPr>
          <w:b/>
          <w:iCs/>
        </w:rPr>
      </w:pPr>
    </w:p>
    <w:p w14:paraId="362262B0" w14:textId="77777777" w:rsidR="00F67CAE" w:rsidRDefault="00F67CAE">
      <w:pPr>
        <w:tabs>
          <w:tab w:val="left" w:pos="567"/>
        </w:tabs>
        <w:ind w:right="567"/>
      </w:pPr>
      <w:r>
        <w:t>Los requerimientos para la presentación de los informes periódicos de seguridad para este medicamento se establecen en la lista de fechas de referencia de la Unión (listo EURD) prevista en el artículo 107quater, apartado7, de la Directiva 2001/83/CE y publicada en el portal web europeo sobre medicamentos.</w:t>
      </w:r>
    </w:p>
    <w:p w14:paraId="6030CE9B" w14:textId="77777777" w:rsidR="00F67CAE" w:rsidRDefault="00F67CAE">
      <w:pPr>
        <w:tabs>
          <w:tab w:val="left" w:pos="567"/>
        </w:tabs>
        <w:ind w:right="567"/>
      </w:pPr>
    </w:p>
    <w:p w14:paraId="4B72F3E3" w14:textId="77777777" w:rsidR="00F67CAE" w:rsidRDefault="00F67CAE">
      <w:pPr>
        <w:tabs>
          <w:tab w:val="left" w:pos="567"/>
        </w:tabs>
        <w:ind w:right="567"/>
      </w:pPr>
    </w:p>
    <w:p w14:paraId="140334AB" w14:textId="77777777" w:rsidR="00F67CAE" w:rsidRDefault="00F67CAE">
      <w:pPr>
        <w:tabs>
          <w:tab w:val="left" w:pos="0"/>
        </w:tabs>
        <w:ind w:left="567" w:hanging="567"/>
      </w:pPr>
      <w:r w:rsidRPr="004B7579">
        <w:rPr>
          <w:b/>
          <w:bCs/>
          <w:lang w:eastAsia="en-US"/>
        </w:rPr>
        <w:t>D.</w:t>
      </w:r>
      <w:r w:rsidRPr="004B7579">
        <w:rPr>
          <w:b/>
          <w:bCs/>
          <w:lang w:eastAsia="en-US"/>
        </w:rPr>
        <w:tab/>
      </w:r>
      <w:r>
        <w:rPr>
          <w:b/>
          <w:bCs/>
        </w:rPr>
        <w:t>CONDICIONES O RESTRICCIONES EN RELACIÓN CON LA UTILIZACIÓN SEGURA Y EFICAZ DEL MEDICAMENTO</w:t>
      </w:r>
    </w:p>
    <w:p w14:paraId="5A08387F" w14:textId="77777777" w:rsidR="00F67CAE" w:rsidRDefault="00F67CAE">
      <w:pPr>
        <w:pStyle w:val="NormalWeb"/>
        <w:tabs>
          <w:tab w:val="left" w:pos="567"/>
        </w:tabs>
        <w:spacing w:before="0" w:after="0"/>
        <w:rPr>
          <w:rFonts w:ascii="Times New Roman" w:hAnsi="Times New Roman" w:cs="Times New Roman"/>
          <w:b/>
          <w:bCs/>
          <w:sz w:val="22"/>
          <w:lang w:val="es-ES"/>
        </w:rPr>
      </w:pPr>
    </w:p>
    <w:p w14:paraId="086C38B5" w14:textId="77777777" w:rsidR="00F67CAE" w:rsidRDefault="00F67CAE">
      <w:pPr>
        <w:ind w:right="-1"/>
      </w:pPr>
    </w:p>
    <w:p w14:paraId="3AC81FB1" w14:textId="77777777" w:rsidR="00F67CAE" w:rsidRDefault="00F67CAE">
      <w:pPr>
        <w:ind w:right="-1"/>
      </w:pPr>
      <w:r>
        <w:rPr>
          <w:u w:val="single"/>
        </w:rPr>
        <w:t>Plan de gestión de riesgos (PGR)</w:t>
      </w:r>
    </w:p>
    <w:p w14:paraId="2A749C06" w14:textId="77777777" w:rsidR="00F67CAE" w:rsidRDefault="00F67CAE">
      <w:pPr>
        <w:ind w:right="-1"/>
      </w:pPr>
      <w:r>
        <w:t>El TAC realizará las actividades e intervenciones de farmacovigilancia necesarias según lo acordado en la versión del PGR incluido en el Módulo 1.8.2 de la Autorización de Comercialización y en cualquier actualización del PGR que se acuerde posteriormente.</w:t>
      </w:r>
    </w:p>
    <w:p w14:paraId="56925A09" w14:textId="77777777" w:rsidR="00F67CAE" w:rsidRDefault="00F67CAE">
      <w:pPr>
        <w:ind w:right="-1"/>
      </w:pPr>
    </w:p>
    <w:p w14:paraId="4794EC87" w14:textId="77777777" w:rsidR="00F67CAE" w:rsidRDefault="00F67CAE">
      <w:pPr>
        <w:ind w:right="-1"/>
      </w:pPr>
      <w:r>
        <w:t>Se debe presentar un PGR actualizado:</w:t>
      </w:r>
    </w:p>
    <w:p w14:paraId="3742C80B" w14:textId="77777777" w:rsidR="00F67CAE" w:rsidRDefault="00F67CAE">
      <w:pPr>
        <w:numPr>
          <w:ilvl w:val="0"/>
          <w:numId w:val="12"/>
        </w:numPr>
        <w:tabs>
          <w:tab w:val="clear" w:pos="720"/>
          <w:tab w:val="num" w:pos="567"/>
        </w:tabs>
        <w:ind w:left="567" w:right="-1" w:hanging="567"/>
      </w:pPr>
      <w:r>
        <w:t>A petición de la Agencia Europea de Medicamentos</w:t>
      </w:r>
    </w:p>
    <w:p w14:paraId="18010F09" w14:textId="77777777" w:rsidR="00F67CAE" w:rsidRDefault="00F67CAE">
      <w:pPr>
        <w:ind w:left="567" w:right="-1" w:hanging="567"/>
      </w:pPr>
    </w:p>
    <w:p w14:paraId="7BAA9938" w14:textId="77777777" w:rsidR="00F67CAE" w:rsidRDefault="00F67CAE">
      <w:pPr>
        <w:numPr>
          <w:ilvl w:val="0"/>
          <w:numId w:val="12"/>
        </w:numPr>
        <w:tabs>
          <w:tab w:val="clear" w:pos="720"/>
          <w:tab w:val="num" w:pos="567"/>
        </w:tabs>
        <w:ind w:left="567" w:right="-1" w:hanging="567"/>
      </w:pPr>
      <w:r>
        <w:t>Cuando se modifique el sistema de gestión de riesgos, especialmente como resultado de nueva información disponible que pueda conllevar cambios relevantes en el perfil beneficio/riesgo, o como resultado de la consecución de un hito importante (farmacovigilancia o minimización de riesgos).</w:t>
      </w:r>
    </w:p>
    <w:p w14:paraId="5AC4E816" w14:textId="77777777" w:rsidR="00F67CAE" w:rsidRDefault="00F67CAE">
      <w:pPr>
        <w:rPr>
          <w:bCs/>
        </w:rPr>
      </w:pPr>
    </w:p>
    <w:p w14:paraId="4F087FD0" w14:textId="77777777" w:rsidR="00F67CAE" w:rsidRDefault="00F67CAE">
      <w:pPr>
        <w:pageBreakBefore/>
        <w:tabs>
          <w:tab w:val="left" w:pos="567"/>
        </w:tabs>
        <w:ind w:right="566"/>
        <w:rPr>
          <w:b/>
          <w:bCs/>
        </w:rPr>
      </w:pPr>
    </w:p>
    <w:p w14:paraId="141C3704" w14:textId="77777777" w:rsidR="00F67CAE" w:rsidRDefault="00F67CAE">
      <w:pPr>
        <w:tabs>
          <w:tab w:val="left" w:pos="567"/>
        </w:tabs>
      </w:pPr>
    </w:p>
    <w:p w14:paraId="19774FE0" w14:textId="77777777" w:rsidR="00F67CAE" w:rsidRDefault="00F67CAE">
      <w:pPr>
        <w:tabs>
          <w:tab w:val="left" w:pos="567"/>
        </w:tabs>
      </w:pPr>
    </w:p>
    <w:p w14:paraId="113FF96D" w14:textId="77777777" w:rsidR="00F67CAE" w:rsidRDefault="00F67CAE">
      <w:pPr>
        <w:tabs>
          <w:tab w:val="left" w:pos="567"/>
        </w:tabs>
      </w:pPr>
    </w:p>
    <w:p w14:paraId="5E509526" w14:textId="77777777" w:rsidR="00F67CAE" w:rsidRDefault="00F67CAE">
      <w:pPr>
        <w:tabs>
          <w:tab w:val="left" w:pos="567"/>
        </w:tabs>
      </w:pPr>
    </w:p>
    <w:p w14:paraId="5476C8BE" w14:textId="77777777" w:rsidR="00F67CAE" w:rsidRDefault="00F67CAE">
      <w:pPr>
        <w:tabs>
          <w:tab w:val="left" w:pos="567"/>
        </w:tabs>
      </w:pPr>
    </w:p>
    <w:p w14:paraId="6BFFF71D" w14:textId="77777777" w:rsidR="00F67CAE" w:rsidRDefault="00F67CAE">
      <w:pPr>
        <w:tabs>
          <w:tab w:val="left" w:pos="567"/>
        </w:tabs>
      </w:pPr>
    </w:p>
    <w:p w14:paraId="55B8086C" w14:textId="77777777" w:rsidR="00F67CAE" w:rsidRDefault="00F67CAE">
      <w:pPr>
        <w:tabs>
          <w:tab w:val="left" w:pos="567"/>
        </w:tabs>
      </w:pPr>
    </w:p>
    <w:p w14:paraId="1027FEDD" w14:textId="77777777" w:rsidR="00F67CAE" w:rsidRDefault="00F67CAE">
      <w:pPr>
        <w:tabs>
          <w:tab w:val="left" w:pos="567"/>
        </w:tabs>
      </w:pPr>
    </w:p>
    <w:p w14:paraId="69691FC7" w14:textId="77777777" w:rsidR="00F67CAE" w:rsidRDefault="00F67CAE">
      <w:pPr>
        <w:tabs>
          <w:tab w:val="left" w:pos="567"/>
        </w:tabs>
      </w:pPr>
    </w:p>
    <w:p w14:paraId="00F4F7AE" w14:textId="77777777" w:rsidR="00F67CAE" w:rsidRDefault="00F67CAE">
      <w:pPr>
        <w:tabs>
          <w:tab w:val="left" w:pos="567"/>
        </w:tabs>
      </w:pPr>
    </w:p>
    <w:p w14:paraId="50CE6E48" w14:textId="77777777" w:rsidR="00F67CAE" w:rsidRDefault="00F67CAE">
      <w:pPr>
        <w:tabs>
          <w:tab w:val="left" w:pos="567"/>
        </w:tabs>
      </w:pPr>
    </w:p>
    <w:p w14:paraId="1A69901C" w14:textId="77777777" w:rsidR="00F67CAE" w:rsidRDefault="00F67CAE">
      <w:pPr>
        <w:tabs>
          <w:tab w:val="left" w:pos="567"/>
        </w:tabs>
      </w:pPr>
    </w:p>
    <w:p w14:paraId="5ECA39D8" w14:textId="77777777" w:rsidR="00F67CAE" w:rsidRDefault="00F67CAE">
      <w:pPr>
        <w:tabs>
          <w:tab w:val="left" w:pos="567"/>
        </w:tabs>
      </w:pPr>
    </w:p>
    <w:p w14:paraId="0F19EBBD" w14:textId="77777777" w:rsidR="00F67CAE" w:rsidRDefault="00F67CAE">
      <w:pPr>
        <w:tabs>
          <w:tab w:val="left" w:pos="567"/>
        </w:tabs>
      </w:pPr>
    </w:p>
    <w:p w14:paraId="70756416" w14:textId="77777777" w:rsidR="00F67CAE" w:rsidRDefault="00F67CAE">
      <w:pPr>
        <w:tabs>
          <w:tab w:val="left" w:pos="567"/>
        </w:tabs>
      </w:pPr>
    </w:p>
    <w:p w14:paraId="628D8332" w14:textId="77777777" w:rsidR="00F67CAE" w:rsidRDefault="00F67CAE">
      <w:pPr>
        <w:tabs>
          <w:tab w:val="left" w:pos="567"/>
        </w:tabs>
      </w:pPr>
    </w:p>
    <w:p w14:paraId="69EF01E2" w14:textId="77777777" w:rsidR="00F67CAE" w:rsidRDefault="00F67CAE">
      <w:pPr>
        <w:tabs>
          <w:tab w:val="left" w:pos="567"/>
        </w:tabs>
      </w:pPr>
    </w:p>
    <w:p w14:paraId="11282A73" w14:textId="77777777" w:rsidR="00F67CAE" w:rsidRDefault="00F67CAE">
      <w:pPr>
        <w:tabs>
          <w:tab w:val="left" w:pos="567"/>
        </w:tabs>
      </w:pPr>
    </w:p>
    <w:p w14:paraId="4CF12E1B" w14:textId="77777777" w:rsidR="00F67CAE" w:rsidRDefault="00F67CAE">
      <w:pPr>
        <w:tabs>
          <w:tab w:val="left" w:pos="567"/>
        </w:tabs>
      </w:pPr>
    </w:p>
    <w:p w14:paraId="5B82A1B7" w14:textId="77777777" w:rsidR="00F67CAE" w:rsidRDefault="00F67CAE">
      <w:pPr>
        <w:tabs>
          <w:tab w:val="left" w:pos="567"/>
        </w:tabs>
      </w:pPr>
    </w:p>
    <w:p w14:paraId="3D82D680" w14:textId="77777777" w:rsidR="00F67CAE" w:rsidRDefault="00F67CAE">
      <w:pPr>
        <w:tabs>
          <w:tab w:val="left" w:pos="567"/>
        </w:tabs>
      </w:pPr>
    </w:p>
    <w:p w14:paraId="5F6BD15A" w14:textId="77777777" w:rsidR="00F67CAE" w:rsidRDefault="00F67CAE">
      <w:pPr>
        <w:tabs>
          <w:tab w:val="left" w:pos="567"/>
        </w:tabs>
      </w:pPr>
    </w:p>
    <w:p w14:paraId="464B5644" w14:textId="77777777" w:rsidR="00F67CAE" w:rsidRDefault="00F67CAE">
      <w:pPr>
        <w:tabs>
          <w:tab w:val="left" w:pos="567"/>
        </w:tabs>
        <w:jc w:val="center"/>
      </w:pPr>
      <w:r w:rsidRPr="004B7579">
        <w:rPr>
          <w:b/>
          <w:bCs/>
          <w:lang w:eastAsia="en-US"/>
        </w:rPr>
        <w:t>ANEXO III</w:t>
      </w:r>
    </w:p>
    <w:p w14:paraId="5339501C" w14:textId="77777777" w:rsidR="00F67CAE" w:rsidRDefault="00F67CAE">
      <w:pPr>
        <w:tabs>
          <w:tab w:val="left" w:pos="567"/>
        </w:tabs>
        <w:jc w:val="center"/>
        <w:rPr>
          <w:b/>
          <w:bCs/>
        </w:rPr>
      </w:pPr>
    </w:p>
    <w:p w14:paraId="58C3211B" w14:textId="77777777" w:rsidR="00F67CAE" w:rsidRDefault="00F67CAE">
      <w:pPr>
        <w:tabs>
          <w:tab w:val="left" w:pos="567"/>
        </w:tabs>
        <w:jc w:val="center"/>
      </w:pPr>
      <w:r w:rsidRPr="004B7579">
        <w:rPr>
          <w:b/>
          <w:bCs/>
          <w:lang w:eastAsia="en-US"/>
        </w:rPr>
        <w:t>ETIQUETADO Y PROSPECTO</w:t>
      </w:r>
    </w:p>
    <w:p w14:paraId="50D9E7F8" w14:textId="77777777" w:rsidR="00F67CAE" w:rsidRDefault="00F67CAE">
      <w:pPr>
        <w:pageBreakBefore/>
        <w:tabs>
          <w:tab w:val="left" w:pos="567"/>
        </w:tabs>
        <w:rPr>
          <w:b/>
          <w:bCs/>
        </w:rPr>
      </w:pPr>
    </w:p>
    <w:p w14:paraId="52A4E2CB" w14:textId="77777777" w:rsidR="00F67CAE" w:rsidRDefault="00F67CAE">
      <w:pPr>
        <w:tabs>
          <w:tab w:val="left" w:pos="567"/>
        </w:tabs>
      </w:pPr>
    </w:p>
    <w:p w14:paraId="1A9D6D73" w14:textId="77777777" w:rsidR="00F67CAE" w:rsidRDefault="00F67CAE">
      <w:pPr>
        <w:tabs>
          <w:tab w:val="left" w:pos="567"/>
        </w:tabs>
      </w:pPr>
    </w:p>
    <w:p w14:paraId="247C973E" w14:textId="77777777" w:rsidR="00F67CAE" w:rsidRDefault="00F67CAE">
      <w:pPr>
        <w:tabs>
          <w:tab w:val="left" w:pos="567"/>
        </w:tabs>
      </w:pPr>
    </w:p>
    <w:p w14:paraId="5AC2DD6B" w14:textId="77777777" w:rsidR="00F67CAE" w:rsidRDefault="00F67CAE">
      <w:pPr>
        <w:tabs>
          <w:tab w:val="left" w:pos="567"/>
        </w:tabs>
      </w:pPr>
    </w:p>
    <w:p w14:paraId="00B53F0C" w14:textId="77777777" w:rsidR="00F67CAE" w:rsidRDefault="00F67CAE">
      <w:pPr>
        <w:tabs>
          <w:tab w:val="left" w:pos="567"/>
        </w:tabs>
      </w:pPr>
    </w:p>
    <w:p w14:paraId="4440556C" w14:textId="77777777" w:rsidR="00F67CAE" w:rsidRDefault="00F67CAE">
      <w:pPr>
        <w:tabs>
          <w:tab w:val="left" w:pos="567"/>
        </w:tabs>
      </w:pPr>
    </w:p>
    <w:p w14:paraId="7319F490" w14:textId="77777777" w:rsidR="00F67CAE" w:rsidRDefault="00F67CAE">
      <w:pPr>
        <w:tabs>
          <w:tab w:val="left" w:pos="567"/>
        </w:tabs>
      </w:pPr>
    </w:p>
    <w:p w14:paraId="45C825EF" w14:textId="77777777" w:rsidR="00F67CAE" w:rsidRDefault="00F67CAE">
      <w:pPr>
        <w:tabs>
          <w:tab w:val="left" w:pos="567"/>
        </w:tabs>
      </w:pPr>
    </w:p>
    <w:p w14:paraId="2A6411C6" w14:textId="77777777" w:rsidR="00F67CAE" w:rsidRDefault="00F67CAE">
      <w:pPr>
        <w:tabs>
          <w:tab w:val="left" w:pos="567"/>
        </w:tabs>
      </w:pPr>
    </w:p>
    <w:p w14:paraId="5C0AAB80" w14:textId="77777777" w:rsidR="00F67CAE" w:rsidRDefault="00F67CAE">
      <w:pPr>
        <w:tabs>
          <w:tab w:val="left" w:pos="567"/>
        </w:tabs>
      </w:pPr>
    </w:p>
    <w:p w14:paraId="20622DC9" w14:textId="77777777" w:rsidR="00F67CAE" w:rsidRDefault="00F67CAE">
      <w:pPr>
        <w:tabs>
          <w:tab w:val="left" w:pos="567"/>
        </w:tabs>
      </w:pPr>
    </w:p>
    <w:p w14:paraId="71833B27" w14:textId="77777777" w:rsidR="00F67CAE" w:rsidRDefault="00F67CAE">
      <w:pPr>
        <w:tabs>
          <w:tab w:val="left" w:pos="567"/>
        </w:tabs>
      </w:pPr>
    </w:p>
    <w:p w14:paraId="52813DC7" w14:textId="77777777" w:rsidR="00F67CAE" w:rsidRDefault="00F67CAE">
      <w:pPr>
        <w:tabs>
          <w:tab w:val="left" w:pos="567"/>
        </w:tabs>
      </w:pPr>
    </w:p>
    <w:p w14:paraId="432BE9D0" w14:textId="77777777" w:rsidR="00F67CAE" w:rsidRDefault="00F67CAE">
      <w:pPr>
        <w:tabs>
          <w:tab w:val="left" w:pos="567"/>
        </w:tabs>
      </w:pPr>
    </w:p>
    <w:p w14:paraId="06B5A755" w14:textId="77777777" w:rsidR="00F67CAE" w:rsidRDefault="00F67CAE">
      <w:pPr>
        <w:tabs>
          <w:tab w:val="left" w:pos="567"/>
        </w:tabs>
      </w:pPr>
    </w:p>
    <w:p w14:paraId="01E12865" w14:textId="77777777" w:rsidR="00F67CAE" w:rsidRDefault="00F67CAE">
      <w:pPr>
        <w:tabs>
          <w:tab w:val="left" w:pos="567"/>
        </w:tabs>
      </w:pPr>
    </w:p>
    <w:p w14:paraId="35D76D3B" w14:textId="77777777" w:rsidR="00F67CAE" w:rsidRDefault="00F67CAE">
      <w:pPr>
        <w:tabs>
          <w:tab w:val="left" w:pos="567"/>
        </w:tabs>
      </w:pPr>
    </w:p>
    <w:p w14:paraId="24862F4E" w14:textId="77777777" w:rsidR="00F67CAE" w:rsidRDefault="00F67CAE">
      <w:pPr>
        <w:tabs>
          <w:tab w:val="left" w:pos="567"/>
        </w:tabs>
      </w:pPr>
    </w:p>
    <w:p w14:paraId="4AD176A9" w14:textId="77777777" w:rsidR="00F67CAE" w:rsidRDefault="00F67CAE">
      <w:pPr>
        <w:tabs>
          <w:tab w:val="left" w:pos="567"/>
        </w:tabs>
      </w:pPr>
    </w:p>
    <w:p w14:paraId="60C21B7E" w14:textId="77777777" w:rsidR="00F67CAE" w:rsidRDefault="00F67CAE">
      <w:pPr>
        <w:tabs>
          <w:tab w:val="left" w:pos="567"/>
        </w:tabs>
      </w:pPr>
    </w:p>
    <w:p w14:paraId="11A59268" w14:textId="77777777" w:rsidR="00F67CAE" w:rsidRDefault="00F67CAE">
      <w:pPr>
        <w:tabs>
          <w:tab w:val="left" w:pos="567"/>
        </w:tabs>
      </w:pPr>
    </w:p>
    <w:p w14:paraId="17EE6D43" w14:textId="77777777" w:rsidR="00F67CAE" w:rsidRDefault="00F67CAE">
      <w:pPr>
        <w:tabs>
          <w:tab w:val="left" w:pos="567"/>
        </w:tabs>
      </w:pPr>
    </w:p>
    <w:p w14:paraId="30E24FC6" w14:textId="77777777" w:rsidR="00F67CAE" w:rsidRPr="004B7579" w:rsidRDefault="00F67CAE">
      <w:pPr>
        <w:pStyle w:val="TitleA"/>
        <w:rPr>
          <w:lang w:val="es-ES"/>
        </w:rPr>
      </w:pPr>
      <w:r w:rsidRPr="004B7579">
        <w:rPr>
          <w:lang w:val="es-ES"/>
        </w:rPr>
        <w:t>A. ETIQUETADO</w:t>
      </w:r>
    </w:p>
    <w:p w14:paraId="751B2DC0" w14:textId="77777777" w:rsidR="00F67CAE" w:rsidRDefault="00F67CAE">
      <w:pPr>
        <w:pageBreakBefore/>
        <w:pBdr>
          <w:top w:val="single" w:sz="4" w:space="1" w:color="000000"/>
          <w:left w:val="single" w:sz="4" w:space="4" w:color="000000"/>
          <w:bottom w:val="single" w:sz="4" w:space="1" w:color="000000"/>
          <w:right w:val="single" w:sz="4" w:space="21" w:color="000000"/>
        </w:pBdr>
      </w:pPr>
      <w:r>
        <w:rPr>
          <w:b/>
        </w:rPr>
        <w:lastRenderedPageBreak/>
        <w:t>INFORMACIÓN QUE DEBE FIGURAR EN EL EMBALAJE EXTERIOR</w:t>
      </w:r>
    </w:p>
    <w:p w14:paraId="2EB72240" w14:textId="77777777" w:rsidR="00F67CAE" w:rsidRDefault="00F67CAE">
      <w:pPr>
        <w:pBdr>
          <w:top w:val="single" w:sz="4" w:space="1" w:color="000000"/>
          <w:left w:val="single" w:sz="4" w:space="4" w:color="000000"/>
          <w:bottom w:val="single" w:sz="4" w:space="1" w:color="000000"/>
          <w:right w:val="single" w:sz="4" w:space="21" w:color="000000"/>
        </w:pBdr>
        <w:rPr>
          <w:b/>
        </w:rPr>
      </w:pPr>
    </w:p>
    <w:p w14:paraId="42A9C2B2" w14:textId="77777777" w:rsidR="00F67CAE" w:rsidRDefault="00F67CAE">
      <w:pPr>
        <w:pBdr>
          <w:top w:val="single" w:sz="4" w:space="1" w:color="000000"/>
          <w:left w:val="single" w:sz="4" w:space="4" w:color="000000"/>
          <w:bottom w:val="single" w:sz="4" w:space="1" w:color="000000"/>
          <w:right w:val="single" w:sz="4" w:space="21" w:color="000000"/>
        </w:pBdr>
        <w:tabs>
          <w:tab w:val="left" w:pos="567"/>
        </w:tabs>
      </w:pPr>
      <w:r>
        <w:rPr>
          <w:b/>
        </w:rPr>
        <w:t xml:space="preserve">CAJA DE 7 </w:t>
      </w:r>
      <w:r>
        <w:rPr>
          <w:b/>
          <w:shd w:val="clear" w:color="auto" w:fill="E6E6E6"/>
        </w:rPr>
        <w:t>[14] [28] [30]</w:t>
      </w:r>
      <w:r>
        <w:rPr>
          <w:b/>
        </w:rPr>
        <w:t xml:space="preserve"> PARCHES</w:t>
      </w:r>
    </w:p>
    <w:p w14:paraId="059F1184" w14:textId="77777777" w:rsidR="00F67CAE" w:rsidRDefault="00F67CAE">
      <w:pPr>
        <w:tabs>
          <w:tab w:val="left" w:pos="567"/>
        </w:tabs>
      </w:pPr>
    </w:p>
    <w:p w14:paraId="426FA92E" w14:textId="77777777" w:rsidR="00F67CAE" w:rsidRDefault="00F67CAE">
      <w:pPr>
        <w:tabs>
          <w:tab w:val="left" w:pos="567"/>
        </w:tabs>
      </w:pPr>
    </w:p>
    <w:p w14:paraId="50BA1457"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1.</w:t>
      </w:r>
      <w:r>
        <w:rPr>
          <w:b/>
          <w:bCs/>
        </w:rPr>
        <w:tab/>
      </w:r>
      <w:r w:rsidRPr="004B7579">
        <w:rPr>
          <w:b/>
          <w:lang w:eastAsia="en-US"/>
        </w:rPr>
        <w:t>NOMBRE</w:t>
      </w:r>
      <w:r w:rsidRPr="004B7579">
        <w:rPr>
          <w:b/>
          <w:bCs/>
          <w:lang w:eastAsia="en-US"/>
        </w:rPr>
        <w:t xml:space="preserve"> DEL MEDICAMENTO</w:t>
      </w:r>
    </w:p>
    <w:p w14:paraId="0DAB2427" w14:textId="77777777" w:rsidR="00F67CAE" w:rsidRDefault="00F67CAE">
      <w:pPr>
        <w:tabs>
          <w:tab w:val="left" w:pos="567"/>
        </w:tabs>
        <w:rPr>
          <w:b/>
          <w:bCs/>
        </w:rPr>
      </w:pPr>
    </w:p>
    <w:p w14:paraId="799697C6" w14:textId="77777777" w:rsidR="00F67CAE" w:rsidRDefault="00F67CAE">
      <w:pPr>
        <w:tabs>
          <w:tab w:val="left" w:pos="567"/>
        </w:tabs>
        <w:rPr>
          <w:lang w:val="pt-BR"/>
        </w:rPr>
      </w:pPr>
      <w:r>
        <w:rPr>
          <w:lang w:val="pt-BR"/>
        </w:rPr>
        <w:t>Neupro 1 mg/24 h parche transdérmico</w:t>
      </w:r>
    </w:p>
    <w:p w14:paraId="21497C32" w14:textId="77777777" w:rsidR="00F67CAE" w:rsidRDefault="00F67CAE">
      <w:pPr>
        <w:tabs>
          <w:tab w:val="left" w:pos="567"/>
        </w:tabs>
        <w:rPr>
          <w:lang w:val="pt-BR"/>
        </w:rPr>
      </w:pPr>
      <w:r>
        <w:rPr>
          <w:lang w:val="pt-BR"/>
        </w:rPr>
        <w:t>rotigotina</w:t>
      </w:r>
    </w:p>
    <w:p w14:paraId="1B2E47FC" w14:textId="77777777" w:rsidR="00F67CAE" w:rsidRDefault="00F67CAE">
      <w:pPr>
        <w:tabs>
          <w:tab w:val="left" w:pos="567"/>
        </w:tabs>
        <w:rPr>
          <w:lang w:val="pt-BR"/>
        </w:rPr>
      </w:pPr>
    </w:p>
    <w:p w14:paraId="598C3C67" w14:textId="77777777" w:rsidR="00F67CAE" w:rsidRDefault="00F67CAE">
      <w:pPr>
        <w:tabs>
          <w:tab w:val="left" w:pos="567"/>
        </w:tabs>
        <w:rPr>
          <w:lang w:val="pt-BR"/>
        </w:rPr>
      </w:pPr>
    </w:p>
    <w:p w14:paraId="73F61B8C"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rPr>
          <w:lang w:val="pt-BR"/>
        </w:rPr>
      </w:pPr>
      <w:r>
        <w:rPr>
          <w:b/>
          <w:bCs/>
          <w:lang w:val="pt-BR"/>
        </w:rPr>
        <w:t>2.</w:t>
      </w:r>
      <w:r>
        <w:rPr>
          <w:b/>
          <w:bCs/>
          <w:lang w:val="pt-BR"/>
        </w:rPr>
        <w:tab/>
      </w:r>
      <w:r w:rsidRPr="004B7579">
        <w:rPr>
          <w:b/>
          <w:bCs/>
          <w:lang w:eastAsia="en-US"/>
        </w:rPr>
        <w:t>PRINCIPIO(S) ACTIVO(S)</w:t>
      </w:r>
    </w:p>
    <w:p w14:paraId="438BCBC9" w14:textId="77777777" w:rsidR="00F67CAE" w:rsidRDefault="00F67CAE">
      <w:pPr>
        <w:tabs>
          <w:tab w:val="left" w:pos="567"/>
        </w:tabs>
        <w:rPr>
          <w:b/>
          <w:bCs/>
          <w:lang w:val="pt-BR"/>
        </w:rPr>
      </w:pPr>
    </w:p>
    <w:p w14:paraId="6515B6A8" w14:textId="77777777" w:rsidR="00F67CAE" w:rsidRDefault="00F67CAE">
      <w:pPr>
        <w:tabs>
          <w:tab w:val="left" w:pos="567"/>
        </w:tabs>
        <w:rPr>
          <w:lang w:val="pt-BR"/>
        </w:rPr>
      </w:pPr>
      <w:r>
        <w:rPr>
          <w:lang w:val="pt-BR"/>
        </w:rPr>
        <w:t>Un parche libera 1 mg de rotigotina cada 24 horas.</w:t>
      </w:r>
    </w:p>
    <w:p w14:paraId="0D0D46AB" w14:textId="77777777" w:rsidR="00F67CAE" w:rsidRDefault="00F67CAE">
      <w:pPr>
        <w:tabs>
          <w:tab w:val="left" w:pos="567"/>
        </w:tabs>
        <w:rPr>
          <w:lang w:val="pt-BR"/>
        </w:rPr>
      </w:pPr>
      <w:r>
        <w:rPr>
          <w:lang w:val="pt-BR"/>
        </w:rPr>
        <w:t>Cada parche de 5 cm</w:t>
      </w:r>
      <w:r>
        <w:rPr>
          <w:vertAlign w:val="superscript"/>
          <w:lang w:val="pt-BR"/>
        </w:rPr>
        <w:t>2</w:t>
      </w:r>
      <w:r>
        <w:rPr>
          <w:lang w:val="pt-BR"/>
        </w:rPr>
        <w:t xml:space="preserve"> contiene 2,25 mg de rotigotina.</w:t>
      </w:r>
    </w:p>
    <w:p w14:paraId="515CB65B" w14:textId="77777777" w:rsidR="00F67CAE" w:rsidRDefault="00F67CAE">
      <w:pPr>
        <w:tabs>
          <w:tab w:val="left" w:pos="567"/>
        </w:tabs>
        <w:rPr>
          <w:lang w:val="pt-BR"/>
        </w:rPr>
      </w:pPr>
    </w:p>
    <w:p w14:paraId="6CCCAFA6" w14:textId="77777777" w:rsidR="00F67CAE" w:rsidRDefault="00F67CAE">
      <w:pPr>
        <w:tabs>
          <w:tab w:val="left" w:pos="567"/>
        </w:tabs>
        <w:rPr>
          <w:lang w:val="pt-BR"/>
        </w:rPr>
      </w:pPr>
    </w:p>
    <w:p w14:paraId="037B7768"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rPr>
          <w:lang w:val="pt-BR"/>
        </w:rPr>
      </w:pPr>
      <w:r>
        <w:rPr>
          <w:b/>
          <w:bCs/>
          <w:lang w:val="pt-BR"/>
        </w:rPr>
        <w:t>3.</w:t>
      </w:r>
      <w:r>
        <w:rPr>
          <w:b/>
          <w:bCs/>
          <w:lang w:val="pt-BR"/>
        </w:rPr>
        <w:tab/>
      </w:r>
      <w:r w:rsidRPr="008D4F21">
        <w:rPr>
          <w:b/>
          <w:bCs/>
          <w:lang w:val="pt-BR" w:eastAsia="en-US"/>
        </w:rPr>
        <w:t>LISTA DE EXCIPIENTES</w:t>
      </w:r>
    </w:p>
    <w:p w14:paraId="32A08D40" w14:textId="77777777" w:rsidR="00F67CAE" w:rsidRDefault="00F67CAE">
      <w:pPr>
        <w:tabs>
          <w:tab w:val="left" w:pos="567"/>
        </w:tabs>
        <w:rPr>
          <w:b/>
          <w:bCs/>
          <w:lang w:val="pt-BR"/>
        </w:rPr>
      </w:pPr>
    </w:p>
    <w:p w14:paraId="54579A21" w14:textId="552B385E" w:rsidR="00F67CAE" w:rsidRDefault="00F67CAE">
      <w:pPr>
        <w:tabs>
          <w:tab w:val="left" w:pos="567"/>
        </w:tabs>
        <w:rPr>
          <w:lang w:val="pt-BR"/>
        </w:rPr>
      </w:pPr>
      <w:r>
        <w:rPr>
          <w:lang w:val="pt-BR"/>
        </w:rPr>
        <w:t xml:space="preserve">Otros componentes: Poli (dimetilsiloxano, trimetilsilil silicato) copolimerizado, povidona K90, E171, E223, E304, E307, fluoropolímero, poliéster, silicona, aluminio, pigmentos (amarillo </w:t>
      </w:r>
      <w:r w:rsidR="001A7C00">
        <w:rPr>
          <w:lang w:val="pt-BR"/>
        </w:rPr>
        <w:t>12</w:t>
      </w:r>
      <w:r>
        <w:rPr>
          <w:lang w:val="pt-BR"/>
        </w:rPr>
        <w:t>,</w:t>
      </w:r>
      <w:r w:rsidR="001A7C00">
        <w:rPr>
          <w:lang w:val="pt-BR"/>
        </w:rPr>
        <w:t xml:space="preserve"> amarillo 13, amarillo 180,</w:t>
      </w:r>
      <w:r>
        <w:rPr>
          <w:lang w:val="pt-BR"/>
        </w:rPr>
        <w:t xml:space="preserve"> rojo 1</w:t>
      </w:r>
      <w:r w:rsidR="001A7C00">
        <w:rPr>
          <w:lang w:val="pt-BR"/>
        </w:rPr>
        <w:t>4</w:t>
      </w:r>
      <w:r>
        <w:rPr>
          <w:lang w:val="pt-BR"/>
        </w:rPr>
        <w:t>6, rojo 1</w:t>
      </w:r>
      <w:r w:rsidR="001A7C00">
        <w:rPr>
          <w:lang w:val="pt-BR"/>
        </w:rPr>
        <w:t>66</w:t>
      </w:r>
      <w:r>
        <w:rPr>
          <w:lang w:val="pt-BR"/>
        </w:rPr>
        <w:t>, negro 7).</w:t>
      </w:r>
    </w:p>
    <w:p w14:paraId="3FC0C193" w14:textId="77777777" w:rsidR="00F67CAE" w:rsidRDefault="00F67CAE">
      <w:pPr>
        <w:tabs>
          <w:tab w:val="left" w:pos="567"/>
        </w:tabs>
      </w:pPr>
      <w:r>
        <w:t>Contiene E223. Para mayor información consultar el prospecto.</w:t>
      </w:r>
    </w:p>
    <w:p w14:paraId="60CEF938" w14:textId="77777777" w:rsidR="00F67CAE" w:rsidRDefault="00F67CAE">
      <w:pPr>
        <w:tabs>
          <w:tab w:val="left" w:pos="567"/>
        </w:tabs>
      </w:pPr>
    </w:p>
    <w:p w14:paraId="7F3BCADB" w14:textId="77777777" w:rsidR="00F67CAE" w:rsidRDefault="00F67CAE">
      <w:pPr>
        <w:tabs>
          <w:tab w:val="left" w:pos="567"/>
        </w:tabs>
      </w:pPr>
    </w:p>
    <w:p w14:paraId="33E23AE1"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4.</w:t>
      </w:r>
      <w:r>
        <w:rPr>
          <w:b/>
          <w:bCs/>
        </w:rPr>
        <w:tab/>
      </w:r>
      <w:r w:rsidRPr="004B7579">
        <w:rPr>
          <w:b/>
          <w:bCs/>
          <w:lang w:eastAsia="en-US"/>
        </w:rPr>
        <w:t>FORMA FARMACÉUTICA Y CONTENIDO DEL ENVASE</w:t>
      </w:r>
    </w:p>
    <w:p w14:paraId="08F9A561" w14:textId="77777777" w:rsidR="00F67CAE" w:rsidRDefault="00F67CAE">
      <w:pPr>
        <w:tabs>
          <w:tab w:val="left" w:pos="567"/>
        </w:tabs>
        <w:rPr>
          <w:b/>
          <w:bCs/>
        </w:rPr>
      </w:pPr>
    </w:p>
    <w:p w14:paraId="6C4A3355" w14:textId="77777777" w:rsidR="00F67CAE" w:rsidRDefault="00F67CAE">
      <w:pPr>
        <w:tabs>
          <w:tab w:val="left" w:pos="567"/>
        </w:tabs>
      </w:pPr>
      <w:r>
        <w:t>7 parches transdérmicos</w:t>
      </w:r>
    </w:p>
    <w:p w14:paraId="75A02D73" w14:textId="77777777" w:rsidR="00F67CAE" w:rsidRDefault="00F67CAE">
      <w:pPr>
        <w:shd w:val="clear" w:color="auto" w:fill="E0E0E0"/>
        <w:tabs>
          <w:tab w:val="left" w:pos="567"/>
        </w:tabs>
      </w:pPr>
      <w:r>
        <w:t>14 parches transdérmicos</w:t>
      </w:r>
    </w:p>
    <w:p w14:paraId="1CFC926F" w14:textId="77777777" w:rsidR="00F67CAE" w:rsidRDefault="00F67CAE">
      <w:pPr>
        <w:shd w:val="clear" w:color="auto" w:fill="E0E0E0"/>
        <w:tabs>
          <w:tab w:val="left" w:pos="567"/>
        </w:tabs>
      </w:pPr>
      <w:r>
        <w:t>28 parches transdérmicos</w:t>
      </w:r>
    </w:p>
    <w:p w14:paraId="208A7754" w14:textId="77777777" w:rsidR="00F67CAE" w:rsidRDefault="00F67CAE">
      <w:pPr>
        <w:shd w:val="clear" w:color="auto" w:fill="E0E0E0"/>
        <w:tabs>
          <w:tab w:val="left" w:pos="567"/>
        </w:tabs>
      </w:pPr>
      <w:r>
        <w:t>30 parches transdérmicos</w:t>
      </w:r>
    </w:p>
    <w:p w14:paraId="7B10A488" w14:textId="77777777" w:rsidR="00F67CAE" w:rsidRDefault="00F67CAE">
      <w:pPr>
        <w:tabs>
          <w:tab w:val="left" w:pos="567"/>
        </w:tabs>
      </w:pPr>
    </w:p>
    <w:p w14:paraId="4884FF80" w14:textId="77777777" w:rsidR="00F67CAE" w:rsidRDefault="00F67CAE">
      <w:pPr>
        <w:tabs>
          <w:tab w:val="left" w:pos="567"/>
        </w:tabs>
      </w:pPr>
    </w:p>
    <w:p w14:paraId="314AA259"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5.</w:t>
      </w:r>
      <w:r>
        <w:rPr>
          <w:b/>
          <w:bCs/>
        </w:rPr>
        <w:tab/>
      </w:r>
      <w:r w:rsidRPr="004B7579">
        <w:rPr>
          <w:b/>
          <w:bCs/>
          <w:lang w:eastAsia="en-US"/>
        </w:rPr>
        <w:t>FORMA Y VÍA(S) DE ADMINISTRACIÓN</w:t>
      </w:r>
    </w:p>
    <w:p w14:paraId="174309CD" w14:textId="77777777" w:rsidR="00F67CAE" w:rsidRDefault="00F67CAE">
      <w:pPr>
        <w:tabs>
          <w:tab w:val="left" w:pos="567"/>
        </w:tabs>
        <w:rPr>
          <w:b/>
          <w:bCs/>
        </w:rPr>
      </w:pPr>
    </w:p>
    <w:p w14:paraId="01DBAC4F" w14:textId="77777777" w:rsidR="00F67CAE" w:rsidRDefault="00F67CAE">
      <w:pPr>
        <w:tabs>
          <w:tab w:val="left" w:pos="567"/>
        </w:tabs>
      </w:pPr>
      <w:r w:rsidRPr="004B7579">
        <w:rPr>
          <w:lang w:eastAsia="en-US"/>
        </w:rPr>
        <w:t>Leer el prospecto antes de utilizar este medicamento.</w:t>
      </w:r>
      <w:r>
        <w:t xml:space="preserve"> </w:t>
      </w:r>
    </w:p>
    <w:p w14:paraId="636DF3F7" w14:textId="77777777" w:rsidR="00F67CAE" w:rsidRDefault="00F67CAE">
      <w:pPr>
        <w:tabs>
          <w:tab w:val="left" w:pos="567"/>
        </w:tabs>
      </w:pPr>
      <w:r>
        <w:t>Vía transdérmica.</w:t>
      </w:r>
    </w:p>
    <w:p w14:paraId="0C353D74" w14:textId="77777777" w:rsidR="00F67CAE" w:rsidRDefault="00F67CAE">
      <w:pPr>
        <w:tabs>
          <w:tab w:val="left" w:pos="567"/>
        </w:tabs>
      </w:pPr>
    </w:p>
    <w:p w14:paraId="718332C6" w14:textId="77777777" w:rsidR="00F67CAE" w:rsidRDefault="00F67CAE">
      <w:pPr>
        <w:tabs>
          <w:tab w:val="left" w:pos="567"/>
        </w:tabs>
      </w:pPr>
    </w:p>
    <w:p w14:paraId="513FD981"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6.</w:t>
      </w:r>
      <w:r>
        <w:rPr>
          <w:b/>
          <w:bCs/>
        </w:rPr>
        <w:tab/>
      </w:r>
      <w:r w:rsidRPr="004B7579">
        <w:rPr>
          <w:b/>
          <w:bCs/>
          <w:lang w:eastAsia="en-US"/>
        </w:rPr>
        <w:t>ADVERTENCIA ESPECIAL DE QUE EL MEDICAMENTO DEBE MANTENERSE FUERA DE LA VISTA Y DEL ALCANCE DE LOS NIÑOS</w:t>
      </w:r>
    </w:p>
    <w:p w14:paraId="19880235" w14:textId="77777777" w:rsidR="00F67CAE" w:rsidRDefault="00F67CAE">
      <w:pPr>
        <w:tabs>
          <w:tab w:val="left" w:pos="567"/>
        </w:tabs>
        <w:rPr>
          <w:b/>
          <w:bCs/>
        </w:rPr>
      </w:pPr>
    </w:p>
    <w:p w14:paraId="11C964A7" w14:textId="77777777" w:rsidR="00F67CAE" w:rsidRDefault="00F67CAE">
      <w:pPr>
        <w:tabs>
          <w:tab w:val="left" w:pos="567"/>
        </w:tabs>
      </w:pPr>
      <w:r w:rsidRPr="004B7579">
        <w:rPr>
          <w:lang w:eastAsia="en-US"/>
        </w:rPr>
        <w:t>Mantener fuera de la vista y del alcance de los niños.</w:t>
      </w:r>
    </w:p>
    <w:p w14:paraId="76271363" w14:textId="77777777" w:rsidR="00F67CAE" w:rsidRDefault="00F67CAE">
      <w:pPr>
        <w:tabs>
          <w:tab w:val="left" w:pos="567"/>
        </w:tabs>
      </w:pPr>
    </w:p>
    <w:p w14:paraId="541FAA0F" w14:textId="77777777" w:rsidR="00F67CAE" w:rsidRDefault="00F67CAE">
      <w:pPr>
        <w:tabs>
          <w:tab w:val="left" w:pos="567"/>
        </w:tabs>
      </w:pPr>
    </w:p>
    <w:p w14:paraId="5DCBED45"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7.</w:t>
      </w:r>
      <w:r>
        <w:rPr>
          <w:b/>
          <w:bCs/>
        </w:rPr>
        <w:tab/>
      </w:r>
      <w:r w:rsidRPr="004B7579">
        <w:rPr>
          <w:b/>
          <w:bCs/>
          <w:lang w:eastAsia="en-US"/>
        </w:rPr>
        <w:t>OTRA(S) ADVERTENCIA(S) ESPECIAL(ES), SI ES NECESARIO</w:t>
      </w:r>
    </w:p>
    <w:p w14:paraId="735A5883" w14:textId="77777777" w:rsidR="00F67CAE" w:rsidRDefault="00F67CAE">
      <w:pPr>
        <w:tabs>
          <w:tab w:val="left" w:pos="567"/>
        </w:tabs>
        <w:rPr>
          <w:b/>
          <w:bCs/>
        </w:rPr>
      </w:pPr>
    </w:p>
    <w:p w14:paraId="6C02A1BB" w14:textId="77777777" w:rsidR="00F67CAE" w:rsidRDefault="00F67CAE">
      <w:pPr>
        <w:tabs>
          <w:tab w:val="left" w:pos="567"/>
        </w:tabs>
      </w:pPr>
    </w:p>
    <w:p w14:paraId="3C0384C9" w14:textId="77777777" w:rsidR="00F67CAE" w:rsidRDefault="00F67CAE">
      <w:pPr>
        <w:pBdr>
          <w:top w:val="single" w:sz="4" w:space="0" w:color="000000"/>
          <w:left w:val="single" w:sz="4" w:space="4" w:color="000000"/>
          <w:bottom w:val="single" w:sz="4" w:space="1" w:color="000000"/>
          <w:right w:val="single" w:sz="4" w:space="4" w:color="000000"/>
        </w:pBdr>
        <w:tabs>
          <w:tab w:val="left" w:pos="567"/>
        </w:tabs>
        <w:ind w:left="567" w:hanging="567"/>
      </w:pPr>
      <w:r>
        <w:rPr>
          <w:b/>
          <w:bCs/>
        </w:rPr>
        <w:t>8.</w:t>
      </w:r>
      <w:r>
        <w:rPr>
          <w:b/>
          <w:bCs/>
        </w:rPr>
        <w:tab/>
      </w:r>
      <w:r w:rsidRPr="004B7579">
        <w:rPr>
          <w:b/>
          <w:bCs/>
          <w:lang w:eastAsia="en-US"/>
        </w:rPr>
        <w:t>FECHA DE CADUCIDAD</w:t>
      </w:r>
    </w:p>
    <w:p w14:paraId="6E09E49D" w14:textId="77777777" w:rsidR="00F67CAE" w:rsidRDefault="00F67CAE">
      <w:pPr>
        <w:tabs>
          <w:tab w:val="left" w:pos="567"/>
        </w:tabs>
        <w:rPr>
          <w:b/>
          <w:bCs/>
          <w:iCs/>
        </w:rPr>
      </w:pPr>
    </w:p>
    <w:p w14:paraId="0C9453D3" w14:textId="77777777" w:rsidR="00F67CAE" w:rsidRDefault="00F67CAE">
      <w:pPr>
        <w:tabs>
          <w:tab w:val="left" w:pos="567"/>
        </w:tabs>
      </w:pPr>
      <w:r w:rsidRPr="004B7579">
        <w:rPr>
          <w:lang w:eastAsia="en-US"/>
        </w:rPr>
        <w:t>CAD:</w:t>
      </w:r>
    </w:p>
    <w:p w14:paraId="316071A3" w14:textId="77777777" w:rsidR="00F67CAE" w:rsidRDefault="00F67CAE">
      <w:pPr>
        <w:tabs>
          <w:tab w:val="left" w:pos="567"/>
        </w:tabs>
      </w:pPr>
    </w:p>
    <w:p w14:paraId="5BF44597" w14:textId="77777777" w:rsidR="00F67CAE" w:rsidRDefault="00F67CAE">
      <w:pPr>
        <w:keepNext/>
        <w:pBdr>
          <w:top w:val="single" w:sz="4" w:space="1" w:color="000000"/>
          <w:left w:val="single" w:sz="4" w:space="4" w:color="000000"/>
          <w:bottom w:val="single" w:sz="4" w:space="1" w:color="000000"/>
          <w:right w:val="single" w:sz="4" w:space="4" w:color="000000"/>
        </w:pBdr>
        <w:tabs>
          <w:tab w:val="left" w:pos="567"/>
        </w:tabs>
        <w:ind w:left="567" w:hanging="567"/>
      </w:pPr>
      <w:r>
        <w:rPr>
          <w:b/>
          <w:bCs/>
        </w:rPr>
        <w:t>9.</w:t>
      </w:r>
      <w:r>
        <w:rPr>
          <w:b/>
          <w:bCs/>
        </w:rPr>
        <w:tab/>
      </w:r>
      <w:r w:rsidRPr="004B7579">
        <w:rPr>
          <w:b/>
          <w:bCs/>
          <w:lang w:eastAsia="en-US"/>
        </w:rPr>
        <w:t>CONDICIONES ESPECIALES DE CONSERVACIÓN</w:t>
      </w:r>
    </w:p>
    <w:p w14:paraId="451EA7B8" w14:textId="77777777" w:rsidR="00F67CAE" w:rsidRDefault="00F67CAE">
      <w:pPr>
        <w:keepNext/>
        <w:tabs>
          <w:tab w:val="left" w:pos="567"/>
        </w:tabs>
        <w:rPr>
          <w:b/>
          <w:bCs/>
          <w:iCs/>
        </w:rPr>
      </w:pPr>
    </w:p>
    <w:p w14:paraId="44150CF8" w14:textId="77777777" w:rsidR="00F67CAE" w:rsidRDefault="00F67CAE">
      <w:pPr>
        <w:tabs>
          <w:tab w:val="left" w:pos="567"/>
        </w:tabs>
      </w:pPr>
      <w:r>
        <w:t>No conservar a temperatura superior a 30ºC.</w:t>
      </w:r>
    </w:p>
    <w:p w14:paraId="769F58BD" w14:textId="77777777" w:rsidR="00F67CAE" w:rsidRDefault="00F67CAE">
      <w:pPr>
        <w:tabs>
          <w:tab w:val="left" w:pos="567"/>
        </w:tabs>
      </w:pPr>
    </w:p>
    <w:p w14:paraId="5A1C31E9" w14:textId="77777777" w:rsidR="00F67CAE" w:rsidRDefault="00F67CAE">
      <w:pPr>
        <w:tabs>
          <w:tab w:val="left" w:pos="567"/>
        </w:tabs>
        <w:ind w:left="567" w:hanging="567"/>
      </w:pPr>
    </w:p>
    <w:p w14:paraId="06B39D2D"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10.</w:t>
      </w:r>
      <w:r>
        <w:rPr>
          <w:b/>
          <w:bCs/>
        </w:rPr>
        <w:tab/>
      </w:r>
      <w:r w:rsidRPr="004B7579">
        <w:rPr>
          <w:b/>
          <w:bCs/>
          <w:lang w:eastAsia="en-US"/>
        </w:rPr>
        <w:t xml:space="preserve">PRECAUCIONES ESPECIALES DE ELIMINACIÓN DEL </w:t>
      </w:r>
      <w:r w:rsidRPr="004B7579">
        <w:rPr>
          <w:b/>
          <w:lang w:eastAsia="en-US"/>
        </w:rPr>
        <w:t>MEDICAMENTO</w:t>
      </w:r>
      <w:r w:rsidRPr="004B7579">
        <w:rPr>
          <w:b/>
          <w:bCs/>
          <w:lang w:eastAsia="en-US"/>
        </w:rPr>
        <w:t xml:space="preserve"> NO UTILIZADO Y DE LOS MATERIALES </w:t>
      </w:r>
      <w:r w:rsidRPr="004B7579">
        <w:rPr>
          <w:b/>
          <w:lang w:eastAsia="en-US"/>
        </w:rPr>
        <w:t xml:space="preserve">DERIVADOS DE SU USO </w:t>
      </w:r>
      <w:r w:rsidRPr="004B7579">
        <w:rPr>
          <w:b/>
          <w:bCs/>
          <w:lang w:eastAsia="en-US"/>
        </w:rPr>
        <w:t>(CUANDO CORRESPONDA)</w:t>
      </w:r>
    </w:p>
    <w:p w14:paraId="33A17F8C" w14:textId="77777777" w:rsidR="00F67CAE" w:rsidRDefault="00F67CAE">
      <w:pPr>
        <w:tabs>
          <w:tab w:val="left" w:pos="567"/>
        </w:tabs>
        <w:rPr>
          <w:b/>
          <w:bCs/>
        </w:rPr>
      </w:pPr>
    </w:p>
    <w:p w14:paraId="55A6DA2D" w14:textId="77777777" w:rsidR="00F67CAE" w:rsidRDefault="00F67CAE">
      <w:pPr>
        <w:tabs>
          <w:tab w:val="left" w:pos="567"/>
        </w:tabs>
      </w:pPr>
    </w:p>
    <w:p w14:paraId="7D0CD2A6"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11.</w:t>
      </w:r>
      <w:r>
        <w:rPr>
          <w:b/>
          <w:bCs/>
        </w:rPr>
        <w:tab/>
      </w:r>
      <w:r w:rsidRPr="004B7579">
        <w:rPr>
          <w:b/>
          <w:bCs/>
          <w:lang w:eastAsia="en-US"/>
        </w:rPr>
        <w:t>NOMBRE Y DIRECCIÓN DEL TITULAR DE LA AUTORIZACIÓN DE COMERCIALIZACIÓN</w:t>
      </w:r>
    </w:p>
    <w:p w14:paraId="6FFA367E" w14:textId="77777777" w:rsidR="00F67CAE" w:rsidRDefault="00F67CAE">
      <w:pPr>
        <w:tabs>
          <w:tab w:val="left" w:pos="567"/>
        </w:tabs>
        <w:rPr>
          <w:b/>
          <w:bCs/>
        </w:rPr>
      </w:pPr>
    </w:p>
    <w:p w14:paraId="6D097A47" w14:textId="77777777" w:rsidR="00F67CAE" w:rsidRDefault="00F67CAE">
      <w:pPr>
        <w:ind w:right="-2"/>
        <w:rPr>
          <w:lang w:val="fr-FR"/>
        </w:rPr>
      </w:pPr>
      <w:r>
        <w:rPr>
          <w:lang w:val="fr-FR"/>
        </w:rPr>
        <w:t>UCB Pharma S.A.</w:t>
      </w:r>
    </w:p>
    <w:p w14:paraId="1FA4F566" w14:textId="77777777" w:rsidR="00F67CAE" w:rsidRDefault="00F67CAE">
      <w:pPr>
        <w:ind w:right="-2"/>
        <w:rPr>
          <w:lang w:val="fr-FR"/>
        </w:rPr>
      </w:pPr>
      <w:r>
        <w:rPr>
          <w:lang w:val="fr-FR"/>
        </w:rPr>
        <w:t>Allée de la Recherche 60</w:t>
      </w:r>
    </w:p>
    <w:p w14:paraId="16670A6C" w14:textId="77777777" w:rsidR="00F67CAE" w:rsidRDefault="00F67CAE">
      <w:pPr>
        <w:tabs>
          <w:tab w:val="left" w:pos="0"/>
        </w:tabs>
        <w:ind w:right="-2"/>
      </w:pPr>
      <w:r>
        <w:t>B-1070 Bruselas</w:t>
      </w:r>
    </w:p>
    <w:p w14:paraId="0A0785D6" w14:textId="77777777" w:rsidR="00F67CAE" w:rsidRDefault="00F67CAE">
      <w:pPr>
        <w:tabs>
          <w:tab w:val="left" w:pos="567"/>
        </w:tabs>
      </w:pPr>
      <w:r>
        <w:t>Bélgica</w:t>
      </w:r>
    </w:p>
    <w:p w14:paraId="5DA629D9" w14:textId="77777777" w:rsidR="00F67CAE" w:rsidRDefault="00F67CAE">
      <w:pPr>
        <w:tabs>
          <w:tab w:val="left" w:pos="567"/>
        </w:tabs>
      </w:pPr>
    </w:p>
    <w:p w14:paraId="4AA05222" w14:textId="77777777" w:rsidR="00F67CAE" w:rsidRDefault="00F67CAE">
      <w:pPr>
        <w:tabs>
          <w:tab w:val="left" w:pos="567"/>
        </w:tabs>
      </w:pPr>
    </w:p>
    <w:p w14:paraId="037BB633"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12.</w:t>
      </w:r>
      <w:r>
        <w:rPr>
          <w:b/>
          <w:bCs/>
        </w:rPr>
        <w:tab/>
      </w:r>
      <w:r w:rsidRPr="004B7579">
        <w:rPr>
          <w:b/>
          <w:bCs/>
          <w:lang w:eastAsia="en-US"/>
        </w:rPr>
        <w:t>NÚMERO(S) DE AUTORIZACIÓN DE COMERCIALIZACIÓN</w:t>
      </w:r>
    </w:p>
    <w:p w14:paraId="3C097FD2" w14:textId="77777777" w:rsidR="00F67CAE" w:rsidRDefault="00F67CAE">
      <w:pPr>
        <w:tabs>
          <w:tab w:val="left" w:pos="567"/>
        </w:tabs>
        <w:rPr>
          <w:b/>
          <w:bCs/>
        </w:rPr>
      </w:pPr>
    </w:p>
    <w:p w14:paraId="53796518" w14:textId="77777777" w:rsidR="00F67CAE" w:rsidRDefault="00F67CAE">
      <w:pPr>
        <w:tabs>
          <w:tab w:val="left" w:pos="567"/>
        </w:tabs>
      </w:pPr>
      <w:r>
        <w:t>EU/1/</w:t>
      </w:r>
      <w:r>
        <w:rPr>
          <w:szCs w:val="20"/>
        </w:rPr>
        <w:t>05/331</w:t>
      </w:r>
      <w:r>
        <w:t>/038 [7 parches transdérmicos]</w:t>
      </w:r>
    </w:p>
    <w:p w14:paraId="73282055" w14:textId="77777777" w:rsidR="00F67CAE" w:rsidRDefault="00F67CAE">
      <w:pPr>
        <w:shd w:val="clear" w:color="auto" w:fill="E0E0E0"/>
        <w:tabs>
          <w:tab w:val="left" w:pos="567"/>
        </w:tabs>
      </w:pPr>
      <w:r>
        <w:t>EU/1/</w:t>
      </w:r>
      <w:r>
        <w:rPr>
          <w:szCs w:val="20"/>
        </w:rPr>
        <w:t>05/331</w:t>
      </w:r>
      <w:r>
        <w:t>/040 [28 parches transdérmicos]</w:t>
      </w:r>
    </w:p>
    <w:p w14:paraId="656D5C2E" w14:textId="77777777" w:rsidR="00F67CAE" w:rsidRDefault="00F67CAE">
      <w:pPr>
        <w:shd w:val="clear" w:color="auto" w:fill="E0E0E0"/>
        <w:tabs>
          <w:tab w:val="left" w:pos="567"/>
        </w:tabs>
      </w:pPr>
      <w:r>
        <w:t>EU/1/</w:t>
      </w:r>
      <w:r>
        <w:rPr>
          <w:szCs w:val="20"/>
        </w:rPr>
        <w:t>05/331</w:t>
      </w:r>
      <w:r>
        <w:t>/041 [30 parches transdérmicos]</w:t>
      </w:r>
    </w:p>
    <w:p w14:paraId="2F7641EE" w14:textId="77777777" w:rsidR="00F67CAE" w:rsidRDefault="00F67CAE">
      <w:pPr>
        <w:shd w:val="clear" w:color="auto" w:fill="E0E0E0"/>
        <w:tabs>
          <w:tab w:val="left" w:pos="567"/>
        </w:tabs>
      </w:pPr>
      <w:r>
        <w:t>EU/1/</w:t>
      </w:r>
      <w:r>
        <w:rPr>
          <w:szCs w:val="20"/>
        </w:rPr>
        <w:t>05/331</w:t>
      </w:r>
      <w:r>
        <w:t>/056 [14 parches transdérmicos]</w:t>
      </w:r>
    </w:p>
    <w:p w14:paraId="66CC0C8B" w14:textId="77777777" w:rsidR="00F67CAE" w:rsidRDefault="00F67CAE">
      <w:pPr>
        <w:tabs>
          <w:tab w:val="left" w:pos="567"/>
        </w:tabs>
      </w:pPr>
    </w:p>
    <w:p w14:paraId="3D0A1C78" w14:textId="77777777" w:rsidR="00F67CAE" w:rsidRDefault="00F67CAE">
      <w:pPr>
        <w:tabs>
          <w:tab w:val="left" w:pos="567"/>
        </w:tabs>
      </w:pPr>
    </w:p>
    <w:p w14:paraId="47F2F79E"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13.</w:t>
      </w:r>
      <w:r>
        <w:rPr>
          <w:b/>
          <w:bCs/>
        </w:rPr>
        <w:tab/>
      </w:r>
      <w:r w:rsidRPr="004B7579">
        <w:rPr>
          <w:b/>
          <w:bCs/>
          <w:lang w:eastAsia="en-US"/>
        </w:rPr>
        <w:t xml:space="preserve">NÚMERO DE LOTE </w:t>
      </w:r>
    </w:p>
    <w:p w14:paraId="4F1241F0" w14:textId="77777777" w:rsidR="00F67CAE" w:rsidRDefault="00F67CAE">
      <w:pPr>
        <w:tabs>
          <w:tab w:val="left" w:pos="567"/>
        </w:tabs>
        <w:rPr>
          <w:b/>
          <w:bCs/>
          <w:iCs/>
        </w:rPr>
      </w:pPr>
    </w:p>
    <w:p w14:paraId="0A78705A" w14:textId="77777777" w:rsidR="00F67CAE" w:rsidRDefault="00F67CAE">
      <w:pPr>
        <w:tabs>
          <w:tab w:val="left" w:pos="567"/>
        </w:tabs>
      </w:pPr>
      <w:r w:rsidRPr="004B7579">
        <w:rPr>
          <w:lang w:eastAsia="en-US"/>
        </w:rPr>
        <w:t xml:space="preserve">Lote: </w:t>
      </w:r>
    </w:p>
    <w:p w14:paraId="497AF035" w14:textId="77777777" w:rsidR="00F67CAE" w:rsidRDefault="00F67CAE">
      <w:pPr>
        <w:tabs>
          <w:tab w:val="left" w:pos="567"/>
        </w:tabs>
      </w:pPr>
    </w:p>
    <w:p w14:paraId="0C5DEDFC" w14:textId="77777777" w:rsidR="00F67CAE" w:rsidRDefault="00F67CAE">
      <w:pPr>
        <w:tabs>
          <w:tab w:val="left" w:pos="567"/>
        </w:tabs>
      </w:pPr>
    </w:p>
    <w:p w14:paraId="0A7F9007"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14.</w:t>
      </w:r>
      <w:r>
        <w:rPr>
          <w:b/>
          <w:bCs/>
        </w:rPr>
        <w:tab/>
      </w:r>
      <w:r w:rsidRPr="004B7579">
        <w:rPr>
          <w:b/>
          <w:bCs/>
          <w:lang w:eastAsia="en-US"/>
        </w:rPr>
        <w:t>CONDICIONES GENERALES DE DISPENSACIÓN</w:t>
      </w:r>
    </w:p>
    <w:p w14:paraId="5AC507DA" w14:textId="77777777" w:rsidR="00F67CAE" w:rsidRDefault="00F67CAE">
      <w:pPr>
        <w:tabs>
          <w:tab w:val="left" w:pos="567"/>
        </w:tabs>
        <w:rPr>
          <w:b/>
          <w:bCs/>
        </w:rPr>
      </w:pPr>
    </w:p>
    <w:p w14:paraId="53CB0F95" w14:textId="77777777" w:rsidR="00F67CAE" w:rsidRDefault="00F67CAE">
      <w:pPr>
        <w:tabs>
          <w:tab w:val="left" w:pos="567"/>
        </w:tabs>
      </w:pPr>
      <w:r w:rsidRPr="004B7579">
        <w:rPr>
          <w:b/>
          <w:lang w:eastAsia="en-US"/>
        </w:rPr>
        <w:t>MEDICAMENTO SUJETO A PRESCRIPCIÓN MÉDICA.</w:t>
      </w:r>
    </w:p>
    <w:p w14:paraId="3021BBB8" w14:textId="77777777" w:rsidR="00F67CAE" w:rsidRDefault="00F67CAE">
      <w:pPr>
        <w:tabs>
          <w:tab w:val="left" w:pos="567"/>
        </w:tabs>
        <w:rPr>
          <w:b/>
        </w:rPr>
      </w:pPr>
    </w:p>
    <w:p w14:paraId="192B4D99" w14:textId="77777777" w:rsidR="00F67CAE" w:rsidRDefault="00F67CAE">
      <w:pPr>
        <w:tabs>
          <w:tab w:val="left" w:pos="567"/>
        </w:tabs>
      </w:pPr>
    </w:p>
    <w:p w14:paraId="2D4CB290"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15.</w:t>
      </w:r>
      <w:r>
        <w:rPr>
          <w:b/>
          <w:bCs/>
        </w:rPr>
        <w:tab/>
      </w:r>
      <w:r w:rsidRPr="004B7579">
        <w:rPr>
          <w:b/>
          <w:bCs/>
          <w:lang w:eastAsia="en-US"/>
        </w:rPr>
        <w:t>INSTRUCCIONES DE USO</w:t>
      </w:r>
    </w:p>
    <w:p w14:paraId="726AF8D4" w14:textId="77777777" w:rsidR="00F67CAE" w:rsidRDefault="00F67CAE">
      <w:pPr>
        <w:tabs>
          <w:tab w:val="left" w:pos="567"/>
        </w:tabs>
        <w:rPr>
          <w:b/>
          <w:bCs/>
          <w:u w:val="single"/>
        </w:rPr>
      </w:pPr>
    </w:p>
    <w:p w14:paraId="0CD8D7E7" w14:textId="77777777" w:rsidR="00F67CAE" w:rsidRDefault="00F67CAE">
      <w:pPr>
        <w:tabs>
          <w:tab w:val="left" w:pos="567"/>
        </w:tabs>
        <w:rPr>
          <w:b/>
          <w:bCs/>
          <w:u w:val="single"/>
        </w:rPr>
      </w:pPr>
    </w:p>
    <w:p w14:paraId="75DF6832"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pPr>
      <w:r>
        <w:rPr>
          <w:b/>
          <w:bCs/>
        </w:rPr>
        <w:t>16.</w:t>
      </w:r>
      <w:r>
        <w:rPr>
          <w:b/>
          <w:bCs/>
        </w:rPr>
        <w:tab/>
      </w:r>
      <w:r w:rsidRPr="004B7579">
        <w:rPr>
          <w:b/>
          <w:bCs/>
          <w:lang w:eastAsia="en-US"/>
        </w:rPr>
        <w:t>INFORMACIÓN EN BRAILLE</w:t>
      </w:r>
    </w:p>
    <w:p w14:paraId="16AD379C" w14:textId="77777777" w:rsidR="00F67CAE" w:rsidRDefault="00F67CAE">
      <w:pPr>
        <w:tabs>
          <w:tab w:val="left" w:pos="567"/>
        </w:tabs>
        <w:ind w:left="567" w:hanging="567"/>
        <w:rPr>
          <w:b/>
          <w:bCs/>
        </w:rPr>
      </w:pPr>
    </w:p>
    <w:p w14:paraId="0E3B0F73" w14:textId="77777777" w:rsidR="00F67CAE" w:rsidRDefault="00F67CAE">
      <w:pPr>
        <w:tabs>
          <w:tab w:val="left" w:pos="3720"/>
        </w:tabs>
        <w:rPr>
          <w:lang w:val="pt-BR"/>
        </w:rPr>
      </w:pPr>
      <w:r w:rsidRPr="004B7579">
        <w:rPr>
          <w:lang w:eastAsia="en-US"/>
        </w:rPr>
        <w:t xml:space="preserve"> </w:t>
      </w:r>
      <w:proofErr w:type="spellStart"/>
      <w:r w:rsidRPr="004B7579">
        <w:rPr>
          <w:lang w:eastAsia="en-US"/>
        </w:rPr>
        <w:t>neupro</w:t>
      </w:r>
      <w:proofErr w:type="spellEnd"/>
      <w:r w:rsidRPr="004B7579">
        <w:rPr>
          <w:lang w:eastAsia="en-US"/>
        </w:rPr>
        <w:t xml:space="preserve"> 1 mg</w:t>
      </w:r>
      <w:r>
        <w:rPr>
          <w:lang w:val="pt-BR"/>
        </w:rPr>
        <w:t>/24 h</w:t>
      </w:r>
      <w:r w:rsidRPr="004B7579">
        <w:rPr>
          <w:lang w:eastAsia="en-US"/>
        </w:rPr>
        <w:t xml:space="preserve"> </w:t>
      </w:r>
    </w:p>
    <w:p w14:paraId="0ACC75F6" w14:textId="77777777" w:rsidR="00F67CAE" w:rsidRPr="004B7579" w:rsidRDefault="00F67CAE">
      <w:pPr>
        <w:tabs>
          <w:tab w:val="left" w:pos="3720"/>
        </w:tabs>
        <w:rPr>
          <w:lang w:eastAsia="en-US"/>
        </w:rPr>
      </w:pPr>
    </w:p>
    <w:p w14:paraId="60D62745" w14:textId="77777777" w:rsidR="00F67CAE" w:rsidRPr="004B7579" w:rsidRDefault="00F67CAE">
      <w:pPr>
        <w:rPr>
          <w:lang w:eastAsia="en-US"/>
        </w:rPr>
      </w:pPr>
    </w:p>
    <w:p w14:paraId="12AD7828" w14:textId="77777777" w:rsidR="00F67CAE" w:rsidRDefault="00F67CAE">
      <w:pPr>
        <w:pBdr>
          <w:top w:val="single" w:sz="4" w:space="1" w:color="000000"/>
          <w:left w:val="single" w:sz="4" w:space="4" w:color="000000"/>
          <w:bottom w:val="single" w:sz="4" w:space="0" w:color="000000"/>
          <w:right w:val="single" w:sz="4" w:space="4" w:color="000000"/>
        </w:pBdr>
        <w:tabs>
          <w:tab w:val="left" w:pos="708"/>
        </w:tabs>
        <w:rPr>
          <w:lang w:val="pt-BR"/>
        </w:rPr>
      </w:pPr>
      <w:r>
        <w:rPr>
          <w:b/>
          <w:lang w:val="pt-BR" w:eastAsia="en-US"/>
        </w:rPr>
        <w:t>17.</w:t>
      </w:r>
      <w:r>
        <w:rPr>
          <w:b/>
          <w:lang w:val="pt-BR" w:eastAsia="en-US"/>
        </w:rPr>
        <w:tab/>
      </w:r>
      <w:r>
        <w:rPr>
          <w:rFonts w:ascii="TimesNewRomanPS-BoldMT" w:eastAsia="SimSun" w:hAnsi="TimesNewRomanPS-BoldMT" w:cs="TimesNewRomanPS-BoldMT"/>
          <w:b/>
          <w:bCs/>
          <w:lang w:val="pt-BR" w:eastAsia="es-ES_tradnl"/>
        </w:rPr>
        <w:t>IDENTIFICADOR ÚNICO - CÓDIGO DE BARRAS 2D</w:t>
      </w:r>
    </w:p>
    <w:p w14:paraId="23E75433" w14:textId="77777777" w:rsidR="00F67CAE" w:rsidRDefault="00F67CAE">
      <w:pPr>
        <w:tabs>
          <w:tab w:val="left" w:pos="708"/>
        </w:tabs>
        <w:rPr>
          <w:i/>
          <w:szCs w:val="20"/>
          <w:lang w:val="pt-BR" w:eastAsia="en-US"/>
        </w:rPr>
      </w:pPr>
    </w:p>
    <w:p w14:paraId="7C95EECF" w14:textId="77777777" w:rsidR="00F67CAE" w:rsidRPr="00872A94" w:rsidRDefault="00F67CAE">
      <w:pPr>
        <w:tabs>
          <w:tab w:val="left" w:pos="708"/>
        </w:tabs>
        <w:autoSpaceDE w:val="0"/>
      </w:pPr>
      <w:r w:rsidRPr="00872A94">
        <w:rPr>
          <w:rFonts w:eastAsia="SimSun"/>
          <w:highlight w:val="lightGray"/>
          <w:lang w:val="es-ES_tradnl" w:eastAsia="es-ES_tradnl"/>
        </w:rPr>
        <w:t>Incluido el código de barras 2D que lleva el identificador único.</w:t>
      </w:r>
    </w:p>
    <w:p w14:paraId="1EF76394" w14:textId="77777777" w:rsidR="00F67CAE" w:rsidRDefault="00F67CAE">
      <w:pPr>
        <w:rPr>
          <w:rFonts w:ascii="TimesNewRomanPSMT" w:eastAsia="SimSun" w:hAnsi="TimesNewRomanPSMT" w:cs="TimesNewRomanPSMT"/>
          <w:szCs w:val="20"/>
          <w:lang w:val="es-ES_tradnl" w:eastAsia="en-US"/>
        </w:rPr>
      </w:pPr>
    </w:p>
    <w:p w14:paraId="13B3D94B" w14:textId="77777777" w:rsidR="00F67CAE" w:rsidRDefault="00F67CAE">
      <w:pPr>
        <w:rPr>
          <w:szCs w:val="20"/>
          <w:shd w:val="clear" w:color="auto" w:fill="CCCCCC"/>
          <w:lang w:val="es-ES_tradnl" w:eastAsia="en-US"/>
        </w:rPr>
      </w:pPr>
    </w:p>
    <w:p w14:paraId="75A3D262" w14:textId="77777777" w:rsidR="00F67CAE" w:rsidRDefault="00F67CAE">
      <w:pPr>
        <w:pBdr>
          <w:top w:val="single" w:sz="4" w:space="1" w:color="000000"/>
          <w:left w:val="single" w:sz="4" w:space="4" w:color="000000"/>
          <w:bottom w:val="single" w:sz="4" w:space="0" w:color="000000"/>
          <w:right w:val="single" w:sz="4" w:space="4" w:color="000000"/>
        </w:pBdr>
        <w:tabs>
          <w:tab w:val="left" w:pos="708"/>
        </w:tabs>
      </w:pPr>
      <w:r>
        <w:rPr>
          <w:b/>
          <w:lang w:val="es-ES_tradnl" w:eastAsia="en-US"/>
        </w:rPr>
        <w:t>18.</w:t>
      </w:r>
      <w:r>
        <w:rPr>
          <w:b/>
          <w:lang w:val="es-ES_tradnl" w:eastAsia="en-US"/>
        </w:rPr>
        <w:tab/>
      </w:r>
      <w:r>
        <w:rPr>
          <w:rFonts w:ascii="TimesNewRomanPS-BoldMT" w:eastAsia="SimSun" w:hAnsi="TimesNewRomanPS-BoldMT" w:cs="TimesNewRomanPS-BoldMT"/>
          <w:b/>
          <w:bCs/>
          <w:lang w:val="es-ES_tradnl" w:eastAsia="es-ES_tradnl"/>
        </w:rPr>
        <w:t>IDENTIFICADOR ÚNICO - INFORMACIÓN EN CARACTERES VISUALES</w:t>
      </w:r>
    </w:p>
    <w:p w14:paraId="28CAE606" w14:textId="77777777" w:rsidR="00F67CAE" w:rsidRDefault="00F67CAE">
      <w:pPr>
        <w:tabs>
          <w:tab w:val="left" w:pos="708"/>
        </w:tabs>
        <w:rPr>
          <w:i/>
          <w:szCs w:val="20"/>
          <w:lang w:val="es-ES_tradnl" w:eastAsia="en-US"/>
        </w:rPr>
      </w:pPr>
    </w:p>
    <w:p w14:paraId="0AE747BA" w14:textId="77777777" w:rsidR="00F67CAE" w:rsidRDefault="00F67CAE">
      <w:r>
        <w:t xml:space="preserve">PC </w:t>
      </w:r>
    </w:p>
    <w:p w14:paraId="65B7725A" w14:textId="77777777" w:rsidR="00F67CAE" w:rsidRDefault="00F67CAE">
      <w:r>
        <w:t xml:space="preserve">SN </w:t>
      </w:r>
    </w:p>
    <w:p w14:paraId="49AAC0FC" w14:textId="77777777" w:rsidR="00F67CAE" w:rsidRDefault="00F67CAE">
      <w:pPr>
        <w:tabs>
          <w:tab w:val="left" w:pos="3720"/>
        </w:tabs>
      </w:pPr>
      <w:r>
        <w:t>NN</w:t>
      </w:r>
    </w:p>
    <w:p w14:paraId="36BA58AB" w14:textId="77777777" w:rsidR="00F67CAE" w:rsidRDefault="00F67CAE">
      <w:pPr>
        <w:pageBreakBefore/>
        <w:tabs>
          <w:tab w:val="left" w:pos="3720"/>
          <w:tab w:val="left" w:pos="7590"/>
        </w:tabs>
        <w:rPr>
          <w:b/>
          <w:bCs/>
          <w:lang w:val="es-ES_tradnl" w:eastAsia="en-US"/>
        </w:rPr>
      </w:pPr>
    </w:p>
    <w:p w14:paraId="25E858C9" w14:textId="77777777" w:rsidR="00F67CAE" w:rsidRDefault="00F67CAE">
      <w:pPr>
        <w:pBdr>
          <w:top w:val="single" w:sz="4" w:space="1" w:color="000000"/>
          <w:left w:val="single" w:sz="4" w:space="4" w:color="000000"/>
          <w:bottom w:val="single" w:sz="4" w:space="1" w:color="000000"/>
          <w:right w:val="single" w:sz="4" w:space="4" w:color="000000"/>
        </w:pBdr>
      </w:pPr>
      <w:r>
        <w:rPr>
          <w:b/>
        </w:rPr>
        <w:t>INFORMACIÓN QUE DEBE FIGURAR EN EL EMBALAJE EXTERIOR</w:t>
      </w:r>
    </w:p>
    <w:p w14:paraId="5DA2E77E" w14:textId="77777777" w:rsidR="00F67CAE" w:rsidRDefault="00F67CAE">
      <w:pPr>
        <w:pBdr>
          <w:top w:val="single" w:sz="4" w:space="1" w:color="000000"/>
          <w:left w:val="single" w:sz="4" w:space="4" w:color="000000"/>
          <w:bottom w:val="single" w:sz="4" w:space="1" w:color="000000"/>
          <w:right w:val="single" w:sz="4" w:space="4" w:color="000000"/>
        </w:pBdr>
        <w:rPr>
          <w:b/>
        </w:rPr>
      </w:pPr>
    </w:p>
    <w:p w14:paraId="4D97A9C2" w14:textId="77777777" w:rsidR="00F67CAE" w:rsidRDefault="00F67CAE">
      <w:pPr>
        <w:pBdr>
          <w:top w:val="single" w:sz="4" w:space="1" w:color="000000"/>
          <w:left w:val="single" w:sz="4" w:space="4" w:color="000000"/>
          <w:bottom w:val="single" w:sz="4" w:space="1" w:color="000000"/>
          <w:right w:val="single" w:sz="4" w:space="4" w:color="000000"/>
        </w:pBdr>
      </w:pPr>
      <w:r>
        <w:rPr>
          <w:b/>
        </w:rPr>
        <w:t>SÓLO ENVASES MÚLTIPLES</w:t>
      </w:r>
    </w:p>
    <w:p w14:paraId="4E586146" w14:textId="77777777" w:rsidR="00F67CAE" w:rsidRDefault="00F67CAE">
      <w:pPr>
        <w:pBdr>
          <w:top w:val="single" w:sz="4" w:space="1" w:color="000000"/>
          <w:left w:val="single" w:sz="4" w:space="4" w:color="000000"/>
          <w:bottom w:val="single" w:sz="4" w:space="1" w:color="000000"/>
          <w:right w:val="single" w:sz="4" w:space="4" w:color="000000"/>
        </w:pBdr>
      </w:pPr>
      <w:r>
        <w:rPr>
          <w:b/>
        </w:rPr>
        <w:t>ETIQUETA EXTERIOR (CON “BLUE BOX”)</w:t>
      </w:r>
    </w:p>
    <w:p w14:paraId="2F98A68D"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pPr>
      <w:r>
        <w:rPr>
          <w:b/>
        </w:rPr>
        <w:t>CAJA DE 84 PARCHES CON 3 CAJAS DE 28 PARCHES</w:t>
      </w:r>
    </w:p>
    <w:p w14:paraId="0E3A4D30" w14:textId="77777777" w:rsidR="00F67CAE" w:rsidRDefault="00F67CAE">
      <w:pPr>
        <w:tabs>
          <w:tab w:val="left" w:pos="3720"/>
          <w:tab w:val="left" w:pos="7590"/>
        </w:tabs>
        <w:rPr>
          <w:lang w:val="es-ES_tradnl"/>
        </w:rPr>
      </w:pPr>
    </w:p>
    <w:p w14:paraId="6DAFD55E" w14:textId="77777777" w:rsidR="00F67CAE" w:rsidRDefault="00F67CAE">
      <w:pPr>
        <w:tabs>
          <w:tab w:val="left" w:pos="3720"/>
        </w:tabs>
        <w:rPr>
          <w:lang w:val="es-ES_tradnl"/>
        </w:rPr>
      </w:pPr>
    </w:p>
    <w:p w14:paraId="0D997A6D"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1.</w:t>
      </w:r>
      <w:r>
        <w:rPr>
          <w:b/>
          <w:bCs/>
          <w:lang w:val="es-ES_tradnl"/>
        </w:rPr>
        <w:tab/>
      </w:r>
      <w:r>
        <w:rPr>
          <w:b/>
          <w:bCs/>
          <w:lang w:val="es-ES_tradnl" w:eastAsia="en-US"/>
        </w:rPr>
        <w:t>DENOMINACIÓN DEL MEDICAMENTO</w:t>
      </w:r>
    </w:p>
    <w:p w14:paraId="53FA6410" w14:textId="77777777" w:rsidR="00F67CAE" w:rsidRDefault="00F67CAE">
      <w:pPr>
        <w:tabs>
          <w:tab w:val="left" w:pos="3720"/>
        </w:tabs>
        <w:rPr>
          <w:b/>
          <w:bCs/>
          <w:lang w:val="es-ES_tradnl"/>
        </w:rPr>
      </w:pPr>
    </w:p>
    <w:p w14:paraId="47DDAA0E" w14:textId="77777777" w:rsidR="00F67CAE" w:rsidRDefault="00F67CAE">
      <w:pPr>
        <w:tabs>
          <w:tab w:val="left" w:pos="3720"/>
        </w:tabs>
      </w:pPr>
      <w:proofErr w:type="spellStart"/>
      <w:r>
        <w:rPr>
          <w:lang w:val="es-ES_tradnl"/>
        </w:rPr>
        <w:t>Neupro</w:t>
      </w:r>
      <w:proofErr w:type="spellEnd"/>
      <w:r>
        <w:rPr>
          <w:lang w:val="es-ES_tradnl"/>
        </w:rPr>
        <w:t xml:space="preserve"> 1 mg/24 h parche transdérmico</w:t>
      </w:r>
    </w:p>
    <w:p w14:paraId="1DD1B8AC" w14:textId="77777777" w:rsidR="00F67CAE" w:rsidRDefault="00F67CAE">
      <w:pPr>
        <w:tabs>
          <w:tab w:val="left" w:pos="3720"/>
        </w:tabs>
        <w:rPr>
          <w:lang w:val="pt-BR"/>
        </w:rPr>
      </w:pPr>
      <w:r>
        <w:rPr>
          <w:lang w:val="pt-BR"/>
        </w:rPr>
        <w:t>rotigotina</w:t>
      </w:r>
    </w:p>
    <w:p w14:paraId="11A6734E" w14:textId="77777777" w:rsidR="00F67CAE" w:rsidRDefault="00F67CAE">
      <w:pPr>
        <w:tabs>
          <w:tab w:val="left" w:pos="3720"/>
        </w:tabs>
        <w:rPr>
          <w:lang w:val="pt-BR"/>
        </w:rPr>
      </w:pPr>
    </w:p>
    <w:p w14:paraId="39A2427D" w14:textId="77777777" w:rsidR="00F67CAE" w:rsidRDefault="00F67CAE">
      <w:pPr>
        <w:tabs>
          <w:tab w:val="left" w:pos="3720"/>
        </w:tabs>
        <w:rPr>
          <w:lang w:val="pt-BR"/>
        </w:rPr>
      </w:pPr>
    </w:p>
    <w:p w14:paraId="20DD965F"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rPr>
          <w:lang w:val="pt-BR"/>
        </w:rPr>
      </w:pPr>
      <w:r>
        <w:rPr>
          <w:b/>
          <w:bCs/>
          <w:lang w:val="pt-BR"/>
        </w:rPr>
        <w:t>2.</w:t>
      </w:r>
      <w:r>
        <w:rPr>
          <w:b/>
          <w:bCs/>
          <w:lang w:val="pt-BR"/>
        </w:rPr>
        <w:tab/>
      </w:r>
      <w:r>
        <w:rPr>
          <w:b/>
          <w:bCs/>
          <w:lang w:val="pt-BR" w:eastAsia="en-US"/>
        </w:rPr>
        <w:t>PRINCIPIO(S) ACTIVO(S)</w:t>
      </w:r>
    </w:p>
    <w:p w14:paraId="6FDE6FA2" w14:textId="77777777" w:rsidR="00F67CAE" w:rsidRDefault="00F67CAE">
      <w:pPr>
        <w:tabs>
          <w:tab w:val="left" w:pos="3720"/>
        </w:tabs>
        <w:rPr>
          <w:b/>
          <w:bCs/>
          <w:lang w:val="pt-BR"/>
        </w:rPr>
      </w:pPr>
    </w:p>
    <w:p w14:paraId="436D91BD" w14:textId="77777777" w:rsidR="00F67CAE" w:rsidRDefault="00F67CAE">
      <w:pPr>
        <w:tabs>
          <w:tab w:val="left" w:pos="3720"/>
        </w:tabs>
      </w:pPr>
      <w:r>
        <w:rPr>
          <w:lang w:val="es-ES_tradnl"/>
        </w:rPr>
        <w:t xml:space="preserve">Un parche libera 1 mg de </w:t>
      </w:r>
      <w:proofErr w:type="spellStart"/>
      <w:r>
        <w:rPr>
          <w:lang w:val="es-ES_tradnl"/>
        </w:rPr>
        <w:t>rotigotina</w:t>
      </w:r>
      <w:proofErr w:type="spellEnd"/>
      <w:r>
        <w:rPr>
          <w:lang w:val="es-ES_tradnl"/>
        </w:rPr>
        <w:t xml:space="preserve"> cada 24 horas.</w:t>
      </w:r>
    </w:p>
    <w:p w14:paraId="5D7CCB1D" w14:textId="77777777" w:rsidR="00F67CAE" w:rsidRDefault="00F67CAE">
      <w:pPr>
        <w:tabs>
          <w:tab w:val="left" w:pos="3720"/>
        </w:tabs>
      </w:pPr>
      <w:r>
        <w:rPr>
          <w:lang w:val="es-ES_tradnl"/>
        </w:rPr>
        <w:t>Cada parche de 5 cm</w:t>
      </w:r>
      <w:r>
        <w:rPr>
          <w:vertAlign w:val="superscript"/>
          <w:lang w:val="es-ES_tradnl"/>
        </w:rPr>
        <w:t>2</w:t>
      </w:r>
      <w:r>
        <w:rPr>
          <w:lang w:val="es-ES_tradnl"/>
        </w:rPr>
        <w:t xml:space="preserve"> contiene 2,25 mg de </w:t>
      </w:r>
      <w:proofErr w:type="spellStart"/>
      <w:r>
        <w:rPr>
          <w:lang w:val="es-ES_tradnl"/>
        </w:rPr>
        <w:t>rotigotina</w:t>
      </w:r>
      <w:proofErr w:type="spellEnd"/>
      <w:r>
        <w:rPr>
          <w:lang w:val="es-ES_tradnl"/>
        </w:rPr>
        <w:t>.</w:t>
      </w:r>
    </w:p>
    <w:p w14:paraId="1788EE01" w14:textId="77777777" w:rsidR="00F67CAE" w:rsidRDefault="00F67CAE">
      <w:pPr>
        <w:tabs>
          <w:tab w:val="left" w:pos="3720"/>
        </w:tabs>
        <w:rPr>
          <w:lang w:val="es-ES_tradnl"/>
        </w:rPr>
      </w:pPr>
    </w:p>
    <w:p w14:paraId="7B1F675D" w14:textId="77777777" w:rsidR="00F67CAE" w:rsidRDefault="00F67CAE">
      <w:pPr>
        <w:tabs>
          <w:tab w:val="left" w:pos="3720"/>
        </w:tabs>
        <w:rPr>
          <w:lang w:val="es-ES_tradnl"/>
        </w:rPr>
      </w:pPr>
    </w:p>
    <w:p w14:paraId="7ECD542A"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3.</w:t>
      </w:r>
      <w:r>
        <w:rPr>
          <w:b/>
          <w:bCs/>
          <w:lang w:val="es-ES_tradnl"/>
        </w:rPr>
        <w:tab/>
      </w:r>
      <w:r>
        <w:rPr>
          <w:b/>
          <w:bCs/>
          <w:lang w:val="es-ES_tradnl" w:eastAsia="en-US"/>
        </w:rPr>
        <w:t>LISTA DE EXCIPIENTES</w:t>
      </w:r>
    </w:p>
    <w:p w14:paraId="2622D95A" w14:textId="77777777" w:rsidR="00F67CAE" w:rsidRDefault="00F67CAE">
      <w:pPr>
        <w:tabs>
          <w:tab w:val="left" w:pos="3720"/>
        </w:tabs>
        <w:rPr>
          <w:b/>
          <w:bCs/>
          <w:lang w:val="es-ES_tradnl"/>
        </w:rPr>
      </w:pPr>
    </w:p>
    <w:p w14:paraId="21F9228C" w14:textId="761E5AB8" w:rsidR="00F67CAE" w:rsidRDefault="00F67CAE">
      <w:r>
        <w:rPr>
          <w:lang w:val="es-ES_tradnl"/>
        </w:rPr>
        <w:t>Otros componentes: Poli (</w:t>
      </w:r>
      <w:proofErr w:type="spellStart"/>
      <w:r>
        <w:rPr>
          <w:lang w:val="es-ES_tradnl"/>
        </w:rPr>
        <w:t>dimetilsiloxano</w:t>
      </w:r>
      <w:proofErr w:type="spellEnd"/>
      <w:r>
        <w:rPr>
          <w:lang w:val="es-ES_tradnl"/>
        </w:rPr>
        <w:t xml:space="preserve">, </w:t>
      </w:r>
      <w:proofErr w:type="spellStart"/>
      <w:r>
        <w:rPr>
          <w:lang w:val="es-ES_tradnl"/>
        </w:rPr>
        <w:t>trimetilsilil</w:t>
      </w:r>
      <w:proofErr w:type="spellEnd"/>
      <w:r>
        <w:rPr>
          <w:lang w:val="es-ES_tradnl"/>
        </w:rPr>
        <w:t xml:space="preserve"> silicato) </w:t>
      </w:r>
      <w:proofErr w:type="spellStart"/>
      <w:r>
        <w:rPr>
          <w:lang w:val="es-ES_tradnl"/>
        </w:rPr>
        <w:t>copolimerizado</w:t>
      </w:r>
      <w:proofErr w:type="spellEnd"/>
      <w:r>
        <w:rPr>
          <w:lang w:val="es-ES_tradnl"/>
        </w:rPr>
        <w:t>, povidona K90, E171, E223, E304, E307</w:t>
      </w:r>
      <w:r>
        <w:t xml:space="preserve">, </w:t>
      </w:r>
      <w:proofErr w:type="spellStart"/>
      <w:r>
        <w:rPr>
          <w:lang w:val="es-ES_tradnl"/>
        </w:rPr>
        <w:t>fluoropolímero</w:t>
      </w:r>
      <w:proofErr w:type="spellEnd"/>
      <w:r>
        <w:rPr>
          <w:lang w:val="es-ES_tradnl"/>
        </w:rPr>
        <w:t xml:space="preserve">, </w:t>
      </w:r>
      <w:r>
        <w:t>poliéster, silicona, aluminio, pigmentos (</w:t>
      </w:r>
      <w:r w:rsidR="001A7C00">
        <w:rPr>
          <w:lang w:val="pt-BR"/>
        </w:rPr>
        <w:t>amarillo 12, amarillo 13, amarillo 180, rojo 146, rojo 166</w:t>
      </w:r>
      <w:r>
        <w:t>, negro 7)</w:t>
      </w:r>
      <w:r>
        <w:rPr>
          <w:lang w:val="es-ES_tradnl"/>
        </w:rPr>
        <w:t>.</w:t>
      </w:r>
    </w:p>
    <w:p w14:paraId="6DAF07F5" w14:textId="77777777" w:rsidR="00F67CAE" w:rsidRDefault="00F67CAE">
      <w:r>
        <w:t>Contiene E223. Para mayor información consultar el prospecto.</w:t>
      </w:r>
    </w:p>
    <w:p w14:paraId="6ED13D8F" w14:textId="77777777" w:rsidR="00F67CAE" w:rsidRDefault="00F67CAE">
      <w:pPr>
        <w:tabs>
          <w:tab w:val="left" w:pos="3720"/>
        </w:tabs>
        <w:rPr>
          <w:lang w:val="es-ES_tradnl"/>
        </w:rPr>
      </w:pPr>
    </w:p>
    <w:p w14:paraId="6C338504" w14:textId="77777777" w:rsidR="00F67CAE" w:rsidRDefault="00F67CAE">
      <w:pPr>
        <w:tabs>
          <w:tab w:val="left" w:pos="3720"/>
        </w:tabs>
        <w:rPr>
          <w:lang w:val="es-ES_tradnl"/>
        </w:rPr>
      </w:pPr>
    </w:p>
    <w:p w14:paraId="0F82E437"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4.</w:t>
      </w:r>
      <w:r>
        <w:rPr>
          <w:b/>
          <w:bCs/>
          <w:lang w:val="es-ES_tradnl"/>
        </w:rPr>
        <w:tab/>
      </w:r>
      <w:r>
        <w:rPr>
          <w:b/>
          <w:bCs/>
          <w:lang w:val="es-ES_tradnl" w:eastAsia="en-US"/>
        </w:rPr>
        <w:t>FORMA FARMACÉUTICA Y CONTENIDO DEL ENVASE</w:t>
      </w:r>
    </w:p>
    <w:p w14:paraId="2B79CBE7" w14:textId="77777777" w:rsidR="00F67CAE" w:rsidRDefault="00F67CAE">
      <w:pPr>
        <w:tabs>
          <w:tab w:val="left" w:pos="3720"/>
        </w:tabs>
      </w:pPr>
      <w:r>
        <w:br/>
        <w:t>Envase múltiple: 84 (3 cajas de 28) parches transdérmicos</w:t>
      </w:r>
    </w:p>
    <w:p w14:paraId="7A90200D" w14:textId="77777777" w:rsidR="00F67CAE" w:rsidRDefault="00F67CAE">
      <w:pPr>
        <w:tabs>
          <w:tab w:val="left" w:pos="3720"/>
        </w:tabs>
      </w:pPr>
    </w:p>
    <w:p w14:paraId="062A8957" w14:textId="77777777" w:rsidR="00F67CAE" w:rsidRDefault="00F67CAE">
      <w:pPr>
        <w:tabs>
          <w:tab w:val="left" w:pos="3720"/>
        </w:tabs>
        <w:rPr>
          <w:lang w:val="es-ES_tradnl"/>
        </w:rPr>
      </w:pPr>
    </w:p>
    <w:p w14:paraId="28E37066"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5.</w:t>
      </w:r>
      <w:r>
        <w:rPr>
          <w:b/>
          <w:bCs/>
          <w:lang w:val="es-ES_tradnl"/>
        </w:rPr>
        <w:tab/>
      </w:r>
      <w:r>
        <w:rPr>
          <w:b/>
          <w:bCs/>
          <w:lang w:val="es-ES_tradnl" w:eastAsia="en-US"/>
        </w:rPr>
        <w:t>FORMA Y VÍA(S) DE ADMINISTRACIÓN</w:t>
      </w:r>
    </w:p>
    <w:p w14:paraId="385BCFD3" w14:textId="77777777" w:rsidR="00F67CAE" w:rsidRDefault="00F67CAE">
      <w:pPr>
        <w:tabs>
          <w:tab w:val="left" w:pos="3720"/>
        </w:tabs>
        <w:rPr>
          <w:b/>
          <w:bCs/>
          <w:lang w:val="es-ES_tradnl"/>
        </w:rPr>
      </w:pPr>
    </w:p>
    <w:p w14:paraId="3540922B" w14:textId="77777777" w:rsidR="00F67CAE" w:rsidRDefault="00F67CAE">
      <w:pPr>
        <w:tabs>
          <w:tab w:val="left" w:pos="3720"/>
        </w:tabs>
      </w:pPr>
      <w:r>
        <w:rPr>
          <w:lang w:val="es-ES_tradnl" w:eastAsia="en-US"/>
        </w:rPr>
        <w:t>Leer el prospecto antes de utilizar este medicamento.</w:t>
      </w:r>
      <w:r>
        <w:rPr>
          <w:lang w:val="es-ES_tradnl"/>
        </w:rPr>
        <w:t xml:space="preserve"> </w:t>
      </w:r>
    </w:p>
    <w:p w14:paraId="09343E29" w14:textId="77777777" w:rsidR="00F67CAE" w:rsidRDefault="00F67CAE">
      <w:pPr>
        <w:tabs>
          <w:tab w:val="left" w:pos="3720"/>
        </w:tabs>
      </w:pPr>
      <w:r>
        <w:rPr>
          <w:lang w:val="es-ES_tradnl"/>
        </w:rPr>
        <w:t>Vía transdérmica.</w:t>
      </w:r>
    </w:p>
    <w:p w14:paraId="344169C3" w14:textId="77777777" w:rsidR="00F67CAE" w:rsidRDefault="00F67CAE">
      <w:pPr>
        <w:tabs>
          <w:tab w:val="left" w:pos="3720"/>
        </w:tabs>
        <w:rPr>
          <w:lang w:val="es-ES_tradnl"/>
        </w:rPr>
      </w:pPr>
    </w:p>
    <w:p w14:paraId="4C832087" w14:textId="77777777" w:rsidR="00F67CAE" w:rsidRDefault="00F67CAE">
      <w:pPr>
        <w:tabs>
          <w:tab w:val="left" w:pos="3720"/>
        </w:tabs>
        <w:rPr>
          <w:lang w:val="es-ES_tradnl"/>
        </w:rPr>
      </w:pPr>
    </w:p>
    <w:p w14:paraId="5D83A7D8"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6.</w:t>
      </w:r>
      <w:r>
        <w:rPr>
          <w:b/>
          <w:bCs/>
          <w:lang w:val="es-ES_tradnl"/>
        </w:rPr>
        <w:tab/>
      </w:r>
      <w:r>
        <w:rPr>
          <w:b/>
          <w:bCs/>
          <w:lang w:val="es-ES_tradnl" w:eastAsia="en-US"/>
        </w:rPr>
        <w:t>ADVERTENCIA ESPECIAL DE QUE EL MEDICAMENTO DEBE MANTENERSE FUERA DE LA VISTA Y DEL ALCANCE DE LOS NIÑOS</w:t>
      </w:r>
    </w:p>
    <w:p w14:paraId="1ECAEA47" w14:textId="77777777" w:rsidR="00F67CAE" w:rsidRDefault="00F67CAE">
      <w:pPr>
        <w:tabs>
          <w:tab w:val="left" w:pos="3720"/>
        </w:tabs>
        <w:rPr>
          <w:b/>
          <w:bCs/>
          <w:lang w:val="es-ES_tradnl"/>
        </w:rPr>
      </w:pPr>
    </w:p>
    <w:p w14:paraId="698A7357" w14:textId="77777777" w:rsidR="00F67CAE" w:rsidRDefault="00F67CAE">
      <w:pPr>
        <w:tabs>
          <w:tab w:val="left" w:pos="3720"/>
        </w:tabs>
      </w:pPr>
      <w:r>
        <w:rPr>
          <w:lang w:val="es-ES_tradnl" w:eastAsia="en-US"/>
        </w:rPr>
        <w:t>Mantener fuera de la vista y del alcance de los niños.</w:t>
      </w:r>
    </w:p>
    <w:p w14:paraId="7F77D0BB" w14:textId="77777777" w:rsidR="00F67CAE" w:rsidRDefault="00F67CAE">
      <w:pPr>
        <w:tabs>
          <w:tab w:val="left" w:pos="3720"/>
        </w:tabs>
        <w:rPr>
          <w:lang w:val="es-ES_tradnl"/>
        </w:rPr>
      </w:pPr>
    </w:p>
    <w:p w14:paraId="328F8700" w14:textId="77777777" w:rsidR="00F67CAE" w:rsidRDefault="00F67CAE">
      <w:pPr>
        <w:tabs>
          <w:tab w:val="left" w:pos="3720"/>
        </w:tabs>
        <w:rPr>
          <w:lang w:val="es-ES_tradnl"/>
        </w:rPr>
      </w:pPr>
    </w:p>
    <w:p w14:paraId="473AE896"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7.</w:t>
      </w:r>
      <w:r>
        <w:rPr>
          <w:b/>
          <w:bCs/>
          <w:lang w:val="es-ES_tradnl"/>
        </w:rPr>
        <w:tab/>
      </w:r>
      <w:r>
        <w:rPr>
          <w:b/>
          <w:bCs/>
          <w:lang w:val="es-ES_tradnl" w:eastAsia="en-US"/>
        </w:rPr>
        <w:t>OTRAS ADVERTENCIAS ESPECIALES, SI ES NECESARIO</w:t>
      </w:r>
    </w:p>
    <w:p w14:paraId="39F99750" w14:textId="77777777" w:rsidR="00F67CAE" w:rsidRDefault="00F67CAE">
      <w:pPr>
        <w:tabs>
          <w:tab w:val="left" w:pos="3720"/>
        </w:tabs>
        <w:rPr>
          <w:b/>
          <w:bCs/>
          <w:lang w:val="es-ES_tradnl"/>
        </w:rPr>
      </w:pPr>
    </w:p>
    <w:p w14:paraId="372EA337" w14:textId="77777777" w:rsidR="00F67CAE" w:rsidRDefault="00F67CAE">
      <w:pPr>
        <w:tabs>
          <w:tab w:val="left" w:pos="3720"/>
        </w:tabs>
        <w:rPr>
          <w:lang w:val="es-ES_tradnl"/>
        </w:rPr>
      </w:pPr>
    </w:p>
    <w:p w14:paraId="133855F1"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8.</w:t>
      </w:r>
      <w:r>
        <w:rPr>
          <w:b/>
          <w:bCs/>
          <w:lang w:val="es-ES_tradnl"/>
        </w:rPr>
        <w:tab/>
      </w:r>
      <w:r>
        <w:rPr>
          <w:b/>
          <w:bCs/>
          <w:lang w:val="es-ES_tradnl" w:eastAsia="en-US"/>
        </w:rPr>
        <w:t>FECHA DE CADUCIDAD</w:t>
      </w:r>
    </w:p>
    <w:p w14:paraId="7345B3AC" w14:textId="77777777" w:rsidR="00F67CAE" w:rsidRDefault="00F67CAE">
      <w:pPr>
        <w:tabs>
          <w:tab w:val="left" w:pos="3720"/>
        </w:tabs>
        <w:rPr>
          <w:b/>
          <w:bCs/>
          <w:lang w:val="es-ES_tradnl" w:eastAsia="en-US"/>
        </w:rPr>
      </w:pPr>
    </w:p>
    <w:p w14:paraId="540AC55E" w14:textId="77777777" w:rsidR="00F67CAE" w:rsidRDefault="00F67CAE">
      <w:pPr>
        <w:tabs>
          <w:tab w:val="left" w:pos="3720"/>
        </w:tabs>
      </w:pPr>
      <w:r>
        <w:rPr>
          <w:lang w:val="es-ES_tradnl" w:eastAsia="en-US"/>
        </w:rPr>
        <w:t>CAD:</w:t>
      </w:r>
    </w:p>
    <w:p w14:paraId="3C4298F7" w14:textId="77777777" w:rsidR="00F67CAE" w:rsidRDefault="00F67CAE">
      <w:pPr>
        <w:tabs>
          <w:tab w:val="left" w:pos="3720"/>
        </w:tabs>
        <w:rPr>
          <w:lang w:val="es-ES_tradnl"/>
        </w:rPr>
      </w:pPr>
    </w:p>
    <w:p w14:paraId="61F31232" w14:textId="77777777" w:rsidR="00F67CAE" w:rsidRDefault="00F67CAE">
      <w:pPr>
        <w:keepNext/>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9.</w:t>
      </w:r>
      <w:r>
        <w:rPr>
          <w:b/>
          <w:bCs/>
          <w:lang w:val="es-ES_tradnl"/>
        </w:rPr>
        <w:tab/>
      </w:r>
      <w:r>
        <w:rPr>
          <w:b/>
          <w:bCs/>
          <w:lang w:val="es-ES_tradnl" w:eastAsia="en-US"/>
        </w:rPr>
        <w:t>CONDICIONES ESPECIALES DE CONSERVACIÓN</w:t>
      </w:r>
    </w:p>
    <w:p w14:paraId="450DF988" w14:textId="77777777" w:rsidR="00F67CAE" w:rsidRDefault="00F67CAE">
      <w:pPr>
        <w:keepNext/>
        <w:tabs>
          <w:tab w:val="left" w:pos="3720"/>
        </w:tabs>
        <w:ind w:left="567" w:hanging="567"/>
        <w:rPr>
          <w:b/>
          <w:bCs/>
          <w:lang w:val="es-ES_tradnl" w:eastAsia="en-US"/>
        </w:rPr>
      </w:pPr>
    </w:p>
    <w:p w14:paraId="442AA96D" w14:textId="77777777" w:rsidR="00F67CAE" w:rsidRDefault="00F67CAE">
      <w:pPr>
        <w:tabs>
          <w:tab w:val="left" w:pos="3720"/>
        </w:tabs>
      </w:pPr>
      <w:r>
        <w:t>No conservar a temperatura superior a 30ºC.</w:t>
      </w:r>
    </w:p>
    <w:p w14:paraId="33B29E54" w14:textId="77777777" w:rsidR="00F67CAE" w:rsidRDefault="00F67CAE">
      <w:pPr>
        <w:tabs>
          <w:tab w:val="left" w:pos="3720"/>
        </w:tabs>
        <w:ind w:left="567" w:hanging="567"/>
        <w:rPr>
          <w:lang w:val="es-ES_tradnl"/>
        </w:rPr>
      </w:pPr>
    </w:p>
    <w:p w14:paraId="6670CD49" w14:textId="77777777" w:rsidR="00F67CAE" w:rsidRDefault="00F67CAE">
      <w:pPr>
        <w:tabs>
          <w:tab w:val="left" w:pos="3720"/>
        </w:tabs>
        <w:ind w:left="567" w:hanging="567"/>
        <w:rPr>
          <w:lang w:val="es-ES_tradnl"/>
        </w:rPr>
      </w:pPr>
    </w:p>
    <w:p w14:paraId="10806262"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10.</w:t>
      </w:r>
      <w:r>
        <w:rPr>
          <w:b/>
          <w:bCs/>
          <w:lang w:val="es-ES_tradnl"/>
        </w:rPr>
        <w:tab/>
      </w:r>
      <w:r>
        <w:rPr>
          <w:b/>
          <w:bCs/>
          <w:lang w:val="es-ES_tradnl" w:eastAsia="en-US"/>
        </w:rPr>
        <w:t>PRECAUCIONES ESPECIALES DE ELIMINACIÓN DEL PRODUCTO NO UTILIZADO O DE LOS MATERIALES QUE ESTÉN EN CONTACTO DIRECTO CON EL PRODUCTO (CUANDO CORRESPONDA)</w:t>
      </w:r>
    </w:p>
    <w:p w14:paraId="284AFC8E" w14:textId="77777777" w:rsidR="00F67CAE" w:rsidRDefault="00F67CAE">
      <w:pPr>
        <w:tabs>
          <w:tab w:val="left" w:pos="3720"/>
        </w:tabs>
        <w:rPr>
          <w:b/>
          <w:bCs/>
          <w:lang w:val="es-ES_tradnl"/>
        </w:rPr>
      </w:pPr>
    </w:p>
    <w:p w14:paraId="5FC79AD7" w14:textId="77777777" w:rsidR="00F67CAE" w:rsidRDefault="00F67CAE">
      <w:pPr>
        <w:tabs>
          <w:tab w:val="left" w:pos="3720"/>
        </w:tabs>
        <w:rPr>
          <w:lang w:val="es-ES_tradnl"/>
        </w:rPr>
      </w:pPr>
    </w:p>
    <w:p w14:paraId="078C2059"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11.</w:t>
      </w:r>
      <w:r>
        <w:rPr>
          <w:b/>
          <w:bCs/>
          <w:lang w:val="es-ES_tradnl"/>
        </w:rPr>
        <w:tab/>
      </w:r>
      <w:r>
        <w:rPr>
          <w:b/>
          <w:bCs/>
          <w:lang w:val="es-ES_tradnl" w:eastAsia="en-US"/>
        </w:rPr>
        <w:t>NOMBRE Y DIRECCIÓN DEL TITULAR DE LA AUTORIZACIÓN DE COMERCIALIZACIÓN</w:t>
      </w:r>
    </w:p>
    <w:p w14:paraId="25C19B93" w14:textId="77777777" w:rsidR="00F67CAE" w:rsidRDefault="00F67CAE">
      <w:pPr>
        <w:tabs>
          <w:tab w:val="left" w:pos="3720"/>
        </w:tabs>
        <w:rPr>
          <w:b/>
          <w:bCs/>
          <w:lang w:val="es-ES_tradnl"/>
        </w:rPr>
      </w:pPr>
    </w:p>
    <w:p w14:paraId="0F7A1472" w14:textId="77777777" w:rsidR="00F67CAE" w:rsidRDefault="00F67CAE">
      <w:pPr>
        <w:ind w:right="-2"/>
        <w:rPr>
          <w:lang w:val="fr-FR"/>
        </w:rPr>
      </w:pPr>
      <w:r>
        <w:rPr>
          <w:lang w:val="fr-FR"/>
        </w:rPr>
        <w:t>UCB Pharma S.A.</w:t>
      </w:r>
    </w:p>
    <w:p w14:paraId="596F1C2D" w14:textId="77777777" w:rsidR="00F67CAE" w:rsidRDefault="00F67CAE">
      <w:pPr>
        <w:ind w:right="-2"/>
        <w:rPr>
          <w:lang w:val="fr-FR"/>
        </w:rPr>
      </w:pPr>
      <w:r>
        <w:rPr>
          <w:lang w:val="fr-FR"/>
        </w:rPr>
        <w:t>Allée de la Recherche 60</w:t>
      </w:r>
    </w:p>
    <w:p w14:paraId="1698BE1F" w14:textId="77777777" w:rsidR="00F67CAE" w:rsidRDefault="00F67CAE">
      <w:pPr>
        <w:tabs>
          <w:tab w:val="left" w:pos="0"/>
        </w:tabs>
        <w:ind w:right="-2"/>
      </w:pPr>
      <w:r>
        <w:rPr>
          <w:lang w:val="es-ES_tradnl"/>
        </w:rPr>
        <w:t>B-1070 Bruselas</w:t>
      </w:r>
    </w:p>
    <w:p w14:paraId="7CC26195" w14:textId="77777777" w:rsidR="00F67CAE" w:rsidRDefault="00F67CAE">
      <w:pPr>
        <w:tabs>
          <w:tab w:val="left" w:pos="3720"/>
        </w:tabs>
      </w:pPr>
      <w:r>
        <w:rPr>
          <w:lang w:val="es-ES_tradnl"/>
        </w:rPr>
        <w:t>Bélgica</w:t>
      </w:r>
    </w:p>
    <w:p w14:paraId="4826856B" w14:textId="77777777" w:rsidR="00F67CAE" w:rsidRDefault="00F67CAE">
      <w:pPr>
        <w:tabs>
          <w:tab w:val="left" w:pos="3720"/>
        </w:tabs>
      </w:pPr>
    </w:p>
    <w:p w14:paraId="08D9301E"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12.</w:t>
      </w:r>
      <w:r>
        <w:rPr>
          <w:b/>
          <w:bCs/>
          <w:lang w:val="es-ES_tradnl"/>
        </w:rPr>
        <w:tab/>
      </w:r>
      <w:r>
        <w:rPr>
          <w:b/>
          <w:bCs/>
          <w:lang w:val="es-ES_tradnl" w:eastAsia="en-US"/>
        </w:rPr>
        <w:t>NÚMERO(S) DE AUTORIZACIÓN DE COMERCIALIZACIÓN</w:t>
      </w:r>
    </w:p>
    <w:p w14:paraId="0F17A500" w14:textId="77777777" w:rsidR="00F67CAE" w:rsidRDefault="00F67CAE">
      <w:pPr>
        <w:tabs>
          <w:tab w:val="left" w:pos="3720"/>
        </w:tabs>
        <w:rPr>
          <w:b/>
          <w:bCs/>
          <w:lang w:val="es-ES_tradnl"/>
        </w:rPr>
      </w:pPr>
    </w:p>
    <w:p w14:paraId="1921AA06" w14:textId="77777777" w:rsidR="00F67CAE" w:rsidRDefault="00F67CAE">
      <w:pPr>
        <w:tabs>
          <w:tab w:val="left" w:pos="3720"/>
        </w:tabs>
      </w:pPr>
      <w:r>
        <w:t xml:space="preserve">EU/1/05/331/044 </w:t>
      </w:r>
      <w:r>
        <w:rPr>
          <w:lang w:val="es-ES_tradnl"/>
        </w:rPr>
        <w:t>[84 parches transdérmicos (3 cajas de 28)]</w:t>
      </w:r>
    </w:p>
    <w:p w14:paraId="3B84646C" w14:textId="77777777" w:rsidR="00F67CAE" w:rsidRDefault="00F67CAE">
      <w:pPr>
        <w:tabs>
          <w:tab w:val="left" w:pos="3720"/>
        </w:tabs>
        <w:rPr>
          <w:lang w:val="es-ES_tradnl"/>
        </w:rPr>
      </w:pPr>
    </w:p>
    <w:p w14:paraId="610D5E92" w14:textId="77777777" w:rsidR="00F67CAE" w:rsidRDefault="00F67CAE">
      <w:pPr>
        <w:tabs>
          <w:tab w:val="left" w:pos="3720"/>
        </w:tabs>
        <w:rPr>
          <w:lang w:val="es-ES_tradnl"/>
        </w:rPr>
      </w:pPr>
    </w:p>
    <w:p w14:paraId="58F1F0FD"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13.</w:t>
      </w:r>
      <w:r>
        <w:rPr>
          <w:b/>
          <w:bCs/>
          <w:lang w:val="es-ES_tradnl"/>
        </w:rPr>
        <w:tab/>
      </w:r>
      <w:r>
        <w:rPr>
          <w:b/>
          <w:bCs/>
          <w:lang w:val="es-ES_tradnl" w:eastAsia="en-US"/>
        </w:rPr>
        <w:t xml:space="preserve">NÚMERO DE LOTE </w:t>
      </w:r>
    </w:p>
    <w:p w14:paraId="54B6ED9B" w14:textId="77777777" w:rsidR="00F67CAE" w:rsidRDefault="00F67CAE">
      <w:pPr>
        <w:tabs>
          <w:tab w:val="left" w:pos="3720"/>
        </w:tabs>
        <w:rPr>
          <w:b/>
          <w:bCs/>
          <w:iCs/>
          <w:lang w:val="es-ES_tradnl"/>
        </w:rPr>
      </w:pPr>
    </w:p>
    <w:p w14:paraId="08C62908" w14:textId="77777777" w:rsidR="00F67CAE" w:rsidRDefault="00F67CAE">
      <w:pPr>
        <w:tabs>
          <w:tab w:val="left" w:pos="3720"/>
        </w:tabs>
      </w:pPr>
      <w:r>
        <w:rPr>
          <w:lang w:val="es-ES_tradnl" w:eastAsia="en-US"/>
        </w:rPr>
        <w:t>Lote:</w:t>
      </w:r>
    </w:p>
    <w:p w14:paraId="3520C397" w14:textId="77777777" w:rsidR="00F67CAE" w:rsidRDefault="00F67CAE">
      <w:pPr>
        <w:tabs>
          <w:tab w:val="left" w:pos="3720"/>
        </w:tabs>
        <w:rPr>
          <w:lang w:val="es-ES_tradnl"/>
        </w:rPr>
      </w:pPr>
    </w:p>
    <w:p w14:paraId="44FC4DB9" w14:textId="77777777" w:rsidR="00F67CAE" w:rsidRDefault="00F67CAE">
      <w:pPr>
        <w:tabs>
          <w:tab w:val="left" w:pos="3720"/>
        </w:tabs>
        <w:rPr>
          <w:lang w:val="es-ES_tradnl"/>
        </w:rPr>
      </w:pPr>
    </w:p>
    <w:p w14:paraId="1E3E9231"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14.</w:t>
      </w:r>
      <w:r>
        <w:rPr>
          <w:b/>
          <w:bCs/>
          <w:lang w:val="es-ES_tradnl"/>
        </w:rPr>
        <w:tab/>
      </w:r>
      <w:r>
        <w:rPr>
          <w:b/>
          <w:bCs/>
          <w:lang w:val="es-ES_tradnl" w:eastAsia="en-US"/>
        </w:rPr>
        <w:t>CONDICIONES GENERALES DE DISPENSACIÓN</w:t>
      </w:r>
    </w:p>
    <w:p w14:paraId="617B2F6D" w14:textId="77777777" w:rsidR="00F67CAE" w:rsidRDefault="00F67CAE">
      <w:pPr>
        <w:tabs>
          <w:tab w:val="left" w:pos="3720"/>
        </w:tabs>
        <w:rPr>
          <w:b/>
          <w:bCs/>
          <w:lang w:val="es-ES_tradnl"/>
        </w:rPr>
      </w:pPr>
    </w:p>
    <w:p w14:paraId="4DD74954" w14:textId="77777777" w:rsidR="00F67CAE" w:rsidRDefault="00F67CAE">
      <w:pPr>
        <w:tabs>
          <w:tab w:val="left" w:pos="3720"/>
        </w:tabs>
      </w:pPr>
      <w:r>
        <w:rPr>
          <w:b/>
          <w:lang w:val="es-ES_tradnl" w:eastAsia="en-US"/>
        </w:rPr>
        <w:t>MEDICAMENTO SUJETO A PRESCRIPCIÓN MÉDICA.</w:t>
      </w:r>
    </w:p>
    <w:p w14:paraId="57250876" w14:textId="77777777" w:rsidR="00F67CAE" w:rsidRDefault="00F67CAE">
      <w:pPr>
        <w:tabs>
          <w:tab w:val="left" w:pos="3720"/>
        </w:tabs>
        <w:rPr>
          <w:b/>
          <w:lang w:val="es-ES_tradnl"/>
        </w:rPr>
      </w:pPr>
    </w:p>
    <w:p w14:paraId="42C274C1" w14:textId="77777777" w:rsidR="00F67CAE" w:rsidRDefault="00F67CAE">
      <w:pPr>
        <w:tabs>
          <w:tab w:val="left" w:pos="3720"/>
        </w:tabs>
        <w:rPr>
          <w:lang w:val="es-ES_tradnl"/>
        </w:rPr>
      </w:pPr>
    </w:p>
    <w:p w14:paraId="3905DA71"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15.</w:t>
      </w:r>
      <w:r>
        <w:rPr>
          <w:b/>
          <w:bCs/>
          <w:lang w:val="es-ES_tradnl"/>
        </w:rPr>
        <w:tab/>
      </w:r>
      <w:r>
        <w:rPr>
          <w:b/>
          <w:bCs/>
          <w:lang w:val="es-ES_tradnl" w:eastAsia="en-US"/>
        </w:rPr>
        <w:t>INSTRUCCIONES DE USO</w:t>
      </w:r>
    </w:p>
    <w:p w14:paraId="309A0216" w14:textId="77777777" w:rsidR="00F67CAE" w:rsidRDefault="00F67CAE">
      <w:pPr>
        <w:tabs>
          <w:tab w:val="left" w:pos="3720"/>
        </w:tabs>
        <w:rPr>
          <w:b/>
          <w:bCs/>
          <w:u w:val="single"/>
          <w:lang w:val="es-ES_tradnl"/>
        </w:rPr>
      </w:pPr>
    </w:p>
    <w:p w14:paraId="1F4EC216" w14:textId="77777777" w:rsidR="00F67CAE" w:rsidRDefault="00F67CAE">
      <w:pPr>
        <w:tabs>
          <w:tab w:val="left" w:pos="3720"/>
        </w:tabs>
        <w:rPr>
          <w:b/>
          <w:bCs/>
          <w:u w:val="single"/>
          <w:lang w:val="es-ES_tradnl"/>
        </w:rPr>
      </w:pPr>
    </w:p>
    <w:p w14:paraId="2B789365"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pPr>
      <w:r>
        <w:rPr>
          <w:b/>
          <w:bCs/>
          <w:lang w:val="es-ES_tradnl"/>
        </w:rPr>
        <w:t>16.</w:t>
      </w:r>
      <w:r>
        <w:rPr>
          <w:b/>
          <w:bCs/>
          <w:lang w:val="es-ES_tradnl"/>
        </w:rPr>
        <w:tab/>
      </w:r>
      <w:r>
        <w:rPr>
          <w:b/>
          <w:bCs/>
          <w:lang w:val="es-ES_tradnl" w:eastAsia="en-US"/>
        </w:rPr>
        <w:t>INFORMACIÓN EN BRAILLE</w:t>
      </w:r>
    </w:p>
    <w:p w14:paraId="4BBB5585" w14:textId="77777777" w:rsidR="00F67CAE" w:rsidRDefault="00F67CAE">
      <w:pPr>
        <w:tabs>
          <w:tab w:val="left" w:pos="3720"/>
        </w:tabs>
        <w:rPr>
          <w:b/>
          <w:bCs/>
          <w:lang w:val="es-ES_tradnl" w:eastAsia="en-US"/>
        </w:rPr>
      </w:pPr>
    </w:p>
    <w:p w14:paraId="6CCCA242" w14:textId="77777777" w:rsidR="00F67CAE" w:rsidRDefault="00F67CAE">
      <w:pPr>
        <w:tabs>
          <w:tab w:val="left" w:pos="3720"/>
        </w:tabs>
        <w:ind w:left="567" w:hanging="567"/>
        <w:rPr>
          <w:lang w:val="pt-BR"/>
        </w:rPr>
      </w:pPr>
      <w:r>
        <w:rPr>
          <w:lang w:val="pt-BR" w:eastAsia="en-US"/>
        </w:rPr>
        <w:t>neupro 1 mg</w:t>
      </w:r>
      <w:r>
        <w:rPr>
          <w:lang w:val="pt-BR"/>
        </w:rPr>
        <w:t>/24 h</w:t>
      </w:r>
      <w:r>
        <w:rPr>
          <w:lang w:val="pt-BR" w:eastAsia="en-US"/>
        </w:rPr>
        <w:t xml:space="preserve"> </w:t>
      </w:r>
    </w:p>
    <w:p w14:paraId="0179C11B" w14:textId="77777777" w:rsidR="00F67CAE" w:rsidRDefault="00F67CAE">
      <w:pPr>
        <w:tabs>
          <w:tab w:val="left" w:pos="3720"/>
        </w:tabs>
        <w:rPr>
          <w:b/>
          <w:bCs/>
          <w:lang w:val="pt-BR"/>
        </w:rPr>
      </w:pPr>
    </w:p>
    <w:p w14:paraId="36F1D77D" w14:textId="77777777" w:rsidR="00F67CAE" w:rsidRPr="004B7579" w:rsidRDefault="00F67CAE">
      <w:pPr>
        <w:rPr>
          <w:b/>
          <w:bCs/>
          <w:lang w:eastAsia="en-US"/>
        </w:rPr>
      </w:pPr>
    </w:p>
    <w:p w14:paraId="76E4B677" w14:textId="77777777" w:rsidR="00F67CAE" w:rsidRDefault="00F67CAE">
      <w:pPr>
        <w:pBdr>
          <w:top w:val="single" w:sz="4" w:space="1" w:color="000000"/>
          <w:left w:val="single" w:sz="4" w:space="4" w:color="000000"/>
          <w:bottom w:val="single" w:sz="4" w:space="0" w:color="000000"/>
          <w:right w:val="single" w:sz="4" w:space="4" w:color="000000"/>
        </w:pBdr>
        <w:tabs>
          <w:tab w:val="left" w:pos="708"/>
        </w:tabs>
        <w:rPr>
          <w:lang w:val="pt-BR"/>
        </w:rPr>
      </w:pPr>
      <w:r>
        <w:rPr>
          <w:b/>
          <w:lang w:val="pt-BR" w:eastAsia="en-US"/>
        </w:rPr>
        <w:t>17.</w:t>
      </w:r>
      <w:r>
        <w:rPr>
          <w:b/>
          <w:lang w:val="pt-BR" w:eastAsia="en-US"/>
        </w:rPr>
        <w:tab/>
      </w:r>
      <w:r>
        <w:rPr>
          <w:rFonts w:ascii="TimesNewRomanPS-BoldMT" w:eastAsia="SimSun" w:hAnsi="TimesNewRomanPS-BoldMT" w:cs="TimesNewRomanPS-BoldMT"/>
          <w:b/>
          <w:bCs/>
          <w:lang w:val="pt-BR" w:eastAsia="es-ES_tradnl"/>
        </w:rPr>
        <w:t>IDENTIFICADOR ÚNICO - CÓDIGO DE BARRAS 2D</w:t>
      </w:r>
    </w:p>
    <w:p w14:paraId="3F38F9A7" w14:textId="77777777" w:rsidR="00F67CAE" w:rsidRDefault="00F67CAE">
      <w:pPr>
        <w:tabs>
          <w:tab w:val="left" w:pos="708"/>
        </w:tabs>
        <w:rPr>
          <w:i/>
          <w:szCs w:val="20"/>
          <w:lang w:val="pt-BR" w:eastAsia="en-US"/>
        </w:rPr>
      </w:pPr>
    </w:p>
    <w:p w14:paraId="07CE506A" w14:textId="77777777" w:rsidR="00F67CAE" w:rsidRPr="00CB652E" w:rsidRDefault="00F67CAE">
      <w:pPr>
        <w:tabs>
          <w:tab w:val="left" w:pos="708"/>
        </w:tabs>
        <w:autoSpaceDE w:val="0"/>
      </w:pPr>
      <w:r w:rsidRPr="00CB652E">
        <w:rPr>
          <w:rFonts w:eastAsia="SimSun"/>
          <w:highlight w:val="lightGray"/>
          <w:lang w:val="es-ES_tradnl" w:eastAsia="es-ES_tradnl"/>
        </w:rPr>
        <w:t>Incluido el código de barras 2D que lleva el identificador único.</w:t>
      </w:r>
    </w:p>
    <w:p w14:paraId="10EFB6B2" w14:textId="77777777" w:rsidR="00F67CAE" w:rsidRDefault="00F67CAE">
      <w:pPr>
        <w:rPr>
          <w:rFonts w:ascii="TimesNewRomanPSMT" w:eastAsia="SimSun" w:hAnsi="TimesNewRomanPSMT" w:cs="TimesNewRomanPSMT"/>
          <w:szCs w:val="20"/>
          <w:lang w:val="es-ES_tradnl" w:eastAsia="en-US"/>
        </w:rPr>
      </w:pPr>
    </w:p>
    <w:p w14:paraId="57408961" w14:textId="77777777" w:rsidR="00F67CAE" w:rsidRDefault="00F67CAE">
      <w:pPr>
        <w:rPr>
          <w:szCs w:val="20"/>
          <w:shd w:val="clear" w:color="auto" w:fill="CCCCCC"/>
          <w:lang w:val="es-ES_tradnl" w:eastAsia="en-US"/>
        </w:rPr>
      </w:pPr>
    </w:p>
    <w:p w14:paraId="61E32959" w14:textId="77777777" w:rsidR="00F67CAE" w:rsidRDefault="00F67CAE">
      <w:pPr>
        <w:pBdr>
          <w:top w:val="single" w:sz="4" w:space="1" w:color="000000"/>
          <w:left w:val="single" w:sz="4" w:space="4" w:color="000000"/>
          <w:bottom w:val="single" w:sz="4" w:space="0" w:color="000000"/>
          <w:right w:val="single" w:sz="4" w:space="4" w:color="000000"/>
        </w:pBdr>
        <w:tabs>
          <w:tab w:val="left" w:pos="708"/>
        </w:tabs>
      </w:pPr>
      <w:r>
        <w:rPr>
          <w:b/>
          <w:lang w:val="es-ES_tradnl" w:eastAsia="en-US"/>
        </w:rPr>
        <w:t>18.</w:t>
      </w:r>
      <w:r>
        <w:rPr>
          <w:b/>
          <w:lang w:val="es-ES_tradnl" w:eastAsia="en-US"/>
        </w:rPr>
        <w:tab/>
      </w:r>
      <w:r>
        <w:rPr>
          <w:rFonts w:ascii="TimesNewRomanPS-BoldMT" w:eastAsia="SimSun" w:hAnsi="TimesNewRomanPS-BoldMT" w:cs="TimesNewRomanPS-BoldMT"/>
          <w:b/>
          <w:bCs/>
          <w:lang w:val="es-ES_tradnl" w:eastAsia="es-ES_tradnl"/>
        </w:rPr>
        <w:t>IDENTIFICADOR ÚNICO - INFORMACIÓN EN CARACTERES VISUALES</w:t>
      </w:r>
    </w:p>
    <w:p w14:paraId="62B636BD" w14:textId="77777777" w:rsidR="00F67CAE" w:rsidRDefault="00F67CAE">
      <w:pPr>
        <w:tabs>
          <w:tab w:val="left" w:pos="708"/>
        </w:tabs>
        <w:rPr>
          <w:i/>
          <w:szCs w:val="20"/>
          <w:lang w:val="es-ES_tradnl" w:eastAsia="en-US"/>
        </w:rPr>
      </w:pPr>
    </w:p>
    <w:p w14:paraId="035ED0B9" w14:textId="77777777" w:rsidR="00F67CAE" w:rsidRDefault="00F67CAE">
      <w:r>
        <w:t xml:space="preserve">PC </w:t>
      </w:r>
    </w:p>
    <w:p w14:paraId="6779F770" w14:textId="77777777" w:rsidR="00F67CAE" w:rsidRDefault="00F67CAE">
      <w:r>
        <w:t>SN</w:t>
      </w:r>
    </w:p>
    <w:p w14:paraId="4D16604C" w14:textId="77777777" w:rsidR="00F67CAE" w:rsidRDefault="00F67CAE">
      <w:pPr>
        <w:tabs>
          <w:tab w:val="left" w:pos="3720"/>
        </w:tabs>
      </w:pPr>
      <w:r>
        <w:t>NN</w:t>
      </w:r>
    </w:p>
    <w:p w14:paraId="6E7930ED" w14:textId="77777777" w:rsidR="00F67CAE" w:rsidRDefault="00F67CAE">
      <w:pPr>
        <w:pageBreakBefore/>
        <w:tabs>
          <w:tab w:val="left" w:pos="3720"/>
        </w:tabs>
        <w:rPr>
          <w:lang w:val="es-ES_tradnl"/>
        </w:rPr>
      </w:pPr>
    </w:p>
    <w:p w14:paraId="3A56F4D3" w14:textId="77777777" w:rsidR="00F67CAE" w:rsidRDefault="00F67CAE">
      <w:pPr>
        <w:pBdr>
          <w:top w:val="single" w:sz="4" w:space="1" w:color="000000"/>
          <w:left w:val="single" w:sz="4" w:space="4" w:color="000000"/>
          <w:bottom w:val="single" w:sz="4" w:space="1" w:color="000000"/>
          <w:right w:val="single" w:sz="4" w:space="4" w:color="000000"/>
        </w:pBdr>
      </w:pPr>
      <w:r>
        <w:rPr>
          <w:b/>
        </w:rPr>
        <w:t>INFORMACIÓN QUE DEBE FIGURAR EN EL EMBALAJE EXTERIOR</w:t>
      </w:r>
    </w:p>
    <w:p w14:paraId="34FB1EE4" w14:textId="77777777" w:rsidR="00F67CAE" w:rsidRDefault="00F67CAE">
      <w:pPr>
        <w:pBdr>
          <w:top w:val="single" w:sz="4" w:space="1" w:color="000000"/>
          <w:left w:val="single" w:sz="4" w:space="4" w:color="000000"/>
          <w:bottom w:val="single" w:sz="4" w:space="1" w:color="000000"/>
          <w:right w:val="single" w:sz="4" w:space="4" w:color="000000"/>
        </w:pBdr>
        <w:rPr>
          <w:b/>
        </w:rPr>
      </w:pPr>
    </w:p>
    <w:p w14:paraId="20DCDB4F" w14:textId="77777777" w:rsidR="00F67CAE" w:rsidRDefault="00F67CAE">
      <w:pPr>
        <w:pBdr>
          <w:top w:val="single" w:sz="4" w:space="1" w:color="000000"/>
          <w:left w:val="single" w:sz="4" w:space="4" w:color="000000"/>
          <w:bottom w:val="single" w:sz="4" w:space="1" w:color="000000"/>
          <w:right w:val="single" w:sz="4" w:space="4" w:color="000000"/>
        </w:pBdr>
      </w:pPr>
      <w:r>
        <w:rPr>
          <w:b/>
        </w:rPr>
        <w:t>SÓLO ENVASES MÚLTIPLES</w:t>
      </w:r>
    </w:p>
    <w:p w14:paraId="53D62E4E" w14:textId="77777777" w:rsidR="00F67CAE" w:rsidRDefault="00F67CAE">
      <w:pPr>
        <w:pBdr>
          <w:top w:val="single" w:sz="4" w:space="1" w:color="000000"/>
          <w:left w:val="single" w:sz="4" w:space="4" w:color="000000"/>
          <w:bottom w:val="single" w:sz="4" w:space="1" w:color="000000"/>
          <w:right w:val="single" w:sz="4" w:space="4" w:color="000000"/>
        </w:pBdr>
      </w:pPr>
      <w:r>
        <w:rPr>
          <w:b/>
        </w:rPr>
        <w:t xml:space="preserve">CAJA INTERMEDIA (SIN “BLUE BOX”) </w:t>
      </w:r>
    </w:p>
    <w:p w14:paraId="5ABB408C" w14:textId="77777777" w:rsidR="00F67CAE" w:rsidRDefault="00F67CAE">
      <w:pPr>
        <w:tabs>
          <w:tab w:val="left" w:pos="3720"/>
        </w:tabs>
      </w:pPr>
      <w:r>
        <w:rPr>
          <w:b/>
        </w:rPr>
        <w:t>CAJA DE 28 PARCHES</w:t>
      </w:r>
    </w:p>
    <w:p w14:paraId="5CA82F5F" w14:textId="77777777" w:rsidR="00F67CAE" w:rsidRDefault="00F67CAE">
      <w:pPr>
        <w:tabs>
          <w:tab w:val="left" w:pos="3720"/>
        </w:tabs>
        <w:rPr>
          <w:lang w:val="es-ES_tradnl"/>
        </w:rPr>
      </w:pPr>
    </w:p>
    <w:p w14:paraId="3B2E3AA9" w14:textId="77777777" w:rsidR="00F67CAE" w:rsidRDefault="00F67CAE">
      <w:pPr>
        <w:pBdr>
          <w:top w:val="single" w:sz="4" w:space="0" w:color="000000"/>
          <w:left w:val="single" w:sz="4" w:space="4" w:color="000000"/>
          <w:bottom w:val="single" w:sz="4" w:space="1" w:color="000000"/>
          <w:right w:val="single" w:sz="4" w:space="4" w:color="000000"/>
        </w:pBdr>
        <w:tabs>
          <w:tab w:val="left" w:pos="3720"/>
        </w:tabs>
        <w:ind w:left="567" w:hanging="567"/>
      </w:pPr>
      <w:r>
        <w:rPr>
          <w:b/>
          <w:bCs/>
          <w:lang w:val="es-ES_tradnl"/>
        </w:rPr>
        <w:t>1.</w:t>
      </w:r>
      <w:r>
        <w:rPr>
          <w:b/>
          <w:bCs/>
          <w:lang w:val="es-ES_tradnl"/>
        </w:rPr>
        <w:tab/>
      </w:r>
      <w:r>
        <w:rPr>
          <w:b/>
          <w:bCs/>
          <w:lang w:val="es-ES_tradnl" w:eastAsia="en-US"/>
        </w:rPr>
        <w:t>DENOMINACIÓN DEL MEDICAMENTO</w:t>
      </w:r>
    </w:p>
    <w:p w14:paraId="778D357D" w14:textId="77777777" w:rsidR="00F67CAE" w:rsidRDefault="00F67CAE">
      <w:pPr>
        <w:tabs>
          <w:tab w:val="left" w:pos="3720"/>
        </w:tabs>
        <w:rPr>
          <w:b/>
          <w:bCs/>
          <w:lang w:val="es-ES_tradnl"/>
        </w:rPr>
      </w:pPr>
    </w:p>
    <w:p w14:paraId="7F4A0347" w14:textId="77777777" w:rsidR="00F67CAE" w:rsidRDefault="00F67CAE">
      <w:pPr>
        <w:tabs>
          <w:tab w:val="left" w:pos="3720"/>
        </w:tabs>
        <w:rPr>
          <w:lang w:val="pt-BR"/>
        </w:rPr>
      </w:pPr>
      <w:r>
        <w:rPr>
          <w:lang w:val="pt-BR"/>
        </w:rPr>
        <w:t>Neupro 1 mg/24 h parche transdérmico</w:t>
      </w:r>
    </w:p>
    <w:p w14:paraId="556CB932" w14:textId="77777777" w:rsidR="00F67CAE" w:rsidRDefault="00F67CAE">
      <w:pPr>
        <w:tabs>
          <w:tab w:val="left" w:pos="3720"/>
        </w:tabs>
        <w:rPr>
          <w:lang w:val="pt-BR"/>
        </w:rPr>
      </w:pPr>
      <w:r>
        <w:rPr>
          <w:lang w:val="pt-BR"/>
        </w:rPr>
        <w:t>rotigotina</w:t>
      </w:r>
    </w:p>
    <w:p w14:paraId="47099D7D" w14:textId="77777777" w:rsidR="00F67CAE" w:rsidRDefault="00F67CAE">
      <w:pPr>
        <w:tabs>
          <w:tab w:val="left" w:pos="3720"/>
        </w:tabs>
        <w:rPr>
          <w:lang w:val="pt-BR"/>
        </w:rPr>
      </w:pPr>
    </w:p>
    <w:p w14:paraId="56EB9495" w14:textId="77777777" w:rsidR="00F67CAE" w:rsidRDefault="00F67CAE">
      <w:pPr>
        <w:tabs>
          <w:tab w:val="left" w:pos="3720"/>
        </w:tabs>
        <w:rPr>
          <w:lang w:val="pt-BR"/>
        </w:rPr>
      </w:pPr>
    </w:p>
    <w:p w14:paraId="26AFFF9B"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rPr>
          <w:lang w:val="pt-BR"/>
        </w:rPr>
      </w:pPr>
      <w:r>
        <w:rPr>
          <w:b/>
          <w:bCs/>
          <w:lang w:val="pt-BR"/>
        </w:rPr>
        <w:t>2.</w:t>
      </w:r>
      <w:r>
        <w:rPr>
          <w:b/>
          <w:bCs/>
          <w:lang w:val="pt-BR"/>
        </w:rPr>
        <w:tab/>
      </w:r>
      <w:r>
        <w:rPr>
          <w:b/>
          <w:bCs/>
          <w:lang w:val="pt-BR" w:eastAsia="en-US"/>
        </w:rPr>
        <w:t>PRINCIPIO(S) ACTIVO(S)</w:t>
      </w:r>
    </w:p>
    <w:p w14:paraId="48EDB13A" w14:textId="77777777" w:rsidR="00F67CAE" w:rsidRDefault="00F67CAE">
      <w:pPr>
        <w:tabs>
          <w:tab w:val="left" w:pos="3720"/>
        </w:tabs>
        <w:rPr>
          <w:b/>
          <w:bCs/>
          <w:lang w:val="pt-BR"/>
        </w:rPr>
      </w:pPr>
    </w:p>
    <w:p w14:paraId="61B4E8B1" w14:textId="77777777" w:rsidR="00F67CAE" w:rsidRDefault="00F67CAE">
      <w:pPr>
        <w:tabs>
          <w:tab w:val="left" w:pos="3720"/>
        </w:tabs>
        <w:rPr>
          <w:lang w:val="pt-BR"/>
        </w:rPr>
      </w:pPr>
      <w:r>
        <w:rPr>
          <w:lang w:val="pt-BR"/>
        </w:rPr>
        <w:t>Un parche libera 1 mg de rotigotina cada 24 horas.</w:t>
      </w:r>
    </w:p>
    <w:p w14:paraId="744FBA58" w14:textId="77777777" w:rsidR="00F67CAE" w:rsidRDefault="00F67CAE">
      <w:pPr>
        <w:tabs>
          <w:tab w:val="left" w:pos="3720"/>
        </w:tabs>
        <w:rPr>
          <w:lang w:val="pt-BR"/>
        </w:rPr>
      </w:pPr>
      <w:r>
        <w:rPr>
          <w:lang w:val="pt-BR"/>
        </w:rPr>
        <w:t>Cada parche de 5 cm</w:t>
      </w:r>
      <w:r>
        <w:rPr>
          <w:vertAlign w:val="superscript"/>
          <w:lang w:val="pt-BR"/>
        </w:rPr>
        <w:t>2</w:t>
      </w:r>
      <w:r>
        <w:rPr>
          <w:lang w:val="pt-BR"/>
        </w:rPr>
        <w:t xml:space="preserve"> contiene 2,25 mg de rotigotina.</w:t>
      </w:r>
    </w:p>
    <w:p w14:paraId="31ACBF53" w14:textId="77777777" w:rsidR="00F67CAE" w:rsidRDefault="00F67CAE">
      <w:pPr>
        <w:tabs>
          <w:tab w:val="left" w:pos="3720"/>
        </w:tabs>
        <w:rPr>
          <w:lang w:val="pt-BR"/>
        </w:rPr>
      </w:pPr>
    </w:p>
    <w:p w14:paraId="4B34A8A5" w14:textId="77777777" w:rsidR="00F67CAE" w:rsidRDefault="00F67CAE">
      <w:pPr>
        <w:tabs>
          <w:tab w:val="left" w:pos="3720"/>
        </w:tabs>
        <w:rPr>
          <w:lang w:val="pt-BR"/>
        </w:rPr>
      </w:pPr>
    </w:p>
    <w:p w14:paraId="3E36A572"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rPr>
          <w:lang w:val="pt-BR"/>
        </w:rPr>
      </w:pPr>
      <w:r>
        <w:rPr>
          <w:b/>
          <w:bCs/>
          <w:lang w:val="pt-BR"/>
        </w:rPr>
        <w:t>3.</w:t>
      </w:r>
      <w:r>
        <w:rPr>
          <w:b/>
          <w:bCs/>
          <w:lang w:val="pt-BR"/>
        </w:rPr>
        <w:tab/>
      </w:r>
      <w:r>
        <w:rPr>
          <w:b/>
          <w:bCs/>
          <w:lang w:val="pt-BR" w:eastAsia="en-US"/>
        </w:rPr>
        <w:t>LISTA DE EXCIPIENTES</w:t>
      </w:r>
    </w:p>
    <w:p w14:paraId="5175E8A5" w14:textId="77777777" w:rsidR="00F67CAE" w:rsidRDefault="00F67CAE">
      <w:pPr>
        <w:tabs>
          <w:tab w:val="left" w:pos="3720"/>
        </w:tabs>
        <w:rPr>
          <w:b/>
          <w:bCs/>
          <w:lang w:val="pt-BR"/>
        </w:rPr>
      </w:pPr>
    </w:p>
    <w:p w14:paraId="336AE0CD" w14:textId="058B34A4" w:rsidR="00F67CAE" w:rsidRDefault="00F67CAE">
      <w:pPr>
        <w:rPr>
          <w:lang w:val="pt-BR"/>
        </w:rPr>
      </w:pPr>
      <w:r>
        <w:rPr>
          <w:lang w:val="pt-BR"/>
        </w:rPr>
        <w:t>Otros componentes: Poli (dimetilsiloxano, trimetilsilil silicato) copolimerizado, povidona K90, E171, E223, E304, E307, fluoropolímero, poliéster, silicona, aluminio, pigmentos (</w:t>
      </w:r>
      <w:r w:rsidR="001A7C00">
        <w:rPr>
          <w:lang w:val="pt-BR"/>
        </w:rPr>
        <w:t>amarillo 12, amarillo 13, amarillo 180, rojo 146, rojo 166</w:t>
      </w:r>
      <w:r>
        <w:rPr>
          <w:lang w:val="pt-BR"/>
        </w:rPr>
        <w:t>, negro 7).</w:t>
      </w:r>
    </w:p>
    <w:p w14:paraId="263EF0AA" w14:textId="77777777" w:rsidR="00F67CAE" w:rsidRDefault="00F67CAE">
      <w:pPr>
        <w:tabs>
          <w:tab w:val="left" w:pos="567"/>
        </w:tabs>
      </w:pPr>
      <w:r>
        <w:t>Contiene E223. Para mayor información consultar el prospecto.</w:t>
      </w:r>
    </w:p>
    <w:p w14:paraId="57A37B94" w14:textId="77777777" w:rsidR="00F67CAE" w:rsidRDefault="00F67CAE">
      <w:pPr>
        <w:tabs>
          <w:tab w:val="left" w:pos="3720"/>
        </w:tabs>
      </w:pPr>
    </w:p>
    <w:p w14:paraId="35C8C418" w14:textId="77777777" w:rsidR="00F67CAE" w:rsidRDefault="00F67CAE">
      <w:pPr>
        <w:tabs>
          <w:tab w:val="left" w:pos="3720"/>
        </w:tabs>
        <w:rPr>
          <w:lang w:val="es-ES_tradnl"/>
        </w:rPr>
      </w:pPr>
    </w:p>
    <w:p w14:paraId="721792B3"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4.</w:t>
      </w:r>
      <w:r>
        <w:rPr>
          <w:b/>
          <w:bCs/>
          <w:lang w:val="es-ES_tradnl"/>
        </w:rPr>
        <w:tab/>
      </w:r>
      <w:r>
        <w:rPr>
          <w:b/>
          <w:bCs/>
          <w:lang w:val="es-ES_tradnl" w:eastAsia="en-US"/>
        </w:rPr>
        <w:t>FORMA FARMACÉUTICA Y CONTENIDO DEL ENVASE</w:t>
      </w:r>
    </w:p>
    <w:p w14:paraId="0D63CFE5" w14:textId="77777777" w:rsidR="00F67CAE" w:rsidRDefault="00F67CAE">
      <w:pPr>
        <w:tabs>
          <w:tab w:val="left" w:pos="3720"/>
        </w:tabs>
        <w:rPr>
          <w:b/>
          <w:bCs/>
          <w:lang w:val="es-ES_tradnl"/>
        </w:rPr>
      </w:pPr>
    </w:p>
    <w:p w14:paraId="492B4933" w14:textId="77777777" w:rsidR="00F67CAE" w:rsidRDefault="00F67CAE">
      <w:pPr>
        <w:tabs>
          <w:tab w:val="left" w:pos="3720"/>
        </w:tabs>
      </w:pPr>
      <w:r>
        <w:t>28 parches transdérmicos. Este envase forma parte de un envase múltiple. No se puede vender por separado.</w:t>
      </w:r>
    </w:p>
    <w:p w14:paraId="1CA40E88" w14:textId="77777777" w:rsidR="00F67CAE" w:rsidRDefault="00F67CAE">
      <w:pPr>
        <w:tabs>
          <w:tab w:val="left" w:pos="3720"/>
        </w:tabs>
      </w:pPr>
    </w:p>
    <w:p w14:paraId="5CCE4B8D" w14:textId="77777777" w:rsidR="00F67CAE" w:rsidRDefault="00F67CAE">
      <w:pPr>
        <w:tabs>
          <w:tab w:val="left" w:pos="3720"/>
        </w:tabs>
        <w:rPr>
          <w:lang w:val="es-ES_tradnl"/>
        </w:rPr>
      </w:pPr>
    </w:p>
    <w:p w14:paraId="71353962"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5.</w:t>
      </w:r>
      <w:r>
        <w:rPr>
          <w:b/>
          <w:bCs/>
          <w:lang w:val="es-ES_tradnl"/>
        </w:rPr>
        <w:tab/>
      </w:r>
      <w:r>
        <w:rPr>
          <w:b/>
          <w:bCs/>
          <w:lang w:val="es-ES_tradnl" w:eastAsia="en-US"/>
        </w:rPr>
        <w:t>FORMA Y VÍA(S) DE ADMINISTRACIÓN</w:t>
      </w:r>
    </w:p>
    <w:p w14:paraId="21E76AA7" w14:textId="77777777" w:rsidR="00F67CAE" w:rsidRDefault="00F67CAE">
      <w:pPr>
        <w:tabs>
          <w:tab w:val="left" w:pos="3720"/>
        </w:tabs>
        <w:rPr>
          <w:b/>
          <w:bCs/>
          <w:lang w:val="es-ES_tradnl"/>
        </w:rPr>
      </w:pPr>
    </w:p>
    <w:p w14:paraId="45F33A7F" w14:textId="77777777" w:rsidR="00F67CAE" w:rsidRDefault="00F67CAE">
      <w:pPr>
        <w:tabs>
          <w:tab w:val="left" w:pos="3720"/>
        </w:tabs>
      </w:pPr>
      <w:r>
        <w:rPr>
          <w:lang w:val="es-ES_tradnl" w:eastAsia="en-US"/>
        </w:rPr>
        <w:t>Leer el prospecto antes de utilizar este medicamento.</w:t>
      </w:r>
    </w:p>
    <w:p w14:paraId="1F17EBF6" w14:textId="77777777" w:rsidR="00F67CAE" w:rsidRDefault="00F67CAE">
      <w:pPr>
        <w:tabs>
          <w:tab w:val="left" w:pos="3720"/>
        </w:tabs>
      </w:pPr>
      <w:r>
        <w:rPr>
          <w:lang w:val="es-ES_tradnl"/>
        </w:rPr>
        <w:t>Vía transdérmica.</w:t>
      </w:r>
    </w:p>
    <w:p w14:paraId="73C3FD54" w14:textId="77777777" w:rsidR="00F67CAE" w:rsidRDefault="00F67CAE">
      <w:pPr>
        <w:tabs>
          <w:tab w:val="left" w:pos="3720"/>
        </w:tabs>
        <w:rPr>
          <w:lang w:val="es-ES_tradnl"/>
        </w:rPr>
      </w:pPr>
    </w:p>
    <w:p w14:paraId="40DA6BDD" w14:textId="77777777" w:rsidR="00F67CAE" w:rsidRDefault="00F67CAE">
      <w:pPr>
        <w:tabs>
          <w:tab w:val="left" w:pos="3720"/>
        </w:tabs>
        <w:rPr>
          <w:lang w:val="es-ES_tradnl"/>
        </w:rPr>
      </w:pPr>
    </w:p>
    <w:p w14:paraId="1668C9F1"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6.</w:t>
      </w:r>
      <w:r>
        <w:rPr>
          <w:b/>
          <w:bCs/>
          <w:lang w:val="es-ES_tradnl"/>
        </w:rPr>
        <w:tab/>
      </w:r>
      <w:r>
        <w:rPr>
          <w:b/>
          <w:bCs/>
          <w:lang w:val="es-ES_tradnl" w:eastAsia="en-US"/>
        </w:rPr>
        <w:t>ADVERTENCIA ESPECIAL DE QUE EL MEDICAMENTO DEBE MANTENERSE FUERA DE LA VISTA Y DEL ALCANCE DE LOS NIÑOS</w:t>
      </w:r>
    </w:p>
    <w:p w14:paraId="4D17CF0F" w14:textId="77777777" w:rsidR="00F67CAE" w:rsidRDefault="00F67CAE">
      <w:pPr>
        <w:tabs>
          <w:tab w:val="left" w:pos="3720"/>
        </w:tabs>
        <w:rPr>
          <w:b/>
          <w:bCs/>
          <w:lang w:val="es-ES_tradnl"/>
        </w:rPr>
      </w:pPr>
    </w:p>
    <w:p w14:paraId="256F483E" w14:textId="77777777" w:rsidR="00F67CAE" w:rsidRDefault="00F67CAE">
      <w:pPr>
        <w:tabs>
          <w:tab w:val="left" w:pos="3720"/>
        </w:tabs>
      </w:pPr>
      <w:r>
        <w:rPr>
          <w:lang w:val="es-ES_tradnl" w:eastAsia="en-US"/>
        </w:rPr>
        <w:t>Mantener fuera de la vista y del alcance de los niños.</w:t>
      </w:r>
    </w:p>
    <w:p w14:paraId="39334B8A" w14:textId="77777777" w:rsidR="00F67CAE" w:rsidRDefault="00F67CAE">
      <w:pPr>
        <w:tabs>
          <w:tab w:val="left" w:pos="3720"/>
        </w:tabs>
        <w:rPr>
          <w:lang w:val="es-ES_tradnl"/>
        </w:rPr>
      </w:pPr>
    </w:p>
    <w:p w14:paraId="7FE5BEE0" w14:textId="77777777" w:rsidR="00F67CAE" w:rsidRDefault="00F67CAE">
      <w:pPr>
        <w:tabs>
          <w:tab w:val="left" w:pos="3720"/>
        </w:tabs>
        <w:rPr>
          <w:lang w:val="es-ES_tradnl"/>
        </w:rPr>
      </w:pPr>
    </w:p>
    <w:p w14:paraId="2BD89E19"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7.</w:t>
      </w:r>
      <w:r>
        <w:rPr>
          <w:b/>
          <w:bCs/>
          <w:lang w:val="es-ES_tradnl"/>
        </w:rPr>
        <w:tab/>
      </w:r>
      <w:r>
        <w:rPr>
          <w:b/>
          <w:bCs/>
          <w:lang w:val="es-ES_tradnl" w:eastAsia="en-US"/>
        </w:rPr>
        <w:t>OTRAS ADVERTENCIAS ESPECIALES, SI ES NECESARIO</w:t>
      </w:r>
    </w:p>
    <w:p w14:paraId="3035EF56" w14:textId="77777777" w:rsidR="00F67CAE" w:rsidRDefault="00F67CAE">
      <w:pPr>
        <w:tabs>
          <w:tab w:val="left" w:pos="3720"/>
        </w:tabs>
        <w:rPr>
          <w:b/>
          <w:bCs/>
          <w:lang w:val="es-ES_tradnl"/>
        </w:rPr>
      </w:pPr>
    </w:p>
    <w:p w14:paraId="202B904F" w14:textId="77777777" w:rsidR="00F67CAE" w:rsidRDefault="00F67CAE">
      <w:pPr>
        <w:tabs>
          <w:tab w:val="left" w:pos="3720"/>
        </w:tabs>
        <w:rPr>
          <w:lang w:val="es-ES_tradnl"/>
        </w:rPr>
      </w:pPr>
    </w:p>
    <w:p w14:paraId="424BE6EA"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8.</w:t>
      </w:r>
      <w:r>
        <w:rPr>
          <w:b/>
          <w:bCs/>
          <w:lang w:val="es-ES_tradnl"/>
        </w:rPr>
        <w:tab/>
      </w:r>
      <w:r>
        <w:rPr>
          <w:b/>
          <w:bCs/>
          <w:lang w:val="es-ES_tradnl" w:eastAsia="en-US"/>
        </w:rPr>
        <w:t>FECHA DE CADUCIDAD</w:t>
      </w:r>
    </w:p>
    <w:p w14:paraId="74E66C08" w14:textId="77777777" w:rsidR="00F67CAE" w:rsidRDefault="00F67CAE">
      <w:pPr>
        <w:tabs>
          <w:tab w:val="left" w:pos="3720"/>
        </w:tabs>
        <w:rPr>
          <w:b/>
          <w:bCs/>
          <w:i/>
          <w:iCs/>
          <w:lang w:val="es-ES_tradnl"/>
        </w:rPr>
      </w:pPr>
    </w:p>
    <w:p w14:paraId="46CB649E" w14:textId="77777777" w:rsidR="00F67CAE" w:rsidRDefault="00F67CAE">
      <w:pPr>
        <w:tabs>
          <w:tab w:val="left" w:pos="3720"/>
        </w:tabs>
      </w:pPr>
      <w:r>
        <w:rPr>
          <w:lang w:val="es-ES_tradnl" w:eastAsia="en-US"/>
        </w:rPr>
        <w:t>CAD:</w:t>
      </w:r>
    </w:p>
    <w:p w14:paraId="03DFE907" w14:textId="77777777" w:rsidR="00F67CAE" w:rsidRDefault="00F67CAE">
      <w:pPr>
        <w:tabs>
          <w:tab w:val="left" w:pos="3720"/>
        </w:tabs>
        <w:rPr>
          <w:lang w:val="es-ES_tradnl"/>
        </w:rPr>
      </w:pPr>
    </w:p>
    <w:p w14:paraId="3FFB6D09" w14:textId="77777777" w:rsidR="00F67CAE" w:rsidRDefault="00F67CAE">
      <w:pPr>
        <w:keepNext/>
        <w:pBdr>
          <w:top w:val="single" w:sz="4" w:space="1" w:color="000000"/>
          <w:left w:val="single" w:sz="4" w:space="4" w:color="000000"/>
          <w:bottom w:val="single" w:sz="4" w:space="1" w:color="000000"/>
          <w:right w:val="single" w:sz="4" w:space="4" w:color="000000"/>
        </w:pBdr>
        <w:tabs>
          <w:tab w:val="left" w:pos="567"/>
        </w:tabs>
      </w:pPr>
      <w:r>
        <w:rPr>
          <w:i/>
          <w:iCs/>
          <w:lang w:val="es-ES_tradnl"/>
        </w:rPr>
        <w:t xml:space="preserve"> </w:t>
      </w:r>
      <w:r>
        <w:rPr>
          <w:b/>
          <w:bCs/>
          <w:lang w:val="es-ES_tradnl"/>
        </w:rPr>
        <w:t>9.</w:t>
      </w:r>
      <w:r>
        <w:rPr>
          <w:b/>
          <w:bCs/>
          <w:lang w:val="es-ES_tradnl"/>
        </w:rPr>
        <w:tab/>
      </w:r>
      <w:r>
        <w:rPr>
          <w:b/>
          <w:bCs/>
          <w:lang w:val="es-ES_tradnl" w:eastAsia="en-US"/>
        </w:rPr>
        <w:t>CONDICIONES ESPECIALES DE CONSERVACIÓN</w:t>
      </w:r>
    </w:p>
    <w:p w14:paraId="2B92D4A7" w14:textId="77777777" w:rsidR="00F67CAE" w:rsidRDefault="00F67CAE">
      <w:pPr>
        <w:keepNext/>
        <w:tabs>
          <w:tab w:val="left" w:pos="3720"/>
        </w:tabs>
        <w:rPr>
          <w:b/>
          <w:bCs/>
          <w:i/>
          <w:iCs/>
          <w:lang w:val="es-ES_tradnl"/>
        </w:rPr>
      </w:pPr>
    </w:p>
    <w:p w14:paraId="3AF4D11A" w14:textId="77777777" w:rsidR="00F67CAE" w:rsidRDefault="00F67CAE">
      <w:pPr>
        <w:tabs>
          <w:tab w:val="left" w:pos="3720"/>
        </w:tabs>
      </w:pPr>
      <w:r>
        <w:t>No conservar a temperatura superior a 30ºC.</w:t>
      </w:r>
    </w:p>
    <w:p w14:paraId="5D06A264" w14:textId="77777777" w:rsidR="00F67CAE" w:rsidRDefault="00F67CAE">
      <w:pPr>
        <w:tabs>
          <w:tab w:val="left" w:pos="3720"/>
        </w:tabs>
        <w:ind w:left="567" w:hanging="567"/>
        <w:rPr>
          <w:lang w:val="es-ES_tradnl"/>
        </w:rPr>
      </w:pPr>
    </w:p>
    <w:p w14:paraId="6290CF43" w14:textId="77777777" w:rsidR="00F67CAE" w:rsidRDefault="00F67CAE">
      <w:pPr>
        <w:tabs>
          <w:tab w:val="left" w:pos="3720"/>
        </w:tabs>
        <w:ind w:left="567" w:hanging="567"/>
        <w:rPr>
          <w:lang w:val="es-ES_tradnl"/>
        </w:rPr>
      </w:pPr>
    </w:p>
    <w:p w14:paraId="686C1D9F"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10.</w:t>
      </w:r>
      <w:r>
        <w:rPr>
          <w:b/>
          <w:bCs/>
          <w:lang w:val="es-ES_tradnl"/>
        </w:rPr>
        <w:tab/>
      </w:r>
      <w:r>
        <w:rPr>
          <w:b/>
          <w:bCs/>
          <w:lang w:val="es-ES_tradnl" w:eastAsia="en-US"/>
        </w:rPr>
        <w:t>PRECAUCIONES ESPECIALES DE ELIMINACIÓN DEL PRODUCTO NO UTILIZADO O DE LOS MATERIALES QUE ESTÉN EN CONTACTO DIRECTO CON EL PRODUCTO (CUANDO CORRESPONDA)</w:t>
      </w:r>
    </w:p>
    <w:p w14:paraId="16B94643" w14:textId="77777777" w:rsidR="00F67CAE" w:rsidRDefault="00F67CAE">
      <w:pPr>
        <w:tabs>
          <w:tab w:val="left" w:pos="3720"/>
        </w:tabs>
        <w:rPr>
          <w:b/>
          <w:bCs/>
          <w:lang w:val="es-ES_tradnl"/>
        </w:rPr>
      </w:pPr>
    </w:p>
    <w:p w14:paraId="5CC94896" w14:textId="77777777" w:rsidR="00F67CAE" w:rsidRDefault="00F67CAE">
      <w:pPr>
        <w:tabs>
          <w:tab w:val="left" w:pos="3720"/>
        </w:tabs>
        <w:rPr>
          <w:lang w:val="es-ES_tradnl"/>
        </w:rPr>
      </w:pPr>
    </w:p>
    <w:p w14:paraId="30F290F0"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11.</w:t>
      </w:r>
      <w:r>
        <w:rPr>
          <w:b/>
          <w:bCs/>
          <w:lang w:val="es-ES_tradnl"/>
        </w:rPr>
        <w:tab/>
      </w:r>
      <w:r>
        <w:rPr>
          <w:b/>
          <w:bCs/>
          <w:lang w:val="es-ES_tradnl" w:eastAsia="en-US"/>
        </w:rPr>
        <w:t>NOMBRE Y DIRECCIÓN DEL TITULAR DE LA AUTORIZACIÓN DE COMERCIALIZACIÓN</w:t>
      </w:r>
    </w:p>
    <w:p w14:paraId="64AF16FC" w14:textId="77777777" w:rsidR="00F67CAE" w:rsidRDefault="00F67CAE">
      <w:pPr>
        <w:tabs>
          <w:tab w:val="left" w:pos="3720"/>
        </w:tabs>
        <w:rPr>
          <w:b/>
          <w:bCs/>
          <w:lang w:val="es-ES_tradnl"/>
        </w:rPr>
      </w:pPr>
    </w:p>
    <w:p w14:paraId="2C11AC8C" w14:textId="77777777" w:rsidR="00F67CAE" w:rsidRDefault="00F67CAE">
      <w:pPr>
        <w:ind w:right="-2"/>
        <w:rPr>
          <w:lang w:val="fr-FR"/>
        </w:rPr>
      </w:pPr>
      <w:r>
        <w:rPr>
          <w:lang w:val="fr-FR"/>
        </w:rPr>
        <w:t>UCB Pharma S.A.</w:t>
      </w:r>
    </w:p>
    <w:p w14:paraId="3D153906" w14:textId="77777777" w:rsidR="00F67CAE" w:rsidRDefault="00F67CAE">
      <w:pPr>
        <w:ind w:right="-2"/>
        <w:rPr>
          <w:lang w:val="fr-FR"/>
        </w:rPr>
      </w:pPr>
      <w:r>
        <w:rPr>
          <w:lang w:val="fr-FR"/>
        </w:rPr>
        <w:t>Allée de la Recherche 60</w:t>
      </w:r>
    </w:p>
    <w:p w14:paraId="72395D90" w14:textId="77777777" w:rsidR="00F67CAE" w:rsidRDefault="00F67CAE">
      <w:pPr>
        <w:tabs>
          <w:tab w:val="left" w:pos="0"/>
        </w:tabs>
        <w:ind w:right="-2"/>
      </w:pPr>
      <w:r>
        <w:t>B-1070 Bruselas</w:t>
      </w:r>
    </w:p>
    <w:p w14:paraId="1DC75AF8" w14:textId="77777777" w:rsidR="00F67CAE" w:rsidRDefault="00F67CAE">
      <w:pPr>
        <w:tabs>
          <w:tab w:val="left" w:pos="3720"/>
        </w:tabs>
      </w:pPr>
      <w:r>
        <w:t>Bélgica</w:t>
      </w:r>
    </w:p>
    <w:p w14:paraId="03F9A71A" w14:textId="77777777" w:rsidR="00F67CAE" w:rsidRDefault="00F67CAE">
      <w:pPr>
        <w:tabs>
          <w:tab w:val="left" w:pos="3720"/>
        </w:tabs>
      </w:pPr>
    </w:p>
    <w:p w14:paraId="1B8C3D1B" w14:textId="77777777" w:rsidR="00F67CAE" w:rsidRDefault="00F67CAE">
      <w:pPr>
        <w:tabs>
          <w:tab w:val="left" w:pos="3720"/>
        </w:tabs>
      </w:pPr>
    </w:p>
    <w:p w14:paraId="6E10F22C"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12.</w:t>
      </w:r>
      <w:r>
        <w:rPr>
          <w:b/>
          <w:bCs/>
          <w:lang w:val="es-ES_tradnl"/>
        </w:rPr>
        <w:tab/>
      </w:r>
      <w:r>
        <w:rPr>
          <w:b/>
          <w:bCs/>
          <w:lang w:val="es-ES_tradnl" w:eastAsia="en-US"/>
        </w:rPr>
        <w:t>NÚMERO(S) DE AUTORIZACIÓN DE COMERCIALIZACIÓN</w:t>
      </w:r>
    </w:p>
    <w:p w14:paraId="1B27791F" w14:textId="77777777" w:rsidR="00F67CAE" w:rsidRDefault="00F67CAE">
      <w:pPr>
        <w:tabs>
          <w:tab w:val="left" w:pos="3720"/>
        </w:tabs>
        <w:rPr>
          <w:b/>
          <w:bCs/>
          <w:lang w:val="es-ES_tradnl"/>
        </w:rPr>
      </w:pPr>
    </w:p>
    <w:p w14:paraId="545E6CE8" w14:textId="77777777" w:rsidR="00F67CAE" w:rsidRDefault="00F67CAE">
      <w:pPr>
        <w:tabs>
          <w:tab w:val="left" w:pos="3720"/>
        </w:tabs>
      </w:pPr>
      <w:r>
        <w:t xml:space="preserve">EU/1/05/331/044 </w:t>
      </w:r>
      <w:r>
        <w:rPr>
          <w:lang w:val="es-ES_tradnl"/>
        </w:rPr>
        <w:t>[84 parches transdérmicos (3 cajas de 28)]</w:t>
      </w:r>
    </w:p>
    <w:p w14:paraId="4584E788" w14:textId="77777777" w:rsidR="00F67CAE" w:rsidRDefault="00F67CAE">
      <w:pPr>
        <w:tabs>
          <w:tab w:val="left" w:pos="3720"/>
        </w:tabs>
        <w:rPr>
          <w:lang w:val="es-ES_tradnl"/>
        </w:rPr>
      </w:pPr>
    </w:p>
    <w:p w14:paraId="16B331C9" w14:textId="77777777" w:rsidR="00F67CAE" w:rsidRDefault="00F67CAE">
      <w:pPr>
        <w:tabs>
          <w:tab w:val="left" w:pos="3720"/>
        </w:tabs>
        <w:rPr>
          <w:lang w:val="es-ES_tradnl"/>
        </w:rPr>
      </w:pPr>
    </w:p>
    <w:p w14:paraId="7389BCA4"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13.</w:t>
      </w:r>
      <w:r>
        <w:rPr>
          <w:b/>
          <w:bCs/>
          <w:lang w:val="es-ES_tradnl"/>
        </w:rPr>
        <w:tab/>
      </w:r>
      <w:r>
        <w:rPr>
          <w:b/>
          <w:bCs/>
          <w:lang w:val="es-ES_tradnl" w:eastAsia="en-US"/>
        </w:rPr>
        <w:t xml:space="preserve">NÚMERO DE LOTE </w:t>
      </w:r>
    </w:p>
    <w:p w14:paraId="0616CA81" w14:textId="77777777" w:rsidR="00F67CAE" w:rsidRDefault="00F67CAE">
      <w:pPr>
        <w:tabs>
          <w:tab w:val="left" w:pos="3720"/>
        </w:tabs>
        <w:rPr>
          <w:b/>
          <w:bCs/>
          <w:i/>
          <w:iCs/>
          <w:lang w:val="es-ES_tradnl"/>
        </w:rPr>
      </w:pPr>
    </w:p>
    <w:p w14:paraId="33637222" w14:textId="77777777" w:rsidR="00F67CAE" w:rsidRDefault="00F67CAE">
      <w:pPr>
        <w:tabs>
          <w:tab w:val="left" w:pos="3720"/>
        </w:tabs>
      </w:pPr>
      <w:r>
        <w:rPr>
          <w:lang w:val="es-ES_tradnl" w:eastAsia="en-US"/>
        </w:rPr>
        <w:t>Lote:</w:t>
      </w:r>
    </w:p>
    <w:p w14:paraId="091E4FD5" w14:textId="77777777" w:rsidR="00F67CAE" w:rsidRDefault="00F67CAE">
      <w:pPr>
        <w:tabs>
          <w:tab w:val="left" w:pos="3720"/>
        </w:tabs>
        <w:rPr>
          <w:lang w:val="es-ES_tradnl" w:eastAsia="en-US"/>
        </w:rPr>
      </w:pPr>
    </w:p>
    <w:p w14:paraId="6AE94ACF" w14:textId="77777777" w:rsidR="00F67CAE" w:rsidRDefault="00F67CAE">
      <w:pPr>
        <w:tabs>
          <w:tab w:val="left" w:pos="3720"/>
        </w:tabs>
        <w:rPr>
          <w:lang w:val="es-ES_tradnl"/>
        </w:rPr>
      </w:pPr>
    </w:p>
    <w:p w14:paraId="12E7DC64"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14.</w:t>
      </w:r>
      <w:r>
        <w:rPr>
          <w:b/>
          <w:bCs/>
          <w:lang w:val="es-ES_tradnl"/>
        </w:rPr>
        <w:tab/>
      </w:r>
      <w:r>
        <w:rPr>
          <w:b/>
          <w:bCs/>
          <w:lang w:val="es-ES_tradnl" w:eastAsia="en-US"/>
        </w:rPr>
        <w:t>CONDICIONES GENERALES DE DISPENSACIÓN</w:t>
      </w:r>
    </w:p>
    <w:p w14:paraId="63FE9F19" w14:textId="77777777" w:rsidR="00F67CAE" w:rsidRDefault="00F67CAE">
      <w:pPr>
        <w:tabs>
          <w:tab w:val="left" w:pos="3720"/>
        </w:tabs>
        <w:rPr>
          <w:b/>
          <w:bCs/>
          <w:lang w:val="es-ES_tradnl"/>
        </w:rPr>
      </w:pPr>
    </w:p>
    <w:p w14:paraId="3A2A79D1" w14:textId="77777777" w:rsidR="00F67CAE" w:rsidRDefault="00F67CAE">
      <w:pPr>
        <w:tabs>
          <w:tab w:val="left" w:pos="3720"/>
        </w:tabs>
      </w:pPr>
      <w:r>
        <w:rPr>
          <w:b/>
          <w:lang w:val="es-ES_tradnl" w:eastAsia="en-US"/>
        </w:rPr>
        <w:t>MEDICAMENTO SUJETO A PRESCRIPCIÓN MÉDICA.</w:t>
      </w:r>
    </w:p>
    <w:p w14:paraId="0A902ACF" w14:textId="77777777" w:rsidR="00F67CAE" w:rsidRDefault="00F67CAE">
      <w:pPr>
        <w:tabs>
          <w:tab w:val="left" w:pos="3720"/>
        </w:tabs>
        <w:rPr>
          <w:b/>
          <w:lang w:val="es-ES_tradnl"/>
        </w:rPr>
      </w:pPr>
    </w:p>
    <w:p w14:paraId="57C6FF8B" w14:textId="77777777" w:rsidR="00F67CAE" w:rsidRDefault="00F67CAE">
      <w:pPr>
        <w:tabs>
          <w:tab w:val="left" w:pos="3720"/>
        </w:tabs>
        <w:rPr>
          <w:lang w:val="es-ES_tradnl"/>
        </w:rPr>
      </w:pPr>
    </w:p>
    <w:p w14:paraId="0846681E"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15.</w:t>
      </w:r>
      <w:r>
        <w:rPr>
          <w:b/>
          <w:bCs/>
          <w:lang w:val="es-ES_tradnl"/>
        </w:rPr>
        <w:tab/>
      </w:r>
      <w:r>
        <w:rPr>
          <w:b/>
          <w:bCs/>
          <w:lang w:val="es-ES_tradnl" w:eastAsia="en-US"/>
        </w:rPr>
        <w:t>INSTRUCCIONES DE USO</w:t>
      </w:r>
    </w:p>
    <w:p w14:paraId="1014FA9A" w14:textId="77777777" w:rsidR="00F67CAE" w:rsidRDefault="00F67CAE">
      <w:pPr>
        <w:tabs>
          <w:tab w:val="left" w:pos="3720"/>
        </w:tabs>
        <w:rPr>
          <w:b/>
          <w:bCs/>
          <w:u w:val="single"/>
          <w:lang w:val="es-ES_tradnl"/>
        </w:rPr>
      </w:pPr>
    </w:p>
    <w:p w14:paraId="0FDEA62A" w14:textId="77777777" w:rsidR="00F67CAE" w:rsidRDefault="00F67CAE">
      <w:pPr>
        <w:tabs>
          <w:tab w:val="left" w:pos="3720"/>
        </w:tabs>
        <w:rPr>
          <w:b/>
          <w:bCs/>
          <w:u w:val="single"/>
          <w:lang w:val="es-ES_tradnl"/>
        </w:rPr>
      </w:pPr>
    </w:p>
    <w:p w14:paraId="6B993FEB"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pPr>
      <w:r>
        <w:rPr>
          <w:b/>
          <w:bCs/>
          <w:lang w:val="es-ES_tradnl"/>
        </w:rPr>
        <w:t>16.</w:t>
      </w:r>
      <w:r>
        <w:rPr>
          <w:b/>
          <w:bCs/>
          <w:lang w:val="es-ES_tradnl"/>
        </w:rPr>
        <w:tab/>
      </w:r>
      <w:r>
        <w:rPr>
          <w:b/>
          <w:bCs/>
          <w:lang w:val="es-ES_tradnl" w:eastAsia="en-US"/>
        </w:rPr>
        <w:t>INFORMACIÓN EN BRAILLE</w:t>
      </w:r>
    </w:p>
    <w:p w14:paraId="71361015" w14:textId="77777777" w:rsidR="00F67CAE" w:rsidRDefault="00F67CAE">
      <w:pPr>
        <w:tabs>
          <w:tab w:val="left" w:pos="3720"/>
        </w:tabs>
        <w:ind w:left="567" w:hanging="567"/>
        <w:rPr>
          <w:b/>
          <w:bCs/>
          <w:lang w:val="es-ES_tradnl" w:eastAsia="en-US"/>
        </w:rPr>
      </w:pPr>
    </w:p>
    <w:p w14:paraId="4213DD41" w14:textId="77777777" w:rsidR="00F67CAE" w:rsidRDefault="00F67CAE">
      <w:pPr>
        <w:tabs>
          <w:tab w:val="left" w:pos="-110"/>
        </w:tabs>
        <w:rPr>
          <w:lang w:val="es-ES_tradnl" w:eastAsia="en-US"/>
        </w:rPr>
      </w:pPr>
      <w:proofErr w:type="spellStart"/>
      <w:r>
        <w:rPr>
          <w:lang w:val="es-ES_tradnl" w:eastAsia="en-US"/>
        </w:rPr>
        <w:t>neupro</w:t>
      </w:r>
      <w:proofErr w:type="spellEnd"/>
      <w:r>
        <w:rPr>
          <w:lang w:val="es-ES_tradnl" w:eastAsia="en-US"/>
        </w:rPr>
        <w:t xml:space="preserve"> 1 mg</w:t>
      </w:r>
      <w:r>
        <w:rPr>
          <w:lang w:val="es-ES_tradnl"/>
        </w:rPr>
        <w:t>/24 h</w:t>
      </w:r>
      <w:r>
        <w:rPr>
          <w:lang w:val="es-ES_tradnl" w:eastAsia="en-US"/>
        </w:rPr>
        <w:t xml:space="preserve"> </w:t>
      </w:r>
    </w:p>
    <w:p w14:paraId="0F1BE88C" w14:textId="77777777" w:rsidR="00F333B7" w:rsidRDefault="00F333B7">
      <w:pPr>
        <w:tabs>
          <w:tab w:val="left" w:pos="-110"/>
        </w:tabs>
        <w:rPr>
          <w:lang w:val="es-ES_tradnl" w:eastAsia="en-US"/>
        </w:rPr>
      </w:pPr>
    </w:p>
    <w:p w14:paraId="3CB505D9" w14:textId="77777777" w:rsidR="00F333B7" w:rsidRPr="004B7579" w:rsidRDefault="00F333B7" w:rsidP="00F333B7">
      <w:pPr>
        <w:rPr>
          <w:b/>
          <w:bCs/>
          <w:lang w:eastAsia="en-US"/>
        </w:rPr>
      </w:pPr>
    </w:p>
    <w:p w14:paraId="07AE1826" w14:textId="77777777" w:rsidR="00F333B7" w:rsidRDefault="00F333B7" w:rsidP="00F333B7">
      <w:pPr>
        <w:pBdr>
          <w:top w:val="single" w:sz="4" w:space="1" w:color="000000"/>
          <w:left w:val="single" w:sz="4" w:space="4" w:color="000000"/>
          <w:bottom w:val="single" w:sz="4" w:space="0" w:color="000000"/>
          <w:right w:val="single" w:sz="4" w:space="4" w:color="000000"/>
        </w:pBdr>
        <w:tabs>
          <w:tab w:val="left" w:pos="708"/>
        </w:tabs>
        <w:rPr>
          <w:lang w:val="pt-BR"/>
        </w:rPr>
      </w:pPr>
      <w:r>
        <w:rPr>
          <w:b/>
          <w:lang w:val="pt-BR" w:eastAsia="en-US"/>
        </w:rPr>
        <w:t>17.</w:t>
      </w:r>
      <w:r>
        <w:rPr>
          <w:b/>
          <w:lang w:val="pt-BR" w:eastAsia="en-US"/>
        </w:rPr>
        <w:tab/>
      </w:r>
      <w:r>
        <w:rPr>
          <w:rFonts w:ascii="TimesNewRomanPS-BoldMT" w:eastAsia="SimSun" w:hAnsi="TimesNewRomanPS-BoldMT" w:cs="TimesNewRomanPS-BoldMT"/>
          <w:b/>
          <w:bCs/>
          <w:lang w:val="pt-BR" w:eastAsia="es-ES_tradnl"/>
        </w:rPr>
        <w:t>IDENTIFICADOR ÚNICO - CÓDIGO DE BARRAS 2D</w:t>
      </w:r>
    </w:p>
    <w:p w14:paraId="3CE113C4" w14:textId="77777777" w:rsidR="00F333B7" w:rsidRDefault="00F333B7" w:rsidP="00F333B7">
      <w:pPr>
        <w:rPr>
          <w:rFonts w:ascii="TimesNewRomanPSMT" w:eastAsia="SimSun" w:hAnsi="TimesNewRomanPSMT" w:cs="TimesNewRomanPSMT"/>
          <w:szCs w:val="20"/>
          <w:lang w:val="es-ES_tradnl" w:eastAsia="en-US"/>
        </w:rPr>
      </w:pPr>
    </w:p>
    <w:p w14:paraId="21C01541" w14:textId="77777777" w:rsidR="00F333B7" w:rsidRDefault="00F333B7" w:rsidP="00F333B7">
      <w:pPr>
        <w:rPr>
          <w:szCs w:val="20"/>
          <w:shd w:val="clear" w:color="auto" w:fill="CCCCCC"/>
          <w:lang w:val="es-ES_tradnl" w:eastAsia="en-US"/>
        </w:rPr>
      </w:pPr>
    </w:p>
    <w:p w14:paraId="60FC2A4A" w14:textId="77777777" w:rsidR="00F333B7" w:rsidRDefault="00F333B7" w:rsidP="00F333B7">
      <w:pPr>
        <w:pBdr>
          <w:top w:val="single" w:sz="4" w:space="1" w:color="000000"/>
          <w:left w:val="single" w:sz="4" w:space="4" w:color="000000"/>
          <w:bottom w:val="single" w:sz="4" w:space="0" w:color="000000"/>
          <w:right w:val="single" w:sz="4" w:space="4" w:color="000000"/>
        </w:pBdr>
        <w:tabs>
          <w:tab w:val="left" w:pos="708"/>
        </w:tabs>
      </w:pPr>
      <w:r>
        <w:rPr>
          <w:b/>
          <w:lang w:val="es-ES_tradnl" w:eastAsia="en-US"/>
        </w:rPr>
        <w:t>18.</w:t>
      </w:r>
      <w:r>
        <w:rPr>
          <w:b/>
          <w:lang w:val="es-ES_tradnl" w:eastAsia="en-US"/>
        </w:rPr>
        <w:tab/>
      </w:r>
      <w:r>
        <w:rPr>
          <w:rFonts w:ascii="TimesNewRomanPS-BoldMT" w:eastAsia="SimSun" w:hAnsi="TimesNewRomanPS-BoldMT" w:cs="TimesNewRomanPS-BoldMT"/>
          <w:b/>
          <w:bCs/>
          <w:lang w:val="es-ES_tradnl" w:eastAsia="es-ES_tradnl"/>
        </w:rPr>
        <w:t>IDENTIFICADOR ÚNICO - INFORMACIÓN EN CARACTERES VISUALES</w:t>
      </w:r>
    </w:p>
    <w:p w14:paraId="44EF4441" w14:textId="77777777" w:rsidR="00F333B7" w:rsidRDefault="00F333B7" w:rsidP="00F333B7">
      <w:pPr>
        <w:tabs>
          <w:tab w:val="left" w:pos="708"/>
        </w:tabs>
        <w:rPr>
          <w:i/>
          <w:szCs w:val="20"/>
          <w:lang w:val="es-ES_tradnl" w:eastAsia="en-US"/>
        </w:rPr>
      </w:pPr>
    </w:p>
    <w:p w14:paraId="2A1A569E" w14:textId="77777777" w:rsidR="00F333B7" w:rsidRPr="008329BC" w:rsidRDefault="00F333B7">
      <w:pPr>
        <w:tabs>
          <w:tab w:val="left" w:pos="-110"/>
        </w:tabs>
        <w:rPr>
          <w:lang w:val="es-ES_tradnl"/>
        </w:rPr>
      </w:pPr>
    </w:p>
    <w:p w14:paraId="4F79BF8B" w14:textId="77777777" w:rsidR="00F67CAE" w:rsidRDefault="00F67CAE">
      <w:pPr>
        <w:pageBreakBefore/>
        <w:tabs>
          <w:tab w:val="left" w:pos="-110"/>
        </w:tabs>
      </w:pPr>
    </w:p>
    <w:p w14:paraId="0CB610AA"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pPr>
      <w:r w:rsidRPr="004B7579">
        <w:rPr>
          <w:b/>
          <w:bCs/>
          <w:lang w:eastAsia="en-US"/>
        </w:rPr>
        <w:t>INFORMACIÓN MÍNIMA QUE DEBE INCLUIRSE EN PEQUEÑOS ACONDICIONAMIENTOS PRIMARIOS</w:t>
      </w:r>
    </w:p>
    <w:p w14:paraId="3FAA0314"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rPr>
          <w:b/>
          <w:bCs/>
        </w:rPr>
      </w:pPr>
    </w:p>
    <w:p w14:paraId="7844EE61"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pPr>
      <w:r w:rsidRPr="004B7579">
        <w:rPr>
          <w:b/>
          <w:bCs/>
          <w:lang w:eastAsia="en-US"/>
        </w:rPr>
        <w:t>ETIQUETA DEL SOBRE</w:t>
      </w:r>
    </w:p>
    <w:p w14:paraId="0779F075" w14:textId="77777777" w:rsidR="00F67CAE" w:rsidRDefault="00F67CAE">
      <w:pPr>
        <w:tabs>
          <w:tab w:val="left" w:pos="567"/>
        </w:tabs>
      </w:pPr>
    </w:p>
    <w:p w14:paraId="6C0A7DA9" w14:textId="77777777" w:rsidR="00F67CAE" w:rsidRDefault="00F67CAE">
      <w:pPr>
        <w:tabs>
          <w:tab w:val="left" w:pos="567"/>
        </w:tabs>
      </w:pPr>
    </w:p>
    <w:p w14:paraId="6983AF55"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1.</w:t>
      </w:r>
      <w:r>
        <w:rPr>
          <w:b/>
          <w:bCs/>
        </w:rPr>
        <w:tab/>
      </w:r>
      <w:r w:rsidRPr="004B7579">
        <w:rPr>
          <w:b/>
          <w:lang w:eastAsia="en-US"/>
        </w:rPr>
        <w:t>NOMBRE</w:t>
      </w:r>
      <w:r w:rsidRPr="004B7579">
        <w:rPr>
          <w:b/>
          <w:bCs/>
          <w:lang w:eastAsia="en-US"/>
        </w:rPr>
        <w:t xml:space="preserve"> DEL MEDICAMENTO Y VÍA(S) DE ADMINISTRACIÓN</w:t>
      </w:r>
    </w:p>
    <w:p w14:paraId="7BEA424B" w14:textId="77777777" w:rsidR="00F67CAE" w:rsidRDefault="00F67CAE">
      <w:pPr>
        <w:tabs>
          <w:tab w:val="left" w:pos="3720"/>
        </w:tabs>
        <w:rPr>
          <w:b/>
          <w:bCs/>
        </w:rPr>
      </w:pPr>
    </w:p>
    <w:p w14:paraId="64FE1F18" w14:textId="77777777" w:rsidR="00F67CAE" w:rsidRDefault="00F67CAE">
      <w:pPr>
        <w:tabs>
          <w:tab w:val="left" w:pos="567"/>
        </w:tabs>
        <w:rPr>
          <w:lang w:val="pt-BR"/>
        </w:rPr>
      </w:pPr>
      <w:r>
        <w:rPr>
          <w:lang w:val="pt-PT"/>
        </w:rPr>
        <w:t>Neupro 1 mg/24 h parche transdérmico</w:t>
      </w:r>
    </w:p>
    <w:p w14:paraId="03FBD2A2" w14:textId="77777777" w:rsidR="00F67CAE" w:rsidRDefault="00F67CAE">
      <w:pPr>
        <w:tabs>
          <w:tab w:val="left" w:pos="567"/>
        </w:tabs>
        <w:rPr>
          <w:lang w:val="pt-BR"/>
        </w:rPr>
      </w:pPr>
      <w:r>
        <w:rPr>
          <w:lang w:val="pt-PT"/>
        </w:rPr>
        <w:t>rotigotina</w:t>
      </w:r>
    </w:p>
    <w:p w14:paraId="6ECC4E71" w14:textId="77777777" w:rsidR="00F67CAE" w:rsidRDefault="00F67CAE">
      <w:pPr>
        <w:tabs>
          <w:tab w:val="left" w:pos="567"/>
        </w:tabs>
      </w:pPr>
      <w:r>
        <w:t>Vía transdérmica</w:t>
      </w:r>
    </w:p>
    <w:p w14:paraId="2EEA2ABB" w14:textId="77777777" w:rsidR="00F67CAE" w:rsidRDefault="00F67CAE">
      <w:pPr>
        <w:tabs>
          <w:tab w:val="left" w:pos="567"/>
        </w:tabs>
      </w:pPr>
    </w:p>
    <w:p w14:paraId="68760E24" w14:textId="77777777" w:rsidR="00F67CAE" w:rsidRDefault="00F67CAE">
      <w:pPr>
        <w:tabs>
          <w:tab w:val="left" w:pos="567"/>
        </w:tabs>
      </w:pPr>
    </w:p>
    <w:p w14:paraId="14095C7D"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2.</w:t>
      </w:r>
      <w:r>
        <w:rPr>
          <w:b/>
          <w:bCs/>
        </w:rPr>
        <w:tab/>
      </w:r>
      <w:r w:rsidRPr="004B7579">
        <w:rPr>
          <w:b/>
          <w:bCs/>
          <w:lang w:eastAsia="en-US"/>
        </w:rPr>
        <w:t>FORMA DE ADMINISTRACIÓN</w:t>
      </w:r>
    </w:p>
    <w:p w14:paraId="462DDFFB" w14:textId="77777777" w:rsidR="00F67CAE" w:rsidRDefault="00F67CAE">
      <w:pPr>
        <w:tabs>
          <w:tab w:val="left" w:pos="567"/>
        </w:tabs>
        <w:rPr>
          <w:b/>
          <w:bCs/>
        </w:rPr>
      </w:pPr>
    </w:p>
    <w:p w14:paraId="68F67F57" w14:textId="77777777" w:rsidR="00F67CAE" w:rsidRDefault="00F67CAE">
      <w:pPr>
        <w:tabs>
          <w:tab w:val="left" w:pos="567"/>
        </w:tabs>
      </w:pPr>
      <w:r>
        <w:t>Leer el prospecto antes de utilizar</w:t>
      </w:r>
      <w:r w:rsidRPr="004B7579">
        <w:rPr>
          <w:lang w:eastAsia="en-US"/>
        </w:rPr>
        <w:t xml:space="preserve"> este medicamento</w:t>
      </w:r>
      <w:r>
        <w:t>.</w:t>
      </w:r>
    </w:p>
    <w:p w14:paraId="538020AB" w14:textId="77777777" w:rsidR="00F67CAE" w:rsidRDefault="00F67CAE">
      <w:pPr>
        <w:tabs>
          <w:tab w:val="left" w:pos="567"/>
        </w:tabs>
      </w:pPr>
    </w:p>
    <w:p w14:paraId="757227D2" w14:textId="77777777" w:rsidR="00F67CAE" w:rsidRDefault="00F67CAE">
      <w:pPr>
        <w:tabs>
          <w:tab w:val="left" w:pos="567"/>
        </w:tabs>
      </w:pPr>
    </w:p>
    <w:p w14:paraId="376E8C1D"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3.</w:t>
      </w:r>
      <w:r>
        <w:rPr>
          <w:b/>
          <w:bCs/>
        </w:rPr>
        <w:tab/>
      </w:r>
      <w:r w:rsidRPr="004B7579">
        <w:rPr>
          <w:b/>
          <w:bCs/>
          <w:lang w:eastAsia="en-US"/>
        </w:rPr>
        <w:t>FECHA DE CADUCIDAD</w:t>
      </w:r>
    </w:p>
    <w:p w14:paraId="270212DF" w14:textId="77777777" w:rsidR="00F67CAE" w:rsidRDefault="00F67CAE">
      <w:pPr>
        <w:tabs>
          <w:tab w:val="left" w:pos="567"/>
        </w:tabs>
        <w:rPr>
          <w:b/>
          <w:bCs/>
          <w:i/>
          <w:iCs/>
        </w:rPr>
      </w:pPr>
    </w:p>
    <w:p w14:paraId="159AC2CA" w14:textId="77777777" w:rsidR="00F67CAE" w:rsidRDefault="00F67CAE">
      <w:pPr>
        <w:tabs>
          <w:tab w:val="left" w:pos="567"/>
        </w:tabs>
      </w:pPr>
      <w:r w:rsidRPr="004B7579">
        <w:rPr>
          <w:lang w:eastAsia="en-US"/>
        </w:rPr>
        <w:t>CAD:</w:t>
      </w:r>
      <w:r>
        <w:t xml:space="preserve"> </w:t>
      </w:r>
    </w:p>
    <w:p w14:paraId="6D2F87B0" w14:textId="77777777" w:rsidR="00F67CAE" w:rsidRDefault="00F67CAE">
      <w:pPr>
        <w:tabs>
          <w:tab w:val="left" w:pos="567"/>
        </w:tabs>
      </w:pPr>
    </w:p>
    <w:p w14:paraId="53754FA4" w14:textId="77777777" w:rsidR="00F67CAE" w:rsidRDefault="00F67CAE">
      <w:pPr>
        <w:tabs>
          <w:tab w:val="left" w:pos="567"/>
        </w:tabs>
      </w:pPr>
    </w:p>
    <w:p w14:paraId="567D2536"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4.</w:t>
      </w:r>
      <w:r>
        <w:rPr>
          <w:b/>
          <w:bCs/>
        </w:rPr>
        <w:tab/>
      </w:r>
      <w:r w:rsidRPr="004B7579">
        <w:rPr>
          <w:b/>
          <w:bCs/>
          <w:lang w:eastAsia="en-US"/>
        </w:rPr>
        <w:t xml:space="preserve">NÚMERO DE LOTE </w:t>
      </w:r>
    </w:p>
    <w:p w14:paraId="1A097245" w14:textId="77777777" w:rsidR="00F67CAE" w:rsidRDefault="00F67CAE">
      <w:pPr>
        <w:tabs>
          <w:tab w:val="left" w:pos="567"/>
        </w:tabs>
        <w:rPr>
          <w:b/>
          <w:bCs/>
          <w:i/>
          <w:iCs/>
        </w:rPr>
      </w:pPr>
    </w:p>
    <w:p w14:paraId="777178E3" w14:textId="77777777" w:rsidR="00F67CAE" w:rsidRDefault="00F67CAE">
      <w:pPr>
        <w:tabs>
          <w:tab w:val="left" w:pos="567"/>
        </w:tabs>
      </w:pPr>
      <w:r w:rsidRPr="004B7579">
        <w:rPr>
          <w:lang w:eastAsia="en-US"/>
        </w:rPr>
        <w:t>Lote:</w:t>
      </w:r>
      <w:r>
        <w:t xml:space="preserve"> </w:t>
      </w:r>
    </w:p>
    <w:p w14:paraId="573782AA" w14:textId="77777777" w:rsidR="00F67CAE" w:rsidRDefault="00F67CAE">
      <w:pPr>
        <w:tabs>
          <w:tab w:val="left" w:pos="567"/>
        </w:tabs>
      </w:pPr>
    </w:p>
    <w:p w14:paraId="079CAAAC" w14:textId="77777777" w:rsidR="00F67CAE" w:rsidRDefault="00F67CAE">
      <w:pPr>
        <w:tabs>
          <w:tab w:val="left" w:pos="567"/>
        </w:tabs>
      </w:pPr>
    </w:p>
    <w:p w14:paraId="204C4614"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5.</w:t>
      </w:r>
      <w:r>
        <w:rPr>
          <w:b/>
          <w:bCs/>
        </w:rPr>
        <w:tab/>
      </w:r>
      <w:r w:rsidRPr="004B7579">
        <w:rPr>
          <w:b/>
          <w:bCs/>
          <w:lang w:eastAsia="en-US"/>
        </w:rPr>
        <w:t>CONTENIDO EN PESO, VOLUMEN O EN UNIDADES</w:t>
      </w:r>
    </w:p>
    <w:p w14:paraId="29292C95" w14:textId="77777777" w:rsidR="00F67CAE" w:rsidRDefault="00F67CAE">
      <w:pPr>
        <w:tabs>
          <w:tab w:val="left" w:pos="567"/>
        </w:tabs>
        <w:rPr>
          <w:b/>
          <w:bCs/>
        </w:rPr>
      </w:pPr>
    </w:p>
    <w:p w14:paraId="2BA01643" w14:textId="77777777" w:rsidR="00F67CAE" w:rsidRDefault="00F67CAE">
      <w:pPr>
        <w:tabs>
          <w:tab w:val="left" w:pos="567"/>
        </w:tabs>
      </w:pPr>
      <w:r>
        <w:t xml:space="preserve">1 parche transdérmico </w:t>
      </w:r>
    </w:p>
    <w:p w14:paraId="3782E2C7" w14:textId="77777777" w:rsidR="00F67CAE" w:rsidRDefault="00F67CAE">
      <w:pPr>
        <w:tabs>
          <w:tab w:val="left" w:pos="567"/>
        </w:tabs>
      </w:pPr>
    </w:p>
    <w:p w14:paraId="3342CF59" w14:textId="77777777" w:rsidR="00F67CAE" w:rsidRDefault="00F67CAE">
      <w:pPr>
        <w:tabs>
          <w:tab w:val="left" w:pos="567"/>
        </w:tabs>
      </w:pPr>
    </w:p>
    <w:p w14:paraId="2519681E"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6.</w:t>
      </w:r>
      <w:r>
        <w:rPr>
          <w:b/>
          <w:bCs/>
        </w:rPr>
        <w:tab/>
        <w:t>OTROS</w:t>
      </w:r>
    </w:p>
    <w:p w14:paraId="5ABC181F" w14:textId="77777777" w:rsidR="00F67CAE" w:rsidRDefault="00F67CAE">
      <w:pPr>
        <w:tabs>
          <w:tab w:val="left" w:pos="567"/>
        </w:tabs>
        <w:rPr>
          <w:b/>
          <w:bCs/>
        </w:rPr>
      </w:pPr>
    </w:p>
    <w:p w14:paraId="7CF63333" w14:textId="77777777" w:rsidR="00F67CAE" w:rsidRDefault="00F67CAE">
      <w:pPr>
        <w:tabs>
          <w:tab w:val="left" w:pos="567"/>
        </w:tabs>
      </w:pPr>
    </w:p>
    <w:p w14:paraId="0C1738D8" w14:textId="77777777" w:rsidR="00F67CAE" w:rsidRDefault="00F67CAE">
      <w:pPr>
        <w:pageBreakBefore/>
        <w:tabs>
          <w:tab w:val="left" w:pos="567"/>
        </w:tabs>
      </w:pPr>
    </w:p>
    <w:p w14:paraId="71EC801F" w14:textId="77777777" w:rsidR="00F67CAE" w:rsidRDefault="00F67CAE">
      <w:pPr>
        <w:pBdr>
          <w:top w:val="single" w:sz="4" w:space="1" w:color="000000"/>
          <w:left w:val="single" w:sz="4" w:space="4" w:color="000000"/>
          <w:bottom w:val="single" w:sz="4" w:space="1" w:color="000000"/>
          <w:right w:val="single" w:sz="4" w:space="4" w:color="000000"/>
        </w:pBdr>
      </w:pPr>
      <w:r>
        <w:rPr>
          <w:b/>
        </w:rPr>
        <w:t>INFORMACIÓN QUE DEBE FIGURAR EN EL EMBALAJE EXTERIOR</w:t>
      </w:r>
    </w:p>
    <w:p w14:paraId="18FC144F" w14:textId="77777777" w:rsidR="00F67CAE" w:rsidRDefault="00F67CAE">
      <w:pPr>
        <w:pBdr>
          <w:top w:val="single" w:sz="4" w:space="1" w:color="000000"/>
          <w:left w:val="single" w:sz="4" w:space="4" w:color="000000"/>
          <w:bottom w:val="single" w:sz="4" w:space="1" w:color="000000"/>
          <w:right w:val="single" w:sz="4" w:space="4" w:color="000000"/>
        </w:pBdr>
        <w:rPr>
          <w:b/>
        </w:rPr>
      </w:pPr>
    </w:p>
    <w:p w14:paraId="19A3D5AC"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pPr>
      <w:r>
        <w:rPr>
          <w:b/>
        </w:rPr>
        <w:t>CAJA DE 7</w:t>
      </w:r>
      <w:r>
        <w:rPr>
          <w:b/>
          <w:shd w:val="clear" w:color="auto" w:fill="E6E6E6"/>
        </w:rPr>
        <w:t xml:space="preserve">[14] </w:t>
      </w:r>
      <w:r>
        <w:rPr>
          <w:b/>
          <w:shd w:val="clear" w:color="auto" w:fill="A6A6A6"/>
        </w:rPr>
        <w:t>[28] [30]</w:t>
      </w:r>
      <w:r>
        <w:rPr>
          <w:b/>
        </w:rPr>
        <w:t xml:space="preserve"> PARCHES</w:t>
      </w:r>
    </w:p>
    <w:p w14:paraId="3D48D916" w14:textId="77777777" w:rsidR="00F67CAE" w:rsidRDefault="00F67CAE">
      <w:pPr>
        <w:tabs>
          <w:tab w:val="left" w:pos="567"/>
        </w:tabs>
      </w:pPr>
    </w:p>
    <w:p w14:paraId="2EBD0446" w14:textId="77777777" w:rsidR="00F67CAE" w:rsidRDefault="00F67CAE">
      <w:pPr>
        <w:tabs>
          <w:tab w:val="left" w:pos="567"/>
        </w:tabs>
      </w:pPr>
    </w:p>
    <w:p w14:paraId="2459BEC2"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1.</w:t>
      </w:r>
      <w:r>
        <w:rPr>
          <w:b/>
          <w:bCs/>
        </w:rPr>
        <w:tab/>
      </w:r>
      <w:r w:rsidRPr="004B7579">
        <w:rPr>
          <w:b/>
          <w:lang w:eastAsia="en-US"/>
        </w:rPr>
        <w:t>NOMBRE</w:t>
      </w:r>
      <w:r w:rsidRPr="004B7579">
        <w:rPr>
          <w:b/>
          <w:bCs/>
          <w:lang w:eastAsia="en-US"/>
        </w:rPr>
        <w:t xml:space="preserve"> DEL MEDICAMENTO</w:t>
      </w:r>
    </w:p>
    <w:p w14:paraId="21F7DD56" w14:textId="77777777" w:rsidR="00F67CAE" w:rsidRDefault="00F67CAE">
      <w:pPr>
        <w:tabs>
          <w:tab w:val="left" w:pos="567"/>
        </w:tabs>
        <w:rPr>
          <w:b/>
          <w:bCs/>
        </w:rPr>
      </w:pPr>
    </w:p>
    <w:p w14:paraId="3CF3034F" w14:textId="77777777" w:rsidR="00F67CAE" w:rsidRDefault="00F67CAE">
      <w:pPr>
        <w:tabs>
          <w:tab w:val="left" w:pos="567"/>
        </w:tabs>
        <w:rPr>
          <w:lang w:val="pt-BR"/>
        </w:rPr>
      </w:pPr>
      <w:r>
        <w:rPr>
          <w:lang w:val="pt-BR"/>
        </w:rPr>
        <w:t>Neupro 2 mg/24 h parche transdérmico</w:t>
      </w:r>
    </w:p>
    <w:p w14:paraId="51D2CA16" w14:textId="77777777" w:rsidR="00F67CAE" w:rsidRDefault="00F67CAE">
      <w:pPr>
        <w:tabs>
          <w:tab w:val="left" w:pos="567"/>
        </w:tabs>
        <w:rPr>
          <w:lang w:val="pt-BR"/>
        </w:rPr>
      </w:pPr>
      <w:r>
        <w:rPr>
          <w:lang w:val="pt-BR"/>
        </w:rPr>
        <w:t>rotigotina</w:t>
      </w:r>
    </w:p>
    <w:p w14:paraId="1E9F8669" w14:textId="77777777" w:rsidR="00F67CAE" w:rsidRDefault="00F67CAE">
      <w:pPr>
        <w:tabs>
          <w:tab w:val="left" w:pos="567"/>
        </w:tabs>
        <w:rPr>
          <w:lang w:val="pt-BR"/>
        </w:rPr>
      </w:pPr>
    </w:p>
    <w:p w14:paraId="68F42A81" w14:textId="77777777" w:rsidR="00F67CAE" w:rsidRDefault="00F67CAE">
      <w:pPr>
        <w:tabs>
          <w:tab w:val="left" w:pos="567"/>
        </w:tabs>
        <w:rPr>
          <w:lang w:val="pt-BR"/>
        </w:rPr>
      </w:pPr>
    </w:p>
    <w:p w14:paraId="7A0F9830"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rPr>
          <w:lang w:val="pt-BR"/>
        </w:rPr>
      </w:pPr>
      <w:r>
        <w:rPr>
          <w:b/>
          <w:bCs/>
          <w:lang w:val="pt-BR"/>
        </w:rPr>
        <w:t>2.</w:t>
      </w:r>
      <w:r>
        <w:rPr>
          <w:b/>
          <w:bCs/>
          <w:lang w:val="pt-BR"/>
        </w:rPr>
        <w:tab/>
      </w:r>
      <w:r w:rsidRPr="004B7579">
        <w:rPr>
          <w:b/>
          <w:bCs/>
          <w:lang w:eastAsia="en-US"/>
        </w:rPr>
        <w:t>PRINCIPIO(S) ACTIVO(S)</w:t>
      </w:r>
    </w:p>
    <w:p w14:paraId="434E56E8" w14:textId="77777777" w:rsidR="00F67CAE" w:rsidRDefault="00F67CAE">
      <w:pPr>
        <w:tabs>
          <w:tab w:val="left" w:pos="567"/>
        </w:tabs>
        <w:rPr>
          <w:b/>
          <w:bCs/>
          <w:lang w:val="pt-BR"/>
        </w:rPr>
      </w:pPr>
    </w:p>
    <w:p w14:paraId="2F68EAA8" w14:textId="77777777" w:rsidR="00F67CAE" w:rsidRDefault="00F67CAE">
      <w:pPr>
        <w:tabs>
          <w:tab w:val="left" w:pos="567"/>
        </w:tabs>
        <w:rPr>
          <w:lang w:val="pt-BR"/>
        </w:rPr>
      </w:pPr>
      <w:r>
        <w:rPr>
          <w:lang w:val="pt-BR"/>
        </w:rPr>
        <w:t>Un parche libera 2 mg de rotigotina cada 24 horas.</w:t>
      </w:r>
    </w:p>
    <w:p w14:paraId="66FF09D8" w14:textId="77777777" w:rsidR="00F67CAE" w:rsidRDefault="00F67CAE">
      <w:pPr>
        <w:tabs>
          <w:tab w:val="left" w:pos="567"/>
        </w:tabs>
        <w:rPr>
          <w:lang w:val="pt-BR"/>
        </w:rPr>
      </w:pPr>
      <w:r>
        <w:rPr>
          <w:lang w:val="pt-BR"/>
        </w:rPr>
        <w:t>Cada parche de 10 cm</w:t>
      </w:r>
      <w:r>
        <w:rPr>
          <w:vertAlign w:val="superscript"/>
          <w:lang w:val="pt-BR"/>
        </w:rPr>
        <w:t>2</w:t>
      </w:r>
      <w:r>
        <w:rPr>
          <w:lang w:val="pt-BR"/>
        </w:rPr>
        <w:t xml:space="preserve"> contiene 4,5 mg de rotigotina.</w:t>
      </w:r>
    </w:p>
    <w:p w14:paraId="61298300" w14:textId="77777777" w:rsidR="00F67CAE" w:rsidRDefault="00F67CAE">
      <w:pPr>
        <w:tabs>
          <w:tab w:val="left" w:pos="567"/>
        </w:tabs>
        <w:rPr>
          <w:lang w:val="pt-BR"/>
        </w:rPr>
      </w:pPr>
    </w:p>
    <w:p w14:paraId="1093878C" w14:textId="77777777" w:rsidR="00F67CAE" w:rsidRDefault="00F67CAE">
      <w:pPr>
        <w:tabs>
          <w:tab w:val="left" w:pos="567"/>
        </w:tabs>
        <w:rPr>
          <w:lang w:val="pt-BR"/>
        </w:rPr>
      </w:pPr>
    </w:p>
    <w:p w14:paraId="06C3B298"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rPr>
          <w:lang w:val="pt-BR"/>
        </w:rPr>
      </w:pPr>
      <w:r>
        <w:rPr>
          <w:b/>
          <w:bCs/>
          <w:lang w:val="pt-BR"/>
        </w:rPr>
        <w:t>3.</w:t>
      </w:r>
      <w:r>
        <w:rPr>
          <w:b/>
          <w:bCs/>
          <w:lang w:val="pt-BR"/>
        </w:rPr>
        <w:tab/>
      </w:r>
      <w:r w:rsidRPr="008D4F21">
        <w:rPr>
          <w:b/>
          <w:bCs/>
          <w:lang w:val="pt-BR" w:eastAsia="en-US"/>
        </w:rPr>
        <w:t>LISTA DE EXCIPIENTES</w:t>
      </w:r>
    </w:p>
    <w:p w14:paraId="1CA7358E" w14:textId="77777777" w:rsidR="00F67CAE" w:rsidRDefault="00F67CAE">
      <w:pPr>
        <w:tabs>
          <w:tab w:val="left" w:pos="567"/>
        </w:tabs>
        <w:rPr>
          <w:b/>
          <w:bCs/>
          <w:lang w:val="pt-BR"/>
        </w:rPr>
      </w:pPr>
    </w:p>
    <w:p w14:paraId="55BE553D" w14:textId="486F2B5A" w:rsidR="00F67CAE" w:rsidRDefault="00F67CAE">
      <w:pPr>
        <w:tabs>
          <w:tab w:val="left" w:pos="567"/>
        </w:tabs>
        <w:rPr>
          <w:lang w:val="pt-BR"/>
        </w:rPr>
      </w:pPr>
      <w:r>
        <w:rPr>
          <w:lang w:val="pt-BR"/>
        </w:rPr>
        <w:t>Otros componentes: Poli (dimetilsiloxano, trimetilsilil silicato) copolimerizado, povidona K90, E171, E223, E304, E307, fluoropolímero, poliéster, silicona, aluminio, pigmentos (</w:t>
      </w:r>
      <w:r w:rsidR="001A7C00">
        <w:rPr>
          <w:lang w:val="pt-BR"/>
        </w:rPr>
        <w:t>amarillo 12, amarillo 13, amarillo 180, rojo 146, rojo 166</w:t>
      </w:r>
      <w:r>
        <w:rPr>
          <w:lang w:val="pt-BR"/>
        </w:rPr>
        <w:t>, negro 7).</w:t>
      </w:r>
    </w:p>
    <w:p w14:paraId="01D8D809" w14:textId="77777777" w:rsidR="00F67CAE" w:rsidRDefault="00F67CAE">
      <w:pPr>
        <w:tabs>
          <w:tab w:val="left" w:pos="567"/>
        </w:tabs>
      </w:pPr>
      <w:r>
        <w:t>Contiene E223. Para mayor información consultar el prospecto.</w:t>
      </w:r>
    </w:p>
    <w:p w14:paraId="76E480B2" w14:textId="77777777" w:rsidR="00F67CAE" w:rsidRDefault="00F67CAE">
      <w:pPr>
        <w:tabs>
          <w:tab w:val="left" w:pos="567"/>
        </w:tabs>
      </w:pPr>
    </w:p>
    <w:p w14:paraId="372A2C0C" w14:textId="77777777" w:rsidR="00F67CAE" w:rsidRDefault="00F67CAE">
      <w:pPr>
        <w:tabs>
          <w:tab w:val="left" w:pos="567"/>
        </w:tabs>
      </w:pPr>
    </w:p>
    <w:p w14:paraId="67E88AD2"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4.</w:t>
      </w:r>
      <w:r>
        <w:rPr>
          <w:b/>
          <w:bCs/>
        </w:rPr>
        <w:tab/>
      </w:r>
      <w:r w:rsidRPr="004B7579">
        <w:rPr>
          <w:b/>
          <w:bCs/>
          <w:lang w:eastAsia="en-US"/>
        </w:rPr>
        <w:t>FORMA FARMACÉUTICA Y CONTENIDO DEL ENVASE</w:t>
      </w:r>
    </w:p>
    <w:p w14:paraId="5F22788C" w14:textId="77777777" w:rsidR="00F67CAE" w:rsidRDefault="00F67CAE">
      <w:pPr>
        <w:tabs>
          <w:tab w:val="left" w:pos="567"/>
        </w:tabs>
        <w:rPr>
          <w:b/>
          <w:bCs/>
        </w:rPr>
      </w:pPr>
    </w:p>
    <w:p w14:paraId="48778008" w14:textId="77777777" w:rsidR="00F67CAE" w:rsidRDefault="00F67CAE">
      <w:pPr>
        <w:tabs>
          <w:tab w:val="left" w:pos="567"/>
        </w:tabs>
      </w:pPr>
      <w:r>
        <w:t>7 parches transdérmicos</w:t>
      </w:r>
    </w:p>
    <w:p w14:paraId="2B777F56" w14:textId="77777777" w:rsidR="00F67CAE" w:rsidRDefault="00F67CAE">
      <w:pPr>
        <w:tabs>
          <w:tab w:val="left" w:pos="567"/>
        </w:tabs>
      </w:pPr>
      <w:r>
        <w:rPr>
          <w:shd w:val="clear" w:color="auto" w:fill="BFBFBF"/>
        </w:rPr>
        <w:t>14 parches transdérmicos</w:t>
      </w:r>
    </w:p>
    <w:p w14:paraId="225CC436" w14:textId="77777777" w:rsidR="00F67CAE" w:rsidRDefault="00F67CAE">
      <w:pPr>
        <w:tabs>
          <w:tab w:val="left" w:pos="567"/>
        </w:tabs>
      </w:pPr>
      <w:r>
        <w:rPr>
          <w:shd w:val="clear" w:color="auto" w:fill="BFBFBF"/>
        </w:rPr>
        <w:t>28 parches transdérmicos</w:t>
      </w:r>
    </w:p>
    <w:p w14:paraId="5BE00769" w14:textId="77777777" w:rsidR="00F67CAE" w:rsidRDefault="00F67CAE">
      <w:pPr>
        <w:tabs>
          <w:tab w:val="left" w:pos="567"/>
        </w:tabs>
      </w:pPr>
      <w:r>
        <w:rPr>
          <w:shd w:val="clear" w:color="auto" w:fill="BFBFBF"/>
        </w:rPr>
        <w:t>30 parches transdérmicos</w:t>
      </w:r>
    </w:p>
    <w:p w14:paraId="3C891F09" w14:textId="77777777" w:rsidR="00F67CAE" w:rsidRDefault="00F67CAE">
      <w:pPr>
        <w:tabs>
          <w:tab w:val="left" w:pos="567"/>
        </w:tabs>
      </w:pPr>
    </w:p>
    <w:p w14:paraId="73787894" w14:textId="77777777" w:rsidR="00F67CAE" w:rsidRDefault="00F67CAE">
      <w:pPr>
        <w:tabs>
          <w:tab w:val="left" w:pos="567"/>
        </w:tabs>
      </w:pPr>
    </w:p>
    <w:p w14:paraId="6FB6BD93"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5.</w:t>
      </w:r>
      <w:r>
        <w:rPr>
          <w:b/>
          <w:bCs/>
        </w:rPr>
        <w:tab/>
      </w:r>
      <w:r w:rsidRPr="004B7579">
        <w:rPr>
          <w:b/>
          <w:bCs/>
          <w:lang w:eastAsia="en-US"/>
        </w:rPr>
        <w:t>FORMA Y VÍA(S) DE ADMINISTRACIÓN</w:t>
      </w:r>
    </w:p>
    <w:p w14:paraId="50939B53" w14:textId="77777777" w:rsidR="00F67CAE" w:rsidRDefault="00F67CAE">
      <w:pPr>
        <w:tabs>
          <w:tab w:val="left" w:pos="567"/>
        </w:tabs>
        <w:rPr>
          <w:b/>
          <w:bCs/>
        </w:rPr>
      </w:pPr>
    </w:p>
    <w:p w14:paraId="49BAA0C9" w14:textId="77777777" w:rsidR="00F67CAE" w:rsidRDefault="00F67CAE">
      <w:pPr>
        <w:tabs>
          <w:tab w:val="left" w:pos="567"/>
        </w:tabs>
      </w:pPr>
      <w:r w:rsidRPr="004B7579">
        <w:rPr>
          <w:lang w:eastAsia="en-US"/>
        </w:rPr>
        <w:t>Leer el prospecto antes de utilizar este medicamento.</w:t>
      </w:r>
      <w:r>
        <w:t xml:space="preserve"> </w:t>
      </w:r>
    </w:p>
    <w:p w14:paraId="17B70C80" w14:textId="77777777" w:rsidR="00F67CAE" w:rsidRDefault="00F67CAE">
      <w:pPr>
        <w:tabs>
          <w:tab w:val="left" w:pos="567"/>
        </w:tabs>
      </w:pPr>
      <w:r>
        <w:t>Vía transdérmica.</w:t>
      </w:r>
    </w:p>
    <w:p w14:paraId="646736EE" w14:textId="77777777" w:rsidR="00F67CAE" w:rsidRDefault="00F67CAE">
      <w:pPr>
        <w:tabs>
          <w:tab w:val="left" w:pos="567"/>
        </w:tabs>
      </w:pPr>
    </w:p>
    <w:p w14:paraId="66B33DA6" w14:textId="77777777" w:rsidR="00F67CAE" w:rsidRDefault="00F67CAE">
      <w:pPr>
        <w:tabs>
          <w:tab w:val="left" w:pos="567"/>
        </w:tabs>
      </w:pPr>
    </w:p>
    <w:p w14:paraId="0550E672"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6.</w:t>
      </w:r>
      <w:r>
        <w:rPr>
          <w:b/>
          <w:bCs/>
        </w:rPr>
        <w:tab/>
      </w:r>
      <w:r w:rsidRPr="004B7579">
        <w:rPr>
          <w:b/>
          <w:bCs/>
          <w:lang w:eastAsia="en-US"/>
        </w:rPr>
        <w:t>ADVERTENCIA ESPECIAL DE QUE EL MEDICAMENTO DEBE MANTENERSE FUERA DE LA VISTA Y DEL ALCANCE DE LOS NIÑOS</w:t>
      </w:r>
    </w:p>
    <w:p w14:paraId="0BA54E6D" w14:textId="77777777" w:rsidR="00F67CAE" w:rsidRDefault="00F67CAE">
      <w:pPr>
        <w:tabs>
          <w:tab w:val="left" w:pos="567"/>
        </w:tabs>
        <w:rPr>
          <w:b/>
          <w:bCs/>
        </w:rPr>
      </w:pPr>
    </w:p>
    <w:p w14:paraId="5FBE691D" w14:textId="77777777" w:rsidR="00F67CAE" w:rsidRDefault="00F67CAE">
      <w:pPr>
        <w:tabs>
          <w:tab w:val="left" w:pos="567"/>
        </w:tabs>
      </w:pPr>
      <w:r w:rsidRPr="004B7579">
        <w:rPr>
          <w:lang w:eastAsia="en-US"/>
        </w:rPr>
        <w:t>Mantener fuera de la vista y del alcance de los niños.</w:t>
      </w:r>
    </w:p>
    <w:p w14:paraId="26D35C3F" w14:textId="77777777" w:rsidR="00F67CAE" w:rsidRDefault="00F67CAE">
      <w:pPr>
        <w:tabs>
          <w:tab w:val="left" w:pos="567"/>
        </w:tabs>
      </w:pPr>
    </w:p>
    <w:p w14:paraId="1586A725" w14:textId="77777777" w:rsidR="00F67CAE" w:rsidRDefault="00F67CAE">
      <w:pPr>
        <w:tabs>
          <w:tab w:val="left" w:pos="567"/>
        </w:tabs>
      </w:pPr>
    </w:p>
    <w:p w14:paraId="69C6EA24"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7.</w:t>
      </w:r>
      <w:r>
        <w:rPr>
          <w:b/>
          <w:bCs/>
        </w:rPr>
        <w:tab/>
      </w:r>
      <w:r w:rsidRPr="004B7579">
        <w:rPr>
          <w:b/>
          <w:bCs/>
          <w:lang w:eastAsia="en-US"/>
        </w:rPr>
        <w:t>OTRA(S) ADVERTENCIA(S) ESPECIAL(ES), SI ES NECESARIO</w:t>
      </w:r>
    </w:p>
    <w:p w14:paraId="0F114DA9" w14:textId="77777777" w:rsidR="00F67CAE" w:rsidRDefault="00F67CAE">
      <w:pPr>
        <w:tabs>
          <w:tab w:val="left" w:pos="567"/>
        </w:tabs>
        <w:rPr>
          <w:b/>
          <w:bCs/>
        </w:rPr>
      </w:pPr>
    </w:p>
    <w:p w14:paraId="25DCF30F" w14:textId="77777777" w:rsidR="00F67CAE" w:rsidRDefault="00F67CAE">
      <w:pPr>
        <w:tabs>
          <w:tab w:val="left" w:pos="567"/>
        </w:tabs>
      </w:pPr>
    </w:p>
    <w:p w14:paraId="286555CD"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8.</w:t>
      </w:r>
      <w:r>
        <w:rPr>
          <w:b/>
          <w:bCs/>
        </w:rPr>
        <w:tab/>
      </w:r>
      <w:r w:rsidRPr="004B7579">
        <w:rPr>
          <w:b/>
          <w:bCs/>
          <w:lang w:eastAsia="en-US"/>
        </w:rPr>
        <w:t>FECHA DE CADUCIDAD</w:t>
      </w:r>
    </w:p>
    <w:p w14:paraId="52995AA9" w14:textId="77777777" w:rsidR="00F67CAE" w:rsidRDefault="00F67CAE">
      <w:pPr>
        <w:tabs>
          <w:tab w:val="left" w:pos="567"/>
        </w:tabs>
        <w:rPr>
          <w:b/>
          <w:bCs/>
          <w:i/>
          <w:iCs/>
        </w:rPr>
      </w:pPr>
    </w:p>
    <w:p w14:paraId="6037E048" w14:textId="77777777" w:rsidR="00F67CAE" w:rsidRDefault="00F67CAE">
      <w:pPr>
        <w:tabs>
          <w:tab w:val="left" w:pos="567"/>
        </w:tabs>
      </w:pPr>
      <w:r w:rsidRPr="004B7579">
        <w:rPr>
          <w:lang w:eastAsia="en-US"/>
        </w:rPr>
        <w:t>CAD:</w:t>
      </w:r>
    </w:p>
    <w:p w14:paraId="5AA410A8" w14:textId="77777777" w:rsidR="00F67CAE" w:rsidRDefault="00F67CAE">
      <w:pPr>
        <w:tabs>
          <w:tab w:val="left" w:pos="567"/>
        </w:tabs>
      </w:pPr>
    </w:p>
    <w:p w14:paraId="631FE973" w14:textId="77777777" w:rsidR="00F67CAE" w:rsidRDefault="00F67CAE">
      <w:pPr>
        <w:tabs>
          <w:tab w:val="left" w:pos="567"/>
        </w:tabs>
      </w:pPr>
    </w:p>
    <w:p w14:paraId="5A4BDA9C" w14:textId="77777777" w:rsidR="00F67CAE" w:rsidRDefault="00F67CAE">
      <w:pPr>
        <w:keepNext/>
        <w:pBdr>
          <w:top w:val="single" w:sz="4" w:space="1" w:color="000000"/>
          <w:left w:val="single" w:sz="4" w:space="4" w:color="000000"/>
          <w:bottom w:val="single" w:sz="4" w:space="1" w:color="000000"/>
          <w:right w:val="single" w:sz="4" w:space="4" w:color="000000"/>
        </w:pBdr>
        <w:tabs>
          <w:tab w:val="left" w:pos="567"/>
        </w:tabs>
        <w:ind w:left="567" w:hanging="567"/>
      </w:pPr>
      <w:r>
        <w:rPr>
          <w:b/>
          <w:bCs/>
        </w:rPr>
        <w:lastRenderedPageBreak/>
        <w:t>9.</w:t>
      </w:r>
      <w:r>
        <w:rPr>
          <w:b/>
          <w:bCs/>
        </w:rPr>
        <w:tab/>
      </w:r>
      <w:r w:rsidRPr="004B7579">
        <w:rPr>
          <w:b/>
          <w:bCs/>
          <w:lang w:eastAsia="en-US"/>
        </w:rPr>
        <w:t>CONDICIONES ESPECIALES DE CONSERVACIÓN</w:t>
      </w:r>
    </w:p>
    <w:p w14:paraId="2B0E79DA" w14:textId="77777777" w:rsidR="00F67CAE" w:rsidRDefault="00F67CAE">
      <w:pPr>
        <w:tabs>
          <w:tab w:val="left" w:pos="567"/>
        </w:tabs>
        <w:rPr>
          <w:b/>
          <w:bCs/>
          <w:i/>
          <w:iCs/>
        </w:rPr>
      </w:pPr>
    </w:p>
    <w:p w14:paraId="6565583D" w14:textId="77777777" w:rsidR="00F67CAE" w:rsidRDefault="00F67CAE">
      <w:pPr>
        <w:tabs>
          <w:tab w:val="left" w:pos="567"/>
        </w:tabs>
      </w:pPr>
      <w:r>
        <w:t>No conservar a temperatura superior a 30ºC.</w:t>
      </w:r>
    </w:p>
    <w:p w14:paraId="7BF71744" w14:textId="77777777" w:rsidR="00F67CAE" w:rsidRDefault="00F67CAE">
      <w:pPr>
        <w:tabs>
          <w:tab w:val="left" w:pos="567"/>
        </w:tabs>
        <w:ind w:left="567" w:hanging="567"/>
      </w:pPr>
    </w:p>
    <w:p w14:paraId="51447640" w14:textId="77777777" w:rsidR="00F67CAE" w:rsidRDefault="00F67CAE">
      <w:pPr>
        <w:tabs>
          <w:tab w:val="left" w:pos="567"/>
        </w:tabs>
        <w:ind w:left="567" w:hanging="567"/>
      </w:pPr>
    </w:p>
    <w:p w14:paraId="4A795A7A"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10.</w:t>
      </w:r>
      <w:r>
        <w:rPr>
          <w:b/>
          <w:bCs/>
        </w:rPr>
        <w:tab/>
      </w:r>
      <w:r w:rsidRPr="004B7579">
        <w:rPr>
          <w:b/>
          <w:bCs/>
          <w:lang w:eastAsia="en-US"/>
        </w:rPr>
        <w:t xml:space="preserve">PRECAUCIONES ESPECIALES DE ELIMINACIÓN DEL </w:t>
      </w:r>
      <w:r w:rsidRPr="004B7579">
        <w:rPr>
          <w:b/>
          <w:lang w:eastAsia="en-US"/>
        </w:rPr>
        <w:t>MEDICAMENTO</w:t>
      </w:r>
      <w:r w:rsidRPr="004B7579">
        <w:rPr>
          <w:b/>
          <w:bCs/>
          <w:lang w:eastAsia="en-US"/>
        </w:rPr>
        <w:t xml:space="preserve"> NO UTILIZADO Y DE LOS MATERIALES </w:t>
      </w:r>
      <w:r w:rsidRPr="004B7579">
        <w:rPr>
          <w:b/>
          <w:lang w:eastAsia="en-US"/>
        </w:rPr>
        <w:t xml:space="preserve">DERIVADOS DE SU USO </w:t>
      </w:r>
      <w:r w:rsidRPr="004B7579">
        <w:rPr>
          <w:b/>
          <w:bCs/>
          <w:lang w:eastAsia="en-US"/>
        </w:rPr>
        <w:t>(CUANDO CORRESPONDA)</w:t>
      </w:r>
    </w:p>
    <w:p w14:paraId="2C90E35F" w14:textId="77777777" w:rsidR="00F67CAE" w:rsidRDefault="00F67CAE">
      <w:pPr>
        <w:tabs>
          <w:tab w:val="left" w:pos="567"/>
        </w:tabs>
        <w:rPr>
          <w:b/>
          <w:bCs/>
        </w:rPr>
      </w:pPr>
    </w:p>
    <w:p w14:paraId="4D6F8050" w14:textId="77777777" w:rsidR="00F67CAE" w:rsidRDefault="00F67CAE">
      <w:pPr>
        <w:tabs>
          <w:tab w:val="left" w:pos="567"/>
        </w:tabs>
      </w:pPr>
    </w:p>
    <w:p w14:paraId="499A5DDF"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11.</w:t>
      </w:r>
      <w:r>
        <w:rPr>
          <w:b/>
          <w:bCs/>
        </w:rPr>
        <w:tab/>
      </w:r>
      <w:r w:rsidRPr="004B7579">
        <w:rPr>
          <w:b/>
          <w:bCs/>
          <w:lang w:eastAsia="en-US"/>
        </w:rPr>
        <w:t>NOMBRE Y DIRECCIÓN DEL TITULAR DE LA AUTORIZACIÓN DE COMERCIALIZACIÓN</w:t>
      </w:r>
    </w:p>
    <w:p w14:paraId="42100190" w14:textId="77777777" w:rsidR="00F67CAE" w:rsidRDefault="00F67CAE">
      <w:pPr>
        <w:tabs>
          <w:tab w:val="left" w:pos="567"/>
        </w:tabs>
        <w:rPr>
          <w:b/>
          <w:bCs/>
        </w:rPr>
      </w:pPr>
    </w:p>
    <w:p w14:paraId="7B18CB13" w14:textId="77777777" w:rsidR="00F67CAE" w:rsidRDefault="00F67CAE">
      <w:pPr>
        <w:rPr>
          <w:lang w:val="fr-FR"/>
        </w:rPr>
      </w:pPr>
      <w:r>
        <w:rPr>
          <w:lang w:val="fr-FR"/>
        </w:rPr>
        <w:t>UCB Pharma S.A.</w:t>
      </w:r>
    </w:p>
    <w:p w14:paraId="013388F9" w14:textId="77777777" w:rsidR="00F67CAE" w:rsidRDefault="00F67CAE">
      <w:pPr>
        <w:rPr>
          <w:lang w:val="fr-FR"/>
        </w:rPr>
      </w:pPr>
      <w:r>
        <w:rPr>
          <w:lang w:val="fr-FR"/>
        </w:rPr>
        <w:t>Allée de la Recherche 60</w:t>
      </w:r>
    </w:p>
    <w:p w14:paraId="311A6FAE" w14:textId="77777777" w:rsidR="00F67CAE" w:rsidRDefault="00F67CAE">
      <w:r>
        <w:t>B-1070 Bruselas</w:t>
      </w:r>
    </w:p>
    <w:p w14:paraId="5E3B3B08" w14:textId="77777777" w:rsidR="00F67CAE" w:rsidRDefault="00F67CAE">
      <w:pPr>
        <w:tabs>
          <w:tab w:val="left" w:pos="567"/>
        </w:tabs>
      </w:pPr>
      <w:r>
        <w:t xml:space="preserve">Bélgica </w:t>
      </w:r>
    </w:p>
    <w:p w14:paraId="21547890" w14:textId="77777777" w:rsidR="00F67CAE" w:rsidRDefault="00F67CAE">
      <w:pPr>
        <w:tabs>
          <w:tab w:val="left" w:pos="567"/>
        </w:tabs>
      </w:pPr>
    </w:p>
    <w:p w14:paraId="40A1F598" w14:textId="77777777" w:rsidR="00F67CAE" w:rsidRDefault="00F67CAE">
      <w:pPr>
        <w:tabs>
          <w:tab w:val="left" w:pos="567"/>
        </w:tabs>
      </w:pPr>
    </w:p>
    <w:p w14:paraId="2057946C"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12.</w:t>
      </w:r>
      <w:r>
        <w:rPr>
          <w:b/>
          <w:bCs/>
        </w:rPr>
        <w:tab/>
      </w:r>
      <w:r w:rsidRPr="004B7579">
        <w:rPr>
          <w:b/>
          <w:bCs/>
          <w:lang w:eastAsia="en-US"/>
        </w:rPr>
        <w:t>NÚMERO(S) DE AUTORIZACIÓN DE COMERCIALIZACIÓN</w:t>
      </w:r>
    </w:p>
    <w:p w14:paraId="5AE5C2A8" w14:textId="77777777" w:rsidR="00F67CAE" w:rsidRDefault="00F67CAE">
      <w:pPr>
        <w:tabs>
          <w:tab w:val="left" w:pos="567"/>
        </w:tabs>
        <w:rPr>
          <w:b/>
          <w:bCs/>
        </w:rPr>
      </w:pPr>
    </w:p>
    <w:p w14:paraId="3B69958D" w14:textId="77777777" w:rsidR="00F67CAE" w:rsidRDefault="00F67CAE">
      <w:pPr>
        <w:tabs>
          <w:tab w:val="left" w:pos="567"/>
        </w:tabs>
      </w:pPr>
      <w:r>
        <w:t>EU/1/</w:t>
      </w:r>
      <w:r>
        <w:rPr>
          <w:szCs w:val="20"/>
        </w:rPr>
        <w:t>05/331</w:t>
      </w:r>
      <w:r>
        <w:t xml:space="preserve">/001 </w:t>
      </w:r>
      <w:r>
        <w:rPr>
          <w:szCs w:val="20"/>
          <w:highlight w:val="lightGray"/>
          <w:lang w:eastAsia="en-US"/>
        </w:rPr>
        <w:t>[7 parches transdérmicos]</w:t>
      </w:r>
    </w:p>
    <w:p w14:paraId="5C9B18FD" w14:textId="77777777" w:rsidR="00F67CAE" w:rsidRDefault="00F67CAE">
      <w:pPr>
        <w:tabs>
          <w:tab w:val="left" w:pos="567"/>
        </w:tabs>
      </w:pPr>
      <w:r>
        <w:rPr>
          <w:szCs w:val="20"/>
          <w:highlight w:val="lightGray"/>
          <w:lang w:eastAsia="en-US"/>
        </w:rPr>
        <w:t>EU/1/05/331/002 [28 parches transdérmicos]</w:t>
      </w:r>
    </w:p>
    <w:p w14:paraId="451A88C9" w14:textId="77777777" w:rsidR="00F67CAE" w:rsidRDefault="00F67CAE">
      <w:pPr>
        <w:tabs>
          <w:tab w:val="left" w:pos="567"/>
        </w:tabs>
      </w:pPr>
      <w:r>
        <w:rPr>
          <w:szCs w:val="20"/>
          <w:highlight w:val="lightGray"/>
          <w:lang w:eastAsia="en-US"/>
        </w:rPr>
        <w:t>EU/1/05/331/015 [30 parches transdérmicos]</w:t>
      </w:r>
    </w:p>
    <w:p w14:paraId="25FE6FEC" w14:textId="77777777" w:rsidR="00F67CAE" w:rsidRDefault="00F67CAE">
      <w:pPr>
        <w:tabs>
          <w:tab w:val="left" w:pos="567"/>
        </w:tabs>
      </w:pPr>
      <w:r>
        <w:rPr>
          <w:szCs w:val="20"/>
          <w:highlight w:val="lightGray"/>
          <w:lang w:eastAsia="en-US"/>
        </w:rPr>
        <w:t>EU/1/05/331/057 [14 parches transdérmicos]</w:t>
      </w:r>
    </w:p>
    <w:p w14:paraId="2D186F9A" w14:textId="77777777" w:rsidR="00F67CAE" w:rsidRDefault="00F67CAE">
      <w:pPr>
        <w:tabs>
          <w:tab w:val="left" w:pos="567"/>
        </w:tabs>
        <w:rPr>
          <w:szCs w:val="20"/>
          <w:highlight w:val="lightGray"/>
          <w:lang w:eastAsia="en-US"/>
        </w:rPr>
      </w:pPr>
    </w:p>
    <w:p w14:paraId="1D7E29A2" w14:textId="77777777" w:rsidR="00F67CAE" w:rsidRDefault="00F67CAE">
      <w:pPr>
        <w:tabs>
          <w:tab w:val="left" w:pos="567"/>
        </w:tabs>
      </w:pPr>
    </w:p>
    <w:p w14:paraId="0C0FF8A8"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13.</w:t>
      </w:r>
      <w:r>
        <w:rPr>
          <w:b/>
          <w:bCs/>
        </w:rPr>
        <w:tab/>
      </w:r>
      <w:r w:rsidRPr="004B7579">
        <w:rPr>
          <w:b/>
          <w:bCs/>
          <w:lang w:eastAsia="en-US"/>
        </w:rPr>
        <w:t xml:space="preserve">NÚMERO DE LOTE </w:t>
      </w:r>
    </w:p>
    <w:p w14:paraId="5BC2FF79" w14:textId="77777777" w:rsidR="00F67CAE" w:rsidRDefault="00F67CAE">
      <w:pPr>
        <w:tabs>
          <w:tab w:val="left" w:pos="567"/>
        </w:tabs>
        <w:rPr>
          <w:b/>
          <w:bCs/>
          <w:i/>
          <w:iCs/>
        </w:rPr>
      </w:pPr>
    </w:p>
    <w:p w14:paraId="62CFB8DF" w14:textId="77777777" w:rsidR="00F67CAE" w:rsidRDefault="00F67CAE">
      <w:pPr>
        <w:tabs>
          <w:tab w:val="left" w:pos="567"/>
        </w:tabs>
      </w:pPr>
      <w:r w:rsidRPr="004B7579">
        <w:rPr>
          <w:lang w:eastAsia="en-US"/>
        </w:rPr>
        <w:t xml:space="preserve">Lote: </w:t>
      </w:r>
    </w:p>
    <w:p w14:paraId="55F41CC6" w14:textId="77777777" w:rsidR="00F67CAE" w:rsidRDefault="00F67CAE">
      <w:pPr>
        <w:tabs>
          <w:tab w:val="left" w:pos="567"/>
        </w:tabs>
      </w:pPr>
    </w:p>
    <w:p w14:paraId="1100C900" w14:textId="77777777" w:rsidR="00F67CAE" w:rsidRDefault="00F67CAE">
      <w:pPr>
        <w:tabs>
          <w:tab w:val="left" w:pos="567"/>
        </w:tabs>
      </w:pPr>
    </w:p>
    <w:p w14:paraId="662BBC25"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14.</w:t>
      </w:r>
      <w:r>
        <w:rPr>
          <w:b/>
          <w:bCs/>
        </w:rPr>
        <w:tab/>
      </w:r>
      <w:r w:rsidRPr="004B7579">
        <w:rPr>
          <w:b/>
          <w:bCs/>
          <w:lang w:eastAsia="en-US"/>
        </w:rPr>
        <w:t>CONDICIONES GENERALES DE DISPENSACIÓN</w:t>
      </w:r>
    </w:p>
    <w:p w14:paraId="36DDCBA8" w14:textId="77777777" w:rsidR="00F67CAE" w:rsidRDefault="00F67CAE">
      <w:pPr>
        <w:tabs>
          <w:tab w:val="left" w:pos="567"/>
        </w:tabs>
        <w:rPr>
          <w:b/>
          <w:bCs/>
        </w:rPr>
      </w:pPr>
    </w:p>
    <w:p w14:paraId="75DABB4D" w14:textId="77777777" w:rsidR="00F67CAE" w:rsidRDefault="00F67CAE">
      <w:pPr>
        <w:tabs>
          <w:tab w:val="left" w:pos="567"/>
        </w:tabs>
      </w:pPr>
      <w:r w:rsidRPr="004B7579">
        <w:rPr>
          <w:b/>
          <w:lang w:eastAsia="en-US"/>
        </w:rPr>
        <w:t>MEDICAMENTO SUJETO A PRESCRIPCIÓN MÉDICA.</w:t>
      </w:r>
    </w:p>
    <w:p w14:paraId="63507FEB" w14:textId="77777777" w:rsidR="00F67CAE" w:rsidRDefault="00F67CAE">
      <w:pPr>
        <w:tabs>
          <w:tab w:val="left" w:pos="567"/>
        </w:tabs>
        <w:rPr>
          <w:b/>
        </w:rPr>
      </w:pPr>
    </w:p>
    <w:p w14:paraId="22483975" w14:textId="77777777" w:rsidR="00F67CAE" w:rsidRDefault="00F67CAE">
      <w:pPr>
        <w:tabs>
          <w:tab w:val="left" w:pos="567"/>
        </w:tabs>
      </w:pPr>
    </w:p>
    <w:p w14:paraId="47D1043C"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15.</w:t>
      </w:r>
      <w:r>
        <w:rPr>
          <w:b/>
          <w:bCs/>
        </w:rPr>
        <w:tab/>
      </w:r>
      <w:r w:rsidRPr="004B7579">
        <w:rPr>
          <w:b/>
          <w:bCs/>
          <w:lang w:eastAsia="en-US"/>
        </w:rPr>
        <w:t>INSTRUCCIONES DE USO</w:t>
      </w:r>
    </w:p>
    <w:p w14:paraId="389C5D9F" w14:textId="77777777" w:rsidR="00F67CAE" w:rsidRDefault="00F67CAE">
      <w:pPr>
        <w:tabs>
          <w:tab w:val="left" w:pos="567"/>
        </w:tabs>
        <w:rPr>
          <w:b/>
          <w:bCs/>
          <w:u w:val="single"/>
        </w:rPr>
      </w:pPr>
    </w:p>
    <w:p w14:paraId="61C05ED9" w14:textId="77777777" w:rsidR="00F67CAE" w:rsidRDefault="00F67CAE">
      <w:pPr>
        <w:tabs>
          <w:tab w:val="left" w:pos="567"/>
        </w:tabs>
        <w:rPr>
          <w:b/>
          <w:bCs/>
          <w:u w:val="single"/>
        </w:rPr>
      </w:pPr>
    </w:p>
    <w:p w14:paraId="2C038C9D"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pPr>
      <w:r>
        <w:rPr>
          <w:b/>
          <w:bCs/>
        </w:rPr>
        <w:t>16.</w:t>
      </w:r>
      <w:r>
        <w:rPr>
          <w:b/>
          <w:bCs/>
        </w:rPr>
        <w:tab/>
      </w:r>
      <w:r w:rsidRPr="004B7579">
        <w:rPr>
          <w:b/>
          <w:bCs/>
          <w:lang w:eastAsia="en-US"/>
        </w:rPr>
        <w:t>INFORMACIÓN EN BRAILLE</w:t>
      </w:r>
    </w:p>
    <w:p w14:paraId="1F363E73" w14:textId="77777777" w:rsidR="00F67CAE" w:rsidRDefault="00F67CAE">
      <w:pPr>
        <w:tabs>
          <w:tab w:val="left" w:pos="567"/>
        </w:tabs>
        <w:ind w:left="567" w:hanging="567"/>
        <w:rPr>
          <w:b/>
          <w:bCs/>
        </w:rPr>
      </w:pPr>
    </w:p>
    <w:p w14:paraId="7F068C54" w14:textId="77777777" w:rsidR="00F67CAE" w:rsidRDefault="00F67CAE">
      <w:pPr>
        <w:tabs>
          <w:tab w:val="left" w:pos="3720"/>
        </w:tabs>
        <w:rPr>
          <w:lang w:val="pt-BR"/>
        </w:rPr>
      </w:pPr>
      <w:proofErr w:type="spellStart"/>
      <w:r w:rsidRPr="004B7579">
        <w:rPr>
          <w:lang w:eastAsia="en-US"/>
        </w:rPr>
        <w:t>neupro</w:t>
      </w:r>
      <w:proofErr w:type="spellEnd"/>
      <w:r w:rsidRPr="004B7579">
        <w:rPr>
          <w:lang w:eastAsia="en-US"/>
        </w:rPr>
        <w:t xml:space="preserve"> 2 mg</w:t>
      </w:r>
      <w:r>
        <w:rPr>
          <w:lang w:val="pt-BR"/>
        </w:rPr>
        <w:t>/24 h</w:t>
      </w:r>
    </w:p>
    <w:p w14:paraId="39426874" w14:textId="77777777" w:rsidR="00F67CAE" w:rsidRPr="004B7579" w:rsidRDefault="00F67CAE">
      <w:pPr>
        <w:rPr>
          <w:lang w:eastAsia="en-US"/>
        </w:rPr>
      </w:pPr>
    </w:p>
    <w:p w14:paraId="43AE0062" w14:textId="77777777" w:rsidR="00F67CAE" w:rsidRPr="004B7579" w:rsidRDefault="00F67CAE">
      <w:pPr>
        <w:rPr>
          <w:lang w:eastAsia="en-US"/>
        </w:rPr>
      </w:pPr>
    </w:p>
    <w:p w14:paraId="05518C11" w14:textId="77777777" w:rsidR="00F67CAE" w:rsidRDefault="00F67CAE">
      <w:pPr>
        <w:pBdr>
          <w:top w:val="single" w:sz="4" w:space="1" w:color="000000"/>
          <w:left w:val="single" w:sz="4" w:space="4" w:color="000000"/>
          <w:bottom w:val="single" w:sz="4" w:space="0" w:color="000000"/>
          <w:right w:val="single" w:sz="4" w:space="4" w:color="000000"/>
        </w:pBdr>
        <w:tabs>
          <w:tab w:val="left" w:pos="708"/>
        </w:tabs>
        <w:rPr>
          <w:lang w:val="pt-BR"/>
        </w:rPr>
      </w:pPr>
      <w:r>
        <w:rPr>
          <w:b/>
          <w:lang w:val="pt-BR" w:eastAsia="en-US"/>
        </w:rPr>
        <w:t>17.</w:t>
      </w:r>
      <w:r>
        <w:rPr>
          <w:b/>
          <w:lang w:val="pt-BR" w:eastAsia="en-US"/>
        </w:rPr>
        <w:tab/>
      </w:r>
      <w:r>
        <w:rPr>
          <w:rFonts w:ascii="TimesNewRomanPS-BoldMT" w:eastAsia="SimSun" w:hAnsi="TimesNewRomanPS-BoldMT" w:cs="TimesNewRomanPS-BoldMT"/>
          <w:b/>
          <w:bCs/>
          <w:lang w:val="pt-BR" w:eastAsia="es-ES_tradnl"/>
        </w:rPr>
        <w:t>IDENTIFICADOR ÚNICO - CÓDIGO DE BARRAS 2D</w:t>
      </w:r>
    </w:p>
    <w:p w14:paraId="24772133" w14:textId="77777777" w:rsidR="00F67CAE" w:rsidRDefault="00F67CAE">
      <w:pPr>
        <w:tabs>
          <w:tab w:val="left" w:pos="708"/>
        </w:tabs>
        <w:rPr>
          <w:i/>
          <w:szCs w:val="20"/>
          <w:lang w:val="pt-BR" w:eastAsia="en-US"/>
        </w:rPr>
      </w:pPr>
    </w:p>
    <w:p w14:paraId="09415DC6" w14:textId="77777777" w:rsidR="00F67CAE" w:rsidRPr="007C2CE0" w:rsidRDefault="00F67CAE">
      <w:pPr>
        <w:tabs>
          <w:tab w:val="left" w:pos="708"/>
        </w:tabs>
        <w:autoSpaceDE w:val="0"/>
      </w:pPr>
      <w:r w:rsidRPr="00CB652E">
        <w:rPr>
          <w:rFonts w:eastAsia="SimSun"/>
          <w:highlight w:val="lightGray"/>
          <w:lang w:val="es-ES_tradnl" w:eastAsia="es-ES_tradnl"/>
        </w:rPr>
        <w:t>Incluido el código de barras 2D que lleva el identificador único.</w:t>
      </w:r>
    </w:p>
    <w:p w14:paraId="2BB729E8" w14:textId="77777777" w:rsidR="00F67CAE" w:rsidRPr="007C2CE0" w:rsidRDefault="00F67CAE">
      <w:pPr>
        <w:rPr>
          <w:rFonts w:eastAsia="SimSun"/>
          <w:szCs w:val="20"/>
          <w:lang w:val="es-ES_tradnl" w:eastAsia="en-US"/>
        </w:rPr>
      </w:pPr>
    </w:p>
    <w:p w14:paraId="2CCF6CDE" w14:textId="77777777" w:rsidR="00F67CAE" w:rsidRPr="007C2CE0" w:rsidRDefault="00F67CAE">
      <w:pPr>
        <w:rPr>
          <w:szCs w:val="20"/>
          <w:shd w:val="clear" w:color="auto" w:fill="CCCCCC"/>
          <w:lang w:val="es-ES_tradnl" w:eastAsia="en-US"/>
        </w:rPr>
      </w:pPr>
    </w:p>
    <w:p w14:paraId="2C905458" w14:textId="77777777" w:rsidR="00F67CAE" w:rsidRDefault="00F67CAE">
      <w:pPr>
        <w:pBdr>
          <w:top w:val="single" w:sz="4" w:space="1" w:color="000000"/>
          <w:left w:val="single" w:sz="4" w:space="4" w:color="000000"/>
          <w:bottom w:val="single" w:sz="4" w:space="0" w:color="000000"/>
          <w:right w:val="single" w:sz="4" w:space="4" w:color="000000"/>
        </w:pBdr>
        <w:tabs>
          <w:tab w:val="left" w:pos="708"/>
        </w:tabs>
      </w:pPr>
      <w:r>
        <w:rPr>
          <w:b/>
          <w:lang w:val="es-ES_tradnl" w:eastAsia="en-US"/>
        </w:rPr>
        <w:t>18.</w:t>
      </w:r>
      <w:r>
        <w:rPr>
          <w:b/>
          <w:lang w:val="es-ES_tradnl" w:eastAsia="en-US"/>
        </w:rPr>
        <w:tab/>
      </w:r>
      <w:r>
        <w:rPr>
          <w:rFonts w:ascii="TimesNewRomanPS-BoldMT" w:eastAsia="SimSun" w:hAnsi="TimesNewRomanPS-BoldMT" w:cs="TimesNewRomanPS-BoldMT"/>
          <w:b/>
          <w:bCs/>
          <w:lang w:val="es-ES_tradnl" w:eastAsia="es-ES_tradnl"/>
        </w:rPr>
        <w:t>IDENTIFICADOR ÚNICO - INFORMACIÓN EN CARACTERES VISUALES</w:t>
      </w:r>
    </w:p>
    <w:p w14:paraId="380089B0" w14:textId="77777777" w:rsidR="00F67CAE" w:rsidRDefault="00F67CAE">
      <w:pPr>
        <w:tabs>
          <w:tab w:val="left" w:pos="708"/>
        </w:tabs>
        <w:rPr>
          <w:i/>
          <w:szCs w:val="20"/>
          <w:lang w:val="es-ES_tradnl" w:eastAsia="en-US"/>
        </w:rPr>
      </w:pPr>
    </w:p>
    <w:p w14:paraId="07AEF6FD" w14:textId="77777777" w:rsidR="00F67CAE" w:rsidRDefault="00F67CAE">
      <w:r>
        <w:t>PC</w:t>
      </w:r>
    </w:p>
    <w:p w14:paraId="5E45F76A" w14:textId="77777777" w:rsidR="00F67CAE" w:rsidRDefault="00F67CAE">
      <w:r>
        <w:t xml:space="preserve">SN </w:t>
      </w:r>
    </w:p>
    <w:p w14:paraId="3D317D7E" w14:textId="77777777" w:rsidR="00F67CAE" w:rsidRDefault="00F67CAE">
      <w:pPr>
        <w:tabs>
          <w:tab w:val="left" w:pos="3720"/>
        </w:tabs>
      </w:pPr>
      <w:r>
        <w:t xml:space="preserve">NN </w:t>
      </w:r>
    </w:p>
    <w:p w14:paraId="2EA81867" w14:textId="77777777" w:rsidR="00F67CAE" w:rsidRDefault="00F67CAE">
      <w:pPr>
        <w:pageBreakBefore/>
        <w:tabs>
          <w:tab w:val="left" w:pos="3720"/>
        </w:tabs>
        <w:rPr>
          <w:b/>
          <w:bCs/>
          <w:lang w:val="es-ES_tradnl"/>
        </w:rPr>
      </w:pPr>
    </w:p>
    <w:tbl>
      <w:tblPr>
        <w:tblW w:w="0" w:type="auto"/>
        <w:tblInd w:w="-5" w:type="dxa"/>
        <w:tblLayout w:type="fixed"/>
        <w:tblLook w:val="0000" w:firstRow="0" w:lastRow="0" w:firstColumn="0" w:lastColumn="0" w:noHBand="0" w:noVBand="0"/>
      </w:tblPr>
      <w:tblGrid>
        <w:gridCol w:w="9630"/>
      </w:tblGrid>
      <w:tr w:rsidR="00F67CAE" w14:paraId="59C9CED5" w14:textId="77777777">
        <w:trPr>
          <w:trHeight w:val="1070"/>
        </w:trPr>
        <w:tc>
          <w:tcPr>
            <w:tcW w:w="9630" w:type="dxa"/>
            <w:tcBorders>
              <w:top w:val="single" w:sz="4" w:space="0" w:color="000000"/>
              <w:left w:val="single" w:sz="4" w:space="0" w:color="000000"/>
              <w:bottom w:val="single" w:sz="4" w:space="0" w:color="000000"/>
              <w:right w:val="single" w:sz="4" w:space="0" w:color="000000"/>
            </w:tcBorders>
          </w:tcPr>
          <w:p w14:paraId="01BCE1CB" w14:textId="77777777" w:rsidR="00F67CAE" w:rsidRDefault="00F67CAE">
            <w:r>
              <w:rPr>
                <w:b/>
              </w:rPr>
              <w:t>INFORMACIÓN QUE DEBE FIGURAR EN EL EMBALAJE EXTERIOR</w:t>
            </w:r>
          </w:p>
          <w:p w14:paraId="462EC8F7" w14:textId="77777777" w:rsidR="00F67CAE" w:rsidRDefault="00F67CAE">
            <w:pPr>
              <w:rPr>
                <w:b/>
              </w:rPr>
            </w:pPr>
          </w:p>
          <w:p w14:paraId="0BE0899F" w14:textId="77777777" w:rsidR="00F67CAE" w:rsidRDefault="00F67CAE">
            <w:r>
              <w:rPr>
                <w:b/>
              </w:rPr>
              <w:t>SÓLO ENVASES MÚLTIPLES</w:t>
            </w:r>
          </w:p>
          <w:p w14:paraId="400C53BB" w14:textId="77777777" w:rsidR="00F67CAE" w:rsidRDefault="00F67CAE">
            <w:r>
              <w:rPr>
                <w:b/>
              </w:rPr>
              <w:t>ETIQUETA EXTERIOR (CON “BLUE BOX”)</w:t>
            </w:r>
          </w:p>
          <w:p w14:paraId="33F504E7" w14:textId="77777777" w:rsidR="00F67CAE" w:rsidRDefault="00F67CAE">
            <w:pPr>
              <w:tabs>
                <w:tab w:val="left" w:pos="3720"/>
              </w:tabs>
            </w:pPr>
            <w:r>
              <w:rPr>
                <w:b/>
              </w:rPr>
              <w:t>CAJA DE 84 PARCHES CON 3 CAJAS DE 28 PARCHES</w:t>
            </w:r>
          </w:p>
        </w:tc>
      </w:tr>
    </w:tbl>
    <w:p w14:paraId="2E10B512" w14:textId="77777777" w:rsidR="00F67CAE" w:rsidRDefault="00F67CAE">
      <w:pPr>
        <w:tabs>
          <w:tab w:val="left" w:pos="3720"/>
        </w:tabs>
        <w:rPr>
          <w:lang w:val="es-ES_tradnl"/>
        </w:rPr>
      </w:pPr>
    </w:p>
    <w:p w14:paraId="51FF3866" w14:textId="77777777" w:rsidR="00F67CAE" w:rsidRDefault="00F67CAE">
      <w:pPr>
        <w:tabs>
          <w:tab w:val="left" w:pos="3720"/>
        </w:tabs>
        <w:rPr>
          <w:lang w:val="es-ES_tradnl"/>
        </w:rPr>
      </w:pPr>
    </w:p>
    <w:p w14:paraId="4723781F"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1.</w:t>
      </w:r>
      <w:r>
        <w:rPr>
          <w:b/>
          <w:bCs/>
          <w:lang w:val="es-ES_tradnl"/>
        </w:rPr>
        <w:tab/>
      </w:r>
      <w:r>
        <w:rPr>
          <w:b/>
          <w:bCs/>
          <w:lang w:val="es-ES_tradnl" w:eastAsia="en-US"/>
        </w:rPr>
        <w:t>DENOMINACIÓN DEL MEDICAMENTO</w:t>
      </w:r>
    </w:p>
    <w:p w14:paraId="36C419A6" w14:textId="77777777" w:rsidR="00F67CAE" w:rsidRDefault="00F67CAE">
      <w:pPr>
        <w:tabs>
          <w:tab w:val="left" w:pos="3720"/>
        </w:tabs>
        <w:rPr>
          <w:b/>
          <w:bCs/>
          <w:lang w:val="es-ES_tradnl"/>
        </w:rPr>
      </w:pPr>
    </w:p>
    <w:p w14:paraId="1C18CDB9" w14:textId="77777777" w:rsidR="00F67CAE" w:rsidRDefault="00F67CAE">
      <w:pPr>
        <w:tabs>
          <w:tab w:val="left" w:pos="3720"/>
        </w:tabs>
      </w:pPr>
      <w:proofErr w:type="spellStart"/>
      <w:r>
        <w:rPr>
          <w:lang w:val="es-ES_tradnl"/>
        </w:rPr>
        <w:t>Neupro</w:t>
      </w:r>
      <w:proofErr w:type="spellEnd"/>
      <w:r>
        <w:rPr>
          <w:lang w:val="es-ES_tradnl"/>
        </w:rPr>
        <w:t xml:space="preserve"> 2 mg/24 h parche transdérmico</w:t>
      </w:r>
    </w:p>
    <w:p w14:paraId="7E98F291" w14:textId="77777777" w:rsidR="00F67CAE" w:rsidRDefault="00F67CAE">
      <w:pPr>
        <w:tabs>
          <w:tab w:val="left" w:pos="3720"/>
        </w:tabs>
        <w:rPr>
          <w:lang w:val="pt-BR"/>
        </w:rPr>
      </w:pPr>
      <w:r>
        <w:rPr>
          <w:lang w:val="pt-BR"/>
        </w:rPr>
        <w:t>rotigotina</w:t>
      </w:r>
    </w:p>
    <w:p w14:paraId="4C9EA600" w14:textId="77777777" w:rsidR="00F67CAE" w:rsidRDefault="00F67CAE">
      <w:pPr>
        <w:tabs>
          <w:tab w:val="left" w:pos="3720"/>
        </w:tabs>
        <w:rPr>
          <w:lang w:val="pt-BR"/>
        </w:rPr>
      </w:pPr>
    </w:p>
    <w:p w14:paraId="7D533B9E" w14:textId="77777777" w:rsidR="00F67CAE" w:rsidRDefault="00F67CAE">
      <w:pPr>
        <w:tabs>
          <w:tab w:val="left" w:pos="3720"/>
        </w:tabs>
        <w:rPr>
          <w:lang w:val="pt-BR"/>
        </w:rPr>
      </w:pPr>
    </w:p>
    <w:p w14:paraId="7D2312A2"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rPr>
          <w:lang w:val="pt-BR"/>
        </w:rPr>
      </w:pPr>
      <w:r>
        <w:rPr>
          <w:b/>
          <w:bCs/>
          <w:lang w:val="pt-BR"/>
        </w:rPr>
        <w:t>2.</w:t>
      </w:r>
      <w:r>
        <w:rPr>
          <w:b/>
          <w:bCs/>
          <w:lang w:val="pt-BR"/>
        </w:rPr>
        <w:tab/>
      </w:r>
      <w:r>
        <w:rPr>
          <w:b/>
          <w:bCs/>
          <w:lang w:val="pt-BR" w:eastAsia="en-US"/>
        </w:rPr>
        <w:t>PRINCIPIO(S) ACTIVO(S)</w:t>
      </w:r>
    </w:p>
    <w:p w14:paraId="458EC2F8" w14:textId="77777777" w:rsidR="00F67CAE" w:rsidRDefault="00F67CAE">
      <w:pPr>
        <w:tabs>
          <w:tab w:val="left" w:pos="3720"/>
        </w:tabs>
        <w:rPr>
          <w:b/>
          <w:bCs/>
          <w:lang w:val="pt-BR"/>
        </w:rPr>
      </w:pPr>
    </w:p>
    <w:p w14:paraId="10DA7026" w14:textId="77777777" w:rsidR="00F67CAE" w:rsidRDefault="00F67CAE">
      <w:pPr>
        <w:tabs>
          <w:tab w:val="left" w:pos="3720"/>
        </w:tabs>
      </w:pPr>
      <w:r>
        <w:rPr>
          <w:lang w:val="es-ES_tradnl"/>
        </w:rPr>
        <w:t xml:space="preserve">Un parche libera 2 mg de </w:t>
      </w:r>
      <w:proofErr w:type="spellStart"/>
      <w:r>
        <w:rPr>
          <w:lang w:val="es-ES_tradnl"/>
        </w:rPr>
        <w:t>rotigotina</w:t>
      </w:r>
      <w:proofErr w:type="spellEnd"/>
      <w:r>
        <w:rPr>
          <w:lang w:val="es-ES_tradnl"/>
        </w:rPr>
        <w:t xml:space="preserve"> cada 24 horas.</w:t>
      </w:r>
    </w:p>
    <w:p w14:paraId="270D234B" w14:textId="77777777" w:rsidR="00F67CAE" w:rsidRDefault="00F67CAE">
      <w:pPr>
        <w:tabs>
          <w:tab w:val="left" w:pos="3720"/>
        </w:tabs>
      </w:pPr>
      <w:r>
        <w:rPr>
          <w:lang w:val="es-ES_tradnl"/>
        </w:rPr>
        <w:t>Cada parche de 10 cm</w:t>
      </w:r>
      <w:r>
        <w:rPr>
          <w:vertAlign w:val="superscript"/>
          <w:lang w:val="es-ES_tradnl"/>
        </w:rPr>
        <w:t>2</w:t>
      </w:r>
      <w:r>
        <w:rPr>
          <w:lang w:val="es-ES_tradnl"/>
        </w:rPr>
        <w:t xml:space="preserve"> contiene 4,5 mg de </w:t>
      </w:r>
      <w:proofErr w:type="spellStart"/>
      <w:r>
        <w:rPr>
          <w:lang w:val="es-ES_tradnl"/>
        </w:rPr>
        <w:t>rotigotina</w:t>
      </w:r>
      <w:proofErr w:type="spellEnd"/>
      <w:r>
        <w:rPr>
          <w:lang w:val="es-ES_tradnl"/>
        </w:rPr>
        <w:t>.</w:t>
      </w:r>
    </w:p>
    <w:p w14:paraId="3E0FC4A5" w14:textId="77777777" w:rsidR="00F67CAE" w:rsidRDefault="00F67CAE">
      <w:pPr>
        <w:tabs>
          <w:tab w:val="left" w:pos="3720"/>
        </w:tabs>
        <w:rPr>
          <w:lang w:val="es-ES_tradnl"/>
        </w:rPr>
      </w:pPr>
    </w:p>
    <w:p w14:paraId="7DF7C3F5" w14:textId="77777777" w:rsidR="00F67CAE" w:rsidRDefault="00F67CAE">
      <w:pPr>
        <w:tabs>
          <w:tab w:val="left" w:pos="3720"/>
        </w:tabs>
        <w:rPr>
          <w:lang w:val="es-ES_tradnl"/>
        </w:rPr>
      </w:pPr>
    </w:p>
    <w:p w14:paraId="25257BED"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3.</w:t>
      </w:r>
      <w:r>
        <w:rPr>
          <w:b/>
          <w:bCs/>
          <w:lang w:val="es-ES_tradnl"/>
        </w:rPr>
        <w:tab/>
      </w:r>
      <w:r>
        <w:rPr>
          <w:b/>
          <w:bCs/>
          <w:lang w:val="es-ES_tradnl" w:eastAsia="en-US"/>
        </w:rPr>
        <w:t>LISTA DE EXCIPIENTES</w:t>
      </w:r>
    </w:p>
    <w:p w14:paraId="2A0FF88F" w14:textId="77777777" w:rsidR="00F67CAE" w:rsidRDefault="00F67CAE">
      <w:pPr>
        <w:tabs>
          <w:tab w:val="left" w:pos="3720"/>
        </w:tabs>
        <w:rPr>
          <w:b/>
          <w:bCs/>
          <w:lang w:val="es-ES_tradnl"/>
        </w:rPr>
      </w:pPr>
    </w:p>
    <w:p w14:paraId="41BF4809" w14:textId="6BDF093D" w:rsidR="00F67CAE" w:rsidRDefault="00F67CAE">
      <w:r>
        <w:rPr>
          <w:lang w:val="es-ES_tradnl"/>
        </w:rPr>
        <w:t>Otros componentes: Poli (</w:t>
      </w:r>
      <w:proofErr w:type="spellStart"/>
      <w:r>
        <w:rPr>
          <w:lang w:val="es-ES_tradnl"/>
        </w:rPr>
        <w:t>dimetilsiloxano</w:t>
      </w:r>
      <w:proofErr w:type="spellEnd"/>
      <w:r>
        <w:rPr>
          <w:lang w:val="es-ES_tradnl"/>
        </w:rPr>
        <w:t xml:space="preserve">, </w:t>
      </w:r>
      <w:proofErr w:type="spellStart"/>
      <w:r>
        <w:rPr>
          <w:lang w:val="es-ES_tradnl"/>
        </w:rPr>
        <w:t>trimetilsilil</w:t>
      </w:r>
      <w:proofErr w:type="spellEnd"/>
      <w:r>
        <w:rPr>
          <w:lang w:val="es-ES_tradnl"/>
        </w:rPr>
        <w:t xml:space="preserve"> silicato) </w:t>
      </w:r>
      <w:proofErr w:type="spellStart"/>
      <w:r>
        <w:rPr>
          <w:lang w:val="es-ES_tradnl"/>
        </w:rPr>
        <w:t>copolimerizado</w:t>
      </w:r>
      <w:proofErr w:type="spellEnd"/>
      <w:r>
        <w:rPr>
          <w:lang w:val="es-ES_tradnl"/>
        </w:rPr>
        <w:t>, povidona K90, E171, E223, E304, E307</w:t>
      </w:r>
      <w:r>
        <w:t xml:space="preserve">, </w:t>
      </w:r>
      <w:proofErr w:type="spellStart"/>
      <w:r>
        <w:rPr>
          <w:lang w:val="es-ES_tradnl"/>
        </w:rPr>
        <w:t>fluoropolímero</w:t>
      </w:r>
      <w:proofErr w:type="spellEnd"/>
      <w:r>
        <w:rPr>
          <w:lang w:val="es-ES_tradnl"/>
        </w:rPr>
        <w:t xml:space="preserve">, </w:t>
      </w:r>
      <w:r>
        <w:t>poliéster, silicona, aluminio, pigmentos (</w:t>
      </w:r>
      <w:r w:rsidR="001A7C00">
        <w:rPr>
          <w:lang w:val="pt-BR"/>
        </w:rPr>
        <w:t>amarillo 12, amarillo 13, amarillo 180, rojo 146, rojo 166</w:t>
      </w:r>
      <w:r>
        <w:t>, negro 7)</w:t>
      </w:r>
      <w:r>
        <w:rPr>
          <w:lang w:val="es-ES_tradnl"/>
        </w:rPr>
        <w:t>.</w:t>
      </w:r>
    </w:p>
    <w:p w14:paraId="623B630D" w14:textId="77777777" w:rsidR="00F67CAE" w:rsidRDefault="00F67CAE">
      <w:pPr>
        <w:tabs>
          <w:tab w:val="left" w:pos="567"/>
        </w:tabs>
      </w:pPr>
      <w:r>
        <w:t>Contiene E223. Para mayor información consultar el prospecto.</w:t>
      </w:r>
    </w:p>
    <w:p w14:paraId="1B53C523" w14:textId="77777777" w:rsidR="00F67CAE" w:rsidRDefault="00F67CAE">
      <w:pPr>
        <w:tabs>
          <w:tab w:val="left" w:pos="3720"/>
        </w:tabs>
      </w:pPr>
    </w:p>
    <w:p w14:paraId="77BE9A44" w14:textId="77777777" w:rsidR="00F67CAE" w:rsidRDefault="00F67CAE">
      <w:pPr>
        <w:tabs>
          <w:tab w:val="left" w:pos="3720"/>
        </w:tabs>
        <w:rPr>
          <w:lang w:val="es-ES_tradnl"/>
        </w:rPr>
      </w:pPr>
    </w:p>
    <w:p w14:paraId="663118A3"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4.</w:t>
      </w:r>
      <w:r>
        <w:rPr>
          <w:b/>
          <w:bCs/>
          <w:lang w:val="es-ES_tradnl"/>
        </w:rPr>
        <w:tab/>
      </w:r>
      <w:r>
        <w:rPr>
          <w:b/>
          <w:bCs/>
          <w:lang w:val="es-ES_tradnl" w:eastAsia="en-US"/>
        </w:rPr>
        <w:t>FORMA FARMACÉUTICA Y CONTENIDO DEL ENVASE</w:t>
      </w:r>
    </w:p>
    <w:p w14:paraId="048B21D3" w14:textId="77777777" w:rsidR="00F67CAE" w:rsidRDefault="00F67CAE">
      <w:pPr>
        <w:tabs>
          <w:tab w:val="left" w:pos="3720"/>
        </w:tabs>
        <w:rPr>
          <w:b/>
          <w:bCs/>
          <w:lang w:val="es-ES_tradnl"/>
        </w:rPr>
      </w:pPr>
    </w:p>
    <w:p w14:paraId="689D51C0" w14:textId="77777777" w:rsidR="00F67CAE" w:rsidRDefault="00F67CAE">
      <w:pPr>
        <w:tabs>
          <w:tab w:val="left" w:pos="3720"/>
        </w:tabs>
      </w:pPr>
      <w:r>
        <w:t>Envase múltiple: 84 (3 cajas de 28) parches transdérmicos</w:t>
      </w:r>
    </w:p>
    <w:p w14:paraId="76561221" w14:textId="77777777" w:rsidR="00F67CAE" w:rsidRDefault="00F67CAE">
      <w:pPr>
        <w:tabs>
          <w:tab w:val="left" w:pos="3720"/>
        </w:tabs>
      </w:pPr>
    </w:p>
    <w:p w14:paraId="5F0284F5" w14:textId="77777777" w:rsidR="00F67CAE" w:rsidRDefault="00F67CAE">
      <w:pPr>
        <w:tabs>
          <w:tab w:val="left" w:pos="3720"/>
        </w:tabs>
        <w:rPr>
          <w:lang w:val="es-ES_tradnl"/>
        </w:rPr>
      </w:pPr>
    </w:p>
    <w:p w14:paraId="7EB38657"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5.</w:t>
      </w:r>
      <w:r>
        <w:rPr>
          <w:b/>
          <w:bCs/>
          <w:lang w:val="es-ES_tradnl"/>
        </w:rPr>
        <w:tab/>
      </w:r>
      <w:r>
        <w:rPr>
          <w:b/>
          <w:bCs/>
          <w:lang w:val="es-ES_tradnl" w:eastAsia="en-US"/>
        </w:rPr>
        <w:t>FORMA Y VÍA(S) DE ADMINISTRACIÓN</w:t>
      </w:r>
    </w:p>
    <w:p w14:paraId="4835A18E" w14:textId="77777777" w:rsidR="00F67CAE" w:rsidRDefault="00F67CAE">
      <w:pPr>
        <w:tabs>
          <w:tab w:val="left" w:pos="3720"/>
        </w:tabs>
        <w:rPr>
          <w:b/>
          <w:bCs/>
          <w:lang w:val="es-ES_tradnl" w:eastAsia="en-US"/>
        </w:rPr>
      </w:pPr>
    </w:p>
    <w:p w14:paraId="4C83986E" w14:textId="77777777" w:rsidR="00F67CAE" w:rsidRDefault="00F67CAE">
      <w:pPr>
        <w:tabs>
          <w:tab w:val="left" w:pos="3720"/>
        </w:tabs>
      </w:pPr>
      <w:r>
        <w:rPr>
          <w:lang w:val="es-ES_tradnl" w:eastAsia="en-US"/>
        </w:rPr>
        <w:t>Leer el prospecto antes de utilizar este medicamento.</w:t>
      </w:r>
      <w:r>
        <w:rPr>
          <w:lang w:val="es-ES_tradnl"/>
        </w:rPr>
        <w:t xml:space="preserve"> </w:t>
      </w:r>
    </w:p>
    <w:p w14:paraId="6F7B979D" w14:textId="77777777" w:rsidR="00F67CAE" w:rsidRDefault="00F67CAE">
      <w:pPr>
        <w:tabs>
          <w:tab w:val="left" w:pos="3720"/>
        </w:tabs>
      </w:pPr>
      <w:r>
        <w:rPr>
          <w:lang w:val="es-ES_tradnl"/>
        </w:rPr>
        <w:t>Vía transdérmica.</w:t>
      </w:r>
    </w:p>
    <w:p w14:paraId="73745233" w14:textId="77777777" w:rsidR="00F67CAE" w:rsidRDefault="00F67CAE">
      <w:pPr>
        <w:tabs>
          <w:tab w:val="left" w:pos="3720"/>
        </w:tabs>
        <w:rPr>
          <w:lang w:val="es-ES_tradnl"/>
        </w:rPr>
      </w:pPr>
    </w:p>
    <w:p w14:paraId="50826B95" w14:textId="77777777" w:rsidR="00F67CAE" w:rsidRDefault="00F67CAE">
      <w:pPr>
        <w:tabs>
          <w:tab w:val="left" w:pos="3720"/>
        </w:tabs>
        <w:rPr>
          <w:lang w:val="es-ES_tradnl"/>
        </w:rPr>
      </w:pPr>
    </w:p>
    <w:p w14:paraId="3666131D"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6.</w:t>
      </w:r>
      <w:r>
        <w:rPr>
          <w:b/>
          <w:bCs/>
          <w:lang w:val="es-ES_tradnl"/>
        </w:rPr>
        <w:tab/>
      </w:r>
      <w:r>
        <w:rPr>
          <w:b/>
          <w:bCs/>
          <w:lang w:val="es-ES_tradnl" w:eastAsia="en-US"/>
        </w:rPr>
        <w:t>ADVERTENCIA ESPECIAL DE QUE EL MEDICAMENTO DEBE MANTENERSE FUERA DE LA VISTA Y DEL ALCANCE DE LOS NIÑOS</w:t>
      </w:r>
    </w:p>
    <w:p w14:paraId="04F80D2A" w14:textId="77777777" w:rsidR="00F67CAE" w:rsidRDefault="00F67CAE">
      <w:pPr>
        <w:tabs>
          <w:tab w:val="left" w:pos="3720"/>
        </w:tabs>
        <w:rPr>
          <w:b/>
          <w:bCs/>
          <w:lang w:val="es-ES_tradnl"/>
        </w:rPr>
      </w:pPr>
    </w:p>
    <w:p w14:paraId="3B1DBEA1" w14:textId="77777777" w:rsidR="00F67CAE" w:rsidRDefault="00F67CAE">
      <w:pPr>
        <w:tabs>
          <w:tab w:val="left" w:pos="3720"/>
        </w:tabs>
      </w:pPr>
      <w:r>
        <w:rPr>
          <w:lang w:val="es-ES_tradnl" w:eastAsia="en-US"/>
        </w:rPr>
        <w:t>Mantener fuera de la vista y del alcance de los niños.</w:t>
      </w:r>
    </w:p>
    <w:p w14:paraId="7F26ED11" w14:textId="77777777" w:rsidR="00F67CAE" w:rsidRDefault="00F67CAE">
      <w:pPr>
        <w:tabs>
          <w:tab w:val="left" w:pos="3720"/>
        </w:tabs>
        <w:rPr>
          <w:lang w:val="es-ES_tradnl"/>
        </w:rPr>
      </w:pPr>
    </w:p>
    <w:p w14:paraId="1361A96D" w14:textId="77777777" w:rsidR="00F67CAE" w:rsidRDefault="00F67CAE">
      <w:pPr>
        <w:tabs>
          <w:tab w:val="left" w:pos="3720"/>
        </w:tabs>
        <w:rPr>
          <w:lang w:val="es-ES_tradnl"/>
        </w:rPr>
      </w:pPr>
    </w:p>
    <w:p w14:paraId="24AD8501"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7.</w:t>
      </w:r>
      <w:r>
        <w:rPr>
          <w:b/>
          <w:bCs/>
          <w:lang w:val="es-ES_tradnl"/>
        </w:rPr>
        <w:tab/>
      </w:r>
      <w:r>
        <w:rPr>
          <w:b/>
          <w:bCs/>
          <w:lang w:val="es-ES_tradnl" w:eastAsia="en-US"/>
        </w:rPr>
        <w:t>OTRAS ADVERTENCIAS ESPECIALES, SI ES NECESARIO</w:t>
      </w:r>
    </w:p>
    <w:p w14:paraId="2FD43900" w14:textId="77777777" w:rsidR="00F67CAE" w:rsidRDefault="00F67CAE">
      <w:pPr>
        <w:tabs>
          <w:tab w:val="left" w:pos="3720"/>
        </w:tabs>
        <w:rPr>
          <w:b/>
          <w:bCs/>
          <w:lang w:val="es-ES_tradnl"/>
        </w:rPr>
      </w:pPr>
    </w:p>
    <w:p w14:paraId="7B9B9355" w14:textId="77777777" w:rsidR="00F67CAE" w:rsidRDefault="00F67CAE">
      <w:pPr>
        <w:tabs>
          <w:tab w:val="left" w:pos="3720"/>
        </w:tabs>
        <w:rPr>
          <w:lang w:val="es-ES_tradnl"/>
        </w:rPr>
      </w:pPr>
    </w:p>
    <w:p w14:paraId="1A701805"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8.</w:t>
      </w:r>
      <w:r>
        <w:rPr>
          <w:b/>
          <w:bCs/>
          <w:lang w:val="es-ES_tradnl"/>
        </w:rPr>
        <w:tab/>
      </w:r>
      <w:r>
        <w:rPr>
          <w:b/>
          <w:bCs/>
          <w:lang w:val="es-ES_tradnl" w:eastAsia="en-US"/>
        </w:rPr>
        <w:t>FECHA DE CADUCIDAD</w:t>
      </w:r>
    </w:p>
    <w:p w14:paraId="59564045" w14:textId="77777777" w:rsidR="00F67CAE" w:rsidRDefault="00F67CAE">
      <w:pPr>
        <w:tabs>
          <w:tab w:val="left" w:pos="3720"/>
        </w:tabs>
        <w:rPr>
          <w:b/>
          <w:bCs/>
          <w:i/>
          <w:iCs/>
          <w:lang w:val="es-ES_tradnl"/>
        </w:rPr>
      </w:pPr>
    </w:p>
    <w:p w14:paraId="5CEC89B5" w14:textId="77777777" w:rsidR="00F67CAE" w:rsidRDefault="00F67CAE">
      <w:pPr>
        <w:tabs>
          <w:tab w:val="left" w:pos="3720"/>
        </w:tabs>
      </w:pPr>
      <w:r>
        <w:rPr>
          <w:lang w:val="es-ES_tradnl" w:eastAsia="en-US"/>
        </w:rPr>
        <w:t>CAD:</w:t>
      </w:r>
    </w:p>
    <w:p w14:paraId="796BBB25" w14:textId="77777777" w:rsidR="00F67CAE" w:rsidRDefault="00F67CAE">
      <w:pPr>
        <w:tabs>
          <w:tab w:val="left" w:pos="3720"/>
        </w:tabs>
        <w:rPr>
          <w:lang w:val="es-ES_tradnl"/>
        </w:rPr>
      </w:pPr>
    </w:p>
    <w:p w14:paraId="34F764D7" w14:textId="77777777" w:rsidR="00F67CAE" w:rsidRDefault="00F67CAE">
      <w:pPr>
        <w:tabs>
          <w:tab w:val="left" w:pos="3720"/>
        </w:tabs>
        <w:rPr>
          <w:lang w:val="es-ES_tradnl"/>
        </w:rPr>
      </w:pPr>
    </w:p>
    <w:p w14:paraId="11E46340" w14:textId="77777777" w:rsidR="00F67CAE" w:rsidRDefault="00F67CAE">
      <w:pPr>
        <w:keepNext/>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lastRenderedPageBreak/>
        <w:t>9.</w:t>
      </w:r>
      <w:r>
        <w:rPr>
          <w:b/>
          <w:bCs/>
          <w:lang w:val="es-ES_tradnl"/>
        </w:rPr>
        <w:tab/>
      </w:r>
      <w:r>
        <w:rPr>
          <w:b/>
          <w:bCs/>
          <w:lang w:val="es-ES_tradnl" w:eastAsia="en-US"/>
        </w:rPr>
        <w:t>CONDICIONES ESPECIALES DE CONSERVACIÓN</w:t>
      </w:r>
    </w:p>
    <w:p w14:paraId="01C04B3F" w14:textId="77777777" w:rsidR="00F67CAE" w:rsidRDefault="00F67CAE">
      <w:pPr>
        <w:keepNext/>
        <w:tabs>
          <w:tab w:val="left" w:pos="3720"/>
        </w:tabs>
        <w:rPr>
          <w:b/>
          <w:bCs/>
          <w:i/>
          <w:iCs/>
          <w:lang w:val="es-ES_tradnl"/>
        </w:rPr>
      </w:pPr>
    </w:p>
    <w:p w14:paraId="49135DD1" w14:textId="77777777" w:rsidR="00F67CAE" w:rsidRDefault="00F67CAE">
      <w:pPr>
        <w:keepNext/>
        <w:tabs>
          <w:tab w:val="left" w:pos="3720"/>
        </w:tabs>
      </w:pPr>
      <w:r>
        <w:t>No conservar a temperatura superior a 30ºC.</w:t>
      </w:r>
    </w:p>
    <w:p w14:paraId="07030209" w14:textId="77777777" w:rsidR="00F67CAE" w:rsidRDefault="00F67CAE">
      <w:pPr>
        <w:tabs>
          <w:tab w:val="left" w:pos="3720"/>
        </w:tabs>
        <w:ind w:left="567" w:hanging="567"/>
        <w:rPr>
          <w:lang w:val="es-ES_tradnl"/>
        </w:rPr>
      </w:pPr>
    </w:p>
    <w:p w14:paraId="1971B4FD" w14:textId="77777777" w:rsidR="00F67CAE" w:rsidRDefault="00F67CAE">
      <w:pPr>
        <w:tabs>
          <w:tab w:val="left" w:pos="3720"/>
        </w:tabs>
        <w:ind w:left="567" w:hanging="567"/>
        <w:rPr>
          <w:lang w:val="es-ES_tradnl"/>
        </w:rPr>
      </w:pPr>
    </w:p>
    <w:p w14:paraId="3A391DB6"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10.</w:t>
      </w:r>
      <w:r>
        <w:rPr>
          <w:b/>
          <w:bCs/>
          <w:lang w:val="es-ES_tradnl"/>
        </w:rPr>
        <w:tab/>
      </w:r>
      <w:r>
        <w:rPr>
          <w:b/>
          <w:bCs/>
          <w:lang w:val="es-ES_tradnl" w:eastAsia="en-US"/>
        </w:rPr>
        <w:t>PRECAUCIONES ESPECIALES DE ELIMINACIÓN DEL PRODUCTO NO UTILIZADO O DE LOS MATERIALES QUE ESTÉN EN CONTACTO DIRECTO CON EL PRODUCTO (CUANDO CORRESPONDA)</w:t>
      </w:r>
    </w:p>
    <w:p w14:paraId="3C3593C1" w14:textId="77777777" w:rsidR="00F67CAE" w:rsidRDefault="00F67CAE">
      <w:pPr>
        <w:tabs>
          <w:tab w:val="left" w:pos="3720"/>
        </w:tabs>
        <w:rPr>
          <w:b/>
          <w:bCs/>
          <w:lang w:val="es-ES_tradnl"/>
        </w:rPr>
      </w:pPr>
    </w:p>
    <w:p w14:paraId="6E721546" w14:textId="77777777" w:rsidR="00F67CAE" w:rsidRDefault="00F67CAE">
      <w:pPr>
        <w:tabs>
          <w:tab w:val="left" w:pos="3720"/>
        </w:tabs>
        <w:rPr>
          <w:lang w:val="es-ES_tradnl"/>
        </w:rPr>
      </w:pPr>
    </w:p>
    <w:p w14:paraId="29A7072E"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11.</w:t>
      </w:r>
      <w:r>
        <w:rPr>
          <w:b/>
          <w:bCs/>
          <w:lang w:val="es-ES_tradnl"/>
        </w:rPr>
        <w:tab/>
      </w:r>
      <w:r>
        <w:rPr>
          <w:b/>
          <w:bCs/>
          <w:lang w:val="es-ES_tradnl" w:eastAsia="en-US"/>
        </w:rPr>
        <w:t>NOMBRE Y DIRECCIÓN DEL TITULAR DE LA AUTORIZACIÓN DE COMERCIALIZACIÓN</w:t>
      </w:r>
    </w:p>
    <w:p w14:paraId="07CB4728" w14:textId="77777777" w:rsidR="00F67CAE" w:rsidRDefault="00F67CAE">
      <w:pPr>
        <w:tabs>
          <w:tab w:val="left" w:pos="3720"/>
        </w:tabs>
        <w:rPr>
          <w:b/>
          <w:bCs/>
          <w:lang w:val="es-ES_tradnl"/>
        </w:rPr>
      </w:pPr>
    </w:p>
    <w:p w14:paraId="1C757C09" w14:textId="77777777" w:rsidR="00F67CAE" w:rsidRDefault="00F67CAE">
      <w:pPr>
        <w:rPr>
          <w:lang w:val="fr-FR"/>
        </w:rPr>
      </w:pPr>
      <w:r>
        <w:rPr>
          <w:lang w:val="fr-FR"/>
        </w:rPr>
        <w:t>UCB Pharma S.A.</w:t>
      </w:r>
    </w:p>
    <w:p w14:paraId="62242914" w14:textId="77777777" w:rsidR="00F67CAE" w:rsidRDefault="00F67CAE">
      <w:pPr>
        <w:rPr>
          <w:lang w:val="fr-FR"/>
        </w:rPr>
      </w:pPr>
      <w:r>
        <w:rPr>
          <w:lang w:val="fr-FR"/>
        </w:rPr>
        <w:t>Allée de la Recherche 60</w:t>
      </w:r>
    </w:p>
    <w:p w14:paraId="2048CCDE" w14:textId="77777777" w:rsidR="00F67CAE" w:rsidRDefault="00F67CAE">
      <w:r>
        <w:t>B-1070 Bruselas</w:t>
      </w:r>
    </w:p>
    <w:p w14:paraId="23E82A01" w14:textId="77777777" w:rsidR="00F67CAE" w:rsidRDefault="00F67CAE">
      <w:pPr>
        <w:tabs>
          <w:tab w:val="left" w:pos="3720"/>
        </w:tabs>
      </w:pPr>
      <w:r>
        <w:t>Bélgica</w:t>
      </w:r>
    </w:p>
    <w:p w14:paraId="1CA03B89" w14:textId="77777777" w:rsidR="00F67CAE" w:rsidRDefault="00F67CAE">
      <w:pPr>
        <w:tabs>
          <w:tab w:val="left" w:pos="3720"/>
        </w:tabs>
      </w:pPr>
    </w:p>
    <w:p w14:paraId="4A18C212" w14:textId="77777777" w:rsidR="00F67CAE" w:rsidRDefault="00F67CAE">
      <w:pPr>
        <w:tabs>
          <w:tab w:val="left" w:pos="3720"/>
        </w:tabs>
      </w:pPr>
    </w:p>
    <w:p w14:paraId="32DA1B6F"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12.</w:t>
      </w:r>
      <w:r>
        <w:rPr>
          <w:b/>
          <w:bCs/>
          <w:lang w:val="es-ES_tradnl"/>
        </w:rPr>
        <w:tab/>
      </w:r>
      <w:r>
        <w:rPr>
          <w:b/>
          <w:bCs/>
          <w:lang w:val="es-ES_tradnl" w:eastAsia="en-US"/>
        </w:rPr>
        <w:t>NÚMERO(S) DE AUTORIZACIÓN DE COMERCIALIZACIÓN</w:t>
      </w:r>
    </w:p>
    <w:p w14:paraId="745B4491" w14:textId="77777777" w:rsidR="00F67CAE" w:rsidRDefault="00F67CAE">
      <w:pPr>
        <w:tabs>
          <w:tab w:val="left" w:pos="3720"/>
        </w:tabs>
        <w:rPr>
          <w:b/>
          <w:bCs/>
          <w:lang w:val="es-ES_tradnl"/>
        </w:rPr>
      </w:pPr>
    </w:p>
    <w:p w14:paraId="6C62674F" w14:textId="77777777" w:rsidR="00F67CAE" w:rsidRDefault="00F67CAE">
      <w:pPr>
        <w:tabs>
          <w:tab w:val="left" w:pos="3720"/>
        </w:tabs>
      </w:pPr>
      <w:r>
        <w:t xml:space="preserve">EU/1/05/331/018 </w:t>
      </w:r>
      <w:r>
        <w:rPr>
          <w:lang w:val="es-ES_tradnl"/>
        </w:rPr>
        <w:t>[84 parches transdérmicos (3 cajas de 28)]</w:t>
      </w:r>
    </w:p>
    <w:p w14:paraId="16222CA0" w14:textId="77777777" w:rsidR="00F67CAE" w:rsidRDefault="00F67CAE">
      <w:pPr>
        <w:tabs>
          <w:tab w:val="left" w:pos="3720"/>
        </w:tabs>
        <w:rPr>
          <w:lang w:val="es-ES_tradnl"/>
        </w:rPr>
      </w:pPr>
    </w:p>
    <w:p w14:paraId="3816B165" w14:textId="77777777" w:rsidR="00F67CAE" w:rsidRDefault="00F67CAE">
      <w:pPr>
        <w:tabs>
          <w:tab w:val="left" w:pos="3720"/>
        </w:tabs>
        <w:rPr>
          <w:lang w:val="es-ES_tradnl"/>
        </w:rPr>
      </w:pPr>
    </w:p>
    <w:p w14:paraId="59A03D2B"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13.</w:t>
      </w:r>
      <w:r>
        <w:rPr>
          <w:b/>
          <w:bCs/>
          <w:lang w:val="es-ES_tradnl"/>
        </w:rPr>
        <w:tab/>
      </w:r>
      <w:r>
        <w:rPr>
          <w:b/>
          <w:bCs/>
          <w:lang w:val="es-ES_tradnl" w:eastAsia="en-US"/>
        </w:rPr>
        <w:t xml:space="preserve">NÚMERO DE LOTE </w:t>
      </w:r>
    </w:p>
    <w:p w14:paraId="73576D6A" w14:textId="77777777" w:rsidR="00F67CAE" w:rsidRDefault="00F67CAE">
      <w:pPr>
        <w:tabs>
          <w:tab w:val="left" w:pos="3720"/>
        </w:tabs>
        <w:rPr>
          <w:b/>
          <w:bCs/>
          <w:i/>
          <w:iCs/>
          <w:lang w:val="es-ES_tradnl"/>
        </w:rPr>
      </w:pPr>
    </w:p>
    <w:p w14:paraId="7C0D70B1" w14:textId="77777777" w:rsidR="00F67CAE" w:rsidRDefault="00F67CAE">
      <w:pPr>
        <w:tabs>
          <w:tab w:val="left" w:pos="3720"/>
        </w:tabs>
      </w:pPr>
      <w:r>
        <w:rPr>
          <w:lang w:val="es-ES_tradnl" w:eastAsia="en-US"/>
        </w:rPr>
        <w:t>Lote:</w:t>
      </w:r>
    </w:p>
    <w:p w14:paraId="2AA939CD" w14:textId="77777777" w:rsidR="00F67CAE" w:rsidRDefault="00F67CAE">
      <w:pPr>
        <w:tabs>
          <w:tab w:val="left" w:pos="3720"/>
        </w:tabs>
        <w:rPr>
          <w:lang w:val="es-ES_tradnl" w:eastAsia="en-US"/>
        </w:rPr>
      </w:pPr>
    </w:p>
    <w:p w14:paraId="391B3EEC" w14:textId="77777777" w:rsidR="00F67CAE" w:rsidRDefault="00F67CAE">
      <w:pPr>
        <w:tabs>
          <w:tab w:val="left" w:pos="3720"/>
        </w:tabs>
        <w:rPr>
          <w:lang w:val="es-ES_tradnl"/>
        </w:rPr>
      </w:pPr>
    </w:p>
    <w:p w14:paraId="6549A838"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14.</w:t>
      </w:r>
      <w:r>
        <w:rPr>
          <w:b/>
          <w:bCs/>
          <w:lang w:val="es-ES_tradnl"/>
        </w:rPr>
        <w:tab/>
      </w:r>
      <w:r>
        <w:rPr>
          <w:b/>
          <w:bCs/>
          <w:lang w:val="es-ES_tradnl" w:eastAsia="en-US"/>
        </w:rPr>
        <w:t>CONDICIONES GENERALES DE DISPENSACIÓN</w:t>
      </w:r>
    </w:p>
    <w:p w14:paraId="55C746EE" w14:textId="77777777" w:rsidR="00F67CAE" w:rsidRDefault="00F67CAE">
      <w:pPr>
        <w:tabs>
          <w:tab w:val="left" w:pos="3720"/>
        </w:tabs>
        <w:rPr>
          <w:b/>
          <w:bCs/>
          <w:lang w:val="es-ES_tradnl"/>
        </w:rPr>
      </w:pPr>
    </w:p>
    <w:p w14:paraId="58F90974" w14:textId="77777777" w:rsidR="00F67CAE" w:rsidRDefault="00F67CAE">
      <w:pPr>
        <w:tabs>
          <w:tab w:val="left" w:pos="3720"/>
        </w:tabs>
      </w:pPr>
      <w:r>
        <w:rPr>
          <w:b/>
          <w:lang w:val="es-ES_tradnl" w:eastAsia="en-US"/>
        </w:rPr>
        <w:t>MEDICAMENTO SUJETO A PRESCRIPCIÓN MÉDICA.</w:t>
      </w:r>
    </w:p>
    <w:p w14:paraId="64EC7DAE" w14:textId="77777777" w:rsidR="00F67CAE" w:rsidRDefault="00F67CAE">
      <w:pPr>
        <w:tabs>
          <w:tab w:val="left" w:pos="3720"/>
        </w:tabs>
        <w:rPr>
          <w:b/>
          <w:lang w:val="es-ES_tradnl" w:eastAsia="en-US"/>
        </w:rPr>
      </w:pPr>
    </w:p>
    <w:p w14:paraId="5F9E748B" w14:textId="77777777" w:rsidR="00F67CAE" w:rsidRDefault="00F67CAE">
      <w:pPr>
        <w:tabs>
          <w:tab w:val="left" w:pos="3720"/>
        </w:tabs>
        <w:rPr>
          <w:lang w:val="es-ES_tradnl"/>
        </w:rPr>
      </w:pPr>
    </w:p>
    <w:p w14:paraId="5CE9EDC2"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15.</w:t>
      </w:r>
      <w:r>
        <w:rPr>
          <w:b/>
          <w:bCs/>
          <w:lang w:val="es-ES_tradnl"/>
        </w:rPr>
        <w:tab/>
      </w:r>
      <w:r>
        <w:rPr>
          <w:b/>
          <w:bCs/>
          <w:lang w:val="es-ES_tradnl" w:eastAsia="en-US"/>
        </w:rPr>
        <w:t>INSTRUCCIONES DE USO</w:t>
      </w:r>
    </w:p>
    <w:p w14:paraId="15530F95" w14:textId="77777777" w:rsidR="00F67CAE" w:rsidRDefault="00F67CAE">
      <w:pPr>
        <w:tabs>
          <w:tab w:val="left" w:pos="3720"/>
        </w:tabs>
        <w:rPr>
          <w:b/>
          <w:bCs/>
          <w:u w:val="single"/>
          <w:lang w:val="es-ES_tradnl"/>
        </w:rPr>
      </w:pPr>
    </w:p>
    <w:p w14:paraId="2E899462" w14:textId="77777777" w:rsidR="00F67CAE" w:rsidRDefault="00F67CAE">
      <w:pPr>
        <w:tabs>
          <w:tab w:val="left" w:pos="3720"/>
        </w:tabs>
        <w:rPr>
          <w:b/>
          <w:bCs/>
          <w:u w:val="single"/>
          <w:lang w:val="es-ES_tradnl"/>
        </w:rPr>
      </w:pPr>
    </w:p>
    <w:p w14:paraId="6F0E317D"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pPr>
      <w:r>
        <w:rPr>
          <w:b/>
          <w:bCs/>
          <w:lang w:val="es-ES_tradnl"/>
        </w:rPr>
        <w:t>16.</w:t>
      </w:r>
      <w:r>
        <w:rPr>
          <w:b/>
          <w:bCs/>
          <w:lang w:val="es-ES_tradnl"/>
        </w:rPr>
        <w:tab/>
      </w:r>
      <w:r>
        <w:rPr>
          <w:b/>
          <w:bCs/>
          <w:lang w:val="es-ES_tradnl" w:eastAsia="en-US"/>
        </w:rPr>
        <w:t>INFORMACIÓN EN BRAILLE</w:t>
      </w:r>
    </w:p>
    <w:p w14:paraId="0E8D89F7" w14:textId="77777777" w:rsidR="00F67CAE" w:rsidRDefault="00F67CAE">
      <w:pPr>
        <w:tabs>
          <w:tab w:val="left" w:pos="3720"/>
        </w:tabs>
        <w:ind w:left="567" w:hanging="567"/>
        <w:rPr>
          <w:b/>
          <w:bCs/>
          <w:lang w:val="es-ES_tradnl" w:eastAsia="en-US"/>
        </w:rPr>
      </w:pPr>
    </w:p>
    <w:p w14:paraId="66F27E74" w14:textId="77777777" w:rsidR="00F67CAE" w:rsidRDefault="00F67CAE">
      <w:pPr>
        <w:tabs>
          <w:tab w:val="left" w:pos="3720"/>
        </w:tabs>
        <w:ind w:left="567" w:hanging="567"/>
        <w:rPr>
          <w:lang w:val="pt-BR"/>
        </w:rPr>
      </w:pPr>
      <w:r>
        <w:rPr>
          <w:lang w:val="pt-BR" w:eastAsia="en-US"/>
        </w:rPr>
        <w:t>neupro 2 mg</w:t>
      </w:r>
      <w:r>
        <w:rPr>
          <w:lang w:val="pt-BR"/>
        </w:rPr>
        <w:t>/24 h</w:t>
      </w:r>
      <w:r>
        <w:rPr>
          <w:lang w:val="pt-BR" w:eastAsia="en-US"/>
        </w:rPr>
        <w:t xml:space="preserve"> </w:t>
      </w:r>
    </w:p>
    <w:p w14:paraId="7FEA0B0B" w14:textId="77777777" w:rsidR="00F67CAE" w:rsidRDefault="00F67CAE">
      <w:pPr>
        <w:tabs>
          <w:tab w:val="left" w:pos="3720"/>
        </w:tabs>
        <w:ind w:left="567" w:hanging="567"/>
        <w:rPr>
          <w:lang w:val="pt-BR"/>
        </w:rPr>
      </w:pPr>
      <w:r>
        <w:rPr>
          <w:lang w:val="pt-BR" w:eastAsia="en-US"/>
        </w:rPr>
        <w:t xml:space="preserve"> </w:t>
      </w:r>
    </w:p>
    <w:p w14:paraId="50B69C35" w14:textId="77777777" w:rsidR="00F67CAE" w:rsidRPr="004B7579" w:rsidRDefault="00F67CAE">
      <w:pPr>
        <w:rPr>
          <w:lang w:eastAsia="en-US"/>
        </w:rPr>
      </w:pPr>
    </w:p>
    <w:p w14:paraId="089376CC" w14:textId="77777777" w:rsidR="00F67CAE" w:rsidRDefault="00F67CAE">
      <w:pPr>
        <w:pBdr>
          <w:top w:val="single" w:sz="4" w:space="1" w:color="000000"/>
          <w:left w:val="single" w:sz="4" w:space="4" w:color="000000"/>
          <w:bottom w:val="single" w:sz="4" w:space="0" w:color="000000"/>
          <w:right w:val="single" w:sz="4" w:space="4" w:color="000000"/>
        </w:pBdr>
        <w:tabs>
          <w:tab w:val="left" w:pos="708"/>
        </w:tabs>
        <w:rPr>
          <w:lang w:val="pt-BR"/>
        </w:rPr>
      </w:pPr>
      <w:r>
        <w:rPr>
          <w:b/>
          <w:lang w:val="pt-BR" w:eastAsia="en-US"/>
        </w:rPr>
        <w:t>17.</w:t>
      </w:r>
      <w:r>
        <w:rPr>
          <w:b/>
          <w:lang w:val="pt-BR" w:eastAsia="en-US"/>
        </w:rPr>
        <w:tab/>
      </w:r>
      <w:r>
        <w:rPr>
          <w:rFonts w:ascii="TimesNewRomanPS-BoldMT" w:eastAsia="SimSun" w:hAnsi="TimesNewRomanPS-BoldMT" w:cs="TimesNewRomanPS-BoldMT"/>
          <w:b/>
          <w:bCs/>
          <w:lang w:val="pt-BR" w:eastAsia="es-ES_tradnl"/>
        </w:rPr>
        <w:t>IDENTIFICADOR ÚNICO - CÓDIGO DE BARRAS 2D</w:t>
      </w:r>
    </w:p>
    <w:p w14:paraId="1C4125E9" w14:textId="77777777" w:rsidR="00F67CAE" w:rsidRDefault="00F67CAE">
      <w:pPr>
        <w:tabs>
          <w:tab w:val="left" w:pos="708"/>
        </w:tabs>
        <w:rPr>
          <w:i/>
          <w:szCs w:val="20"/>
          <w:lang w:val="pt-BR" w:eastAsia="en-US"/>
        </w:rPr>
      </w:pPr>
    </w:p>
    <w:p w14:paraId="0A581F29" w14:textId="77777777" w:rsidR="00F67CAE" w:rsidRPr="00CB652E" w:rsidRDefault="00F67CAE">
      <w:pPr>
        <w:tabs>
          <w:tab w:val="left" w:pos="708"/>
        </w:tabs>
        <w:autoSpaceDE w:val="0"/>
      </w:pPr>
      <w:r w:rsidRPr="00CB652E">
        <w:rPr>
          <w:rFonts w:eastAsia="SimSun"/>
          <w:highlight w:val="lightGray"/>
          <w:lang w:val="es-ES_tradnl" w:eastAsia="es-ES_tradnl"/>
        </w:rPr>
        <w:t>Incluido el código de barras 2D que lleva el identificador único.</w:t>
      </w:r>
    </w:p>
    <w:p w14:paraId="71B00E41" w14:textId="77777777" w:rsidR="00F67CAE" w:rsidRDefault="00F67CAE">
      <w:pPr>
        <w:rPr>
          <w:rFonts w:ascii="TimesNewRomanPSMT" w:eastAsia="SimSun" w:hAnsi="TimesNewRomanPSMT" w:cs="TimesNewRomanPSMT"/>
          <w:szCs w:val="20"/>
          <w:lang w:val="es-ES_tradnl" w:eastAsia="en-US"/>
        </w:rPr>
      </w:pPr>
    </w:p>
    <w:p w14:paraId="0A1FD3D2" w14:textId="77777777" w:rsidR="00F67CAE" w:rsidRDefault="00F67CAE">
      <w:pPr>
        <w:rPr>
          <w:szCs w:val="20"/>
          <w:shd w:val="clear" w:color="auto" w:fill="CCCCCC"/>
          <w:lang w:val="es-ES_tradnl" w:eastAsia="en-US"/>
        </w:rPr>
      </w:pPr>
    </w:p>
    <w:p w14:paraId="020DCAAD" w14:textId="77777777" w:rsidR="00F67CAE" w:rsidRDefault="00F67CAE">
      <w:pPr>
        <w:pBdr>
          <w:top w:val="single" w:sz="4" w:space="1" w:color="000000"/>
          <w:left w:val="single" w:sz="4" w:space="4" w:color="000000"/>
          <w:bottom w:val="single" w:sz="4" w:space="0" w:color="000000"/>
          <w:right w:val="single" w:sz="4" w:space="4" w:color="000000"/>
        </w:pBdr>
        <w:tabs>
          <w:tab w:val="left" w:pos="708"/>
        </w:tabs>
      </w:pPr>
      <w:r>
        <w:rPr>
          <w:b/>
          <w:lang w:val="es-ES_tradnl" w:eastAsia="en-US"/>
        </w:rPr>
        <w:t>18.</w:t>
      </w:r>
      <w:r>
        <w:rPr>
          <w:b/>
          <w:lang w:val="es-ES_tradnl" w:eastAsia="en-US"/>
        </w:rPr>
        <w:tab/>
      </w:r>
      <w:r>
        <w:rPr>
          <w:rFonts w:ascii="TimesNewRomanPS-BoldMT" w:eastAsia="SimSun" w:hAnsi="TimesNewRomanPS-BoldMT" w:cs="TimesNewRomanPS-BoldMT"/>
          <w:b/>
          <w:bCs/>
          <w:lang w:val="es-ES_tradnl" w:eastAsia="es-ES_tradnl"/>
        </w:rPr>
        <w:t>IDENTIFICADOR ÚNICO - INFORMACIÓN EN CARACTERES VISUALES</w:t>
      </w:r>
    </w:p>
    <w:p w14:paraId="662508D7" w14:textId="77777777" w:rsidR="00F67CAE" w:rsidRDefault="00F67CAE">
      <w:pPr>
        <w:tabs>
          <w:tab w:val="left" w:pos="708"/>
        </w:tabs>
        <w:rPr>
          <w:i/>
          <w:szCs w:val="20"/>
          <w:lang w:val="es-ES_tradnl" w:eastAsia="en-US"/>
        </w:rPr>
      </w:pPr>
    </w:p>
    <w:p w14:paraId="35D11093" w14:textId="77777777" w:rsidR="00F67CAE" w:rsidRDefault="00F67CAE">
      <w:r>
        <w:t xml:space="preserve">PC </w:t>
      </w:r>
    </w:p>
    <w:p w14:paraId="3075BA89" w14:textId="77777777" w:rsidR="00F67CAE" w:rsidRDefault="00F67CAE">
      <w:r>
        <w:t xml:space="preserve">SN </w:t>
      </w:r>
    </w:p>
    <w:p w14:paraId="2F81D929" w14:textId="77777777" w:rsidR="00F67CAE" w:rsidRDefault="00F67CAE">
      <w:pPr>
        <w:tabs>
          <w:tab w:val="left" w:pos="3720"/>
        </w:tabs>
      </w:pPr>
      <w:r>
        <w:t>NN</w:t>
      </w:r>
    </w:p>
    <w:p w14:paraId="2374C6FF" w14:textId="77777777" w:rsidR="00F67CAE" w:rsidRDefault="00F67CAE">
      <w:pPr>
        <w:pageBreakBefore/>
        <w:tabs>
          <w:tab w:val="left" w:pos="3720"/>
        </w:tabs>
        <w:rPr>
          <w:lang w:val="es-ES_tradnl"/>
        </w:rPr>
      </w:pPr>
    </w:p>
    <w:p w14:paraId="5202FAF4" w14:textId="77777777" w:rsidR="00F67CAE" w:rsidRDefault="00F67CAE">
      <w:pPr>
        <w:pBdr>
          <w:top w:val="single" w:sz="4" w:space="1" w:color="000000"/>
          <w:left w:val="single" w:sz="4" w:space="4" w:color="000000"/>
          <w:bottom w:val="single" w:sz="4" w:space="1" w:color="000000"/>
          <w:right w:val="single" w:sz="4" w:space="4" w:color="000000"/>
        </w:pBdr>
      </w:pPr>
      <w:r>
        <w:rPr>
          <w:b/>
        </w:rPr>
        <w:t>INFORMACIÓN QUE DEBE FIGURAR EN EL EMBALAJE EXTERIOR</w:t>
      </w:r>
    </w:p>
    <w:p w14:paraId="57624612" w14:textId="77777777" w:rsidR="00F67CAE" w:rsidRDefault="00F67CAE">
      <w:pPr>
        <w:pBdr>
          <w:top w:val="single" w:sz="4" w:space="1" w:color="000000"/>
          <w:left w:val="single" w:sz="4" w:space="4" w:color="000000"/>
          <w:bottom w:val="single" w:sz="4" w:space="1" w:color="000000"/>
          <w:right w:val="single" w:sz="4" w:space="4" w:color="000000"/>
        </w:pBdr>
        <w:rPr>
          <w:b/>
        </w:rPr>
      </w:pPr>
    </w:p>
    <w:p w14:paraId="7026FBCD" w14:textId="77777777" w:rsidR="00F67CAE" w:rsidRDefault="00F67CAE">
      <w:pPr>
        <w:pBdr>
          <w:top w:val="single" w:sz="4" w:space="1" w:color="000000"/>
          <w:left w:val="single" w:sz="4" w:space="4" w:color="000000"/>
          <w:bottom w:val="single" w:sz="4" w:space="1" w:color="000000"/>
          <w:right w:val="single" w:sz="4" w:space="4" w:color="000000"/>
        </w:pBdr>
      </w:pPr>
      <w:r>
        <w:rPr>
          <w:b/>
        </w:rPr>
        <w:t>SÓLO ENVASES MÚLTIPLES</w:t>
      </w:r>
    </w:p>
    <w:p w14:paraId="2296CA74" w14:textId="77777777" w:rsidR="00F67CAE" w:rsidRDefault="00F67CAE">
      <w:pPr>
        <w:pBdr>
          <w:top w:val="single" w:sz="4" w:space="1" w:color="000000"/>
          <w:left w:val="single" w:sz="4" w:space="4" w:color="000000"/>
          <w:bottom w:val="single" w:sz="4" w:space="1" w:color="000000"/>
          <w:right w:val="single" w:sz="4" w:space="4" w:color="000000"/>
        </w:pBdr>
      </w:pPr>
      <w:r>
        <w:rPr>
          <w:b/>
        </w:rPr>
        <w:t xml:space="preserve">CAJA INTERMEDIA (SIN “BLUE BOX”) </w:t>
      </w:r>
    </w:p>
    <w:p w14:paraId="0DE19C09"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pPr>
      <w:r>
        <w:rPr>
          <w:b/>
        </w:rPr>
        <w:t>CAJA DE 28 PARCHES</w:t>
      </w:r>
    </w:p>
    <w:p w14:paraId="232BBB38" w14:textId="77777777" w:rsidR="00F67CAE" w:rsidRDefault="00F67CAE">
      <w:pPr>
        <w:tabs>
          <w:tab w:val="left" w:pos="3720"/>
        </w:tabs>
        <w:rPr>
          <w:lang w:val="es-ES_tradnl"/>
        </w:rPr>
      </w:pPr>
    </w:p>
    <w:p w14:paraId="5FBA24CA" w14:textId="77777777" w:rsidR="00F67CAE" w:rsidRDefault="00F67CAE">
      <w:pPr>
        <w:tabs>
          <w:tab w:val="left" w:pos="3720"/>
        </w:tabs>
        <w:rPr>
          <w:lang w:val="es-ES_tradnl"/>
        </w:rPr>
      </w:pPr>
    </w:p>
    <w:p w14:paraId="0322443C" w14:textId="77777777" w:rsidR="00F67CAE" w:rsidRDefault="00F67CAE">
      <w:pPr>
        <w:tabs>
          <w:tab w:val="left" w:pos="3720"/>
        </w:tabs>
        <w:rPr>
          <w:lang w:val="es-ES_tradnl"/>
        </w:rPr>
      </w:pPr>
    </w:p>
    <w:p w14:paraId="54A06605"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1.</w:t>
      </w:r>
      <w:r>
        <w:rPr>
          <w:b/>
          <w:bCs/>
          <w:lang w:val="es-ES_tradnl"/>
        </w:rPr>
        <w:tab/>
      </w:r>
      <w:r>
        <w:rPr>
          <w:b/>
          <w:bCs/>
          <w:lang w:val="es-ES_tradnl" w:eastAsia="en-US"/>
        </w:rPr>
        <w:t>DENOMINACIÓN DEL MEDICAMENTO</w:t>
      </w:r>
    </w:p>
    <w:p w14:paraId="2876BED0" w14:textId="77777777" w:rsidR="00F67CAE" w:rsidRDefault="00F67CAE">
      <w:pPr>
        <w:tabs>
          <w:tab w:val="left" w:pos="3720"/>
        </w:tabs>
        <w:rPr>
          <w:b/>
          <w:bCs/>
          <w:lang w:val="es-ES_tradnl"/>
        </w:rPr>
      </w:pPr>
    </w:p>
    <w:p w14:paraId="6E82F8BE" w14:textId="77777777" w:rsidR="00F67CAE" w:rsidRDefault="00F67CAE">
      <w:pPr>
        <w:tabs>
          <w:tab w:val="left" w:pos="3720"/>
        </w:tabs>
        <w:rPr>
          <w:lang w:val="pt-BR"/>
        </w:rPr>
      </w:pPr>
      <w:r>
        <w:rPr>
          <w:lang w:val="pt-BR"/>
        </w:rPr>
        <w:t>Neupro 2 mg/24 h parche transdérmico</w:t>
      </w:r>
    </w:p>
    <w:p w14:paraId="318D804B" w14:textId="77777777" w:rsidR="00F67CAE" w:rsidRDefault="00F67CAE">
      <w:pPr>
        <w:tabs>
          <w:tab w:val="left" w:pos="3720"/>
        </w:tabs>
        <w:rPr>
          <w:lang w:val="pt-BR"/>
        </w:rPr>
      </w:pPr>
      <w:r>
        <w:rPr>
          <w:lang w:val="pt-BR"/>
        </w:rPr>
        <w:t>rotigotina</w:t>
      </w:r>
    </w:p>
    <w:p w14:paraId="1C7F8D0C" w14:textId="77777777" w:rsidR="00F67CAE" w:rsidRDefault="00F67CAE">
      <w:pPr>
        <w:tabs>
          <w:tab w:val="left" w:pos="3720"/>
        </w:tabs>
        <w:rPr>
          <w:lang w:val="pt-BR"/>
        </w:rPr>
      </w:pPr>
    </w:p>
    <w:p w14:paraId="6452C9FE" w14:textId="77777777" w:rsidR="00F67CAE" w:rsidRDefault="00F67CAE">
      <w:pPr>
        <w:tabs>
          <w:tab w:val="left" w:pos="3720"/>
        </w:tabs>
        <w:rPr>
          <w:lang w:val="pt-BR"/>
        </w:rPr>
      </w:pPr>
    </w:p>
    <w:p w14:paraId="571BFDCC"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rPr>
          <w:lang w:val="pt-BR"/>
        </w:rPr>
      </w:pPr>
      <w:r>
        <w:rPr>
          <w:b/>
          <w:bCs/>
          <w:lang w:val="pt-BR"/>
        </w:rPr>
        <w:t>2.</w:t>
      </w:r>
      <w:r>
        <w:rPr>
          <w:b/>
          <w:bCs/>
          <w:lang w:val="pt-BR"/>
        </w:rPr>
        <w:tab/>
      </w:r>
      <w:r>
        <w:rPr>
          <w:b/>
          <w:bCs/>
          <w:lang w:val="pt-BR" w:eastAsia="en-US"/>
        </w:rPr>
        <w:t>PRINCIPIO(S) ACTIVO(S)</w:t>
      </w:r>
    </w:p>
    <w:p w14:paraId="67E463DB" w14:textId="77777777" w:rsidR="00F67CAE" w:rsidRDefault="00F67CAE">
      <w:pPr>
        <w:tabs>
          <w:tab w:val="left" w:pos="3720"/>
        </w:tabs>
        <w:rPr>
          <w:b/>
          <w:bCs/>
          <w:lang w:val="pt-BR"/>
        </w:rPr>
      </w:pPr>
    </w:p>
    <w:p w14:paraId="3FD7C637" w14:textId="77777777" w:rsidR="00F67CAE" w:rsidRDefault="00F67CAE">
      <w:pPr>
        <w:tabs>
          <w:tab w:val="left" w:pos="3720"/>
        </w:tabs>
        <w:rPr>
          <w:lang w:val="pt-BR"/>
        </w:rPr>
      </w:pPr>
      <w:r>
        <w:rPr>
          <w:lang w:val="pt-BR"/>
        </w:rPr>
        <w:t>Un parche libera 2 mg de rotigotina cada 24 horas.</w:t>
      </w:r>
    </w:p>
    <w:p w14:paraId="53DBF6E8" w14:textId="77777777" w:rsidR="00F67CAE" w:rsidRDefault="00F67CAE">
      <w:pPr>
        <w:tabs>
          <w:tab w:val="left" w:pos="3720"/>
        </w:tabs>
        <w:rPr>
          <w:lang w:val="pt-BR"/>
        </w:rPr>
      </w:pPr>
      <w:r>
        <w:rPr>
          <w:lang w:val="pt-BR"/>
        </w:rPr>
        <w:t>Cada parche de 10 cm</w:t>
      </w:r>
      <w:r>
        <w:rPr>
          <w:vertAlign w:val="superscript"/>
          <w:lang w:val="pt-BR"/>
        </w:rPr>
        <w:t>2</w:t>
      </w:r>
      <w:r>
        <w:rPr>
          <w:lang w:val="pt-BR"/>
        </w:rPr>
        <w:t xml:space="preserve"> contiene 4,5 mg de rotigotina.</w:t>
      </w:r>
    </w:p>
    <w:p w14:paraId="389C14B3" w14:textId="77777777" w:rsidR="00F67CAE" w:rsidRDefault="00F67CAE">
      <w:pPr>
        <w:tabs>
          <w:tab w:val="left" w:pos="3720"/>
        </w:tabs>
        <w:rPr>
          <w:lang w:val="pt-BR"/>
        </w:rPr>
      </w:pPr>
    </w:p>
    <w:p w14:paraId="56D2D883" w14:textId="77777777" w:rsidR="00F67CAE" w:rsidRDefault="00F67CAE">
      <w:pPr>
        <w:tabs>
          <w:tab w:val="left" w:pos="3720"/>
        </w:tabs>
        <w:rPr>
          <w:lang w:val="pt-BR"/>
        </w:rPr>
      </w:pPr>
    </w:p>
    <w:p w14:paraId="71C91059"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rPr>
          <w:lang w:val="pt-BR"/>
        </w:rPr>
      </w:pPr>
      <w:r>
        <w:rPr>
          <w:b/>
          <w:bCs/>
          <w:lang w:val="pt-BR"/>
        </w:rPr>
        <w:t>3.</w:t>
      </w:r>
      <w:r>
        <w:rPr>
          <w:b/>
          <w:bCs/>
          <w:lang w:val="pt-BR"/>
        </w:rPr>
        <w:tab/>
      </w:r>
      <w:r>
        <w:rPr>
          <w:b/>
          <w:bCs/>
          <w:lang w:val="pt-BR" w:eastAsia="en-US"/>
        </w:rPr>
        <w:t>LISTA DE EXCIPIENTES</w:t>
      </w:r>
    </w:p>
    <w:p w14:paraId="498522B6" w14:textId="77777777" w:rsidR="00F67CAE" w:rsidRDefault="00F67CAE">
      <w:pPr>
        <w:tabs>
          <w:tab w:val="left" w:pos="3720"/>
        </w:tabs>
        <w:rPr>
          <w:b/>
          <w:bCs/>
          <w:lang w:val="pt-BR"/>
        </w:rPr>
      </w:pPr>
    </w:p>
    <w:p w14:paraId="13918E0A" w14:textId="4BB743C2" w:rsidR="00F67CAE" w:rsidRDefault="00F67CAE">
      <w:pPr>
        <w:rPr>
          <w:lang w:val="pt-BR"/>
        </w:rPr>
      </w:pPr>
      <w:r>
        <w:rPr>
          <w:lang w:val="pt-BR"/>
        </w:rPr>
        <w:t>Otros componentes: Poli (dimetilsiloxano, trimetilsilil silicato) copolimerizado, povidona K90, E171, E223, E304, E307, fluoropolímero, poliéster, silicona, aluminio, pigmentos (</w:t>
      </w:r>
      <w:r w:rsidR="001A7C00">
        <w:rPr>
          <w:lang w:val="pt-BR"/>
        </w:rPr>
        <w:t>amarillo 12, amarillo 13, amarillo 180, rojo 146, rojo 166</w:t>
      </w:r>
      <w:r>
        <w:rPr>
          <w:lang w:val="pt-BR"/>
        </w:rPr>
        <w:t>, negro7).</w:t>
      </w:r>
    </w:p>
    <w:p w14:paraId="5202DB04" w14:textId="77777777" w:rsidR="00F67CAE" w:rsidRDefault="00F67CAE">
      <w:pPr>
        <w:tabs>
          <w:tab w:val="left" w:pos="567"/>
        </w:tabs>
      </w:pPr>
      <w:r>
        <w:t>Contiene E223. Para mayor información consultar el prospecto.</w:t>
      </w:r>
    </w:p>
    <w:p w14:paraId="529909EF" w14:textId="77777777" w:rsidR="00F67CAE" w:rsidRDefault="00F67CAE">
      <w:pPr>
        <w:tabs>
          <w:tab w:val="left" w:pos="3720"/>
        </w:tabs>
      </w:pPr>
    </w:p>
    <w:p w14:paraId="541EFBBA" w14:textId="77777777" w:rsidR="00F67CAE" w:rsidRDefault="00F67CAE">
      <w:pPr>
        <w:tabs>
          <w:tab w:val="left" w:pos="3720"/>
        </w:tabs>
        <w:rPr>
          <w:lang w:val="es-ES_tradnl"/>
        </w:rPr>
      </w:pPr>
    </w:p>
    <w:p w14:paraId="43ABE99C"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4.</w:t>
      </w:r>
      <w:r>
        <w:rPr>
          <w:b/>
          <w:bCs/>
          <w:lang w:val="es-ES_tradnl"/>
        </w:rPr>
        <w:tab/>
      </w:r>
      <w:r>
        <w:rPr>
          <w:b/>
          <w:bCs/>
          <w:lang w:val="es-ES_tradnl" w:eastAsia="en-US"/>
        </w:rPr>
        <w:t>FORMA FARMACÉUTICA Y CONTENIDO DEL ENVASE</w:t>
      </w:r>
    </w:p>
    <w:p w14:paraId="352DD3C0" w14:textId="77777777" w:rsidR="00F67CAE" w:rsidRDefault="00F67CAE">
      <w:pPr>
        <w:tabs>
          <w:tab w:val="left" w:pos="3720"/>
        </w:tabs>
        <w:rPr>
          <w:b/>
          <w:bCs/>
          <w:lang w:val="es-ES_tradnl"/>
        </w:rPr>
      </w:pPr>
    </w:p>
    <w:p w14:paraId="3A212A91" w14:textId="77777777" w:rsidR="00F67CAE" w:rsidRDefault="00F67CAE">
      <w:pPr>
        <w:tabs>
          <w:tab w:val="left" w:pos="3720"/>
        </w:tabs>
      </w:pPr>
      <w:r>
        <w:t>28 parches transdérmicos. Este envase forma parte de un envase múltiple. No se puede vender por separado.</w:t>
      </w:r>
    </w:p>
    <w:p w14:paraId="256AD0E6" w14:textId="77777777" w:rsidR="00F67CAE" w:rsidRDefault="00F67CAE">
      <w:pPr>
        <w:tabs>
          <w:tab w:val="left" w:pos="3720"/>
        </w:tabs>
      </w:pPr>
    </w:p>
    <w:p w14:paraId="0DDCC154" w14:textId="77777777" w:rsidR="00F67CAE" w:rsidRDefault="00F67CAE">
      <w:pPr>
        <w:tabs>
          <w:tab w:val="left" w:pos="3720"/>
        </w:tabs>
        <w:rPr>
          <w:lang w:val="es-ES_tradnl"/>
        </w:rPr>
      </w:pPr>
    </w:p>
    <w:p w14:paraId="68F168B6"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5.</w:t>
      </w:r>
      <w:r>
        <w:rPr>
          <w:b/>
          <w:bCs/>
          <w:lang w:val="es-ES_tradnl"/>
        </w:rPr>
        <w:tab/>
      </w:r>
      <w:r>
        <w:rPr>
          <w:b/>
          <w:bCs/>
          <w:lang w:val="es-ES_tradnl" w:eastAsia="en-US"/>
        </w:rPr>
        <w:t>FORMA Y VÍA(S) DE ADMINISTRACIÓN</w:t>
      </w:r>
    </w:p>
    <w:p w14:paraId="104B0CF9" w14:textId="77777777" w:rsidR="00F67CAE" w:rsidRDefault="00F67CAE">
      <w:pPr>
        <w:tabs>
          <w:tab w:val="left" w:pos="3720"/>
        </w:tabs>
        <w:rPr>
          <w:b/>
          <w:bCs/>
          <w:lang w:val="es-ES_tradnl"/>
        </w:rPr>
      </w:pPr>
    </w:p>
    <w:p w14:paraId="2A3D73CA" w14:textId="77777777" w:rsidR="00F67CAE" w:rsidRDefault="00F67CAE">
      <w:pPr>
        <w:tabs>
          <w:tab w:val="left" w:pos="3720"/>
        </w:tabs>
      </w:pPr>
      <w:r>
        <w:rPr>
          <w:lang w:val="es-ES_tradnl" w:eastAsia="en-US"/>
        </w:rPr>
        <w:t>Leer el prospecto antes de utilizar este medicamento.</w:t>
      </w:r>
    </w:p>
    <w:p w14:paraId="128FE33A" w14:textId="77777777" w:rsidR="00F67CAE" w:rsidRDefault="00F67CAE">
      <w:pPr>
        <w:tabs>
          <w:tab w:val="left" w:pos="3720"/>
        </w:tabs>
      </w:pPr>
      <w:r>
        <w:rPr>
          <w:lang w:val="es-ES_tradnl"/>
        </w:rPr>
        <w:t>Vía transdérmica.</w:t>
      </w:r>
    </w:p>
    <w:p w14:paraId="350CEF8E" w14:textId="77777777" w:rsidR="00F67CAE" w:rsidRDefault="00F67CAE">
      <w:pPr>
        <w:tabs>
          <w:tab w:val="left" w:pos="3720"/>
        </w:tabs>
        <w:rPr>
          <w:lang w:val="es-ES_tradnl"/>
        </w:rPr>
      </w:pPr>
    </w:p>
    <w:p w14:paraId="4C4ED900" w14:textId="77777777" w:rsidR="00F67CAE" w:rsidRDefault="00F67CAE">
      <w:pPr>
        <w:tabs>
          <w:tab w:val="left" w:pos="3720"/>
        </w:tabs>
        <w:rPr>
          <w:lang w:val="es-ES_tradnl"/>
        </w:rPr>
      </w:pPr>
    </w:p>
    <w:p w14:paraId="07E7BA9B"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6.</w:t>
      </w:r>
      <w:r>
        <w:rPr>
          <w:b/>
          <w:bCs/>
          <w:lang w:val="es-ES_tradnl"/>
        </w:rPr>
        <w:tab/>
      </w:r>
      <w:r>
        <w:rPr>
          <w:b/>
          <w:bCs/>
          <w:lang w:val="es-ES_tradnl" w:eastAsia="en-US"/>
        </w:rPr>
        <w:t>ADVERTENCIA ESPECIAL DE QUE EL MEDICAMENTO DEBE MANTENERSE FUERA DE LA VISTA Y DEL ALCANCE DE LOS NIÑOS</w:t>
      </w:r>
    </w:p>
    <w:p w14:paraId="5FEE8B79" w14:textId="77777777" w:rsidR="00F67CAE" w:rsidRDefault="00F67CAE">
      <w:pPr>
        <w:tabs>
          <w:tab w:val="left" w:pos="3720"/>
        </w:tabs>
        <w:rPr>
          <w:b/>
          <w:bCs/>
          <w:lang w:val="es-ES_tradnl"/>
        </w:rPr>
      </w:pPr>
    </w:p>
    <w:p w14:paraId="5D697F84" w14:textId="77777777" w:rsidR="00F67CAE" w:rsidRDefault="00F67CAE">
      <w:pPr>
        <w:tabs>
          <w:tab w:val="left" w:pos="3720"/>
        </w:tabs>
      </w:pPr>
      <w:r>
        <w:rPr>
          <w:lang w:val="es-ES_tradnl" w:eastAsia="en-US"/>
        </w:rPr>
        <w:t>Mantener fuera de la vista y del alcance de los niños.</w:t>
      </w:r>
    </w:p>
    <w:p w14:paraId="334DCDA3" w14:textId="77777777" w:rsidR="00F67CAE" w:rsidRDefault="00F67CAE">
      <w:pPr>
        <w:tabs>
          <w:tab w:val="left" w:pos="3720"/>
        </w:tabs>
        <w:rPr>
          <w:lang w:val="es-ES_tradnl"/>
        </w:rPr>
      </w:pPr>
    </w:p>
    <w:p w14:paraId="4AD6A228" w14:textId="77777777" w:rsidR="00F67CAE" w:rsidRDefault="00F67CAE">
      <w:pPr>
        <w:tabs>
          <w:tab w:val="left" w:pos="3720"/>
        </w:tabs>
        <w:rPr>
          <w:lang w:val="es-ES_tradnl"/>
        </w:rPr>
      </w:pPr>
    </w:p>
    <w:p w14:paraId="2717BE5C"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7.</w:t>
      </w:r>
      <w:r>
        <w:rPr>
          <w:b/>
          <w:bCs/>
          <w:lang w:val="es-ES_tradnl"/>
        </w:rPr>
        <w:tab/>
      </w:r>
      <w:r>
        <w:rPr>
          <w:b/>
          <w:bCs/>
          <w:lang w:val="es-ES_tradnl" w:eastAsia="en-US"/>
        </w:rPr>
        <w:t>OTRAS ADVERTENCIAS ESPECIALES, SI ES NECESARIO</w:t>
      </w:r>
    </w:p>
    <w:p w14:paraId="54EEA37E" w14:textId="77777777" w:rsidR="00F67CAE" w:rsidRDefault="00F67CAE">
      <w:pPr>
        <w:tabs>
          <w:tab w:val="left" w:pos="3720"/>
        </w:tabs>
        <w:rPr>
          <w:b/>
          <w:bCs/>
          <w:lang w:val="es-ES_tradnl"/>
        </w:rPr>
      </w:pPr>
    </w:p>
    <w:p w14:paraId="6202EAF8" w14:textId="77777777" w:rsidR="00F67CAE" w:rsidRDefault="00F67CAE">
      <w:pPr>
        <w:tabs>
          <w:tab w:val="left" w:pos="3720"/>
        </w:tabs>
        <w:rPr>
          <w:lang w:val="es-ES_tradnl"/>
        </w:rPr>
      </w:pPr>
    </w:p>
    <w:p w14:paraId="24FD0FE6"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8.</w:t>
      </w:r>
      <w:r>
        <w:rPr>
          <w:b/>
          <w:bCs/>
          <w:lang w:val="es-ES_tradnl"/>
        </w:rPr>
        <w:tab/>
      </w:r>
      <w:r>
        <w:rPr>
          <w:b/>
          <w:bCs/>
          <w:lang w:val="es-ES_tradnl" w:eastAsia="en-US"/>
        </w:rPr>
        <w:t>FECHA DE CADUCIDAD</w:t>
      </w:r>
    </w:p>
    <w:p w14:paraId="1B57C24C" w14:textId="77777777" w:rsidR="00F67CAE" w:rsidRDefault="00F67CAE">
      <w:pPr>
        <w:tabs>
          <w:tab w:val="left" w:pos="3720"/>
        </w:tabs>
        <w:rPr>
          <w:b/>
          <w:bCs/>
          <w:i/>
          <w:iCs/>
          <w:lang w:val="es-ES_tradnl"/>
        </w:rPr>
      </w:pPr>
    </w:p>
    <w:p w14:paraId="10C5ABFD" w14:textId="77777777" w:rsidR="00F67CAE" w:rsidRDefault="00F67CAE">
      <w:pPr>
        <w:tabs>
          <w:tab w:val="left" w:pos="3720"/>
        </w:tabs>
      </w:pPr>
      <w:r>
        <w:rPr>
          <w:lang w:val="es-ES_tradnl" w:eastAsia="en-US"/>
        </w:rPr>
        <w:t>CAD:</w:t>
      </w:r>
    </w:p>
    <w:p w14:paraId="0A63BC3D" w14:textId="77777777" w:rsidR="00F67CAE" w:rsidRDefault="00F67CAE">
      <w:pPr>
        <w:tabs>
          <w:tab w:val="left" w:pos="3720"/>
        </w:tabs>
        <w:rPr>
          <w:lang w:val="es-ES_tradnl"/>
        </w:rPr>
      </w:pPr>
    </w:p>
    <w:p w14:paraId="2F3933E6" w14:textId="77777777" w:rsidR="00F67CAE" w:rsidRDefault="00F67CAE">
      <w:pPr>
        <w:tabs>
          <w:tab w:val="left" w:pos="3720"/>
        </w:tabs>
        <w:rPr>
          <w:lang w:val="es-ES_tradnl"/>
        </w:rPr>
      </w:pPr>
    </w:p>
    <w:p w14:paraId="4088B9D3" w14:textId="77777777" w:rsidR="00F67CAE" w:rsidRDefault="00F67CAE">
      <w:pPr>
        <w:keepNext/>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lastRenderedPageBreak/>
        <w:t>9.</w:t>
      </w:r>
      <w:r>
        <w:rPr>
          <w:b/>
          <w:bCs/>
          <w:lang w:val="es-ES_tradnl"/>
        </w:rPr>
        <w:tab/>
      </w:r>
      <w:r>
        <w:rPr>
          <w:b/>
          <w:bCs/>
          <w:lang w:val="es-ES_tradnl" w:eastAsia="en-US"/>
        </w:rPr>
        <w:t>CONDICIONES ESPECIALES DE CONSERVACIÓN</w:t>
      </w:r>
    </w:p>
    <w:p w14:paraId="584DA121" w14:textId="77777777" w:rsidR="00F67CAE" w:rsidRDefault="00F67CAE">
      <w:pPr>
        <w:keepNext/>
        <w:tabs>
          <w:tab w:val="left" w:pos="3720"/>
        </w:tabs>
        <w:rPr>
          <w:b/>
          <w:bCs/>
          <w:i/>
          <w:iCs/>
          <w:lang w:val="es-ES_tradnl"/>
        </w:rPr>
      </w:pPr>
    </w:p>
    <w:p w14:paraId="352B41C9" w14:textId="77777777" w:rsidR="00F67CAE" w:rsidRDefault="00F67CAE">
      <w:pPr>
        <w:tabs>
          <w:tab w:val="left" w:pos="3720"/>
        </w:tabs>
      </w:pPr>
      <w:r>
        <w:t>No conservar a temperatura superior a 30ºC.</w:t>
      </w:r>
    </w:p>
    <w:p w14:paraId="57878AD8" w14:textId="77777777" w:rsidR="00F67CAE" w:rsidRDefault="00F67CAE">
      <w:pPr>
        <w:tabs>
          <w:tab w:val="left" w:pos="3720"/>
        </w:tabs>
        <w:ind w:left="567" w:hanging="567"/>
        <w:rPr>
          <w:lang w:val="es-ES_tradnl"/>
        </w:rPr>
      </w:pPr>
    </w:p>
    <w:p w14:paraId="05E65D9C" w14:textId="77777777" w:rsidR="00F67CAE" w:rsidRDefault="00F67CAE">
      <w:pPr>
        <w:tabs>
          <w:tab w:val="left" w:pos="3720"/>
        </w:tabs>
        <w:ind w:left="567" w:hanging="567"/>
        <w:rPr>
          <w:lang w:val="es-ES_tradnl"/>
        </w:rPr>
      </w:pPr>
    </w:p>
    <w:p w14:paraId="71A1D4AE"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10.</w:t>
      </w:r>
      <w:r>
        <w:rPr>
          <w:b/>
          <w:bCs/>
          <w:lang w:val="es-ES_tradnl"/>
        </w:rPr>
        <w:tab/>
      </w:r>
      <w:r>
        <w:rPr>
          <w:b/>
          <w:bCs/>
          <w:lang w:val="es-ES_tradnl" w:eastAsia="en-US"/>
        </w:rPr>
        <w:t>PRECAUCIONES ESPECIALES DE ELIMINACIÓN DEL PRODUCTO NO UTILIZADO O DE LOS MATERIALES QUE ESTÉN EN CONTACTO DIRECTO CON EL PRODUCTO (CUANDO CORRESPONDA)</w:t>
      </w:r>
    </w:p>
    <w:p w14:paraId="6868FB17" w14:textId="77777777" w:rsidR="00F67CAE" w:rsidRDefault="00F67CAE">
      <w:pPr>
        <w:tabs>
          <w:tab w:val="left" w:pos="3720"/>
        </w:tabs>
        <w:rPr>
          <w:b/>
          <w:bCs/>
          <w:lang w:val="es-ES_tradnl"/>
        </w:rPr>
      </w:pPr>
    </w:p>
    <w:p w14:paraId="1E758024" w14:textId="77777777" w:rsidR="00F67CAE" w:rsidRDefault="00F67CAE">
      <w:pPr>
        <w:tabs>
          <w:tab w:val="left" w:pos="3720"/>
        </w:tabs>
        <w:rPr>
          <w:lang w:val="es-ES_tradnl"/>
        </w:rPr>
      </w:pPr>
    </w:p>
    <w:p w14:paraId="1CC1B64E"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11.</w:t>
      </w:r>
      <w:r>
        <w:rPr>
          <w:b/>
          <w:bCs/>
          <w:lang w:val="es-ES_tradnl"/>
        </w:rPr>
        <w:tab/>
      </w:r>
      <w:r>
        <w:rPr>
          <w:b/>
          <w:bCs/>
          <w:lang w:val="es-ES_tradnl" w:eastAsia="en-US"/>
        </w:rPr>
        <w:t>NOMBRE Y DIRECCIÓN DEL TITULAR DE LA AUTORIZACIÓN DE COMERCIALIZACIÓN</w:t>
      </w:r>
    </w:p>
    <w:p w14:paraId="4E7B7DEA" w14:textId="77777777" w:rsidR="00F67CAE" w:rsidRDefault="00F67CAE">
      <w:pPr>
        <w:tabs>
          <w:tab w:val="left" w:pos="3720"/>
        </w:tabs>
        <w:rPr>
          <w:b/>
          <w:bCs/>
          <w:lang w:val="es-ES_tradnl"/>
        </w:rPr>
      </w:pPr>
    </w:p>
    <w:p w14:paraId="729A60F5" w14:textId="77777777" w:rsidR="00F67CAE" w:rsidRDefault="00F67CAE">
      <w:pPr>
        <w:rPr>
          <w:lang w:val="fr-FR"/>
        </w:rPr>
      </w:pPr>
      <w:r>
        <w:rPr>
          <w:lang w:val="fr-FR"/>
        </w:rPr>
        <w:t>UCB Pharma S.A.</w:t>
      </w:r>
    </w:p>
    <w:p w14:paraId="278686E0" w14:textId="77777777" w:rsidR="00F67CAE" w:rsidRDefault="00F67CAE">
      <w:pPr>
        <w:rPr>
          <w:lang w:val="fr-FR"/>
        </w:rPr>
      </w:pPr>
      <w:r>
        <w:rPr>
          <w:lang w:val="fr-FR"/>
        </w:rPr>
        <w:t>Allée de la Recherche 60</w:t>
      </w:r>
    </w:p>
    <w:p w14:paraId="6EF0FA31" w14:textId="77777777" w:rsidR="00F67CAE" w:rsidRDefault="00F67CAE">
      <w:r>
        <w:t>B-1070 Bruselas</w:t>
      </w:r>
    </w:p>
    <w:p w14:paraId="2DBB1A32" w14:textId="77777777" w:rsidR="00F67CAE" w:rsidRDefault="00F67CAE">
      <w:pPr>
        <w:tabs>
          <w:tab w:val="left" w:pos="3720"/>
        </w:tabs>
      </w:pPr>
      <w:r>
        <w:t>Bélgica</w:t>
      </w:r>
    </w:p>
    <w:p w14:paraId="7DE8B552" w14:textId="77777777" w:rsidR="00F67CAE" w:rsidRDefault="00F67CAE">
      <w:pPr>
        <w:tabs>
          <w:tab w:val="left" w:pos="3720"/>
        </w:tabs>
      </w:pPr>
    </w:p>
    <w:p w14:paraId="6380FDBA" w14:textId="77777777" w:rsidR="00F67CAE" w:rsidRDefault="00F67CAE">
      <w:pPr>
        <w:tabs>
          <w:tab w:val="left" w:pos="3720"/>
        </w:tabs>
      </w:pPr>
    </w:p>
    <w:p w14:paraId="6692BAFC"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12.</w:t>
      </w:r>
      <w:r>
        <w:rPr>
          <w:b/>
          <w:bCs/>
          <w:lang w:val="es-ES_tradnl"/>
        </w:rPr>
        <w:tab/>
      </w:r>
      <w:r>
        <w:rPr>
          <w:b/>
          <w:bCs/>
          <w:lang w:val="es-ES_tradnl" w:eastAsia="en-US"/>
        </w:rPr>
        <w:t>NÚMERO(S) DE AUTORIZACIÓN DE COMERCIALIZACIÓN</w:t>
      </w:r>
    </w:p>
    <w:p w14:paraId="261C3D66" w14:textId="77777777" w:rsidR="00F67CAE" w:rsidRDefault="00F67CAE">
      <w:pPr>
        <w:tabs>
          <w:tab w:val="left" w:pos="3720"/>
        </w:tabs>
        <w:rPr>
          <w:b/>
          <w:bCs/>
          <w:lang w:val="es-ES_tradnl"/>
        </w:rPr>
      </w:pPr>
    </w:p>
    <w:p w14:paraId="246C4274" w14:textId="77777777" w:rsidR="00F67CAE" w:rsidRDefault="00F67CAE">
      <w:pPr>
        <w:tabs>
          <w:tab w:val="left" w:pos="3720"/>
        </w:tabs>
      </w:pPr>
      <w:r>
        <w:t xml:space="preserve">EU/1/05/331/018 </w:t>
      </w:r>
      <w:r>
        <w:rPr>
          <w:lang w:val="es-ES_tradnl"/>
        </w:rPr>
        <w:t>[84 parches transdérmicos (3 cajas de 28)]</w:t>
      </w:r>
    </w:p>
    <w:p w14:paraId="683E3228" w14:textId="77777777" w:rsidR="00F67CAE" w:rsidRDefault="00F67CAE">
      <w:pPr>
        <w:tabs>
          <w:tab w:val="left" w:pos="3720"/>
        </w:tabs>
        <w:rPr>
          <w:lang w:val="es-ES_tradnl"/>
        </w:rPr>
      </w:pPr>
    </w:p>
    <w:p w14:paraId="35171674" w14:textId="77777777" w:rsidR="00F67CAE" w:rsidRDefault="00F67CAE">
      <w:pPr>
        <w:tabs>
          <w:tab w:val="left" w:pos="3720"/>
        </w:tabs>
        <w:rPr>
          <w:lang w:val="es-ES_tradnl"/>
        </w:rPr>
      </w:pPr>
    </w:p>
    <w:p w14:paraId="51C52586"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13.</w:t>
      </w:r>
      <w:r>
        <w:rPr>
          <w:b/>
          <w:bCs/>
          <w:lang w:val="es-ES_tradnl"/>
        </w:rPr>
        <w:tab/>
      </w:r>
      <w:r>
        <w:rPr>
          <w:b/>
          <w:bCs/>
          <w:lang w:val="es-ES_tradnl" w:eastAsia="en-US"/>
        </w:rPr>
        <w:t xml:space="preserve">NÚMERO DE LOTE </w:t>
      </w:r>
    </w:p>
    <w:p w14:paraId="133D672A" w14:textId="77777777" w:rsidR="00F67CAE" w:rsidRDefault="00F67CAE">
      <w:pPr>
        <w:tabs>
          <w:tab w:val="left" w:pos="3720"/>
        </w:tabs>
        <w:rPr>
          <w:b/>
          <w:bCs/>
          <w:i/>
          <w:iCs/>
          <w:lang w:val="es-ES_tradnl"/>
        </w:rPr>
      </w:pPr>
    </w:p>
    <w:p w14:paraId="35AB75CC" w14:textId="77777777" w:rsidR="00F67CAE" w:rsidRDefault="00F67CAE">
      <w:pPr>
        <w:tabs>
          <w:tab w:val="left" w:pos="3720"/>
        </w:tabs>
      </w:pPr>
      <w:r>
        <w:rPr>
          <w:lang w:val="es-ES_tradnl" w:eastAsia="en-US"/>
        </w:rPr>
        <w:t>Lote:</w:t>
      </w:r>
    </w:p>
    <w:p w14:paraId="0DD2EE27" w14:textId="77777777" w:rsidR="00F67CAE" w:rsidRDefault="00F67CAE">
      <w:pPr>
        <w:tabs>
          <w:tab w:val="left" w:pos="3720"/>
        </w:tabs>
        <w:rPr>
          <w:lang w:val="es-ES_tradnl" w:eastAsia="en-US"/>
        </w:rPr>
      </w:pPr>
    </w:p>
    <w:p w14:paraId="7006F5E1" w14:textId="77777777" w:rsidR="00F67CAE" w:rsidRDefault="00F67CAE">
      <w:pPr>
        <w:tabs>
          <w:tab w:val="left" w:pos="3720"/>
        </w:tabs>
        <w:rPr>
          <w:lang w:val="es-ES_tradnl"/>
        </w:rPr>
      </w:pPr>
    </w:p>
    <w:p w14:paraId="56139CEB"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14.</w:t>
      </w:r>
      <w:r>
        <w:rPr>
          <w:b/>
          <w:bCs/>
          <w:lang w:val="es-ES_tradnl"/>
        </w:rPr>
        <w:tab/>
      </w:r>
      <w:r>
        <w:rPr>
          <w:b/>
          <w:bCs/>
          <w:lang w:val="es-ES_tradnl" w:eastAsia="en-US"/>
        </w:rPr>
        <w:t>CONDICIONES GENERALES DE DISPENSACIÓN</w:t>
      </w:r>
    </w:p>
    <w:p w14:paraId="4977B7AA" w14:textId="77777777" w:rsidR="00F67CAE" w:rsidRDefault="00F67CAE">
      <w:pPr>
        <w:tabs>
          <w:tab w:val="left" w:pos="3720"/>
        </w:tabs>
        <w:rPr>
          <w:b/>
          <w:bCs/>
          <w:lang w:val="es-ES_tradnl"/>
        </w:rPr>
      </w:pPr>
    </w:p>
    <w:p w14:paraId="10CDDBDD" w14:textId="77777777" w:rsidR="00F67CAE" w:rsidRDefault="00F67CAE">
      <w:pPr>
        <w:tabs>
          <w:tab w:val="left" w:pos="3720"/>
        </w:tabs>
      </w:pPr>
      <w:r>
        <w:rPr>
          <w:b/>
          <w:lang w:val="es-ES_tradnl" w:eastAsia="en-US"/>
        </w:rPr>
        <w:t>MEDICAMENTO SUJETO A PRESCRIPCIÓN MÉDICA.</w:t>
      </w:r>
    </w:p>
    <w:p w14:paraId="44785E5D" w14:textId="77777777" w:rsidR="00F67CAE" w:rsidRDefault="00F67CAE">
      <w:pPr>
        <w:tabs>
          <w:tab w:val="left" w:pos="3720"/>
        </w:tabs>
        <w:rPr>
          <w:b/>
          <w:lang w:val="es-ES_tradnl" w:eastAsia="en-US"/>
        </w:rPr>
      </w:pPr>
    </w:p>
    <w:p w14:paraId="58C8EEA6" w14:textId="77777777" w:rsidR="00F67CAE" w:rsidRDefault="00F67CAE">
      <w:pPr>
        <w:tabs>
          <w:tab w:val="left" w:pos="3720"/>
        </w:tabs>
        <w:rPr>
          <w:lang w:val="es-ES_tradnl"/>
        </w:rPr>
      </w:pPr>
    </w:p>
    <w:p w14:paraId="2F78407B"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15.</w:t>
      </w:r>
      <w:r>
        <w:rPr>
          <w:b/>
          <w:bCs/>
          <w:lang w:val="es-ES_tradnl"/>
        </w:rPr>
        <w:tab/>
      </w:r>
      <w:r>
        <w:rPr>
          <w:b/>
          <w:bCs/>
          <w:lang w:val="es-ES_tradnl" w:eastAsia="en-US"/>
        </w:rPr>
        <w:t>INSTRUCCIONES DE USO</w:t>
      </w:r>
    </w:p>
    <w:p w14:paraId="334E70EC" w14:textId="77777777" w:rsidR="00F67CAE" w:rsidRDefault="00F67CAE">
      <w:pPr>
        <w:tabs>
          <w:tab w:val="left" w:pos="3720"/>
        </w:tabs>
        <w:rPr>
          <w:b/>
          <w:bCs/>
          <w:u w:val="single"/>
          <w:lang w:val="es-ES_tradnl"/>
        </w:rPr>
      </w:pPr>
    </w:p>
    <w:p w14:paraId="634ED716" w14:textId="77777777" w:rsidR="00F67CAE" w:rsidRDefault="00F67CAE">
      <w:pPr>
        <w:tabs>
          <w:tab w:val="left" w:pos="3720"/>
        </w:tabs>
        <w:rPr>
          <w:b/>
          <w:bCs/>
          <w:u w:val="single"/>
          <w:lang w:val="es-ES_tradnl"/>
        </w:rPr>
      </w:pPr>
    </w:p>
    <w:p w14:paraId="629E6086"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pPr>
      <w:r>
        <w:rPr>
          <w:b/>
          <w:bCs/>
          <w:lang w:val="es-ES_tradnl"/>
        </w:rPr>
        <w:t>16.</w:t>
      </w:r>
      <w:r>
        <w:rPr>
          <w:b/>
          <w:bCs/>
          <w:lang w:val="es-ES_tradnl"/>
        </w:rPr>
        <w:tab/>
      </w:r>
      <w:r>
        <w:rPr>
          <w:b/>
          <w:bCs/>
          <w:lang w:val="es-ES_tradnl" w:eastAsia="en-US"/>
        </w:rPr>
        <w:t>INFORMACIÓN EN BRAILLE</w:t>
      </w:r>
    </w:p>
    <w:p w14:paraId="70E9E658" w14:textId="77777777" w:rsidR="00F67CAE" w:rsidRDefault="00F67CAE">
      <w:pPr>
        <w:tabs>
          <w:tab w:val="left" w:pos="3720"/>
        </w:tabs>
        <w:ind w:left="567" w:hanging="567"/>
        <w:rPr>
          <w:b/>
          <w:bCs/>
          <w:lang w:val="es-ES_tradnl" w:eastAsia="en-US"/>
        </w:rPr>
      </w:pPr>
    </w:p>
    <w:p w14:paraId="5836ACDD" w14:textId="77777777" w:rsidR="00F67CAE" w:rsidRDefault="00F67CAE">
      <w:pPr>
        <w:tabs>
          <w:tab w:val="left" w:pos="3720"/>
        </w:tabs>
        <w:ind w:left="567" w:hanging="567"/>
      </w:pPr>
      <w:proofErr w:type="spellStart"/>
      <w:r>
        <w:rPr>
          <w:lang w:val="es-ES_tradnl" w:eastAsia="en-US"/>
        </w:rPr>
        <w:t>neupro</w:t>
      </w:r>
      <w:proofErr w:type="spellEnd"/>
      <w:r>
        <w:rPr>
          <w:lang w:val="es-ES_tradnl" w:eastAsia="en-US"/>
        </w:rPr>
        <w:t xml:space="preserve"> 2 mg</w:t>
      </w:r>
      <w:r>
        <w:rPr>
          <w:lang w:val="es-ES_tradnl"/>
        </w:rPr>
        <w:t>/24 h</w:t>
      </w:r>
      <w:r>
        <w:rPr>
          <w:lang w:val="es-ES_tradnl" w:eastAsia="en-US"/>
        </w:rPr>
        <w:t xml:space="preserve"> </w:t>
      </w:r>
    </w:p>
    <w:p w14:paraId="44926D88" w14:textId="77777777" w:rsidR="00F67CAE" w:rsidRDefault="00F67CAE">
      <w:pPr>
        <w:tabs>
          <w:tab w:val="left" w:pos="3720"/>
        </w:tabs>
        <w:ind w:left="567" w:hanging="567"/>
        <w:rPr>
          <w:lang w:val="es-ES_tradnl" w:eastAsia="en-US"/>
        </w:rPr>
      </w:pPr>
    </w:p>
    <w:p w14:paraId="4080CCAE" w14:textId="77777777" w:rsidR="00F333B7" w:rsidRPr="004B7579" w:rsidRDefault="00F333B7" w:rsidP="00F333B7">
      <w:pPr>
        <w:rPr>
          <w:b/>
          <w:bCs/>
          <w:lang w:eastAsia="en-US"/>
        </w:rPr>
      </w:pPr>
    </w:p>
    <w:p w14:paraId="2838F39F" w14:textId="77777777" w:rsidR="00F333B7" w:rsidRDefault="00F333B7" w:rsidP="00F333B7">
      <w:pPr>
        <w:pBdr>
          <w:top w:val="single" w:sz="4" w:space="1" w:color="000000"/>
          <w:left w:val="single" w:sz="4" w:space="4" w:color="000000"/>
          <w:bottom w:val="single" w:sz="4" w:space="0" w:color="000000"/>
          <w:right w:val="single" w:sz="4" w:space="4" w:color="000000"/>
        </w:pBdr>
        <w:tabs>
          <w:tab w:val="left" w:pos="708"/>
        </w:tabs>
        <w:rPr>
          <w:lang w:val="pt-BR"/>
        </w:rPr>
      </w:pPr>
      <w:r>
        <w:rPr>
          <w:b/>
          <w:lang w:val="pt-BR" w:eastAsia="en-US"/>
        </w:rPr>
        <w:t>17.</w:t>
      </w:r>
      <w:r>
        <w:rPr>
          <w:b/>
          <w:lang w:val="pt-BR" w:eastAsia="en-US"/>
        </w:rPr>
        <w:tab/>
      </w:r>
      <w:r>
        <w:rPr>
          <w:rFonts w:ascii="TimesNewRomanPS-BoldMT" w:eastAsia="SimSun" w:hAnsi="TimesNewRomanPS-BoldMT" w:cs="TimesNewRomanPS-BoldMT"/>
          <w:b/>
          <w:bCs/>
          <w:lang w:val="pt-BR" w:eastAsia="es-ES_tradnl"/>
        </w:rPr>
        <w:t>IDENTIFICADOR ÚNICO - CÓDIGO DE BARRAS 2D</w:t>
      </w:r>
    </w:p>
    <w:p w14:paraId="2BE6EE62" w14:textId="77777777" w:rsidR="00F333B7" w:rsidRDefault="00F333B7" w:rsidP="00F333B7">
      <w:pPr>
        <w:tabs>
          <w:tab w:val="left" w:pos="708"/>
        </w:tabs>
        <w:autoSpaceDE w:val="0"/>
      </w:pPr>
    </w:p>
    <w:p w14:paraId="5553F45A" w14:textId="77777777" w:rsidR="00F333B7" w:rsidRDefault="00F333B7" w:rsidP="00F333B7">
      <w:pPr>
        <w:rPr>
          <w:szCs w:val="20"/>
          <w:shd w:val="clear" w:color="auto" w:fill="CCCCCC"/>
          <w:lang w:val="es-ES_tradnl" w:eastAsia="en-US"/>
        </w:rPr>
      </w:pPr>
    </w:p>
    <w:p w14:paraId="10D1F6DE" w14:textId="77777777" w:rsidR="00F333B7" w:rsidRDefault="00F333B7" w:rsidP="00F333B7">
      <w:pPr>
        <w:pBdr>
          <w:top w:val="single" w:sz="4" w:space="1" w:color="000000"/>
          <w:left w:val="single" w:sz="4" w:space="4" w:color="000000"/>
          <w:bottom w:val="single" w:sz="4" w:space="0" w:color="000000"/>
          <w:right w:val="single" w:sz="4" w:space="4" w:color="000000"/>
        </w:pBdr>
        <w:tabs>
          <w:tab w:val="left" w:pos="708"/>
        </w:tabs>
      </w:pPr>
      <w:r>
        <w:rPr>
          <w:b/>
          <w:lang w:val="es-ES_tradnl" w:eastAsia="en-US"/>
        </w:rPr>
        <w:t>18.</w:t>
      </w:r>
      <w:r>
        <w:rPr>
          <w:b/>
          <w:lang w:val="es-ES_tradnl" w:eastAsia="en-US"/>
        </w:rPr>
        <w:tab/>
      </w:r>
      <w:r>
        <w:rPr>
          <w:rFonts w:ascii="TimesNewRomanPS-BoldMT" w:eastAsia="SimSun" w:hAnsi="TimesNewRomanPS-BoldMT" w:cs="TimesNewRomanPS-BoldMT"/>
          <w:b/>
          <w:bCs/>
          <w:lang w:val="es-ES_tradnl" w:eastAsia="es-ES_tradnl"/>
        </w:rPr>
        <w:t>IDENTIFICADOR ÚNICO - INFORMACIÓN EN CARACTERES VISUALES</w:t>
      </w:r>
    </w:p>
    <w:p w14:paraId="61F851C7" w14:textId="77777777" w:rsidR="00F333B7" w:rsidRDefault="00F333B7" w:rsidP="00F333B7">
      <w:pPr>
        <w:tabs>
          <w:tab w:val="left" w:pos="708"/>
        </w:tabs>
        <w:rPr>
          <w:i/>
          <w:szCs w:val="20"/>
          <w:lang w:val="es-ES_tradnl" w:eastAsia="en-US"/>
        </w:rPr>
      </w:pPr>
    </w:p>
    <w:p w14:paraId="0E6622CD" w14:textId="77777777" w:rsidR="00F333B7" w:rsidRDefault="00F333B7">
      <w:pPr>
        <w:tabs>
          <w:tab w:val="left" w:pos="3720"/>
        </w:tabs>
        <w:ind w:left="567" w:hanging="567"/>
        <w:rPr>
          <w:lang w:val="es-ES_tradnl" w:eastAsia="en-US"/>
        </w:rPr>
      </w:pPr>
    </w:p>
    <w:p w14:paraId="7F51CE56" w14:textId="77777777" w:rsidR="00F67CAE" w:rsidRDefault="00F67CAE">
      <w:pPr>
        <w:pageBreakBefore/>
        <w:tabs>
          <w:tab w:val="left" w:pos="-110"/>
        </w:tabs>
        <w:rPr>
          <w:b/>
          <w:bCs/>
          <w:lang w:val="es-ES_tradnl" w:eastAsia="en-US"/>
        </w:rPr>
      </w:pPr>
    </w:p>
    <w:p w14:paraId="0065BE78"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pPr>
      <w:r w:rsidRPr="004B7579">
        <w:rPr>
          <w:b/>
          <w:bCs/>
          <w:lang w:eastAsia="en-US"/>
        </w:rPr>
        <w:t>INFORMACIÓN MÍNIMA QUE DEBE INCLUIRSE EN PEQUEÑOS ACONDICIONAMIENTOS PRIMARIOS</w:t>
      </w:r>
    </w:p>
    <w:p w14:paraId="5A48B392"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rPr>
          <w:b/>
          <w:bCs/>
        </w:rPr>
      </w:pPr>
    </w:p>
    <w:p w14:paraId="321DC7CD"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pPr>
      <w:r w:rsidRPr="004B7579">
        <w:rPr>
          <w:b/>
          <w:bCs/>
          <w:lang w:eastAsia="en-US"/>
        </w:rPr>
        <w:t>ETIQUETA DEL SOBRE</w:t>
      </w:r>
    </w:p>
    <w:p w14:paraId="3B86CA95" w14:textId="77777777" w:rsidR="00F67CAE" w:rsidRDefault="00F67CAE">
      <w:pPr>
        <w:tabs>
          <w:tab w:val="left" w:pos="567"/>
        </w:tabs>
      </w:pPr>
    </w:p>
    <w:p w14:paraId="3D167811" w14:textId="77777777" w:rsidR="00F67CAE" w:rsidRDefault="00F67CAE">
      <w:pPr>
        <w:tabs>
          <w:tab w:val="left" w:pos="567"/>
        </w:tabs>
      </w:pPr>
    </w:p>
    <w:p w14:paraId="2208F806"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1.</w:t>
      </w:r>
      <w:r>
        <w:rPr>
          <w:b/>
          <w:bCs/>
        </w:rPr>
        <w:tab/>
      </w:r>
      <w:r w:rsidRPr="004B7579">
        <w:rPr>
          <w:b/>
          <w:lang w:eastAsia="en-US"/>
        </w:rPr>
        <w:t>NOMBRE</w:t>
      </w:r>
      <w:r w:rsidRPr="004B7579">
        <w:rPr>
          <w:b/>
          <w:bCs/>
          <w:lang w:eastAsia="en-US"/>
        </w:rPr>
        <w:t xml:space="preserve"> DEL MEDICAMENTO Y VÍA(S) DE ADMINISTRACIÓN</w:t>
      </w:r>
    </w:p>
    <w:p w14:paraId="4D1FBB78" w14:textId="77777777" w:rsidR="00F67CAE" w:rsidRDefault="00F67CAE">
      <w:pPr>
        <w:tabs>
          <w:tab w:val="left" w:pos="567"/>
        </w:tabs>
        <w:ind w:left="567" w:hanging="567"/>
        <w:rPr>
          <w:b/>
          <w:bCs/>
        </w:rPr>
      </w:pPr>
    </w:p>
    <w:p w14:paraId="5567DAC3" w14:textId="77777777" w:rsidR="00F67CAE" w:rsidRDefault="00F67CAE">
      <w:pPr>
        <w:tabs>
          <w:tab w:val="left" w:pos="567"/>
        </w:tabs>
        <w:rPr>
          <w:lang w:val="pt-BR"/>
        </w:rPr>
      </w:pPr>
      <w:r>
        <w:rPr>
          <w:lang w:val="pt-PT"/>
        </w:rPr>
        <w:t>Neupro 2 mg/24 h parche transdérmico</w:t>
      </w:r>
    </w:p>
    <w:p w14:paraId="0C404176" w14:textId="77777777" w:rsidR="00F67CAE" w:rsidRDefault="00F67CAE">
      <w:pPr>
        <w:tabs>
          <w:tab w:val="left" w:pos="567"/>
        </w:tabs>
        <w:rPr>
          <w:lang w:val="pt-BR"/>
        </w:rPr>
      </w:pPr>
      <w:r>
        <w:rPr>
          <w:lang w:val="pt-PT"/>
        </w:rPr>
        <w:t>rotigotina</w:t>
      </w:r>
    </w:p>
    <w:p w14:paraId="181BFE72" w14:textId="77777777" w:rsidR="00F67CAE" w:rsidRDefault="00F67CAE">
      <w:pPr>
        <w:tabs>
          <w:tab w:val="left" w:pos="567"/>
        </w:tabs>
      </w:pPr>
      <w:r>
        <w:t>Vía transdérmica</w:t>
      </w:r>
    </w:p>
    <w:p w14:paraId="04FD2632" w14:textId="77777777" w:rsidR="00F67CAE" w:rsidRDefault="00F67CAE">
      <w:pPr>
        <w:tabs>
          <w:tab w:val="left" w:pos="567"/>
        </w:tabs>
      </w:pPr>
    </w:p>
    <w:p w14:paraId="7EAF0A47" w14:textId="77777777" w:rsidR="00F67CAE" w:rsidRDefault="00F67CAE">
      <w:pPr>
        <w:tabs>
          <w:tab w:val="left" w:pos="567"/>
        </w:tabs>
      </w:pPr>
    </w:p>
    <w:p w14:paraId="1C2A35E3"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2.</w:t>
      </w:r>
      <w:r>
        <w:rPr>
          <w:b/>
          <w:bCs/>
        </w:rPr>
        <w:tab/>
      </w:r>
      <w:r w:rsidRPr="004B7579">
        <w:rPr>
          <w:b/>
          <w:bCs/>
          <w:lang w:eastAsia="en-US"/>
        </w:rPr>
        <w:t>FORMA DE ADMINISTRACIÓN</w:t>
      </w:r>
    </w:p>
    <w:p w14:paraId="1A62151E" w14:textId="77777777" w:rsidR="00F67CAE" w:rsidRDefault="00F67CAE">
      <w:pPr>
        <w:tabs>
          <w:tab w:val="left" w:pos="567"/>
        </w:tabs>
        <w:rPr>
          <w:b/>
          <w:bCs/>
        </w:rPr>
      </w:pPr>
    </w:p>
    <w:p w14:paraId="3FD0D699" w14:textId="77777777" w:rsidR="00F67CAE" w:rsidRDefault="00F67CAE">
      <w:pPr>
        <w:tabs>
          <w:tab w:val="left" w:pos="567"/>
        </w:tabs>
      </w:pPr>
      <w:r>
        <w:t>Leer el prospecto antes de utilizar</w:t>
      </w:r>
      <w:r w:rsidRPr="004B7579">
        <w:rPr>
          <w:lang w:eastAsia="en-US"/>
        </w:rPr>
        <w:t xml:space="preserve"> este medicamento</w:t>
      </w:r>
      <w:r>
        <w:t>.</w:t>
      </w:r>
    </w:p>
    <w:p w14:paraId="49C575FC" w14:textId="77777777" w:rsidR="00F67CAE" w:rsidRDefault="00F67CAE">
      <w:pPr>
        <w:tabs>
          <w:tab w:val="left" w:pos="567"/>
        </w:tabs>
        <w:ind w:firstLine="850"/>
      </w:pPr>
    </w:p>
    <w:p w14:paraId="374C2C8C" w14:textId="77777777" w:rsidR="00F67CAE" w:rsidRDefault="00F67CAE">
      <w:pPr>
        <w:tabs>
          <w:tab w:val="left" w:pos="567"/>
        </w:tabs>
      </w:pPr>
    </w:p>
    <w:p w14:paraId="0055D533"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3.</w:t>
      </w:r>
      <w:r>
        <w:rPr>
          <w:b/>
          <w:bCs/>
        </w:rPr>
        <w:tab/>
      </w:r>
      <w:r w:rsidRPr="004B7579">
        <w:rPr>
          <w:b/>
          <w:bCs/>
          <w:lang w:eastAsia="en-US"/>
        </w:rPr>
        <w:t>FECHA DE CADUCIDAD</w:t>
      </w:r>
    </w:p>
    <w:p w14:paraId="77E0ACF0" w14:textId="77777777" w:rsidR="00F67CAE" w:rsidRDefault="00F67CAE">
      <w:pPr>
        <w:tabs>
          <w:tab w:val="left" w:pos="567"/>
        </w:tabs>
        <w:rPr>
          <w:b/>
          <w:bCs/>
          <w:i/>
          <w:iCs/>
        </w:rPr>
      </w:pPr>
    </w:p>
    <w:p w14:paraId="015761DD" w14:textId="77777777" w:rsidR="00F67CAE" w:rsidRDefault="00F67CAE">
      <w:pPr>
        <w:tabs>
          <w:tab w:val="left" w:pos="567"/>
        </w:tabs>
      </w:pPr>
      <w:r w:rsidRPr="004B7579">
        <w:rPr>
          <w:lang w:eastAsia="en-US"/>
        </w:rPr>
        <w:t>CAD:</w:t>
      </w:r>
      <w:r>
        <w:t xml:space="preserve"> </w:t>
      </w:r>
    </w:p>
    <w:p w14:paraId="105201BA" w14:textId="77777777" w:rsidR="00F67CAE" w:rsidRDefault="00F67CAE">
      <w:pPr>
        <w:tabs>
          <w:tab w:val="left" w:pos="567"/>
        </w:tabs>
      </w:pPr>
    </w:p>
    <w:p w14:paraId="3518F704"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4.</w:t>
      </w:r>
      <w:r>
        <w:rPr>
          <w:b/>
          <w:bCs/>
        </w:rPr>
        <w:tab/>
      </w:r>
      <w:r w:rsidRPr="004B7579">
        <w:rPr>
          <w:b/>
          <w:bCs/>
          <w:lang w:eastAsia="en-US"/>
        </w:rPr>
        <w:t xml:space="preserve">NÚMERO DE LOTE </w:t>
      </w:r>
    </w:p>
    <w:p w14:paraId="19C92D82" w14:textId="77777777" w:rsidR="00F67CAE" w:rsidRDefault="00F67CAE">
      <w:pPr>
        <w:tabs>
          <w:tab w:val="left" w:pos="567"/>
        </w:tabs>
        <w:rPr>
          <w:b/>
          <w:bCs/>
          <w:i/>
          <w:iCs/>
        </w:rPr>
      </w:pPr>
    </w:p>
    <w:p w14:paraId="55E39646" w14:textId="77777777" w:rsidR="00F67CAE" w:rsidRDefault="00F67CAE">
      <w:pPr>
        <w:tabs>
          <w:tab w:val="left" w:pos="567"/>
        </w:tabs>
      </w:pPr>
      <w:r w:rsidRPr="004B7579">
        <w:rPr>
          <w:lang w:eastAsia="en-US"/>
        </w:rPr>
        <w:t>Lote:</w:t>
      </w:r>
    </w:p>
    <w:p w14:paraId="1708ECE9" w14:textId="77777777" w:rsidR="00F67CAE" w:rsidRDefault="00F67CAE">
      <w:pPr>
        <w:tabs>
          <w:tab w:val="left" w:pos="567"/>
        </w:tabs>
      </w:pPr>
    </w:p>
    <w:p w14:paraId="4C7570F9" w14:textId="77777777" w:rsidR="00F67CAE" w:rsidRDefault="00F67CAE">
      <w:pPr>
        <w:tabs>
          <w:tab w:val="left" w:pos="567"/>
        </w:tabs>
        <w:ind w:right="113"/>
      </w:pPr>
    </w:p>
    <w:p w14:paraId="507BE17D"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5.</w:t>
      </w:r>
      <w:r>
        <w:rPr>
          <w:b/>
          <w:bCs/>
        </w:rPr>
        <w:tab/>
      </w:r>
      <w:r w:rsidRPr="004B7579">
        <w:rPr>
          <w:b/>
          <w:bCs/>
          <w:lang w:eastAsia="en-US"/>
        </w:rPr>
        <w:t>CONTENIDO EN PESO, VOLUMEN O EN UNIDADES</w:t>
      </w:r>
    </w:p>
    <w:p w14:paraId="3B865ADE" w14:textId="77777777" w:rsidR="00F67CAE" w:rsidRDefault="00F67CAE">
      <w:pPr>
        <w:tabs>
          <w:tab w:val="left" w:pos="567"/>
        </w:tabs>
        <w:rPr>
          <w:b/>
          <w:bCs/>
        </w:rPr>
      </w:pPr>
    </w:p>
    <w:p w14:paraId="2C58C40D" w14:textId="77777777" w:rsidR="00F67CAE" w:rsidRDefault="00F67CAE">
      <w:pPr>
        <w:tabs>
          <w:tab w:val="left" w:pos="567"/>
        </w:tabs>
      </w:pPr>
      <w:r>
        <w:t xml:space="preserve">1 parche transdérmico </w:t>
      </w:r>
    </w:p>
    <w:p w14:paraId="6465F28C" w14:textId="77777777" w:rsidR="00F67CAE" w:rsidRDefault="00F67CAE">
      <w:pPr>
        <w:tabs>
          <w:tab w:val="left" w:pos="567"/>
        </w:tabs>
      </w:pPr>
    </w:p>
    <w:p w14:paraId="3616DE2B" w14:textId="77777777" w:rsidR="00F67CAE" w:rsidRDefault="00F67CAE">
      <w:pPr>
        <w:ind w:right="113"/>
      </w:pPr>
    </w:p>
    <w:p w14:paraId="2655F462" w14:textId="77777777" w:rsidR="00F67CAE" w:rsidRDefault="00F67CAE">
      <w:pPr>
        <w:pBdr>
          <w:top w:val="single" w:sz="4" w:space="1" w:color="000000"/>
          <w:left w:val="single" w:sz="4" w:space="4" w:color="000000"/>
          <w:bottom w:val="single" w:sz="4" w:space="1" w:color="000000"/>
          <w:right w:val="single" w:sz="4" w:space="4" w:color="000000"/>
        </w:pBdr>
        <w:ind w:left="567" w:hanging="567"/>
      </w:pPr>
      <w:r>
        <w:rPr>
          <w:b/>
          <w:bCs/>
        </w:rPr>
        <w:t>6.</w:t>
      </w:r>
      <w:r>
        <w:rPr>
          <w:b/>
          <w:bCs/>
        </w:rPr>
        <w:tab/>
        <w:t>OTROS</w:t>
      </w:r>
    </w:p>
    <w:p w14:paraId="4A8D287F" w14:textId="77777777" w:rsidR="00F67CAE" w:rsidRDefault="00F67CAE">
      <w:pPr>
        <w:rPr>
          <w:b/>
          <w:bCs/>
        </w:rPr>
      </w:pPr>
    </w:p>
    <w:p w14:paraId="24576243" w14:textId="77777777" w:rsidR="00F67CAE" w:rsidRDefault="00F67CAE"/>
    <w:p w14:paraId="47615AD0" w14:textId="77777777" w:rsidR="00F67CAE" w:rsidRDefault="00F67CAE">
      <w:pPr>
        <w:pageBreakBefore/>
        <w:tabs>
          <w:tab w:val="left" w:pos="567"/>
        </w:tabs>
      </w:pPr>
    </w:p>
    <w:p w14:paraId="7CE5B96C" w14:textId="77777777" w:rsidR="00F67CAE" w:rsidRDefault="00F67CAE">
      <w:pPr>
        <w:pBdr>
          <w:top w:val="single" w:sz="4" w:space="1" w:color="000000"/>
          <w:left w:val="single" w:sz="4" w:space="4" w:color="000000"/>
          <w:bottom w:val="single" w:sz="4" w:space="1" w:color="000000"/>
          <w:right w:val="single" w:sz="4" w:space="4" w:color="000000"/>
        </w:pBdr>
      </w:pPr>
      <w:r>
        <w:rPr>
          <w:b/>
        </w:rPr>
        <w:t>INFORMACIÓN QUE DEBE FIGURAR EN EL EMBALAJE EXTERIOR</w:t>
      </w:r>
    </w:p>
    <w:p w14:paraId="1407589A"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rPr>
          <w:b/>
        </w:rPr>
      </w:pPr>
    </w:p>
    <w:p w14:paraId="78DEC2DD"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pPr>
      <w:r>
        <w:rPr>
          <w:b/>
        </w:rPr>
        <w:t xml:space="preserve">CAJA DE 7 </w:t>
      </w:r>
      <w:r>
        <w:rPr>
          <w:b/>
          <w:shd w:val="clear" w:color="auto" w:fill="E6E6E6"/>
        </w:rPr>
        <w:t>[14] [</w:t>
      </w:r>
      <w:r>
        <w:rPr>
          <w:b/>
          <w:shd w:val="clear" w:color="auto" w:fill="A6A6A6"/>
        </w:rPr>
        <w:t>28] [30]</w:t>
      </w:r>
      <w:r>
        <w:rPr>
          <w:b/>
          <w:shd w:val="clear" w:color="auto" w:fill="E6E6E6"/>
        </w:rPr>
        <w:t xml:space="preserve"> </w:t>
      </w:r>
      <w:r>
        <w:rPr>
          <w:b/>
        </w:rPr>
        <w:t>PARCHES</w:t>
      </w:r>
    </w:p>
    <w:p w14:paraId="14E69DF6" w14:textId="77777777" w:rsidR="00F67CAE" w:rsidRDefault="00F67CAE">
      <w:pPr>
        <w:tabs>
          <w:tab w:val="left" w:pos="567"/>
        </w:tabs>
      </w:pPr>
    </w:p>
    <w:p w14:paraId="6E469BA4" w14:textId="77777777" w:rsidR="00F67CAE" w:rsidRDefault="00F67CAE">
      <w:pPr>
        <w:tabs>
          <w:tab w:val="left" w:pos="567"/>
        </w:tabs>
      </w:pPr>
    </w:p>
    <w:p w14:paraId="25CDC20A"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1.</w:t>
      </w:r>
      <w:r>
        <w:rPr>
          <w:b/>
          <w:bCs/>
        </w:rPr>
        <w:tab/>
      </w:r>
      <w:r w:rsidRPr="004B7579">
        <w:rPr>
          <w:b/>
          <w:lang w:eastAsia="en-US"/>
        </w:rPr>
        <w:t>NOMBRE</w:t>
      </w:r>
      <w:r w:rsidRPr="004B7579">
        <w:rPr>
          <w:b/>
          <w:bCs/>
          <w:lang w:eastAsia="en-US"/>
        </w:rPr>
        <w:t xml:space="preserve"> DEL MEDICAMENTO</w:t>
      </w:r>
    </w:p>
    <w:p w14:paraId="6199BCFE" w14:textId="77777777" w:rsidR="00F67CAE" w:rsidRDefault="00F67CAE">
      <w:pPr>
        <w:tabs>
          <w:tab w:val="left" w:pos="567"/>
        </w:tabs>
        <w:rPr>
          <w:b/>
          <w:bCs/>
        </w:rPr>
      </w:pPr>
    </w:p>
    <w:p w14:paraId="61F4416D" w14:textId="77777777" w:rsidR="00F67CAE" w:rsidRDefault="00F67CAE">
      <w:pPr>
        <w:tabs>
          <w:tab w:val="left" w:pos="567"/>
        </w:tabs>
        <w:rPr>
          <w:lang w:val="pt-BR"/>
        </w:rPr>
      </w:pPr>
      <w:r>
        <w:rPr>
          <w:lang w:val="pt-BR"/>
        </w:rPr>
        <w:t>Neupro 3 mg/24 h parche transdérmico</w:t>
      </w:r>
    </w:p>
    <w:p w14:paraId="727ED4AD" w14:textId="77777777" w:rsidR="00F67CAE" w:rsidRDefault="00F67CAE">
      <w:pPr>
        <w:tabs>
          <w:tab w:val="left" w:pos="567"/>
        </w:tabs>
        <w:rPr>
          <w:lang w:val="pt-BR"/>
        </w:rPr>
      </w:pPr>
      <w:r>
        <w:rPr>
          <w:lang w:val="pt-BR"/>
        </w:rPr>
        <w:t>rotigotina</w:t>
      </w:r>
    </w:p>
    <w:p w14:paraId="06B1E823" w14:textId="77777777" w:rsidR="00F67CAE" w:rsidRDefault="00F67CAE">
      <w:pPr>
        <w:tabs>
          <w:tab w:val="left" w:pos="567"/>
        </w:tabs>
        <w:rPr>
          <w:lang w:val="pt-BR"/>
        </w:rPr>
      </w:pPr>
    </w:p>
    <w:p w14:paraId="722340C8" w14:textId="77777777" w:rsidR="00F67CAE" w:rsidRDefault="00F67CAE">
      <w:pPr>
        <w:tabs>
          <w:tab w:val="left" w:pos="567"/>
        </w:tabs>
        <w:rPr>
          <w:lang w:val="pt-BR"/>
        </w:rPr>
      </w:pPr>
    </w:p>
    <w:p w14:paraId="4D793017"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rPr>
          <w:lang w:val="pt-BR"/>
        </w:rPr>
      </w:pPr>
      <w:r>
        <w:rPr>
          <w:b/>
          <w:bCs/>
          <w:lang w:val="pt-BR"/>
        </w:rPr>
        <w:t>2.</w:t>
      </w:r>
      <w:r>
        <w:rPr>
          <w:b/>
          <w:bCs/>
          <w:lang w:val="pt-BR"/>
        </w:rPr>
        <w:tab/>
      </w:r>
      <w:r w:rsidRPr="004B7579">
        <w:rPr>
          <w:b/>
          <w:bCs/>
          <w:lang w:eastAsia="en-US"/>
        </w:rPr>
        <w:t>PRINCIPIO(S) ACTIVO(S)</w:t>
      </w:r>
    </w:p>
    <w:p w14:paraId="3D36D0E0" w14:textId="77777777" w:rsidR="00F67CAE" w:rsidRDefault="00F67CAE">
      <w:pPr>
        <w:tabs>
          <w:tab w:val="left" w:pos="567"/>
        </w:tabs>
        <w:rPr>
          <w:b/>
          <w:bCs/>
          <w:lang w:val="pt-BR"/>
        </w:rPr>
      </w:pPr>
    </w:p>
    <w:p w14:paraId="7AF7F824" w14:textId="77777777" w:rsidR="00F67CAE" w:rsidRDefault="00F67CAE">
      <w:pPr>
        <w:tabs>
          <w:tab w:val="left" w:pos="567"/>
        </w:tabs>
        <w:rPr>
          <w:lang w:val="pt-BR"/>
        </w:rPr>
      </w:pPr>
      <w:r>
        <w:rPr>
          <w:lang w:val="pt-BR"/>
        </w:rPr>
        <w:t>Un parche libera 3 mg de rotigotina cada 24 horas.</w:t>
      </w:r>
    </w:p>
    <w:p w14:paraId="15F763F5" w14:textId="77777777" w:rsidR="00F67CAE" w:rsidRDefault="00F67CAE">
      <w:pPr>
        <w:tabs>
          <w:tab w:val="left" w:pos="567"/>
        </w:tabs>
        <w:rPr>
          <w:lang w:val="pt-BR"/>
        </w:rPr>
      </w:pPr>
      <w:r>
        <w:rPr>
          <w:lang w:val="pt-BR"/>
        </w:rPr>
        <w:t>Cada parche de 15 cm</w:t>
      </w:r>
      <w:r>
        <w:rPr>
          <w:vertAlign w:val="superscript"/>
          <w:lang w:val="pt-BR"/>
        </w:rPr>
        <w:t>2</w:t>
      </w:r>
      <w:r>
        <w:rPr>
          <w:lang w:val="pt-BR"/>
        </w:rPr>
        <w:t xml:space="preserve"> contiene 6,75 mg de rotigotina.</w:t>
      </w:r>
    </w:p>
    <w:p w14:paraId="4EC2709D" w14:textId="77777777" w:rsidR="00F67CAE" w:rsidRDefault="00F67CAE">
      <w:pPr>
        <w:tabs>
          <w:tab w:val="left" w:pos="567"/>
        </w:tabs>
        <w:rPr>
          <w:lang w:val="pt-BR"/>
        </w:rPr>
      </w:pPr>
    </w:p>
    <w:p w14:paraId="1467233C" w14:textId="77777777" w:rsidR="00F67CAE" w:rsidRDefault="00F67CAE">
      <w:pPr>
        <w:tabs>
          <w:tab w:val="left" w:pos="567"/>
        </w:tabs>
        <w:rPr>
          <w:lang w:val="pt-BR"/>
        </w:rPr>
      </w:pPr>
    </w:p>
    <w:p w14:paraId="53BF735C"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rPr>
          <w:lang w:val="pt-BR"/>
        </w:rPr>
      </w:pPr>
      <w:r>
        <w:rPr>
          <w:b/>
          <w:bCs/>
          <w:lang w:val="pt-BR"/>
        </w:rPr>
        <w:t>3.</w:t>
      </w:r>
      <w:r>
        <w:rPr>
          <w:b/>
          <w:bCs/>
          <w:lang w:val="pt-BR"/>
        </w:rPr>
        <w:tab/>
      </w:r>
      <w:r w:rsidRPr="008D4F21">
        <w:rPr>
          <w:b/>
          <w:bCs/>
          <w:lang w:val="pt-BR" w:eastAsia="en-US"/>
        </w:rPr>
        <w:t>LISTA DE EXCIPIENTES</w:t>
      </w:r>
    </w:p>
    <w:p w14:paraId="72B983F5" w14:textId="77777777" w:rsidR="00F67CAE" w:rsidRDefault="00F67CAE">
      <w:pPr>
        <w:tabs>
          <w:tab w:val="left" w:pos="567"/>
        </w:tabs>
        <w:rPr>
          <w:b/>
          <w:bCs/>
          <w:lang w:val="pt-BR"/>
        </w:rPr>
      </w:pPr>
    </w:p>
    <w:p w14:paraId="520851A7" w14:textId="50AF5479" w:rsidR="00F67CAE" w:rsidRDefault="00F67CAE">
      <w:pPr>
        <w:tabs>
          <w:tab w:val="left" w:pos="567"/>
        </w:tabs>
        <w:rPr>
          <w:lang w:val="pt-BR"/>
        </w:rPr>
      </w:pPr>
      <w:r>
        <w:rPr>
          <w:lang w:val="pt-BR"/>
        </w:rPr>
        <w:t>Otros componentes: Poli (dimetilsiloxano, trimetilsilil silicato) copolimerizado, povidona K90, E171, E223, E304, E307, fluoropolímero, poliéster, silicona, aluminio, pigmentos (</w:t>
      </w:r>
      <w:r w:rsidR="00A42004">
        <w:rPr>
          <w:lang w:val="pt-BR"/>
        </w:rPr>
        <w:t>amarillo 12, amarillo 13, amarillo 180, rojo 146, rojo 166</w:t>
      </w:r>
      <w:r>
        <w:rPr>
          <w:lang w:val="pt-BR"/>
        </w:rPr>
        <w:t>, negro 7).</w:t>
      </w:r>
    </w:p>
    <w:p w14:paraId="2431530E" w14:textId="77777777" w:rsidR="00F67CAE" w:rsidRDefault="00F67CAE">
      <w:pPr>
        <w:tabs>
          <w:tab w:val="left" w:pos="567"/>
        </w:tabs>
      </w:pPr>
      <w:r>
        <w:t>Contiene E223. Para mayor información consultar el prospecto.</w:t>
      </w:r>
    </w:p>
    <w:p w14:paraId="134BFC55" w14:textId="77777777" w:rsidR="00F67CAE" w:rsidRDefault="00F67CAE">
      <w:pPr>
        <w:tabs>
          <w:tab w:val="left" w:pos="567"/>
        </w:tabs>
      </w:pPr>
    </w:p>
    <w:p w14:paraId="651BFDDA" w14:textId="77777777" w:rsidR="00F67CAE" w:rsidRDefault="00F67CAE">
      <w:pPr>
        <w:tabs>
          <w:tab w:val="left" w:pos="567"/>
        </w:tabs>
      </w:pPr>
    </w:p>
    <w:p w14:paraId="7DE67E24"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4.</w:t>
      </w:r>
      <w:r>
        <w:rPr>
          <w:b/>
          <w:bCs/>
        </w:rPr>
        <w:tab/>
      </w:r>
      <w:r w:rsidRPr="004B7579">
        <w:rPr>
          <w:b/>
          <w:bCs/>
          <w:lang w:eastAsia="en-US"/>
        </w:rPr>
        <w:t>FORMA FARMACÉUTICA Y CONTENIDO DEL ENVASE</w:t>
      </w:r>
    </w:p>
    <w:p w14:paraId="0E822524" w14:textId="77777777" w:rsidR="00F67CAE" w:rsidRDefault="00F67CAE">
      <w:pPr>
        <w:tabs>
          <w:tab w:val="left" w:pos="567"/>
        </w:tabs>
        <w:rPr>
          <w:b/>
          <w:bCs/>
        </w:rPr>
      </w:pPr>
    </w:p>
    <w:p w14:paraId="31D78582" w14:textId="77777777" w:rsidR="00F67CAE" w:rsidRDefault="00F67CAE">
      <w:pPr>
        <w:tabs>
          <w:tab w:val="left" w:pos="567"/>
        </w:tabs>
      </w:pPr>
      <w:r>
        <w:t>7 parches transdérmicos</w:t>
      </w:r>
    </w:p>
    <w:p w14:paraId="3429A53E" w14:textId="77777777" w:rsidR="00F67CAE" w:rsidRDefault="00F67CAE">
      <w:pPr>
        <w:tabs>
          <w:tab w:val="left" w:pos="567"/>
        </w:tabs>
      </w:pPr>
      <w:r>
        <w:rPr>
          <w:highlight w:val="lightGray"/>
        </w:rPr>
        <w:t>14 parches transdérmicos</w:t>
      </w:r>
      <w:r>
        <w:t xml:space="preserve"> </w:t>
      </w:r>
    </w:p>
    <w:p w14:paraId="3CB50D45" w14:textId="77777777" w:rsidR="00F67CAE" w:rsidRDefault="00F67CAE">
      <w:pPr>
        <w:tabs>
          <w:tab w:val="left" w:pos="567"/>
        </w:tabs>
      </w:pPr>
      <w:r>
        <w:rPr>
          <w:shd w:val="clear" w:color="auto" w:fill="BFBFBF"/>
        </w:rPr>
        <w:t>28 parches transdérmicos</w:t>
      </w:r>
    </w:p>
    <w:p w14:paraId="08CAF06E" w14:textId="77777777" w:rsidR="00F67CAE" w:rsidRDefault="00F67CAE">
      <w:pPr>
        <w:tabs>
          <w:tab w:val="left" w:pos="567"/>
        </w:tabs>
      </w:pPr>
      <w:r>
        <w:rPr>
          <w:shd w:val="clear" w:color="auto" w:fill="BFBFBF"/>
        </w:rPr>
        <w:t>30 parches transdérmicos</w:t>
      </w:r>
    </w:p>
    <w:p w14:paraId="6C764FB3" w14:textId="77777777" w:rsidR="00F67CAE" w:rsidRDefault="00F67CAE">
      <w:pPr>
        <w:tabs>
          <w:tab w:val="left" w:pos="567"/>
        </w:tabs>
      </w:pPr>
    </w:p>
    <w:p w14:paraId="11DC7885" w14:textId="77777777" w:rsidR="00F67CAE" w:rsidRDefault="00F67CAE">
      <w:pPr>
        <w:tabs>
          <w:tab w:val="left" w:pos="567"/>
        </w:tabs>
      </w:pPr>
    </w:p>
    <w:p w14:paraId="52084EC5"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5.</w:t>
      </w:r>
      <w:r>
        <w:rPr>
          <w:b/>
          <w:bCs/>
        </w:rPr>
        <w:tab/>
      </w:r>
      <w:r w:rsidRPr="004B7579">
        <w:rPr>
          <w:b/>
          <w:bCs/>
          <w:lang w:eastAsia="en-US"/>
        </w:rPr>
        <w:t>FORMA Y VÍA(S) DE ADMINISTRACIÓN</w:t>
      </w:r>
    </w:p>
    <w:p w14:paraId="23C2CE35" w14:textId="77777777" w:rsidR="00F67CAE" w:rsidRDefault="00F67CAE">
      <w:pPr>
        <w:tabs>
          <w:tab w:val="left" w:pos="567"/>
        </w:tabs>
        <w:rPr>
          <w:b/>
          <w:bCs/>
        </w:rPr>
      </w:pPr>
    </w:p>
    <w:p w14:paraId="036D9DA6" w14:textId="77777777" w:rsidR="00F67CAE" w:rsidRDefault="00F67CAE">
      <w:pPr>
        <w:tabs>
          <w:tab w:val="left" w:pos="567"/>
        </w:tabs>
      </w:pPr>
      <w:r w:rsidRPr="004B7579">
        <w:rPr>
          <w:lang w:eastAsia="en-US"/>
        </w:rPr>
        <w:t>Leer el prospecto antes de utilizar este medicamento.</w:t>
      </w:r>
      <w:r>
        <w:t xml:space="preserve"> </w:t>
      </w:r>
    </w:p>
    <w:p w14:paraId="1F45AD58" w14:textId="77777777" w:rsidR="00F67CAE" w:rsidRDefault="00F67CAE">
      <w:pPr>
        <w:tabs>
          <w:tab w:val="left" w:pos="567"/>
        </w:tabs>
      </w:pPr>
      <w:r>
        <w:t>Vía transdérmica.</w:t>
      </w:r>
    </w:p>
    <w:p w14:paraId="4F17B9BF" w14:textId="77777777" w:rsidR="00F67CAE" w:rsidRDefault="00F67CAE">
      <w:pPr>
        <w:tabs>
          <w:tab w:val="left" w:pos="567"/>
        </w:tabs>
      </w:pPr>
    </w:p>
    <w:p w14:paraId="5C3DB7BE" w14:textId="77777777" w:rsidR="00F67CAE" w:rsidRDefault="00F67CAE">
      <w:pPr>
        <w:tabs>
          <w:tab w:val="left" w:pos="567"/>
        </w:tabs>
      </w:pPr>
    </w:p>
    <w:p w14:paraId="46BEC851"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6.</w:t>
      </w:r>
      <w:r>
        <w:rPr>
          <w:b/>
          <w:bCs/>
        </w:rPr>
        <w:tab/>
      </w:r>
      <w:r w:rsidRPr="004B7579">
        <w:rPr>
          <w:b/>
          <w:bCs/>
          <w:lang w:eastAsia="en-US"/>
        </w:rPr>
        <w:t>ADVERTENCIA ESPECIAL DE QUE EL MEDICAMENTO DEBE MANTENERSE FUERA DE LA VISTA Y DEL ALCANCE DE LOS NIÑOS</w:t>
      </w:r>
    </w:p>
    <w:p w14:paraId="2017B288" w14:textId="77777777" w:rsidR="00F67CAE" w:rsidRDefault="00F67CAE">
      <w:pPr>
        <w:tabs>
          <w:tab w:val="left" w:pos="567"/>
        </w:tabs>
        <w:rPr>
          <w:b/>
          <w:bCs/>
        </w:rPr>
      </w:pPr>
    </w:p>
    <w:p w14:paraId="4828BC7C" w14:textId="77777777" w:rsidR="00F67CAE" w:rsidRDefault="00F67CAE">
      <w:pPr>
        <w:tabs>
          <w:tab w:val="left" w:pos="567"/>
        </w:tabs>
      </w:pPr>
      <w:r w:rsidRPr="004B7579">
        <w:rPr>
          <w:lang w:eastAsia="en-US"/>
        </w:rPr>
        <w:t>Mantener fuera de la vista y del alcance de los niños.</w:t>
      </w:r>
    </w:p>
    <w:p w14:paraId="5DD3B9E9" w14:textId="77777777" w:rsidR="00F67CAE" w:rsidRDefault="00F67CAE">
      <w:pPr>
        <w:tabs>
          <w:tab w:val="left" w:pos="567"/>
        </w:tabs>
      </w:pPr>
    </w:p>
    <w:p w14:paraId="1E9009D2" w14:textId="77777777" w:rsidR="00F67CAE" w:rsidRDefault="00F67CAE">
      <w:pPr>
        <w:tabs>
          <w:tab w:val="left" w:pos="567"/>
        </w:tabs>
      </w:pPr>
    </w:p>
    <w:p w14:paraId="16D57F87"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7.</w:t>
      </w:r>
      <w:r>
        <w:rPr>
          <w:b/>
          <w:bCs/>
        </w:rPr>
        <w:tab/>
      </w:r>
      <w:r w:rsidRPr="004B7579">
        <w:rPr>
          <w:b/>
          <w:bCs/>
          <w:lang w:eastAsia="en-US"/>
        </w:rPr>
        <w:t>OTRA(S) ADVERTENCIA(S) ESPECIAL(ES), SI ES NECESARIO</w:t>
      </w:r>
    </w:p>
    <w:p w14:paraId="178A2767" w14:textId="77777777" w:rsidR="00F67CAE" w:rsidRDefault="00F67CAE">
      <w:pPr>
        <w:tabs>
          <w:tab w:val="left" w:pos="567"/>
        </w:tabs>
        <w:rPr>
          <w:b/>
          <w:bCs/>
        </w:rPr>
      </w:pPr>
    </w:p>
    <w:p w14:paraId="2A16473A" w14:textId="77777777" w:rsidR="00F67CAE" w:rsidRDefault="00F67CAE">
      <w:pPr>
        <w:tabs>
          <w:tab w:val="left" w:pos="567"/>
        </w:tabs>
      </w:pPr>
    </w:p>
    <w:p w14:paraId="33B74760"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8.</w:t>
      </w:r>
      <w:r>
        <w:rPr>
          <w:b/>
          <w:bCs/>
        </w:rPr>
        <w:tab/>
      </w:r>
      <w:r w:rsidRPr="004B7579">
        <w:rPr>
          <w:b/>
          <w:bCs/>
          <w:lang w:eastAsia="en-US"/>
        </w:rPr>
        <w:t>FECHA DE CADUCIDAD</w:t>
      </w:r>
    </w:p>
    <w:p w14:paraId="1939F669" w14:textId="77777777" w:rsidR="00F67CAE" w:rsidRPr="004B7579" w:rsidRDefault="00F67CAE">
      <w:pPr>
        <w:tabs>
          <w:tab w:val="left" w:pos="567"/>
        </w:tabs>
        <w:rPr>
          <w:b/>
          <w:bCs/>
          <w:lang w:eastAsia="en-US"/>
        </w:rPr>
      </w:pPr>
    </w:p>
    <w:p w14:paraId="5FAEC706" w14:textId="77777777" w:rsidR="00F67CAE" w:rsidRDefault="00F67CAE">
      <w:pPr>
        <w:tabs>
          <w:tab w:val="left" w:pos="567"/>
        </w:tabs>
      </w:pPr>
      <w:r w:rsidRPr="004B7579">
        <w:rPr>
          <w:lang w:eastAsia="en-US"/>
        </w:rPr>
        <w:t>CAD:</w:t>
      </w:r>
    </w:p>
    <w:p w14:paraId="4F1629D0" w14:textId="77777777" w:rsidR="00F67CAE" w:rsidRDefault="00F67CAE">
      <w:pPr>
        <w:tabs>
          <w:tab w:val="left" w:pos="567"/>
        </w:tabs>
      </w:pPr>
    </w:p>
    <w:p w14:paraId="204EFB56" w14:textId="77777777" w:rsidR="00F67CAE" w:rsidRDefault="00F67CAE">
      <w:pPr>
        <w:tabs>
          <w:tab w:val="left" w:pos="567"/>
        </w:tabs>
      </w:pPr>
    </w:p>
    <w:p w14:paraId="110CE5DE" w14:textId="77777777" w:rsidR="00F67CAE" w:rsidRDefault="00F67CAE">
      <w:pPr>
        <w:keepNext/>
        <w:pBdr>
          <w:top w:val="single" w:sz="4" w:space="1" w:color="000000"/>
          <w:left w:val="single" w:sz="4" w:space="4" w:color="000000"/>
          <w:bottom w:val="single" w:sz="4" w:space="1" w:color="000000"/>
          <w:right w:val="single" w:sz="4" w:space="4" w:color="000000"/>
        </w:pBdr>
        <w:tabs>
          <w:tab w:val="left" w:pos="567"/>
        </w:tabs>
        <w:ind w:left="567" w:hanging="567"/>
      </w:pPr>
      <w:r>
        <w:rPr>
          <w:b/>
          <w:bCs/>
        </w:rPr>
        <w:lastRenderedPageBreak/>
        <w:t>9.</w:t>
      </w:r>
      <w:r>
        <w:rPr>
          <w:b/>
          <w:bCs/>
        </w:rPr>
        <w:tab/>
      </w:r>
      <w:r w:rsidRPr="004B7579">
        <w:rPr>
          <w:b/>
          <w:bCs/>
          <w:lang w:eastAsia="en-US"/>
        </w:rPr>
        <w:t>CONDICIONES ESPECIALES DE CONSERVACIÓN</w:t>
      </w:r>
    </w:p>
    <w:p w14:paraId="36DB1E09" w14:textId="77777777" w:rsidR="00F67CAE" w:rsidRPr="004B7579" w:rsidRDefault="00F67CAE">
      <w:pPr>
        <w:tabs>
          <w:tab w:val="left" w:pos="567"/>
        </w:tabs>
        <w:rPr>
          <w:b/>
          <w:bCs/>
          <w:lang w:eastAsia="en-US"/>
        </w:rPr>
      </w:pPr>
    </w:p>
    <w:p w14:paraId="0F1C1571" w14:textId="77777777" w:rsidR="00F67CAE" w:rsidRDefault="00F67CAE">
      <w:pPr>
        <w:tabs>
          <w:tab w:val="left" w:pos="567"/>
        </w:tabs>
      </w:pPr>
      <w:r>
        <w:t>No conservar a temperatura superior a 30ºC.</w:t>
      </w:r>
    </w:p>
    <w:p w14:paraId="436F3F2E" w14:textId="77777777" w:rsidR="00F67CAE" w:rsidRDefault="00F67CAE">
      <w:pPr>
        <w:tabs>
          <w:tab w:val="left" w:pos="567"/>
        </w:tabs>
        <w:ind w:left="567" w:hanging="567"/>
      </w:pPr>
    </w:p>
    <w:p w14:paraId="1DD7AB38" w14:textId="77777777" w:rsidR="00F67CAE" w:rsidRDefault="00F67CAE">
      <w:pPr>
        <w:tabs>
          <w:tab w:val="left" w:pos="567"/>
        </w:tabs>
        <w:ind w:left="567" w:hanging="567"/>
      </w:pPr>
    </w:p>
    <w:p w14:paraId="75D03F35"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10.</w:t>
      </w:r>
      <w:r>
        <w:rPr>
          <w:b/>
          <w:bCs/>
        </w:rPr>
        <w:tab/>
      </w:r>
      <w:r w:rsidRPr="004B7579">
        <w:rPr>
          <w:b/>
          <w:bCs/>
          <w:lang w:eastAsia="en-US"/>
        </w:rPr>
        <w:t xml:space="preserve">PRECAUCIONES ESPECIALES DE ELIMINACIÓN DEL </w:t>
      </w:r>
      <w:r w:rsidRPr="004B7579">
        <w:rPr>
          <w:b/>
          <w:lang w:eastAsia="en-US"/>
        </w:rPr>
        <w:t>MEDICAMENTO</w:t>
      </w:r>
      <w:r w:rsidRPr="004B7579">
        <w:rPr>
          <w:b/>
          <w:bCs/>
          <w:lang w:eastAsia="en-US"/>
        </w:rPr>
        <w:t xml:space="preserve"> NO UTILIZADO Y DE LOS MATERIALES </w:t>
      </w:r>
      <w:r w:rsidRPr="004B7579">
        <w:rPr>
          <w:b/>
          <w:lang w:eastAsia="en-US"/>
        </w:rPr>
        <w:t xml:space="preserve">DERIVADOS DE SU USO </w:t>
      </w:r>
      <w:r w:rsidRPr="004B7579">
        <w:rPr>
          <w:b/>
          <w:bCs/>
          <w:lang w:eastAsia="en-US"/>
        </w:rPr>
        <w:t>(CUANDO CORRESPONDA)</w:t>
      </w:r>
    </w:p>
    <w:p w14:paraId="5115D97A" w14:textId="77777777" w:rsidR="00F67CAE" w:rsidRDefault="00F67CAE">
      <w:pPr>
        <w:tabs>
          <w:tab w:val="left" w:pos="567"/>
        </w:tabs>
        <w:rPr>
          <w:b/>
          <w:bCs/>
        </w:rPr>
      </w:pPr>
    </w:p>
    <w:p w14:paraId="4E44F5A9" w14:textId="77777777" w:rsidR="00F67CAE" w:rsidRDefault="00F67CAE">
      <w:pPr>
        <w:tabs>
          <w:tab w:val="left" w:pos="567"/>
        </w:tabs>
      </w:pPr>
    </w:p>
    <w:p w14:paraId="46913427"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11.</w:t>
      </w:r>
      <w:r>
        <w:rPr>
          <w:b/>
          <w:bCs/>
        </w:rPr>
        <w:tab/>
      </w:r>
      <w:r w:rsidRPr="004B7579">
        <w:rPr>
          <w:b/>
          <w:bCs/>
          <w:lang w:eastAsia="en-US"/>
        </w:rPr>
        <w:t>NOMBRE Y DIRECCIÓN DEL TITULAR DE LA AUTORIZACIÓN DE COMERCIALIZACIÓN</w:t>
      </w:r>
    </w:p>
    <w:p w14:paraId="4B8A9B40" w14:textId="77777777" w:rsidR="00F67CAE" w:rsidRDefault="00F67CAE">
      <w:pPr>
        <w:tabs>
          <w:tab w:val="left" w:pos="567"/>
        </w:tabs>
        <w:rPr>
          <w:b/>
          <w:bCs/>
        </w:rPr>
      </w:pPr>
    </w:p>
    <w:p w14:paraId="1F72D359" w14:textId="77777777" w:rsidR="00F67CAE" w:rsidRDefault="00F67CAE">
      <w:pPr>
        <w:rPr>
          <w:lang w:val="fr-FR"/>
        </w:rPr>
      </w:pPr>
      <w:r>
        <w:rPr>
          <w:lang w:val="fr-FR"/>
        </w:rPr>
        <w:t>UCB Pharma S.A.</w:t>
      </w:r>
    </w:p>
    <w:p w14:paraId="1322C2CB" w14:textId="77777777" w:rsidR="00F67CAE" w:rsidRDefault="00F67CAE">
      <w:pPr>
        <w:rPr>
          <w:lang w:val="fr-FR"/>
        </w:rPr>
      </w:pPr>
      <w:r>
        <w:rPr>
          <w:lang w:val="fr-FR"/>
        </w:rPr>
        <w:t>Allée de la Recherche 60</w:t>
      </w:r>
    </w:p>
    <w:p w14:paraId="3797A7D5" w14:textId="77777777" w:rsidR="00F67CAE" w:rsidRDefault="00F67CAE">
      <w:r>
        <w:t>B-1070 Bruselas</w:t>
      </w:r>
    </w:p>
    <w:p w14:paraId="500E7829" w14:textId="77777777" w:rsidR="00F67CAE" w:rsidRDefault="00F67CAE">
      <w:pPr>
        <w:tabs>
          <w:tab w:val="left" w:pos="567"/>
        </w:tabs>
      </w:pPr>
      <w:r>
        <w:t xml:space="preserve">Bélgica </w:t>
      </w:r>
    </w:p>
    <w:p w14:paraId="5624984E" w14:textId="77777777" w:rsidR="00F67CAE" w:rsidRDefault="00F67CAE">
      <w:pPr>
        <w:tabs>
          <w:tab w:val="left" w:pos="567"/>
        </w:tabs>
      </w:pPr>
    </w:p>
    <w:p w14:paraId="54F3D940" w14:textId="77777777" w:rsidR="00F67CAE" w:rsidRDefault="00F67CAE">
      <w:pPr>
        <w:tabs>
          <w:tab w:val="left" w:pos="567"/>
        </w:tabs>
      </w:pPr>
    </w:p>
    <w:p w14:paraId="29E26230"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12.</w:t>
      </w:r>
      <w:r>
        <w:rPr>
          <w:b/>
          <w:bCs/>
        </w:rPr>
        <w:tab/>
      </w:r>
      <w:r w:rsidRPr="004B7579">
        <w:rPr>
          <w:b/>
          <w:bCs/>
          <w:lang w:eastAsia="en-US"/>
        </w:rPr>
        <w:t>NÚMERO(S) DE AUTORIZACIÓN DE COMERCIALIZACIÓN</w:t>
      </w:r>
    </w:p>
    <w:p w14:paraId="6CDDA187" w14:textId="77777777" w:rsidR="00F67CAE" w:rsidRDefault="00F67CAE">
      <w:pPr>
        <w:tabs>
          <w:tab w:val="left" w:pos="567"/>
        </w:tabs>
        <w:rPr>
          <w:b/>
          <w:bCs/>
        </w:rPr>
      </w:pPr>
    </w:p>
    <w:p w14:paraId="0D8AACEF" w14:textId="77777777" w:rsidR="00F67CAE" w:rsidRDefault="00F67CAE">
      <w:pPr>
        <w:tabs>
          <w:tab w:val="left" w:pos="567"/>
        </w:tabs>
      </w:pPr>
      <w:r>
        <w:t>EU/1/</w:t>
      </w:r>
      <w:r>
        <w:rPr>
          <w:szCs w:val="20"/>
        </w:rPr>
        <w:t>05/331</w:t>
      </w:r>
      <w:r>
        <w:t xml:space="preserve">/047 </w:t>
      </w:r>
      <w:r>
        <w:rPr>
          <w:szCs w:val="20"/>
          <w:highlight w:val="lightGray"/>
          <w:lang w:eastAsia="en-US"/>
        </w:rPr>
        <w:t>[7 parches transdérmicos]</w:t>
      </w:r>
    </w:p>
    <w:p w14:paraId="1C190E17" w14:textId="77777777" w:rsidR="00F67CAE" w:rsidRDefault="00F67CAE">
      <w:pPr>
        <w:shd w:val="clear" w:color="auto" w:fill="FFFFFF"/>
        <w:tabs>
          <w:tab w:val="left" w:pos="567"/>
        </w:tabs>
      </w:pPr>
      <w:r>
        <w:rPr>
          <w:shd w:val="clear" w:color="auto" w:fill="BFBFBF"/>
        </w:rPr>
        <w:t>EU/1/</w:t>
      </w:r>
      <w:r>
        <w:rPr>
          <w:szCs w:val="20"/>
          <w:shd w:val="clear" w:color="auto" w:fill="BFBFBF"/>
        </w:rPr>
        <w:t>05/331</w:t>
      </w:r>
      <w:r>
        <w:rPr>
          <w:shd w:val="clear" w:color="auto" w:fill="BFBFBF"/>
        </w:rPr>
        <w:t>/049 [28 parches transdérmicos]</w:t>
      </w:r>
    </w:p>
    <w:p w14:paraId="083E43DA" w14:textId="77777777" w:rsidR="00F67CAE" w:rsidRDefault="00F67CAE">
      <w:pPr>
        <w:shd w:val="clear" w:color="auto" w:fill="FFFFFF"/>
        <w:tabs>
          <w:tab w:val="left" w:pos="567"/>
        </w:tabs>
      </w:pPr>
      <w:r>
        <w:rPr>
          <w:shd w:val="clear" w:color="auto" w:fill="BFBFBF"/>
        </w:rPr>
        <w:t>EU/1/</w:t>
      </w:r>
      <w:r>
        <w:rPr>
          <w:szCs w:val="20"/>
          <w:shd w:val="clear" w:color="auto" w:fill="BFBFBF"/>
        </w:rPr>
        <w:t>05/331</w:t>
      </w:r>
      <w:r>
        <w:rPr>
          <w:shd w:val="clear" w:color="auto" w:fill="BFBFBF"/>
        </w:rPr>
        <w:t>/050 [30 parches transdérmicos]</w:t>
      </w:r>
    </w:p>
    <w:p w14:paraId="57BDBE36" w14:textId="77777777" w:rsidR="00F67CAE" w:rsidRDefault="00F67CAE">
      <w:pPr>
        <w:shd w:val="clear" w:color="auto" w:fill="FFFFFF"/>
        <w:tabs>
          <w:tab w:val="left" w:pos="567"/>
        </w:tabs>
      </w:pPr>
      <w:r>
        <w:rPr>
          <w:shd w:val="clear" w:color="auto" w:fill="BFBFBF"/>
        </w:rPr>
        <w:t>EU/1/</w:t>
      </w:r>
      <w:r>
        <w:rPr>
          <w:szCs w:val="20"/>
          <w:shd w:val="clear" w:color="auto" w:fill="BFBFBF"/>
        </w:rPr>
        <w:t>05/331</w:t>
      </w:r>
      <w:r>
        <w:rPr>
          <w:shd w:val="clear" w:color="auto" w:fill="BFBFBF"/>
        </w:rPr>
        <w:t>/058 [14 parches transdérmicos]</w:t>
      </w:r>
    </w:p>
    <w:p w14:paraId="25370A6A" w14:textId="77777777" w:rsidR="00F67CAE" w:rsidRDefault="00F67CAE">
      <w:pPr>
        <w:tabs>
          <w:tab w:val="left" w:pos="567"/>
        </w:tabs>
      </w:pPr>
    </w:p>
    <w:p w14:paraId="4B975475" w14:textId="77777777" w:rsidR="00F67CAE" w:rsidRDefault="00F67CAE">
      <w:pPr>
        <w:tabs>
          <w:tab w:val="left" w:pos="567"/>
        </w:tabs>
      </w:pPr>
    </w:p>
    <w:p w14:paraId="078FDF14"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13.</w:t>
      </w:r>
      <w:r>
        <w:rPr>
          <w:b/>
          <w:bCs/>
        </w:rPr>
        <w:tab/>
      </w:r>
      <w:r w:rsidRPr="004B7579">
        <w:rPr>
          <w:b/>
          <w:bCs/>
          <w:lang w:eastAsia="en-US"/>
        </w:rPr>
        <w:t xml:space="preserve">NÚMERO DE LOTE </w:t>
      </w:r>
    </w:p>
    <w:p w14:paraId="356DBC30" w14:textId="77777777" w:rsidR="00F67CAE" w:rsidRDefault="00F67CAE">
      <w:pPr>
        <w:tabs>
          <w:tab w:val="left" w:pos="567"/>
        </w:tabs>
        <w:rPr>
          <w:b/>
          <w:bCs/>
          <w:i/>
          <w:iCs/>
        </w:rPr>
      </w:pPr>
    </w:p>
    <w:p w14:paraId="4DD94093" w14:textId="77777777" w:rsidR="00F67CAE" w:rsidRDefault="00F67CAE">
      <w:pPr>
        <w:tabs>
          <w:tab w:val="left" w:pos="567"/>
        </w:tabs>
      </w:pPr>
      <w:r w:rsidRPr="004B7579">
        <w:rPr>
          <w:lang w:eastAsia="en-US"/>
        </w:rPr>
        <w:t>Lote:</w:t>
      </w:r>
    </w:p>
    <w:p w14:paraId="228F17A7" w14:textId="77777777" w:rsidR="00F67CAE" w:rsidRDefault="00F67CAE">
      <w:pPr>
        <w:tabs>
          <w:tab w:val="left" w:pos="567"/>
        </w:tabs>
      </w:pPr>
    </w:p>
    <w:p w14:paraId="668B29BF" w14:textId="77777777" w:rsidR="00F67CAE" w:rsidRDefault="00F67CAE">
      <w:pPr>
        <w:tabs>
          <w:tab w:val="left" w:pos="567"/>
        </w:tabs>
      </w:pPr>
    </w:p>
    <w:p w14:paraId="03CD7A8D"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14.</w:t>
      </w:r>
      <w:r>
        <w:rPr>
          <w:b/>
          <w:bCs/>
        </w:rPr>
        <w:tab/>
      </w:r>
      <w:r w:rsidRPr="004B7579">
        <w:rPr>
          <w:b/>
          <w:bCs/>
          <w:lang w:eastAsia="en-US"/>
        </w:rPr>
        <w:t>CONDICIONES GENERALES DE DISPENSACIÓN</w:t>
      </w:r>
    </w:p>
    <w:p w14:paraId="7CE337DB" w14:textId="77777777" w:rsidR="00F67CAE" w:rsidRDefault="00F67CAE">
      <w:pPr>
        <w:tabs>
          <w:tab w:val="left" w:pos="567"/>
        </w:tabs>
        <w:rPr>
          <w:b/>
          <w:bCs/>
        </w:rPr>
      </w:pPr>
    </w:p>
    <w:p w14:paraId="33E2B516" w14:textId="77777777" w:rsidR="00F67CAE" w:rsidRDefault="00F67CAE">
      <w:pPr>
        <w:tabs>
          <w:tab w:val="left" w:pos="3720"/>
        </w:tabs>
      </w:pPr>
      <w:r>
        <w:rPr>
          <w:b/>
          <w:lang w:val="es-ES_tradnl" w:eastAsia="en-US"/>
        </w:rPr>
        <w:t>MEDICAMENTO SUJETO A PRESCRIPCIÓN MÉDICA.</w:t>
      </w:r>
    </w:p>
    <w:p w14:paraId="1B49CF75" w14:textId="77777777" w:rsidR="00F67CAE" w:rsidRDefault="00F67CAE">
      <w:pPr>
        <w:tabs>
          <w:tab w:val="left" w:pos="567"/>
        </w:tabs>
        <w:rPr>
          <w:b/>
          <w:lang w:val="es-ES_tradnl" w:eastAsia="en-US"/>
        </w:rPr>
      </w:pPr>
    </w:p>
    <w:p w14:paraId="79A87366" w14:textId="77777777" w:rsidR="00F67CAE" w:rsidRDefault="00F67CAE">
      <w:pPr>
        <w:tabs>
          <w:tab w:val="left" w:pos="567"/>
        </w:tabs>
      </w:pPr>
    </w:p>
    <w:p w14:paraId="4E5FFD3A"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15.</w:t>
      </w:r>
      <w:r>
        <w:rPr>
          <w:b/>
          <w:bCs/>
        </w:rPr>
        <w:tab/>
      </w:r>
      <w:r w:rsidRPr="004B7579">
        <w:rPr>
          <w:b/>
          <w:bCs/>
          <w:lang w:eastAsia="en-US"/>
        </w:rPr>
        <w:t>INSTRUCCIONES DE USO</w:t>
      </w:r>
    </w:p>
    <w:p w14:paraId="53826692" w14:textId="77777777" w:rsidR="00F67CAE" w:rsidRDefault="00F67CAE">
      <w:pPr>
        <w:tabs>
          <w:tab w:val="left" w:pos="567"/>
        </w:tabs>
        <w:rPr>
          <w:b/>
          <w:bCs/>
          <w:u w:val="single"/>
        </w:rPr>
      </w:pPr>
    </w:p>
    <w:p w14:paraId="4CA5DA56" w14:textId="77777777" w:rsidR="00F67CAE" w:rsidRDefault="00F67CAE">
      <w:pPr>
        <w:tabs>
          <w:tab w:val="left" w:pos="567"/>
        </w:tabs>
        <w:rPr>
          <w:b/>
          <w:bCs/>
          <w:u w:val="single"/>
        </w:rPr>
      </w:pPr>
    </w:p>
    <w:p w14:paraId="11B5F348"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pPr>
      <w:r>
        <w:rPr>
          <w:b/>
          <w:bCs/>
        </w:rPr>
        <w:t>16.</w:t>
      </w:r>
      <w:r>
        <w:rPr>
          <w:b/>
          <w:bCs/>
        </w:rPr>
        <w:tab/>
      </w:r>
      <w:r w:rsidRPr="004B7579">
        <w:rPr>
          <w:b/>
          <w:bCs/>
          <w:lang w:eastAsia="en-US"/>
        </w:rPr>
        <w:t>INFORMACIÓN EN BRAILLE</w:t>
      </w:r>
    </w:p>
    <w:p w14:paraId="0C42C310" w14:textId="77777777" w:rsidR="00F67CAE" w:rsidRDefault="00F67CAE">
      <w:pPr>
        <w:tabs>
          <w:tab w:val="left" w:pos="567"/>
        </w:tabs>
        <w:ind w:left="567" w:hanging="567"/>
        <w:rPr>
          <w:b/>
          <w:bCs/>
        </w:rPr>
      </w:pPr>
    </w:p>
    <w:p w14:paraId="7841EF3C" w14:textId="77777777" w:rsidR="00F67CAE" w:rsidRDefault="00F67CAE">
      <w:pPr>
        <w:tabs>
          <w:tab w:val="left" w:pos="3720"/>
        </w:tabs>
        <w:rPr>
          <w:lang w:val="pt-BR"/>
        </w:rPr>
      </w:pPr>
      <w:proofErr w:type="spellStart"/>
      <w:r w:rsidRPr="004B7579">
        <w:rPr>
          <w:lang w:eastAsia="en-US"/>
        </w:rPr>
        <w:t>neupro</w:t>
      </w:r>
      <w:proofErr w:type="spellEnd"/>
      <w:r w:rsidRPr="004B7579">
        <w:rPr>
          <w:lang w:eastAsia="en-US"/>
        </w:rPr>
        <w:t xml:space="preserve"> 3 mg</w:t>
      </w:r>
      <w:r>
        <w:rPr>
          <w:lang w:val="pt-BR"/>
        </w:rPr>
        <w:t>/24 h</w:t>
      </w:r>
      <w:r w:rsidRPr="004B7579">
        <w:rPr>
          <w:lang w:eastAsia="en-US"/>
        </w:rPr>
        <w:t xml:space="preserve"> </w:t>
      </w:r>
    </w:p>
    <w:p w14:paraId="1483DA5E" w14:textId="77777777" w:rsidR="00F67CAE" w:rsidRDefault="00F67CAE">
      <w:pPr>
        <w:tabs>
          <w:tab w:val="left" w:pos="3720"/>
        </w:tabs>
        <w:rPr>
          <w:b/>
          <w:bCs/>
          <w:lang w:val="pt-BR"/>
        </w:rPr>
      </w:pPr>
    </w:p>
    <w:p w14:paraId="215D0E82" w14:textId="77777777" w:rsidR="00F67CAE" w:rsidRPr="004B7579" w:rsidRDefault="00F67CAE">
      <w:pPr>
        <w:rPr>
          <w:lang w:eastAsia="en-US"/>
        </w:rPr>
      </w:pPr>
    </w:p>
    <w:p w14:paraId="0A025A36" w14:textId="77777777" w:rsidR="00F67CAE" w:rsidRDefault="00F67CAE">
      <w:pPr>
        <w:pBdr>
          <w:top w:val="single" w:sz="4" w:space="1" w:color="000000"/>
          <w:left w:val="single" w:sz="4" w:space="4" w:color="000000"/>
          <w:bottom w:val="single" w:sz="4" w:space="0" w:color="000000"/>
          <w:right w:val="single" w:sz="4" w:space="4" w:color="000000"/>
        </w:pBdr>
        <w:tabs>
          <w:tab w:val="left" w:pos="708"/>
        </w:tabs>
        <w:rPr>
          <w:lang w:val="pt-BR"/>
        </w:rPr>
      </w:pPr>
      <w:r>
        <w:rPr>
          <w:b/>
          <w:lang w:val="pt-BR" w:eastAsia="en-US"/>
        </w:rPr>
        <w:t>17.</w:t>
      </w:r>
      <w:r>
        <w:rPr>
          <w:b/>
          <w:lang w:val="pt-BR" w:eastAsia="en-US"/>
        </w:rPr>
        <w:tab/>
      </w:r>
      <w:r>
        <w:rPr>
          <w:rFonts w:ascii="TimesNewRomanPS-BoldMT" w:eastAsia="SimSun" w:hAnsi="TimesNewRomanPS-BoldMT" w:cs="TimesNewRomanPS-BoldMT"/>
          <w:b/>
          <w:bCs/>
          <w:lang w:val="pt-BR" w:eastAsia="es-ES_tradnl"/>
        </w:rPr>
        <w:t>IDENTIFICADOR ÚNICO - CÓDIGO DE BARRAS 2D</w:t>
      </w:r>
    </w:p>
    <w:p w14:paraId="174B79F3" w14:textId="77777777" w:rsidR="00F67CAE" w:rsidRDefault="00F67CAE">
      <w:pPr>
        <w:tabs>
          <w:tab w:val="left" w:pos="708"/>
        </w:tabs>
        <w:rPr>
          <w:i/>
          <w:szCs w:val="20"/>
          <w:lang w:val="pt-BR" w:eastAsia="en-US"/>
        </w:rPr>
      </w:pPr>
    </w:p>
    <w:p w14:paraId="459218D2" w14:textId="77777777" w:rsidR="00F67CAE" w:rsidRPr="003A2CC6" w:rsidRDefault="00F67CAE">
      <w:pPr>
        <w:tabs>
          <w:tab w:val="left" w:pos="708"/>
        </w:tabs>
        <w:autoSpaceDE w:val="0"/>
      </w:pPr>
      <w:r w:rsidRPr="00A73479">
        <w:rPr>
          <w:rFonts w:eastAsia="SimSun"/>
          <w:highlight w:val="lightGray"/>
          <w:lang w:val="es-ES_tradnl" w:eastAsia="es-ES_tradnl"/>
        </w:rPr>
        <w:t>Incluido el código de barras 2D que lleva el identificador único.</w:t>
      </w:r>
    </w:p>
    <w:p w14:paraId="10CF1D50" w14:textId="77777777" w:rsidR="00F67CAE" w:rsidRPr="003A2CC6" w:rsidRDefault="00F67CAE">
      <w:pPr>
        <w:rPr>
          <w:rFonts w:eastAsia="SimSun"/>
          <w:szCs w:val="20"/>
          <w:lang w:val="es-ES_tradnl" w:eastAsia="en-US"/>
        </w:rPr>
      </w:pPr>
    </w:p>
    <w:p w14:paraId="74A4448D" w14:textId="77777777" w:rsidR="00F67CAE" w:rsidRPr="003A2CC6" w:rsidRDefault="00F67CAE">
      <w:pPr>
        <w:rPr>
          <w:szCs w:val="20"/>
          <w:shd w:val="clear" w:color="auto" w:fill="CCCCCC"/>
          <w:lang w:val="es-ES_tradnl" w:eastAsia="en-US"/>
        </w:rPr>
      </w:pPr>
    </w:p>
    <w:p w14:paraId="5CE6C1CB" w14:textId="77777777" w:rsidR="00F67CAE" w:rsidRDefault="00F67CAE">
      <w:pPr>
        <w:pBdr>
          <w:top w:val="single" w:sz="4" w:space="1" w:color="000000"/>
          <w:left w:val="single" w:sz="4" w:space="4" w:color="000000"/>
          <w:bottom w:val="single" w:sz="4" w:space="0" w:color="000000"/>
          <w:right w:val="single" w:sz="4" w:space="4" w:color="000000"/>
        </w:pBdr>
        <w:tabs>
          <w:tab w:val="left" w:pos="708"/>
        </w:tabs>
      </w:pPr>
      <w:r>
        <w:rPr>
          <w:b/>
          <w:lang w:val="es-ES_tradnl" w:eastAsia="en-US"/>
        </w:rPr>
        <w:t>18.</w:t>
      </w:r>
      <w:r>
        <w:rPr>
          <w:b/>
          <w:lang w:val="es-ES_tradnl" w:eastAsia="en-US"/>
        </w:rPr>
        <w:tab/>
      </w:r>
      <w:r>
        <w:rPr>
          <w:rFonts w:ascii="TimesNewRomanPS-BoldMT" w:eastAsia="SimSun" w:hAnsi="TimesNewRomanPS-BoldMT" w:cs="TimesNewRomanPS-BoldMT"/>
          <w:b/>
          <w:bCs/>
          <w:lang w:val="es-ES_tradnl" w:eastAsia="es-ES_tradnl"/>
        </w:rPr>
        <w:t>IDENTIFICADOR ÚNICO - INFORMACIÓN EN CARACTERES VISUALES</w:t>
      </w:r>
    </w:p>
    <w:p w14:paraId="1BA56A3B" w14:textId="77777777" w:rsidR="00F67CAE" w:rsidRDefault="00F67CAE">
      <w:pPr>
        <w:tabs>
          <w:tab w:val="left" w:pos="708"/>
        </w:tabs>
        <w:rPr>
          <w:i/>
          <w:szCs w:val="20"/>
          <w:lang w:val="es-ES_tradnl" w:eastAsia="en-US"/>
        </w:rPr>
      </w:pPr>
    </w:p>
    <w:p w14:paraId="33E918F9" w14:textId="77777777" w:rsidR="00F67CAE" w:rsidRDefault="00F67CAE">
      <w:r>
        <w:t xml:space="preserve">PC </w:t>
      </w:r>
    </w:p>
    <w:p w14:paraId="106FE380" w14:textId="77777777" w:rsidR="00F67CAE" w:rsidRDefault="00F67CAE">
      <w:r>
        <w:t xml:space="preserve">SN </w:t>
      </w:r>
    </w:p>
    <w:p w14:paraId="2F774D37" w14:textId="77777777" w:rsidR="00F67CAE" w:rsidRDefault="00F67CAE">
      <w:pPr>
        <w:tabs>
          <w:tab w:val="left" w:pos="3720"/>
        </w:tabs>
      </w:pPr>
      <w:r>
        <w:t>NN</w:t>
      </w:r>
    </w:p>
    <w:p w14:paraId="0ED9F4CD" w14:textId="77777777" w:rsidR="00F67CAE" w:rsidRDefault="00F67CAE">
      <w:pPr>
        <w:pageBreakBefore/>
        <w:tabs>
          <w:tab w:val="left" w:pos="3720"/>
        </w:tabs>
        <w:rPr>
          <w:lang w:val="es-ES_tradnl"/>
        </w:rPr>
      </w:pPr>
    </w:p>
    <w:p w14:paraId="5A910A54" w14:textId="77777777" w:rsidR="00F67CAE" w:rsidRDefault="00F67CAE">
      <w:pPr>
        <w:pBdr>
          <w:top w:val="single" w:sz="4" w:space="1" w:color="000000"/>
          <w:left w:val="single" w:sz="4" w:space="4" w:color="000000"/>
          <w:bottom w:val="single" w:sz="4" w:space="1" w:color="000000"/>
          <w:right w:val="single" w:sz="4" w:space="4" w:color="000000"/>
        </w:pBdr>
      </w:pPr>
      <w:r>
        <w:rPr>
          <w:b/>
        </w:rPr>
        <w:t>INFORMACIÓN QUE DEBE FIGURAR EN EL EMBALAJE EXTERIOR</w:t>
      </w:r>
    </w:p>
    <w:p w14:paraId="094618A7" w14:textId="77777777" w:rsidR="00F67CAE" w:rsidRDefault="00F67CAE">
      <w:pPr>
        <w:pBdr>
          <w:top w:val="single" w:sz="4" w:space="1" w:color="000000"/>
          <w:left w:val="single" w:sz="4" w:space="4" w:color="000000"/>
          <w:bottom w:val="single" w:sz="4" w:space="1" w:color="000000"/>
          <w:right w:val="single" w:sz="4" w:space="4" w:color="000000"/>
        </w:pBdr>
        <w:rPr>
          <w:b/>
        </w:rPr>
      </w:pPr>
    </w:p>
    <w:p w14:paraId="612C73DE" w14:textId="77777777" w:rsidR="00F67CAE" w:rsidRDefault="00F67CAE">
      <w:pPr>
        <w:pBdr>
          <w:top w:val="single" w:sz="4" w:space="1" w:color="000000"/>
          <w:left w:val="single" w:sz="4" w:space="4" w:color="000000"/>
          <w:bottom w:val="single" w:sz="4" w:space="1" w:color="000000"/>
          <w:right w:val="single" w:sz="4" w:space="4" w:color="000000"/>
        </w:pBdr>
      </w:pPr>
      <w:r>
        <w:rPr>
          <w:b/>
        </w:rPr>
        <w:t>SÓLO ENVASES MÚLTIPLES</w:t>
      </w:r>
    </w:p>
    <w:p w14:paraId="0165E425" w14:textId="77777777" w:rsidR="00F67CAE" w:rsidRDefault="00F67CAE">
      <w:pPr>
        <w:pBdr>
          <w:top w:val="single" w:sz="4" w:space="1" w:color="000000"/>
          <w:left w:val="single" w:sz="4" w:space="4" w:color="000000"/>
          <w:bottom w:val="single" w:sz="4" w:space="1" w:color="000000"/>
          <w:right w:val="single" w:sz="4" w:space="4" w:color="000000"/>
        </w:pBdr>
      </w:pPr>
      <w:r>
        <w:rPr>
          <w:b/>
        </w:rPr>
        <w:t>ETIQUETA EXTERIOR (CON “BLUE BOX”)</w:t>
      </w:r>
    </w:p>
    <w:p w14:paraId="3CEE0069"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pPr>
      <w:r>
        <w:rPr>
          <w:b/>
        </w:rPr>
        <w:t>CAJA DE 84 PARCHES CON 3 CAJAS DE 28 PARCHES</w:t>
      </w:r>
    </w:p>
    <w:p w14:paraId="119292FE" w14:textId="77777777" w:rsidR="00F67CAE" w:rsidRDefault="00F67CAE">
      <w:pPr>
        <w:tabs>
          <w:tab w:val="left" w:pos="3720"/>
        </w:tabs>
        <w:rPr>
          <w:lang w:val="es-ES_tradnl"/>
        </w:rPr>
      </w:pPr>
    </w:p>
    <w:p w14:paraId="3F1DC6DB" w14:textId="77777777" w:rsidR="00F67CAE" w:rsidRDefault="00F67CAE">
      <w:pPr>
        <w:tabs>
          <w:tab w:val="left" w:pos="3720"/>
        </w:tabs>
        <w:rPr>
          <w:lang w:val="es-ES_tradnl"/>
        </w:rPr>
      </w:pPr>
    </w:p>
    <w:p w14:paraId="74629C51"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1.</w:t>
      </w:r>
      <w:r>
        <w:rPr>
          <w:b/>
          <w:bCs/>
          <w:lang w:val="es-ES_tradnl"/>
        </w:rPr>
        <w:tab/>
      </w:r>
      <w:r>
        <w:rPr>
          <w:b/>
          <w:bCs/>
          <w:lang w:val="es-ES_tradnl" w:eastAsia="en-US"/>
        </w:rPr>
        <w:t>DENOMINACIÓN DEL MEDICAMENTO</w:t>
      </w:r>
    </w:p>
    <w:p w14:paraId="0613CAB0" w14:textId="77777777" w:rsidR="00F67CAE" w:rsidRDefault="00F67CAE">
      <w:pPr>
        <w:tabs>
          <w:tab w:val="left" w:pos="3720"/>
        </w:tabs>
        <w:rPr>
          <w:b/>
          <w:bCs/>
          <w:lang w:val="es-ES_tradnl"/>
        </w:rPr>
      </w:pPr>
    </w:p>
    <w:p w14:paraId="40536DC5" w14:textId="77777777" w:rsidR="00F67CAE" w:rsidRDefault="00F67CAE">
      <w:pPr>
        <w:tabs>
          <w:tab w:val="left" w:pos="3720"/>
        </w:tabs>
      </w:pPr>
      <w:proofErr w:type="spellStart"/>
      <w:r>
        <w:rPr>
          <w:lang w:val="es-ES_tradnl"/>
        </w:rPr>
        <w:t>Neupro</w:t>
      </w:r>
      <w:proofErr w:type="spellEnd"/>
      <w:r>
        <w:rPr>
          <w:lang w:val="es-ES_tradnl"/>
        </w:rPr>
        <w:t xml:space="preserve"> 3 mg/24 h parche transdérmico</w:t>
      </w:r>
    </w:p>
    <w:p w14:paraId="5BA7025F" w14:textId="77777777" w:rsidR="00F67CAE" w:rsidRDefault="00F67CAE">
      <w:pPr>
        <w:tabs>
          <w:tab w:val="left" w:pos="3720"/>
        </w:tabs>
        <w:rPr>
          <w:lang w:val="pt-BR"/>
        </w:rPr>
      </w:pPr>
      <w:r>
        <w:rPr>
          <w:lang w:val="pt-BR"/>
        </w:rPr>
        <w:t>rotigotina</w:t>
      </w:r>
    </w:p>
    <w:p w14:paraId="3112CE41" w14:textId="77777777" w:rsidR="00F67CAE" w:rsidRDefault="00F67CAE">
      <w:pPr>
        <w:tabs>
          <w:tab w:val="left" w:pos="3720"/>
        </w:tabs>
        <w:rPr>
          <w:lang w:val="pt-BR"/>
        </w:rPr>
      </w:pPr>
    </w:p>
    <w:p w14:paraId="397F61FD" w14:textId="77777777" w:rsidR="00F67CAE" w:rsidRDefault="00F67CAE">
      <w:pPr>
        <w:tabs>
          <w:tab w:val="left" w:pos="3720"/>
        </w:tabs>
        <w:rPr>
          <w:lang w:val="pt-BR"/>
        </w:rPr>
      </w:pPr>
    </w:p>
    <w:p w14:paraId="66DF0099"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rPr>
          <w:lang w:val="pt-BR"/>
        </w:rPr>
      </w:pPr>
      <w:r>
        <w:rPr>
          <w:b/>
          <w:bCs/>
          <w:lang w:val="pt-BR"/>
        </w:rPr>
        <w:t>2.</w:t>
      </w:r>
      <w:r>
        <w:rPr>
          <w:b/>
          <w:bCs/>
          <w:lang w:val="pt-BR"/>
        </w:rPr>
        <w:tab/>
      </w:r>
      <w:r>
        <w:rPr>
          <w:b/>
          <w:bCs/>
          <w:lang w:val="pt-BR" w:eastAsia="en-US"/>
        </w:rPr>
        <w:t>PRINCIPIO(S) ACTIVO(S)</w:t>
      </w:r>
    </w:p>
    <w:p w14:paraId="1426D7AF" w14:textId="77777777" w:rsidR="00F67CAE" w:rsidRDefault="00F67CAE">
      <w:pPr>
        <w:tabs>
          <w:tab w:val="left" w:pos="3720"/>
        </w:tabs>
        <w:rPr>
          <w:b/>
          <w:bCs/>
          <w:lang w:val="pt-BR"/>
        </w:rPr>
      </w:pPr>
    </w:p>
    <w:p w14:paraId="312D0FD8" w14:textId="77777777" w:rsidR="00F67CAE" w:rsidRDefault="00F67CAE">
      <w:pPr>
        <w:tabs>
          <w:tab w:val="left" w:pos="3720"/>
        </w:tabs>
      </w:pPr>
      <w:r>
        <w:rPr>
          <w:lang w:val="es-ES_tradnl"/>
        </w:rPr>
        <w:t xml:space="preserve">Un parche libera 3 mg de </w:t>
      </w:r>
      <w:proofErr w:type="spellStart"/>
      <w:r>
        <w:rPr>
          <w:lang w:val="es-ES_tradnl"/>
        </w:rPr>
        <w:t>rotigotina</w:t>
      </w:r>
      <w:proofErr w:type="spellEnd"/>
      <w:r>
        <w:rPr>
          <w:lang w:val="es-ES_tradnl"/>
        </w:rPr>
        <w:t xml:space="preserve"> cada 24 horas.</w:t>
      </w:r>
    </w:p>
    <w:p w14:paraId="28C59EF2" w14:textId="77777777" w:rsidR="00F67CAE" w:rsidRDefault="00F67CAE">
      <w:pPr>
        <w:tabs>
          <w:tab w:val="left" w:pos="3720"/>
        </w:tabs>
      </w:pPr>
      <w:r>
        <w:rPr>
          <w:lang w:val="es-ES_tradnl"/>
        </w:rPr>
        <w:t>Cada parche de 15 cm</w:t>
      </w:r>
      <w:r>
        <w:rPr>
          <w:vertAlign w:val="superscript"/>
          <w:lang w:val="es-ES_tradnl"/>
        </w:rPr>
        <w:t>2</w:t>
      </w:r>
      <w:r>
        <w:rPr>
          <w:lang w:val="es-ES_tradnl"/>
        </w:rPr>
        <w:t xml:space="preserve"> contiene 6,75 mg de </w:t>
      </w:r>
      <w:proofErr w:type="spellStart"/>
      <w:r>
        <w:rPr>
          <w:lang w:val="es-ES_tradnl"/>
        </w:rPr>
        <w:t>rotigotina</w:t>
      </w:r>
      <w:proofErr w:type="spellEnd"/>
      <w:r>
        <w:rPr>
          <w:lang w:val="es-ES_tradnl"/>
        </w:rPr>
        <w:t>.</w:t>
      </w:r>
    </w:p>
    <w:p w14:paraId="406F7CB6" w14:textId="77777777" w:rsidR="00F67CAE" w:rsidRDefault="00F67CAE">
      <w:pPr>
        <w:tabs>
          <w:tab w:val="left" w:pos="3720"/>
        </w:tabs>
        <w:rPr>
          <w:lang w:val="es-ES_tradnl"/>
        </w:rPr>
      </w:pPr>
    </w:p>
    <w:p w14:paraId="101020F2" w14:textId="77777777" w:rsidR="00F67CAE" w:rsidRDefault="00F67CAE">
      <w:pPr>
        <w:tabs>
          <w:tab w:val="left" w:pos="3720"/>
        </w:tabs>
        <w:rPr>
          <w:lang w:val="es-ES_tradnl"/>
        </w:rPr>
      </w:pPr>
    </w:p>
    <w:p w14:paraId="55CC9AB0"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3.</w:t>
      </w:r>
      <w:r>
        <w:rPr>
          <w:b/>
          <w:bCs/>
          <w:lang w:val="es-ES_tradnl"/>
        </w:rPr>
        <w:tab/>
      </w:r>
      <w:r>
        <w:rPr>
          <w:b/>
          <w:bCs/>
          <w:lang w:val="es-ES_tradnl" w:eastAsia="en-US"/>
        </w:rPr>
        <w:t>LISTA DE EXCIPIENTES</w:t>
      </w:r>
    </w:p>
    <w:p w14:paraId="25572350" w14:textId="77777777" w:rsidR="00F67CAE" w:rsidRDefault="00F67CAE">
      <w:pPr>
        <w:tabs>
          <w:tab w:val="left" w:pos="3720"/>
        </w:tabs>
        <w:rPr>
          <w:b/>
          <w:bCs/>
          <w:lang w:val="es-ES_tradnl"/>
        </w:rPr>
      </w:pPr>
    </w:p>
    <w:p w14:paraId="1AF27195" w14:textId="71488E7B" w:rsidR="00F67CAE" w:rsidRDefault="00F67CAE">
      <w:r>
        <w:rPr>
          <w:lang w:val="es-ES_tradnl"/>
        </w:rPr>
        <w:t>Otros componentes: Poli (</w:t>
      </w:r>
      <w:proofErr w:type="spellStart"/>
      <w:r>
        <w:rPr>
          <w:lang w:val="es-ES_tradnl"/>
        </w:rPr>
        <w:t>dimetilsiloxano</w:t>
      </w:r>
      <w:proofErr w:type="spellEnd"/>
      <w:r>
        <w:rPr>
          <w:lang w:val="es-ES_tradnl"/>
        </w:rPr>
        <w:t xml:space="preserve">, </w:t>
      </w:r>
      <w:proofErr w:type="spellStart"/>
      <w:r>
        <w:rPr>
          <w:lang w:val="es-ES_tradnl"/>
        </w:rPr>
        <w:t>trimetilsilil</w:t>
      </w:r>
      <w:proofErr w:type="spellEnd"/>
      <w:r>
        <w:rPr>
          <w:lang w:val="es-ES_tradnl"/>
        </w:rPr>
        <w:t xml:space="preserve"> silicato) </w:t>
      </w:r>
      <w:proofErr w:type="spellStart"/>
      <w:r>
        <w:rPr>
          <w:lang w:val="es-ES_tradnl"/>
        </w:rPr>
        <w:t>copolimerizado</w:t>
      </w:r>
      <w:proofErr w:type="spellEnd"/>
      <w:r>
        <w:rPr>
          <w:lang w:val="es-ES_tradnl"/>
        </w:rPr>
        <w:t>, povidona K90, E171, E223, E304, E307</w:t>
      </w:r>
      <w:r>
        <w:t xml:space="preserve">, </w:t>
      </w:r>
      <w:proofErr w:type="spellStart"/>
      <w:r>
        <w:rPr>
          <w:lang w:val="es-ES_tradnl"/>
        </w:rPr>
        <w:t>fluoropolímero</w:t>
      </w:r>
      <w:proofErr w:type="spellEnd"/>
      <w:r>
        <w:rPr>
          <w:lang w:val="es-ES_tradnl"/>
        </w:rPr>
        <w:t xml:space="preserve">, </w:t>
      </w:r>
      <w:r>
        <w:t>poliéster, silicona, aluminio, pigmentos (</w:t>
      </w:r>
      <w:r w:rsidR="00A42004">
        <w:rPr>
          <w:lang w:val="pt-BR"/>
        </w:rPr>
        <w:t>amarillo 12, amarillo 13, amarillo 180, rojo 146, rojo 166</w:t>
      </w:r>
      <w:r>
        <w:t>, negro 7)</w:t>
      </w:r>
      <w:r>
        <w:rPr>
          <w:lang w:val="es-ES_tradnl"/>
        </w:rPr>
        <w:t>.</w:t>
      </w:r>
    </w:p>
    <w:p w14:paraId="61FC1979" w14:textId="77777777" w:rsidR="00F67CAE" w:rsidRDefault="00F67CAE">
      <w:pPr>
        <w:tabs>
          <w:tab w:val="left" w:pos="567"/>
        </w:tabs>
      </w:pPr>
      <w:r>
        <w:t>Contiene E223. Para mayor información consultar el prospecto.</w:t>
      </w:r>
    </w:p>
    <w:p w14:paraId="1F6A2794" w14:textId="77777777" w:rsidR="00F67CAE" w:rsidRDefault="00F67CAE">
      <w:pPr>
        <w:tabs>
          <w:tab w:val="left" w:pos="3720"/>
        </w:tabs>
      </w:pPr>
    </w:p>
    <w:p w14:paraId="467D0C77" w14:textId="77777777" w:rsidR="00F67CAE" w:rsidRDefault="00F67CAE">
      <w:pPr>
        <w:tabs>
          <w:tab w:val="left" w:pos="3720"/>
        </w:tabs>
        <w:rPr>
          <w:lang w:val="es-ES_tradnl"/>
        </w:rPr>
      </w:pPr>
    </w:p>
    <w:p w14:paraId="465417CF"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4.</w:t>
      </w:r>
      <w:r>
        <w:rPr>
          <w:b/>
          <w:bCs/>
          <w:lang w:val="es-ES_tradnl"/>
        </w:rPr>
        <w:tab/>
      </w:r>
      <w:r>
        <w:rPr>
          <w:b/>
          <w:bCs/>
          <w:lang w:val="es-ES_tradnl" w:eastAsia="en-US"/>
        </w:rPr>
        <w:t>FORMA FARMACÉUTICA Y CONTENIDO DEL ENVASE</w:t>
      </w:r>
    </w:p>
    <w:p w14:paraId="23222D3A" w14:textId="77777777" w:rsidR="00F67CAE" w:rsidRDefault="00F67CAE">
      <w:pPr>
        <w:tabs>
          <w:tab w:val="left" w:pos="3720"/>
        </w:tabs>
        <w:rPr>
          <w:b/>
          <w:bCs/>
          <w:lang w:val="es-ES_tradnl"/>
        </w:rPr>
      </w:pPr>
    </w:p>
    <w:p w14:paraId="712DD96B" w14:textId="77777777" w:rsidR="00F67CAE" w:rsidRDefault="00F67CAE">
      <w:pPr>
        <w:tabs>
          <w:tab w:val="left" w:pos="3720"/>
        </w:tabs>
      </w:pPr>
      <w:r>
        <w:t>Envase múltiple: 84 (3 cajas de 28) parches transdérmicos</w:t>
      </w:r>
    </w:p>
    <w:p w14:paraId="06FAC56D" w14:textId="77777777" w:rsidR="00F67CAE" w:rsidRDefault="00F67CAE">
      <w:pPr>
        <w:tabs>
          <w:tab w:val="left" w:pos="3720"/>
        </w:tabs>
        <w:rPr>
          <w:lang w:val="es-ES_tradnl"/>
        </w:rPr>
      </w:pPr>
    </w:p>
    <w:p w14:paraId="5D749B45" w14:textId="77777777" w:rsidR="00F67CAE" w:rsidRDefault="00F67CAE">
      <w:pPr>
        <w:tabs>
          <w:tab w:val="left" w:pos="3720"/>
        </w:tabs>
        <w:rPr>
          <w:lang w:val="es-ES_tradnl"/>
        </w:rPr>
      </w:pPr>
    </w:p>
    <w:p w14:paraId="5D759A81"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5.</w:t>
      </w:r>
      <w:r>
        <w:rPr>
          <w:b/>
          <w:bCs/>
          <w:lang w:val="es-ES_tradnl"/>
        </w:rPr>
        <w:tab/>
      </w:r>
      <w:r>
        <w:rPr>
          <w:b/>
          <w:bCs/>
          <w:lang w:val="es-ES_tradnl" w:eastAsia="en-US"/>
        </w:rPr>
        <w:t>FORMA Y VÍA(S) DE ADMINISTRACIÓN</w:t>
      </w:r>
    </w:p>
    <w:p w14:paraId="03B52B0C" w14:textId="77777777" w:rsidR="00F67CAE" w:rsidRDefault="00F67CAE">
      <w:pPr>
        <w:tabs>
          <w:tab w:val="left" w:pos="3720"/>
        </w:tabs>
        <w:rPr>
          <w:b/>
          <w:bCs/>
          <w:lang w:val="es-ES_tradnl"/>
        </w:rPr>
      </w:pPr>
    </w:p>
    <w:p w14:paraId="58411937" w14:textId="77777777" w:rsidR="00F67CAE" w:rsidRDefault="00F67CAE">
      <w:pPr>
        <w:tabs>
          <w:tab w:val="left" w:pos="3720"/>
        </w:tabs>
      </w:pPr>
      <w:r>
        <w:rPr>
          <w:lang w:val="es-ES_tradnl" w:eastAsia="en-US"/>
        </w:rPr>
        <w:t>Leer el prospecto antes de utilizar este medicamento.</w:t>
      </w:r>
      <w:r>
        <w:rPr>
          <w:lang w:val="es-ES_tradnl"/>
        </w:rPr>
        <w:t xml:space="preserve"> </w:t>
      </w:r>
    </w:p>
    <w:p w14:paraId="5471331D" w14:textId="77777777" w:rsidR="00F67CAE" w:rsidRDefault="00F67CAE">
      <w:pPr>
        <w:tabs>
          <w:tab w:val="left" w:pos="3720"/>
        </w:tabs>
      </w:pPr>
      <w:r>
        <w:rPr>
          <w:lang w:val="es-ES_tradnl"/>
        </w:rPr>
        <w:t>Vía transdérmica.</w:t>
      </w:r>
    </w:p>
    <w:p w14:paraId="15C2BB1A" w14:textId="77777777" w:rsidR="00F67CAE" w:rsidRDefault="00F67CAE">
      <w:pPr>
        <w:tabs>
          <w:tab w:val="left" w:pos="3720"/>
        </w:tabs>
        <w:rPr>
          <w:lang w:val="es-ES_tradnl"/>
        </w:rPr>
      </w:pPr>
    </w:p>
    <w:p w14:paraId="6A908692" w14:textId="77777777" w:rsidR="00F67CAE" w:rsidRDefault="00F67CAE">
      <w:pPr>
        <w:tabs>
          <w:tab w:val="left" w:pos="3720"/>
        </w:tabs>
        <w:rPr>
          <w:lang w:val="es-ES_tradnl"/>
        </w:rPr>
      </w:pPr>
    </w:p>
    <w:p w14:paraId="45877CBC"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6.</w:t>
      </w:r>
      <w:r>
        <w:rPr>
          <w:b/>
          <w:bCs/>
          <w:lang w:val="es-ES_tradnl"/>
        </w:rPr>
        <w:tab/>
      </w:r>
      <w:r>
        <w:rPr>
          <w:b/>
          <w:bCs/>
          <w:lang w:val="es-ES_tradnl" w:eastAsia="en-US"/>
        </w:rPr>
        <w:t>ADVERTENCIA ESPECIAL DE QUE EL MEDICAMENTO DEBE MANTENERSE FUERA DE LA VISTA Y DEL ALCANCE DE LOS NIÑOS</w:t>
      </w:r>
    </w:p>
    <w:p w14:paraId="79C90F23" w14:textId="77777777" w:rsidR="00F67CAE" w:rsidRDefault="00F67CAE">
      <w:pPr>
        <w:tabs>
          <w:tab w:val="left" w:pos="3720"/>
        </w:tabs>
        <w:rPr>
          <w:b/>
          <w:bCs/>
          <w:lang w:val="es-ES_tradnl"/>
        </w:rPr>
      </w:pPr>
    </w:p>
    <w:p w14:paraId="31569F90" w14:textId="77777777" w:rsidR="00F67CAE" w:rsidRDefault="00F67CAE">
      <w:pPr>
        <w:tabs>
          <w:tab w:val="left" w:pos="3720"/>
        </w:tabs>
      </w:pPr>
      <w:r>
        <w:rPr>
          <w:lang w:val="es-ES_tradnl" w:eastAsia="en-US"/>
        </w:rPr>
        <w:t>Mantener fuera de la vista y del alcance de los niños.</w:t>
      </w:r>
    </w:p>
    <w:p w14:paraId="633415E0" w14:textId="77777777" w:rsidR="00F67CAE" w:rsidRDefault="00F67CAE">
      <w:pPr>
        <w:tabs>
          <w:tab w:val="left" w:pos="3720"/>
        </w:tabs>
        <w:rPr>
          <w:lang w:val="es-ES_tradnl"/>
        </w:rPr>
      </w:pPr>
    </w:p>
    <w:p w14:paraId="603825EA" w14:textId="77777777" w:rsidR="00F67CAE" w:rsidRDefault="00F67CAE">
      <w:pPr>
        <w:tabs>
          <w:tab w:val="left" w:pos="3720"/>
        </w:tabs>
        <w:rPr>
          <w:lang w:val="es-ES_tradnl"/>
        </w:rPr>
      </w:pPr>
    </w:p>
    <w:p w14:paraId="65135F4B"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7.</w:t>
      </w:r>
      <w:r>
        <w:rPr>
          <w:b/>
          <w:bCs/>
          <w:lang w:val="es-ES_tradnl"/>
        </w:rPr>
        <w:tab/>
      </w:r>
      <w:r>
        <w:rPr>
          <w:b/>
          <w:bCs/>
          <w:lang w:val="es-ES_tradnl" w:eastAsia="en-US"/>
        </w:rPr>
        <w:t>OTRAS ADVERTENCIAS ESPECIALES, SI ES NECESARIO</w:t>
      </w:r>
    </w:p>
    <w:p w14:paraId="333B9F8E" w14:textId="77777777" w:rsidR="00F67CAE" w:rsidRDefault="00F67CAE">
      <w:pPr>
        <w:tabs>
          <w:tab w:val="left" w:pos="3720"/>
        </w:tabs>
        <w:rPr>
          <w:b/>
          <w:bCs/>
          <w:lang w:val="es-ES_tradnl"/>
        </w:rPr>
      </w:pPr>
    </w:p>
    <w:p w14:paraId="1164E63A" w14:textId="77777777" w:rsidR="00F67CAE" w:rsidRDefault="00F67CAE">
      <w:pPr>
        <w:tabs>
          <w:tab w:val="left" w:pos="3720"/>
        </w:tabs>
        <w:rPr>
          <w:lang w:val="es-ES_tradnl"/>
        </w:rPr>
      </w:pPr>
    </w:p>
    <w:p w14:paraId="66E0F82A"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8.</w:t>
      </w:r>
      <w:r>
        <w:rPr>
          <w:b/>
          <w:bCs/>
          <w:lang w:val="es-ES_tradnl"/>
        </w:rPr>
        <w:tab/>
      </w:r>
      <w:r>
        <w:rPr>
          <w:b/>
          <w:bCs/>
          <w:lang w:val="es-ES_tradnl" w:eastAsia="en-US"/>
        </w:rPr>
        <w:t>FECHA DE CADUCIDAD</w:t>
      </w:r>
    </w:p>
    <w:p w14:paraId="5F9D4CD5" w14:textId="77777777" w:rsidR="00F67CAE" w:rsidRDefault="00F67CAE">
      <w:pPr>
        <w:tabs>
          <w:tab w:val="left" w:pos="3720"/>
        </w:tabs>
        <w:rPr>
          <w:b/>
          <w:bCs/>
          <w:lang w:val="es-ES_tradnl" w:eastAsia="en-US"/>
        </w:rPr>
      </w:pPr>
    </w:p>
    <w:p w14:paraId="30995E99" w14:textId="77777777" w:rsidR="00F67CAE" w:rsidRDefault="00F67CAE">
      <w:pPr>
        <w:tabs>
          <w:tab w:val="left" w:pos="3720"/>
        </w:tabs>
      </w:pPr>
      <w:r>
        <w:rPr>
          <w:lang w:val="es-ES_tradnl" w:eastAsia="en-US"/>
        </w:rPr>
        <w:t xml:space="preserve">CAD: </w:t>
      </w:r>
    </w:p>
    <w:p w14:paraId="06CED78C" w14:textId="77777777" w:rsidR="00F67CAE" w:rsidRDefault="00F67CAE">
      <w:pPr>
        <w:tabs>
          <w:tab w:val="left" w:pos="3720"/>
        </w:tabs>
        <w:rPr>
          <w:lang w:val="es-ES_tradnl"/>
        </w:rPr>
      </w:pPr>
    </w:p>
    <w:p w14:paraId="482FBFAB" w14:textId="77777777" w:rsidR="00F67CAE" w:rsidRDefault="00F67CAE">
      <w:pPr>
        <w:tabs>
          <w:tab w:val="left" w:pos="3720"/>
        </w:tabs>
        <w:rPr>
          <w:lang w:val="es-ES_tradnl"/>
        </w:rPr>
      </w:pPr>
    </w:p>
    <w:p w14:paraId="6AD8EA98" w14:textId="77777777" w:rsidR="00F67CAE" w:rsidRDefault="00F67CAE">
      <w:pPr>
        <w:keepNext/>
        <w:keepLines/>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lastRenderedPageBreak/>
        <w:t>9.</w:t>
      </w:r>
      <w:r>
        <w:rPr>
          <w:b/>
          <w:bCs/>
          <w:lang w:val="es-ES_tradnl"/>
        </w:rPr>
        <w:tab/>
      </w:r>
      <w:r>
        <w:rPr>
          <w:b/>
          <w:bCs/>
          <w:lang w:val="es-ES_tradnl" w:eastAsia="en-US"/>
        </w:rPr>
        <w:t>CONDICIONES ESPECIALES DE CONSERVACIÓN</w:t>
      </w:r>
    </w:p>
    <w:p w14:paraId="1EACC381" w14:textId="77777777" w:rsidR="00F67CAE" w:rsidRDefault="00F67CAE">
      <w:pPr>
        <w:keepNext/>
        <w:keepLines/>
        <w:tabs>
          <w:tab w:val="left" w:pos="3720"/>
        </w:tabs>
        <w:rPr>
          <w:b/>
          <w:bCs/>
          <w:lang w:val="es-ES_tradnl" w:eastAsia="en-US"/>
        </w:rPr>
      </w:pPr>
    </w:p>
    <w:p w14:paraId="64D4F01F" w14:textId="77777777" w:rsidR="00F67CAE" w:rsidRDefault="00F67CAE">
      <w:pPr>
        <w:keepNext/>
        <w:keepLines/>
        <w:tabs>
          <w:tab w:val="left" w:pos="3720"/>
        </w:tabs>
      </w:pPr>
      <w:r>
        <w:t>No conservar a temperatura superior a 30ºC.</w:t>
      </w:r>
    </w:p>
    <w:p w14:paraId="580CC14F" w14:textId="77777777" w:rsidR="00F67CAE" w:rsidRDefault="00F67CAE">
      <w:pPr>
        <w:tabs>
          <w:tab w:val="left" w:pos="3720"/>
        </w:tabs>
        <w:ind w:left="567" w:hanging="567"/>
        <w:rPr>
          <w:lang w:val="es-ES_tradnl"/>
        </w:rPr>
      </w:pPr>
    </w:p>
    <w:p w14:paraId="7C60CAB0" w14:textId="77777777" w:rsidR="00F67CAE" w:rsidRDefault="00F67CAE">
      <w:pPr>
        <w:tabs>
          <w:tab w:val="left" w:pos="3720"/>
        </w:tabs>
        <w:ind w:left="567" w:hanging="567"/>
        <w:rPr>
          <w:lang w:val="es-ES_tradnl"/>
        </w:rPr>
      </w:pPr>
    </w:p>
    <w:p w14:paraId="284CBDB9"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10.</w:t>
      </w:r>
      <w:r>
        <w:rPr>
          <w:b/>
          <w:bCs/>
          <w:lang w:val="es-ES_tradnl"/>
        </w:rPr>
        <w:tab/>
      </w:r>
      <w:r>
        <w:rPr>
          <w:b/>
          <w:bCs/>
          <w:lang w:val="es-ES_tradnl" w:eastAsia="en-US"/>
        </w:rPr>
        <w:t>PRECAUCIONES ESPECIALES DE ELIMINACIÓN DEL PRODUCTO NO UTILIZADO O DE LOS MATERIALES QUE ESTÉN EN CONTACTO DIRECTO CON EL PRODUCTO (CUANDO CORRESPONDA)</w:t>
      </w:r>
    </w:p>
    <w:p w14:paraId="23171862" w14:textId="77777777" w:rsidR="00F67CAE" w:rsidRDefault="00F67CAE">
      <w:pPr>
        <w:tabs>
          <w:tab w:val="left" w:pos="3720"/>
        </w:tabs>
        <w:rPr>
          <w:b/>
          <w:bCs/>
          <w:lang w:val="es-ES_tradnl"/>
        </w:rPr>
      </w:pPr>
    </w:p>
    <w:p w14:paraId="480F2797" w14:textId="77777777" w:rsidR="00F67CAE" w:rsidRDefault="00F67CAE">
      <w:pPr>
        <w:tabs>
          <w:tab w:val="left" w:pos="3720"/>
        </w:tabs>
        <w:rPr>
          <w:lang w:val="es-ES_tradnl"/>
        </w:rPr>
      </w:pPr>
    </w:p>
    <w:p w14:paraId="086EAA58"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11.</w:t>
      </w:r>
      <w:r>
        <w:rPr>
          <w:b/>
          <w:bCs/>
          <w:lang w:val="es-ES_tradnl"/>
        </w:rPr>
        <w:tab/>
      </w:r>
      <w:r>
        <w:rPr>
          <w:b/>
          <w:bCs/>
          <w:lang w:val="es-ES_tradnl" w:eastAsia="en-US"/>
        </w:rPr>
        <w:t>NOMBRE Y DIRECCIÓN DEL TITULAR DE LA AUTORIZACIÓN DE COMERCIALIZACIÓN</w:t>
      </w:r>
    </w:p>
    <w:p w14:paraId="1889A752" w14:textId="77777777" w:rsidR="00F67CAE" w:rsidRDefault="00F67CAE">
      <w:pPr>
        <w:tabs>
          <w:tab w:val="left" w:pos="3720"/>
        </w:tabs>
        <w:rPr>
          <w:b/>
          <w:bCs/>
          <w:lang w:val="es-ES_tradnl"/>
        </w:rPr>
      </w:pPr>
    </w:p>
    <w:p w14:paraId="73E4B4DA" w14:textId="77777777" w:rsidR="00F67CAE" w:rsidRDefault="00F67CAE">
      <w:pPr>
        <w:rPr>
          <w:lang w:val="fr-FR"/>
        </w:rPr>
      </w:pPr>
      <w:r>
        <w:rPr>
          <w:lang w:val="fr-FR"/>
        </w:rPr>
        <w:t>UCB Pharma S.A.</w:t>
      </w:r>
    </w:p>
    <w:p w14:paraId="27FAF4A6" w14:textId="77777777" w:rsidR="00F67CAE" w:rsidRDefault="00F67CAE">
      <w:pPr>
        <w:rPr>
          <w:lang w:val="fr-FR"/>
        </w:rPr>
      </w:pPr>
      <w:r>
        <w:rPr>
          <w:lang w:val="fr-FR"/>
        </w:rPr>
        <w:t>Allée de la Recherche 60</w:t>
      </w:r>
    </w:p>
    <w:p w14:paraId="61885C0B" w14:textId="77777777" w:rsidR="00F67CAE" w:rsidRDefault="00F67CAE">
      <w:r>
        <w:t>B-1070 Bruselas</w:t>
      </w:r>
    </w:p>
    <w:p w14:paraId="474006BC" w14:textId="77777777" w:rsidR="00F67CAE" w:rsidRDefault="00F67CAE">
      <w:pPr>
        <w:tabs>
          <w:tab w:val="left" w:pos="3720"/>
        </w:tabs>
      </w:pPr>
      <w:r>
        <w:t>Bélgica</w:t>
      </w:r>
    </w:p>
    <w:p w14:paraId="7E4F33FC" w14:textId="77777777" w:rsidR="00F67CAE" w:rsidRDefault="00F67CAE">
      <w:pPr>
        <w:tabs>
          <w:tab w:val="left" w:pos="3720"/>
        </w:tabs>
      </w:pPr>
    </w:p>
    <w:p w14:paraId="3F8A34A5" w14:textId="77777777" w:rsidR="00F67CAE" w:rsidRDefault="00F67CAE">
      <w:pPr>
        <w:tabs>
          <w:tab w:val="left" w:pos="3720"/>
        </w:tabs>
      </w:pPr>
    </w:p>
    <w:p w14:paraId="34127F93"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12.</w:t>
      </w:r>
      <w:r>
        <w:rPr>
          <w:b/>
          <w:bCs/>
          <w:lang w:val="es-ES_tradnl"/>
        </w:rPr>
        <w:tab/>
      </w:r>
      <w:r>
        <w:rPr>
          <w:b/>
          <w:bCs/>
          <w:lang w:val="es-ES_tradnl" w:eastAsia="en-US"/>
        </w:rPr>
        <w:t>NÚMERO(S) DE AUTORIZACIÓN DE COMERCIALIZACIÓN</w:t>
      </w:r>
    </w:p>
    <w:p w14:paraId="44B4F7E1" w14:textId="77777777" w:rsidR="00F67CAE" w:rsidRDefault="00F67CAE">
      <w:pPr>
        <w:tabs>
          <w:tab w:val="left" w:pos="3720"/>
        </w:tabs>
        <w:rPr>
          <w:b/>
          <w:bCs/>
          <w:lang w:val="es-ES_tradnl"/>
        </w:rPr>
      </w:pPr>
    </w:p>
    <w:p w14:paraId="6D964588" w14:textId="77777777" w:rsidR="00F67CAE" w:rsidRDefault="00F67CAE">
      <w:pPr>
        <w:tabs>
          <w:tab w:val="left" w:pos="3720"/>
        </w:tabs>
      </w:pPr>
      <w:r>
        <w:t xml:space="preserve">EU/1/05/331/053 </w:t>
      </w:r>
      <w:r>
        <w:rPr>
          <w:lang w:val="es-ES_tradnl"/>
        </w:rPr>
        <w:t>[84 parches transdérmicos (3 cajas de 28)]</w:t>
      </w:r>
    </w:p>
    <w:p w14:paraId="38F66798" w14:textId="77777777" w:rsidR="00F67CAE" w:rsidRDefault="00F67CAE">
      <w:pPr>
        <w:tabs>
          <w:tab w:val="left" w:pos="3720"/>
        </w:tabs>
        <w:rPr>
          <w:lang w:val="es-ES_tradnl"/>
        </w:rPr>
      </w:pPr>
    </w:p>
    <w:p w14:paraId="5FF10F5A" w14:textId="77777777" w:rsidR="00F67CAE" w:rsidRDefault="00F67CAE">
      <w:pPr>
        <w:tabs>
          <w:tab w:val="left" w:pos="3720"/>
        </w:tabs>
        <w:rPr>
          <w:lang w:val="es-ES_tradnl"/>
        </w:rPr>
      </w:pPr>
    </w:p>
    <w:p w14:paraId="3DE6E76E"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13.</w:t>
      </w:r>
      <w:r>
        <w:rPr>
          <w:b/>
          <w:bCs/>
          <w:lang w:val="es-ES_tradnl"/>
        </w:rPr>
        <w:tab/>
      </w:r>
      <w:r>
        <w:rPr>
          <w:b/>
          <w:bCs/>
          <w:lang w:val="es-ES_tradnl" w:eastAsia="en-US"/>
        </w:rPr>
        <w:t xml:space="preserve">NÚMERO DE LOTE </w:t>
      </w:r>
    </w:p>
    <w:p w14:paraId="5E494AD7" w14:textId="77777777" w:rsidR="00F67CAE" w:rsidRDefault="00F67CAE">
      <w:pPr>
        <w:tabs>
          <w:tab w:val="left" w:pos="3720"/>
        </w:tabs>
        <w:rPr>
          <w:b/>
          <w:bCs/>
          <w:i/>
          <w:iCs/>
          <w:lang w:val="es-ES_tradnl"/>
        </w:rPr>
      </w:pPr>
    </w:p>
    <w:p w14:paraId="3CC8F8D1" w14:textId="77777777" w:rsidR="00F67CAE" w:rsidRDefault="00F67CAE">
      <w:pPr>
        <w:tabs>
          <w:tab w:val="left" w:pos="3720"/>
        </w:tabs>
      </w:pPr>
      <w:r>
        <w:rPr>
          <w:lang w:val="es-ES_tradnl" w:eastAsia="en-US"/>
        </w:rPr>
        <w:t xml:space="preserve">Lote: </w:t>
      </w:r>
    </w:p>
    <w:p w14:paraId="04FE342F" w14:textId="77777777" w:rsidR="00F67CAE" w:rsidRDefault="00F67CAE">
      <w:pPr>
        <w:tabs>
          <w:tab w:val="left" w:pos="3720"/>
        </w:tabs>
        <w:rPr>
          <w:lang w:val="es-ES_tradnl" w:eastAsia="en-US"/>
        </w:rPr>
      </w:pPr>
    </w:p>
    <w:p w14:paraId="2724A2C7"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14.</w:t>
      </w:r>
      <w:r>
        <w:rPr>
          <w:b/>
          <w:bCs/>
          <w:lang w:val="es-ES_tradnl"/>
        </w:rPr>
        <w:tab/>
      </w:r>
      <w:r>
        <w:rPr>
          <w:b/>
          <w:bCs/>
          <w:lang w:val="es-ES_tradnl" w:eastAsia="en-US"/>
        </w:rPr>
        <w:t>CONDICIONES GENERALES DE DISPENSACIÓN</w:t>
      </w:r>
    </w:p>
    <w:p w14:paraId="43856C82" w14:textId="77777777" w:rsidR="00F67CAE" w:rsidRDefault="00F67CAE">
      <w:pPr>
        <w:tabs>
          <w:tab w:val="left" w:pos="3720"/>
        </w:tabs>
        <w:rPr>
          <w:b/>
          <w:bCs/>
          <w:lang w:val="es-ES_tradnl"/>
        </w:rPr>
      </w:pPr>
    </w:p>
    <w:p w14:paraId="70A08440" w14:textId="77777777" w:rsidR="00F67CAE" w:rsidRDefault="00F67CAE">
      <w:pPr>
        <w:tabs>
          <w:tab w:val="left" w:pos="3720"/>
        </w:tabs>
      </w:pPr>
      <w:r>
        <w:rPr>
          <w:b/>
          <w:lang w:val="es-ES_tradnl" w:eastAsia="en-US"/>
        </w:rPr>
        <w:t>MEDICAMENTO SUJETO A PRESCRIPCIÓN MÉDICA.</w:t>
      </w:r>
    </w:p>
    <w:p w14:paraId="58FE80F6" w14:textId="77777777" w:rsidR="00F67CAE" w:rsidRDefault="00F67CAE">
      <w:pPr>
        <w:tabs>
          <w:tab w:val="left" w:pos="3720"/>
        </w:tabs>
        <w:rPr>
          <w:b/>
          <w:lang w:val="es-ES_tradnl" w:eastAsia="en-US"/>
        </w:rPr>
      </w:pPr>
    </w:p>
    <w:p w14:paraId="36A644FE" w14:textId="77777777" w:rsidR="00F67CAE" w:rsidRDefault="00F67CAE">
      <w:pPr>
        <w:tabs>
          <w:tab w:val="left" w:pos="3720"/>
        </w:tabs>
        <w:rPr>
          <w:lang w:val="es-ES_tradnl"/>
        </w:rPr>
      </w:pPr>
    </w:p>
    <w:p w14:paraId="23B1A622"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15.</w:t>
      </w:r>
      <w:r>
        <w:rPr>
          <w:b/>
          <w:bCs/>
          <w:lang w:val="es-ES_tradnl"/>
        </w:rPr>
        <w:tab/>
      </w:r>
      <w:r>
        <w:rPr>
          <w:b/>
          <w:bCs/>
          <w:lang w:val="es-ES_tradnl" w:eastAsia="en-US"/>
        </w:rPr>
        <w:t>INSTRUCCIONES DE USO</w:t>
      </w:r>
    </w:p>
    <w:p w14:paraId="713F225E" w14:textId="77777777" w:rsidR="00F67CAE" w:rsidRDefault="00F67CAE">
      <w:pPr>
        <w:tabs>
          <w:tab w:val="left" w:pos="3720"/>
        </w:tabs>
        <w:rPr>
          <w:b/>
          <w:bCs/>
          <w:u w:val="single"/>
          <w:lang w:val="es-ES_tradnl"/>
        </w:rPr>
      </w:pPr>
    </w:p>
    <w:p w14:paraId="1E165CF2" w14:textId="77777777" w:rsidR="00F67CAE" w:rsidRDefault="00F67CAE">
      <w:pPr>
        <w:tabs>
          <w:tab w:val="left" w:pos="3720"/>
        </w:tabs>
        <w:rPr>
          <w:b/>
          <w:bCs/>
          <w:u w:val="single"/>
          <w:lang w:val="es-ES_tradnl"/>
        </w:rPr>
      </w:pPr>
    </w:p>
    <w:p w14:paraId="5AF87FDC"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pPr>
      <w:r>
        <w:rPr>
          <w:b/>
          <w:bCs/>
          <w:lang w:val="es-ES_tradnl"/>
        </w:rPr>
        <w:t>16.</w:t>
      </w:r>
      <w:r>
        <w:rPr>
          <w:b/>
          <w:bCs/>
          <w:lang w:val="es-ES_tradnl"/>
        </w:rPr>
        <w:tab/>
      </w:r>
      <w:r>
        <w:rPr>
          <w:b/>
          <w:bCs/>
          <w:lang w:val="es-ES_tradnl" w:eastAsia="en-US"/>
        </w:rPr>
        <w:t>INFORMACIÓN EN BRAILLE</w:t>
      </w:r>
    </w:p>
    <w:p w14:paraId="0A4E13DC" w14:textId="77777777" w:rsidR="00F67CAE" w:rsidRDefault="00F67CAE">
      <w:pPr>
        <w:tabs>
          <w:tab w:val="left" w:pos="3720"/>
        </w:tabs>
        <w:ind w:left="567" w:hanging="567"/>
        <w:rPr>
          <w:b/>
          <w:bCs/>
          <w:lang w:val="es-ES_tradnl" w:eastAsia="en-US"/>
        </w:rPr>
      </w:pPr>
    </w:p>
    <w:p w14:paraId="705C98D7" w14:textId="77777777" w:rsidR="00F67CAE" w:rsidRDefault="00F67CAE">
      <w:pPr>
        <w:tabs>
          <w:tab w:val="left" w:pos="3720"/>
        </w:tabs>
        <w:rPr>
          <w:lang w:val="pt-BR"/>
        </w:rPr>
      </w:pPr>
      <w:r>
        <w:rPr>
          <w:lang w:val="pt-BR" w:eastAsia="en-US"/>
        </w:rPr>
        <w:t>neupro 3 mg</w:t>
      </w:r>
      <w:r>
        <w:rPr>
          <w:lang w:val="pt-BR"/>
        </w:rPr>
        <w:t>/24 h</w:t>
      </w:r>
    </w:p>
    <w:p w14:paraId="2B60599B" w14:textId="77777777" w:rsidR="00F67CAE" w:rsidRPr="004B7579" w:rsidRDefault="00F67CAE">
      <w:pPr>
        <w:rPr>
          <w:b/>
          <w:bCs/>
          <w:lang w:eastAsia="en-US"/>
        </w:rPr>
      </w:pPr>
    </w:p>
    <w:p w14:paraId="2A5A5F8F" w14:textId="77777777" w:rsidR="00F67CAE" w:rsidRDefault="00F67CAE">
      <w:pPr>
        <w:pBdr>
          <w:top w:val="single" w:sz="4" w:space="1" w:color="000000"/>
          <w:left w:val="single" w:sz="4" w:space="4" w:color="000000"/>
          <w:bottom w:val="single" w:sz="4" w:space="0" w:color="000000"/>
          <w:right w:val="single" w:sz="4" w:space="4" w:color="000000"/>
        </w:pBdr>
        <w:tabs>
          <w:tab w:val="left" w:pos="708"/>
        </w:tabs>
        <w:rPr>
          <w:lang w:val="pt-BR"/>
        </w:rPr>
      </w:pPr>
      <w:r>
        <w:rPr>
          <w:b/>
          <w:lang w:val="pt-BR" w:eastAsia="en-US"/>
        </w:rPr>
        <w:t>17.</w:t>
      </w:r>
      <w:r>
        <w:rPr>
          <w:b/>
          <w:lang w:val="pt-BR" w:eastAsia="en-US"/>
        </w:rPr>
        <w:tab/>
      </w:r>
      <w:r>
        <w:rPr>
          <w:rFonts w:ascii="TimesNewRomanPS-BoldMT" w:eastAsia="SimSun" w:hAnsi="TimesNewRomanPS-BoldMT" w:cs="TimesNewRomanPS-BoldMT"/>
          <w:b/>
          <w:bCs/>
          <w:lang w:val="pt-BR" w:eastAsia="es-ES_tradnl"/>
        </w:rPr>
        <w:t>IDENTIFICADOR ÚNICO - CÓDIGO DE BARRAS 2D</w:t>
      </w:r>
    </w:p>
    <w:p w14:paraId="6810B907" w14:textId="77777777" w:rsidR="00F67CAE" w:rsidRDefault="00F67CAE">
      <w:pPr>
        <w:tabs>
          <w:tab w:val="left" w:pos="708"/>
        </w:tabs>
        <w:rPr>
          <w:i/>
          <w:szCs w:val="20"/>
          <w:lang w:val="pt-BR" w:eastAsia="en-US"/>
        </w:rPr>
      </w:pPr>
    </w:p>
    <w:p w14:paraId="649737B4" w14:textId="77777777" w:rsidR="00F67CAE" w:rsidRPr="00A73479" w:rsidRDefault="00F67CAE">
      <w:pPr>
        <w:tabs>
          <w:tab w:val="left" w:pos="708"/>
        </w:tabs>
        <w:autoSpaceDE w:val="0"/>
      </w:pPr>
      <w:r w:rsidRPr="00A73479">
        <w:rPr>
          <w:rFonts w:eastAsia="SimSun"/>
          <w:highlight w:val="lightGray"/>
          <w:lang w:val="es-ES_tradnl" w:eastAsia="es-ES_tradnl"/>
        </w:rPr>
        <w:t>Incluido el código de barras 2D que lleva el identificador único.</w:t>
      </w:r>
    </w:p>
    <w:p w14:paraId="1840DF64" w14:textId="77777777" w:rsidR="00F67CAE" w:rsidRDefault="00F67CAE">
      <w:pPr>
        <w:rPr>
          <w:rFonts w:ascii="TimesNewRomanPSMT" w:eastAsia="SimSun" w:hAnsi="TimesNewRomanPSMT" w:cs="TimesNewRomanPSMT"/>
          <w:szCs w:val="20"/>
          <w:lang w:val="es-ES_tradnl" w:eastAsia="en-US"/>
        </w:rPr>
      </w:pPr>
    </w:p>
    <w:p w14:paraId="0BC6C17E" w14:textId="77777777" w:rsidR="00F67CAE" w:rsidRDefault="00F67CAE">
      <w:pPr>
        <w:rPr>
          <w:szCs w:val="20"/>
          <w:shd w:val="clear" w:color="auto" w:fill="CCCCCC"/>
          <w:lang w:val="es-ES_tradnl" w:eastAsia="en-US"/>
        </w:rPr>
      </w:pPr>
    </w:p>
    <w:p w14:paraId="62F9C128" w14:textId="77777777" w:rsidR="00F67CAE" w:rsidRDefault="00F67CAE">
      <w:pPr>
        <w:pBdr>
          <w:top w:val="single" w:sz="4" w:space="1" w:color="000000"/>
          <w:left w:val="single" w:sz="4" w:space="4" w:color="000000"/>
          <w:bottom w:val="single" w:sz="4" w:space="0" w:color="000000"/>
          <w:right w:val="single" w:sz="4" w:space="4" w:color="000000"/>
        </w:pBdr>
        <w:tabs>
          <w:tab w:val="left" w:pos="708"/>
        </w:tabs>
      </w:pPr>
      <w:r>
        <w:rPr>
          <w:b/>
          <w:lang w:val="es-ES_tradnl" w:eastAsia="en-US"/>
        </w:rPr>
        <w:t>18.</w:t>
      </w:r>
      <w:r>
        <w:rPr>
          <w:b/>
          <w:lang w:val="es-ES_tradnl" w:eastAsia="en-US"/>
        </w:rPr>
        <w:tab/>
      </w:r>
      <w:r>
        <w:rPr>
          <w:rFonts w:ascii="TimesNewRomanPS-BoldMT" w:eastAsia="SimSun" w:hAnsi="TimesNewRomanPS-BoldMT" w:cs="TimesNewRomanPS-BoldMT"/>
          <w:b/>
          <w:bCs/>
          <w:lang w:val="es-ES_tradnl" w:eastAsia="es-ES_tradnl"/>
        </w:rPr>
        <w:t>IDENTIFICADOR ÚNICO - INFORMACIÓN EN CARACTERES VISUALES</w:t>
      </w:r>
    </w:p>
    <w:p w14:paraId="22741930" w14:textId="77777777" w:rsidR="00F67CAE" w:rsidRDefault="00F67CAE">
      <w:pPr>
        <w:tabs>
          <w:tab w:val="left" w:pos="708"/>
        </w:tabs>
        <w:rPr>
          <w:i/>
          <w:szCs w:val="20"/>
          <w:lang w:val="es-ES_tradnl" w:eastAsia="en-US"/>
        </w:rPr>
      </w:pPr>
    </w:p>
    <w:p w14:paraId="5AF7115D" w14:textId="77777777" w:rsidR="00F67CAE" w:rsidRDefault="00F67CAE">
      <w:r>
        <w:t>PC</w:t>
      </w:r>
    </w:p>
    <w:p w14:paraId="53620F33" w14:textId="77777777" w:rsidR="00F67CAE" w:rsidRDefault="00F67CAE">
      <w:r>
        <w:t xml:space="preserve">SN </w:t>
      </w:r>
    </w:p>
    <w:p w14:paraId="73EDFF60" w14:textId="77777777" w:rsidR="00F67CAE" w:rsidRDefault="00F67CAE">
      <w:pPr>
        <w:tabs>
          <w:tab w:val="left" w:pos="3720"/>
        </w:tabs>
      </w:pPr>
      <w:r>
        <w:t>NN</w:t>
      </w:r>
    </w:p>
    <w:p w14:paraId="0C6AFCA4" w14:textId="77777777" w:rsidR="00F67CAE" w:rsidRDefault="00F67CAE">
      <w:pPr>
        <w:pageBreakBefore/>
        <w:tabs>
          <w:tab w:val="left" w:pos="3720"/>
        </w:tabs>
        <w:rPr>
          <w:lang w:val="es-ES_tradnl"/>
        </w:rPr>
      </w:pPr>
    </w:p>
    <w:p w14:paraId="7F6ACF4E" w14:textId="77777777" w:rsidR="00F67CAE" w:rsidRDefault="00F67CAE">
      <w:pPr>
        <w:pBdr>
          <w:top w:val="single" w:sz="4" w:space="1" w:color="000000"/>
          <w:left w:val="single" w:sz="4" w:space="4" w:color="000000"/>
          <w:bottom w:val="single" w:sz="4" w:space="1" w:color="000000"/>
          <w:right w:val="single" w:sz="4" w:space="4" w:color="000000"/>
        </w:pBdr>
      </w:pPr>
      <w:r>
        <w:rPr>
          <w:b/>
        </w:rPr>
        <w:t>INFORMACIÓN QUE DEBE FIGURAR EN EL EMBALAJE EXTERIOR</w:t>
      </w:r>
    </w:p>
    <w:p w14:paraId="3F9FD839" w14:textId="77777777" w:rsidR="00F67CAE" w:rsidRDefault="00F67CAE">
      <w:pPr>
        <w:pBdr>
          <w:top w:val="single" w:sz="4" w:space="1" w:color="000000"/>
          <w:left w:val="single" w:sz="4" w:space="4" w:color="000000"/>
          <w:bottom w:val="single" w:sz="4" w:space="1" w:color="000000"/>
          <w:right w:val="single" w:sz="4" w:space="4" w:color="000000"/>
        </w:pBdr>
        <w:rPr>
          <w:b/>
        </w:rPr>
      </w:pPr>
    </w:p>
    <w:p w14:paraId="7236EA55" w14:textId="77777777" w:rsidR="00F67CAE" w:rsidRDefault="00F67CAE">
      <w:pPr>
        <w:pBdr>
          <w:top w:val="single" w:sz="4" w:space="1" w:color="000000"/>
          <w:left w:val="single" w:sz="4" w:space="4" w:color="000000"/>
          <w:bottom w:val="single" w:sz="4" w:space="1" w:color="000000"/>
          <w:right w:val="single" w:sz="4" w:space="4" w:color="000000"/>
        </w:pBdr>
      </w:pPr>
      <w:r>
        <w:rPr>
          <w:b/>
        </w:rPr>
        <w:t>SÓLO ENVASES MÚLTIPLES</w:t>
      </w:r>
    </w:p>
    <w:p w14:paraId="3FC8A0BC" w14:textId="77777777" w:rsidR="00F67CAE" w:rsidRDefault="00F67CAE">
      <w:pPr>
        <w:pBdr>
          <w:top w:val="single" w:sz="4" w:space="1" w:color="000000"/>
          <w:left w:val="single" w:sz="4" w:space="4" w:color="000000"/>
          <w:bottom w:val="single" w:sz="4" w:space="1" w:color="000000"/>
          <w:right w:val="single" w:sz="4" w:space="4" w:color="000000"/>
        </w:pBdr>
      </w:pPr>
      <w:r>
        <w:rPr>
          <w:b/>
        </w:rPr>
        <w:t xml:space="preserve">CAJA INTERMEDIA (SIN “BLUE BOX”) </w:t>
      </w:r>
    </w:p>
    <w:p w14:paraId="0ECB2ED5"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pPr>
      <w:r>
        <w:rPr>
          <w:b/>
        </w:rPr>
        <w:t>CAJA DE 28 PARCHES</w:t>
      </w:r>
    </w:p>
    <w:p w14:paraId="23D04F63" w14:textId="77777777" w:rsidR="00F67CAE" w:rsidRDefault="00F67CAE">
      <w:pPr>
        <w:tabs>
          <w:tab w:val="left" w:pos="3720"/>
        </w:tabs>
        <w:rPr>
          <w:lang w:val="es-ES_tradnl"/>
        </w:rPr>
      </w:pPr>
    </w:p>
    <w:p w14:paraId="098250AD" w14:textId="77777777" w:rsidR="00F67CAE" w:rsidRDefault="00F67CAE">
      <w:pPr>
        <w:tabs>
          <w:tab w:val="left" w:pos="3720"/>
        </w:tabs>
        <w:rPr>
          <w:lang w:val="es-ES_tradnl"/>
        </w:rPr>
      </w:pPr>
    </w:p>
    <w:p w14:paraId="675DA9CD"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1.</w:t>
      </w:r>
      <w:r>
        <w:rPr>
          <w:b/>
          <w:bCs/>
          <w:lang w:val="es-ES_tradnl"/>
        </w:rPr>
        <w:tab/>
      </w:r>
      <w:r>
        <w:rPr>
          <w:b/>
          <w:bCs/>
          <w:lang w:val="es-ES_tradnl" w:eastAsia="en-US"/>
        </w:rPr>
        <w:t>DENOMINACIÓN DEL MEDICAMENTO</w:t>
      </w:r>
    </w:p>
    <w:p w14:paraId="0F481D14" w14:textId="77777777" w:rsidR="00F67CAE" w:rsidRDefault="00F67CAE">
      <w:pPr>
        <w:tabs>
          <w:tab w:val="left" w:pos="3720"/>
        </w:tabs>
        <w:rPr>
          <w:b/>
          <w:bCs/>
          <w:lang w:val="es-ES_tradnl"/>
        </w:rPr>
      </w:pPr>
    </w:p>
    <w:p w14:paraId="5C90488D" w14:textId="77777777" w:rsidR="00F67CAE" w:rsidRDefault="00F67CAE">
      <w:pPr>
        <w:tabs>
          <w:tab w:val="left" w:pos="3720"/>
        </w:tabs>
        <w:rPr>
          <w:lang w:val="pt-BR"/>
        </w:rPr>
      </w:pPr>
      <w:r>
        <w:rPr>
          <w:lang w:val="pt-BR"/>
        </w:rPr>
        <w:t>Neupro 3 mg/24 h parche transdérmico</w:t>
      </w:r>
    </w:p>
    <w:p w14:paraId="263C4395" w14:textId="77777777" w:rsidR="00F67CAE" w:rsidRDefault="00F67CAE">
      <w:pPr>
        <w:tabs>
          <w:tab w:val="left" w:pos="3720"/>
        </w:tabs>
        <w:rPr>
          <w:lang w:val="pt-BR"/>
        </w:rPr>
      </w:pPr>
      <w:r>
        <w:rPr>
          <w:lang w:val="pt-BR"/>
        </w:rPr>
        <w:t>rotigotina</w:t>
      </w:r>
    </w:p>
    <w:p w14:paraId="70F9765B" w14:textId="77777777" w:rsidR="00F67CAE" w:rsidRDefault="00F67CAE">
      <w:pPr>
        <w:tabs>
          <w:tab w:val="left" w:pos="3720"/>
        </w:tabs>
        <w:rPr>
          <w:lang w:val="pt-BR"/>
        </w:rPr>
      </w:pPr>
    </w:p>
    <w:p w14:paraId="2D3E68FC" w14:textId="77777777" w:rsidR="00F67CAE" w:rsidRDefault="00F67CAE">
      <w:pPr>
        <w:tabs>
          <w:tab w:val="left" w:pos="3720"/>
        </w:tabs>
        <w:rPr>
          <w:lang w:val="pt-BR"/>
        </w:rPr>
      </w:pPr>
    </w:p>
    <w:p w14:paraId="4E4E62FD"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rPr>
          <w:lang w:val="pt-BR"/>
        </w:rPr>
      </w:pPr>
      <w:r>
        <w:rPr>
          <w:b/>
          <w:bCs/>
          <w:lang w:val="pt-BR"/>
        </w:rPr>
        <w:t>2.</w:t>
      </w:r>
      <w:r>
        <w:rPr>
          <w:b/>
          <w:bCs/>
          <w:lang w:val="pt-BR"/>
        </w:rPr>
        <w:tab/>
      </w:r>
      <w:r>
        <w:rPr>
          <w:b/>
          <w:bCs/>
          <w:lang w:val="pt-BR" w:eastAsia="en-US"/>
        </w:rPr>
        <w:t>PRINCIPIO(S) ACTIVO(S)</w:t>
      </w:r>
    </w:p>
    <w:p w14:paraId="30385CC7" w14:textId="77777777" w:rsidR="00F67CAE" w:rsidRDefault="00F67CAE">
      <w:pPr>
        <w:tabs>
          <w:tab w:val="left" w:pos="3720"/>
        </w:tabs>
        <w:rPr>
          <w:b/>
          <w:bCs/>
          <w:lang w:val="pt-BR"/>
        </w:rPr>
      </w:pPr>
    </w:p>
    <w:p w14:paraId="7D4C021A" w14:textId="77777777" w:rsidR="00F67CAE" w:rsidRDefault="00F67CAE">
      <w:pPr>
        <w:tabs>
          <w:tab w:val="left" w:pos="3720"/>
        </w:tabs>
        <w:rPr>
          <w:lang w:val="pt-BR"/>
        </w:rPr>
      </w:pPr>
      <w:r>
        <w:rPr>
          <w:lang w:val="pt-BR"/>
        </w:rPr>
        <w:t>Un parche libera 3 mg de rotigotina cada 24 horas.</w:t>
      </w:r>
    </w:p>
    <w:p w14:paraId="67F9880B" w14:textId="77777777" w:rsidR="00F67CAE" w:rsidRDefault="00F67CAE">
      <w:pPr>
        <w:tabs>
          <w:tab w:val="left" w:pos="3720"/>
        </w:tabs>
        <w:rPr>
          <w:lang w:val="pt-BR"/>
        </w:rPr>
      </w:pPr>
      <w:r>
        <w:rPr>
          <w:lang w:val="pt-BR"/>
        </w:rPr>
        <w:t>Cada parche de 15 cm</w:t>
      </w:r>
      <w:r>
        <w:rPr>
          <w:vertAlign w:val="superscript"/>
          <w:lang w:val="pt-BR"/>
        </w:rPr>
        <w:t>2</w:t>
      </w:r>
      <w:r>
        <w:rPr>
          <w:lang w:val="pt-BR"/>
        </w:rPr>
        <w:t xml:space="preserve"> contiene 6,75 mg de rotigotina.</w:t>
      </w:r>
    </w:p>
    <w:p w14:paraId="6AE4FDB6" w14:textId="77777777" w:rsidR="00F67CAE" w:rsidRDefault="00F67CAE">
      <w:pPr>
        <w:tabs>
          <w:tab w:val="left" w:pos="3720"/>
        </w:tabs>
        <w:rPr>
          <w:lang w:val="pt-BR"/>
        </w:rPr>
      </w:pPr>
    </w:p>
    <w:p w14:paraId="6DE628A6" w14:textId="77777777" w:rsidR="00F67CAE" w:rsidRDefault="00F67CAE">
      <w:pPr>
        <w:tabs>
          <w:tab w:val="left" w:pos="3720"/>
        </w:tabs>
        <w:rPr>
          <w:lang w:val="pt-BR"/>
        </w:rPr>
      </w:pPr>
    </w:p>
    <w:p w14:paraId="31B25A1F"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rPr>
          <w:lang w:val="pt-BR"/>
        </w:rPr>
      </w:pPr>
      <w:r>
        <w:rPr>
          <w:b/>
          <w:bCs/>
          <w:lang w:val="pt-BR"/>
        </w:rPr>
        <w:t>3.</w:t>
      </w:r>
      <w:r>
        <w:rPr>
          <w:b/>
          <w:bCs/>
          <w:lang w:val="pt-BR"/>
        </w:rPr>
        <w:tab/>
      </w:r>
      <w:r>
        <w:rPr>
          <w:b/>
          <w:bCs/>
          <w:lang w:val="pt-BR" w:eastAsia="en-US"/>
        </w:rPr>
        <w:t>LISTA DE EXCIPIENTES</w:t>
      </w:r>
    </w:p>
    <w:p w14:paraId="22382DCE" w14:textId="77777777" w:rsidR="00F67CAE" w:rsidRDefault="00F67CAE">
      <w:pPr>
        <w:tabs>
          <w:tab w:val="left" w:pos="3720"/>
        </w:tabs>
        <w:rPr>
          <w:b/>
          <w:bCs/>
          <w:lang w:val="pt-BR"/>
        </w:rPr>
      </w:pPr>
    </w:p>
    <w:p w14:paraId="604209CE" w14:textId="078EED70" w:rsidR="00F67CAE" w:rsidRDefault="00F67CAE">
      <w:pPr>
        <w:rPr>
          <w:lang w:val="pt-BR"/>
        </w:rPr>
      </w:pPr>
      <w:r>
        <w:rPr>
          <w:lang w:val="pt-BR"/>
        </w:rPr>
        <w:t>Otros componentes: Poli (dimetilsiloxano, trimetilsilil silicato) copolimerizado, povidona K90, E171, E223, E304, E307, fluoropolímero, poliéster, silicona, aluminio, pigmentos (</w:t>
      </w:r>
      <w:r w:rsidR="00A42004">
        <w:rPr>
          <w:lang w:val="pt-BR"/>
        </w:rPr>
        <w:t>amarillo 12, amarillo 13, amarillo 180, rojo 146, rojo 166</w:t>
      </w:r>
      <w:r>
        <w:rPr>
          <w:lang w:val="pt-BR"/>
        </w:rPr>
        <w:t>, negro 7).</w:t>
      </w:r>
    </w:p>
    <w:p w14:paraId="607F1919" w14:textId="77777777" w:rsidR="00F67CAE" w:rsidRDefault="00F67CAE">
      <w:pPr>
        <w:tabs>
          <w:tab w:val="left" w:pos="567"/>
        </w:tabs>
      </w:pPr>
      <w:r>
        <w:t>Contiene E223. Para mayor información consultar el prospecto.</w:t>
      </w:r>
    </w:p>
    <w:p w14:paraId="06F2B831" w14:textId="77777777" w:rsidR="00F67CAE" w:rsidRDefault="00F67CAE">
      <w:pPr>
        <w:tabs>
          <w:tab w:val="left" w:pos="3720"/>
        </w:tabs>
      </w:pPr>
    </w:p>
    <w:p w14:paraId="2890D6B1" w14:textId="77777777" w:rsidR="00F67CAE" w:rsidRDefault="00F67CAE">
      <w:pPr>
        <w:tabs>
          <w:tab w:val="left" w:pos="3720"/>
        </w:tabs>
        <w:rPr>
          <w:lang w:val="es-ES_tradnl"/>
        </w:rPr>
      </w:pPr>
    </w:p>
    <w:p w14:paraId="57890231"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4.</w:t>
      </w:r>
      <w:r>
        <w:rPr>
          <w:b/>
          <w:bCs/>
          <w:lang w:val="es-ES_tradnl"/>
        </w:rPr>
        <w:tab/>
      </w:r>
      <w:r>
        <w:rPr>
          <w:b/>
          <w:bCs/>
          <w:lang w:val="es-ES_tradnl" w:eastAsia="en-US"/>
        </w:rPr>
        <w:t>FORMA FARMACÉUTICA Y CONTENIDO DEL ENVASE</w:t>
      </w:r>
    </w:p>
    <w:p w14:paraId="3E25ECFD" w14:textId="77777777" w:rsidR="00F67CAE" w:rsidRDefault="00F67CAE">
      <w:pPr>
        <w:tabs>
          <w:tab w:val="left" w:pos="3720"/>
        </w:tabs>
        <w:rPr>
          <w:b/>
          <w:bCs/>
          <w:lang w:val="es-ES_tradnl"/>
        </w:rPr>
      </w:pPr>
    </w:p>
    <w:p w14:paraId="500181EC" w14:textId="77777777" w:rsidR="00F67CAE" w:rsidRDefault="00F67CAE">
      <w:pPr>
        <w:tabs>
          <w:tab w:val="left" w:pos="3720"/>
        </w:tabs>
      </w:pPr>
      <w:r>
        <w:t>28 parches transdérmicos. Este envase forma parte de un envase múltiple. No se puede vender por separado.</w:t>
      </w:r>
    </w:p>
    <w:p w14:paraId="64E216AB" w14:textId="77777777" w:rsidR="00F67CAE" w:rsidRDefault="00F67CAE">
      <w:pPr>
        <w:tabs>
          <w:tab w:val="left" w:pos="3720"/>
        </w:tabs>
      </w:pPr>
    </w:p>
    <w:p w14:paraId="508C9974" w14:textId="77777777" w:rsidR="00F67CAE" w:rsidRDefault="00F67CAE">
      <w:pPr>
        <w:tabs>
          <w:tab w:val="left" w:pos="3720"/>
        </w:tabs>
        <w:rPr>
          <w:lang w:val="es-ES_tradnl"/>
        </w:rPr>
      </w:pPr>
    </w:p>
    <w:p w14:paraId="3CE7D03B"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5.</w:t>
      </w:r>
      <w:r>
        <w:rPr>
          <w:b/>
          <w:bCs/>
          <w:lang w:val="es-ES_tradnl"/>
        </w:rPr>
        <w:tab/>
      </w:r>
      <w:r>
        <w:rPr>
          <w:b/>
          <w:bCs/>
          <w:lang w:val="es-ES_tradnl" w:eastAsia="en-US"/>
        </w:rPr>
        <w:t>FORMA Y VÍA(S) DE ADMINISTRACIÓN</w:t>
      </w:r>
    </w:p>
    <w:p w14:paraId="242C4027" w14:textId="77777777" w:rsidR="00F67CAE" w:rsidRDefault="00F67CAE">
      <w:pPr>
        <w:tabs>
          <w:tab w:val="left" w:pos="3720"/>
        </w:tabs>
        <w:rPr>
          <w:b/>
          <w:bCs/>
          <w:lang w:val="es-ES_tradnl"/>
        </w:rPr>
      </w:pPr>
    </w:p>
    <w:p w14:paraId="50A5CE0A" w14:textId="77777777" w:rsidR="00F67CAE" w:rsidRDefault="00F67CAE">
      <w:pPr>
        <w:tabs>
          <w:tab w:val="left" w:pos="3720"/>
        </w:tabs>
      </w:pPr>
      <w:r>
        <w:rPr>
          <w:lang w:val="es-ES_tradnl" w:eastAsia="en-US"/>
        </w:rPr>
        <w:t>Leer el prospecto antes de utilizar este medicamento.</w:t>
      </w:r>
      <w:r>
        <w:rPr>
          <w:lang w:val="es-ES_tradnl"/>
        </w:rPr>
        <w:t xml:space="preserve"> </w:t>
      </w:r>
    </w:p>
    <w:p w14:paraId="03DE467B" w14:textId="77777777" w:rsidR="00F67CAE" w:rsidRDefault="00F67CAE">
      <w:pPr>
        <w:tabs>
          <w:tab w:val="left" w:pos="3720"/>
        </w:tabs>
      </w:pPr>
      <w:r>
        <w:rPr>
          <w:lang w:val="es-ES_tradnl"/>
        </w:rPr>
        <w:t>Vía transdérmica.</w:t>
      </w:r>
    </w:p>
    <w:p w14:paraId="01427EEE" w14:textId="77777777" w:rsidR="00F67CAE" w:rsidRDefault="00F67CAE">
      <w:pPr>
        <w:tabs>
          <w:tab w:val="left" w:pos="3720"/>
        </w:tabs>
        <w:rPr>
          <w:lang w:val="es-ES_tradnl"/>
        </w:rPr>
      </w:pPr>
    </w:p>
    <w:p w14:paraId="6F0C244F" w14:textId="77777777" w:rsidR="00F67CAE" w:rsidRDefault="00F67CAE">
      <w:pPr>
        <w:tabs>
          <w:tab w:val="left" w:pos="3720"/>
        </w:tabs>
        <w:rPr>
          <w:lang w:val="es-ES_tradnl"/>
        </w:rPr>
      </w:pPr>
    </w:p>
    <w:p w14:paraId="3FD9DF37"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6.</w:t>
      </w:r>
      <w:r>
        <w:rPr>
          <w:b/>
          <w:bCs/>
          <w:lang w:val="es-ES_tradnl"/>
        </w:rPr>
        <w:tab/>
      </w:r>
      <w:r>
        <w:rPr>
          <w:b/>
          <w:bCs/>
          <w:lang w:val="es-ES_tradnl" w:eastAsia="en-US"/>
        </w:rPr>
        <w:t>ADVERTENCIA ESPECIAL DE QUE EL MEDICAMENTO DEBE MANTENERSE FUERA DE LA VISTA Y DEL ALCANCE DE LOS NIÑOS</w:t>
      </w:r>
    </w:p>
    <w:p w14:paraId="24551161" w14:textId="77777777" w:rsidR="00F67CAE" w:rsidRDefault="00F67CAE">
      <w:pPr>
        <w:tabs>
          <w:tab w:val="left" w:pos="3720"/>
        </w:tabs>
        <w:rPr>
          <w:b/>
          <w:bCs/>
          <w:lang w:val="es-ES_tradnl"/>
        </w:rPr>
      </w:pPr>
    </w:p>
    <w:p w14:paraId="6E888C41" w14:textId="77777777" w:rsidR="00F67CAE" w:rsidRDefault="00F67CAE">
      <w:pPr>
        <w:tabs>
          <w:tab w:val="left" w:pos="3720"/>
        </w:tabs>
      </w:pPr>
      <w:r>
        <w:rPr>
          <w:lang w:val="es-ES_tradnl" w:eastAsia="en-US"/>
        </w:rPr>
        <w:t>Mantener fuera de la vista y del alcance de los niños.</w:t>
      </w:r>
    </w:p>
    <w:p w14:paraId="07798789" w14:textId="77777777" w:rsidR="00F67CAE" w:rsidRDefault="00F67CAE">
      <w:pPr>
        <w:tabs>
          <w:tab w:val="left" w:pos="3720"/>
        </w:tabs>
        <w:rPr>
          <w:lang w:val="es-ES_tradnl"/>
        </w:rPr>
      </w:pPr>
    </w:p>
    <w:p w14:paraId="5C51583A" w14:textId="77777777" w:rsidR="00F67CAE" w:rsidRDefault="00F67CAE">
      <w:pPr>
        <w:tabs>
          <w:tab w:val="left" w:pos="3720"/>
        </w:tabs>
        <w:rPr>
          <w:lang w:val="es-ES_tradnl"/>
        </w:rPr>
      </w:pPr>
    </w:p>
    <w:p w14:paraId="37B29185"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7.</w:t>
      </w:r>
      <w:r>
        <w:rPr>
          <w:b/>
          <w:bCs/>
          <w:lang w:val="es-ES_tradnl"/>
        </w:rPr>
        <w:tab/>
      </w:r>
      <w:r>
        <w:rPr>
          <w:b/>
          <w:bCs/>
          <w:lang w:val="es-ES_tradnl" w:eastAsia="en-US"/>
        </w:rPr>
        <w:t>OTRAS ADVERTENCIAS ESPECIALES, SI ES NECESARIO</w:t>
      </w:r>
    </w:p>
    <w:p w14:paraId="58857D19" w14:textId="77777777" w:rsidR="00F67CAE" w:rsidRDefault="00F67CAE">
      <w:pPr>
        <w:tabs>
          <w:tab w:val="left" w:pos="3720"/>
        </w:tabs>
        <w:rPr>
          <w:b/>
          <w:bCs/>
          <w:lang w:val="es-ES_tradnl"/>
        </w:rPr>
      </w:pPr>
    </w:p>
    <w:p w14:paraId="141D037F" w14:textId="77777777" w:rsidR="00F67CAE" w:rsidRDefault="00F67CAE">
      <w:pPr>
        <w:tabs>
          <w:tab w:val="left" w:pos="3720"/>
        </w:tabs>
        <w:rPr>
          <w:lang w:val="es-ES_tradnl"/>
        </w:rPr>
      </w:pPr>
    </w:p>
    <w:p w14:paraId="381BE9B1"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8.</w:t>
      </w:r>
      <w:r>
        <w:rPr>
          <w:b/>
          <w:bCs/>
          <w:lang w:val="es-ES_tradnl"/>
        </w:rPr>
        <w:tab/>
      </w:r>
      <w:r>
        <w:rPr>
          <w:b/>
          <w:bCs/>
          <w:lang w:val="es-ES_tradnl" w:eastAsia="en-US"/>
        </w:rPr>
        <w:t>FECHA DE CADUCIDAD</w:t>
      </w:r>
    </w:p>
    <w:p w14:paraId="21E0FAE0" w14:textId="77777777" w:rsidR="00F67CAE" w:rsidRDefault="00F67CAE">
      <w:pPr>
        <w:tabs>
          <w:tab w:val="left" w:pos="3720"/>
        </w:tabs>
        <w:rPr>
          <w:b/>
          <w:bCs/>
          <w:lang w:val="es-ES_tradnl" w:eastAsia="en-US"/>
        </w:rPr>
      </w:pPr>
    </w:p>
    <w:p w14:paraId="4F053978" w14:textId="77777777" w:rsidR="00F67CAE" w:rsidRDefault="00F67CAE">
      <w:pPr>
        <w:tabs>
          <w:tab w:val="left" w:pos="3720"/>
        </w:tabs>
      </w:pPr>
      <w:r>
        <w:rPr>
          <w:lang w:val="es-ES_tradnl" w:eastAsia="en-US"/>
        </w:rPr>
        <w:t>CAD:</w:t>
      </w:r>
    </w:p>
    <w:p w14:paraId="167A7F1F" w14:textId="77777777" w:rsidR="00F67CAE" w:rsidRDefault="00F67CAE">
      <w:pPr>
        <w:tabs>
          <w:tab w:val="left" w:pos="3720"/>
        </w:tabs>
        <w:rPr>
          <w:lang w:val="es-ES_tradnl"/>
        </w:rPr>
      </w:pPr>
    </w:p>
    <w:p w14:paraId="746B8985" w14:textId="77777777" w:rsidR="00F67CAE" w:rsidRDefault="00F67CAE">
      <w:pPr>
        <w:tabs>
          <w:tab w:val="left" w:pos="3720"/>
        </w:tabs>
        <w:rPr>
          <w:lang w:val="es-ES_tradnl"/>
        </w:rPr>
      </w:pPr>
    </w:p>
    <w:p w14:paraId="5C87BB89" w14:textId="77777777" w:rsidR="00F67CAE" w:rsidRDefault="00F67CAE">
      <w:pPr>
        <w:keepNext/>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lastRenderedPageBreak/>
        <w:t>9.</w:t>
      </w:r>
      <w:r>
        <w:rPr>
          <w:b/>
          <w:bCs/>
          <w:lang w:val="es-ES_tradnl"/>
        </w:rPr>
        <w:tab/>
      </w:r>
      <w:r>
        <w:rPr>
          <w:b/>
          <w:bCs/>
          <w:lang w:val="es-ES_tradnl" w:eastAsia="en-US"/>
        </w:rPr>
        <w:t>CONDICIONES ESPECIALES DE CONSERVACIÓN</w:t>
      </w:r>
    </w:p>
    <w:p w14:paraId="5E32594C" w14:textId="77777777" w:rsidR="00F67CAE" w:rsidRDefault="00F67CAE">
      <w:pPr>
        <w:keepNext/>
        <w:tabs>
          <w:tab w:val="left" w:pos="3720"/>
        </w:tabs>
        <w:rPr>
          <w:b/>
          <w:bCs/>
          <w:lang w:val="es-ES_tradnl" w:eastAsia="en-US"/>
        </w:rPr>
      </w:pPr>
    </w:p>
    <w:p w14:paraId="4C98B357" w14:textId="77777777" w:rsidR="00F67CAE" w:rsidRDefault="00F67CAE">
      <w:pPr>
        <w:tabs>
          <w:tab w:val="left" w:pos="3720"/>
        </w:tabs>
      </w:pPr>
      <w:r>
        <w:t>No conservar a temperatura superior a 30ºC.</w:t>
      </w:r>
    </w:p>
    <w:p w14:paraId="1924FEAE" w14:textId="77777777" w:rsidR="00F67CAE" w:rsidRDefault="00F67CAE">
      <w:pPr>
        <w:tabs>
          <w:tab w:val="left" w:pos="3720"/>
        </w:tabs>
        <w:ind w:left="567" w:hanging="567"/>
        <w:rPr>
          <w:lang w:val="es-ES_tradnl"/>
        </w:rPr>
      </w:pPr>
    </w:p>
    <w:p w14:paraId="3B4B062B" w14:textId="77777777" w:rsidR="00F67CAE" w:rsidRDefault="00F67CAE">
      <w:pPr>
        <w:tabs>
          <w:tab w:val="left" w:pos="3720"/>
        </w:tabs>
        <w:ind w:left="567" w:hanging="567"/>
        <w:rPr>
          <w:lang w:val="es-ES_tradnl"/>
        </w:rPr>
      </w:pPr>
    </w:p>
    <w:p w14:paraId="483878DC"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10.</w:t>
      </w:r>
      <w:r>
        <w:rPr>
          <w:b/>
          <w:bCs/>
          <w:lang w:val="es-ES_tradnl"/>
        </w:rPr>
        <w:tab/>
      </w:r>
      <w:r>
        <w:rPr>
          <w:b/>
          <w:bCs/>
          <w:lang w:val="es-ES_tradnl" w:eastAsia="en-US"/>
        </w:rPr>
        <w:t>PRECAUCIONES ESPECIALES DE ELIMINACIÓN DEL PRODUCTO NO UTILIZADO O DE LOS MATERIALES QUE ESTÉN EN CONTACTO DIRECTO CON EL PRODUCTO (CUANDO CORRESPONDA)</w:t>
      </w:r>
    </w:p>
    <w:p w14:paraId="39817693" w14:textId="77777777" w:rsidR="00F67CAE" w:rsidRDefault="00F67CAE">
      <w:pPr>
        <w:tabs>
          <w:tab w:val="left" w:pos="3720"/>
        </w:tabs>
        <w:rPr>
          <w:b/>
          <w:bCs/>
          <w:lang w:val="es-ES_tradnl"/>
        </w:rPr>
      </w:pPr>
    </w:p>
    <w:p w14:paraId="36AEB966" w14:textId="77777777" w:rsidR="00F67CAE" w:rsidRDefault="00F67CAE">
      <w:pPr>
        <w:tabs>
          <w:tab w:val="left" w:pos="3720"/>
        </w:tabs>
        <w:rPr>
          <w:lang w:val="es-ES_tradnl"/>
        </w:rPr>
      </w:pPr>
    </w:p>
    <w:p w14:paraId="680B4948"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11.</w:t>
      </w:r>
      <w:r>
        <w:rPr>
          <w:b/>
          <w:bCs/>
          <w:lang w:val="es-ES_tradnl"/>
        </w:rPr>
        <w:tab/>
      </w:r>
      <w:r>
        <w:rPr>
          <w:b/>
          <w:bCs/>
          <w:lang w:val="es-ES_tradnl" w:eastAsia="en-US"/>
        </w:rPr>
        <w:t>NOMBRE Y DIRECCIÓN DEL TITULAR DE LA AUTORIZACIÓN DE COMERCIALIZACIÓN</w:t>
      </w:r>
    </w:p>
    <w:p w14:paraId="14073716" w14:textId="77777777" w:rsidR="00F67CAE" w:rsidRDefault="00F67CAE">
      <w:pPr>
        <w:tabs>
          <w:tab w:val="left" w:pos="3720"/>
        </w:tabs>
        <w:rPr>
          <w:b/>
          <w:bCs/>
          <w:lang w:val="es-ES_tradnl"/>
        </w:rPr>
      </w:pPr>
    </w:p>
    <w:p w14:paraId="73D8F7FE" w14:textId="77777777" w:rsidR="00F67CAE" w:rsidRDefault="00F67CAE">
      <w:pPr>
        <w:rPr>
          <w:lang w:val="fr-FR"/>
        </w:rPr>
      </w:pPr>
      <w:r>
        <w:rPr>
          <w:lang w:val="fr-FR"/>
        </w:rPr>
        <w:t>UCB Pharma S.A.</w:t>
      </w:r>
    </w:p>
    <w:p w14:paraId="65AEC388" w14:textId="77777777" w:rsidR="00F67CAE" w:rsidRDefault="00F67CAE">
      <w:pPr>
        <w:rPr>
          <w:lang w:val="fr-FR"/>
        </w:rPr>
      </w:pPr>
      <w:r>
        <w:rPr>
          <w:lang w:val="fr-FR"/>
        </w:rPr>
        <w:t>Allée de la Recherche 60</w:t>
      </w:r>
    </w:p>
    <w:p w14:paraId="7C9026C6" w14:textId="77777777" w:rsidR="00F67CAE" w:rsidRDefault="00F67CAE">
      <w:r>
        <w:t>B-1070 Bruselas</w:t>
      </w:r>
    </w:p>
    <w:p w14:paraId="412C6920" w14:textId="77777777" w:rsidR="00F67CAE" w:rsidRDefault="00F67CAE">
      <w:pPr>
        <w:tabs>
          <w:tab w:val="left" w:pos="3720"/>
        </w:tabs>
      </w:pPr>
      <w:r>
        <w:t>Bélgica</w:t>
      </w:r>
    </w:p>
    <w:p w14:paraId="5FC9B961" w14:textId="77777777" w:rsidR="00F67CAE" w:rsidRDefault="00F67CAE">
      <w:pPr>
        <w:tabs>
          <w:tab w:val="left" w:pos="3720"/>
        </w:tabs>
      </w:pPr>
    </w:p>
    <w:p w14:paraId="58D9A663" w14:textId="77777777" w:rsidR="00F67CAE" w:rsidRDefault="00F67CAE">
      <w:pPr>
        <w:tabs>
          <w:tab w:val="left" w:pos="3720"/>
        </w:tabs>
      </w:pPr>
    </w:p>
    <w:p w14:paraId="30D1103D"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12.</w:t>
      </w:r>
      <w:r>
        <w:rPr>
          <w:b/>
          <w:bCs/>
          <w:lang w:val="es-ES_tradnl"/>
        </w:rPr>
        <w:tab/>
      </w:r>
      <w:r>
        <w:rPr>
          <w:b/>
          <w:bCs/>
          <w:lang w:val="es-ES_tradnl" w:eastAsia="en-US"/>
        </w:rPr>
        <w:t>NÚMERO(S) DE AUTORIZACIÓN DE COMERCIALIZACIÓN</w:t>
      </w:r>
    </w:p>
    <w:p w14:paraId="5F68B9B1" w14:textId="77777777" w:rsidR="00F67CAE" w:rsidRDefault="00F67CAE">
      <w:pPr>
        <w:tabs>
          <w:tab w:val="left" w:pos="3720"/>
        </w:tabs>
        <w:rPr>
          <w:b/>
          <w:bCs/>
          <w:lang w:val="es-ES_tradnl"/>
        </w:rPr>
      </w:pPr>
    </w:p>
    <w:p w14:paraId="4FA8AAB8" w14:textId="77777777" w:rsidR="00F67CAE" w:rsidRDefault="00F67CAE">
      <w:pPr>
        <w:tabs>
          <w:tab w:val="left" w:pos="3720"/>
        </w:tabs>
      </w:pPr>
      <w:r>
        <w:t xml:space="preserve">EU/1/05/331/053 </w:t>
      </w:r>
      <w:r>
        <w:rPr>
          <w:lang w:val="es-ES_tradnl"/>
        </w:rPr>
        <w:t>[84 parches transdérmicos (3 cajas de 28)]</w:t>
      </w:r>
    </w:p>
    <w:p w14:paraId="14AA3282" w14:textId="77777777" w:rsidR="00F67CAE" w:rsidRDefault="00F67CAE">
      <w:pPr>
        <w:tabs>
          <w:tab w:val="left" w:pos="3720"/>
        </w:tabs>
        <w:rPr>
          <w:lang w:val="es-ES_tradnl"/>
        </w:rPr>
      </w:pPr>
    </w:p>
    <w:p w14:paraId="60605AA6" w14:textId="77777777" w:rsidR="00F67CAE" w:rsidRDefault="00F67CAE">
      <w:pPr>
        <w:tabs>
          <w:tab w:val="left" w:pos="3720"/>
        </w:tabs>
        <w:rPr>
          <w:lang w:val="es-ES_tradnl"/>
        </w:rPr>
      </w:pPr>
    </w:p>
    <w:p w14:paraId="6B827FB3"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13.</w:t>
      </w:r>
      <w:r>
        <w:rPr>
          <w:b/>
          <w:bCs/>
          <w:lang w:val="es-ES_tradnl"/>
        </w:rPr>
        <w:tab/>
      </w:r>
      <w:r>
        <w:rPr>
          <w:b/>
          <w:bCs/>
          <w:lang w:val="es-ES_tradnl" w:eastAsia="en-US"/>
        </w:rPr>
        <w:t xml:space="preserve">NÚMERO DE LOTE </w:t>
      </w:r>
    </w:p>
    <w:p w14:paraId="0869D75D" w14:textId="77777777" w:rsidR="00F67CAE" w:rsidRDefault="00F67CAE">
      <w:pPr>
        <w:tabs>
          <w:tab w:val="left" w:pos="3720"/>
        </w:tabs>
        <w:rPr>
          <w:b/>
          <w:bCs/>
          <w:i/>
          <w:iCs/>
          <w:lang w:val="es-ES_tradnl"/>
        </w:rPr>
      </w:pPr>
    </w:p>
    <w:p w14:paraId="5F77BC76" w14:textId="77777777" w:rsidR="00F67CAE" w:rsidRDefault="00F67CAE">
      <w:pPr>
        <w:tabs>
          <w:tab w:val="left" w:pos="3720"/>
        </w:tabs>
      </w:pPr>
      <w:r>
        <w:rPr>
          <w:lang w:val="es-ES_tradnl" w:eastAsia="en-US"/>
        </w:rPr>
        <w:t xml:space="preserve">Lote: </w:t>
      </w:r>
    </w:p>
    <w:p w14:paraId="0F85E51E" w14:textId="77777777" w:rsidR="00F67CAE" w:rsidRDefault="00F67CAE">
      <w:pPr>
        <w:tabs>
          <w:tab w:val="left" w:pos="3720"/>
        </w:tabs>
        <w:rPr>
          <w:lang w:val="es-ES_tradnl"/>
        </w:rPr>
      </w:pPr>
    </w:p>
    <w:p w14:paraId="1EB3791B" w14:textId="77777777" w:rsidR="00F67CAE" w:rsidRDefault="00F67CAE">
      <w:pPr>
        <w:tabs>
          <w:tab w:val="left" w:pos="3720"/>
        </w:tabs>
        <w:rPr>
          <w:lang w:val="es-ES_tradnl"/>
        </w:rPr>
      </w:pPr>
    </w:p>
    <w:p w14:paraId="6639C60A"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14.</w:t>
      </w:r>
      <w:r>
        <w:rPr>
          <w:b/>
          <w:bCs/>
          <w:lang w:val="es-ES_tradnl"/>
        </w:rPr>
        <w:tab/>
      </w:r>
      <w:r>
        <w:rPr>
          <w:b/>
          <w:bCs/>
          <w:lang w:val="es-ES_tradnl" w:eastAsia="en-US"/>
        </w:rPr>
        <w:t>CONDICIONES GENERALES DE DISPENSACIÓN</w:t>
      </w:r>
    </w:p>
    <w:p w14:paraId="516F678A" w14:textId="77777777" w:rsidR="00F67CAE" w:rsidRDefault="00F67CAE">
      <w:pPr>
        <w:tabs>
          <w:tab w:val="left" w:pos="3720"/>
        </w:tabs>
        <w:rPr>
          <w:b/>
          <w:bCs/>
          <w:lang w:val="es-ES_tradnl"/>
        </w:rPr>
      </w:pPr>
    </w:p>
    <w:p w14:paraId="39E40747" w14:textId="77777777" w:rsidR="00F67CAE" w:rsidRDefault="00F67CAE">
      <w:pPr>
        <w:tabs>
          <w:tab w:val="left" w:pos="3720"/>
        </w:tabs>
      </w:pPr>
      <w:r>
        <w:rPr>
          <w:b/>
          <w:lang w:val="es-ES_tradnl" w:eastAsia="en-US"/>
        </w:rPr>
        <w:t>MEDICAMENTO SUJETO A PRESCRIPCIÓN MÉDICA.</w:t>
      </w:r>
    </w:p>
    <w:p w14:paraId="7BF80914" w14:textId="77777777" w:rsidR="00F67CAE" w:rsidRDefault="00F67CAE">
      <w:pPr>
        <w:tabs>
          <w:tab w:val="left" w:pos="3720"/>
        </w:tabs>
        <w:rPr>
          <w:b/>
          <w:lang w:val="es-ES_tradnl" w:eastAsia="en-US"/>
        </w:rPr>
      </w:pPr>
    </w:p>
    <w:p w14:paraId="75813FBF" w14:textId="77777777" w:rsidR="00F67CAE" w:rsidRDefault="00F67CAE">
      <w:pPr>
        <w:tabs>
          <w:tab w:val="left" w:pos="3720"/>
        </w:tabs>
        <w:rPr>
          <w:lang w:val="es-ES_tradnl"/>
        </w:rPr>
      </w:pPr>
    </w:p>
    <w:p w14:paraId="7A776969"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15.</w:t>
      </w:r>
      <w:r>
        <w:rPr>
          <w:b/>
          <w:bCs/>
          <w:lang w:val="es-ES_tradnl"/>
        </w:rPr>
        <w:tab/>
      </w:r>
      <w:r>
        <w:rPr>
          <w:b/>
          <w:bCs/>
          <w:lang w:val="es-ES_tradnl" w:eastAsia="en-US"/>
        </w:rPr>
        <w:t>INSTRUCCIONES DE USO</w:t>
      </w:r>
    </w:p>
    <w:p w14:paraId="5213D80E" w14:textId="77777777" w:rsidR="00F67CAE" w:rsidRDefault="00F67CAE">
      <w:pPr>
        <w:tabs>
          <w:tab w:val="left" w:pos="3720"/>
        </w:tabs>
        <w:rPr>
          <w:b/>
          <w:bCs/>
          <w:u w:val="single"/>
          <w:lang w:val="es-ES_tradnl"/>
        </w:rPr>
      </w:pPr>
    </w:p>
    <w:p w14:paraId="5E54751D" w14:textId="77777777" w:rsidR="00F67CAE" w:rsidRDefault="00F67CAE">
      <w:pPr>
        <w:tabs>
          <w:tab w:val="left" w:pos="3720"/>
        </w:tabs>
        <w:rPr>
          <w:b/>
          <w:bCs/>
          <w:u w:val="single"/>
          <w:lang w:val="es-ES_tradnl"/>
        </w:rPr>
      </w:pPr>
    </w:p>
    <w:p w14:paraId="691DC62E"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pPr>
      <w:r>
        <w:rPr>
          <w:b/>
          <w:bCs/>
          <w:lang w:val="es-ES_tradnl"/>
        </w:rPr>
        <w:t>16.</w:t>
      </w:r>
      <w:r>
        <w:rPr>
          <w:b/>
          <w:bCs/>
          <w:lang w:val="es-ES_tradnl"/>
        </w:rPr>
        <w:tab/>
      </w:r>
      <w:r>
        <w:rPr>
          <w:b/>
          <w:bCs/>
          <w:lang w:val="es-ES_tradnl" w:eastAsia="en-US"/>
        </w:rPr>
        <w:t>INFORMACIÓN EN BRAILLE</w:t>
      </w:r>
    </w:p>
    <w:p w14:paraId="3648BB16" w14:textId="77777777" w:rsidR="00F67CAE" w:rsidRDefault="00F67CAE">
      <w:pPr>
        <w:tabs>
          <w:tab w:val="left" w:pos="3720"/>
        </w:tabs>
        <w:ind w:left="567" w:hanging="567"/>
        <w:rPr>
          <w:b/>
          <w:bCs/>
          <w:lang w:val="es-ES_tradnl" w:eastAsia="en-US"/>
        </w:rPr>
      </w:pPr>
    </w:p>
    <w:p w14:paraId="1F3E15CF" w14:textId="77777777" w:rsidR="00F67CAE" w:rsidRDefault="00F67CAE">
      <w:pPr>
        <w:tabs>
          <w:tab w:val="left" w:pos="3720"/>
        </w:tabs>
        <w:ind w:left="567" w:hanging="567"/>
        <w:rPr>
          <w:lang w:val="es-ES_tradnl" w:eastAsia="en-US"/>
        </w:rPr>
      </w:pPr>
      <w:proofErr w:type="spellStart"/>
      <w:r>
        <w:rPr>
          <w:lang w:val="es-ES_tradnl" w:eastAsia="en-US"/>
        </w:rPr>
        <w:t>neupro</w:t>
      </w:r>
      <w:proofErr w:type="spellEnd"/>
      <w:r>
        <w:rPr>
          <w:lang w:val="es-ES_tradnl" w:eastAsia="en-US"/>
        </w:rPr>
        <w:t xml:space="preserve"> 3 mg</w:t>
      </w:r>
      <w:r>
        <w:rPr>
          <w:lang w:val="es-ES_tradnl"/>
        </w:rPr>
        <w:t>/24 h</w:t>
      </w:r>
      <w:r>
        <w:rPr>
          <w:lang w:val="es-ES_tradnl" w:eastAsia="en-US"/>
        </w:rPr>
        <w:t xml:space="preserve"> </w:t>
      </w:r>
    </w:p>
    <w:p w14:paraId="2BD75F5F" w14:textId="77777777" w:rsidR="00F333B7" w:rsidRDefault="00F333B7" w:rsidP="00F333B7">
      <w:pPr>
        <w:rPr>
          <w:lang w:val="es-ES_tradnl" w:eastAsia="en-US"/>
        </w:rPr>
      </w:pPr>
    </w:p>
    <w:p w14:paraId="007289B2" w14:textId="77777777" w:rsidR="00F333B7" w:rsidRPr="004B7579" w:rsidRDefault="00F333B7" w:rsidP="00F333B7">
      <w:pPr>
        <w:rPr>
          <w:b/>
          <w:bCs/>
          <w:lang w:eastAsia="en-US"/>
        </w:rPr>
      </w:pPr>
    </w:p>
    <w:p w14:paraId="45191E65" w14:textId="77777777" w:rsidR="00F333B7" w:rsidRDefault="00F333B7" w:rsidP="00F333B7">
      <w:pPr>
        <w:pBdr>
          <w:top w:val="single" w:sz="4" w:space="1" w:color="000000"/>
          <w:left w:val="single" w:sz="4" w:space="4" w:color="000000"/>
          <w:bottom w:val="single" w:sz="4" w:space="0" w:color="000000"/>
          <w:right w:val="single" w:sz="4" w:space="4" w:color="000000"/>
        </w:pBdr>
        <w:tabs>
          <w:tab w:val="left" w:pos="708"/>
        </w:tabs>
        <w:rPr>
          <w:lang w:val="pt-BR"/>
        </w:rPr>
      </w:pPr>
      <w:r>
        <w:rPr>
          <w:b/>
          <w:lang w:val="pt-BR" w:eastAsia="en-US"/>
        </w:rPr>
        <w:t>17.</w:t>
      </w:r>
      <w:r>
        <w:rPr>
          <w:b/>
          <w:lang w:val="pt-BR" w:eastAsia="en-US"/>
        </w:rPr>
        <w:tab/>
      </w:r>
      <w:r>
        <w:rPr>
          <w:rFonts w:ascii="TimesNewRomanPS-BoldMT" w:eastAsia="SimSun" w:hAnsi="TimesNewRomanPS-BoldMT" w:cs="TimesNewRomanPS-BoldMT"/>
          <w:b/>
          <w:bCs/>
          <w:lang w:val="pt-BR" w:eastAsia="es-ES_tradnl"/>
        </w:rPr>
        <w:t>IDENTIFICADOR ÚNICO - CÓDIGO DE BARRAS 2D</w:t>
      </w:r>
    </w:p>
    <w:p w14:paraId="6FAFF363" w14:textId="77777777" w:rsidR="00F333B7" w:rsidRDefault="00F333B7" w:rsidP="00F333B7">
      <w:pPr>
        <w:tabs>
          <w:tab w:val="left" w:pos="708"/>
        </w:tabs>
        <w:autoSpaceDE w:val="0"/>
      </w:pPr>
    </w:p>
    <w:p w14:paraId="4C191B72" w14:textId="77777777" w:rsidR="00F333B7" w:rsidRDefault="00F333B7" w:rsidP="00F333B7">
      <w:pPr>
        <w:rPr>
          <w:szCs w:val="20"/>
          <w:shd w:val="clear" w:color="auto" w:fill="CCCCCC"/>
          <w:lang w:val="es-ES_tradnl" w:eastAsia="en-US"/>
        </w:rPr>
      </w:pPr>
    </w:p>
    <w:p w14:paraId="7A3EAF44" w14:textId="77777777" w:rsidR="00F333B7" w:rsidRDefault="00F333B7" w:rsidP="00F333B7">
      <w:pPr>
        <w:pBdr>
          <w:top w:val="single" w:sz="4" w:space="1" w:color="000000"/>
          <w:left w:val="single" w:sz="4" w:space="4" w:color="000000"/>
          <w:bottom w:val="single" w:sz="4" w:space="0" w:color="000000"/>
          <w:right w:val="single" w:sz="4" w:space="4" w:color="000000"/>
        </w:pBdr>
        <w:tabs>
          <w:tab w:val="left" w:pos="708"/>
        </w:tabs>
      </w:pPr>
      <w:r>
        <w:rPr>
          <w:b/>
          <w:lang w:val="es-ES_tradnl" w:eastAsia="en-US"/>
        </w:rPr>
        <w:t>18.</w:t>
      </w:r>
      <w:r>
        <w:rPr>
          <w:b/>
          <w:lang w:val="es-ES_tradnl" w:eastAsia="en-US"/>
        </w:rPr>
        <w:tab/>
      </w:r>
      <w:r>
        <w:rPr>
          <w:rFonts w:ascii="TimesNewRomanPS-BoldMT" w:eastAsia="SimSun" w:hAnsi="TimesNewRomanPS-BoldMT" w:cs="TimesNewRomanPS-BoldMT"/>
          <w:b/>
          <w:bCs/>
          <w:lang w:val="es-ES_tradnl" w:eastAsia="es-ES_tradnl"/>
        </w:rPr>
        <w:t>IDENTIFICADOR ÚNICO - INFORMACIÓN EN CARACTERES VISUALES</w:t>
      </w:r>
    </w:p>
    <w:p w14:paraId="51D6AF26" w14:textId="77777777" w:rsidR="00F333B7" w:rsidRDefault="00F333B7" w:rsidP="00F333B7">
      <w:pPr>
        <w:tabs>
          <w:tab w:val="left" w:pos="708"/>
        </w:tabs>
        <w:rPr>
          <w:i/>
          <w:szCs w:val="20"/>
          <w:lang w:val="es-ES_tradnl" w:eastAsia="en-US"/>
        </w:rPr>
      </w:pPr>
    </w:p>
    <w:p w14:paraId="340A30ED" w14:textId="77777777" w:rsidR="00F333B7" w:rsidRPr="008329BC" w:rsidRDefault="00F333B7" w:rsidP="008329BC">
      <w:pPr>
        <w:rPr>
          <w:lang w:val="es-ES_tradnl"/>
        </w:rPr>
      </w:pPr>
    </w:p>
    <w:p w14:paraId="0603D210" w14:textId="77777777" w:rsidR="00F67CAE" w:rsidRDefault="00F67CAE">
      <w:pPr>
        <w:pageBreakBefore/>
        <w:tabs>
          <w:tab w:val="left" w:pos="-110"/>
        </w:tabs>
        <w:rPr>
          <w:b/>
          <w:bCs/>
          <w:lang w:val="es-ES_tradnl" w:eastAsia="en-US"/>
        </w:rPr>
      </w:pPr>
    </w:p>
    <w:p w14:paraId="5B9E5ABF"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pPr>
      <w:r w:rsidRPr="004B7579">
        <w:rPr>
          <w:b/>
          <w:bCs/>
          <w:lang w:eastAsia="en-US"/>
        </w:rPr>
        <w:t>INFORMACIÓN MÍNIMA QUE DEBE INCLUIRSE EN PEQUEÑOS ACONDICIONAMIENTOS PRIMARIOS</w:t>
      </w:r>
    </w:p>
    <w:p w14:paraId="650C2E4C"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rPr>
          <w:b/>
          <w:bCs/>
        </w:rPr>
      </w:pPr>
    </w:p>
    <w:p w14:paraId="1F58FC71"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pPr>
      <w:r w:rsidRPr="004B7579">
        <w:rPr>
          <w:b/>
          <w:bCs/>
          <w:lang w:eastAsia="en-US"/>
        </w:rPr>
        <w:t>ETIQUETA DEL SOBRE</w:t>
      </w:r>
    </w:p>
    <w:p w14:paraId="33D944EE" w14:textId="77777777" w:rsidR="00F67CAE" w:rsidRDefault="00F67CAE">
      <w:pPr>
        <w:tabs>
          <w:tab w:val="left" w:pos="567"/>
        </w:tabs>
      </w:pPr>
    </w:p>
    <w:p w14:paraId="31363C0C" w14:textId="77777777" w:rsidR="00F67CAE" w:rsidRDefault="00F67CAE">
      <w:pPr>
        <w:tabs>
          <w:tab w:val="left" w:pos="567"/>
        </w:tabs>
      </w:pPr>
    </w:p>
    <w:p w14:paraId="08AA6D2F"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1.</w:t>
      </w:r>
      <w:r>
        <w:rPr>
          <w:b/>
          <w:bCs/>
        </w:rPr>
        <w:tab/>
      </w:r>
      <w:r w:rsidRPr="004B7579">
        <w:rPr>
          <w:b/>
          <w:lang w:eastAsia="en-US"/>
        </w:rPr>
        <w:t>NOMBRE</w:t>
      </w:r>
      <w:r w:rsidRPr="004B7579">
        <w:rPr>
          <w:b/>
          <w:bCs/>
          <w:lang w:eastAsia="en-US"/>
        </w:rPr>
        <w:t xml:space="preserve"> DEL MEDICAMENTO Y VÍA(S) DE ADMINISTRACIÓN</w:t>
      </w:r>
    </w:p>
    <w:p w14:paraId="0D2B48DE" w14:textId="77777777" w:rsidR="00F67CAE" w:rsidRDefault="00F67CAE">
      <w:pPr>
        <w:tabs>
          <w:tab w:val="left" w:pos="567"/>
        </w:tabs>
        <w:ind w:left="567" w:hanging="567"/>
        <w:rPr>
          <w:b/>
          <w:bCs/>
        </w:rPr>
      </w:pPr>
    </w:p>
    <w:p w14:paraId="5097273E" w14:textId="77777777" w:rsidR="00F67CAE" w:rsidRDefault="00F67CAE">
      <w:pPr>
        <w:tabs>
          <w:tab w:val="left" w:pos="567"/>
        </w:tabs>
        <w:rPr>
          <w:lang w:val="pt-BR"/>
        </w:rPr>
      </w:pPr>
      <w:r>
        <w:rPr>
          <w:lang w:val="pt-PT"/>
        </w:rPr>
        <w:t>Neupro 3 mg/24 h parche transdérmico</w:t>
      </w:r>
    </w:p>
    <w:p w14:paraId="51C95103" w14:textId="77777777" w:rsidR="00F67CAE" w:rsidRDefault="00F67CAE">
      <w:pPr>
        <w:tabs>
          <w:tab w:val="left" w:pos="567"/>
        </w:tabs>
        <w:rPr>
          <w:lang w:val="pt-BR"/>
        </w:rPr>
      </w:pPr>
      <w:r>
        <w:rPr>
          <w:lang w:val="pt-PT"/>
        </w:rPr>
        <w:t>rotigotina</w:t>
      </w:r>
    </w:p>
    <w:p w14:paraId="3335B19D" w14:textId="77777777" w:rsidR="00F67CAE" w:rsidRDefault="00F67CAE">
      <w:pPr>
        <w:tabs>
          <w:tab w:val="left" w:pos="567"/>
        </w:tabs>
      </w:pPr>
      <w:r>
        <w:t>Vía transdérmica</w:t>
      </w:r>
    </w:p>
    <w:p w14:paraId="2DEB9F7D" w14:textId="77777777" w:rsidR="00F67CAE" w:rsidRDefault="00F67CAE">
      <w:pPr>
        <w:tabs>
          <w:tab w:val="left" w:pos="567"/>
        </w:tabs>
      </w:pPr>
    </w:p>
    <w:p w14:paraId="435254E1" w14:textId="77777777" w:rsidR="00F67CAE" w:rsidRDefault="00F67CAE">
      <w:pPr>
        <w:tabs>
          <w:tab w:val="left" w:pos="567"/>
        </w:tabs>
      </w:pPr>
    </w:p>
    <w:p w14:paraId="488F06BE"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2.</w:t>
      </w:r>
      <w:r>
        <w:rPr>
          <w:b/>
          <w:bCs/>
        </w:rPr>
        <w:tab/>
      </w:r>
      <w:r w:rsidRPr="004B7579">
        <w:rPr>
          <w:b/>
          <w:bCs/>
          <w:lang w:eastAsia="en-US"/>
        </w:rPr>
        <w:t>FORMA DE ADMINISTRACIÓN</w:t>
      </w:r>
    </w:p>
    <w:p w14:paraId="32027A0C" w14:textId="77777777" w:rsidR="00F67CAE" w:rsidRDefault="00F67CAE">
      <w:pPr>
        <w:tabs>
          <w:tab w:val="left" w:pos="567"/>
        </w:tabs>
        <w:rPr>
          <w:b/>
          <w:bCs/>
        </w:rPr>
      </w:pPr>
    </w:p>
    <w:p w14:paraId="2410DBBA" w14:textId="77777777" w:rsidR="00F67CAE" w:rsidRDefault="00F67CAE">
      <w:pPr>
        <w:tabs>
          <w:tab w:val="left" w:pos="567"/>
        </w:tabs>
      </w:pPr>
      <w:r>
        <w:t>Leer el prospecto antes de utilizar</w:t>
      </w:r>
      <w:r w:rsidRPr="004B7579">
        <w:rPr>
          <w:lang w:eastAsia="en-US"/>
        </w:rPr>
        <w:t xml:space="preserve"> este medicamento</w:t>
      </w:r>
      <w:r>
        <w:t>.</w:t>
      </w:r>
    </w:p>
    <w:p w14:paraId="35CA3F58" w14:textId="77777777" w:rsidR="00F67CAE" w:rsidRDefault="00F67CAE">
      <w:pPr>
        <w:tabs>
          <w:tab w:val="left" w:pos="567"/>
        </w:tabs>
      </w:pPr>
    </w:p>
    <w:p w14:paraId="2AECE577" w14:textId="77777777" w:rsidR="00F67CAE" w:rsidRDefault="00F67CAE">
      <w:pPr>
        <w:tabs>
          <w:tab w:val="left" w:pos="567"/>
        </w:tabs>
      </w:pPr>
    </w:p>
    <w:p w14:paraId="5D2BDF8B"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3.</w:t>
      </w:r>
      <w:r>
        <w:rPr>
          <w:b/>
          <w:bCs/>
        </w:rPr>
        <w:tab/>
      </w:r>
      <w:r w:rsidRPr="004B7579">
        <w:rPr>
          <w:b/>
          <w:bCs/>
          <w:lang w:eastAsia="en-US"/>
        </w:rPr>
        <w:t>FECHA DE CADUCIDAD</w:t>
      </w:r>
    </w:p>
    <w:p w14:paraId="772BC51D" w14:textId="77777777" w:rsidR="00F67CAE" w:rsidRDefault="00F67CAE">
      <w:pPr>
        <w:tabs>
          <w:tab w:val="left" w:pos="567"/>
        </w:tabs>
        <w:rPr>
          <w:b/>
          <w:bCs/>
          <w:i/>
          <w:iCs/>
        </w:rPr>
      </w:pPr>
    </w:p>
    <w:p w14:paraId="6535DFC5" w14:textId="77777777" w:rsidR="00F67CAE" w:rsidRDefault="00F67CAE">
      <w:pPr>
        <w:tabs>
          <w:tab w:val="left" w:pos="567"/>
        </w:tabs>
      </w:pPr>
      <w:r w:rsidRPr="004B7579">
        <w:rPr>
          <w:lang w:eastAsia="en-US"/>
        </w:rPr>
        <w:t>CAD:</w:t>
      </w:r>
    </w:p>
    <w:p w14:paraId="5ED67AAE" w14:textId="77777777" w:rsidR="00F67CAE" w:rsidRDefault="00F67CAE">
      <w:pPr>
        <w:tabs>
          <w:tab w:val="left" w:pos="567"/>
        </w:tabs>
      </w:pPr>
    </w:p>
    <w:p w14:paraId="652D578D" w14:textId="77777777" w:rsidR="00F67CAE" w:rsidRDefault="00F67CAE">
      <w:pPr>
        <w:tabs>
          <w:tab w:val="left" w:pos="567"/>
        </w:tabs>
      </w:pPr>
    </w:p>
    <w:p w14:paraId="17849D1C"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4.</w:t>
      </w:r>
      <w:r>
        <w:rPr>
          <w:b/>
          <w:bCs/>
        </w:rPr>
        <w:tab/>
      </w:r>
      <w:r w:rsidRPr="004B7579">
        <w:rPr>
          <w:b/>
          <w:bCs/>
          <w:lang w:eastAsia="en-US"/>
        </w:rPr>
        <w:t xml:space="preserve">NÚMERO DE LOTE </w:t>
      </w:r>
    </w:p>
    <w:p w14:paraId="558BE954" w14:textId="77777777" w:rsidR="00F67CAE" w:rsidRDefault="00F67CAE">
      <w:pPr>
        <w:tabs>
          <w:tab w:val="left" w:pos="567"/>
        </w:tabs>
        <w:rPr>
          <w:b/>
          <w:bCs/>
          <w:i/>
          <w:iCs/>
        </w:rPr>
      </w:pPr>
    </w:p>
    <w:p w14:paraId="73831128" w14:textId="77777777" w:rsidR="00F67CAE" w:rsidRDefault="00F67CAE">
      <w:pPr>
        <w:tabs>
          <w:tab w:val="left" w:pos="567"/>
        </w:tabs>
      </w:pPr>
      <w:r w:rsidRPr="004B7579">
        <w:rPr>
          <w:lang w:eastAsia="en-US"/>
        </w:rPr>
        <w:t>Lote:</w:t>
      </w:r>
    </w:p>
    <w:p w14:paraId="06361CFA" w14:textId="77777777" w:rsidR="00F67CAE" w:rsidRDefault="00F67CAE">
      <w:pPr>
        <w:tabs>
          <w:tab w:val="left" w:pos="567"/>
        </w:tabs>
      </w:pPr>
    </w:p>
    <w:p w14:paraId="65025698" w14:textId="77777777" w:rsidR="00F67CAE" w:rsidRDefault="00F67CAE">
      <w:pPr>
        <w:tabs>
          <w:tab w:val="left" w:pos="567"/>
        </w:tabs>
        <w:ind w:right="113"/>
      </w:pPr>
    </w:p>
    <w:p w14:paraId="25C0F2C4"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5.</w:t>
      </w:r>
      <w:r>
        <w:rPr>
          <w:b/>
          <w:bCs/>
        </w:rPr>
        <w:tab/>
      </w:r>
      <w:r w:rsidRPr="004B7579">
        <w:rPr>
          <w:b/>
          <w:bCs/>
          <w:lang w:eastAsia="en-US"/>
        </w:rPr>
        <w:t>CONTENIDO EN PESO, VOLUMEN O EN UNIDADES</w:t>
      </w:r>
    </w:p>
    <w:p w14:paraId="762E121B" w14:textId="77777777" w:rsidR="00F67CAE" w:rsidRDefault="00F67CAE">
      <w:pPr>
        <w:tabs>
          <w:tab w:val="left" w:pos="567"/>
        </w:tabs>
        <w:rPr>
          <w:b/>
          <w:bCs/>
        </w:rPr>
      </w:pPr>
    </w:p>
    <w:p w14:paraId="60798BE5" w14:textId="77777777" w:rsidR="00F67CAE" w:rsidRDefault="00F67CAE">
      <w:pPr>
        <w:tabs>
          <w:tab w:val="left" w:pos="567"/>
        </w:tabs>
        <w:ind w:left="567" w:hanging="567"/>
      </w:pPr>
      <w:r>
        <w:t xml:space="preserve">1 parche transdérmico </w:t>
      </w:r>
    </w:p>
    <w:p w14:paraId="31F8B439" w14:textId="77777777" w:rsidR="00F67CAE" w:rsidRDefault="00F67CAE">
      <w:pPr>
        <w:tabs>
          <w:tab w:val="left" w:pos="567"/>
        </w:tabs>
        <w:ind w:left="567" w:hanging="567"/>
      </w:pPr>
    </w:p>
    <w:p w14:paraId="2D26B4FE" w14:textId="77777777" w:rsidR="00F67CAE" w:rsidRDefault="00F67CAE">
      <w:pPr>
        <w:ind w:right="113"/>
      </w:pPr>
    </w:p>
    <w:p w14:paraId="40FA3649" w14:textId="77777777" w:rsidR="00F67CAE" w:rsidRDefault="00F67CAE">
      <w:pPr>
        <w:pBdr>
          <w:top w:val="single" w:sz="4" w:space="1" w:color="000000"/>
          <w:left w:val="single" w:sz="4" w:space="4" w:color="000000"/>
          <w:bottom w:val="single" w:sz="4" w:space="1" w:color="000000"/>
          <w:right w:val="single" w:sz="4" w:space="4" w:color="000000"/>
        </w:pBdr>
        <w:ind w:left="567" w:hanging="567"/>
      </w:pPr>
      <w:r>
        <w:rPr>
          <w:b/>
          <w:bCs/>
        </w:rPr>
        <w:t>6.</w:t>
      </w:r>
      <w:r>
        <w:rPr>
          <w:b/>
          <w:bCs/>
        </w:rPr>
        <w:tab/>
        <w:t>OTROS</w:t>
      </w:r>
    </w:p>
    <w:p w14:paraId="5A016955" w14:textId="77777777" w:rsidR="00F67CAE" w:rsidRDefault="00F67CAE">
      <w:pPr>
        <w:rPr>
          <w:b/>
          <w:bCs/>
        </w:rPr>
      </w:pPr>
    </w:p>
    <w:p w14:paraId="0332C16B" w14:textId="77777777" w:rsidR="00F67CAE" w:rsidRDefault="00F67CAE"/>
    <w:p w14:paraId="4D32C9B0" w14:textId="77777777" w:rsidR="00F67CAE" w:rsidRDefault="00F67CAE">
      <w:pPr>
        <w:tabs>
          <w:tab w:val="left" w:pos="567"/>
        </w:tabs>
        <w:jc w:val="both"/>
      </w:pPr>
    </w:p>
    <w:p w14:paraId="30703809" w14:textId="77777777" w:rsidR="00F67CAE" w:rsidRDefault="00F67CAE">
      <w:pPr>
        <w:pageBreakBefore/>
        <w:tabs>
          <w:tab w:val="left" w:pos="567"/>
        </w:tabs>
        <w:jc w:val="both"/>
      </w:pPr>
    </w:p>
    <w:p w14:paraId="5C228C9B" w14:textId="77777777" w:rsidR="00F67CAE" w:rsidRDefault="00F67CAE">
      <w:pPr>
        <w:pBdr>
          <w:top w:val="single" w:sz="4" w:space="1" w:color="000000"/>
          <w:left w:val="single" w:sz="4" w:space="4" w:color="000000"/>
          <w:bottom w:val="single" w:sz="4" w:space="1" w:color="000000"/>
          <w:right w:val="single" w:sz="4" w:space="4" w:color="000000"/>
        </w:pBdr>
      </w:pPr>
      <w:r>
        <w:rPr>
          <w:b/>
        </w:rPr>
        <w:t>INFORMACIÓN QUE DEBE FIGURAR EN EL EMBALAJE EXTERIOR</w:t>
      </w:r>
    </w:p>
    <w:p w14:paraId="34790042" w14:textId="77777777" w:rsidR="00F67CAE" w:rsidRDefault="00F67CAE">
      <w:pPr>
        <w:pBdr>
          <w:top w:val="single" w:sz="4" w:space="1" w:color="000000"/>
          <w:left w:val="single" w:sz="4" w:space="4" w:color="000000"/>
          <w:bottom w:val="single" w:sz="4" w:space="1" w:color="000000"/>
          <w:right w:val="single" w:sz="4" w:space="4" w:color="000000"/>
        </w:pBdr>
        <w:rPr>
          <w:b/>
        </w:rPr>
      </w:pPr>
    </w:p>
    <w:p w14:paraId="210BB7AC"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pPr>
      <w:r>
        <w:rPr>
          <w:b/>
        </w:rPr>
        <w:t>CAJA DE 7</w:t>
      </w:r>
      <w:r>
        <w:rPr>
          <w:b/>
          <w:shd w:val="clear" w:color="auto" w:fill="E6E6E6"/>
        </w:rPr>
        <w:t xml:space="preserve">[14] </w:t>
      </w:r>
      <w:r>
        <w:rPr>
          <w:b/>
          <w:shd w:val="clear" w:color="auto" w:fill="A6A6A6"/>
        </w:rPr>
        <w:t>[28] [30]</w:t>
      </w:r>
      <w:r>
        <w:rPr>
          <w:b/>
        </w:rPr>
        <w:t xml:space="preserve"> PARCHES</w:t>
      </w:r>
    </w:p>
    <w:p w14:paraId="59921733" w14:textId="77777777" w:rsidR="00F67CAE" w:rsidRDefault="00F67CAE">
      <w:pPr>
        <w:tabs>
          <w:tab w:val="left" w:pos="567"/>
        </w:tabs>
      </w:pPr>
    </w:p>
    <w:p w14:paraId="5490F7F0" w14:textId="77777777" w:rsidR="00F67CAE" w:rsidRDefault="00F67CAE">
      <w:pPr>
        <w:tabs>
          <w:tab w:val="left" w:pos="567"/>
        </w:tabs>
      </w:pPr>
    </w:p>
    <w:p w14:paraId="5884880E"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1.</w:t>
      </w:r>
      <w:r>
        <w:rPr>
          <w:b/>
          <w:bCs/>
        </w:rPr>
        <w:tab/>
      </w:r>
      <w:r w:rsidRPr="004B7579">
        <w:rPr>
          <w:b/>
          <w:bCs/>
          <w:lang w:eastAsia="en-US"/>
        </w:rPr>
        <w:t>NOMBRE DEL MEDICAMENTO</w:t>
      </w:r>
    </w:p>
    <w:p w14:paraId="6F646111" w14:textId="77777777" w:rsidR="00F67CAE" w:rsidRDefault="00F67CAE">
      <w:pPr>
        <w:tabs>
          <w:tab w:val="left" w:pos="567"/>
        </w:tabs>
        <w:rPr>
          <w:b/>
          <w:bCs/>
        </w:rPr>
      </w:pPr>
    </w:p>
    <w:p w14:paraId="78ECBD29" w14:textId="77777777" w:rsidR="00F67CAE" w:rsidRDefault="00F67CAE">
      <w:pPr>
        <w:tabs>
          <w:tab w:val="left" w:pos="567"/>
        </w:tabs>
        <w:rPr>
          <w:lang w:val="pt-BR"/>
        </w:rPr>
      </w:pPr>
      <w:r>
        <w:rPr>
          <w:lang w:val="pt-BR"/>
        </w:rPr>
        <w:t>Neupro 4 mg/24 h parche transdérmico</w:t>
      </w:r>
    </w:p>
    <w:p w14:paraId="2D21D4FE" w14:textId="77777777" w:rsidR="00F67CAE" w:rsidRDefault="00F67CAE">
      <w:pPr>
        <w:tabs>
          <w:tab w:val="left" w:pos="567"/>
        </w:tabs>
        <w:rPr>
          <w:lang w:val="pt-BR"/>
        </w:rPr>
      </w:pPr>
      <w:r>
        <w:rPr>
          <w:lang w:val="pt-BR"/>
        </w:rPr>
        <w:t>rotigotina</w:t>
      </w:r>
    </w:p>
    <w:p w14:paraId="05F4DAEF" w14:textId="77777777" w:rsidR="00F67CAE" w:rsidRDefault="00F67CAE">
      <w:pPr>
        <w:tabs>
          <w:tab w:val="left" w:pos="567"/>
        </w:tabs>
        <w:rPr>
          <w:lang w:val="pt-BR"/>
        </w:rPr>
      </w:pPr>
    </w:p>
    <w:p w14:paraId="1D7FC151" w14:textId="77777777" w:rsidR="00F67CAE" w:rsidRDefault="00F67CAE">
      <w:pPr>
        <w:tabs>
          <w:tab w:val="left" w:pos="567"/>
        </w:tabs>
        <w:rPr>
          <w:lang w:val="pt-BR"/>
        </w:rPr>
      </w:pPr>
    </w:p>
    <w:p w14:paraId="492806A2"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rPr>
          <w:lang w:val="pt-BR"/>
        </w:rPr>
      </w:pPr>
      <w:r>
        <w:rPr>
          <w:b/>
          <w:bCs/>
          <w:lang w:val="pt-BR"/>
        </w:rPr>
        <w:t>2.</w:t>
      </w:r>
      <w:r>
        <w:rPr>
          <w:b/>
          <w:bCs/>
          <w:lang w:val="pt-BR"/>
        </w:rPr>
        <w:tab/>
      </w:r>
      <w:r w:rsidRPr="004B7579">
        <w:rPr>
          <w:b/>
          <w:bCs/>
          <w:lang w:eastAsia="en-US"/>
        </w:rPr>
        <w:t>PRINCIPIO(S) ACTIVO(S)</w:t>
      </w:r>
    </w:p>
    <w:p w14:paraId="1F935643" w14:textId="77777777" w:rsidR="00F67CAE" w:rsidRDefault="00F67CAE">
      <w:pPr>
        <w:tabs>
          <w:tab w:val="left" w:pos="567"/>
        </w:tabs>
        <w:rPr>
          <w:b/>
          <w:bCs/>
          <w:lang w:val="pt-BR"/>
        </w:rPr>
      </w:pPr>
    </w:p>
    <w:p w14:paraId="726100E8" w14:textId="77777777" w:rsidR="00F67CAE" w:rsidRDefault="00F67CAE">
      <w:pPr>
        <w:tabs>
          <w:tab w:val="left" w:pos="567"/>
        </w:tabs>
        <w:rPr>
          <w:lang w:val="pt-BR"/>
        </w:rPr>
      </w:pPr>
      <w:r>
        <w:rPr>
          <w:lang w:val="pt-BR"/>
        </w:rPr>
        <w:t>Un parche libera 4 mg de rotigotina cada 24 horas.</w:t>
      </w:r>
    </w:p>
    <w:p w14:paraId="0E6CC9CF" w14:textId="77777777" w:rsidR="00F67CAE" w:rsidRDefault="00F67CAE">
      <w:pPr>
        <w:tabs>
          <w:tab w:val="left" w:pos="567"/>
        </w:tabs>
        <w:rPr>
          <w:lang w:val="pt-BR"/>
        </w:rPr>
      </w:pPr>
      <w:r>
        <w:rPr>
          <w:lang w:val="pt-BR"/>
        </w:rPr>
        <w:t>Cada parche de 20 cm</w:t>
      </w:r>
      <w:r>
        <w:rPr>
          <w:vertAlign w:val="superscript"/>
          <w:lang w:val="pt-BR"/>
        </w:rPr>
        <w:t>2</w:t>
      </w:r>
      <w:r>
        <w:rPr>
          <w:lang w:val="pt-BR"/>
        </w:rPr>
        <w:t xml:space="preserve"> contiene 9,0 mg de rotigotina.</w:t>
      </w:r>
    </w:p>
    <w:p w14:paraId="7E86B1AF" w14:textId="77777777" w:rsidR="00F67CAE" w:rsidRDefault="00F67CAE">
      <w:pPr>
        <w:pStyle w:val="Footer"/>
        <w:tabs>
          <w:tab w:val="clear" w:pos="4153"/>
          <w:tab w:val="clear" w:pos="8306"/>
          <w:tab w:val="left" w:pos="567"/>
        </w:tabs>
        <w:rPr>
          <w:lang w:val="pt-BR"/>
        </w:rPr>
      </w:pPr>
    </w:p>
    <w:p w14:paraId="105B7C37" w14:textId="77777777" w:rsidR="00F67CAE" w:rsidRDefault="00F67CAE">
      <w:pPr>
        <w:pStyle w:val="Footer"/>
        <w:tabs>
          <w:tab w:val="clear" w:pos="4153"/>
          <w:tab w:val="clear" w:pos="8306"/>
          <w:tab w:val="left" w:pos="567"/>
        </w:tabs>
        <w:rPr>
          <w:lang w:val="pt-BR"/>
        </w:rPr>
      </w:pPr>
    </w:p>
    <w:p w14:paraId="20B9045A"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rPr>
          <w:lang w:val="pt-BR"/>
        </w:rPr>
      </w:pPr>
      <w:r>
        <w:rPr>
          <w:b/>
          <w:bCs/>
          <w:lang w:val="pt-BR"/>
        </w:rPr>
        <w:t>3.</w:t>
      </w:r>
      <w:r>
        <w:rPr>
          <w:b/>
          <w:bCs/>
          <w:lang w:val="pt-BR"/>
        </w:rPr>
        <w:tab/>
      </w:r>
      <w:r w:rsidRPr="008F73FF">
        <w:rPr>
          <w:b/>
          <w:bCs/>
          <w:lang w:val="pt-BR" w:eastAsia="en-US"/>
        </w:rPr>
        <w:t>LISTA DE EXCIPIENTES</w:t>
      </w:r>
    </w:p>
    <w:p w14:paraId="74E8B746" w14:textId="77777777" w:rsidR="00F67CAE" w:rsidRDefault="00F67CAE">
      <w:pPr>
        <w:tabs>
          <w:tab w:val="left" w:pos="567"/>
        </w:tabs>
        <w:rPr>
          <w:b/>
          <w:bCs/>
          <w:lang w:val="pt-BR"/>
        </w:rPr>
      </w:pPr>
    </w:p>
    <w:p w14:paraId="1ECBFCAE" w14:textId="113792C5" w:rsidR="00F67CAE" w:rsidRDefault="00F67CAE">
      <w:pPr>
        <w:tabs>
          <w:tab w:val="left" w:pos="567"/>
        </w:tabs>
        <w:rPr>
          <w:lang w:val="pt-BR"/>
        </w:rPr>
      </w:pPr>
      <w:r>
        <w:rPr>
          <w:lang w:val="pt-BR"/>
        </w:rPr>
        <w:t>Otros componentes: Poli (dimetilsiloxano, trimetilsilil silicato) copolimerizado, povidona K90, E171, E223, E304, E307, fluoropolímero, poliéster, silicona, aluminio, pigmentos (</w:t>
      </w:r>
      <w:r w:rsidR="00A42004">
        <w:rPr>
          <w:lang w:val="pt-BR"/>
        </w:rPr>
        <w:t>amarillo 12, amarillo 13, amarillo 180, rojo 146, rojo 166</w:t>
      </w:r>
      <w:r>
        <w:rPr>
          <w:lang w:val="pt-BR"/>
        </w:rPr>
        <w:t>, negro 7).</w:t>
      </w:r>
    </w:p>
    <w:p w14:paraId="12A9699E" w14:textId="77777777" w:rsidR="00F67CAE" w:rsidRDefault="00F67CAE">
      <w:pPr>
        <w:tabs>
          <w:tab w:val="left" w:pos="567"/>
        </w:tabs>
      </w:pPr>
      <w:r>
        <w:t>Contiene E223. Para mayor información consultar el prospecto.</w:t>
      </w:r>
    </w:p>
    <w:p w14:paraId="0845940A" w14:textId="77777777" w:rsidR="00F67CAE" w:rsidRDefault="00F67CAE">
      <w:pPr>
        <w:tabs>
          <w:tab w:val="left" w:pos="567"/>
        </w:tabs>
      </w:pPr>
    </w:p>
    <w:p w14:paraId="704CFB9A" w14:textId="77777777" w:rsidR="00F67CAE" w:rsidRDefault="00F67CAE">
      <w:pPr>
        <w:tabs>
          <w:tab w:val="left" w:pos="567"/>
        </w:tabs>
      </w:pPr>
    </w:p>
    <w:p w14:paraId="545D3715"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4.</w:t>
      </w:r>
      <w:r>
        <w:rPr>
          <w:b/>
          <w:bCs/>
        </w:rPr>
        <w:tab/>
      </w:r>
      <w:r w:rsidRPr="004B7579">
        <w:rPr>
          <w:b/>
          <w:bCs/>
          <w:lang w:eastAsia="en-US"/>
        </w:rPr>
        <w:t>FORMA FARMACÉUTICA Y CONTENIDO DEL ENVASE</w:t>
      </w:r>
    </w:p>
    <w:p w14:paraId="17170F73" w14:textId="77777777" w:rsidR="00F67CAE" w:rsidRDefault="00F67CAE">
      <w:pPr>
        <w:tabs>
          <w:tab w:val="left" w:pos="567"/>
        </w:tabs>
        <w:rPr>
          <w:b/>
          <w:bCs/>
        </w:rPr>
      </w:pPr>
    </w:p>
    <w:p w14:paraId="6AB87B0D" w14:textId="77777777" w:rsidR="00F67CAE" w:rsidRDefault="00F67CAE">
      <w:pPr>
        <w:tabs>
          <w:tab w:val="left" w:pos="567"/>
        </w:tabs>
      </w:pPr>
      <w:r>
        <w:t>7 parches transdérmicos</w:t>
      </w:r>
    </w:p>
    <w:p w14:paraId="42559E7A" w14:textId="77777777" w:rsidR="00F67CAE" w:rsidRDefault="00F67CAE">
      <w:pPr>
        <w:tabs>
          <w:tab w:val="left" w:pos="567"/>
        </w:tabs>
      </w:pPr>
      <w:r>
        <w:rPr>
          <w:szCs w:val="20"/>
          <w:shd w:val="clear" w:color="auto" w:fill="BFBFBF"/>
          <w:lang w:eastAsia="en-US"/>
        </w:rPr>
        <w:t>14 parches transdérmicos</w:t>
      </w:r>
    </w:p>
    <w:p w14:paraId="69AD98B7" w14:textId="77777777" w:rsidR="00F67CAE" w:rsidRDefault="00F67CAE">
      <w:pPr>
        <w:tabs>
          <w:tab w:val="left" w:pos="567"/>
        </w:tabs>
      </w:pPr>
      <w:r>
        <w:rPr>
          <w:szCs w:val="20"/>
          <w:shd w:val="clear" w:color="auto" w:fill="BFBFBF"/>
          <w:lang w:eastAsia="en-US"/>
        </w:rPr>
        <w:t>28 parches transdérmicos</w:t>
      </w:r>
    </w:p>
    <w:p w14:paraId="43C8A1FC" w14:textId="77777777" w:rsidR="00F67CAE" w:rsidRDefault="00F67CAE">
      <w:pPr>
        <w:tabs>
          <w:tab w:val="left" w:pos="567"/>
        </w:tabs>
      </w:pPr>
      <w:r>
        <w:rPr>
          <w:szCs w:val="20"/>
          <w:shd w:val="clear" w:color="auto" w:fill="BFBFBF"/>
          <w:lang w:eastAsia="en-US"/>
        </w:rPr>
        <w:t>30 parches transdérmicos</w:t>
      </w:r>
    </w:p>
    <w:p w14:paraId="02FB23E8" w14:textId="77777777" w:rsidR="00F67CAE" w:rsidRDefault="00F67CAE">
      <w:pPr>
        <w:tabs>
          <w:tab w:val="left" w:pos="567"/>
        </w:tabs>
        <w:rPr>
          <w:szCs w:val="20"/>
          <w:shd w:val="clear" w:color="auto" w:fill="BFBFBF"/>
          <w:lang w:eastAsia="en-US"/>
        </w:rPr>
      </w:pPr>
    </w:p>
    <w:p w14:paraId="779D2936" w14:textId="77777777" w:rsidR="00F67CAE" w:rsidRDefault="00F67CAE">
      <w:pPr>
        <w:tabs>
          <w:tab w:val="left" w:pos="567"/>
        </w:tabs>
      </w:pPr>
    </w:p>
    <w:p w14:paraId="6342E3B8"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5.</w:t>
      </w:r>
      <w:r>
        <w:rPr>
          <w:b/>
          <w:bCs/>
        </w:rPr>
        <w:tab/>
      </w:r>
      <w:r w:rsidRPr="004B7579">
        <w:rPr>
          <w:b/>
          <w:bCs/>
          <w:lang w:eastAsia="en-US"/>
        </w:rPr>
        <w:t>FORMA Y VÍA(S) DE ADMINISTRACIÓN</w:t>
      </w:r>
    </w:p>
    <w:p w14:paraId="1826F85E" w14:textId="77777777" w:rsidR="00F67CAE" w:rsidRDefault="00F67CAE">
      <w:pPr>
        <w:tabs>
          <w:tab w:val="left" w:pos="567"/>
        </w:tabs>
        <w:rPr>
          <w:b/>
          <w:bCs/>
        </w:rPr>
      </w:pPr>
    </w:p>
    <w:p w14:paraId="2A12DE8E" w14:textId="77777777" w:rsidR="00F67CAE" w:rsidRDefault="00F67CAE">
      <w:pPr>
        <w:tabs>
          <w:tab w:val="left" w:pos="567"/>
        </w:tabs>
      </w:pPr>
      <w:r w:rsidRPr="004B7579">
        <w:rPr>
          <w:lang w:eastAsia="en-US"/>
        </w:rPr>
        <w:t>Leer el prospecto antes de utilizar este medicamento.</w:t>
      </w:r>
    </w:p>
    <w:p w14:paraId="30F0AE1A" w14:textId="77777777" w:rsidR="00F67CAE" w:rsidRDefault="00F67CAE">
      <w:pPr>
        <w:tabs>
          <w:tab w:val="left" w:pos="567"/>
        </w:tabs>
      </w:pPr>
      <w:r>
        <w:t>Vía transdérmica.</w:t>
      </w:r>
    </w:p>
    <w:p w14:paraId="1C53DDFC" w14:textId="77777777" w:rsidR="00F67CAE" w:rsidRDefault="00F67CAE">
      <w:pPr>
        <w:tabs>
          <w:tab w:val="left" w:pos="567"/>
        </w:tabs>
      </w:pPr>
    </w:p>
    <w:p w14:paraId="5877CB69" w14:textId="77777777" w:rsidR="00F67CAE" w:rsidRDefault="00F67CAE">
      <w:pPr>
        <w:tabs>
          <w:tab w:val="left" w:pos="567"/>
        </w:tabs>
      </w:pPr>
    </w:p>
    <w:p w14:paraId="06C36433"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6.</w:t>
      </w:r>
      <w:r>
        <w:rPr>
          <w:b/>
          <w:bCs/>
        </w:rPr>
        <w:tab/>
      </w:r>
      <w:r w:rsidRPr="004B7579">
        <w:rPr>
          <w:b/>
          <w:bCs/>
          <w:lang w:eastAsia="en-US"/>
        </w:rPr>
        <w:t>ADVERTENCIA ESPECIAL DE QUE EL MEDICAMENTO DEBE MANTENERSE FUERA DE LA VISTA Y DEL ALCANCE DE LOS NIÑOS</w:t>
      </w:r>
    </w:p>
    <w:p w14:paraId="10E79EF8" w14:textId="77777777" w:rsidR="00F67CAE" w:rsidRDefault="00F67CAE">
      <w:pPr>
        <w:tabs>
          <w:tab w:val="left" w:pos="567"/>
        </w:tabs>
        <w:rPr>
          <w:b/>
          <w:bCs/>
        </w:rPr>
      </w:pPr>
    </w:p>
    <w:p w14:paraId="20CA4A8A" w14:textId="77777777" w:rsidR="00F67CAE" w:rsidRDefault="00F67CAE">
      <w:pPr>
        <w:tabs>
          <w:tab w:val="left" w:pos="567"/>
        </w:tabs>
      </w:pPr>
      <w:r w:rsidRPr="004B7579">
        <w:rPr>
          <w:lang w:eastAsia="en-US"/>
        </w:rPr>
        <w:t>Mantener fuera de la vista y del alcance de los niños.</w:t>
      </w:r>
    </w:p>
    <w:p w14:paraId="0B9A5DB0" w14:textId="77777777" w:rsidR="00F67CAE" w:rsidRDefault="00F67CAE">
      <w:pPr>
        <w:tabs>
          <w:tab w:val="left" w:pos="567"/>
        </w:tabs>
      </w:pPr>
    </w:p>
    <w:p w14:paraId="3C08DC57" w14:textId="77777777" w:rsidR="00F67CAE" w:rsidRDefault="00F67CAE">
      <w:pPr>
        <w:tabs>
          <w:tab w:val="left" w:pos="567"/>
        </w:tabs>
      </w:pPr>
    </w:p>
    <w:p w14:paraId="3AF9C04F"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7.</w:t>
      </w:r>
      <w:r>
        <w:rPr>
          <w:b/>
          <w:bCs/>
        </w:rPr>
        <w:tab/>
      </w:r>
      <w:r w:rsidRPr="004B7579">
        <w:rPr>
          <w:b/>
          <w:bCs/>
          <w:lang w:eastAsia="en-US"/>
        </w:rPr>
        <w:t>OTRA(S) ADVERTENCIA(S) ESPECIAL(ES), SI ES NECESARIO</w:t>
      </w:r>
    </w:p>
    <w:p w14:paraId="1A537436" w14:textId="77777777" w:rsidR="00F67CAE" w:rsidRDefault="00F67CAE">
      <w:pPr>
        <w:tabs>
          <w:tab w:val="left" w:pos="567"/>
        </w:tabs>
        <w:rPr>
          <w:b/>
          <w:bCs/>
        </w:rPr>
      </w:pPr>
    </w:p>
    <w:p w14:paraId="0E9E0979" w14:textId="77777777" w:rsidR="00F67CAE" w:rsidRDefault="00F67CAE">
      <w:pPr>
        <w:tabs>
          <w:tab w:val="left" w:pos="567"/>
        </w:tabs>
      </w:pPr>
    </w:p>
    <w:p w14:paraId="5FDE0FDE"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8.</w:t>
      </w:r>
      <w:r>
        <w:rPr>
          <w:b/>
          <w:bCs/>
        </w:rPr>
        <w:tab/>
      </w:r>
      <w:r w:rsidRPr="004B7579">
        <w:rPr>
          <w:b/>
          <w:bCs/>
          <w:lang w:eastAsia="en-US"/>
        </w:rPr>
        <w:t>FECHA DE CADUCIDAD</w:t>
      </w:r>
    </w:p>
    <w:p w14:paraId="6513983B" w14:textId="77777777" w:rsidR="00F67CAE" w:rsidRDefault="00F67CAE">
      <w:pPr>
        <w:tabs>
          <w:tab w:val="left" w:pos="567"/>
        </w:tabs>
        <w:rPr>
          <w:b/>
          <w:bCs/>
          <w:iCs/>
        </w:rPr>
      </w:pPr>
    </w:p>
    <w:p w14:paraId="3BC3EE71" w14:textId="77777777" w:rsidR="00F67CAE" w:rsidRDefault="00F67CAE">
      <w:pPr>
        <w:tabs>
          <w:tab w:val="left" w:pos="567"/>
        </w:tabs>
      </w:pPr>
      <w:r w:rsidRPr="004B7579">
        <w:rPr>
          <w:lang w:eastAsia="en-US"/>
        </w:rPr>
        <w:t>CAD:</w:t>
      </w:r>
    </w:p>
    <w:p w14:paraId="669F4B2D" w14:textId="77777777" w:rsidR="00F67CAE" w:rsidRPr="004B7579" w:rsidRDefault="00F67CAE">
      <w:pPr>
        <w:tabs>
          <w:tab w:val="left" w:pos="567"/>
        </w:tabs>
        <w:rPr>
          <w:lang w:eastAsia="en-US"/>
        </w:rPr>
      </w:pPr>
    </w:p>
    <w:p w14:paraId="0813ED4B" w14:textId="77777777" w:rsidR="00F67CAE" w:rsidRDefault="00F67CAE">
      <w:pPr>
        <w:tabs>
          <w:tab w:val="left" w:pos="567"/>
        </w:tabs>
      </w:pPr>
    </w:p>
    <w:p w14:paraId="7F8317F4" w14:textId="77777777" w:rsidR="00F67CAE" w:rsidRDefault="00F67CAE">
      <w:pPr>
        <w:keepNext/>
        <w:pBdr>
          <w:top w:val="single" w:sz="4" w:space="1" w:color="000000"/>
          <w:left w:val="single" w:sz="4" w:space="4" w:color="000000"/>
          <w:bottom w:val="single" w:sz="4" w:space="1" w:color="000000"/>
          <w:right w:val="single" w:sz="4" w:space="4" w:color="000000"/>
        </w:pBdr>
        <w:tabs>
          <w:tab w:val="left" w:pos="567"/>
        </w:tabs>
        <w:ind w:left="567" w:hanging="567"/>
      </w:pPr>
      <w:r>
        <w:rPr>
          <w:b/>
          <w:bCs/>
        </w:rPr>
        <w:lastRenderedPageBreak/>
        <w:t>9.</w:t>
      </w:r>
      <w:r>
        <w:rPr>
          <w:b/>
          <w:bCs/>
        </w:rPr>
        <w:tab/>
      </w:r>
      <w:r w:rsidRPr="004B7579">
        <w:rPr>
          <w:b/>
          <w:bCs/>
          <w:lang w:eastAsia="en-US"/>
        </w:rPr>
        <w:t>CONDICIONES ESPECIALES DE CONSERVACIÓN</w:t>
      </w:r>
    </w:p>
    <w:p w14:paraId="633AF74E" w14:textId="77777777" w:rsidR="00F67CAE" w:rsidRDefault="00F67CAE">
      <w:pPr>
        <w:tabs>
          <w:tab w:val="left" w:pos="567"/>
        </w:tabs>
        <w:rPr>
          <w:b/>
          <w:bCs/>
          <w:i/>
          <w:iCs/>
        </w:rPr>
      </w:pPr>
    </w:p>
    <w:p w14:paraId="682E5B5A" w14:textId="77777777" w:rsidR="00F67CAE" w:rsidRDefault="00F67CAE">
      <w:pPr>
        <w:tabs>
          <w:tab w:val="left" w:pos="567"/>
        </w:tabs>
      </w:pPr>
      <w:r>
        <w:t>No conservar a temperatura superior a 30ºC.</w:t>
      </w:r>
    </w:p>
    <w:p w14:paraId="55737ABD" w14:textId="77777777" w:rsidR="00F67CAE" w:rsidRDefault="00F67CAE">
      <w:pPr>
        <w:tabs>
          <w:tab w:val="left" w:pos="567"/>
        </w:tabs>
        <w:ind w:left="567" w:hanging="567"/>
      </w:pPr>
    </w:p>
    <w:p w14:paraId="4A3885D8" w14:textId="77777777" w:rsidR="00F67CAE" w:rsidRDefault="00F67CAE">
      <w:pPr>
        <w:tabs>
          <w:tab w:val="left" w:pos="567"/>
        </w:tabs>
        <w:ind w:left="567" w:hanging="567"/>
      </w:pPr>
    </w:p>
    <w:p w14:paraId="7573797F"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10.</w:t>
      </w:r>
      <w:r>
        <w:rPr>
          <w:b/>
          <w:bCs/>
        </w:rPr>
        <w:tab/>
      </w:r>
      <w:r w:rsidRPr="004B7579">
        <w:rPr>
          <w:b/>
          <w:bCs/>
          <w:lang w:eastAsia="en-US"/>
        </w:rPr>
        <w:t xml:space="preserve">PRECAUCIONES ESPECIALES DE ELIMINACIÓN DEL </w:t>
      </w:r>
      <w:r w:rsidRPr="004B7579">
        <w:rPr>
          <w:b/>
          <w:lang w:eastAsia="en-US"/>
        </w:rPr>
        <w:t>MEDICAMENTO</w:t>
      </w:r>
      <w:r w:rsidRPr="004B7579">
        <w:rPr>
          <w:b/>
          <w:bCs/>
          <w:lang w:eastAsia="en-US"/>
        </w:rPr>
        <w:t xml:space="preserve"> NO UTILIZADO Y DE LOS MATERIALES </w:t>
      </w:r>
      <w:r w:rsidRPr="004B7579">
        <w:rPr>
          <w:b/>
          <w:lang w:eastAsia="en-US"/>
        </w:rPr>
        <w:t xml:space="preserve">DERIVADOS DE SU USO </w:t>
      </w:r>
      <w:r w:rsidRPr="004B7579">
        <w:rPr>
          <w:b/>
          <w:bCs/>
          <w:lang w:eastAsia="en-US"/>
        </w:rPr>
        <w:t>(CUANDO CORRESPONDA)</w:t>
      </w:r>
    </w:p>
    <w:p w14:paraId="6A08E8A8" w14:textId="77777777" w:rsidR="00F67CAE" w:rsidRDefault="00F67CAE">
      <w:pPr>
        <w:tabs>
          <w:tab w:val="left" w:pos="567"/>
        </w:tabs>
        <w:rPr>
          <w:b/>
          <w:bCs/>
        </w:rPr>
      </w:pPr>
    </w:p>
    <w:p w14:paraId="72D2680B" w14:textId="77777777" w:rsidR="00F67CAE" w:rsidRDefault="00F67CAE">
      <w:pPr>
        <w:tabs>
          <w:tab w:val="left" w:pos="567"/>
        </w:tabs>
      </w:pPr>
    </w:p>
    <w:p w14:paraId="0CEE673C"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11.</w:t>
      </w:r>
      <w:r>
        <w:rPr>
          <w:b/>
          <w:bCs/>
        </w:rPr>
        <w:tab/>
      </w:r>
      <w:r w:rsidRPr="004B7579">
        <w:rPr>
          <w:b/>
          <w:bCs/>
          <w:lang w:eastAsia="en-US"/>
        </w:rPr>
        <w:t>NOMBRE Y DIRECCIÓN DEL TITULAR DE LA AUTORIZACIÓN DE COMERCIALIZACIÓN</w:t>
      </w:r>
    </w:p>
    <w:p w14:paraId="30FB1861" w14:textId="77777777" w:rsidR="00F67CAE" w:rsidRDefault="00F67CAE">
      <w:pPr>
        <w:tabs>
          <w:tab w:val="left" w:pos="567"/>
        </w:tabs>
        <w:rPr>
          <w:b/>
          <w:bCs/>
        </w:rPr>
      </w:pPr>
    </w:p>
    <w:p w14:paraId="2BE301D4" w14:textId="77777777" w:rsidR="00F67CAE" w:rsidRDefault="00F67CAE">
      <w:pPr>
        <w:rPr>
          <w:lang w:val="fr-FR"/>
        </w:rPr>
      </w:pPr>
      <w:r>
        <w:rPr>
          <w:lang w:val="fr-FR"/>
        </w:rPr>
        <w:t>UCB Pharma S.A.</w:t>
      </w:r>
    </w:p>
    <w:p w14:paraId="3EC9EB85" w14:textId="77777777" w:rsidR="00F67CAE" w:rsidRDefault="00F67CAE">
      <w:pPr>
        <w:rPr>
          <w:lang w:val="fr-FR"/>
        </w:rPr>
      </w:pPr>
      <w:r>
        <w:rPr>
          <w:lang w:val="fr-FR"/>
        </w:rPr>
        <w:t>Allée de la Recherche 60</w:t>
      </w:r>
    </w:p>
    <w:p w14:paraId="635D2E6C" w14:textId="77777777" w:rsidR="00F67CAE" w:rsidRDefault="00F67CAE">
      <w:r>
        <w:t>B-1070 Bruselas</w:t>
      </w:r>
    </w:p>
    <w:p w14:paraId="08CACEAA" w14:textId="77777777" w:rsidR="00F67CAE" w:rsidRDefault="00F67CAE">
      <w:pPr>
        <w:tabs>
          <w:tab w:val="left" w:pos="567"/>
        </w:tabs>
      </w:pPr>
      <w:r>
        <w:t>Bélgica</w:t>
      </w:r>
    </w:p>
    <w:p w14:paraId="6766F2AC" w14:textId="77777777" w:rsidR="00F67CAE" w:rsidRDefault="00F67CAE">
      <w:pPr>
        <w:tabs>
          <w:tab w:val="left" w:pos="567"/>
        </w:tabs>
      </w:pPr>
    </w:p>
    <w:p w14:paraId="7378A30C" w14:textId="77777777" w:rsidR="00F67CAE" w:rsidRDefault="00F67CAE">
      <w:pPr>
        <w:tabs>
          <w:tab w:val="left" w:pos="567"/>
        </w:tabs>
      </w:pPr>
    </w:p>
    <w:p w14:paraId="7613F925"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12.</w:t>
      </w:r>
      <w:r>
        <w:rPr>
          <w:b/>
          <w:bCs/>
        </w:rPr>
        <w:tab/>
      </w:r>
      <w:r w:rsidRPr="004B7579">
        <w:rPr>
          <w:b/>
          <w:bCs/>
          <w:lang w:eastAsia="en-US"/>
        </w:rPr>
        <w:t>NÚMERO(S) DE AUTORIZACIÓN DE COMERCIALIZACIÓN</w:t>
      </w:r>
    </w:p>
    <w:p w14:paraId="7749EEF5" w14:textId="77777777" w:rsidR="00F67CAE" w:rsidRDefault="00F67CAE">
      <w:pPr>
        <w:tabs>
          <w:tab w:val="left" w:pos="567"/>
        </w:tabs>
        <w:rPr>
          <w:b/>
          <w:bCs/>
        </w:rPr>
      </w:pPr>
    </w:p>
    <w:p w14:paraId="6A612A35" w14:textId="77777777" w:rsidR="00F67CAE" w:rsidRDefault="00F67CAE">
      <w:pPr>
        <w:tabs>
          <w:tab w:val="left" w:pos="567"/>
        </w:tabs>
      </w:pPr>
      <w:r>
        <w:t>EU/1/</w:t>
      </w:r>
      <w:r>
        <w:rPr>
          <w:szCs w:val="20"/>
        </w:rPr>
        <w:t>05/331</w:t>
      </w:r>
      <w:r>
        <w:t xml:space="preserve">/004 </w:t>
      </w:r>
      <w:r>
        <w:rPr>
          <w:shd w:val="clear" w:color="auto" w:fill="BFBFBF"/>
        </w:rPr>
        <w:t>[7 parches transdérmicos]</w:t>
      </w:r>
    </w:p>
    <w:p w14:paraId="2C9D212D" w14:textId="77777777" w:rsidR="00F67CAE" w:rsidRDefault="00F67CAE">
      <w:pPr>
        <w:shd w:val="clear" w:color="auto" w:fill="FFFFFF"/>
        <w:tabs>
          <w:tab w:val="left" w:pos="567"/>
        </w:tabs>
      </w:pPr>
      <w:r>
        <w:rPr>
          <w:shd w:val="clear" w:color="auto" w:fill="BFBFBF"/>
        </w:rPr>
        <w:t>EU/1/</w:t>
      </w:r>
      <w:r>
        <w:rPr>
          <w:szCs w:val="20"/>
          <w:shd w:val="clear" w:color="auto" w:fill="BFBFBF"/>
        </w:rPr>
        <w:t>05/331</w:t>
      </w:r>
      <w:r>
        <w:rPr>
          <w:shd w:val="clear" w:color="auto" w:fill="BFBFBF"/>
        </w:rPr>
        <w:t>/005 [28 parches transdérmicos]</w:t>
      </w:r>
    </w:p>
    <w:p w14:paraId="230E80BC" w14:textId="77777777" w:rsidR="00F67CAE" w:rsidRDefault="00F67CAE">
      <w:pPr>
        <w:shd w:val="clear" w:color="auto" w:fill="FFFFFF"/>
        <w:tabs>
          <w:tab w:val="left" w:pos="567"/>
        </w:tabs>
      </w:pPr>
      <w:r>
        <w:rPr>
          <w:shd w:val="clear" w:color="auto" w:fill="BFBFBF"/>
        </w:rPr>
        <w:t>EU/1/</w:t>
      </w:r>
      <w:r>
        <w:rPr>
          <w:szCs w:val="20"/>
          <w:shd w:val="clear" w:color="auto" w:fill="BFBFBF"/>
        </w:rPr>
        <w:t>05/331</w:t>
      </w:r>
      <w:r>
        <w:rPr>
          <w:shd w:val="clear" w:color="auto" w:fill="BFBFBF"/>
        </w:rPr>
        <w:t>/021 [30 parches transdérmicos]</w:t>
      </w:r>
    </w:p>
    <w:p w14:paraId="7E6D6769" w14:textId="77777777" w:rsidR="00F67CAE" w:rsidRDefault="00F67CAE">
      <w:pPr>
        <w:shd w:val="clear" w:color="auto" w:fill="FFFFFF"/>
        <w:tabs>
          <w:tab w:val="left" w:pos="567"/>
        </w:tabs>
      </w:pPr>
      <w:r>
        <w:rPr>
          <w:shd w:val="clear" w:color="auto" w:fill="BFBFBF"/>
        </w:rPr>
        <w:t>EU/1/</w:t>
      </w:r>
      <w:r>
        <w:rPr>
          <w:szCs w:val="20"/>
          <w:shd w:val="clear" w:color="auto" w:fill="BFBFBF"/>
        </w:rPr>
        <w:t>05/331</w:t>
      </w:r>
      <w:r>
        <w:rPr>
          <w:shd w:val="clear" w:color="auto" w:fill="BFBFBF"/>
        </w:rPr>
        <w:t>/059 [14 parches transdérmicos]</w:t>
      </w:r>
    </w:p>
    <w:p w14:paraId="46253369" w14:textId="77777777" w:rsidR="00F67CAE" w:rsidRDefault="00F67CAE">
      <w:pPr>
        <w:tabs>
          <w:tab w:val="left" w:pos="567"/>
        </w:tabs>
      </w:pPr>
    </w:p>
    <w:p w14:paraId="1C321E2F" w14:textId="77777777" w:rsidR="00F67CAE" w:rsidRDefault="00F67CAE">
      <w:pPr>
        <w:tabs>
          <w:tab w:val="left" w:pos="567"/>
        </w:tabs>
      </w:pPr>
    </w:p>
    <w:p w14:paraId="49BCBF26"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13.</w:t>
      </w:r>
      <w:r>
        <w:rPr>
          <w:b/>
          <w:bCs/>
        </w:rPr>
        <w:tab/>
      </w:r>
      <w:r w:rsidRPr="004B7579">
        <w:rPr>
          <w:b/>
          <w:bCs/>
          <w:lang w:eastAsia="en-US"/>
        </w:rPr>
        <w:t xml:space="preserve">NÚMERO DE LOTE </w:t>
      </w:r>
    </w:p>
    <w:p w14:paraId="68FDF8FB" w14:textId="77777777" w:rsidR="00F67CAE" w:rsidRDefault="00F67CAE">
      <w:pPr>
        <w:tabs>
          <w:tab w:val="left" w:pos="567"/>
        </w:tabs>
        <w:rPr>
          <w:b/>
          <w:bCs/>
          <w:i/>
          <w:iCs/>
        </w:rPr>
      </w:pPr>
    </w:p>
    <w:p w14:paraId="7245AFC3" w14:textId="77777777" w:rsidR="00F67CAE" w:rsidRDefault="00F67CAE">
      <w:pPr>
        <w:tabs>
          <w:tab w:val="left" w:pos="567"/>
        </w:tabs>
      </w:pPr>
      <w:r w:rsidRPr="004B7579">
        <w:rPr>
          <w:lang w:eastAsia="en-US"/>
        </w:rPr>
        <w:t xml:space="preserve">Lote: </w:t>
      </w:r>
    </w:p>
    <w:p w14:paraId="7674D255" w14:textId="77777777" w:rsidR="00F67CAE" w:rsidRDefault="00F67CAE">
      <w:pPr>
        <w:tabs>
          <w:tab w:val="left" w:pos="567"/>
        </w:tabs>
      </w:pPr>
    </w:p>
    <w:p w14:paraId="7AB608E0" w14:textId="77777777" w:rsidR="00F67CAE" w:rsidRDefault="00F67CAE">
      <w:pPr>
        <w:tabs>
          <w:tab w:val="left" w:pos="567"/>
        </w:tabs>
      </w:pPr>
    </w:p>
    <w:p w14:paraId="347F7F46"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14.</w:t>
      </w:r>
      <w:r>
        <w:rPr>
          <w:b/>
          <w:bCs/>
        </w:rPr>
        <w:tab/>
      </w:r>
      <w:r w:rsidRPr="004B7579">
        <w:rPr>
          <w:b/>
          <w:bCs/>
          <w:lang w:eastAsia="en-US"/>
        </w:rPr>
        <w:t>CONDICIONES GENERALES DE DISPENSACIÓN</w:t>
      </w:r>
    </w:p>
    <w:p w14:paraId="1A426AB0" w14:textId="77777777" w:rsidR="00F67CAE" w:rsidRDefault="00F67CAE">
      <w:pPr>
        <w:tabs>
          <w:tab w:val="left" w:pos="567"/>
        </w:tabs>
        <w:rPr>
          <w:b/>
          <w:bCs/>
        </w:rPr>
      </w:pPr>
    </w:p>
    <w:p w14:paraId="010395A4" w14:textId="77777777" w:rsidR="00F67CAE" w:rsidRDefault="00F67CAE">
      <w:pPr>
        <w:tabs>
          <w:tab w:val="left" w:pos="567"/>
        </w:tabs>
      </w:pPr>
      <w:r w:rsidRPr="004B7579">
        <w:rPr>
          <w:b/>
          <w:lang w:eastAsia="en-US"/>
        </w:rPr>
        <w:t>MEDICAMENTO SUJETO A PRESCRIPCIÓN MÉDICA.</w:t>
      </w:r>
    </w:p>
    <w:p w14:paraId="019074CC" w14:textId="77777777" w:rsidR="00F67CAE" w:rsidRDefault="00F67CAE">
      <w:pPr>
        <w:tabs>
          <w:tab w:val="left" w:pos="567"/>
        </w:tabs>
        <w:rPr>
          <w:b/>
        </w:rPr>
      </w:pPr>
    </w:p>
    <w:p w14:paraId="1DDD5CC7" w14:textId="77777777" w:rsidR="00F67CAE" w:rsidRDefault="00F67CAE">
      <w:pPr>
        <w:tabs>
          <w:tab w:val="left" w:pos="567"/>
        </w:tabs>
      </w:pPr>
    </w:p>
    <w:p w14:paraId="503CF2C7"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15.</w:t>
      </w:r>
      <w:r>
        <w:rPr>
          <w:b/>
          <w:bCs/>
        </w:rPr>
        <w:tab/>
      </w:r>
      <w:r w:rsidRPr="004B7579">
        <w:rPr>
          <w:b/>
          <w:bCs/>
          <w:lang w:eastAsia="en-US"/>
        </w:rPr>
        <w:t>INSTRUCCIONES DE USO</w:t>
      </w:r>
    </w:p>
    <w:p w14:paraId="4D3A9B7D" w14:textId="77777777" w:rsidR="00F67CAE" w:rsidRDefault="00F67CAE">
      <w:pPr>
        <w:tabs>
          <w:tab w:val="left" w:pos="567"/>
        </w:tabs>
        <w:rPr>
          <w:b/>
          <w:bCs/>
          <w:u w:val="single"/>
        </w:rPr>
      </w:pPr>
    </w:p>
    <w:p w14:paraId="5C6BEED0" w14:textId="77777777" w:rsidR="00F67CAE" w:rsidRDefault="00F67CAE">
      <w:pPr>
        <w:tabs>
          <w:tab w:val="left" w:pos="567"/>
        </w:tabs>
        <w:rPr>
          <w:b/>
          <w:bCs/>
          <w:u w:val="single"/>
        </w:rPr>
      </w:pPr>
    </w:p>
    <w:p w14:paraId="33B58AB0"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pPr>
      <w:r>
        <w:rPr>
          <w:b/>
          <w:bCs/>
        </w:rPr>
        <w:t>16.</w:t>
      </w:r>
      <w:r>
        <w:rPr>
          <w:b/>
          <w:bCs/>
        </w:rPr>
        <w:tab/>
      </w:r>
      <w:r w:rsidRPr="004B7579">
        <w:rPr>
          <w:b/>
          <w:bCs/>
          <w:lang w:eastAsia="en-US"/>
        </w:rPr>
        <w:t>INFORMACIÓN EN BRAILLE</w:t>
      </w:r>
    </w:p>
    <w:p w14:paraId="569655B5" w14:textId="77777777" w:rsidR="00F67CAE" w:rsidRDefault="00F67CAE">
      <w:pPr>
        <w:tabs>
          <w:tab w:val="left" w:pos="567"/>
        </w:tabs>
        <w:ind w:left="567" w:hanging="567"/>
        <w:rPr>
          <w:b/>
          <w:bCs/>
        </w:rPr>
      </w:pPr>
    </w:p>
    <w:p w14:paraId="6062DD70" w14:textId="77777777" w:rsidR="00F67CAE" w:rsidRDefault="00F67CAE">
      <w:pPr>
        <w:tabs>
          <w:tab w:val="left" w:pos="3720"/>
        </w:tabs>
        <w:ind w:left="567" w:hanging="567"/>
        <w:rPr>
          <w:lang w:val="pt-BR"/>
        </w:rPr>
      </w:pPr>
      <w:proofErr w:type="spellStart"/>
      <w:r w:rsidRPr="004B7579">
        <w:rPr>
          <w:lang w:eastAsia="en-US"/>
        </w:rPr>
        <w:t>neupro</w:t>
      </w:r>
      <w:proofErr w:type="spellEnd"/>
      <w:r w:rsidRPr="004B7579">
        <w:rPr>
          <w:lang w:eastAsia="en-US"/>
        </w:rPr>
        <w:t xml:space="preserve"> 4 mg</w:t>
      </w:r>
      <w:r>
        <w:rPr>
          <w:lang w:val="pt-BR"/>
        </w:rPr>
        <w:t>/24 h</w:t>
      </w:r>
    </w:p>
    <w:p w14:paraId="4BD605FA" w14:textId="77777777" w:rsidR="00F67CAE" w:rsidRPr="004B7579" w:rsidRDefault="00F67CAE">
      <w:pPr>
        <w:rPr>
          <w:lang w:eastAsia="en-US"/>
        </w:rPr>
      </w:pPr>
    </w:p>
    <w:p w14:paraId="6CB01E0F" w14:textId="77777777" w:rsidR="00F67CAE" w:rsidRDefault="00F67CAE">
      <w:pPr>
        <w:pBdr>
          <w:top w:val="single" w:sz="4" w:space="1" w:color="000000"/>
          <w:left w:val="single" w:sz="4" w:space="4" w:color="000000"/>
          <w:bottom w:val="single" w:sz="4" w:space="0" w:color="000000"/>
          <w:right w:val="single" w:sz="4" w:space="4" w:color="000000"/>
        </w:pBdr>
        <w:tabs>
          <w:tab w:val="left" w:pos="708"/>
        </w:tabs>
        <w:rPr>
          <w:lang w:val="pt-BR"/>
        </w:rPr>
      </w:pPr>
      <w:r>
        <w:rPr>
          <w:b/>
          <w:lang w:val="pt-BR" w:eastAsia="en-US"/>
        </w:rPr>
        <w:t>17.</w:t>
      </w:r>
      <w:r>
        <w:rPr>
          <w:b/>
          <w:lang w:val="pt-BR" w:eastAsia="en-US"/>
        </w:rPr>
        <w:tab/>
      </w:r>
      <w:r>
        <w:rPr>
          <w:rFonts w:ascii="TimesNewRomanPS-BoldMT" w:eastAsia="SimSun" w:hAnsi="TimesNewRomanPS-BoldMT" w:cs="TimesNewRomanPS-BoldMT"/>
          <w:b/>
          <w:bCs/>
          <w:lang w:val="pt-BR" w:eastAsia="es-ES_tradnl"/>
        </w:rPr>
        <w:t>IDENTIFICADOR ÚNICO - CÓDIGO DE BARRAS 2D</w:t>
      </w:r>
    </w:p>
    <w:p w14:paraId="3B7E2846" w14:textId="77777777" w:rsidR="00F67CAE" w:rsidRDefault="00F67CAE">
      <w:pPr>
        <w:tabs>
          <w:tab w:val="left" w:pos="708"/>
        </w:tabs>
        <w:rPr>
          <w:i/>
          <w:szCs w:val="20"/>
          <w:lang w:val="pt-BR" w:eastAsia="en-US"/>
        </w:rPr>
      </w:pPr>
    </w:p>
    <w:p w14:paraId="71DBE4F6" w14:textId="77777777" w:rsidR="00F67CAE" w:rsidRPr="00A73479" w:rsidRDefault="00F67CAE">
      <w:pPr>
        <w:tabs>
          <w:tab w:val="left" w:pos="708"/>
        </w:tabs>
        <w:autoSpaceDE w:val="0"/>
      </w:pPr>
      <w:r w:rsidRPr="00A73479">
        <w:rPr>
          <w:rFonts w:eastAsia="SimSun"/>
          <w:highlight w:val="lightGray"/>
          <w:lang w:val="es-ES_tradnl" w:eastAsia="es-ES_tradnl"/>
        </w:rPr>
        <w:t>Incluido el código de barras 2D que lleva el identificador único.</w:t>
      </w:r>
    </w:p>
    <w:p w14:paraId="1BEBA1E9" w14:textId="77777777" w:rsidR="00F67CAE" w:rsidRDefault="00F67CAE">
      <w:pPr>
        <w:rPr>
          <w:rFonts w:ascii="TimesNewRomanPSMT" w:eastAsia="SimSun" w:hAnsi="TimesNewRomanPSMT" w:cs="TimesNewRomanPSMT"/>
          <w:szCs w:val="20"/>
          <w:lang w:val="es-ES_tradnl" w:eastAsia="en-US"/>
        </w:rPr>
      </w:pPr>
    </w:p>
    <w:p w14:paraId="39AF3AE4" w14:textId="77777777" w:rsidR="00F67CAE" w:rsidRDefault="00F67CAE">
      <w:pPr>
        <w:rPr>
          <w:szCs w:val="20"/>
          <w:shd w:val="clear" w:color="auto" w:fill="CCCCCC"/>
          <w:lang w:val="es-ES_tradnl" w:eastAsia="en-US"/>
        </w:rPr>
      </w:pPr>
    </w:p>
    <w:p w14:paraId="12730F1A" w14:textId="77777777" w:rsidR="00F67CAE" w:rsidRDefault="00F67CAE">
      <w:pPr>
        <w:pBdr>
          <w:top w:val="single" w:sz="4" w:space="1" w:color="000000"/>
          <w:left w:val="single" w:sz="4" w:space="4" w:color="000000"/>
          <w:bottom w:val="single" w:sz="4" w:space="0" w:color="000000"/>
          <w:right w:val="single" w:sz="4" w:space="4" w:color="000000"/>
        </w:pBdr>
        <w:tabs>
          <w:tab w:val="left" w:pos="708"/>
        </w:tabs>
      </w:pPr>
      <w:r>
        <w:rPr>
          <w:b/>
          <w:lang w:val="es-ES_tradnl" w:eastAsia="en-US"/>
        </w:rPr>
        <w:t>18.</w:t>
      </w:r>
      <w:r>
        <w:rPr>
          <w:b/>
          <w:lang w:val="es-ES_tradnl" w:eastAsia="en-US"/>
        </w:rPr>
        <w:tab/>
      </w:r>
      <w:r>
        <w:rPr>
          <w:rFonts w:ascii="TimesNewRomanPS-BoldMT" w:eastAsia="SimSun" w:hAnsi="TimesNewRomanPS-BoldMT" w:cs="TimesNewRomanPS-BoldMT"/>
          <w:b/>
          <w:bCs/>
          <w:lang w:val="es-ES_tradnl" w:eastAsia="es-ES_tradnl"/>
        </w:rPr>
        <w:t>IDENTIFICADOR ÚNICO - INFORMACIÓN EN CARACTERES VISUALES</w:t>
      </w:r>
    </w:p>
    <w:p w14:paraId="63171CDA" w14:textId="77777777" w:rsidR="00F67CAE" w:rsidRDefault="00F67CAE">
      <w:pPr>
        <w:tabs>
          <w:tab w:val="left" w:pos="708"/>
        </w:tabs>
        <w:rPr>
          <w:i/>
          <w:szCs w:val="20"/>
          <w:lang w:val="es-ES_tradnl" w:eastAsia="en-US"/>
        </w:rPr>
      </w:pPr>
    </w:p>
    <w:p w14:paraId="08BAD12F" w14:textId="77777777" w:rsidR="00F67CAE" w:rsidRDefault="00F67CAE">
      <w:r>
        <w:t xml:space="preserve">PC </w:t>
      </w:r>
    </w:p>
    <w:p w14:paraId="01F7A077" w14:textId="77777777" w:rsidR="00F67CAE" w:rsidRDefault="00F67CAE">
      <w:r>
        <w:t xml:space="preserve">SN </w:t>
      </w:r>
    </w:p>
    <w:p w14:paraId="13D3A50A" w14:textId="77777777" w:rsidR="00F67CAE" w:rsidRDefault="00F67CAE">
      <w:pPr>
        <w:tabs>
          <w:tab w:val="left" w:pos="3720"/>
        </w:tabs>
        <w:ind w:left="567" w:hanging="567"/>
      </w:pPr>
      <w:r>
        <w:t>NN</w:t>
      </w:r>
    </w:p>
    <w:p w14:paraId="396F1FC4" w14:textId="77777777" w:rsidR="00F67CAE" w:rsidRDefault="00F67CAE">
      <w:pPr>
        <w:pageBreakBefore/>
        <w:tabs>
          <w:tab w:val="left" w:pos="3720"/>
        </w:tabs>
        <w:ind w:left="567" w:hanging="567"/>
        <w:rPr>
          <w:lang w:val="es-ES_tradnl"/>
        </w:rPr>
      </w:pPr>
    </w:p>
    <w:p w14:paraId="77227658" w14:textId="77777777" w:rsidR="00F67CAE" w:rsidRDefault="00F67CAE">
      <w:pPr>
        <w:pBdr>
          <w:top w:val="single" w:sz="4" w:space="1" w:color="000000"/>
          <w:left w:val="single" w:sz="4" w:space="4" w:color="000000"/>
          <w:bottom w:val="single" w:sz="4" w:space="1" w:color="000000"/>
          <w:right w:val="single" w:sz="4" w:space="4" w:color="000000"/>
        </w:pBdr>
      </w:pPr>
      <w:r>
        <w:rPr>
          <w:b/>
        </w:rPr>
        <w:t>INFORMACIÓN QUE DEBE FIGURAR EN EL EMBALAJE EXTERIOR</w:t>
      </w:r>
    </w:p>
    <w:p w14:paraId="00230D80" w14:textId="77777777" w:rsidR="00F67CAE" w:rsidRDefault="00F67CAE">
      <w:pPr>
        <w:pBdr>
          <w:top w:val="single" w:sz="4" w:space="1" w:color="000000"/>
          <w:left w:val="single" w:sz="4" w:space="4" w:color="000000"/>
          <w:bottom w:val="single" w:sz="4" w:space="1" w:color="000000"/>
          <w:right w:val="single" w:sz="4" w:space="4" w:color="000000"/>
        </w:pBdr>
      </w:pPr>
      <w:r>
        <w:rPr>
          <w:b/>
        </w:rPr>
        <w:t>SÓLO ENVASES MÚLTIPLES</w:t>
      </w:r>
    </w:p>
    <w:p w14:paraId="5BC9A0F8" w14:textId="77777777" w:rsidR="00F67CAE" w:rsidRDefault="00F67CAE">
      <w:pPr>
        <w:pBdr>
          <w:top w:val="single" w:sz="4" w:space="1" w:color="000000"/>
          <w:left w:val="single" w:sz="4" w:space="4" w:color="000000"/>
          <w:bottom w:val="single" w:sz="4" w:space="1" w:color="000000"/>
          <w:right w:val="single" w:sz="4" w:space="4" w:color="000000"/>
        </w:pBdr>
        <w:rPr>
          <w:b/>
        </w:rPr>
      </w:pPr>
    </w:p>
    <w:p w14:paraId="61313025" w14:textId="77777777" w:rsidR="00F67CAE" w:rsidRDefault="00F67CAE">
      <w:pPr>
        <w:pBdr>
          <w:top w:val="single" w:sz="4" w:space="1" w:color="000000"/>
          <w:left w:val="single" w:sz="4" w:space="4" w:color="000000"/>
          <w:bottom w:val="single" w:sz="4" w:space="1" w:color="000000"/>
          <w:right w:val="single" w:sz="4" w:space="4" w:color="000000"/>
        </w:pBdr>
      </w:pPr>
      <w:r>
        <w:rPr>
          <w:b/>
        </w:rPr>
        <w:t>ETIQUETA EXTERIOR (CON “BLUE BOX”)</w:t>
      </w:r>
    </w:p>
    <w:p w14:paraId="3710F2CE"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pPr>
      <w:r>
        <w:rPr>
          <w:b/>
        </w:rPr>
        <w:t>CAJA DE 84 PARCHES CON 3 CAJAS DE 28 PARCHES</w:t>
      </w:r>
    </w:p>
    <w:p w14:paraId="203F89E0" w14:textId="77777777" w:rsidR="00F67CAE" w:rsidRDefault="00F67CAE">
      <w:pPr>
        <w:tabs>
          <w:tab w:val="left" w:pos="3720"/>
        </w:tabs>
        <w:rPr>
          <w:lang w:val="es-ES_tradnl"/>
        </w:rPr>
      </w:pPr>
    </w:p>
    <w:p w14:paraId="40992354" w14:textId="77777777" w:rsidR="00F67CAE" w:rsidRDefault="00F67CAE">
      <w:pPr>
        <w:tabs>
          <w:tab w:val="left" w:pos="3720"/>
        </w:tabs>
        <w:rPr>
          <w:lang w:val="es-ES_tradnl"/>
        </w:rPr>
      </w:pPr>
    </w:p>
    <w:p w14:paraId="4DED15E5"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1.</w:t>
      </w:r>
      <w:r>
        <w:rPr>
          <w:b/>
          <w:bCs/>
          <w:lang w:val="es-ES_tradnl"/>
        </w:rPr>
        <w:tab/>
      </w:r>
      <w:r>
        <w:rPr>
          <w:b/>
          <w:bCs/>
          <w:lang w:val="es-ES_tradnl" w:eastAsia="en-US"/>
        </w:rPr>
        <w:t>DENOMINACIÓN DEL MEDICAMENTO</w:t>
      </w:r>
    </w:p>
    <w:p w14:paraId="1B6DDDDE" w14:textId="77777777" w:rsidR="00F67CAE" w:rsidRDefault="00F67CAE">
      <w:pPr>
        <w:tabs>
          <w:tab w:val="left" w:pos="3720"/>
        </w:tabs>
        <w:rPr>
          <w:b/>
          <w:bCs/>
          <w:lang w:val="es-ES_tradnl"/>
        </w:rPr>
      </w:pPr>
    </w:p>
    <w:p w14:paraId="60E541CC" w14:textId="77777777" w:rsidR="00F67CAE" w:rsidRDefault="00F67CAE">
      <w:pPr>
        <w:tabs>
          <w:tab w:val="left" w:pos="3720"/>
        </w:tabs>
      </w:pPr>
      <w:proofErr w:type="spellStart"/>
      <w:r>
        <w:rPr>
          <w:lang w:val="es-ES_tradnl"/>
        </w:rPr>
        <w:t>Neupro</w:t>
      </w:r>
      <w:proofErr w:type="spellEnd"/>
      <w:r>
        <w:rPr>
          <w:lang w:val="es-ES_tradnl"/>
        </w:rPr>
        <w:t xml:space="preserve"> 4 mg/24 h parche transdérmico</w:t>
      </w:r>
    </w:p>
    <w:p w14:paraId="561A1922" w14:textId="77777777" w:rsidR="00F67CAE" w:rsidRDefault="00F67CAE">
      <w:pPr>
        <w:tabs>
          <w:tab w:val="left" w:pos="3720"/>
        </w:tabs>
        <w:rPr>
          <w:lang w:val="pt-BR"/>
        </w:rPr>
      </w:pPr>
      <w:r>
        <w:rPr>
          <w:lang w:val="pt-BR"/>
        </w:rPr>
        <w:t>rotigotina</w:t>
      </w:r>
    </w:p>
    <w:p w14:paraId="42430804" w14:textId="77777777" w:rsidR="00F67CAE" w:rsidRDefault="00F67CAE">
      <w:pPr>
        <w:tabs>
          <w:tab w:val="left" w:pos="3720"/>
        </w:tabs>
        <w:rPr>
          <w:lang w:val="pt-BR"/>
        </w:rPr>
      </w:pPr>
    </w:p>
    <w:p w14:paraId="2097530D" w14:textId="77777777" w:rsidR="00F67CAE" w:rsidRDefault="00F67CAE">
      <w:pPr>
        <w:tabs>
          <w:tab w:val="left" w:pos="3720"/>
        </w:tabs>
        <w:rPr>
          <w:lang w:val="pt-BR"/>
        </w:rPr>
      </w:pPr>
    </w:p>
    <w:p w14:paraId="6859EC24"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rPr>
          <w:lang w:val="pt-BR"/>
        </w:rPr>
      </w:pPr>
      <w:r>
        <w:rPr>
          <w:b/>
          <w:bCs/>
          <w:lang w:val="pt-BR"/>
        </w:rPr>
        <w:t>2.</w:t>
      </w:r>
      <w:r>
        <w:rPr>
          <w:b/>
          <w:bCs/>
          <w:lang w:val="pt-BR"/>
        </w:rPr>
        <w:tab/>
      </w:r>
      <w:r>
        <w:rPr>
          <w:b/>
          <w:bCs/>
          <w:lang w:val="pt-BR" w:eastAsia="en-US"/>
        </w:rPr>
        <w:t>PRINCIPIO(S) ACTIVO(S)</w:t>
      </w:r>
    </w:p>
    <w:p w14:paraId="5CC519C9" w14:textId="77777777" w:rsidR="00F67CAE" w:rsidRDefault="00F67CAE">
      <w:pPr>
        <w:tabs>
          <w:tab w:val="left" w:pos="3720"/>
        </w:tabs>
        <w:rPr>
          <w:b/>
          <w:bCs/>
          <w:lang w:val="pt-BR"/>
        </w:rPr>
      </w:pPr>
    </w:p>
    <w:p w14:paraId="107B25C4" w14:textId="77777777" w:rsidR="00F67CAE" w:rsidRDefault="00F67CAE">
      <w:pPr>
        <w:tabs>
          <w:tab w:val="left" w:pos="3720"/>
        </w:tabs>
      </w:pPr>
      <w:r>
        <w:rPr>
          <w:lang w:val="es-ES_tradnl"/>
        </w:rPr>
        <w:t xml:space="preserve">Un parche libera 4 mg de </w:t>
      </w:r>
      <w:proofErr w:type="spellStart"/>
      <w:r>
        <w:rPr>
          <w:lang w:val="es-ES_tradnl"/>
        </w:rPr>
        <w:t>rotigotina</w:t>
      </w:r>
      <w:proofErr w:type="spellEnd"/>
      <w:r>
        <w:rPr>
          <w:lang w:val="es-ES_tradnl"/>
        </w:rPr>
        <w:t xml:space="preserve"> cada 24 horas.</w:t>
      </w:r>
    </w:p>
    <w:p w14:paraId="5F647956" w14:textId="77777777" w:rsidR="00F67CAE" w:rsidRDefault="00F67CAE">
      <w:pPr>
        <w:tabs>
          <w:tab w:val="left" w:pos="3720"/>
        </w:tabs>
      </w:pPr>
      <w:r>
        <w:rPr>
          <w:lang w:val="es-ES_tradnl"/>
        </w:rPr>
        <w:t>Cada parche de 20 cm</w:t>
      </w:r>
      <w:r>
        <w:rPr>
          <w:vertAlign w:val="superscript"/>
          <w:lang w:val="es-ES_tradnl"/>
        </w:rPr>
        <w:t>2</w:t>
      </w:r>
      <w:r>
        <w:rPr>
          <w:lang w:val="es-ES_tradnl"/>
        </w:rPr>
        <w:t xml:space="preserve"> contiene 9,0 mg de </w:t>
      </w:r>
      <w:proofErr w:type="spellStart"/>
      <w:r>
        <w:rPr>
          <w:lang w:val="es-ES_tradnl"/>
        </w:rPr>
        <w:t>rotigotina</w:t>
      </w:r>
      <w:proofErr w:type="spellEnd"/>
      <w:r>
        <w:rPr>
          <w:lang w:val="es-ES_tradnl"/>
        </w:rPr>
        <w:t>.</w:t>
      </w:r>
    </w:p>
    <w:p w14:paraId="2C8FCDBB" w14:textId="77777777" w:rsidR="00F67CAE" w:rsidRDefault="00F67CAE">
      <w:pPr>
        <w:pStyle w:val="Footer"/>
        <w:tabs>
          <w:tab w:val="clear" w:pos="4153"/>
          <w:tab w:val="clear" w:pos="8306"/>
          <w:tab w:val="left" w:pos="3720"/>
        </w:tabs>
        <w:rPr>
          <w:lang w:val="es-ES_tradnl"/>
        </w:rPr>
      </w:pPr>
    </w:p>
    <w:p w14:paraId="23D45195" w14:textId="77777777" w:rsidR="00F67CAE" w:rsidRDefault="00F67CAE">
      <w:pPr>
        <w:pStyle w:val="Footer"/>
        <w:tabs>
          <w:tab w:val="clear" w:pos="4153"/>
          <w:tab w:val="clear" w:pos="8306"/>
          <w:tab w:val="left" w:pos="3720"/>
        </w:tabs>
        <w:rPr>
          <w:lang w:val="es-ES_tradnl"/>
        </w:rPr>
      </w:pPr>
    </w:p>
    <w:p w14:paraId="234A8205"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3.</w:t>
      </w:r>
      <w:r>
        <w:rPr>
          <w:b/>
          <w:bCs/>
          <w:lang w:val="es-ES_tradnl"/>
        </w:rPr>
        <w:tab/>
      </w:r>
      <w:r>
        <w:rPr>
          <w:b/>
          <w:bCs/>
          <w:lang w:val="es-ES_tradnl" w:eastAsia="en-US"/>
        </w:rPr>
        <w:t>LISTA DE EXCIPIENTES</w:t>
      </w:r>
    </w:p>
    <w:p w14:paraId="7C6AB8D4" w14:textId="77777777" w:rsidR="00F67CAE" w:rsidRDefault="00F67CAE">
      <w:pPr>
        <w:tabs>
          <w:tab w:val="left" w:pos="3720"/>
        </w:tabs>
        <w:rPr>
          <w:b/>
          <w:bCs/>
          <w:lang w:val="es-ES_tradnl"/>
        </w:rPr>
      </w:pPr>
    </w:p>
    <w:p w14:paraId="25419401" w14:textId="1C064212" w:rsidR="00F67CAE" w:rsidRDefault="00F67CAE">
      <w:r>
        <w:rPr>
          <w:lang w:val="es-ES_tradnl"/>
        </w:rPr>
        <w:t>Otros componentes: Poli (</w:t>
      </w:r>
      <w:proofErr w:type="spellStart"/>
      <w:r>
        <w:rPr>
          <w:lang w:val="es-ES_tradnl"/>
        </w:rPr>
        <w:t>dimetilsiloxano</w:t>
      </w:r>
      <w:proofErr w:type="spellEnd"/>
      <w:r>
        <w:rPr>
          <w:lang w:val="es-ES_tradnl"/>
        </w:rPr>
        <w:t xml:space="preserve">, </w:t>
      </w:r>
      <w:proofErr w:type="spellStart"/>
      <w:r>
        <w:rPr>
          <w:lang w:val="es-ES_tradnl"/>
        </w:rPr>
        <w:t>trimetilsilil</w:t>
      </w:r>
      <w:proofErr w:type="spellEnd"/>
      <w:r>
        <w:rPr>
          <w:lang w:val="es-ES_tradnl"/>
        </w:rPr>
        <w:t xml:space="preserve"> silicato) </w:t>
      </w:r>
      <w:proofErr w:type="spellStart"/>
      <w:r>
        <w:rPr>
          <w:lang w:val="es-ES_tradnl"/>
        </w:rPr>
        <w:t>copolimerizado</w:t>
      </w:r>
      <w:proofErr w:type="spellEnd"/>
      <w:r>
        <w:rPr>
          <w:lang w:val="es-ES_tradnl"/>
        </w:rPr>
        <w:t>, povidona K90, E171, E223, E304, E307</w:t>
      </w:r>
      <w:r>
        <w:t xml:space="preserve">, </w:t>
      </w:r>
      <w:proofErr w:type="spellStart"/>
      <w:r>
        <w:rPr>
          <w:lang w:val="es-ES_tradnl"/>
        </w:rPr>
        <w:t>fluoropolímero</w:t>
      </w:r>
      <w:proofErr w:type="spellEnd"/>
      <w:r>
        <w:rPr>
          <w:lang w:val="es-ES_tradnl"/>
        </w:rPr>
        <w:t xml:space="preserve">, </w:t>
      </w:r>
      <w:r>
        <w:t>poliéster, silicona, aluminio, pigmentos (</w:t>
      </w:r>
      <w:r w:rsidR="00A42004">
        <w:rPr>
          <w:lang w:val="pt-BR"/>
        </w:rPr>
        <w:t>amarillo 12, amarillo 13, amarillo 180, rojo 146, rojo 166</w:t>
      </w:r>
      <w:r>
        <w:t>, negro 7)</w:t>
      </w:r>
      <w:r>
        <w:rPr>
          <w:lang w:val="es-ES_tradnl"/>
        </w:rPr>
        <w:t>.</w:t>
      </w:r>
    </w:p>
    <w:p w14:paraId="5FD7AEEC" w14:textId="77777777" w:rsidR="00F67CAE" w:rsidRDefault="00F67CAE">
      <w:pPr>
        <w:tabs>
          <w:tab w:val="left" w:pos="567"/>
        </w:tabs>
      </w:pPr>
      <w:r>
        <w:t>Contiene E223. Para mayor información consultar el prospecto.</w:t>
      </w:r>
    </w:p>
    <w:p w14:paraId="705E754A" w14:textId="77777777" w:rsidR="00F67CAE" w:rsidRDefault="00F67CAE">
      <w:pPr>
        <w:tabs>
          <w:tab w:val="left" w:pos="3720"/>
        </w:tabs>
      </w:pPr>
    </w:p>
    <w:p w14:paraId="72C684C0" w14:textId="77777777" w:rsidR="00F67CAE" w:rsidRDefault="00F67CAE">
      <w:pPr>
        <w:tabs>
          <w:tab w:val="left" w:pos="3720"/>
        </w:tabs>
        <w:rPr>
          <w:lang w:val="es-ES_tradnl"/>
        </w:rPr>
      </w:pPr>
    </w:p>
    <w:p w14:paraId="44DFB71B"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4.</w:t>
      </w:r>
      <w:r>
        <w:rPr>
          <w:b/>
          <w:bCs/>
          <w:lang w:val="es-ES_tradnl"/>
        </w:rPr>
        <w:tab/>
      </w:r>
      <w:r>
        <w:rPr>
          <w:b/>
          <w:bCs/>
          <w:lang w:val="es-ES_tradnl" w:eastAsia="en-US"/>
        </w:rPr>
        <w:t>FORMA FARMACÉUTICA Y CONTENIDO DEL ENVASE</w:t>
      </w:r>
    </w:p>
    <w:p w14:paraId="55805C4D" w14:textId="77777777" w:rsidR="00F67CAE" w:rsidRDefault="00F67CAE">
      <w:pPr>
        <w:tabs>
          <w:tab w:val="left" w:pos="3720"/>
        </w:tabs>
        <w:rPr>
          <w:b/>
          <w:bCs/>
          <w:lang w:val="es-ES_tradnl"/>
        </w:rPr>
      </w:pPr>
    </w:p>
    <w:p w14:paraId="3861D97A" w14:textId="77777777" w:rsidR="00F67CAE" w:rsidRDefault="00F67CAE">
      <w:pPr>
        <w:tabs>
          <w:tab w:val="left" w:pos="3720"/>
        </w:tabs>
      </w:pPr>
      <w:r>
        <w:t>Envase múltiple: 84 (3 cajas de 28) parches transdérmicos</w:t>
      </w:r>
    </w:p>
    <w:p w14:paraId="1CE0FF8E" w14:textId="77777777" w:rsidR="00F67CAE" w:rsidRDefault="00F67CAE">
      <w:pPr>
        <w:tabs>
          <w:tab w:val="left" w:pos="3720"/>
        </w:tabs>
      </w:pPr>
    </w:p>
    <w:p w14:paraId="7EB8A314" w14:textId="77777777" w:rsidR="00F67CAE" w:rsidRDefault="00F67CAE">
      <w:pPr>
        <w:tabs>
          <w:tab w:val="left" w:pos="3720"/>
        </w:tabs>
        <w:rPr>
          <w:lang w:val="es-ES_tradnl"/>
        </w:rPr>
      </w:pPr>
    </w:p>
    <w:p w14:paraId="0C5534D3"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5.</w:t>
      </w:r>
      <w:r>
        <w:rPr>
          <w:b/>
          <w:bCs/>
          <w:lang w:val="es-ES_tradnl"/>
        </w:rPr>
        <w:tab/>
      </w:r>
      <w:r>
        <w:rPr>
          <w:b/>
          <w:bCs/>
          <w:lang w:val="es-ES_tradnl" w:eastAsia="en-US"/>
        </w:rPr>
        <w:t>FORMA Y VÍA(S) DE ADMINISTRACIÓN</w:t>
      </w:r>
    </w:p>
    <w:p w14:paraId="3BD82E30" w14:textId="77777777" w:rsidR="00F67CAE" w:rsidRDefault="00F67CAE">
      <w:pPr>
        <w:tabs>
          <w:tab w:val="left" w:pos="3720"/>
        </w:tabs>
        <w:rPr>
          <w:b/>
          <w:bCs/>
          <w:lang w:val="es-ES_tradnl"/>
        </w:rPr>
      </w:pPr>
    </w:p>
    <w:p w14:paraId="6F70AF5E" w14:textId="77777777" w:rsidR="00F67CAE" w:rsidRDefault="00F67CAE">
      <w:pPr>
        <w:tabs>
          <w:tab w:val="left" w:pos="3720"/>
        </w:tabs>
      </w:pPr>
      <w:r>
        <w:rPr>
          <w:lang w:val="es-ES_tradnl" w:eastAsia="en-US"/>
        </w:rPr>
        <w:t>Leer el prospecto antes de utilizar este medicamento.</w:t>
      </w:r>
    </w:p>
    <w:p w14:paraId="5104915F" w14:textId="77777777" w:rsidR="00F67CAE" w:rsidRDefault="00F67CAE">
      <w:pPr>
        <w:tabs>
          <w:tab w:val="left" w:pos="3720"/>
        </w:tabs>
      </w:pPr>
      <w:r>
        <w:rPr>
          <w:lang w:val="es-ES_tradnl"/>
        </w:rPr>
        <w:t>Vía transdérmica.</w:t>
      </w:r>
    </w:p>
    <w:p w14:paraId="3749DCD4" w14:textId="77777777" w:rsidR="00F67CAE" w:rsidRDefault="00F67CAE">
      <w:pPr>
        <w:tabs>
          <w:tab w:val="left" w:pos="3720"/>
        </w:tabs>
        <w:rPr>
          <w:lang w:val="es-ES_tradnl"/>
        </w:rPr>
      </w:pPr>
    </w:p>
    <w:p w14:paraId="27A97966" w14:textId="77777777" w:rsidR="00F67CAE" w:rsidRDefault="00F67CAE">
      <w:pPr>
        <w:tabs>
          <w:tab w:val="left" w:pos="3720"/>
        </w:tabs>
        <w:rPr>
          <w:lang w:val="es-ES_tradnl"/>
        </w:rPr>
      </w:pPr>
    </w:p>
    <w:p w14:paraId="2BA3035D"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6.</w:t>
      </w:r>
      <w:r>
        <w:rPr>
          <w:b/>
          <w:bCs/>
          <w:lang w:val="es-ES_tradnl"/>
        </w:rPr>
        <w:tab/>
      </w:r>
      <w:r>
        <w:rPr>
          <w:b/>
          <w:bCs/>
          <w:lang w:val="es-ES_tradnl" w:eastAsia="en-US"/>
        </w:rPr>
        <w:t>ADVERTENCIA ESPECIAL DE QUE EL MEDICAMENTO DEBE MANTENERSE FUERA DE LA VISTA Y DEL ALCANCE DE LOS NIÑOS</w:t>
      </w:r>
    </w:p>
    <w:p w14:paraId="27C4E14D" w14:textId="77777777" w:rsidR="00F67CAE" w:rsidRDefault="00F67CAE">
      <w:pPr>
        <w:tabs>
          <w:tab w:val="left" w:pos="3720"/>
        </w:tabs>
        <w:rPr>
          <w:b/>
          <w:bCs/>
          <w:lang w:val="es-ES_tradnl"/>
        </w:rPr>
      </w:pPr>
    </w:p>
    <w:p w14:paraId="47040AA2" w14:textId="77777777" w:rsidR="00F67CAE" w:rsidRDefault="00F67CAE">
      <w:pPr>
        <w:tabs>
          <w:tab w:val="left" w:pos="3720"/>
        </w:tabs>
      </w:pPr>
      <w:r>
        <w:rPr>
          <w:lang w:val="es-ES_tradnl" w:eastAsia="en-US"/>
        </w:rPr>
        <w:t>Mantener fuera de la vista y del alcance de los niños.</w:t>
      </w:r>
    </w:p>
    <w:p w14:paraId="0118C385" w14:textId="77777777" w:rsidR="00F67CAE" w:rsidRDefault="00F67CAE">
      <w:pPr>
        <w:tabs>
          <w:tab w:val="left" w:pos="3720"/>
        </w:tabs>
        <w:rPr>
          <w:lang w:val="es-ES_tradnl"/>
        </w:rPr>
      </w:pPr>
    </w:p>
    <w:p w14:paraId="2E11708D" w14:textId="77777777" w:rsidR="00F67CAE" w:rsidRDefault="00F67CAE">
      <w:pPr>
        <w:tabs>
          <w:tab w:val="left" w:pos="3720"/>
        </w:tabs>
        <w:rPr>
          <w:lang w:val="es-ES_tradnl"/>
        </w:rPr>
      </w:pPr>
    </w:p>
    <w:p w14:paraId="6E17A3A4"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7.</w:t>
      </w:r>
      <w:r>
        <w:rPr>
          <w:b/>
          <w:bCs/>
          <w:lang w:val="es-ES_tradnl"/>
        </w:rPr>
        <w:tab/>
      </w:r>
      <w:r>
        <w:rPr>
          <w:b/>
          <w:bCs/>
          <w:lang w:val="es-ES_tradnl" w:eastAsia="en-US"/>
        </w:rPr>
        <w:t>OTRAS ADVERTENCIAS ESPECIALES, SI ES NECESARIO</w:t>
      </w:r>
    </w:p>
    <w:p w14:paraId="1BEDCECB" w14:textId="77777777" w:rsidR="00F67CAE" w:rsidRDefault="00F67CAE">
      <w:pPr>
        <w:tabs>
          <w:tab w:val="left" w:pos="3720"/>
        </w:tabs>
        <w:rPr>
          <w:b/>
          <w:bCs/>
          <w:lang w:val="es-ES_tradnl"/>
        </w:rPr>
      </w:pPr>
    </w:p>
    <w:p w14:paraId="0D22F586" w14:textId="77777777" w:rsidR="00F67CAE" w:rsidRDefault="00F67CAE">
      <w:pPr>
        <w:tabs>
          <w:tab w:val="left" w:pos="3720"/>
        </w:tabs>
        <w:rPr>
          <w:lang w:val="es-ES_tradnl"/>
        </w:rPr>
      </w:pPr>
    </w:p>
    <w:p w14:paraId="1131DCDD"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8.</w:t>
      </w:r>
      <w:r>
        <w:rPr>
          <w:b/>
          <w:bCs/>
          <w:lang w:val="es-ES_tradnl"/>
        </w:rPr>
        <w:tab/>
      </w:r>
      <w:r>
        <w:rPr>
          <w:b/>
          <w:bCs/>
          <w:lang w:val="es-ES_tradnl" w:eastAsia="en-US"/>
        </w:rPr>
        <w:t>FECHA DE CADUCIDAD</w:t>
      </w:r>
    </w:p>
    <w:p w14:paraId="40F2D331" w14:textId="77777777" w:rsidR="00F67CAE" w:rsidRDefault="00F67CAE">
      <w:pPr>
        <w:tabs>
          <w:tab w:val="left" w:pos="3720"/>
        </w:tabs>
        <w:rPr>
          <w:b/>
          <w:bCs/>
          <w:i/>
          <w:iCs/>
          <w:lang w:val="es-ES_tradnl"/>
        </w:rPr>
      </w:pPr>
    </w:p>
    <w:p w14:paraId="3E9CCE86" w14:textId="77777777" w:rsidR="00F67CAE" w:rsidRDefault="00F67CAE">
      <w:pPr>
        <w:tabs>
          <w:tab w:val="left" w:pos="3720"/>
        </w:tabs>
      </w:pPr>
      <w:r>
        <w:rPr>
          <w:lang w:val="es-ES_tradnl" w:eastAsia="en-US"/>
        </w:rPr>
        <w:t>CAD:</w:t>
      </w:r>
    </w:p>
    <w:p w14:paraId="20ABCEB6" w14:textId="77777777" w:rsidR="00F67CAE" w:rsidRDefault="00F67CAE">
      <w:pPr>
        <w:tabs>
          <w:tab w:val="left" w:pos="3720"/>
        </w:tabs>
        <w:rPr>
          <w:lang w:val="es-ES_tradnl"/>
        </w:rPr>
      </w:pPr>
    </w:p>
    <w:p w14:paraId="7A25E266" w14:textId="77777777" w:rsidR="00F67CAE" w:rsidRDefault="00F67CAE">
      <w:pPr>
        <w:tabs>
          <w:tab w:val="left" w:pos="3720"/>
        </w:tabs>
        <w:rPr>
          <w:lang w:val="es-ES_tradnl"/>
        </w:rPr>
      </w:pPr>
    </w:p>
    <w:p w14:paraId="1A6B4B6F" w14:textId="77777777" w:rsidR="00F67CAE" w:rsidRDefault="00F67CAE">
      <w:pPr>
        <w:pageBreakBefore/>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lastRenderedPageBreak/>
        <w:t>9.</w:t>
      </w:r>
      <w:r>
        <w:rPr>
          <w:b/>
          <w:bCs/>
          <w:lang w:val="es-ES_tradnl"/>
        </w:rPr>
        <w:tab/>
      </w:r>
      <w:r>
        <w:rPr>
          <w:b/>
          <w:bCs/>
          <w:lang w:val="es-ES_tradnl" w:eastAsia="en-US"/>
        </w:rPr>
        <w:t>CONDICIONES ESPECIALES DE CONSERVACIÓN</w:t>
      </w:r>
    </w:p>
    <w:p w14:paraId="213995DA" w14:textId="77777777" w:rsidR="00F67CAE" w:rsidRDefault="00F67CAE">
      <w:pPr>
        <w:tabs>
          <w:tab w:val="left" w:pos="3720"/>
        </w:tabs>
        <w:rPr>
          <w:b/>
          <w:bCs/>
          <w:i/>
          <w:iCs/>
          <w:lang w:val="es-ES_tradnl"/>
        </w:rPr>
      </w:pPr>
    </w:p>
    <w:p w14:paraId="39368C56" w14:textId="77777777" w:rsidR="00F67CAE" w:rsidRDefault="00F67CAE">
      <w:pPr>
        <w:tabs>
          <w:tab w:val="left" w:pos="3720"/>
        </w:tabs>
      </w:pPr>
      <w:r>
        <w:t>No conservar a temperatura superior a 30ºC.</w:t>
      </w:r>
    </w:p>
    <w:p w14:paraId="7CB2854C" w14:textId="77777777" w:rsidR="00F67CAE" w:rsidRDefault="00F67CAE">
      <w:pPr>
        <w:tabs>
          <w:tab w:val="left" w:pos="3720"/>
        </w:tabs>
        <w:ind w:left="567" w:hanging="567"/>
        <w:rPr>
          <w:lang w:val="es-ES_tradnl"/>
        </w:rPr>
      </w:pPr>
    </w:p>
    <w:p w14:paraId="67B0AE71" w14:textId="77777777" w:rsidR="00F67CAE" w:rsidRDefault="00F67CAE">
      <w:pPr>
        <w:tabs>
          <w:tab w:val="left" w:pos="3720"/>
        </w:tabs>
        <w:ind w:left="567" w:hanging="567"/>
        <w:rPr>
          <w:lang w:val="es-ES_tradnl"/>
        </w:rPr>
      </w:pPr>
    </w:p>
    <w:p w14:paraId="00210C62"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10.</w:t>
      </w:r>
      <w:r>
        <w:rPr>
          <w:b/>
          <w:bCs/>
          <w:lang w:val="es-ES_tradnl"/>
        </w:rPr>
        <w:tab/>
      </w:r>
      <w:r>
        <w:rPr>
          <w:b/>
          <w:bCs/>
          <w:lang w:val="es-ES_tradnl" w:eastAsia="en-US"/>
        </w:rPr>
        <w:t>PRECAUCIONES ESPECIALES DE ELIMINACIÓN DEL PRODUCTO NO UTILIZADO O DE LOS MATERIALES QUE ESTÉN EN CONTACTO DIRECTO CON EL PRODUCTO (CUANDO CORRESPONDA)</w:t>
      </w:r>
    </w:p>
    <w:p w14:paraId="0EE4AB3A" w14:textId="77777777" w:rsidR="00F67CAE" w:rsidRDefault="00F67CAE">
      <w:pPr>
        <w:tabs>
          <w:tab w:val="left" w:pos="3720"/>
        </w:tabs>
        <w:rPr>
          <w:b/>
          <w:bCs/>
          <w:lang w:val="es-ES_tradnl"/>
        </w:rPr>
      </w:pPr>
    </w:p>
    <w:p w14:paraId="75897635" w14:textId="77777777" w:rsidR="00F67CAE" w:rsidRDefault="00F67CAE">
      <w:pPr>
        <w:tabs>
          <w:tab w:val="left" w:pos="3720"/>
        </w:tabs>
        <w:rPr>
          <w:lang w:val="es-ES_tradnl"/>
        </w:rPr>
      </w:pPr>
    </w:p>
    <w:p w14:paraId="3588C8EB"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11.</w:t>
      </w:r>
      <w:r>
        <w:rPr>
          <w:b/>
          <w:bCs/>
          <w:lang w:val="es-ES_tradnl"/>
        </w:rPr>
        <w:tab/>
      </w:r>
      <w:r>
        <w:rPr>
          <w:b/>
          <w:bCs/>
          <w:lang w:val="es-ES_tradnl" w:eastAsia="en-US"/>
        </w:rPr>
        <w:t>NOMBRE Y DIRECCIÓN DEL TITULAR DE LA AUTORIZACIÓN DE COMERCIALIZACIÓN</w:t>
      </w:r>
    </w:p>
    <w:p w14:paraId="5B90C08D" w14:textId="77777777" w:rsidR="00F67CAE" w:rsidRDefault="00F67CAE">
      <w:pPr>
        <w:tabs>
          <w:tab w:val="left" w:pos="3720"/>
        </w:tabs>
        <w:rPr>
          <w:b/>
          <w:bCs/>
          <w:lang w:val="es-ES_tradnl"/>
        </w:rPr>
      </w:pPr>
    </w:p>
    <w:p w14:paraId="5B37D19D" w14:textId="77777777" w:rsidR="00F67CAE" w:rsidRDefault="00F67CAE">
      <w:pPr>
        <w:rPr>
          <w:lang w:val="fr-FR"/>
        </w:rPr>
      </w:pPr>
      <w:r>
        <w:rPr>
          <w:lang w:val="fr-FR"/>
        </w:rPr>
        <w:t>UCB Pharma S.A.</w:t>
      </w:r>
    </w:p>
    <w:p w14:paraId="07715F90" w14:textId="77777777" w:rsidR="00F67CAE" w:rsidRDefault="00F67CAE">
      <w:pPr>
        <w:rPr>
          <w:lang w:val="fr-FR"/>
        </w:rPr>
      </w:pPr>
      <w:r>
        <w:rPr>
          <w:lang w:val="fr-FR"/>
        </w:rPr>
        <w:t>Allée de la Recherche 60</w:t>
      </w:r>
    </w:p>
    <w:p w14:paraId="236BBD87" w14:textId="77777777" w:rsidR="00F67CAE" w:rsidRDefault="00F67CAE">
      <w:r>
        <w:t>B-1070 Bruselas</w:t>
      </w:r>
    </w:p>
    <w:p w14:paraId="7752AFF1" w14:textId="77777777" w:rsidR="00F67CAE" w:rsidRDefault="00F67CAE">
      <w:pPr>
        <w:tabs>
          <w:tab w:val="left" w:pos="3720"/>
        </w:tabs>
      </w:pPr>
      <w:r>
        <w:t>Bélgica</w:t>
      </w:r>
    </w:p>
    <w:p w14:paraId="3A34B0D4" w14:textId="77777777" w:rsidR="00F67CAE" w:rsidRDefault="00F67CAE">
      <w:pPr>
        <w:tabs>
          <w:tab w:val="left" w:pos="3720"/>
        </w:tabs>
      </w:pPr>
    </w:p>
    <w:p w14:paraId="12708DA9" w14:textId="77777777" w:rsidR="00F67CAE" w:rsidRDefault="00F67CAE">
      <w:pPr>
        <w:tabs>
          <w:tab w:val="left" w:pos="3720"/>
        </w:tabs>
      </w:pPr>
    </w:p>
    <w:p w14:paraId="02F73B4E"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12.</w:t>
      </w:r>
      <w:r>
        <w:rPr>
          <w:b/>
          <w:bCs/>
          <w:lang w:val="es-ES_tradnl"/>
        </w:rPr>
        <w:tab/>
      </w:r>
      <w:r>
        <w:rPr>
          <w:b/>
          <w:bCs/>
          <w:lang w:val="es-ES_tradnl" w:eastAsia="en-US"/>
        </w:rPr>
        <w:t>NÚMERO(S) DE AUTORIZACIÓN DE COMERCIALIZACIÓN</w:t>
      </w:r>
    </w:p>
    <w:p w14:paraId="61AAC792" w14:textId="77777777" w:rsidR="00F67CAE" w:rsidRDefault="00F67CAE">
      <w:pPr>
        <w:tabs>
          <w:tab w:val="left" w:pos="3720"/>
        </w:tabs>
        <w:rPr>
          <w:b/>
          <w:bCs/>
          <w:lang w:val="es-ES_tradnl"/>
        </w:rPr>
      </w:pPr>
    </w:p>
    <w:p w14:paraId="6FB71AA2" w14:textId="77777777" w:rsidR="00F67CAE" w:rsidRDefault="00F67CAE">
      <w:pPr>
        <w:tabs>
          <w:tab w:val="left" w:pos="3720"/>
        </w:tabs>
      </w:pPr>
      <w:r>
        <w:t xml:space="preserve">EU/1/05/331/024 </w:t>
      </w:r>
      <w:r>
        <w:rPr>
          <w:lang w:val="es-ES_tradnl"/>
        </w:rPr>
        <w:t>[84 parches transdérmicos (3 cajas de 28)]</w:t>
      </w:r>
    </w:p>
    <w:p w14:paraId="5E85AD97" w14:textId="77777777" w:rsidR="00F67CAE" w:rsidRDefault="00F67CAE">
      <w:pPr>
        <w:tabs>
          <w:tab w:val="left" w:pos="3720"/>
        </w:tabs>
        <w:rPr>
          <w:lang w:val="es-ES_tradnl"/>
        </w:rPr>
      </w:pPr>
    </w:p>
    <w:p w14:paraId="496153B2" w14:textId="77777777" w:rsidR="00F67CAE" w:rsidRDefault="00F67CAE">
      <w:pPr>
        <w:tabs>
          <w:tab w:val="left" w:pos="3720"/>
        </w:tabs>
        <w:rPr>
          <w:lang w:val="es-ES_tradnl"/>
        </w:rPr>
      </w:pPr>
    </w:p>
    <w:p w14:paraId="35D4A556"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13.</w:t>
      </w:r>
      <w:r>
        <w:rPr>
          <w:b/>
          <w:bCs/>
          <w:lang w:val="es-ES_tradnl"/>
        </w:rPr>
        <w:tab/>
      </w:r>
      <w:r>
        <w:rPr>
          <w:b/>
          <w:bCs/>
          <w:lang w:val="es-ES_tradnl" w:eastAsia="en-US"/>
        </w:rPr>
        <w:t xml:space="preserve">NÚMERO DE LOTE </w:t>
      </w:r>
    </w:p>
    <w:p w14:paraId="39D7ADA2" w14:textId="77777777" w:rsidR="00F67CAE" w:rsidRDefault="00F67CAE">
      <w:pPr>
        <w:tabs>
          <w:tab w:val="left" w:pos="3720"/>
        </w:tabs>
        <w:rPr>
          <w:b/>
          <w:bCs/>
          <w:i/>
          <w:iCs/>
          <w:lang w:val="es-ES_tradnl"/>
        </w:rPr>
      </w:pPr>
    </w:p>
    <w:p w14:paraId="222CEE14" w14:textId="77777777" w:rsidR="00F67CAE" w:rsidRDefault="00F67CAE">
      <w:pPr>
        <w:tabs>
          <w:tab w:val="left" w:pos="3720"/>
        </w:tabs>
      </w:pPr>
      <w:r>
        <w:rPr>
          <w:lang w:val="es-ES_tradnl" w:eastAsia="en-US"/>
        </w:rPr>
        <w:t>Lote:</w:t>
      </w:r>
    </w:p>
    <w:p w14:paraId="30B64105" w14:textId="77777777" w:rsidR="00F67CAE" w:rsidRDefault="00F67CAE">
      <w:pPr>
        <w:tabs>
          <w:tab w:val="left" w:pos="3720"/>
        </w:tabs>
        <w:rPr>
          <w:lang w:val="es-ES_tradnl" w:eastAsia="en-US"/>
        </w:rPr>
      </w:pPr>
    </w:p>
    <w:p w14:paraId="5AE928CB" w14:textId="77777777" w:rsidR="00F67CAE" w:rsidRDefault="00F67CAE">
      <w:pPr>
        <w:tabs>
          <w:tab w:val="left" w:pos="3720"/>
        </w:tabs>
        <w:rPr>
          <w:lang w:val="es-ES_tradnl"/>
        </w:rPr>
      </w:pPr>
    </w:p>
    <w:p w14:paraId="3DCED4A1"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14.</w:t>
      </w:r>
      <w:r>
        <w:rPr>
          <w:b/>
          <w:bCs/>
          <w:lang w:val="es-ES_tradnl"/>
        </w:rPr>
        <w:tab/>
      </w:r>
      <w:r>
        <w:rPr>
          <w:b/>
          <w:bCs/>
          <w:lang w:val="es-ES_tradnl" w:eastAsia="en-US"/>
        </w:rPr>
        <w:t>CONDICIONES GENERALES DE DISPENSACIÓN</w:t>
      </w:r>
    </w:p>
    <w:p w14:paraId="42BFF902" w14:textId="77777777" w:rsidR="00F67CAE" w:rsidRDefault="00F67CAE">
      <w:pPr>
        <w:tabs>
          <w:tab w:val="left" w:pos="3720"/>
        </w:tabs>
        <w:rPr>
          <w:b/>
          <w:bCs/>
          <w:lang w:val="es-ES_tradnl"/>
        </w:rPr>
      </w:pPr>
    </w:p>
    <w:p w14:paraId="59C0975E" w14:textId="77777777" w:rsidR="00F67CAE" w:rsidRDefault="00F67CAE">
      <w:pPr>
        <w:tabs>
          <w:tab w:val="left" w:pos="3720"/>
          <w:tab w:val="center" w:pos="4536"/>
        </w:tabs>
      </w:pPr>
      <w:r>
        <w:rPr>
          <w:b/>
          <w:lang w:val="es-ES_tradnl" w:eastAsia="en-US"/>
        </w:rPr>
        <w:t>MEDICAMENTO SUJETO A PRESCRIPCIÓN MÉDICA.</w:t>
      </w:r>
    </w:p>
    <w:p w14:paraId="4C7BE297" w14:textId="77777777" w:rsidR="00F67CAE" w:rsidRDefault="00F67CAE">
      <w:pPr>
        <w:tabs>
          <w:tab w:val="left" w:pos="3720"/>
        </w:tabs>
        <w:rPr>
          <w:b/>
          <w:lang w:val="es-ES_tradnl" w:eastAsia="en-US"/>
        </w:rPr>
      </w:pPr>
    </w:p>
    <w:p w14:paraId="47B094D8" w14:textId="77777777" w:rsidR="00F67CAE" w:rsidRDefault="00F67CAE">
      <w:pPr>
        <w:tabs>
          <w:tab w:val="left" w:pos="3720"/>
        </w:tabs>
        <w:rPr>
          <w:lang w:val="es-ES_tradnl"/>
        </w:rPr>
      </w:pPr>
    </w:p>
    <w:p w14:paraId="5C4B0213"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15.</w:t>
      </w:r>
      <w:r>
        <w:rPr>
          <w:b/>
          <w:bCs/>
          <w:lang w:val="es-ES_tradnl"/>
        </w:rPr>
        <w:tab/>
      </w:r>
      <w:r>
        <w:rPr>
          <w:b/>
          <w:bCs/>
          <w:lang w:val="es-ES_tradnl" w:eastAsia="en-US"/>
        </w:rPr>
        <w:t>INSTRUCCIONES DE USO</w:t>
      </w:r>
    </w:p>
    <w:p w14:paraId="449B8A6A" w14:textId="77777777" w:rsidR="00F67CAE" w:rsidRDefault="00F67CAE">
      <w:pPr>
        <w:tabs>
          <w:tab w:val="left" w:pos="3720"/>
        </w:tabs>
        <w:rPr>
          <w:b/>
          <w:bCs/>
          <w:u w:val="single"/>
          <w:lang w:val="es-ES_tradnl"/>
        </w:rPr>
      </w:pPr>
    </w:p>
    <w:p w14:paraId="1E19D37C" w14:textId="77777777" w:rsidR="00F67CAE" w:rsidRDefault="00F67CAE">
      <w:pPr>
        <w:tabs>
          <w:tab w:val="left" w:pos="3720"/>
        </w:tabs>
        <w:rPr>
          <w:b/>
          <w:bCs/>
          <w:u w:val="single"/>
          <w:lang w:val="es-ES_tradnl"/>
        </w:rPr>
      </w:pPr>
    </w:p>
    <w:p w14:paraId="5FD300C1"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pPr>
      <w:r>
        <w:rPr>
          <w:b/>
          <w:bCs/>
          <w:lang w:val="es-ES_tradnl"/>
        </w:rPr>
        <w:t>16.</w:t>
      </w:r>
      <w:r>
        <w:rPr>
          <w:b/>
          <w:bCs/>
          <w:lang w:val="es-ES_tradnl"/>
        </w:rPr>
        <w:tab/>
      </w:r>
      <w:r>
        <w:rPr>
          <w:b/>
          <w:bCs/>
          <w:lang w:val="es-ES_tradnl" w:eastAsia="en-US"/>
        </w:rPr>
        <w:t>INFORMACIÓN EN BRAILLE</w:t>
      </w:r>
    </w:p>
    <w:p w14:paraId="3CD0DB9B" w14:textId="77777777" w:rsidR="00F67CAE" w:rsidRDefault="00F67CAE">
      <w:pPr>
        <w:tabs>
          <w:tab w:val="left" w:pos="3720"/>
        </w:tabs>
        <w:ind w:left="567" w:hanging="567"/>
        <w:rPr>
          <w:b/>
          <w:bCs/>
          <w:lang w:val="es-ES_tradnl" w:eastAsia="en-US"/>
        </w:rPr>
      </w:pPr>
    </w:p>
    <w:p w14:paraId="3385ADF0" w14:textId="77777777" w:rsidR="00F67CAE" w:rsidRDefault="00F67CAE">
      <w:pPr>
        <w:tabs>
          <w:tab w:val="left" w:pos="3720"/>
        </w:tabs>
        <w:ind w:left="567" w:hanging="567"/>
        <w:rPr>
          <w:lang w:val="pt-BR"/>
        </w:rPr>
      </w:pPr>
      <w:r>
        <w:rPr>
          <w:lang w:val="pt-BR" w:eastAsia="en-US"/>
        </w:rPr>
        <w:t>neupro 4 mg</w:t>
      </w:r>
      <w:r>
        <w:rPr>
          <w:lang w:val="pt-BR"/>
        </w:rPr>
        <w:t>/24 h</w:t>
      </w:r>
      <w:r>
        <w:rPr>
          <w:lang w:val="pt-BR" w:eastAsia="en-US"/>
        </w:rPr>
        <w:t xml:space="preserve"> </w:t>
      </w:r>
    </w:p>
    <w:p w14:paraId="2A6EA7DB" w14:textId="77777777" w:rsidR="00F67CAE" w:rsidRDefault="00F67CAE">
      <w:pPr>
        <w:tabs>
          <w:tab w:val="left" w:pos="3720"/>
        </w:tabs>
        <w:ind w:left="567" w:hanging="567"/>
        <w:rPr>
          <w:lang w:val="pt-BR"/>
        </w:rPr>
      </w:pPr>
      <w:r>
        <w:rPr>
          <w:lang w:val="pt-BR" w:eastAsia="en-US"/>
        </w:rPr>
        <w:t xml:space="preserve"> </w:t>
      </w:r>
    </w:p>
    <w:p w14:paraId="722A43F6" w14:textId="77777777" w:rsidR="00F67CAE" w:rsidRPr="004B7579" w:rsidRDefault="00F67CAE">
      <w:pPr>
        <w:rPr>
          <w:lang w:eastAsia="en-US"/>
        </w:rPr>
      </w:pPr>
    </w:p>
    <w:p w14:paraId="5A7E388A" w14:textId="77777777" w:rsidR="00F67CAE" w:rsidRDefault="00F67CAE">
      <w:pPr>
        <w:pBdr>
          <w:top w:val="single" w:sz="4" w:space="1" w:color="000000"/>
          <w:left w:val="single" w:sz="4" w:space="4" w:color="000000"/>
          <w:bottom w:val="single" w:sz="4" w:space="0" w:color="000000"/>
          <w:right w:val="single" w:sz="4" w:space="4" w:color="000000"/>
        </w:pBdr>
        <w:tabs>
          <w:tab w:val="left" w:pos="708"/>
        </w:tabs>
        <w:rPr>
          <w:lang w:val="pt-BR"/>
        </w:rPr>
      </w:pPr>
      <w:r>
        <w:rPr>
          <w:b/>
          <w:lang w:val="pt-BR" w:eastAsia="en-US"/>
        </w:rPr>
        <w:t>17.</w:t>
      </w:r>
      <w:r>
        <w:rPr>
          <w:b/>
          <w:lang w:val="pt-BR" w:eastAsia="en-US"/>
        </w:rPr>
        <w:tab/>
      </w:r>
      <w:r>
        <w:rPr>
          <w:rFonts w:ascii="TimesNewRomanPS-BoldMT" w:eastAsia="SimSun" w:hAnsi="TimesNewRomanPS-BoldMT" w:cs="TimesNewRomanPS-BoldMT"/>
          <w:b/>
          <w:bCs/>
          <w:lang w:val="pt-BR" w:eastAsia="es-ES_tradnl"/>
        </w:rPr>
        <w:t>IDENTIFICADOR ÚNICO - CÓDIGO DE BARRAS 2D</w:t>
      </w:r>
    </w:p>
    <w:p w14:paraId="374BEFDC" w14:textId="77777777" w:rsidR="00F67CAE" w:rsidRDefault="00F67CAE">
      <w:pPr>
        <w:tabs>
          <w:tab w:val="left" w:pos="708"/>
        </w:tabs>
        <w:rPr>
          <w:i/>
          <w:szCs w:val="20"/>
          <w:lang w:val="pt-BR" w:eastAsia="en-US"/>
        </w:rPr>
      </w:pPr>
    </w:p>
    <w:p w14:paraId="773D89B5" w14:textId="77777777" w:rsidR="00F67CAE" w:rsidRPr="00A73479" w:rsidRDefault="00F67CAE">
      <w:pPr>
        <w:tabs>
          <w:tab w:val="left" w:pos="708"/>
        </w:tabs>
        <w:autoSpaceDE w:val="0"/>
      </w:pPr>
      <w:r w:rsidRPr="00A73479">
        <w:rPr>
          <w:rFonts w:eastAsia="SimSun"/>
          <w:highlight w:val="lightGray"/>
          <w:lang w:val="es-ES_tradnl" w:eastAsia="es-ES_tradnl"/>
        </w:rPr>
        <w:t>Incluido el código de barras 2D que lleva el identificador único.</w:t>
      </w:r>
    </w:p>
    <w:p w14:paraId="0ED8ED34" w14:textId="77777777" w:rsidR="00F67CAE" w:rsidRDefault="00F67CAE">
      <w:pPr>
        <w:rPr>
          <w:rFonts w:ascii="TimesNewRomanPSMT" w:eastAsia="SimSun" w:hAnsi="TimesNewRomanPSMT" w:cs="TimesNewRomanPSMT"/>
          <w:szCs w:val="20"/>
          <w:lang w:val="es-ES_tradnl" w:eastAsia="en-US"/>
        </w:rPr>
      </w:pPr>
    </w:p>
    <w:p w14:paraId="33108E87" w14:textId="77777777" w:rsidR="00F67CAE" w:rsidRDefault="00F67CAE">
      <w:pPr>
        <w:rPr>
          <w:szCs w:val="20"/>
          <w:shd w:val="clear" w:color="auto" w:fill="CCCCCC"/>
          <w:lang w:val="es-ES_tradnl" w:eastAsia="en-US"/>
        </w:rPr>
      </w:pPr>
    </w:p>
    <w:p w14:paraId="1D389215" w14:textId="77777777" w:rsidR="00F67CAE" w:rsidRDefault="00F67CAE">
      <w:pPr>
        <w:pBdr>
          <w:top w:val="single" w:sz="4" w:space="1" w:color="000000"/>
          <w:left w:val="single" w:sz="4" w:space="4" w:color="000000"/>
          <w:bottom w:val="single" w:sz="4" w:space="0" w:color="000000"/>
          <w:right w:val="single" w:sz="4" w:space="4" w:color="000000"/>
        </w:pBdr>
        <w:tabs>
          <w:tab w:val="left" w:pos="708"/>
        </w:tabs>
      </w:pPr>
      <w:r>
        <w:rPr>
          <w:b/>
          <w:lang w:val="es-ES_tradnl" w:eastAsia="en-US"/>
        </w:rPr>
        <w:t>18.</w:t>
      </w:r>
      <w:r>
        <w:rPr>
          <w:b/>
          <w:lang w:val="es-ES_tradnl" w:eastAsia="en-US"/>
        </w:rPr>
        <w:tab/>
      </w:r>
      <w:r>
        <w:rPr>
          <w:rFonts w:ascii="TimesNewRomanPS-BoldMT" w:eastAsia="SimSun" w:hAnsi="TimesNewRomanPS-BoldMT" w:cs="TimesNewRomanPS-BoldMT"/>
          <w:b/>
          <w:bCs/>
          <w:lang w:val="es-ES_tradnl" w:eastAsia="es-ES_tradnl"/>
        </w:rPr>
        <w:t>IDENTIFICADOR ÚNICO - INFORMACIÓN EN CARACTERES VISUALES</w:t>
      </w:r>
    </w:p>
    <w:p w14:paraId="1E48FC95" w14:textId="77777777" w:rsidR="00F67CAE" w:rsidRDefault="00F67CAE">
      <w:pPr>
        <w:tabs>
          <w:tab w:val="left" w:pos="708"/>
        </w:tabs>
        <w:rPr>
          <w:i/>
          <w:szCs w:val="20"/>
          <w:lang w:val="es-ES_tradnl" w:eastAsia="en-US"/>
        </w:rPr>
      </w:pPr>
    </w:p>
    <w:p w14:paraId="710EA882" w14:textId="77777777" w:rsidR="00F67CAE" w:rsidRDefault="00F67CAE">
      <w:r>
        <w:t xml:space="preserve">PC </w:t>
      </w:r>
    </w:p>
    <w:p w14:paraId="5A636EE6" w14:textId="77777777" w:rsidR="00F67CAE" w:rsidRDefault="00F67CAE">
      <w:r>
        <w:t xml:space="preserve">SN </w:t>
      </w:r>
    </w:p>
    <w:p w14:paraId="33A24825" w14:textId="77777777" w:rsidR="00F67CAE" w:rsidRDefault="00F67CAE">
      <w:pPr>
        <w:tabs>
          <w:tab w:val="left" w:pos="3720"/>
        </w:tabs>
        <w:ind w:left="567" w:hanging="567"/>
      </w:pPr>
      <w:r>
        <w:t xml:space="preserve">NN </w:t>
      </w:r>
    </w:p>
    <w:p w14:paraId="73B67E11" w14:textId="77777777" w:rsidR="00F67CAE" w:rsidRDefault="00F67CAE">
      <w:pPr>
        <w:pageBreakBefore/>
        <w:tabs>
          <w:tab w:val="left" w:pos="3720"/>
        </w:tabs>
        <w:ind w:left="567" w:hanging="567"/>
        <w:rPr>
          <w:lang w:val="es-ES_tradnl"/>
        </w:rPr>
      </w:pPr>
    </w:p>
    <w:p w14:paraId="3B0F4F15" w14:textId="77777777" w:rsidR="00F67CAE" w:rsidRDefault="00F67CAE">
      <w:pPr>
        <w:pBdr>
          <w:top w:val="single" w:sz="4" w:space="1" w:color="000000"/>
          <w:left w:val="single" w:sz="4" w:space="4" w:color="000000"/>
          <w:bottom w:val="single" w:sz="4" w:space="14" w:color="000000"/>
          <w:right w:val="single" w:sz="4" w:space="4" w:color="000000"/>
        </w:pBdr>
      </w:pPr>
      <w:r>
        <w:rPr>
          <w:b/>
        </w:rPr>
        <w:t>INFORMACIÓN QUE DEBE FIGURAR EN EL EMBALAJE EXTERIOR</w:t>
      </w:r>
    </w:p>
    <w:p w14:paraId="5559AAAD" w14:textId="77777777" w:rsidR="00F67CAE" w:rsidRDefault="00F67CAE">
      <w:pPr>
        <w:pBdr>
          <w:top w:val="single" w:sz="4" w:space="1" w:color="000000"/>
          <w:left w:val="single" w:sz="4" w:space="4" w:color="000000"/>
          <w:bottom w:val="single" w:sz="4" w:space="14" w:color="000000"/>
          <w:right w:val="single" w:sz="4" w:space="4" w:color="000000"/>
        </w:pBdr>
        <w:rPr>
          <w:b/>
        </w:rPr>
      </w:pPr>
    </w:p>
    <w:p w14:paraId="6BF584B7" w14:textId="77777777" w:rsidR="00F67CAE" w:rsidRDefault="00F67CAE">
      <w:pPr>
        <w:pBdr>
          <w:top w:val="single" w:sz="4" w:space="1" w:color="000000"/>
          <w:left w:val="single" w:sz="4" w:space="4" w:color="000000"/>
          <w:bottom w:val="single" w:sz="4" w:space="14" w:color="000000"/>
          <w:right w:val="single" w:sz="4" w:space="4" w:color="000000"/>
        </w:pBdr>
      </w:pPr>
      <w:r>
        <w:rPr>
          <w:b/>
        </w:rPr>
        <w:t>SÓLO ENVASES MÚLTIPLES</w:t>
      </w:r>
    </w:p>
    <w:p w14:paraId="44F14077" w14:textId="77777777" w:rsidR="00F67CAE" w:rsidRDefault="00F67CAE">
      <w:pPr>
        <w:pBdr>
          <w:top w:val="single" w:sz="4" w:space="1" w:color="000000"/>
          <w:left w:val="single" w:sz="4" w:space="4" w:color="000000"/>
          <w:bottom w:val="single" w:sz="4" w:space="14" w:color="000000"/>
          <w:right w:val="single" w:sz="4" w:space="4" w:color="000000"/>
        </w:pBdr>
      </w:pPr>
      <w:r>
        <w:rPr>
          <w:b/>
        </w:rPr>
        <w:t xml:space="preserve">CAJA INTERMEDIA (SIN “BLUE BOX”) </w:t>
      </w:r>
    </w:p>
    <w:p w14:paraId="7642E2EE" w14:textId="77777777" w:rsidR="00F67CAE" w:rsidRDefault="00F67CAE">
      <w:pPr>
        <w:pBdr>
          <w:top w:val="single" w:sz="4" w:space="1" w:color="000000"/>
          <w:left w:val="single" w:sz="4" w:space="4" w:color="000000"/>
          <w:bottom w:val="single" w:sz="4" w:space="14" w:color="000000"/>
          <w:right w:val="single" w:sz="4" w:space="4" w:color="000000"/>
        </w:pBdr>
      </w:pPr>
      <w:r>
        <w:rPr>
          <w:b/>
        </w:rPr>
        <w:t>CAJA DE 28 PARCHES</w:t>
      </w:r>
    </w:p>
    <w:p w14:paraId="7F08AC28" w14:textId="77777777" w:rsidR="00F67CAE" w:rsidRDefault="00F67CAE">
      <w:pPr>
        <w:tabs>
          <w:tab w:val="left" w:pos="3720"/>
        </w:tabs>
        <w:rPr>
          <w:b/>
          <w:lang w:val="es-ES_tradnl"/>
        </w:rPr>
      </w:pPr>
    </w:p>
    <w:p w14:paraId="0AC189B9"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1.</w:t>
      </w:r>
      <w:r>
        <w:rPr>
          <w:b/>
          <w:bCs/>
          <w:lang w:val="es-ES_tradnl"/>
        </w:rPr>
        <w:tab/>
      </w:r>
      <w:r>
        <w:rPr>
          <w:b/>
          <w:bCs/>
          <w:lang w:val="es-ES_tradnl" w:eastAsia="en-US"/>
        </w:rPr>
        <w:t>DENOMINACIÓN DEL MEDICAMENTO</w:t>
      </w:r>
    </w:p>
    <w:p w14:paraId="3DCD362E" w14:textId="77777777" w:rsidR="00F67CAE" w:rsidRDefault="00F67CAE">
      <w:pPr>
        <w:tabs>
          <w:tab w:val="left" w:pos="3720"/>
        </w:tabs>
        <w:rPr>
          <w:b/>
          <w:bCs/>
          <w:lang w:val="es-ES_tradnl"/>
        </w:rPr>
      </w:pPr>
    </w:p>
    <w:p w14:paraId="04A4507E" w14:textId="77777777" w:rsidR="00F67CAE" w:rsidRDefault="00F67CAE">
      <w:pPr>
        <w:tabs>
          <w:tab w:val="left" w:pos="3720"/>
        </w:tabs>
        <w:rPr>
          <w:lang w:val="pt-BR"/>
        </w:rPr>
      </w:pPr>
      <w:r>
        <w:rPr>
          <w:lang w:val="pt-BR"/>
        </w:rPr>
        <w:t>Neupro 4 mg/24 h parche transdérmico</w:t>
      </w:r>
    </w:p>
    <w:p w14:paraId="2EB093B8" w14:textId="77777777" w:rsidR="00F67CAE" w:rsidRDefault="00F67CAE">
      <w:pPr>
        <w:tabs>
          <w:tab w:val="left" w:pos="3720"/>
        </w:tabs>
        <w:rPr>
          <w:lang w:val="pt-BR"/>
        </w:rPr>
      </w:pPr>
      <w:r>
        <w:rPr>
          <w:lang w:val="pt-BR"/>
        </w:rPr>
        <w:t>rotigotina</w:t>
      </w:r>
    </w:p>
    <w:p w14:paraId="471FB82F" w14:textId="77777777" w:rsidR="00F67CAE" w:rsidRDefault="00F67CAE">
      <w:pPr>
        <w:tabs>
          <w:tab w:val="left" w:pos="3720"/>
        </w:tabs>
        <w:rPr>
          <w:lang w:val="pt-BR"/>
        </w:rPr>
      </w:pPr>
    </w:p>
    <w:p w14:paraId="26E9C1B6" w14:textId="77777777" w:rsidR="00F67CAE" w:rsidRDefault="00F67CAE">
      <w:pPr>
        <w:tabs>
          <w:tab w:val="left" w:pos="3720"/>
        </w:tabs>
        <w:rPr>
          <w:lang w:val="pt-BR"/>
        </w:rPr>
      </w:pPr>
    </w:p>
    <w:p w14:paraId="70B92666"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rPr>
          <w:lang w:val="pt-BR"/>
        </w:rPr>
      </w:pPr>
      <w:r>
        <w:rPr>
          <w:b/>
          <w:bCs/>
          <w:lang w:val="pt-BR"/>
        </w:rPr>
        <w:t>2.</w:t>
      </w:r>
      <w:r>
        <w:rPr>
          <w:b/>
          <w:bCs/>
          <w:lang w:val="pt-BR"/>
        </w:rPr>
        <w:tab/>
      </w:r>
      <w:r>
        <w:rPr>
          <w:b/>
          <w:bCs/>
          <w:lang w:val="pt-BR" w:eastAsia="en-US"/>
        </w:rPr>
        <w:t>PRINCIPIO(S) ACTIVO(S)</w:t>
      </w:r>
    </w:p>
    <w:p w14:paraId="0A031B9B" w14:textId="77777777" w:rsidR="00F67CAE" w:rsidRDefault="00F67CAE">
      <w:pPr>
        <w:tabs>
          <w:tab w:val="left" w:pos="3720"/>
        </w:tabs>
        <w:rPr>
          <w:b/>
          <w:bCs/>
          <w:lang w:val="pt-BR"/>
        </w:rPr>
      </w:pPr>
    </w:p>
    <w:p w14:paraId="3446C939" w14:textId="77777777" w:rsidR="00F67CAE" w:rsidRDefault="00F67CAE">
      <w:pPr>
        <w:tabs>
          <w:tab w:val="left" w:pos="3720"/>
        </w:tabs>
        <w:rPr>
          <w:lang w:val="pt-BR"/>
        </w:rPr>
      </w:pPr>
      <w:r>
        <w:rPr>
          <w:lang w:val="pt-BR"/>
        </w:rPr>
        <w:t>Un parche libera 4 mg de rotigotina cada 24 horas.</w:t>
      </w:r>
    </w:p>
    <w:p w14:paraId="1AA2673A" w14:textId="77777777" w:rsidR="00F67CAE" w:rsidRDefault="00F67CAE">
      <w:pPr>
        <w:tabs>
          <w:tab w:val="left" w:pos="3720"/>
        </w:tabs>
        <w:rPr>
          <w:lang w:val="pt-BR"/>
        </w:rPr>
      </w:pPr>
      <w:r>
        <w:rPr>
          <w:lang w:val="pt-BR"/>
        </w:rPr>
        <w:t>Cada parche de 20 cm</w:t>
      </w:r>
      <w:r>
        <w:rPr>
          <w:vertAlign w:val="superscript"/>
          <w:lang w:val="pt-BR"/>
        </w:rPr>
        <w:t>2</w:t>
      </w:r>
      <w:r>
        <w:rPr>
          <w:lang w:val="pt-BR"/>
        </w:rPr>
        <w:t xml:space="preserve"> contiene 9,0 mg de rotigotina.</w:t>
      </w:r>
    </w:p>
    <w:p w14:paraId="635ED58A" w14:textId="77777777" w:rsidR="00F67CAE" w:rsidRDefault="00F67CAE">
      <w:pPr>
        <w:pStyle w:val="Footer"/>
        <w:tabs>
          <w:tab w:val="clear" w:pos="4153"/>
          <w:tab w:val="clear" w:pos="8306"/>
          <w:tab w:val="left" w:pos="3720"/>
        </w:tabs>
        <w:rPr>
          <w:lang w:val="pt-BR"/>
        </w:rPr>
      </w:pPr>
    </w:p>
    <w:p w14:paraId="4832F52F" w14:textId="77777777" w:rsidR="00F67CAE" w:rsidRDefault="00F67CAE">
      <w:pPr>
        <w:pStyle w:val="Footer"/>
        <w:tabs>
          <w:tab w:val="clear" w:pos="4153"/>
          <w:tab w:val="clear" w:pos="8306"/>
          <w:tab w:val="left" w:pos="3720"/>
        </w:tabs>
        <w:rPr>
          <w:lang w:val="pt-BR"/>
        </w:rPr>
      </w:pPr>
    </w:p>
    <w:p w14:paraId="65F4F50C"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rPr>
          <w:lang w:val="pt-BR"/>
        </w:rPr>
      </w:pPr>
      <w:r>
        <w:rPr>
          <w:b/>
          <w:bCs/>
          <w:lang w:val="pt-BR"/>
        </w:rPr>
        <w:t>3.</w:t>
      </w:r>
      <w:r>
        <w:rPr>
          <w:b/>
          <w:bCs/>
          <w:lang w:val="pt-BR"/>
        </w:rPr>
        <w:tab/>
      </w:r>
      <w:r>
        <w:rPr>
          <w:b/>
          <w:bCs/>
          <w:lang w:val="pt-BR" w:eastAsia="en-US"/>
        </w:rPr>
        <w:t>LISTA DE EXCIPIENTES</w:t>
      </w:r>
    </w:p>
    <w:p w14:paraId="0169B98F" w14:textId="77777777" w:rsidR="00F67CAE" w:rsidRDefault="00F67CAE">
      <w:pPr>
        <w:tabs>
          <w:tab w:val="left" w:pos="3720"/>
        </w:tabs>
        <w:rPr>
          <w:b/>
          <w:bCs/>
          <w:lang w:val="pt-BR"/>
        </w:rPr>
      </w:pPr>
    </w:p>
    <w:p w14:paraId="50006184" w14:textId="3721705A" w:rsidR="00F67CAE" w:rsidRDefault="00F67CAE">
      <w:pPr>
        <w:rPr>
          <w:lang w:val="pt-BR"/>
        </w:rPr>
      </w:pPr>
      <w:r>
        <w:rPr>
          <w:lang w:val="pt-BR"/>
        </w:rPr>
        <w:t>Otros componentes: Poli (dimetilsiloxano, trimetilsilil silicato) copolimerizado, povidona K90, E171, E223, E304, E307, fluoropolímero, poliéster, silicona, aluminio, pigmentos (</w:t>
      </w:r>
      <w:r w:rsidR="00A42004">
        <w:rPr>
          <w:lang w:val="pt-BR"/>
        </w:rPr>
        <w:t>amarillo 12, amarillo 13, amarillo 180, rojo 146, rojo 166</w:t>
      </w:r>
      <w:r>
        <w:rPr>
          <w:lang w:val="pt-BR"/>
        </w:rPr>
        <w:t>, negro 7).</w:t>
      </w:r>
    </w:p>
    <w:p w14:paraId="39A9D222" w14:textId="77777777" w:rsidR="00F67CAE" w:rsidRDefault="00F67CAE">
      <w:pPr>
        <w:tabs>
          <w:tab w:val="left" w:pos="567"/>
        </w:tabs>
      </w:pPr>
      <w:r>
        <w:t>Contiene E223. Para mayor información consultar el prospecto.</w:t>
      </w:r>
    </w:p>
    <w:p w14:paraId="42EF24BD" w14:textId="77777777" w:rsidR="00F67CAE" w:rsidRDefault="00F67CAE">
      <w:pPr>
        <w:tabs>
          <w:tab w:val="left" w:pos="3720"/>
        </w:tabs>
      </w:pPr>
    </w:p>
    <w:p w14:paraId="6B613DF3" w14:textId="77777777" w:rsidR="00F67CAE" w:rsidRDefault="00F67CAE">
      <w:pPr>
        <w:tabs>
          <w:tab w:val="left" w:pos="3720"/>
        </w:tabs>
        <w:rPr>
          <w:lang w:val="es-ES_tradnl"/>
        </w:rPr>
      </w:pPr>
    </w:p>
    <w:p w14:paraId="0C928493"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4.</w:t>
      </w:r>
      <w:r>
        <w:rPr>
          <w:b/>
          <w:bCs/>
          <w:lang w:val="es-ES_tradnl"/>
        </w:rPr>
        <w:tab/>
      </w:r>
      <w:r>
        <w:rPr>
          <w:b/>
          <w:bCs/>
          <w:lang w:val="es-ES_tradnl" w:eastAsia="en-US"/>
        </w:rPr>
        <w:t>FORMA FARMACÉUTICA Y CONTENIDO DEL ENVASE</w:t>
      </w:r>
    </w:p>
    <w:p w14:paraId="6BF4A117" w14:textId="77777777" w:rsidR="00F67CAE" w:rsidRDefault="00F67CAE">
      <w:pPr>
        <w:tabs>
          <w:tab w:val="left" w:pos="3720"/>
        </w:tabs>
        <w:rPr>
          <w:b/>
          <w:bCs/>
          <w:lang w:val="es-ES_tradnl"/>
        </w:rPr>
      </w:pPr>
    </w:p>
    <w:p w14:paraId="22D4D735" w14:textId="77777777" w:rsidR="00F67CAE" w:rsidRDefault="00F67CAE">
      <w:pPr>
        <w:tabs>
          <w:tab w:val="left" w:pos="3720"/>
        </w:tabs>
      </w:pPr>
      <w:r>
        <w:t>28 parches transdérmicos. Este envase forma parte de un envase múltiple. No se puede vender por separado.</w:t>
      </w:r>
    </w:p>
    <w:p w14:paraId="5A50DCCD" w14:textId="77777777" w:rsidR="00F67CAE" w:rsidRDefault="00F67CAE">
      <w:pPr>
        <w:tabs>
          <w:tab w:val="left" w:pos="3720"/>
        </w:tabs>
        <w:rPr>
          <w:lang w:val="es-ES_tradnl"/>
        </w:rPr>
      </w:pPr>
    </w:p>
    <w:p w14:paraId="6B33886D" w14:textId="77777777" w:rsidR="00F67CAE" w:rsidRDefault="00F67CAE">
      <w:pPr>
        <w:tabs>
          <w:tab w:val="left" w:pos="3720"/>
        </w:tabs>
        <w:rPr>
          <w:lang w:val="es-ES_tradnl"/>
        </w:rPr>
      </w:pPr>
    </w:p>
    <w:p w14:paraId="3305A347"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5.</w:t>
      </w:r>
      <w:r>
        <w:rPr>
          <w:b/>
          <w:bCs/>
          <w:lang w:val="es-ES_tradnl"/>
        </w:rPr>
        <w:tab/>
      </w:r>
      <w:r>
        <w:rPr>
          <w:b/>
          <w:bCs/>
          <w:lang w:val="es-ES_tradnl" w:eastAsia="en-US"/>
        </w:rPr>
        <w:t>FORMA Y VÍA(S) DE ADMINISTRACIÓN</w:t>
      </w:r>
    </w:p>
    <w:p w14:paraId="7A55A0FF" w14:textId="77777777" w:rsidR="00F67CAE" w:rsidRDefault="00F67CAE">
      <w:pPr>
        <w:tabs>
          <w:tab w:val="left" w:pos="3720"/>
        </w:tabs>
        <w:rPr>
          <w:b/>
          <w:bCs/>
          <w:lang w:val="es-ES_tradnl"/>
        </w:rPr>
      </w:pPr>
    </w:p>
    <w:p w14:paraId="420E5E68" w14:textId="77777777" w:rsidR="00F67CAE" w:rsidRDefault="00F67CAE">
      <w:pPr>
        <w:tabs>
          <w:tab w:val="left" w:pos="3720"/>
        </w:tabs>
      </w:pPr>
      <w:r>
        <w:rPr>
          <w:lang w:val="es-ES_tradnl" w:eastAsia="en-US"/>
        </w:rPr>
        <w:t>Leer el prospecto antes de utilizar este medicamento.</w:t>
      </w:r>
      <w:r>
        <w:rPr>
          <w:lang w:val="es-ES_tradnl"/>
        </w:rPr>
        <w:t xml:space="preserve"> </w:t>
      </w:r>
    </w:p>
    <w:p w14:paraId="3C489AB7" w14:textId="77777777" w:rsidR="00F67CAE" w:rsidRDefault="00F67CAE">
      <w:pPr>
        <w:tabs>
          <w:tab w:val="left" w:pos="3720"/>
        </w:tabs>
      </w:pPr>
      <w:r>
        <w:rPr>
          <w:lang w:val="es-ES_tradnl"/>
        </w:rPr>
        <w:t>Vía transdérmica.</w:t>
      </w:r>
    </w:p>
    <w:p w14:paraId="48643DA4" w14:textId="77777777" w:rsidR="00F67CAE" w:rsidRDefault="00F67CAE">
      <w:pPr>
        <w:tabs>
          <w:tab w:val="left" w:pos="3720"/>
        </w:tabs>
        <w:rPr>
          <w:lang w:val="es-ES_tradnl"/>
        </w:rPr>
      </w:pPr>
    </w:p>
    <w:p w14:paraId="489D8A47" w14:textId="77777777" w:rsidR="00F67CAE" w:rsidRDefault="00F67CAE">
      <w:pPr>
        <w:tabs>
          <w:tab w:val="left" w:pos="3720"/>
        </w:tabs>
        <w:rPr>
          <w:lang w:val="es-ES_tradnl"/>
        </w:rPr>
      </w:pPr>
    </w:p>
    <w:p w14:paraId="5ECEAD7E"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6.</w:t>
      </w:r>
      <w:r>
        <w:rPr>
          <w:b/>
          <w:bCs/>
          <w:lang w:val="es-ES_tradnl"/>
        </w:rPr>
        <w:tab/>
      </w:r>
      <w:r>
        <w:rPr>
          <w:b/>
          <w:bCs/>
          <w:lang w:val="es-ES_tradnl" w:eastAsia="en-US"/>
        </w:rPr>
        <w:t>ADVERTENCIA ESPECIAL DE QUE EL MEDICAMENTO DEBE MANTENERSE FUERA DE LA VISTA Y DEL ALCANCE DE LOS NIÑOS</w:t>
      </w:r>
    </w:p>
    <w:p w14:paraId="39E2A399" w14:textId="77777777" w:rsidR="00F67CAE" w:rsidRDefault="00F67CAE">
      <w:pPr>
        <w:tabs>
          <w:tab w:val="left" w:pos="3720"/>
        </w:tabs>
        <w:rPr>
          <w:b/>
          <w:bCs/>
          <w:lang w:val="es-ES_tradnl"/>
        </w:rPr>
      </w:pPr>
    </w:p>
    <w:p w14:paraId="46AB02D7" w14:textId="77777777" w:rsidR="00F67CAE" w:rsidRDefault="00F67CAE">
      <w:pPr>
        <w:tabs>
          <w:tab w:val="left" w:pos="3720"/>
        </w:tabs>
      </w:pPr>
      <w:r>
        <w:rPr>
          <w:lang w:val="es-ES_tradnl" w:eastAsia="en-US"/>
        </w:rPr>
        <w:t>Mantener fuera de la vista y del alcance de los niños.</w:t>
      </w:r>
    </w:p>
    <w:p w14:paraId="2998DF47" w14:textId="77777777" w:rsidR="00F67CAE" w:rsidRDefault="00F67CAE">
      <w:pPr>
        <w:tabs>
          <w:tab w:val="left" w:pos="3720"/>
        </w:tabs>
        <w:rPr>
          <w:lang w:val="es-ES_tradnl"/>
        </w:rPr>
      </w:pPr>
    </w:p>
    <w:p w14:paraId="68BA7338" w14:textId="77777777" w:rsidR="00F67CAE" w:rsidRDefault="00F67CAE">
      <w:pPr>
        <w:tabs>
          <w:tab w:val="left" w:pos="3720"/>
        </w:tabs>
        <w:rPr>
          <w:lang w:val="es-ES_tradnl"/>
        </w:rPr>
      </w:pPr>
    </w:p>
    <w:p w14:paraId="53E30FAC"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7.</w:t>
      </w:r>
      <w:r>
        <w:rPr>
          <w:b/>
          <w:bCs/>
          <w:lang w:val="es-ES_tradnl"/>
        </w:rPr>
        <w:tab/>
      </w:r>
      <w:r>
        <w:rPr>
          <w:b/>
          <w:bCs/>
          <w:lang w:val="es-ES_tradnl" w:eastAsia="en-US"/>
        </w:rPr>
        <w:t>OTRAS ADVERTENCIAS ESPECIALES, SI ES NECESARIO</w:t>
      </w:r>
    </w:p>
    <w:p w14:paraId="48DD1BA4" w14:textId="77777777" w:rsidR="00F67CAE" w:rsidRDefault="00F67CAE">
      <w:pPr>
        <w:tabs>
          <w:tab w:val="left" w:pos="3720"/>
        </w:tabs>
        <w:rPr>
          <w:b/>
          <w:bCs/>
          <w:lang w:val="es-ES_tradnl"/>
        </w:rPr>
      </w:pPr>
    </w:p>
    <w:p w14:paraId="657A3A78" w14:textId="77777777" w:rsidR="00F67CAE" w:rsidRDefault="00F67CAE">
      <w:pPr>
        <w:tabs>
          <w:tab w:val="left" w:pos="3720"/>
        </w:tabs>
        <w:rPr>
          <w:lang w:val="es-ES_tradnl"/>
        </w:rPr>
      </w:pPr>
    </w:p>
    <w:p w14:paraId="1D21E9E8"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8.</w:t>
      </w:r>
      <w:r>
        <w:rPr>
          <w:b/>
          <w:bCs/>
          <w:lang w:val="es-ES_tradnl"/>
        </w:rPr>
        <w:tab/>
      </w:r>
      <w:r>
        <w:rPr>
          <w:b/>
          <w:bCs/>
          <w:lang w:val="es-ES_tradnl" w:eastAsia="en-US"/>
        </w:rPr>
        <w:t>FECHA DE CADUCIDAD</w:t>
      </w:r>
    </w:p>
    <w:p w14:paraId="39173ABB" w14:textId="77777777" w:rsidR="00F67CAE" w:rsidRDefault="00F67CAE">
      <w:pPr>
        <w:tabs>
          <w:tab w:val="left" w:pos="3720"/>
        </w:tabs>
        <w:rPr>
          <w:b/>
          <w:bCs/>
          <w:i/>
          <w:iCs/>
          <w:lang w:val="es-ES_tradnl"/>
        </w:rPr>
      </w:pPr>
    </w:p>
    <w:p w14:paraId="4B34DC6B" w14:textId="77777777" w:rsidR="00F67CAE" w:rsidRDefault="00F67CAE">
      <w:pPr>
        <w:tabs>
          <w:tab w:val="left" w:pos="3720"/>
        </w:tabs>
      </w:pPr>
      <w:r>
        <w:rPr>
          <w:lang w:val="es-ES_tradnl" w:eastAsia="en-US"/>
        </w:rPr>
        <w:t>CAD:</w:t>
      </w:r>
    </w:p>
    <w:p w14:paraId="45F8CF76" w14:textId="77777777" w:rsidR="00F67CAE" w:rsidRDefault="00F67CAE">
      <w:pPr>
        <w:tabs>
          <w:tab w:val="left" w:pos="3720"/>
        </w:tabs>
        <w:rPr>
          <w:lang w:val="es-ES_tradnl"/>
        </w:rPr>
      </w:pPr>
    </w:p>
    <w:p w14:paraId="753BAC7E" w14:textId="77777777" w:rsidR="00F67CAE" w:rsidRDefault="00F67CAE">
      <w:pPr>
        <w:tabs>
          <w:tab w:val="left" w:pos="3720"/>
        </w:tabs>
        <w:rPr>
          <w:lang w:val="es-ES_tradnl"/>
        </w:rPr>
      </w:pPr>
    </w:p>
    <w:p w14:paraId="0D555AAF" w14:textId="77777777" w:rsidR="00F67CAE" w:rsidRDefault="00F67CAE">
      <w:pPr>
        <w:keepNext/>
        <w:pBdr>
          <w:top w:val="single" w:sz="4" w:space="1" w:color="000000"/>
          <w:left w:val="single" w:sz="4" w:space="4" w:color="000000"/>
          <w:bottom w:val="single" w:sz="4" w:space="1" w:color="000000"/>
          <w:right w:val="single" w:sz="4" w:space="4" w:color="000000"/>
        </w:pBdr>
        <w:tabs>
          <w:tab w:val="left" w:pos="3720"/>
        </w:tabs>
        <w:ind w:left="567" w:hanging="567"/>
      </w:pPr>
      <w:r>
        <w:rPr>
          <w:i/>
          <w:iCs/>
          <w:lang w:val="es-ES_tradnl"/>
        </w:rPr>
        <w:lastRenderedPageBreak/>
        <w:t xml:space="preserve"> </w:t>
      </w:r>
      <w:r>
        <w:rPr>
          <w:b/>
          <w:bCs/>
          <w:lang w:val="es-ES_tradnl"/>
        </w:rPr>
        <w:t>9.</w:t>
      </w:r>
      <w:r>
        <w:rPr>
          <w:b/>
          <w:bCs/>
          <w:lang w:val="es-ES_tradnl"/>
        </w:rPr>
        <w:tab/>
      </w:r>
      <w:r>
        <w:rPr>
          <w:b/>
          <w:bCs/>
          <w:lang w:val="es-ES_tradnl" w:eastAsia="en-US"/>
        </w:rPr>
        <w:t>CONDICIONES ESPECIALES DE CONSERVACIÓN</w:t>
      </w:r>
    </w:p>
    <w:p w14:paraId="1E849743" w14:textId="77777777" w:rsidR="00F67CAE" w:rsidRDefault="00F67CAE">
      <w:pPr>
        <w:keepNext/>
        <w:tabs>
          <w:tab w:val="left" w:pos="3720"/>
        </w:tabs>
        <w:rPr>
          <w:b/>
          <w:bCs/>
          <w:i/>
          <w:iCs/>
          <w:lang w:val="es-ES_tradnl"/>
        </w:rPr>
      </w:pPr>
    </w:p>
    <w:p w14:paraId="5FAB94D8" w14:textId="77777777" w:rsidR="00F67CAE" w:rsidRDefault="00F67CAE">
      <w:pPr>
        <w:tabs>
          <w:tab w:val="left" w:pos="3720"/>
        </w:tabs>
      </w:pPr>
      <w:r>
        <w:t>No conservar a temperatura superior a 30ºC.</w:t>
      </w:r>
    </w:p>
    <w:p w14:paraId="547A0273" w14:textId="77777777" w:rsidR="00F67CAE" w:rsidRDefault="00F67CAE">
      <w:pPr>
        <w:tabs>
          <w:tab w:val="left" w:pos="3720"/>
        </w:tabs>
        <w:rPr>
          <w:lang w:val="es-ES_tradnl"/>
        </w:rPr>
      </w:pPr>
    </w:p>
    <w:p w14:paraId="67BCE9C4" w14:textId="77777777" w:rsidR="00F67CAE" w:rsidRDefault="00F67CAE">
      <w:pPr>
        <w:tabs>
          <w:tab w:val="left" w:pos="3720"/>
        </w:tabs>
        <w:ind w:left="567" w:hanging="567"/>
        <w:rPr>
          <w:lang w:val="es-ES_tradnl"/>
        </w:rPr>
      </w:pPr>
    </w:p>
    <w:p w14:paraId="5560E4EF"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10.</w:t>
      </w:r>
      <w:r>
        <w:rPr>
          <w:b/>
          <w:bCs/>
          <w:lang w:val="es-ES_tradnl"/>
        </w:rPr>
        <w:tab/>
      </w:r>
      <w:r>
        <w:rPr>
          <w:b/>
          <w:bCs/>
          <w:lang w:val="es-ES_tradnl" w:eastAsia="en-US"/>
        </w:rPr>
        <w:t>PRECAUCIONES ESPECIALES DE ELIMINACIÓN DEL PRODUCTO NO UTILIZADO O DE LOS MATERIALES QUE ESTÉN EN CONTACTO DIRECTO CON EL PRODUCTO (CUANDO CORRESPONDA)</w:t>
      </w:r>
    </w:p>
    <w:p w14:paraId="013B91C6"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rPr>
          <w:b/>
          <w:bCs/>
          <w:lang w:val="es-ES_tradnl"/>
        </w:rPr>
      </w:pPr>
    </w:p>
    <w:p w14:paraId="65541073" w14:textId="77777777" w:rsidR="00F67CAE" w:rsidRDefault="00F67CAE">
      <w:pPr>
        <w:tabs>
          <w:tab w:val="left" w:pos="3720"/>
        </w:tabs>
        <w:rPr>
          <w:lang w:val="es-ES_tradnl"/>
        </w:rPr>
      </w:pPr>
    </w:p>
    <w:p w14:paraId="6507FC78" w14:textId="77777777" w:rsidR="00F67CAE" w:rsidRDefault="00F67CAE">
      <w:pPr>
        <w:tabs>
          <w:tab w:val="left" w:pos="3720"/>
        </w:tabs>
        <w:rPr>
          <w:lang w:val="es-ES_tradnl"/>
        </w:rPr>
      </w:pPr>
    </w:p>
    <w:p w14:paraId="7E6D7416"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11.</w:t>
      </w:r>
      <w:r>
        <w:rPr>
          <w:b/>
          <w:bCs/>
          <w:lang w:val="es-ES_tradnl"/>
        </w:rPr>
        <w:tab/>
      </w:r>
      <w:r>
        <w:rPr>
          <w:b/>
          <w:bCs/>
          <w:lang w:val="es-ES_tradnl" w:eastAsia="en-US"/>
        </w:rPr>
        <w:t>NOMBRE Y DIRECCIÓN DEL TITULAR DE LA AUTORIZACIÓN DE COMERCIALIZACIÓN</w:t>
      </w:r>
    </w:p>
    <w:p w14:paraId="480B70CB" w14:textId="77777777" w:rsidR="00F67CAE" w:rsidRDefault="00F67CAE">
      <w:pPr>
        <w:tabs>
          <w:tab w:val="left" w:pos="3720"/>
        </w:tabs>
        <w:rPr>
          <w:b/>
          <w:bCs/>
          <w:lang w:val="es-ES_tradnl"/>
        </w:rPr>
      </w:pPr>
    </w:p>
    <w:p w14:paraId="79F2FEDF" w14:textId="77777777" w:rsidR="00F67CAE" w:rsidRDefault="00F67CAE">
      <w:pPr>
        <w:rPr>
          <w:lang w:val="fr-FR"/>
        </w:rPr>
      </w:pPr>
      <w:r>
        <w:rPr>
          <w:lang w:val="fr-FR"/>
        </w:rPr>
        <w:t>UCB Pharma S.A.</w:t>
      </w:r>
    </w:p>
    <w:p w14:paraId="7A28BD20" w14:textId="77777777" w:rsidR="00F67CAE" w:rsidRDefault="00F67CAE">
      <w:pPr>
        <w:rPr>
          <w:lang w:val="fr-FR"/>
        </w:rPr>
      </w:pPr>
      <w:r>
        <w:rPr>
          <w:lang w:val="fr-FR"/>
        </w:rPr>
        <w:t>Allée de la Recherche 60</w:t>
      </w:r>
    </w:p>
    <w:p w14:paraId="07EC683E" w14:textId="77777777" w:rsidR="00F67CAE" w:rsidRDefault="00F67CAE">
      <w:r>
        <w:t>B-1070 Bruselas</w:t>
      </w:r>
    </w:p>
    <w:p w14:paraId="1367D07E" w14:textId="77777777" w:rsidR="00F67CAE" w:rsidRDefault="00F67CAE">
      <w:pPr>
        <w:tabs>
          <w:tab w:val="left" w:pos="3720"/>
        </w:tabs>
      </w:pPr>
      <w:r>
        <w:t>Bélgica</w:t>
      </w:r>
    </w:p>
    <w:p w14:paraId="10B62D92" w14:textId="77777777" w:rsidR="00F67CAE" w:rsidRDefault="00F67CAE">
      <w:pPr>
        <w:tabs>
          <w:tab w:val="left" w:pos="3720"/>
        </w:tabs>
      </w:pPr>
    </w:p>
    <w:p w14:paraId="37FEEB91" w14:textId="77777777" w:rsidR="00F67CAE" w:rsidRDefault="00F67CAE">
      <w:pPr>
        <w:tabs>
          <w:tab w:val="left" w:pos="3720"/>
        </w:tabs>
      </w:pPr>
    </w:p>
    <w:p w14:paraId="499FF5FD"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12.</w:t>
      </w:r>
      <w:r>
        <w:rPr>
          <w:b/>
          <w:bCs/>
          <w:lang w:val="es-ES_tradnl"/>
        </w:rPr>
        <w:tab/>
      </w:r>
      <w:r>
        <w:rPr>
          <w:b/>
          <w:bCs/>
          <w:lang w:val="es-ES_tradnl" w:eastAsia="en-US"/>
        </w:rPr>
        <w:t>NÚMERO(S) DE AUTORIZACIÓN DE COMERCIALIZACIÓN</w:t>
      </w:r>
    </w:p>
    <w:p w14:paraId="18ACBC5C" w14:textId="77777777" w:rsidR="00F67CAE" w:rsidRDefault="00F67CAE">
      <w:pPr>
        <w:tabs>
          <w:tab w:val="left" w:pos="3720"/>
        </w:tabs>
        <w:rPr>
          <w:b/>
          <w:bCs/>
          <w:lang w:val="es-ES_tradnl"/>
        </w:rPr>
      </w:pPr>
    </w:p>
    <w:p w14:paraId="35C2D9E8" w14:textId="77777777" w:rsidR="00F67CAE" w:rsidRDefault="00F67CAE">
      <w:pPr>
        <w:tabs>
          <w:tab w:val="left" w:pos="3720"/>
        </w:tabs>
      </w:pPr>
      <w:r>
        <w:t xml:space="preserve">EU/1/05/331/024 </w:t>
      </w:r>
      <w:r>
        <w:rPr>
          <w:lang w:val="es-ES_tradnl"/>
        </w:rPr>
        <w:t>[84 parches transdérmicos (3 cajas de 28)]</w:t>
      </w:r>
    </w:p>
    <w:p w14:paraId="0F2E73DF" w14:textId="77777777" w:rsidR="00F67CAE" w:rsidRDefault="00F67CAE">
      <w:pPr>
        <w:tabs>
          <w:tab w:val="left" w:pos="3720"/>
        </w:tabs>
        <w:rPr>
          <w:lang w:val="es-ES_tradnl"/>
        </w:rPr>
      </w:pPr>
    </w:p>
    <w:p w14:paraId="041FFCA5" w14:textId="77777777" w:rsidR="00F67CAE" w:rsidRDefault="00F67CAE">
      <w:pPr>
        <w:tabs>
          <w:tab w:val="left" w:pos="3720"/>
        </w:tabs>
        <w:rPr>
          <w:lang w:val="es-ES_tradnl"/>
        </w:rPr>
      </w:pPr>
    </w:p>
    <w:p w14:paraId="5A2BF61E"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13.</w:t>
      </w:r>
      <w:r>
        <w:rPr>
          <w:b/>
          <w:bCs/>
          <w:lang w:val="es-ES_tradnl"/>
        </w:rPr>
        <w:tab/>
      </w:r>
      <w:r>
        <w:rPr>
          <w:b/>
          <w:bCs/>
          <w:lang w:val="es-ES_tradnl" w:eastAsia="en-US"/>
        </w:rPr>
        <w:t xml:space="preserve">NÚMERO DE LOTE </w:t>
      </w:r>
    </w:p>
    <w:p w14:paraId="638DD53B" w14:textId="77777777" w:rsidR="00F67CAE" w:rsidRDefault="00F67CAE">
      <w:pPr>
        <w:tabs>
          <w:tab w:val="left" w:pos="3720"/>
        </w:tabs>
        <w:rPr>
          <w:b/>
          <w:bCs/>
          <w:i/>
          <w:iCs/>
          <w:lang w:val="es-ES_tradnl"/>
        </w:rPr>
      </w:pPr>
    </w:p>
    <w:p w14:paraId="533A2DB2" w14:textId="77777777" w:rsidR="00F67CAE" w:rsidRDefault="00F67CAE">
      <w:pPr>
        <w:tabs>
          <w:tab w:val="left" w:pos="3720"/>
        </w:tabs>
      </w:pPr>
      <w:r>
        <w:rPr>
          <w:lang w:val="es-ES_tradnl" w:eastAsia="en-US"/>
        </w:rPr>
        <w:t xml:space="preserve">Lote: </w:t>
      </w:r>
    </w:p>
    <w:p w14:paraId="79F7E9C4" w14:textId="77777777" w:rsidR="00F67CAE" w:rsidRDefault="00F67CAE">
      <w:pPr>
        <w:tabs>
          <w:tab w:val="left" w:pos="3720"/>
        </w:tabs>
        <w:rPr>
          <w:lang w:val="es-ES_tradnl" w:eastAsia="en-US"/>
        </w:rPr>
      </w:pPr>
    </w:p>
    <w:p w14:paraId="36CFF7D2" w14:textId="77777777" w:rsidR="00F67CAE" w:rsidRDefault="00F67CAE">
      <w:pPr>
        <w:tabs>
          <w:tab w:val="left" w:pos="3720"/>
        </w:tabs>
        <w:rPr>
          <w:lang w:val="es-ES_tradnl"/>
        </w:rPr>
      </w:pPr>
    </w:p>
    <w:p w14:paraId="6362F141"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14.</w:t>
      </w:r>
      <w:r>
        <w:rPr>
          <w:b/>
          <w:bCs/>
          <w:lang w:val="es-ES_tradnl"/>
        </w:rPr>
        <w:tab/>
      </w:r>
      <w:r>
        <w:rPr>
          <w:b/>
          <w:bCs/>
          <w:lang w:val="es-ES_tradnl" w:eastAsia="en-US"/>
        </w:rPr>
        <w:t>CONDICIONES GENERALES DE DISPENSACIÓN</w:t>
      </w:r>
    </w:p>
    <w:p w14:paraId="65CE2CC4" w14:textId="77777777" w:rsidR="00F67CAE" w:rsidRDefault="00F67CAE">
      <w:pPr>
        <w:tabs>
          <w:tab w:val="left" w:pos="3720"/>
        </w:tabs>
        <w:rPr>
          <w:b/>
          <w:bCs/>
          <w:lang w:val="es-ES_tradnl"/>
        </w:rPr>
      </w:pPr>
    </w:p>
    <w:p w14:paraId="31985975" w14:textId="77777777" w:rsidR="00F67CAE" w:rsidRDefault="00F67CAE">
      <w:pPr>
        <w:tabs>
          <w:tab w:val="left" w:pos="3720"/>
        </w:tabs>
      </w:pPr>
      <w:r>
        <w:rPr>
          <w:b/>
          <w:lang w:val="es-ES_tradnl" w:eastAsia="en-US"/>
        </w:rPr>
        <w:t>MEDICAMENTO SUJETO A PRESCRIPCIÓN MÉDICA.</w:t>
      </w:r>
    </w:p>
    <w:p w14:paraId="3CACB9D1" w14:textId="77777777" w:rsidR="00F67CAE" w:rsidRDefault="00F67CAE">
      <w:pPr>
        <w:tabs>
          <w:tab w:val="left" w:pos="3720"/>
        </w:tabs>
        <w:rPr>
          <w:b/>
          <w:lang w:val="es-ES_tradnl" w:eastAsia="en-US"/>
        </w:rPr>
      </w:pPr>
    </w:p>
    <w:p w14:paraId="4961585F" w14:textId="77777777" w:rsidR="00F67CAE" w:rsidRDefault="00F67CAE">
      <w:pPr>
        <w:tabs>
          <w:tab w:val="left" w:pos="3720"/>
        </w:tabs>
        <w:rPr>
          <w:lang w:val="es-ES_tradnl"/>
        </w:rPr>
      </w:pPr>
    </w:p>
    <w:p w14:paraId="36881F5C"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15.</w:t>
      </w:r>
      <w:r>
        <w:rPr>
          <w:b/>
          <w:bCs/>
          <w:lang w:val="es-ES_tradnl"/>
        </w:rPr>
        <w:tab/>
      </w:r>
      <w:r>
        <w:rPr>
          <w:b/>
          <w:bCs/>
          <w:lang w:val="es-ES_tradnl" w:eastAsia="en-US"/>
        </w:rPr>
        <w:t>INSTRUCCIONES DE USO</w:t>
      </w:r>
    </w:p>
    <w:p w14:paraId="1F27E703" w14:textId="77777777" w:rsidR="00F67CAE" w:rsidRDefault="00F67CAE">
      <w:pPr>
        <w:tabs>
          <w:tab w:val="left" w:pos="3720"/>
        </w:tabs>
        <w:rPr>
          <w:b/>
          <w:bCs/>
          <w:u w:val="single"/>
          <w:lang w:val="es-ES_tradnl"/>
        </w:rPr>
      </w:pPr>
    </w:p>
    <w:p w14:paraId="58D628B8" w14:textId="77777777" w:rsidR="00F67CAE" w:rsidRDefault="00F67CAE">
      <w:pPr>
        <w:tabs>
          <w:tab w:val="left" w:pos="3720"/>
        </w:tabs>
        <w:rPr>
          <w:b/>
          <w:bCs/>
          <w:u w:val="single"/>
          <w:lang w:val="es-ES_tradnl"/>
        </w:rPr>
      </w:pPr>
    </w:p>
    <w:p w14:paraId="2AE4F163"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pPr>
      <w:r>
        <w:rPr>
          <w:b/>
          <w:bCs/>
          <w:lang w:val="es-ES_tradnl"/>
        </w:rPr>
        <w:t>16.</w:t>
      </w:r>
      <w:r>
        <w:rPr>
          <w:b/>
          <w:bCs/>
          <w:lang w:val="es-ES_tradnl"/>
        </w:rPr>
        <w:tab/>
      </w:r>
      <w:r>
        <w:rPr>
          <w:b/>
          <w:bCs/>
          <w:lang w:val="es-ES_tradnl" w:eastAsia="en-US"/>
        </w:rPr>
        <w:t>INFORMACIÓN EN BRAILLE</w:t>
      </w:r>
    </w:p>
    <w:p w14:paraId="2C0D34F0" w14:textId="77777777" w:rsidR="00F67CAE" w:rsidRDefault="00F67CAE">
      <w:pPr>
        <w:tabs>
          <w:tab w:val="left" w:pos="3720"/>
        </w:tabs>
        <w:ind w:left="567" w:hanging="567"/>
        <w:rPr>
          <w:b/>
          <w:bCs/>
          <w:lang w:val="es-ES_tradnl" w:eastAsia="en-US"/>
        </w:rPr>
      </w:pPr>
    </w:p>
    <w:p w14:paraId="11B4AA17" w14:textId="77777777" w:rsidR="00F67CAE" w:rsidRDefault="00F67CAE">
      <w:pPr>
        <w:tabs>
          <w:tab w:val="left" w:pos="3720"/>
        </w:tabs>
        <w:ind w:left="567" w:hanging="567"/>
      </w:pPr>
      <w:proofErr w:type="spellStart"/>
      <w:r>
        <w:rPr>
          <w:lang w:val="es-ES_tradnl" w:eastAsia="en-US"/>
        </w:rPr>
        <w:t>neupro</w:t>
      </w:r>
      <w:proofErr w:type="spellEnd"/>
      <w:r>
        <w:rPr>
          <w:lang w:val="es-ES_tradnl" w:eastAsia="en-US"/>
        </w:rPr>
        <w:t xml:space="preserve"> 4 mg</w:t>
      </w:r>
      <w:r>
        <w:rPr>
          <w:lang w:val="es-ES_tradnl"/>
        </w:rPr>
        <w:t>/24 h</w:t>
      </w:r>
      <w:r>
        <w:rPr>
          <w:lang w:val="es-ES_tradnl" w:eastAsia="en-US"/>
        </w:rPr>
        <w:t xml:space="preserve"> </w:t>
      </w:r>
    </w:p>
    <w:p w14:paraId="5AEDF218" w14:textId="77777777" w:rsidR="00F67CAE" w:rsidRDefault="00F67CAE">
      <w:pPr>
        <w:rPr>
          <w:rFonts w:ascii="Arial" w:hAnsi="Arial" w:cs="Arial"/>
          <w:lang w:val="es-ES_tradnl"/>
        </w:rPr>
      </w:pPr>
    </w:p>
    <w:p w14:paraId="756D7655" w14:textId="77777777" w:rsidR="00F333B7" w:rsidRPr="004B7579" w:rsidRDefault="00F333B7" w:rsidP="00F333B7">
      <w:pPr>
        <w:rPr>
          <w:b/>
          <w:bCs/>
          <w:lang w:eastAsia="en-US"/>
        </w:rPr>
      </w:pPr>
    </w:p>
    <w:p w14:paraId="03617F23" w14:textId="77777777" w:rsidR="00F333B7" w:rsidRDefault="00F333B7" w:rsidP="00F333B7">
      <w:pPr>
        <w:pBdr>
          <w:top w:val="single" w:sz="4" w:space="1" w:color="000000"/>
          <w:left w:val="single" w:sz="4" w:space="4" w:color="000000"/>
          <w:bottom w:val="single" w:sz="4" w:space="0" w:color="000000"/>
          <w:right w:val="single" w:sz="4" w:space="4" w:color="000000"/>
        </w:pBdr>
        <w:tabs>
          <w:tab w:val="left" w:pos="708"/>
        </w:tabs>
        <w:rPr>
          <w:lang w:val="pt-BR"/>
        </w:rPr>
      </w:pPr>
      <w:r>
        <w:rPr>
          <w:b/>
          <w:lang w:val="pt-BR" w:eastAsia="en-US"/>
        </w:rPr>
        <w:t>17.</w:t>
      </w:r>
      <w:r>
        <w:rPr>
          <w:b/>
          <w:lang w:val="pt-BR" w:eastAsia="en-US"/>
        </w:rPr>
        <w:tab/>
      </w:r>
      <w:r>
        <w:rPr>
          <w:rFonts w:ascii="TimesNewRomanPS-BoldMT" w:eastAsia="SimSun" w:hAnsi="TimesNewRomanPS-BoldMT" w:cs="TimesNewRomanPS-BoldMT"/>
          <w:b/>
          <w:bCs/>
          <w:lang w:val="pt-BR" w:eastAsia="es-ES_tradnl"/>
        </w:rPr>
        <w:t>IDENTIFICADOR ÚNICO - CÓDIGO DE BARRAS 2D</w:t>
      </w:r>
    </w:p>
    <w:p w14:paraId="4E5716B0" w14:textId="77777777" w:rsidR="00F333B7" w:rsidRDefault="00F333B7" w:rsidP="00F333B7">
      <w:pPr>
        <w:tabs>
          <w:tab w:val="left" w:pos="708"/>
        </w:tabs>
        <w:autoSpaceDE w:val="0"/>
      </w:pPr>
    </w:p>
    <w:p w14:paraId="7E0E47E2" w14:textId="77777777" w:rsidR="00F333B7" w:rsidRDefault="00F333B7" w:rsidP="00F333B7">
      <w:pPr>
        <w:rPr>
          <w:szCs w:val="20"/>
          <w:shd w:val="clear" w:color="auto" w:fill="CCCCCC"/>
          <w:lang w:val="es-ES_tradnl" w:eastAsia="en-US"/>
        </w:rPr>
      </w:pPr>
    </w:p>
    <w:p w14:paraId="04E8A32A" w14:textId="77777777" w:rsidR="00F333B7" w:rsidRDefault="00F333B7" w:rsidP="00F333B7">
      <w:pPr>
        <w:pBdr>
          <w:top w:val="single" w:sz="4" w:space="1" w:color="000000"/>
          <w:left w:val="single" w:sz="4" w:space="4" w:color="000000"/>
          <w:bottom w:val="single" w:sz="4" w:space="0" w:color="000000"/>
          <w:right w:val="single" w:sz="4" w:space="4" w:color="000000"/>
        </w:pBdr>
        <w:tabs>
          <w:tab w:val="left" w:pos="708"/>
        </w:tabs>
      </w:pPr>
      <w:r>
        <w:rPr>
          <w:b/>
          <w:lang w:val="es-ES_tradnl" w:eastAsia="en-US"/>
        </w:rPr>
        <w:t>18.</w:t>
      </w:r>
      <w:r>
        <w:rPr>
          <w:b/>
          <w:lang w:val="es-ES_tradnl" w:eastAsia="en-US"/>
        </w:rPr>
        <w:tab/>
      </w:r>
      <w:r>
        <w:rPr>
          <w:rFonts w:ascii="TimesNewRomanPS-BoldMT" w:eastAsia="SimSun" w:hAnsi="TimesNewRomanPS-BoldMT" w:cs="TimesNewRomanPS-BoldMT"/>
          <w:b/>
          <w:bCs/>
          <w:lang w:val="es-ES_tradnl" w:eastAsia="es-ES_tradnl"/>
        </w:rPr>
        <w:t>IDENTIFICADOR ÚNICO - INFORMACIÓN EN CARACTERES VISUALES</w:t>
      </w:r>
    </w:p>
    <w:p w14:paraId="6BC831AF" w14:textId="77777777" w:rsidR="00F333B7" w:rsidRDefault="00F333B7" w:rsidP="00F333B7">
      <w:pPr>
        <w:tabs>
          <w:tab w:val="left" w:pos="708"/>
        </w:tabs>
        <w:rPr>
          <w:i/>
          <w:szCs w:val="20"/>
          <w:lang w:val="es-ES_tradnl" w:eastAsia="en-US"/>
        </w:rPr>
      </w:pPr>
    </w:p>
    <w:p w14:paraId="7A2705F3" w14:textId="77777777" w:rsidR="00F333B7" w:rsidRDefault="00F333B7">
      <w:pPr>
        <w:rPr>
          <w:rFonts w:ascii="Arial" w:hAnsi="Arial" w:cs="Arial"/>
          <w:lang w:val="es-ES_tradnl"/>
        </w:rPr>
      </w:pPr>
    </w:p>
    <w:p w14:paraId="461C3363" w14:textId="77777777" w:rsidR="00F67CAE" w:rsidRDefault="00F67CAE">
      <w:pPr>
        <w:pageBreakBefore/>
        <w:tabs>
          <w:tab w:val="left" w:pos="0"/>
        </w:tabs>
        <w:rPr>
          <w:rFonts w:ascii="Arial" w:hAnsi="Arial" w:cs="Arial"/>
        </w:rPr>
      </w:pPr>
    </w:p>
    <w:p w14:paraId="42EC3D66"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pPr>
      <w:r w:rsidRPr="004B7579">
        <w:rPr>
          <w:b/>
          <w:bCs/>
          <w:lang w:eastAsia="en-US"/>
        </w:rPr>
        <w:t>INFORMACIÓN MÍNIMA QUE DEBE INCLUIRSE EN PEQUEÑOS ACONDICIONAMIENTOS PRIMARIOS</w:t>
      </w:r>
    </w:p>
    <w:p w14:paraId="7BFC4320"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rPr>
          <w:b/>
          <w:bCs/>
        </w:rPr>
      </w:pPr>
    </w:p>
    <w:p w14:paraId="17A810FF"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pPr>
      <w:r w:rsidRPr="004B7579">
        <w:rPr>
          <w:b/>
          <w:bCs/>
          <w:lang w:eastAsia="en-US"/>
        </w:rPr>
        <w:t>ETIQUETA DEL SOBRE</w:t>
      </w:r>
    </w:p>
    <w:p w14:paraId="25A0CF8B" w14:textId="77777777" w:rsidR="00F67CAE" w:rsidRDefault="00F67CAE">
      <w:pPr>
        <w:tabs>
          <w:tab w:val="left" w:pos="567"/>
        </w:tabs>
      </w:pPr>
    </w:p>
    <w:p w14:paraId="2546D739" w14:textId="77777777" w:rsidR="00F67CAE" w:rsidRDefault="00F67CAE">
      <w:pPr>
        <w:tabs>
          <w:tab w:val="left" w:pos="567"/>
        </w:tabs>
      </w:pPr>
    </w:p>
    <w:p w14:paraId="29BB6360"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1.</w:t>
      </w:r>
      <w:r>
        <w:rPr>
          <w:b/>
          <w:bCs/>
        </w:rPr>
        <w:tab/>
      </w:r>
      <w:r w:rsidRPr="004B7579">
        <w:rPr>
          <w:b/>
          <w:bCs/>
          <w:lang w:eastAsia="en-US"/>
        </w:rPr>
        <w:t>NOMBRE DEL MEDICAMENTO Y VÍA(S) DE ADMINISTRACIÓN</w:t>
      </w:r>
    </w:p>
    <w:p w14:paraId="14E02029" w14:textId="77777777" w:rsidR="00F67CAE" w:rsidRDefault="00F67CAE">
      <w:pPr>
        <w:tabs>
          <w:tab w:val="left" w:pos="567"/>
        </w:tabs>
        <w:ind w:left="567" w:hanging="567"/>
        <w:rPr>
          <w:b/>
          <w:bCs/>
        </w:rPr>
      </w:pPr>
    </w:p>
    <w:p w14:paraId="753E86E7" w14:textId="77777777" w:rsidR="00F67CAE" w:rsidRDefault="00F67CAE">
      <w:pPr>
        <w:tabs>
          <w:tab w:val="left" w:pos="567"/>
        </w:tabs>
        <w:rPr>
          <w:lang w:val="pt-BR"/>
        </w:rPr>
      </w:pPr>
      <w:r>
        <w:rPr>
          <w:lang w:val="pt-PT"/>
        </w:rPr>
        <w:t>Neupro 4 mg/24 h parche transdérmico</w:t>
      </w:r>
    </w:p>
    <w:p w14:paraId="7ACA4D17" w14:textId="77777777" w:rsidR="00F67CAE" w:rsidRDefault="00F67CAE">
      <w:pPr>
        <w:tabs>
          <w:tab w:val="left" w:pos="567"/>
        </w:tabs>
        <w:rPr>
          <w:lang w:val="pt-BR"/>
        </w:rPr>
      </w:pPr>
      <w:r>
        <w:rPr>
          <w:lang w:val="pt-PT"/>
        </w:rPr>
        <w:t>rotigotina</w:t>
      </w:r>
    </w:p>
    <w:p w14:paraId="3DFC7141" w14:textId="77777777" w:rsidR="00F67CAE" w:rsidRDefault="00F67CAE">
      <w:pPr>
        <w:tabs>
          <w:tab w:val="left" w:pos="567"/>
        </w:tabs>
      </w:pPr>
      <w:r>
        <w:t>Vía transdérmica</w:t>
      </w:r>
    </w:p>
    <w:p w14:paraId="189194DF" w14:textId="77777777" w:rsidR="00F67CAE" w:rsidRDefault="00F67CAE">
      <w:pPr>
        <w:tabs>
          <w:tab w:val="left" w:pos="567"/>
        </w:tabs>
      </w:pPr>
    </w:p>
    <w:p w14:paraId="2408E2B7" w14:textId="77777777" w:rsidR="00F67CAE" w:rsidRDefault="00F67CAE">
      <w:pPr>
        <w:tabs>
          <w:tab w:val="left" w:pos="567"/>
        </w:tabs>
      </w:pPr>
    </w:p>
    <w:p w14:paraId="03EE46B3"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2.</w:t>
      </w:r>
      <w:r>
        <w:rPr>
          <w:b/>
          <w:bCs/>
        </w:rPr>
        <w:tab/>
      </w:r>
      <w:r w:rsidRPr="004B7579">
        <w:rPr>
          <w:b/>
          <w:bCs/>
          <w:lang w:eastAsia="en-US"/>
        </w:rPr>
        <w:t>FORMA DE ADMINISTRACIÓN</w:t>
      </w:r>
    </w:p>
    <w:p w14:paraId="671AE7B0" w14:textId="77777777" w:rsidR="00F67CAE" w:rsidRDefault="00F67CAE">
      <w:pPr>
        <w:tabs>
          <w:tab w:val="left" w:pos="567"/>
        </w:tabs>
        <w:rPr>
          <w:b/>
          <w:bCs/>
        </w:rPr>
      </w:pPr>
    </w:p>
    <w:p w14:paraId="0E3740A7" w14:textId="77777777" w:rsidR="00F67CAE" w:rsidRDefault="00F67CAE">
      <w:pPr>
        <w:tabs>
          <w:tab w:val="left" w:pos="567"/>
        </w:tabs>
      </w:pPr>
      <w:r>
        <w:t>Leer el prospecto antes de utilizar</w:t>
      </w:r>
      <w:r w:rsidRPr="004B7579">
        <w:rPr>
          <w:lang w:eastAsia="en-US"/>
        </w:rPr>
        <w:t xml:space="preserve"> este medicamento</w:t>
      </w:r>
      <w:r>
        <w:t>.</w:t>
      </w:r>
    </w:p>
    <w:p w14:paraId="78B807DA" w14:textId="77777777" w:rsidR="00F67CAE" w:rsidRDefault="00F67CAE">
      <w:pPr>
        <w:tabs>
          <w:tab w:val="left" w:pos="567"/>
        </w:tabs>
      </w:pPr>
    </w:p>
    <w:p w14:paraId="47123772" w14:textId="77777777" w:rsidR="00F67CAE" w:rsidRDefault="00F67CAE">
      <w:pPr>
        <w:tabs>
          <w:tab w:val="left" w:pos="567"/>
        </w:tabs>
      </w:pPr>
    </w:p>
    <w:p w14:paraId="20E5F6FE"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3.</w:t>
      </w:r>
      <w:r>
        <w:rPr>
          <w:b/>
          <w:bCs/>
        </w:rPr>
        <w:tab/>
      </w:r>
      <w:r w:rsidRPr="004B7579">
        <w:rPr>
          <w:b/>
          <w:bCs/>
          <w:lang w:eastAsia="en-US"/>
        </w:rPr>
        <w:t>FECHA DE CADUCIDAD</w:t>
      </w:r>
    </w:p>
    <w:p w14:paraId="31413B4D" w14:textId="77777777" w:rsidR="00F67CAE" w:rsidRDefault="00F67CAE">
      <w:pPr>
        <w:tabs>
          <w:tab w:val="left" w:pos="567"/>
        </w:tabs>
        <w:rPr>
          <w:b/>
          <w:bCs/>
          <w:i/>
          <w:iCs/>
        </w:rPr>
      </w:pPr>
    </w:p>
    <w:p w14:paraId="2E8CC853" w14:textId="77777777" w:rsidR="00F67CAE" w:rsidRDefault="00F67CAE">
      <w:pPr>
        <w:tabs>
          <w:tab w:val="left" w:pos="567"/>
        </w:tabs>
      </w:pPr>
      <w:r w:rsidRPr="004B7579">
        <w:rPr>
          <w:lang w:eastAsia="en-US"/>
        </w:rPr>
        <w:t>CAD:</w:t>
      </w:r>
    </w:p>
    <w:p w14:paraId="69EDD956" w14:textId="77777777" w:rsidR="00F67CAE" w:rsidRDefault="00F67CAE">
      <w:pPr>
        <w:tabs>
          <w:tab w:val="left" w:pos="567"/>
        </w:tabs>
      </w:pPr>
    </w:p>
    <w:p w14:paraId="64B7B97E" w14:textId="77777777" w:rsidR="00F67CAE" w:rsidRDefault="00F67CAE">
      <w:pPr>
        <w:tabs>
          <w:tab w:val="left" w:pos="567"/>
        </w:tabs>
      </w:pPr>
    </w:p>
    <w:p w14:paraId="7753FD46"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4.</w:t>
      </w:r>
      <w:r>
        <w:rPr>
          <w:b/>
          <w:bCs/>
        </w:rPr>
        <w:tab/>
      </w:r>
      <w:r w:rsidRPr="004B7579">
        <w:rPr>
          <w:b/>
          <w:bCs/>
          <w:lang w:eastAsia="en-US"/>
        </w:rPr>
        <w:t xml:space="preserve">NÚMERO DE LOTE </w:t>
      </w:r>
    </w:p>
    <w:p w14:paraId="6C2852D9" w14:textId="77777777" w:rsidR="00F67CAE" w:rsidRDefault="00F67CAE">
      <w:pPr>
        <w:tabs>
          <w:tab w:val="left" w:pos="567"/>
        </w:tabs>
        <w:rPr>
          <w:b/>
          <w:bCs/>
          <w:i/>
          <w:iCs/>
        </w:rPr>
      </w:pPr>
    </w:p>
    <w:p w14:paraId="61FF48BD" w14:textId="77777777" w:rsidR="00F67CAE" w:rsidRDefault="00F67CAE">
      <w:pPr>
        <w:tabs>
          <w:tab w:val="left" w:pos="567"/>
        </w:tabs>
      </w:pPr>
      <w:r w:rsidRPr="004B7579">
        <w:rPr>
          <w:lang w:eastAsia="en-US"/>
        </w:rPr>
        <w:t>Lote:</w:t>
      </w:r>
    </w:p>
    <w:p w14:paraId="199668E2" w14:textId="77777777" w:rsidR="00F67CAE" w:rsidRDefault="00F67CAE">
      <w:pPr>
        <w:tabs>
          <w:tab w:val="left" w:pos="567"/>
        </w:tabs>
      </w:pPr>
    </w:p>
    <w:p w14:paraId="3A4260FF" w14:textId="77777777" w:rsidR="00F67CAE" w:rsidRDefault="00F67CAE">
      <w:pPr>
        <w:tabs>
          <w:tab w:val="left" w:pos="567"/>
        </w:tabs>
        <w:ind w:right="113"/>
      </w:pPr>
    </w:p>
    <w:p w14:paraId="1F8FE7A3"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5.</w:t>
      </w:r>
      <w:r>
        <w:rPr>
          <w:b/>
          <w:bCs/>
        </w:rPr>
        <w:tab/>
      </w:r>
      <w:r w:rsidRPr="004B7579">
        <w:rPr>
          <w:b/>
          <w:bCs/>
          <w:lang w:eastAsia="en-US"/>
        </w:rPr>
        <w:t>CONTENIDO EN PESO, VOLUMEN O EN UNIDADES</w:t>
      </w:r>
    </w:p>
    <w:p w14:paraId="6EB61940" w14:textId="77777777" w:rsidR="00F67CAE" w:rsidRDefault="00F67CAE">
      <w:pPr>
        <w:tabs>
          <w:tab w:val="left" w:pos="567"/>
        </w:tabs>
        <w:rPr>
          <w:b/>
          <w:bCs/>
        </w:rPr>
      </w:pPr>
    </w:p>
    <w:p w14:paraId="5AF39F90" w14:textId="77777777" w:rsidR="00F67CAE" w:rsidRDefault="00F67CAE">
      <w:pPr>
        <w:tabs>
          <w:tab w:val="left" w:pos="567"/>
        </w:tabs>
      </w:pPr>
      <w:r>
        <w:t xml:space="preserve">1 parche transdérmico </w:t>
      </w:r>
    </w:p>
    <w:p w14:paraId="4F3D4621" w14:textId="77777777" w:rsidR="00F67CAE" w:rsidRDefault="00F67CAE">
      <w:pPr>
        <w:tabs>
          <w:tab w:val="left" w:pos="567"/>
        </w:tabs>
      </w:pPr>
    </w:p>
    <w:p w14:paraId="7CB852A0" w14:textId="77777777" w:rsidR="00F67CAE" w:rsidRDefault="00F67CAE">
      <w:pPr>
        <w:tabs>
          <w:tab w:val="left" w:pos="567"/>
        </w:tabs>
        <w:ind w:right="113"/>
      </w:pPr>
    </w:p>
    <w:p w14:paraId="4646C0E1"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6.</w:t>
      </w:r>
      <w:r>
        <w:rPr>
          <w:b/>
          <w:bCs/>
        </w:rPr>
        <w:tab/>
        <w:t>OTROS</w:t>
      </w:r>
    </w:p>
    <w:p w14:paraId="23626237" w14:textId="77777777" w:rsidR="00F67CAE" w:rsidRDefault="00F67CAE">
      <w:pPr>
        <w:tabs>
          <w:tab w:val="left" w:pos="567"/>
        </w:tabs>
        <w:rPr>
          <w:b/>
          <w:bCs/>
        </w:rPr>
      </w:pPr>
    </w:p>
    <w:p w14:paraId="105E8FBB" w14:textId="77777777" w:rsidR="00F67CAE" w:rsidRDefault="00F67CAE">
      <w:pPr>
        <w:tabs>
          <w:tab w:val="left" w:pos="567"/>
        </w:tabs>
      </w:pPr>
    </w:p>
    <w:p w14:paraId="16BCB1CF" w14:textId="77777777" w:rsidR="00F67CAE" w:rsidRDefault="00F67CAE">
      <w:pPr>
        <w:pageBreakBefore/>
        <w:tabs>
          <w:tab w:val="left" w:pos="567"/>
        </w:tabs>
      </w:pPr>
    </w:p>
    <w:p w14:paraId="5FFE0081" w14:textId="77777777" w:rsidR="00F67CAE" w:rsidRDefault="00F67CAE">
      <w:pPr>
        <w:pBdr>
          <w:top w:val="single" w:sz="4" w:space="1" w:color="000000"/>
          <w:left w:val="single" w:sz="4" w:space="4" w:color="000000"/>
          <w:bottom w:val="single" w:sz="4" w:space="1" w:color="000000"/>
          <w:right w:val="single" w:sz="4" w:space="4" w:color="000000"/>
        </w:pBdr>
      </w:pPr>
      <w:r>
        <w:rPr>
          <w:b/>
        </w:rPr>
        <w:t>INFORMACIÓN QUE DEBE FIGURAR EN EL EMBALAJE EXTERIOR</w:t>
      </w:r>
    </w:p>
    <w:p w14:paraId="2E663872" w14:textId="77777777" w:rsidR="00F67CAE" w:rsidRDefault="00F67CAE">
      <w:pPr>
        <w:pBdr>
          <w:top w:val="single" w:sz="4" w:space="1" w:color="000000"/>
          <w:left w:val="single" w:sz="4" w:space="4" w:color="000000"/>
          <w:bottom w:val="single" w:sz="4" w:space="1" w:color="000000"/>
          <w:right w:val="single" w:sz="4" w:space="4" w:color="000000"/>
        </w:pBdr>
        <w:rPr>
          <w:b/>
        </w:rPr>
      </w:pPr>
    </w:p>
    <w:p w14:paraId="22903041"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pPr>
      <w:r>
        <w:rPr>
          <w:b/>
        </w:rPr>
        <w:t xml:space="preserve">CAJA DE 7 </w:t>
      </w:r>
      <w:r>
        <w:rPr>
          <w:b/>
          <w:shd w:val="clear" w:color="auto" w:fill="BFBFBF"/>
        </w:rPr>
        <w:t xml:space="preserve">[14] </w:t>
      </w:r>
      <w:r>
        <w:rPr>
          <w:b/>
          <w:shd w:val="clear" w:color="auto" w:fill="A6A6A6"/>
        </w:rPr>
        <w:t>[28] [30]</w:t>
      </w:r>
      <w:r>
        <w:rPr>
          <w:b/>
          <w:shd w:val="clear" w:color="auto" w:fill="E6E6E6"/>
        </w:rPr>
        <w:t xml:space="preserve"> </w:t>
      </w:r>
      <w:r>
        <w:rPr>
          <w:b/>
        </w:rPr>
        <w:t>PARCHES</w:t>
      </w:r>
      <w:r>
        <w:rPr>
          <w:b/>
          <w:bCs/>
        </w:rPr>
        <w:t xml:space="preserve"> </w:t>
      </w:r>
    </w:p>
    <w:p w14:paraId="1097E1FE" w14:textId="77777777" w:rsidR="00F67CAE" w:rsidRDefault="00F67CAE">
      <w:pPr>
        <w:tabs>
          <w:tab w:val="left" w:pos="567"/>
        </w:tabs>
      </w:pPr>
    </w:p>
    <w:p w14:paraId="2DC57F7A" w14:textId="77777777" w:rsidR="00F67CAE" w:rsidRDefault="00F67CAE">
      <w:pPr>
        <w:tabs>
          <w:tab w:val="left" w:pos="567"/>
        </w:tabs>
      </w:pPr>
    </w:p>
    <w:p w14:paraId="0CB839A0"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1.</w:t>
      </w:r>
      <w:r>
        <w:rPr>
          <w:b/>
          <w:bCs/>
        </w:rPr>
        <w:tab/>
      </w:r>
      <w:r w:rsidRPr="004B7579">
        <w:rPr>
          <w:b/>
          <w:bCs/>
          <w:lang w:eastAsia="en-US"/>
        </w:rPr>
        <w:t>NOMBRE DEL MEDICAMENTO</w:t>
      </w:r>
    </w:p>
    <w:p w14:paraId="12875B7C" w14:textId="77777777" w:rsidR="00F67CAE" w:rsidRDefault="00F67CAE">
      <w:pPr>
        <w:tabs>
          <w:tab w:val="left" w:pos="567"/>
        </w:tabs>
        <w:rPr>
          <w:b/>
          <w:bCs/>
        </w:rPr>
      </w:pPr>
    </w:p>
    <w:p w14:paraId="6DCD6BE7" w14:textId="77777777" w:rsidR="00F67CAE" w:rsidRDefault="00F67CAE">
      <w:pPr>
        <w:tabs>
          <w:tab w:val="left" w:pos="567"/>
        </w:tabs>
        <w:rPr>
          <w:lang w:val="pt-BR"/>
        </w:rPr>
      </w:pPr>
      <w:r>
        <w:rPr>
          <w:lang w:val="pt-BR"/>
        </w:rPr>
        <w:t>Neupro 6 mg/24 h parche transdérmico</w:t>
      </w:r>
    </w:p>
    <w:p w14:paraId="7CB15E2C" w14:textId="77777777" w:rsidR="00F67CAE" w:rsidRDefault="00F67CAE">
      <w:pPr>
        <w:tabs>
          <w:tab w:val="left" w:pos="567"/>
        </w:tabs>
        <w:rPr>
          <w:lang w:val="pt-BR"/>
        </w:rPr>
      </w:pPr>
      <w:r>
        <w:rPr>
          <w:lang w:val="pt-BR"/>
        </w:rPr>
        <w:t>rotigotina</w:t>
      </w:r>
    </w:p>
    <w:p w14:paraId="3B76B57F" w14:textId="77777777" w:rsidR="00F67CAE" w:rsidRDefault="00F67CAE">
      <w:pPr>
        <w:tabs>
          <w:tab w:val="left" w:pos="567"/>
        </w:tabs>
        <w:rPr>
          <w:lang w:val="pt-BR"/>
        </w:rPr>
      </w:pPr>
    </w:p>
    <w:p w14:paraId="541D982F" w14:textId="77777777" w:rsidR="00F67CAE" w:rsidRDefault="00F67CAE">
      <w:pPr>
        <w:tabs>
          <w:tab w:val="left" w:pos="567"/>
        </w:tabs>
        <w:rPr>
          <w:lang w:val="pt-BR"/>
        </w:rPr>
      </w:pPr>
    </w:p>
    <w:p w14:paraId="0E64351E"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rPr>
          <w:lang w:val="pt-BR"/>
        </w:rPr>
      </w:pPr>
      <w:r>
        <w:rPr>
          <w:b/>
          <w:bCs/>
          <w:lang w:val="pt-BR"/>
        </w:rPr>
        <w:t>2.</w:t>
      </w:r>
      <w:r>
        <w:rPr>
          <w:b/>
          <w:bCs/>
          <w:lang w:val="pt-BR"/>
        </w:rPr>
        <w:tab/>
      </w:r>
      <w:r w:rsidRPr="004B7579">
        <w:rPr>
          <w:b/>
          <w:bCs/>
          <w:lang w:eastAsia="en-US"/>
        </w:rPr>
        <w:t>PRINCIPIO(S) ACTIVO(S)</w:t>
      </w:r>
    </w:p>
    <w:p w14:paraId="355684E9" w14:textId="77777777" w:rsidR="00F67CAE" w:rsidRDefault="00F67CAE">
      <w:pPr>
        <w:tabs>
          <w:tab w:val="left" w:pos="567"/>
        </w:tabs>
        <w:rPr>
          <w:b/>
          <w:bCs/>
          <w:lang w:val="pt-BR"/>
        </w:rPr>
      </w:pPr>
    </w:p>
    <w:p w14:paraId="53359D49" w14:textId="77777777" w:rsidR="00F67CAE" w:rsidRDefault="00F67CAE">
      <w:pPr>
        <w:tabs>
          <w:tab w:val="left" w:pos="567"/>
        </w:tabs>
        <w:rPr>
          <w:lang w:val="pt-BR"/>
        </w:rPr>
      </w:pPr>
      <w:r>
        <w:rPr>
          <w:lang w:val="pt-BR"/>
        </w:rPr>
        <w:t>Un parche libera 6 mg de rotigotina cada 24 horas.</w:t>
      </w:r>
    </w:p>
    <w:p w14:paraId="4ADFCDAA" w14:textId="77777777" w:rsidR="00F67CAE" w:rsidRDefault="00F67CAE">
      <w:pPr>
        <w:tabs>
          <w:tab w:val="left" w:pos="567"/>
        </w:tabs>
        <w:rPr>
          <w:lang w:val="pt-BR"/>
        </w:rPr>
      </w:pPr>
      <w:r>
        <w:rPr>
          <w:lang w:val="pt-BR"/>
        </w:rPr>
        <w:t>Cada parche de 30 cm</w:t>
      </w:r>
      <w:r>
        <w:rPr>
          <w:vertAlign w:val="superscript"/>
          <w:lang w:val="pt-BR"/>
        </w:rPr>
        <w:t>2</w:t>
      </w:r>
      <w:r>
        <w:rPr>
          <w:lang w:val="pt-BR"/>
        </w:rPr>
        <w:t xml:space="preserve"> contiene 13,5 mg de rotigotina.</w:t>
      </w:r>
    </w:p>
    <w:p w14:paraId="06E1CBED" w14:textId="77777777" w:rsidR="00F67CAE" w:rsidRDefault="00F67CAE">
      <w:pPr>
        <w:tabs>
          <w:tab w:val="left" w:pos="567"/>
        </w:tabs>
        <w:rPr>
          <w:lang w:val="pt-BR"/>
        </w:rPr>
      </w:pPr>
    </w:p>
    <w:p w14:paraId="1F58FC6C" w14:textId="77777777" w:rsidR="00F67CAE" w:rsidRDefault="00F67CAE">
      <w:pPr>
        <w:tabs>
          <w:tab w:val="left" w:pos="567"/>
        </w:tabs>
        <w:rPr>
          <w:lang w:val="pt-BR"/>
        </w:rPr>
      </w:pPr>
    </w:p>
    <w:p w14:paraId="33D86CFD"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rPr>
          <w:lang w:val="pt-BR"/>
        </w:rPr>
      </w:pPr>
      <w:r>
        <w:rPr>
          <w:b/>
          <w:bCs/>
          <w:lang w:val="pt-BR"/>
        </w:rPr>
        <w:t>3.</w:t>
      </w:r>
      <w:r>
        <w:rPr>
          <w:b/>
          <w:bCs/>
          <w:lang w:val="pt-BR"/>
        </w:rPr>
        <w:tab/>
      </w:r>
      <w:r w:rsidRPr="008F73FF">
        <w:rPr>
          <w:b/>
          <w:bCs/>
          <w:lang w:val="pt-BR" w:eastAsia="en-US"/>
        </w:rPr>
        <w:t>LISTA DE EXCIPIENTES</w:t>
      </w:r>
    </w:p>
    <w:p w14:paraId="10D9F0C4" w14:textId="77777777" w:rsidR="00F67CAE" w:rsidRDefault="00F67CAE">
      <w:pPr>
        <w:tabs>
          <w:tab w:val="left" w:pos="567"/>
        </w:tabs>
        <w:rPr>
          <w:b/>
          <w:bCs/>
          <w:lang w:val="pt-BR"/>
        </w:rPr>
      </w:pPr>
    </w:p>
    <w:p w14:paraId="13F6544A" w14:textId="18DFEEEF" w:rsidR="00F67CAE" w:rsidRDefault="00F67CAE">
      <w:pPr>
        <w:tabs>
          <w:tab w:val="left" w:pos="567"/>
        </w:tabs>
        <w:rPr>
          <w:lang w:val="pt-BR"/>
        </w:rPr>
      </w:pPr>
      <w:r>
        <w:rPr>
          <w:lang w:val="pt-BR"/>
        </w:rPr>
        <w:t>Otros componentes: Poli (dimetilsiloxano, trimetilsilil silicato) copolimerizado, povidona K90, E171, E223, E304, E307, fluoropolímero, poliéster, silicona, aluminio, pigmentos (</w:t>
      </w:r>
      <w:r w:rsidR="00A42004">
        <w:rPr>
          <w:lang w:val="pt-BR"/>
        </w:rPr>
        <w:t>amarillo 12, amarillo 13, amarillo 180, rojo 146, rojo 166</w:t>
      </w:r>
      <w:r>
        <w:rPr>
          <w:lang w:val="pt-BR"/>
        </w:rPr>
        <w:t>, negro 7).</w:t>
      </w:r>
    </w:p>
    <w:p w14:paraId="6C0C607D" w14:textId="77777777" w:rsidR="00F67CAE" w:rsidRDefault="00F67CAE">
      <w:pPr>
        <w:tabs>
          <w:tab w:val="left" w:pos="567"/>
        </w:tabs>
      </w:pPr>
      <w:r>
        <w:t>Contiene E223. Para mayor información consultar el prospecto.</w:t>
      </w:r>
    </w:p>
    <w:p w14:paraId="31DE91CC" w14:textId="77777777" w:rsidR="00F67CAE" w:rsidRDefault="00F67CAE">
      <w:pPr>
        <w:tabs>
          <w:tab w:val="left" w:pos="567"/>
        </w:tabs>
      </w:pPr>
    </w:p>
    <w:p w14:paraId="428C18A6" w14:textId="77777777" w:rsidR="00F67CAE" w:rsidRDefault="00F67CAE">
      <w:pPr>
        <w:tabs>
          <w:tab w:val="left" w:pos="567"/>
        </w:tabs>
      </w:pPr>
    </w:p>
    <w:p w14:paraId="139A7478"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4.</w:t>
      </w:r>
      <w:r>
        <w:rPr>
          <w:b/>
          <w:bCs/>
        </w:rPr>
        <w:tab/>
      </w:r>
      <w:r w:rsidRPr="004B7579">
        <w:rPr>
          <w:b/>
          <w:bCs/>
          <w:lang w:eastAsia="en-US"/>
        </w:rPr>
        <w:t>FORMA FARMACÉUTICA Y CONTENIDO DEL ENVASE</w:t>
      </w:r>
    </w:p>
    <w:p w14:paraId="2772E31B" w14:textId="77777777" w:rsidR="00F67CAE" w:rsidRDefault="00F67CAE">
      <w:pPr>
        <w:tabs>
          <w:tab w:val="left" w:pos="567"/>
        </w:tabs>
        <w:rPr>
          <w:b/>
          <w:bCs/>
        </w:rPr>
      </w:pPr>
    </w:p>
    <w:p w14:paraId="7D7F4F88" w14:textId="77777777" w:rsidR="00F67CAE" w:rsidRDefault="00F67CAE">
      <w:pPr>
        <w:tabs>
          <w:tab w:val="left" w:pos="567"/>
        </w:tabs>
      </w:pPr>
      <w:r>
        <w:t>7 parches transdérmicos</w:t>
      </w:r>
    </w:p>
    <w:p w14:paraId="181B149C" w14:textId="77777777" w:rsidR="00F67CAE" w:rsidRDefault="00F67CAE">
      <w:pPr>
        <w:tabs>
          <w:tab w:val="left" w:pos="567"/>
        </w:tabs>
      </w:pPr>
      <w:r>
        <w:rPr>
          <w:szCs w:val="20"/>
          <w:shd w:val="clear" w:color="auto" w:fill="BFBFBF"/>
          <w:lang w:eastAsia="en-US"/>
        </w:rPr>
        <w:t>14 parches transdérmicos</w:t>
      </w:r>
    </w:p>
    <w:p w14:paraId="61F2766B" w14:textId="77777777" w:rsidR="00F67CAE" w:rsidRDefault="00F67CAE">
      <w:pPr>
        <w:tabs>
          <w:tab w:val="left" w:pos="567"/>
        </w:tabs>
      </w:pPr>
      <w:r>
        <w:rPr>
          <w:szCs w:val="20"/>
          <w:shd w:val="clear" w:color="auto" w:fill="BFBFBF"/>
          <w:lang w:eastAsia="en-US"/>
        </w:rPr>
        <w:t>28 parches transdérmicos</w:t>
      </w:r>
    </w:p>
    <w:p w14:paraId="2DB5C73B" w14:textId="77777777" w:rsidR="00F67CAE" w:rsidRDefault="00F67CAE">
      <w:pPr>
        <w:tabs>
          <w:tab w:val="left" w:pos="567"/>
        </w:tabs>
      </w:pPr>
      <w:r>
        <w:rPr>
          <w:szCs w:val="20"/>
          <w:shd w:val="clear" w:color="auto" w:fill="BFBFBF"/>
          <w:lang w:eastAsia="en-US"/>
        </w:rPr>
        <w:t>30 parches transdérmicos</w:t>
      </w:r>
    </w:p>
    <w:p w14:paraId="31A8EC8A" w14:textId="77777777" w:rsidR="00F67CAE" w:rsidRDefault="00F67CAE">
      <w:pPr>
        <w:tabs>
          <w:tab w:val="left" w:pos="567"/>
        </w:tabs>
        <w:rPr>
          <w:szCs w:val="20"/>
          <w:shd w:val="clear" w:color="auto" w:fill="BFBFBF"/>
          <w:lang w:eastAsia="en-US"/>
        </w:rPr>
      </w:pPr>
    </w:p>
    <w:p w14:paraId="38873643" w14:textId="77777777" w:rsidR="00F67CAE" w:rsidRDefault="00F67CAE">
      <w:pPr>
        <w:tabs>
          <w:tab w:val="left" w:pos="567"/>
        </w:tabs>
      </w:pPr>
    </w:p>
    <w:p w14:paraId="363970CC"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5.</w:t>
      </w:r>
      <w:r>
        <w:rPr>
          <w:b/>
          <w:bCs/>
        </w:rPr>
        <w:tab/>
      </w:r>
      <w:r w:rsidRPr="004B7579">
        <w:rPr>
          <w:b/>
          <w:bCs/>
          <w:lang w:eastAsia="en-US"/>
        </w:rPr>
        <w:t>FORMA Y VÍA(S) DE ADMINISTRACIÓN</w:t>
      </w:r>
    </w:p>
    <w:p w14:paraId="54A90E63" w14:textId="77777777" w:rsidR="00F67CAE" w:rsidRDefault="00F67CAE">
      <w:pPr>
        <w:tabs>
          <w:tab w:val="left" w:pos="567"/>
        </w:tabs>
        <w:rPr>
          <w:b/>
          <w:bCs/>
        </w:rPr>
      </w:pPr>
    </w:p>
    <w:p w14:paraId="7499C25B" w14:textId="77777777" w:rsidR="00F67CAE" w:rsidRDefault="00F67CAE">
      <w:pPr>
        <w:tabs>
          <w:tab w:val="left" w:pos="567"/>
        </w:tabs>
      </w:pPr>
      <w:r w:rsidRPr="004B7579">
        <w:rPr>
          <w:lang w:eastAsia="en-US"/>
        </w:rPr>
        <w:t>Leer el prospecto antes de utilizar este medicamento.</w:t>
      </w:r>
      <w:r>
        <w:t xml:space="preserve"> </w:t>
      </w:r>
    </w:p>
    <w:p w14:paraId="49C20775" w14:textId="77777777" w:rsidR="00F67CAE" w:rsidRDefault="00F67CAE">
      <w:pPr>
        <w:tabs>
          <w:tab w:val="left" w:pos="567"/>
        </w:tabs>
      </w:pPr>
      <w:r>
        <w:t>Vía transdérmica.</w:t>
      </w:r>
    </w:p>
    <w:p w14:paraId="33A4EAA6" w14:textId="77777777" w:rsidR="00F67CAE" w:rsidRDefault="00F67CAE">
      <w:pPr>
        <w:tabs>
          <w:tab w:val="left" w:pos="567"/>
        </w:tabs>
      </w:pPr>
    </w:p>
    <w:p w14:paraId="58CA9F4C" w14:textId="77777777" w:rsidR="00F67CAE" w:rsidRDefault="00F67CAE">
      <w:pPr>
        <w:tabs>
          <w:tab w:val="left" w:pos="567"/>
        </w:tabs>
      </w:pPr>
    </w:p>
    <w:p w14:paraId="704DFAE7"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6.</w:t>
      </w:r>
      <w:r>
        <w:rPr>
          <w:b/>
          <w:bCs/>
        </w:rPr>
        <w:tab/>
      </w:r>
      <w:r w:rsidRPr="004B7579">
        <w:rPr>
          <w:b/>
          <w:bCs/>
          <w:lang w:eastAsia="en-US"/>
        </w:rPr>
        <w:t>ADVERTENCIA ESPECIAL DE QUE EL MEDICAMENTO DEBE MANTENERSE FUERA DE LA VISTA Y DEL ALCANCE DE LOS NIÑOS</w:t>
      </w:r>
    </w:p>
    <w:p w14:paraId="7A9F5704" w14:textId="77777777" w:rsidR="00F67CAE" w:rsidRDefault="00F67CAE">
      <w:pPr>
        <w:tabs>
          <w:tab w:val="left" w:pos="567"/>
        </w:tabs>
        <w:rPr>
          <w:b/>
          <w:bCs/>
        </w:rPr>
      </w:pPr>
    </w:p>
    <w:p w14:paraId="4DDA3242" w14:textId="77777777" w:rsidR="00F67CAE" w:rsidRDefault="00F67CAE">
      <w:pPr>
        <w:tabs>
          <w:tab w:val="left" w:pos="567"/>
        </w:tabs>
      </w:pPr>
      <w:r w:rsidRPr="004B7579">
        <w:rPr>
          <w:lang w:eastAsia="en-US"/>
        </w:rPr>
        <w:t>Mantener fuera de la vista y del alcance de los niños.</w:t>
      </w:r>
    </w:p>
    <w:p w14:paraId="46C6E6EB" w14:textId="77777777" w:rsidR="00F67CAE" w:rsidRDefault="00F67CAE">
      <w:pPr>
        <w:tabs>
          <w:tab w:val="left" w:pos="567"/>
        </w:tabs>
      </w:pPr>
    </w:p>
    <w:p w14:paraId="57959026" w14:textId="77777777" w:rsidR="00F67CAE" w:rsidRDefault="00F67CAE">
      <w:pPr>
        <w:tabs>
          <w:tab w:val="left" w:pos="567"/>
        </w:tabs>
      </w:pPr>
    </w:p>
    <w:p w14:paraId="1FC7E649"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7.</w:t>
      </w:r>
      <w:r>
        <w:rPr>
          <w:b/>
          <w:bCs/>
        </w:rPr>
        <w:tab/>
      </w:r>
      <w:r w:rsidRPr="004B7579">
        <w:rPr>
          <w:b/>
          <w:bCs/>
          <w:lang w:eastAsia="en-US"/>
        </w:rPr>
        <w:t>OTRA(S) ADVERTENCIA(S) ESPECIAL(ES), SI ES NECESARIO</w:t>
      </w:r>
    </w:p>
    <w:p w14:paraId="52DA4840" w14:textId="77777777" w:rsidR="00F67CAE" w:rsidRDefault="00F67CAE">
      <w:pPr>
        <w:tabs>
          <w:tab w:val="left" w:pos="1658"/>
        </w:tabs>
        <w:rPr>
          <w:b/>
          <w:bCs/>
        </w:rPr>
      </w:pPr>
    </w:p>
    <w:p w14:paraId="1B128EE7" w14:textId="77777777" w:rsidR="00F67CAE" w:rsidRDefault="00F67CAE"/>
    <w:p w14:paraId="3200EA9E"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8.</w:t>
      </w:r>
      <w:r>
        <w:rPr>
          <w:b/>
          <w:bCs/>
        </w:rPr>
        <w:tab/>
      </w:r>
      <w:r w:rsidRPr="004B7579">
        <w:rPr>
          <w:b/>
          <w:bCs/>
          <w:lang w:eastAsia="en-US"/>
        </w:rPr>
        <w:t>FECHA DE CADUCIDAD</w:t>
      </w:r>
    </w:p>
    <w:p w14:paraId="683579CD" w14:textId="77777777" w:rsidR="00F67CAE" w:rsidRDefault="00F67CAE">
      <w:pPr>
        <w:tabs>
          <w:tab w:val="left" w:pos="567"/>
        </w:tabs>
        <w:rPr>
          <w:b/>
          <w:bCs/>
          <w:i/>
          <w:iCs/>
        </w:rPr>
      </w:pPr>
    </w:p>
    <w:p w14:paraId="668E9579" w14:textId="77777777" w:rsidR="00F67CAE" w:rsidRDefault="00F67CAE">
      <w:pPr>
        <w:tabs>
          <w:tab w:val="left" w:pos="567"/>
        </w:tabs>
      </w:pPr>
      <w:r w:rsidRPr="004B7579">
        <w:rPr>
          <w:lang w:eastAsia="en-US"/>
        </w:rPr>
        <w:t>CAD:</w:t>
      </w:r>
    </w:p>
    <w:p w14:paraId="0709214C" w14:textId="77777777" w:rsidR="00F67CAE" w:rsidRDefault="00F67CAE">
      <w:pPr>
        <w:tabs>
          <w:tab w:val="left" w:pos="567"/>
        </w:tabs>
      </w:pPr>
    </w:p>
    <w:p w14:paraId="044F0807" w14:textId="77777777" w:rsidR="00F67CAE" w:rsidRDefault="00F67CAE">
      <w:pPr>
        <w:tabs>
          <w:tab w:val="left" w:pos="567"/>
        </w:tabs>
      </w:pPr>
    </w:p>
    <w:p w14:paraId="66F3967C" w14:textId="77777777" w:rsidR="00F67CAE" w:rsidRDefault="00F67CAE">
      <w:pPr>
        <w:keepNext/>
        <w:pBdr>
          <w:top w:val="single" w:sz="4" w:space="1" w:color="000000"/>
          <w:left w:val="single" w:sz="4" w:space="4" w:color="000000"/>
          <w:bottom w:val="single" w:sz="4" w:space="1" w:color="000000"/>
          <w:right w:val="single" w:sz="4" w:space="4" w:color="000000"/>
        </w:pBdr>
        <w:tabs>
          <w:tab w:val="left" w:pos="567"/>
        </w:tabs>
        <w:ind w:left="567" w:hanging="567"/>
      </w:pPr>
      <w:r>
        <w:rPr>
          <w:i/>
          <w:iCs/>
        </w:rPr>
        <w:lastRenderedPageBreak/>
        <w:t xml:space="preserve"> </w:t>
      </w:r>
      <w:r>
        <w:rPr>
          <w:b/>
          <w:bCs/>
        </w:rPr>
        <w:t>9.</w:t>
      </w:r>
      <w:r>
        <w:rPr>
          <w:b/>
          <w:bCs/>
        </w:rPr>
        <w:tab/>
      </w:r>
      <w:r w:rsidRPr="004B7579">
        <w:rPr>
          <w:b/>
          <w:bCs/>
          <w:lang w:eastAsia="en-US"/>
        </w:rPr>
        <w:t>CONDICIONES ESPECIALES DE CONSERVACIÓN</w:t>
      </w:r>
    </w:p>
    <w:p w14:paraId="29E0F7C1" w14:textId="77777777" w:rsidR="00F67CAE" w:rsidRDefault="00F67CAE">
      <w:pPr>
        <w:tabs>
          <w:tab w:val="left" w:pos="567"/>
        </w:tabs>
        <w:rPr>
          <w:b/>
          <w:bCs/>
          <w:i/>
          <w:iCs/>
        </w:rPr>
      </w:pPr>
    </w:p>
    <w:p w14:paraId="368D5F63" w14:textId="77777777" w:rsidR="00F67CAE" w:rsidRDefault="00F67CAE">
      <w:pPr>
        <w:tabs>
          <w:tab w:val="left" w:pos="567"/>
        </w:tabs>
      </w:pPr>
      <w:r>
        <w:t>No conservar a temperatura superior a 30ºC.</w:t>
      </w:r>
    </w:p>
    <w:p w14:paraId="68911C40" w14:textId="77777777" w:rsidR="00F67CAE" w:rsidRDefault="00F67CAE">
      <w:pPr>
        <w:tabs>
          <w:tab w:val="left" w:pos="567"/>
        </w:tabs>
        <w:ind w:left="567" w:hanging="567"/>
      </w:pPr>
    </w:p>
    <w:p w14:paraId="21F5A170" w14:textId="77777777" w:rsidR="00F67CAE" w:rsidRDefault="00F67CAE">
      <w:pPr>
        <w:tabs>
          <w:tab w:val="left" w:pos="567"/>
        </w:tabs>
        <w:ind w:left="567" w:hanging="567"/>
      </w:pPr>
    </w:p>
    <w:p w14:paraId="673F0586"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10.</w:t>
      </w:r>
      <w:r>
        <w:rPr>
          <w:b/>
          <w:bCs/>
        </w:rPr>
        <w:tab/>
      </w:r>
      <w:r w:rsidRPr="004B7579">
        <w:rPr>
          <w:b/>
          <w:bCs/>
          <w:lang w:eastAsia="en-US"/>
        </w:rPr>
        <w:t xml:space="preserve">PRECAUCIONES ESPECIALES DE ELIMINACIÓN DEL </w:t>
      </w:r>
      <w:r w:rsidRPr="004B7579">
        <w:rPr>
          <w:b/>
          <w:lang w:eastAsia="en-US"/>
        </w:rPr>
        <w:t>MEDICAMENTO</w:t>
      </w:r>
      <w:r w:rsidRPr="004B7579">
        <w:rPr>
          <w:b/>
          <w:bCs/>
          <w:lang w:eastAsia="en-US"/>
        </w:rPr>
        <w:t xml:space="preserve"> NO UTILIZADO Y DE LOS MATERIALES </w:t>
      </w:r>
      <w:r w:rsidRPr="004B7579">
        <w:rPr>
          <w:b/>
          <w:lang w:eastAsia="en-US"/>
        </w:rPr>
        <w:t xml:space="preserve">DERIVADOS DE SU USO </w:t>
      </w:r>
      <w:r w:rsidRPr="004B7579">
        <w:rPr>
          <w:b/>
          <w:bCs/>
          <w:lang w:eastAsia="en-US"/>
        </w:rPr>
        <w:t>(CUANDO CORRESPONDA)</w:t>
      </w:r>
    </w:p>
    <w:p w14:paraId="77C3DC96" w14:textId="77777777" w:rsidR="00F67CAE" w:rsidRDefault="00F67CAE">
      <w:pPr>
        <w:tabs>
          <w:tab w:val="left" w:pos="567"/>
        </w:tabs>
        <w:rPr>
          <w:b/>
          <w:bCs/>
        </w:rPr>
      </w:pPr>
    </w:p>
    <w:p w14:paraId="2FF270D0" w14:textId="77777777" w:rsidR="00F67CAE" w:rsidRDefault="00F67CAE">
      <w:pPr>
        <w:tabs>
          <w:tab w:val="left" w:pos="567"/>
        </w:tabs>
      </w:pPr>
    </w:p>
    <w:p w14:paraId="02DE9B08"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11.</w:t>
      </w:r>
      <w:r>
        <w:rPr>
          <w:b/>
          <w:bCs/>
        </w:rPr>
        <w:tab/>
      </w:r>
      <w:r w:rsidRPr="004B7579">
        <w:rPr>
          <w:b/>
          <w:bCs/>
          <w:lang w:eastAsia="en-US"/>
        </w:rPr>
        <w:t>NOMBRE Y DIRECCIÓN DEL TITULAR DE LA AUTORIZACIÓN DE COMERCIALIZACIÓN</w:t>
      </w:r>
    </w:p>
    <w:p w14:paraId="30EE2F9D" w14:textId="77777777" w:rsidR="00F67CAE" w:rsidRDefault="00F67CAE">
      <w:pPr>
        <w:tabs>
          <w:tab w:val="left" w:pos="567"/>
        </w:tabs>
        <w:rPr>
          <w:b/>
          <w:bCs/>
        </w:rPr>
      </w:pPr>
    </w:p>
    <w:p w14:paraId="3CA56C3C" w14:textId="77777777" w:rsidR="00F67CAE" w:rsidRDefault="00F67CAE">
      <w:pPr>
        <w:rPr>
          <w:lang w:val="fr-FR"/>
        </w:rPr>
      </w:pPr>
      <w:r>
        <w:rPr>
          <w:lang w:val="fr-FR"/>
        </w:rPr>
        <w:t>UCB Pharma S.A.</w:t>
      </w:r>
    </w:p>
    <w:p w14:paraId="31360E3E" w14:textId="77777777" w:rsidR="00F67CAE" w:rsidRDefault="00F67CAE">
      <w:pPr>
        <w:rPr>
          <w:lang w:val="fr-FR"/>
        </w:rPr>
      </w:pPr>
      <w:r>
        <w:rPr>
          <w:lang w:val="fr-FR"/>
        </w:rPr>
        <w:t>Allée de la Recherche 60</w:t>
      </w:r>
    </w:p>
    <w:p w14:paraId="01CD2F34" w14:textId="77777777" w:rsidR="00F67CAE" w:rsidRDefault="00F67CAE">
      <w:r>
        <w:t>B-1070 Bruselas</w:t>
      </w:r>
    </w:p>
    <w:p w14:paraId="379886BA" w14:textId="77777777" w:rsidR="00F67CAE" w:rsidRDefault="00F67CAE">
      <w:pPr>
        <w:tabs>
          <w:tab w:val="left" w:pos="567"/>
        </w:tabs>
      </w:pPr>
      <w:r>
        <w:t>Bélgica</w:t>
      </w:r>
    </w:p>
    <w:p w14:paraId="7175672F" w14:textId="77777777" w:rsidR="00F67CAE" w:rsidRDefault="00F67CAE">
      <w:pPr>
        <w:tabs>
          <w:tab w:val="left" w:pos="567"/>
        </w:tabs>
      </w:pPr>
    </w:p>
    <w:p w14:paraId="40047035" w14:textId="77777777" w:rsidR="00F67CAE" w:rsidRDefault="00F67CAE">
      <w:pPr>
        <w:tabs>
          <w:tab w:val="left" w:pos="567"/>
        </w:tabs>
      </w:pPr>
    </w:p>
    <w:p w14:paraId="05517E18"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12.</w:t>
      </w:r>
      <w:r>
        <w:rPr>
          <w:b/>
          <w:bCs/>
        </w:rPr>
        <w:tab/>
      </w:r>
      <w:r w:rsidRPr="004B7579">
        <w:rPr>
          <w:b/>
          <w:bCs/>
          <w:lang w:eastAsia="en-US"/>
        </w:rPr>
        <w:t>NÚMERO(S) DE AUTORIZACIÓN DE COMERCIALIZACIÓN</w:t>
      </w:r>
    </w:p>
    <w:p w14:paraId="225F1438" w14:textId="77777777" w:rsidR="00F67CAE" w:rsidRDefault="00F67CAE">
      <w:pPr>
        <w:tabs>
          <w:tab w:val="left" w:pos="567"/>
        </w:tabs>
        <w:rPr>
          <w:b/>
          <w:bCs/>
        </w:rPr>
      </w:pPr>
    </w:p>
    <w:p w14:paraId="34977658" w14:textId="77777777" w:rsidR="00F67CAE" w:rsidRDefault="00F67CAE">
      <w:pPr>
        <w:tabs>
          <w:tab w:val="left" w:pos="567"/>
        </w:tabs>
      </w:pPr>
      <w:r>
        <w:t>EU/1/</w:t>
      </w:r>
      <w:r>
        <w:rPr>
          <w:szCs w:val="20"/>
        </w:rPr>
        <w:t>05/331</w:t>
      </w:r>
      <w:r>
        <w:t xml:space="preserve">/007 </w:t>
      </w:r>
      <w:r>
        <w:rPr>
          <w:highlight w:val="lightGray"/>
          <w:lang w:eastAsia="en-US"/>
        </w:rPr>
        <w:t>[7 parches transdérmicos]</w:t>
      </w:r>
    </w:p>
    <w:p w14:paraId="31A3EB2E" w14:textId="77777777" w:rsidR="00F67CAE" w:rsidRDefault="00F67CAE">
      <w:pPr>
        <w:shd w:val="clear" w:color="auto" w:fill="FFFFFF"/>
        <w:tabs>
          <w:tab w:val="left" w:pos="567"/>
        </w:tabs>
      </w:pPr>
      <w:r>
        <w:rPr>
          <w:shd w:val="clear" w:color="auto" w:fill="BFBFBF"/>
        </w:rPr>
        <w:t>EU/1/</w:t>
      </w:r>
      <w:r>
        <w:rPr>
          <w:szCs w:val="20"/>
          <w:shd w:val="clear" w:color="auto" w:fill="BFBFBF"/>
        </w:rPr>
        <w:t>05/331</w:t>
      </w:r>
      <w:r>
        <w:rPr>
          <w:shd w:val="clear" w:color="auto" w:fill="BFBFBF"/>
        </w:rPr>
        <w:t>/008 [28 parches transdérmicos]</w:t>
      </w:r>
    </w:p>
    <w:p w14:paraId="78821C0C" w14:textId="77777777" w:rsidR="00F67CAE" w:rsidRDefault="00F67CAE">
      <w:pPr>
        <w:shd w:val="clear" w:color="auto" w:fill="FFFFFF"/>
        <w:tabs>
          <w:tab w:val="left" w:pos="567"/>
        </w:tabs>
      </w:pPr>
      <w:r>
        <w:rPr>
          <w:shd w:val="clear" w:color="auto" w:fill="BFBFBF"/>
        </w:rPr>
        <w:t>EU/1/</w:t>
      </w:r>
      <w:r>
        <w:rPr>
          <w:szCs w:val="20"/>
          <w:shd w:val="clear" w:color="auto" w:fill="BFBFBF"/>
        </w:rPr>
        <w:t>05/331</w:t>
      </w:r>
      <w:r>
        <w:rPr>
          <w:shd w:val="clear" w:color="auto" w:fill="BFBFBF"/>
        </w:rPr>
        <w:t>/027 [30 parches transdérmicos]</w:t>
      </w:r>
    </w:p>
    <w:p w14:paraId="327AFE7B" w14:textId="77777777" w:rsidR="00F67CAE" w:rsidRDefault="00F67CAE">
      <w:pPr>
        <w:shd w:val="clear" w:color="auto" w:fill="FFFFFF"/>
        <w:tabs>
          <w:tab w:val="left" w:pos="567"/>
        </w:tabs>
      </w:pPr>
      <w:r>
        <w:rPr>
          <w:shd w:val="clear" w:color="auto" w:fill="BFBFBF"/>
        </w:rPr>
        <w:t>EU/1/</w:t>
      </w:r>
      <w:r>
        <w:rPr>
          <w:szCs w:val="20"/>
          <w:shd w:val="clear" w:color="auto" w:fill="BFBFBF"/>
        </w:rPr>
        <w:t>05/331</w:t>
      </w:r>
      <w:r>
        <w:rPr>
          <w:shd w:val="clear" w:color="auto" w:fill="BFBFBF"/>
        </w:rPr>
        <w:t>/060 [14 parches transdérmicos]</w:t>
      </w:r>
    </w:p>
    <w:p w14:paraId="338193EB" w14:textId="77777777" w:rsidR="00F67CAE" w:rsidRDefault="00F67CAE">
      <w:pPr>
        <w:tabs>
          <w:tab w:val="left" w:pos="567"/>
        </w:tabs>
      </w:pPr>
    </w:p>
    <w:p w14:paraId="0D14730B" w14:textId="77777777" w:rsidR="00F67CAE" w:rsidRDefault="00F67CAE">
      <w:pPr>
        <w:tabs>
          <w:tab w:val="left" w:pos="567"/>
        </w:tabs>
      </w:pPr>
    </w:p>
    <w:p w14:paraId="648E2A36"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13.</w:t>
      </w:r>
      <w:r>
        <w:rPr>
          <w:b/>
          <w:bCs/>
        </w:rPr>
        <w:tab/>
      </w:r>
      <w:r w:rsidRPr="004B7579">
        <w:rPr>
          <w:b/>
          <w:bCs/>
          <w:lang w:eastAsia="en-US"/>
        </w:rPr>
        <w:t xml:space="preserve">NÚMERO DE LOTE </w:t>
      </w:r>
    </w:p>
    <w:p w14:paraId="3CF642D1" w14:textId="77777777" w:rsidR="00F67CAE" w:rsidRDefault="00F67CAE">
      <w:pPr>
        <w:tabs>
          <w:tab w:val="left" w:pos="567"/>
        </w:tabs>
        <w:rPr>
          <w:b/>
          <w:bCs/>
          <w:i/>
          <w:iCs/>
        </w:rPr>
      </w:pPr>
    </w:p>
    <w:p w14:paraId="4E6E26AA" w14:textId="77777777" w:rsidR="00F67CAE" w:rsidRDefault="00F67CAE">
      <w:pPr>
        <w:tabs>
          <w:tab w:val="left" w:pos="567"/>
        </w:tabs>
      </w:pPr>
      <w:r w:rsidRPr="004B7579">
        <w:rPr>
          <w:lang w:eastAsia="en-US"/>
        </w:rPr>
        <w:t>Lote:</w:t>
      </w:r>
    </w:p>
    <w:p w14:paraId="72CE2052" w14:textId="77777777" w:rsidR="00F67CAE" w:rsidRDefault="00F67CAE">
      <w:pPr>
        <w:tabs>
          <w:tab w:val="left" w:pos="567"/>
        </w:tabs>
      </w:pPr>
    </w:p>
    <w:p w14:paraId="68BADE73" w14:textId="77777777" w:rsidR="00F67CAE" w:rsidRDefault="00F67CAE">
      <w:pPr>
        <w:tabs>
          <w:tab w:val="left" w:pos="567"/>
        </w:tabs>
      </w:pPr>
    </w:p>
    <w:p w14:paraId="63F4DAEF"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14.</w:t>
      </w:r>
      <w:r>
        <w:rPr>
          <w:b/>
          <w:bCs/>
        </w:rPr>
        <w:tab/>
      </w:r>
      <w:r w:rsidRPr="004B7579">
        <w:rPr>
          <w:b/>
          <w:bCs/>
          <w:lang w:eastAsia="en-US"/>
        </w:rPr>
        <w:t>CONDICIONES GENERALES DE DISPENSACIÓN</w:t>
      </w:r>
    </w:p>
    <w:p w14:paraId="437FF803" w14:textId="77777777" w:rsidR="00F67CAE" w:rsidRDefault="00F67CAE">
      <w:pPr>
        <w:tabs>
          <w:tab w:val="left" w:pos="567"/>
        </w:tabs>
        <w:rPr>
          <w:b/>
          <w:bCs/>
        </w:rPr>
      </w:pPr>
    </w:p>
    <w:p w14:paraId="1F5A683A" w14:textId="77777777" w:rsidR="00F67CAE" w:rsidRDefault="00F67CAE">
      <w:pPr>
        <w:tabs>
          <w:tab w:val="left" w:pos="567"/>
        </w:tabs>
      </w:pPr>
      <w:r w:rsidRPr="004B7579">
        <w:rPr>
          <w:b/>
          <w:lang w:eastAsia="en-US"/>
        </w:rPr>
        <w:t>MEDICAMENTO SUJETO A PRESCRIPCIÓN MÉDICA.</w:t>
      </w:r>
    </w:p>
    <w:p w14:paraId="6A5D4A71" w14:textId="77777777" w:rsidR="00F67CAE" w:rsidRDefault="00F67CAE">
      <w:pPr>
        <w:tabs>
          <w:tab w:val="left" w:pos="567"/>
        </w:tabs>
        <w:rPr>
          <w:b/>
        </w:rPr>
      </w:pPr>
    </w:p>
    <w:p w14:paraId="17FDB4EF" w14:textId="77777777" w:rsidR="00F67CAE" w:rsidRDefault="00F67CAE">
      <w:pPr>
        <w:tabs>
          <w:tab w:val="left" w:pos="567"/>
        </w:tabs>
      </w:pPr>
    </w:p>
    <w:p w14:paraId="7B12ED2B"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15.</w:t>
      </w:r>
      <w:r>
        <w:rPr>
          <w:b/>
          <w:bCs/>
        </w:rPr>
        <w:tab/>
      </w:r>
      <w:r w:rsidRPr="004B7579">
        <w:rPr>
          <w:b/>
          <w:bCs/>
          <w:lang w:eastAsia="en-US"/>
        </w:rPr>
        <w:t>INSTRUCCIONES DE USO</w:t>
      </w:r>
    </w:p>
    <w:p w14:paraId="20217B3E" w14:textId="77777777" w:rsidR="00F67CAE" w:rsidRDefault="00F67CAE">
      <w:pPr>
        <w:tabs>
          <w:tab w:val="left" w:pos="567"/>
        </w:tabs>
        <w:rPr>
          <w:b/>
          <w:bCs/>
          <w:u w:val="single"/>
        </w:rPr>
      </w:pPr>
    </w:p>
    <w:p w14:paraId="3F81AD4D" w14:textId="77777777" w:rsidR="00F67CAE" w:rsidRDefault="00F67CAE">
      <w:pPr>
        <w:tabs>
          <w:tab w:val="left" w:pos="567"/>
        </w:tabs>
        <w:rPr>
          <w:b/>
          <w:bCs/>
          <w:u w:val="single"/>
        </w:rPr>
      </w:pPr>
    </w:p>
    <w:p w14:paraId="6CE22A27"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pPr>
      <w:r>
        <w:rPr>
          <w:b/>
          <w:bCs/>
        </w:rPr>
        <w:t>16.</w:t>
      </w:r>
      <w:r>
        <w:rPr>
          <w:b/>
          <w:bCs/>
        </w:rPr>
        <w:tab/>
      </w:r>
      <w:r w:rsidRPr="004B7579">
        <w:rPr>
          <w:b/>
          <w:bCs/>
          <w:lang w:eastAsia="en-US"/>
        </w:rPr>
        <w:t>INFORMACIÓN EN BRAILLE</w:t>
      </w:r>
    </w:p>
    <w:p w14:paraId="3B780970" w14:textId="77777777" w:rsidR="00F67CAE" w:rsidRDefault="00F67CAE">
      <w:pPr>
        <w:tabs>
          <w:tab w:val="left" w:pos="567"/>
        </w:tabs>
        <w:ind w:left="567" w:hanging="567"/>
        <w:rPr>
          <w:b/>
          <w:bCs/>
        </w:rPr>
      </w:pPr>
    </w:p>
    <w:p w14:paraId="070EDD7D" w14:textId="77777777" w:rsidR="00F67CAE" w:rsidRDefault="00F67CAE">
      <w:pPr>
        <w:tabs>
          <w:tab w:val="left" w:pos="3720"/>
        </w:tabs>
        <w:rPr>
          <w:lang w:val="pt-BR"/>
        </w:rPr>
      </w:pPr>
      <w:proofErr w:type="spellStart"/>
      <w:r w:rsidRPr="004B7579">
        <w:rPr>
          <w:lang w:eastAsia="en-US"/>
        </w:rPr>
        <w:t>neupro</w:t>
      </w:r>
      <w:proofErr w:type="spellEnd"/>
      <w:r w:rsidRPr="004B7579">
        <w:rPr>
          <w:lang w:eastAsia="en-US"/>
        </w:rPr>
        <w:t xml:space="preserve"> 6 mg</w:t>
      </w:r>
      <w:r>
        <w:rPr>
          <w:lang w:val="pt-BR"/>
        </w:rPr>
        <w:t>/24 h</w:t>
      </w:r>
      <w:r w:rsidRPr="004B7579">
        <w:rPr>
          <w:lang w:eastAsia="en-US"/>
        </w:rPr>
        <w:t xml:space="preserve"> </w:t>
      </w:r>
    </w:p>
    <w:p w14:paraId="6053C90B" w14:textId="77777777" w:rsidR="00F67CAE" w:rsidRDefault="00F67CAE">
      <w:pPr>
        <w:tabs>
          <w:tab w:val="left" w:pos="3720"/>
        </w:tabs>
        <w:rPr>
          <w:lang w:val="pt-BR"/>
        </w:rPr>
      </w:pPr>
      <w:r w:rsidRPr="004B7579">
        <w:rPr>
          <w:lang w:eastAsia="en-US"/>
        </w:rPr>
        <w:t xml:space="preserve"> </w:t>
      </w:r>
    </w:p>
    <w:p w14:paraId="09549386" w14:textId="77777777" w:rsidR="00F67CAE" w:rsidRPr="004B7579" w:rsidRDefault="00F67CAE">
      <w:pPr>
        <w:rPr>
          <w:b/>
          <w:bCs/>
          <w:lang w:eastAsia="en-US"/>
        </w:rPr>
      </w:pPr>
    </w:p>
    <w:p w14:paraId="0CAC3E12" w14:textId="77777777" w:rsidR="00F67CAE" w:rsidRDefault="00F67CAE">
      <w:pPr>
        <w:pBdr>
          <w:top w:val="single" w:sz="4" w:space="1" w:color="000000"/>
          <w:left w:val="single" w:sz="4" w:space="4" w:color="000000"/>
          <w:bottom w:val="single" w:sz="4" w:space="0" w:color="000000"/>
          <w:right w:val="single" w:sz="4" w:space="4" w:color="000000"/>
        </w:pBdr>
        <w:tabs>
          <w:tab w:val="left" w:pos="708"/>
        </w:tabs>
        <w:rPr>
          <w:lang w:val="pt-BR"/>
        </w:rPr>
      </w:pPr>
      <w:r>
        <w:rPr>
          <w:b/>
          <w:lang w:val="pt-BR" w:eastAsia="en-US"/>
        </w:rPr>
        <w:t>17.</w:t>
      </w:r>
      <w:r>
        <w:rPr>
          <w:b/>
          <w:lang w:val="pt-BR" w:eastAsia="en-US"/>
        </w:rPr>
        <w:tab/>
      </w:r>
      <w:r>
        <w:rPr>
          <w:rFonts w:ascii="TimesNewRomanPS-BoldMT" w:eastAsia="SimSun" w:hAnsi="TimesNewRomanPS-BoldMT" w:cs="TimesNewRomanPS-BoldMT"/>
          <w:b/>
          <w:bCs/>
          <w:lang w:val="pt-BR" w:eastAsia="es-ES_tradnl"/>
        </w:rPr>
        <w:t>IDENTIFICADOR ÚNICO - CÓDIGO DE BARRAS 2D</w:t>
      </w:r>
    </w:p>
    <w:p w14:paraId="46D5E978" w14:textId="77777777" w:rsidR="00F67CAE" w:rsidRDefault="00F67CAE">
      <w:pPr>
        <w:tabs>
          <w:tab w:val="left" w:pos="708"/>
        </w:tabs>
        <w:rPr>
          <w:i/>
          <w:szCs w:val="20"/>
          <w:lang w:val="pt-BR" w:eastAsia="en-US"/>
        </w:rPr>
      </w:pPr>
    </w:p>
    <w:p w14:paraId="176A6B86" w14:textId="77777777" w:rsidR="00F67CAE" w:rsidRPr="00A634B6" w:rsidRDefault="00F67CAE">
      <w:pPr>
        <w:tabs>
          <w:tab w:val="left" w:pos="708"/>
        </w:tabs>
        <w:autoSpaceDE w:val="0"/>
      </w:pPr>
      <w:r w:rsidRPr="00A73479">
        <w:rPr>
          <w:rFonts w:eastAsia="SimSun"/>
          <w:highlight w:val="lightGray"/>
          <w:lang w:val="es-ES_tradnl" w:eastAsia="es-ES_tradnl"/>
        </w:rPr>
        <w:t>Incluido el código de barras 2D que lleva el identificador único.</w:t>
      </w:r>
    </w:p>
    <w:p w14:paraId="68ABBFBB" w14:textId="77777777" w:rsidR="00F67CAE" w:rsidRPr="00A634B6" w:rsidRDefault="00F67CAE">
      <w:pPr>
        <w:rPr>
          <w:rFonts w:eastAsia="SimSun"/>
          <w:szCs w:val="20"/>
          <w:lang w:val="es-ES_tradnl" w:eastAsia="en-US"/>
        </w:rPr>
      </w:pPr>
    </w:p>
    <w:p w14:paraId="1FE750C9" w14:textId="77777777" w:rsidR="00F67CAE" w:rsidRPr="00A634B6" w:rsidRDefault="00F67CAE">
      <w:pPr>
        <w:rPr>
          <w:szCs w:val="20"/>
          <w:shd w:val="clear" w:color="auto" w:fill="CCCCCC"/>
          <w:lang w:val="es-ES_tradnl" w:eastAsia="en-US"/>
        </w:rPr>
      </w:pPr>
    </w:p>
    <w:p w14:paraId="0812FF6C" w14:textId="77777777" w:rsidR="00F67CAE" w:rsidRDefault="00F67CAE">
      <w:pPr>
        <w:pBdr>
          <w:top w:val="single" w:sz="4" w:space="1" w:color="000000"/>
          <w:left w:val="single" w:sz="4" w:space="4" w:color="000000"/>
          <w:bottom w:val="single" w:sz="4" w:space="0" w:color="000000"/>
          <w:right w:val="single" w:sz="4" w:space="4" w:color="000000"/>
        </w:pBdr>
        <w:tabs>
          <w:tab w:val="left" w:pos="708"/>
        </w:tabs>
      </w:pPr>
      <w:r>
        <w:rPr>
          <w:b/>
          <w:lang w:val="es-ES_tradnl" w:eastAsia="en-US"/>
        </w:rPr>
        <w:t>18.</w:t>
      </w:r>
      <w:r>
        <w:rPr>
          <w:b/>
          <w:lang w:val="es-ES_tradnl" w:eastAsia="en-US"/>
        </w:rPr>
        <w:tab/>
      </w:r>
      <w:r>
        <w:rPr>
          <w:rFonts w:ascii="TimesNewRomanPS-BoldMT" w:eastAsia="SimSun" w:hAnsi="TimesNewRomanPS-BoldMT" w:cs="TimesNewRomanPS-BoldMT"/>
          <w:b/>
          <w:bCs/>
          <w:lang w:val="es-ES_tradnl" w:eastAsia="es-ES_tradnl"/>
        </w:rPr>
        <w:t>IDENTIFICADOR ÚNICO - INFORMACIÓN EN CARACTERES VISUALES</w:t>
      </w:r>
    </w:p>
    <w:p w14:paraId="5BDD81E3" w14:textId="77777777" w:rsidR="00F67CAE" w:rsidRDefault="00F67CAE">
      <w:pPr>
        <w:tabs>
          <w:tab w:val="left" w:pos="708"/>
        </w:tabs>
        <w:rPr>
          <w:i/>
          <w:szCs w:val="20"/>
          <w:lang w:val="es-ES_tradnl" w:eastAsia="en-US"/>
        </w:rPr>
      </w:pPr>
    </w:p>
    <w:p w14:paraId="5BCCCF62" w14:textId="77777777" w:rsidR="00F67CAE" w:rsidRDefault="00F67CAE">
      <w:r>
        <w:t xml:space="preserve">PC </w:t>
      </w:r>
    </w:p>
    <w:p w14:paraId="5B3CCE59" w14:textId="77777777" w:rsidR="00F67CAE" w:rsidRDefault="00F67CAE">
      <w:r>
        <w:t xml:space="preserve">SN </w:t>
      </w:r>
    </w:p>
    <w:p w14:paraId="46C50DD0" w14:textId="77777777" w:rsidR="00F67CAE" w:rsidRDefault="00F67CAE">
      <w:pPr>
        <w:tabs>
          <w:tab w:val="left" w:pos="3720"/>
        </w:tabs>
      </w:pPr>
      <w:r>
        <w:t>NN</w:t>
      </w:r>
    </w:p>
    <w:p w14:paraId="10AFCA78" w14:textId="77777777" w:rsidR="00F67CAE" w:rsidRDefault="00F67CAE">
      <w:pPr>
        <w:pageBreakBefore/>
        <w:tabs>
          <w:tab w:val="left" w:pos="3720"/>
        </w:tabs>
        <w:rPr>
          <w:lang w:val="es-ES_tradnl"/>
        </w:rPr>
      </w:pPr>
    </w:p>
    <w:p w14:paraId="42F71245" w14:textId="77777777" w:rsidR="00F67CAE" w:rsidRDefault="00F67CAE">
      <w:pPr>
        <w:pBdr>
          <w:top w:val="single" w:sz="4" w:space="1" w:color="000000"/>
          <w:left w:val="single" w:sz="4" w:space="4" w:color="000000"/>
          <w:bottom w:val="single" w:sz="4" w:space="1" w:color="000000"/>
          <w:right w:val="single" w:sz="4" w:space="4" w:color="000000"/>
        </w:pBdr>
      </w:pPr>
      <w:r>
        <w:rPr>
          <w:b/>
        </w:rPr>
        <w:t>INFORMACIÓN QUE DEBE FIGURAR EN EL EMBALAJE EXTERIOR</w:t>
      </w:r>
    </w:p>
    <w:p w14:paraId="1B84AF25" w14:textId="77777777" w:rsidR="00F67CAE" w:rsidRDefault="00F67CAE">
      <w:pPr>
        <w:pBdr>
          <w:top w:val="single" w:sz="4" w:space="1" w:color="000000"/>
          <w:left w:val="single" w:sz="4" w:space="4" w:color="000000"/>
          <w:bottom w:val="single" w:sz="4" w:space="1" w:color="000000"/>
          <w:right w:val="single" w:sz="4" w:space="4" w:color="000000"/>
        </w:pBdr>
        <w:rPr>
          <w:b/>
        </w:rPr>
      </w:pPr>
    </w:p>
    <w:p w14:paraId="4C3FDC42" w14:textId="77777777" w:rsidR="00F67CAE" w:rsidRDefault="00F67CAE">
      <w:pPr>
        <w:pBdr>
          <w:top w:val="single" w:sz="4" w:space="1" w:color="000000"/>
          <w:left w:val="single" w:sz="4" w:space="4" w:color="000000"/>
          <w:bottom w:val="single" w:sz="4" w:space="1" w:color="000000"/>
          <w:right w:val="single" w:sz="4" w:space="4" w:color="000000"/>
        </w:pBdr>
      </w:pPr>
      <w:r>
        <w:rPr>
          <w:b/>
        </w:rPr>
        <w:t>SÓLO ENVASES MÚLTIPLES</w:t>
      </w:r>
    </w:p>
    <w:p w14:paraId="48F1A432" w14:textId="77777777" w:rsidR="00F67CAE" w:rsidRDefault="00F67CAE">
      <w:pPr>
        <w:pBdr>
          <w:top w:val="single" w:sz="4" w:space="1" w:color="000000"/>
          <w:left w:val="single" w:sz="4" w:space="4" w:color="000000"/>
          <w:bottom w:val="single" w:sz="4" w:space="1" w:color="000000"/>
          <w:right w:val="single" w:sz="4" w:space="4" w:color="000000"/>
        </w:pBdr>
      </w:pPr>
      <w:r>
        <w:rPr>
          <w:b/>
        </w:rPr>
        <w:t>ETIQUETA EXTERIOR (CON “BLUE BOX”)</w:t>
      </w:r>
    </w:p>
    <w:p w14:paraId="7934F24B"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pPr>
      <w:r>
        <w:rPr>
          <w:b/>
        </w:rPr>
        <w:t>CAJA DE 84 PARCHES CON 3 CAJAS DE 28 PARCHES</w:t>
      </w:r>
    </w:p>
    <w:p w14:paraId="7F40292B" w14:textId="77777777" w:rsidR="00F67CAE" w:rsidRDefault="00F67CAE">
      <w:pPr>
        <w:tabs>
          <w:tab w:val="left" w:pos="3720"/>
        </w:tabs>
        <w:rPr>
          <w:lang w:val="es-ES_tradnl"/>
        </w:rPr>
      </w:pPr>
    </w:p>
    <w:p w14:paraId="5B7855A0" w14:textId="77777777" w:rsidR="00F67CAE" w:rsidRDefault="00F67CAE">
      <w:pPr>
        <w:tabs>
          <w:tab w:val="left" w:pos="3720"/>
        </w:tabs>
        <w:rPr>
          <w:lang w:val="es-ES_tradnl"/>
        </w:rPr>
      </w:pPr>
    </w:p>
    <w:p w14:paraId="3279B078"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1.</w:t>
      </w:r>
      <w:r>
        <w:rPr>
          <w:b/>
          <w:bCs/>
          <w:lang w:val="es-ES_tradnl"/>
        </w:rPr>
        <w:tab/>
      </w:r>
      <w:r>
        <w:rPr>
          <w:b/>
          <w:bCs/>
          <w:lang w:val="es-ES_tradnl" w:eastAsia="en-US"/>
        </w:rPr>
        <w:t>DENOMINACIÓN DEL MEDICAMENTO</w:t>
      </w:r>
    </w:p>
    <w:p w14:paraId="0173C12A" w14:textId="77777777" w:rsidR="00F67CAE" w:rsidRDefault="00F67CAE">
      <w:pPr>
        <w:tabs>
          <w:tab w:val="left" w:pos="3720"/>
        </w:tabs>
        <w:rPr>
          <w:b/>
          <w:bCs/>
          <w:lang w:val="es-ES_tradnl"/>
        </w:rPr>
      </w:pPr>
    </w:p>
    <w:p w14:paraId="50C62C5E" w14:textId="77777777" w:rsidR="00F67CAE" w:rsidRDefault="00F67CAE">
      <w:pPr>
        <w:tabs>
          <w:tab w:val="left" w:pos="3720"/>
        </w:tabs>
      </w:pPr>
      <w:proofErr w:type="spellStart"/>
      <w:r>
        <w:rPr>
          <w:lang w:val="es-ES_tradnl"/>
        </w:rPr>
        <w:t>Neupro</w:t>
      </w:r>
      <w:proofErr w:type="spellEnd"/>
      <w:r>
        <w:rPr>
          <w:lang w:val="es-ES_tradnl"/>
        </w:rPr>
        <w:t xml:space="preserve"> 6 mg/24 h parche transdérmico</w:t>
      </w:r>
    </w:p>
    <w:p w14:paraId="5DA0F042" w14:textId="77777777" w:rsidR="00F67CAE" w:rsidRDefault="00F67CAE">
      <w:pPr>
        <w:tabs>
          <w:tab w:val="left" w:pos="3720"/>
        </w:tabs>
        <w:rPr>
          <w:lang w:val="pt-BR"/>
        </w:rPr>
      </w:pPr>
      <w:r>
        <w:rPr>
          <w:lang w:val="pt-BR"/>
        </w:rPr>
        <w:t>rotigotina</w:t>
      </w:r>
    </w:p>
    <w:p w14:paraId="022DFEAE" w14:textId="77777777" w:rsidR="00F67CAE" w:rsidRDefault="00F67CAE">
      <w:pPr>
        <w:tabs>
          <w:tab w:val="left" w:pos="3720"/>
        </w:tabs>
        <w:rPr>
          <w:lang w:val="pt-BR"/>
        </w:rPr>
      </w:pPr>
    </w:p>
    <w:p w14:paraId="398FFF80" w14:textId="77777777" w:rsidR="00F67CAE" w:rsidRDefault="00F67CAE">
      <w:pPr>
        <w:tabs>
          <w:tab w:val="left" w:pos="3720"/>
        </w:tabs>
        <w:rPr>
          <w:lang w:val="pt-BR"/>
        </w:rPr>
      </w:pPr>
    </w:p>
    <w:p w14:paraId="6449A45F"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rPr>
          <w:lang w:val="pt-BR"/>
        </w:rPr>
      </w:pPr>
      <w:r>
        <w:rPr>
          <w:b/>
          <w:bCs/>
          <w:lang w:val="pt-BR"/>
        </w:rPr>
        <w:t>2.</w:t>
      </w:r>
      <w:r>
        <w:rPr>
          <w:b/>
          <w:bCs/>
          <w:lang w:val="pt-BR"/>
        </w:rPr>
        <w:tab/>
      </w:r>
      <w:r>
        <w:rPr>
          <w:b/>
          <w:bCs/>
          <w:lang w:val="pt-BR" w:eastAsia="en-US"/>
        </w:rPr>
        <w:t>PRINCIPIO(S) ACTIVO(S)</w:t>
      </w:r>
    </w:p>
    <w:p w14:paraId="7833BD4E" w14:textId="77777777" w:rsidR="00F67CAE" w:rsidRDefault="00F67CAE">
      <w:pPr>
        <w:tabs>
          <w:tab w:val="left" w:pos="3720"/>
        </w:tabs>
        <w:rPr>
          <w:b/>
          <w:bCs/>
          <w:lang w:val="pt-BR"/>
        </w:rPr>
      </w:pPr>
    </w:p>
    <w:p w14:paraId="73F24FA5" w14:textId="77777777" w:rsidR="00F67CAE" w:rsidRDefault="00F67CAE">
      <w:pPr>
        <w:tabs>
          <w:tab w:val="left" w:pos="3720"/>
        </w:tabs>
      </w:pPr>
      <w:r>
        <w:rPr>
          <w:lang w:val="es-ES_tradnl"/>
        </w:rPr>
        <w:t xml:space="preserve">Un parche libera 6 mg de </w:t>
      </w:r>
      <w:proofErr w:type="spellStart"/>
      <w:r>
        <w:rPr>
          <w:lang w:val="es-ES_tradnl"/>
        </w:rPr>
        <w:t>rotigotina</w:t>
      </w:r>
      <w:proofErr w:type="spellEnd"/>
      <w:r>
        <w:rPr>
          <w:lang w:val="es-ES_tradnl"/>
        </w:rPr>
        <w:t xml:space="preserve"> cada 24 horas.</w:t>
      </w:r>
    </w:p>
    <w:p w14:paraId="31E665F4" w14:textId="77777777" w:rsidR="00F67CAE" w:rsidRDefault="00F67CAE">
      <w:pPr>
        <w:tabs>
          <w:tab w:val="left" w:pos="3720"/>
        </w:tabs>
      </w:pPr>
      <w:r>
        <w:rPr>
          <w:lang w:val="es-ES_tradnl"/>
        </w:rPr>
        <w:t>Cada parche de 30 cm</w:t>
      </w:r>
      <w:r>
        <w:rPr>
          <w:vertAlign w:val="superscript"/>
          <w:lang w:val="es-ES_tradnl"/>
        </w:rPr>
        <w:t>2</w:t>
      </w:r>
      <w:r>
        <w:rPr>
          <w:lang w:val="es-ES_tradnl"/>
        </w:rPr>
        <w:t xml:space="preserve"> contiene 13,5 mg de </w:t>
      </w:r>
      <w:proofErr w:type="spellStart"/>
      <w:r>
        <w:rPr>
          <w:lang w:val="es-ES_tradnl"/>
        </w:rPr>
        <w:t>rotigotina</w:t>
      </w:r>
      <w:proofErr w:type="spellEnd"/>
      <w:r>
        <w:rPr>
          <w:lang w:val="es-ES_tradnl"/>
        </w:rPr>
        <w:t>.</w:t>
      </w:r>
    </w:p>
    <w:p w14:paraId="6EE2029A" w14:textId="77777777" w:rsidR="00F67CAE" w:rsidRDefault="00F67CAE">
      <w:pPr>
        <w:tabs>
          <w:tab w:val="left" w:pos="3720"/>
        </w:tabs>
        <w:rPr>
          <w:lang w:val="es-ES_tradnl"/>
        </w:rPr>
      </w:pPr>
    </w:p>
    <w:p w14:paraId="6F8ABA4A" w14:textId="77777777" w:rsidR="00F67CAE" w:rsidRDefault="00F67CAE">
      <w:pPr>
        <w:tabs>
          <w:tab w:val="left" w:pos="3720"/>
        </w:tabs>
        <w:rPr>
          <w:lang w:val="es-ES_tradnl"/>
        </w:rPr>
      </w:pPr>
    </w:p>
    <w:p w14:paraId="38199BE6"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3.</w:t>
      </w:r>
      <w:r>
        <w:rPr>
          <w:b/>
          <w:bCs/>
          <w:lang w:val="es-ES_tradnl"/>
        </w:rPr>
        <w:tab/>
      </w:r>
      <w:r>
        <w:rPr>
          <w:b/>
          <w:bCs/>
          <w:lang w:val="es-ES_tradnl" w:eastAsia="en-US"/>
        </w:rPr>
        <w:t>LISTA DE EXCIPIENTES</w:t>
      </w:r>
    </w:p>
    <w:p w14:paraId="497E9980" w14:textId="77777777" w:rsidR="00F67CAE" w:rsidRDefault="00F67CAE">
      <w:pPr>
        <w:tabs>
          <w:tab w:val="left" w:pos="3720"/>
        </w:tabs>
        <w:rPr>
          <w:b/>
          <w:bCs/>
          <w:lang w:val="es-ES_tradnl"/>
        </w:rPr>
      </w:pPr>
    </w:p>
    <w:p w14:paraId="18D3A044" w14:textId="61DE102D" w:rsidR="00F67CAE" w:rsidRDefault="00F67CAE">
      <w:r>
        <w:rPr>
          <w:lang w:val="es-ES_tradnl"/>
        </w:rPr>
        <w:t>Otros componentes: Poli (</w:t>
      </w:r>
      <w:proofErr w:type="spellStart"/>
      <w:r>
        <w:rPr>
          <w:lang w:val="es-ES_tradnl"/>
        </w:rPr>
        <w:t>dimetilsiloxano</w:t>
      </w:r>
      <w:proofErr w:type="spellEnd"/>
      <w:r>
        <w:rPr>
          <w:lang w:val="es-ES_tradnl"/>
        </w:rPr>
        <w:t xml:space="preserve">, </w:t>
      </w:r>
      <w:proofErr w:type="spellStart"/>
      <w:r>
        <w:rPr>
          <w:lang w:val="es-ES_tradnl"/>
        </w:rPr>
        <w:t>trimetilsilil</w:t>
      </w:r>
      <w:proofErr w:type="spellEnd"/>
      <w:r>
        <w:rPr>
          <w:lang w:val="es-ES_tradnl"/>
        </w:rPr>
        <w:t xml:space="preserve"> silicato) </w:t>
      </w:r>
      <w:proofErr w:type="spellStart"/>
      <w:r>
        <w:rPr>
          <w:lang w:val="es-ES_tradnl"/>
        </w:rPr>
        <w:t>copolimerizado</w:t>
      </w:r>
      <w:proofErr w:type="spellEnd"/>
      <w:r>
        <w:rPr>
          <w:lang w:val="es-ES_tradnl"/>
        </w:rPr>
        <w:t>, povidona K90, E171, E223, E304, E307</w:t>
      </w:r>
      <w:r>
        <w:t xml:space="preserve">, </w:t>
      </w:r>
      <w:proofErr w:type="spellStart"/>
      <w:r>
        <w:rPr>
          <w:lang w:val="es-ES_tradnl"/>
        </w:rPr>
        <w:t>fluoropolímero</w:t>
      </w:r>
      <w:proofErr w:type="spellEnd"/>
      <w:r>
        <w:rPr>
          <w:lang w:val="es-ES_tradnl"/>
        </w:rPr>
        <w:t xml:space="preserve">, </w:t>
      </w:r>
      <w:r>
        <w:t>poliéster, silicona, aluminio, pigmentos (</w:t>
      </w:r>
      <w:r w:rsidR="00A42004">
        <w:rPr>
          <w:lang w:val="pt-BR"/>
        </w:rPr>
        <w:t>amarillo 12, amarillo 13, amarillo 180, rojo 146, rojo 166</w:t>
      </w:r>
      <w:r>
        <w:t>, negro 7)</w:t>
      </w:r>
      <w:r>
        <w:rPr>
          <w:lang w:val="es-ES_tradnl"/>
        </w:rPr>
        <w:t>.</w:t>
      </w:r>
    </w:p>
    <w:p w14:paraId="09B7FF3D" w14:textId="77777777" w:rsidR="00F67CAE" w:rsidRDefault="00F67CAE">
      <w:pPr>
        <w:tabs>
          <w:tab w:val="left" w:pos="567"/>
        </w:tabs>
      </w:pPr>
      <w:r>
        <w:t>Contiene E223. Para mayor información consultar el prospecto.</w:t>
      </w:r>
    </w:p>
    <w:p w14:paraId="72C772EA" w14:textId="77777777" w:rsidR="00F67CAE" w:rsidRDefault="00F67CAE">
      <w:pPr>
        <w:tabs>
          <w:tab w:val="left" w:pos="3720"/>
        </w:tabs>
      </w:pPr>
    </w:p>
    <w:p w14:paraId="68907E35" w14:textId="77777777" w:rsidR="00F67CAE" w:rsidRDefault="00F67CAE">
      <w:pPr>
        <w:tabs>
          <w:tab w:val="left" w:pos="3720"/>
        </w:tabs>
        <w:rPr>
          <w:lang w:val="es-ES_tradnl"/>
        </w:rPr>
      </w:pPr>
    </w:p>
    <w:p w14:paraId="0A469332"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4.</w:t>
      </w:r>
      <w:r>
        <w:rPr>
          <w:b/>
          <w:bCs/>
          <w:lang w:val="es-ES_tradnl"/>
        </w:rPr>
        <w:tab/>
      </w:r>
      <w:r>
        <w:rPr>
          <w:b/>
          <w:bCs/>
          <w:lang w:val="es-ES_tradnl" w:eastAsia="en-US"/>
        </w:rPr>
        <w:t>FORMA FARMACÉUTICA Y CONTENIDO DEL ENVASE</w:t>
      </w:r>
    </w:p>
    <w:p w14:paraId="508993C5" w14:textId="77777777" w:rsidR="00F67CAE" w:rsidRDefault="00F67CAE">
      <w:pPr>
        <w:tabs>
          <w:tab w:val="left" w:pos="3720"/>
        </w:tabs>
        <w:rPr>
          <w:b/>
          <w:bCs/>
          <w:lang w:val="es-ES_tradnl"/>
        </w:rPr>
      </w:pPr>
    </w:p>
    <w:p w14:paraId="48F6C5A8" w14:textId="77777777" w:rsidR="00F67CAE" w:rsidRDefault="00F67CAE">
      <w:pPr>
        <w:tabs>
          <w:tab w:val="left" w:pos="3720"/>
        </w:tabs>
      </w:pPr>
      <w:r>
        <w:t>Envase múltiple: 84 (3 cajas de 28) parches transdérmicos</w:t>
      </w:r>
    </w:p>
    <w:p w14:paraId="3E0996BF" w14:textId="77777777" w:rsidR="00F67CAE" w:rsidRDefault="00F67CAE">
      <w:pPr>
        <w:tabs>
          <w:tab w:val="left" w:pos="3720"/>
        </w:tabs>
      </w:pPr>
    </w:p>
    <w:p w14:paraId="10E8F9A0" w14:textId="77777777" w:rsidR="00F67CAE" w:rsidRDefault="00F67CAE">
      <w:pPr>
        <w:tabs>
          <w:tab w:val="left" w:pos="3720"/>
        </w:tabs>
        <w:rPr>
          <w:lang w:val="es-ES_tradnl"/>
        </w:rPr>
      </w:pPr>
    </w:p>
    <w:p w14:paraId="54BD399A"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5.</w:t>
      </w:r>
      <w:r>
        <w:rPr>
          <w:b/>
          <w:bCs/>
          <w:lang w:val="es-ES_tradnl"/>
        </w:rPr>
        <w:tab/>
      </w:r>
      <w:r>
        <w:rPr>
          <w:b/>
          <w:bCs/>
          <w:lang w:val="es-ES_tradnl" w:eastAsia="en-US"/>
        </w:rPr>
        <w:t>FORMA Y VÍA(S) DE ADMINISTRACIÓN</w:t>
      </w:r>
    </w:p>
    <w:p w14:paraId="7A57B7E9" w14:textId="77777777" w:rsidR="00F67CAE" w:rsidRDefault="00F67CAE">
      <w:pPr>
        <w:tabs>
          <w:tab w:val="left" w:pos="3720"/>
        </w:tabs>
        <w:rPr>
          <w:b/>
          <w:bCs/>
          <w:lang w:val="es-ES_tradnl"/>
        </w:rPr>
      </w:pPr>
    </w:p>
    <w:p w14:paraId="12376639" w14:textId="77777777" w:rsidR="00F67CAE" w:rsidRDefault="00F67CAE">
      <w:pPr>
        <w:tabs>
          <w:tab w:val="left" w:pos="3720"/>
        </w:tabs>
      </w:pPr>
      <w:r>
        <w:rPr>
          <w:lang w:val="es-ES_tradnl" w:eastAsia="en-US"/>
        </w:rPr>
        <w:t>Leer el prospecto antes de utilizar este medicamento.</w:t>
      </w:r>
      <w:r>
        <w:rPr>
          <w:lang w:val="es-ES_tradnl"/>
        </w:rPr>
        <w:t xml:space="preserve"> </w:t>
      </w:r>
    </w:p>
    <w:p w14:paraId="725966DB" w14:textId="77777777" w:rsidR="00F67CAE" w:rsidRDefault="00F67CAE">
      <w:pPr>
        <w:tabs>
          <w:tab w:val="left" w:pos="3720"/>
        </w:tabs>
      </w:pPr>
      <w:r>
        <w:rPr>
          <w:lang w:val="es-ES_tradnl"/>
        </w:rPr>
        <w:t>Vía transdérmica.</w:t>
      </w:r>
    </w:p>
    <w:p w14:paraId="6ACBCAB4" w14:textId="77777777" w:rsidR="00F67CAE" w:rsidRDefault="00F67CAE">
      <w:pPr>
        <w:tabs>
          <w:tab w:val="left" w:pos="3720"/>
        </w:tabs>
        <w:rPr>
          <w:lang w:val="es-ES_tradnl"/>
        </w:rPr>
      </w:pPr>
    </w:p>
    <w:p w14:paraId="272C5201" w14:textId="77777777" w:rsidR="00F67CAE" w:rsidRDefault="00F67CAE">
      <w:pPr>
        <w:tabs>
          <w:tab w:val="left" w:pos="3720"/>
        </w:tabs>
        <w:rPr>
          <w:lang w:val="es-ES_tradnl"/>
        </w:rPr>
      </w:pPr>
    </w:p>
    <w:p w14:paraId="6A52B884"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6.</w:t>
      </w:r>
      <w:r>
        <w:rPr>
          <w:b/>
          <w:bCs/>
          <w:lang w:val="es-ES_tradnl"/>
        </w:rPr>
        <w:tab/>
      </w:r>
      <w:r>
        <w:rPr>
          <w:b/>
          <w:bCs/>
          <w:lang w:val="es-ES_tradnl" w:eastAsia="en-US"/>
        </w:rPr>
        <w:t>ADVERTENCIA ESPECIAL DE QUE EL MEDICAMENTO DEBE MANTENERSE FUERA DE LA VISTA Y DEL ALCANCE DE LOS NIÑOS</w:t>
      </w:r>
    </w:p>
    <w:p w14:paraId="027D9D16" w14:textId="77777777" w:rsidR="00F67CAE" w:rsidRDefault="00F67CAE">
      <w:pPr>
        <w:tabs>
          <w:tab w:val="left" w:pos="3720"/>
        </w:tabs>
        <w:rPr>
          <w:b/>
          <w:bCs/>
          <w:lang w:val="es-ES_tradnl"/>
        </w:rPr>
      </w:pPr>
    </w:p>
    <w:p w14:paraId="28001582" w14:textId="77777777" w:rsidR="00F67CAE" w:rsidRDefault="00F67CAE">
      <w:pPr>
        <w:tabs>
          <w:tab w:val="left" w:pos="3720"/>
        </w:tabs>
      </w:pPr>
      <w:r>
        <w:rPr>
          <w:lang w:val="es-ES_tradnl" w:eastAsia="en-US"/>
        </w:rPr>
        <w:t>Mantener fuera de la vista y del alcance de los niños.</w:t>
      </w:r>
    </w:p>
    <w:p w14:paraId="2645DEC4" w14:textId="77777777" w:rsidR="00F67CAE" w:rsidRDefault="00F67CAE">
      <w:pPr>
        <w:tabs>
          <w:tab w:val="left" w:pos="3720"/>
        </w:tabs>
        <w:rPr>
          <w:lang w:val="es-ES_tradnl"/>
        </w:rPr>
      </w:pPr>
    </w:p>
    <w:p w14:paraId="617FDB12" w14:textId="77777777" w:rsidR="00F67CAE" w:rsidRDefault="00F67CAE">
      <w:pPr>
        <w:tabs>
          <w:tab w:val="left" w:pos="3720"/>
        </w:tabs>
        <w:rPr>
          <w:lang w:val="es-ES_tradnl"/>
        </w:rPr>
      </w:pPr>
    </w:p>
    <w:p w14:paraId="01042187"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7.</w:t>
      </w:r>
      <w:r>
        <w:rPr>
          <w:b/>
          <w:bCs/>
          <w:lang w:val="es-ES_tradnl"/>
        </w:rPr>
        <w:tab/>
      </w:r>
      <w:r>
        <w:rPr>
          <w:b/>
          <w:bCs/>
          <w:lang w:val="es-ES_tradnl" w:eastAsia="en-US"/>
        </w:rPr>
        <w:t>OTRAS ADVERTENCIAS ESPECIALES, SI ES NECESARIO</w:t>
      </w:r>
    </w:p>
    <w:p w14:paraId="1686DF4F" w14:textId="77777777" w:rsidR="00F67CAE" w:rsidRDefault="00F67CAE">
      <w:pPr>
        <w:tabs>
          <w:tab w:val="left" w:pos="3720"/>
        </w:tabs>
        <w:rPr>
          <w:b/>
          <w:bCs/>
          <w:lang w:val="es-ES_tradnl"/>
        </w:rPr>
      </w:pPr>
    </w:p>
    <w:p w14:paraId="4F319412" w14:textId="77777777" w:rsidR="00F67CAE" w:rsidRDefault="00F67CAE">
      <w:pPr>
        <w:tabs>
          <w:tab w:val="left" w:pos="3720"/>
        </w:tabs>
        <w:rPr>
          <w:lang w:val="es-ES_tradnl"/>
        </w:rPr>
      </w:pPr>
    </w:p>
    <w:p w14:paraId="3C0A48A0"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8.</w:t>
      </w:r>
      <w:r>
        <w:rPr>
          <w:b/>
          <w:bCs/>
          <w:lang w:val="es-ES_tradnl"/>
        </w:rPr>
        <w:tab/>
      </w:r>
      <w:r>
        <w:rPr>
          <w:b/>
          <w:bCs/>
          <w:lang w:val="es-ES_tradnl" w:eastAsia="en-US"/>
        </w:rPr>
        <w:t>FECHA DE CADUCIDAD</w:t>
      </w:r>
    </w:p>
    <w:p w14:paraId="7190E841" w14:textId="77777777" w:rsidR="00F67CAE" w:rsidRDefault="00F67CAE">
      <w:pPr>
        <w:tabs>
          <w:tab w:val="left" w:pos="3720"/>
        </w:tabs>
        <w:rPr>
          <w:b/>
          <w:bCs/>
          <w:i/>
          <w:iCs/>
          <w:lang w:val="es-ES_tradnl"/>
        </w:rPr>
      </w:pPr>
    </w:p>
    <w:p w14:paraId="5F2B066A" w14:textId="77777777" w:rsidR="00F67CAE" w:rsidRDefault="00F67CAE">
      <w:pPr>
        <w:tabs>
          <w:tab w:val="left" w:pos="3720"/>
        </w:tabs>
      </w:pPr>
      <w:r>
        <w:rPr>
          <w:lang w:val="es-ES_tradnl" w:eastAsia="en-US"/>
        </w:rPr>
        <w:t>CAD:</w:t>
      </w:r>
    </w:p>
    <w:p w14:paraId="10A1F3A4" w14:textId="77777777" w:rsidR="00F67CAE" w:rsidRDefault="00F67CAE">
      <w:pPr>
        <w:tabs>
          <w:tab w:val="left" w:pos="3720"/>
        </w:tabs>
        <w:rPr>
          <w:lang w:val="es-ES_tradnl"/>
        </w:rPr>
      </w:pPr>
    </w:p>
    <w:p w14:paraId="300C99F8" w14:textId="77777777" w:rsidR="00F67CAE" w:rsidRDefault="00F67CAE">
      <w:pPr>
        <w:tabs>
          <w:tab w:val="left" w:pos="3720"/>
        </w:tabs>
        <w:rPr>
          <w:lang w:val="es-ES_tradnl"/>
        </w:rPr>
      </w:pPr>
    </w:p>
    <w:p w14:paraId="6E7B8C31" w14:textId="77777777" w:rsidR="00F67CAE" w:rsidRDefault="00F67CAE">
      <w:pPr>
        <w:keepNext/>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lastRenderedPageBreak/>
        <w:t>9.</w:t>
      </w:r>
      <w:r>
        <w:rPr>
          <w:b/>
          <w:bCs/>
          <w:lang w:val="es-ES_tradnl"/>
        </w:rPr>
        <w:tab/>
      </w:r>
      <w:r>
        <w:rPr>
          <w:b/>
          <w:bCs/>
          <w:lang w:val="es-ES_tradnl" w:eastAsia="en-US"/>
        </w:rPr>
        <w:t>CONDICIONES ESPECIALES DE CONSERVACIÓN</w:t>
      </w:r>
    </w:p>
    <w:p w14:paraId="14BE307C" w14:textId="77777777" w:rsidR="00F67CAE" w:rsidRDefault="00F67CAE">
      <w:pPr>
        <w:keepNext/>
        <w:tabs>
          <w:tab w:val="left" w:pos="3720"/>
        </w:tabs>
        <w:ind w:left="567" w:hanging="567"/>
        <w:rPr>
          <w:b/>
          <w:bCs/>
          <w:i/>
          <w:iCs/>
          <w:lang w:val="es-ES_tradnl"/>
        </w:rPr>
      </w:pPr>
    </w:p>
    <w:p w14:paraId="5F56C21D" w14:textId="77777777" w:rsidR="00F67CAE" w:rsidRDefault="00F67CAE">
      <w:pPr>
        <w:tabs>
          <w:tab w:val="left" w:pos="3720"/>
        </w:tabs>
      </w:pPr>
      <w:r>
        <w:t>No conservar a temperatura superior a 30ºC.</w:t>
      </w:r>
    </w:p>
    <w:p w14:paraId="1E61ADCD" w14:textId="77777777" w:rsidR="00F67CAE" w:rsidRDefault="00F67CAE">
      <w:pPr>
        <w:tabs>
          <w:tab w:val="left" w:pos="3720"/>
        </w:tabs>
        <w:ind w:left="567" w:hanging="567"/>
        <w:rPr>
          <w:lang w:val="es-ES_tradnl"/>
        </w:rPr>
      </w:pPr>
    </w:p>
    <w:p w14:paraId="24554E17" w14:textId="77777777" w:rsidR="00F67CAE" w:rsidRDefault="00F67CAE">
      <w:pPr>
        <w:tabs>
          <w:tab w:val="left" w:pos="3720"/>
        </w:tabs>
        <w:ind w:left="567" w:hanging="567"/>
        <w:rPr>
          <w:lang w:val="es-ES_tradnl"/>
        </w:rPr>
      </w:pPr>
    </w:p>
    <w:p w14:paraId="77A1A02B"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10.</w:t>
      </w:r>
      <w:r>
        <w:rPr>
          <w:b/>
          <w:bCs/>
          <w:lang w:val="es-ES_tradnl"/>
        </w:rPr>
        <w:tab/>
      </w:r>
      <w:r>
        <w:rPr>
          <w:b/>
          <w:bCs/>
          <w:lang w:val="es-ES_tradnl" w:eastAsia="en-US"/>
        </w:rPr>
        <w:t>PRECAUCIONES ESPECIALES DE ELIMINACIÓN DEL PRODUCTO NO UTILIZADO O DE LOS MATERIALES QUE ESTÉN EN CONTACTO DIRECTO CON EL PRODUCTO (CUANDO CORRESPONDA)</w:t>
      </w:r>
    </w:p>
    <w:p w14:paraId="0E8A8D55" w14:textId="77777777" w:rsidR="00F67CAE" w:rsidRDefault="00F67CAE">
      <w:pPr>
        <w:tabs>
          <w:tab w:val="left" w:pos="3720"/>
        </w:tabs>
        <w:rPr>
          <w:b/>
          <w:bCs/>
          <w:lang w:val="es-ES_tradnl"/>
        </w:rPr>
      </w:pPr>
    </w:p>
    <w:p w14:paraId="745CA528" w14:textId="77777777" w:rsidR="00F67CAE" w:rsidRDefault="00F67CAE">
      <w:pPr>
        <w:tabs>
          <w:tab w:val="left" w:pos="3720"/>
        </w:tabs>
        <w:rPr>
          <w:lang w:val="es-ES_tradnl"/>
        </w:rPr>
      </w:pPr>
    </w:p>
    <w:p w14:paraId="2138E0FA"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11.</w:t>
      </w:r>
      <w:r>
        <w:rPr>
          <w:b/>
          <w:bCs/>
          <w:lang w:val="es-ES_tradnl"/>
        </w:rPr>
        <w:tab/>
      </w:r>
      <w:r>
        <w:rPr>
          <w:b/>
          <w:bCs/>
          <w:lang w:val="es-ES_tradnl" w:eastAsia="en-US"/>
        </w:rPr>
        <w:t>NOMBRE Y DIRECCIÓN DEL TITULAR DE LA AUTORIZACIÓN DE COMERCIALIZACIÓN</w:t>
      </w:r>
    </w:p>
    <w:p w14:paraId="1E1B8A99" w14:textId="77777777" w:rsidR="00F67CAE" w:rsidRDefault="00F67CAE">
      <w:pPr>
        <w:tabs>
          <w:tab w:val="left" w:pos="3720"/>
        </w:tabs>
        <w:rPr>
          <w:b/>
          <w:bCs/>
          <w:lang w:val="es-ES_tradnl"/>
        </w:rPr>
      </w:pPr>
    </w:p>
    <w:p w14:paraId="21A0D6C4" w14:textId="77777777" w:rsidR="00F67CAE" w:rsidRDefault="00F67CAE">
      <w:pPr>
        <w:rPr>
          <w:lang w:val="fr-FR"/>
        </w:rPr>
      </w:pPr>
      <w:r>
        <w:rPr>
          <w:lang w:val="fr-FR"/>
        </w:rPr>
        <w:t>UCB Pharma S.A.</w:t>
      </w:r>
    </w:p>
    <w:p w14:paraId="325BE61C" w14:textId="77777777" w:rsidR="00F67CAE" w:rsidRDefault="00F67CAE">
      <w:pPr>
        <w:rPr>
          <w:lang w:val="fr-FR"/>
        </w:rPr>
      </w:pPr>
      <w:r>
        <w:rPr>
          <w:lang w:val="fr-FR"/>
        </w:rPr>
        <w:t>Allée de la Recherche 60</w:t>
      </w:r>
    </w:p>
    <w:p w14:paraId="0A978FE6" w14:textId="77777777" w:rsidR="00F67CAE" w:rsidRDefault="00F67CAE">
      <w:r>
        <w:t>B-1070 Bruselas</w:t>
      </w:r>
    </w:p>
    <w:p w14:paraId="73782838" w14:textId="77777777" w:rsidR="00F67CAE" w:rsidRDefault="00F67CAE">
      <w:pPr>
        <w:tabs>
          <w:tab w:val="left" w:pos="3720"/>
        </w:tabs>
      </w:pPr>
      <w:r>
        <w:t>Bélgica</w:t>
      </w:r>
    </w:p>
    <w:p w14:paraId="63ABD8FD" w14:textId="77777777" w:rsidR="00F67CAE" w:rsidRDefault="00F67CAE">
      <w:pPr>
        <w:tabs>
          <w:tab w:val="left" w:pos="3720"/>
        </w:tabs>
      </w:pPr>
    </w:p>
    <w:p w14:paraId="52B04A6F" w14:textId="77777777" w:rsidR="00F67CAE" w:rsidRDefault="00F67CAE">
      <w:pPr>
        <w:tabs>
          <w:tab w:val="left" w:pos="3720"/>
        </w:tabs>
      </w:pPr>
    </w:p>
    <w:p w14:paraId="50246D13"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12.</w:t>
      </w:r>
      <w:r>
        <w:rPr>
          <w:b/>
          <w:bCs/>
          <w:lang w:val="es-ES_tradnl"/>
        </w:rPr>
        <w:tab/>
      </w:r>
      <w:r>
        <w:rPr>
          <w:b/>
          <w:bCs/>
          <w:lang w:val="es-ES_tradnl" w:eastAsia="en-US"/>
        </w:rPr>
        <w:t>NÚMERO(S) DE AUTORIZACIÓN DE COMERCIALIZACIÓN</w:t>
      </w:r>
    </w:p>
    <w:p w14:paraId="20794932" w14:textId="77777777" w:rsidR="00F67CAE" w:rsidRDefault="00F67CAE">
      <w:pPr>
        <w:tabs>
          <w:tab w:val="left" w:pos="3720"/>
        </w:tabs>
        <w:rPr>
          <w:b/>
          <w:bCs/>
          <w:lang w:val="es-ES_tradnl"/>
        </w:rPr>
      </w:pPr>
    </w:p>
    <w:p w14:paraId="67F9CE17" w14:textId="77777777" w:rsidR="00F67CAE" w:rsidRDefault="00F67CAE">
      <w:pPr>
        <w:tabs>
          <w:tab w:val="left" w:pos="3720"/>
        </w:tabs>
      </w:pPr>
      <w:r>
        <w:t xml:space="preserve">EU/1/05/331/030 </w:t>
      </w:r>
      <w:r>
        <w:rPr>
          <w:lang w:val="es-ES_tradnl"/>
        </w:rPr>
        <w:t>[84 parches transdérmicos (3 cajas de 28)]</w:t>
      </w:r>
    </w:p>
    <w:p w14:paraId="75643AC5" w14:textId="77777777" w:rsidR="00F67CAE" w:rsidRDefault="00F67CAE">
      <w:pPr>
        <w:tabs>
          <w:tab w:val="left" w:pos="3720"/>
        </w:tabs>
        <w:rPr>
          <w:lang w:val="es-ES_tradnl"/>
        </w:rPr>
      </w:pPr>
    </w:p>
    <w:p w14:paraId="212F7F6B" w14:textId="77777777" w:rsidR="00F67CAE" w:rsidRDefault="00F67CAE">
      <w:pPr>
        <w:tabs>
          <w:tab w:val="left" w:pos="3720"/>
        </w:tabs>
        <w:rPr>
          <w:lang w:val="es-ES_tradnl"/>
        </w:rPr>
      </w:pPr>
    </w:p>
    <w:p w14:paraId="3637FC6C"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13.</w:t>
      </w:r>
      <w:r>
        <w:rPr>
          <w:b/>
          <w:bCs/>
          <w:lang w:val="es-ES_tradnl"/>
        </w:rPr>
        <w:tab/>
      </w:r>
      <w:r>
        <w:rPr>
          <w:b/>
          <w:bCs/>
          <w:lang w:val="es-ES_tradnl" w:eastAsia="en-US"/>
        </w:rPr>
        <w:t xml:space="preserve">NÚMERO DE LOTE </w:t>
      </w:r>
    </w:p>
    <w:p w14:paraId="1CDB78D4" w14:textId="77777777" w:rsidR="00F67CAE" w:rsidRDefault="00F67CAE">
      <w:pPr>
        <w:tabs>
          <w:tab w:val="left" w:pos="3720"/>
        </w:tabs>
        <w:rPr>
          <w:b/>
          <w:bCs/>
          <w:i/>
          <w:iCs/>
          <w:lang w:val="es-ES_tradnl"/>
        </w:rPr>
      </w:pPr>
    </w:p>
    <w:p w14:paraId="2AB71C55" w14:textId="77777777" w:rsidR="00F67CAE" w:rsidRDefault="00F67CAE">
      <w:pPr>
        <w:tabs>
          <w:tab w:val="left" w:pos="3720"/>
        </w:tabs>
      </w:pPr>
      <w:r>
        <w:rPr>
          <w:lang w:val="es-ES_tradnl" w:eastAsia="en-US"/>
        </w:rPr>
        <w:t xml:space="preserve">Lote: </w:t>
      </w:r>
    </w:p>
    <w:p w14:paraId="4DC6AF03" w14:textId="77777777" w:rsidR="00F67CAE" w:rsidRDefault="00F67CAE">
      <w:pPr>
        <w:tabs>
          <w:tab w:val="left" w:pos="3720"/>
        </w:tabs>
        <w:rPr>
          <w:lang w:val="es-ES_tradnl" w:eastAsia="en-US"/>
        </w:rPr>
      </w:pPr>
    </w:p>
    <w:p w14:paraId="5A34E087" w14:textId="77777777" w:rsidR="00F67CAE" w:rsidRDefault="00F67CAE">
      <w:pPr>
        <w:tabs>
          <w:tab w:val="left" w:pos="3720"/>
        </w:tabs>
        <w:rPr>
          <w:lang w:val="es-ES_tradnl"/>
        </w:rPr>
      </w:pPr>
    </w:p>
    <w:p w14:paraId="39967E19"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14.</w:t>
      </w:r>
      <w:r>
        <w:rPr>
          <w:b/>
          <w:bCs/>
          <w:lang w:val="es-ES_tradnl"/>
        </w:rPr>
        <w:tab/>
      </w:r>
      <w:r>
        <w:rPr>
          <w:b/>
          <w:bCs/>
          <w:lang w:val="es-ES_tradnl" w:eastAsia="en-US"/>
        </w:rPr>
        <w:t>CONDICIONES GENERALES DE DISPENSACIÓN</w:t>
      </w:r>
    </w:p>
    <w:p w14:paraId="5D7063DD" w14:textId="77777777" w:rsidR="00F67CAE" w:rsidRDefault="00F67CAE">
      <w:pPr>
        <w:tabs>
          <w:tab w:val="left" w:pos="3720"/>
        </w:tabs>
        <w:rPr>
          <w:b/>
          <w:bCs/>
          <w:lang w:val="es-ES_tradnl"/>
        </w:rPr>
      </w:pPr>
    </w:p>
    <w:p w14:paraId="3BB40CDF" w14:textId="77777777" w:rsidR="00F67CAE" w:rsidRDefault="00F67CAE">
      <w:pPr>
        <w:tabs>
          <w:tab w:val="left" w:pos="3720"/>
        </w:tabs>
      </w:pPr>
      <w:r>
        <w:rPr>
          <w:b/>
          <w:lang w:val="es-ES_tradnl" w:eastAsia="en-US"/>
        </w:rPr>
        <w:t>MEDICAMENTO SUJETO A PRESCRIPCIÓN MÉDICA.</w:t>
      </w:r>
    </w:p>
    <w:p w14:paraId="055E9CF5" w14:textId="77777777" w:rsidR="00F67CAE" w:rsidRDefault="00F67CAE">
      <w:pPr>
        <w:tabs>
          <w:tab w:val="left" w:pos="3720"/>
        </w:tabs>
        <w:rPr>
          <w:b/>
          <w:lang w:val="es-ES_tradnl" w:eastAsia="en-US"/>
        </w:rPr>
      </w:pPr>
    </w:p>
    <w:p w14:paraId="19B82398" w14:textId="77777777" w:rsidR="00F67CAE" w:rsidRDefault="00F67CAE">
      <w:pPr>
        <w:tabs>
          <w:tab w:val="left" w:pos="3720"/>
        </w:tabs>
        <w:rPr>
          <w:lang w:val="es-ES_tradnl"/>
        </w:rPr>
      </w:pPr>
    </w:p>
    <w:p w14:paraId="483A47B9"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15.</w:t>
      </w:r>
      <w:r>
        <w:rPr>
          <w:b/>
          <w:bCs/>
          <w:lang w:val="es-ES_tradnl"/>
        </w:rPr>
        <w:tab/>
      </w:r>
      <w:r>
        <w:rPr>
          <w:b/>
          <w:bCs/>
          <w:lang w:val="es-ES_tradnl" w:eastAsia="en-US"/>
        </w:rPr>
        <w:t>INSTRUCCIONES DE USO</w:t>
      </w:r>
    </w:p>
    <w:p w14:paraId="7EDE6550" w14:textId="77777777" w:rsidR="00F67CAE" w:rsidRDefault="00F67CAE">
      <w:pPr>
        <w:tabs>
          <w:tab w:val="left" w:pos="3720"/>
        </w:tabs>
        <w:rPr>
          <w:b/>
          <w:bCs/>
          <w:u w:val="single"/>
          <w:lang w:val="es-ES_tradnl"/>
        </w:rPr>
      </w:pPr>
    </w:p>
    <w:p w14:paraId="34E1977D" w14:textId="77777777" w:rsidR="00F67CAE" w:rsidRDefault="00F67CAE">
      <w:pPr>
        <w:tabs>
          <w:tab w:val="left" w:pos="3720"/>
        </w:tabs>
        <w:rPr>
          <w:b/>
          <w:bCs/>
          <w:u w:val="single"/>
          <w:lang w:val="es-ES_tradnl"/>
        </w:rPr>
      </w:pPr>
    </w:p>
    <w:p w14:paraId="4D7D5FC4"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pPr>
      <w:r>
        <w:rPr>
          <w:b/>
          <w:bCs/>
          <w:lang w:val="es-ES_tradnl"/>
        </w:rPr>
        <w:t>16.</w:t>
      </w:r>
      <w:r>
        <w:rPr>
          <w:b/>
          <w:bCs/>
          <w:lang w:val="es-ES_tradnl"/>
        </w:rPr>
        <w:tab/>
      </w:r>
      <w:r>
        <w:rPr>
          <w:b/>
          <w:bCs/>
          <w:lang w:val="es-ES_tradnl" w:eastAsia="en-US"/>
        </w:rPr>
        <w:t>INFORMACIÓN EN BRAILLE</w:t>
      </w:r>
    </w:p>
    <w:p w14:paraId="5DCFB55F" w14:textId="77777777" w:rsidR="00F67CAE" w:rsidRDefault="00F67CAE">
      <w:pPr>
        <w:tabs>
          <w:tab w:val="left" w:pos="3720"/>
        </w:tabs>
        <w:ind w:left="567" w:hanging="567"/>
        <w:rPr>
          <w:b/>
          <w:bCs/>
          <w:lang w:val="es-ES_tradnl" w:eastAsia="en-US"/>
        </w:rPr>
      </w:pPr>
    </w:p>
    <w:p w14:paraId="046DEF2F" w14:textId="77777777" w:rsidR="00F67CAE" w:rsidRDefault="00F67CAE">
      <w:pPr>
        <w:tabs>
          <w:tab w:val="left" w:pos="3720"/>
        </w:tabs>
        <w:ind w:left="567" w:hanging="567"/>
        <w:rPr>
          <w:lang w:val="pt-BR"/>
        </w:rPr>
      </w:pPr>
      <w:r>
        <w:rPr>
          <w:lang w:val="pt-BR" w:eastAsia="en-US"/>
        </w:rPr>
        <w:t>neupro 6 mg</w:t>
      </w:r>
      <w:r>
        <w:rPr>
          <w:lang w:val="pt-BR"/>
        </w:rPr>
        <w:t>/24 h</w:t>
      </w:r>
      <w:r>
        <w:rPr>
          <w:lang w:val="pt-BR" w:eastAsia="en-US"/>
        </w:rPr>
        <w:t xml:space="preserve"> </w:t>
      </w:r>
    </w:p>
    <w:p w14:paraId="087D803F" w14:textId="77777777" w:rsidR="00F67CAE" w:rsidRDefault="00F67CAE">
      <w:pPr>
        <w:tabs>
          <w:tab w:val="left" w:pos="3720"/>
        </w:tabs>
        <w:rPr>
          <w:b/>
          <w:bCs/>
          <w:lang w:val="pt-BR" w:eastAsia="en-US"/>
        </w:rPr>
      </w:pPr>
    </w:p>
    <w:p w14:paraId="51AD9DC5" w14:textId="77777777" w:rsidR="00F67CAE" w:rsidRPr="004B7579" w:rsidRDefault="00F67CAE">
      <w:pPr>
        <w:rPr>
          <w:b/>
          <w:bCs/>
          <w:lang w:eastAsia="en-US"/>
        </w:rPr>
      </w:pPr>
    </w:p>
    <w:p w14:paraId="0C8A60D7" w14:textId="77777777" w:rsidR="00F67CAE" w:rsidRDefault="00F67CAE">
      <w:pPr>
        <w:pBdr>
          <w:top w:val="single" w:sz="4" w:space="1" w:color="000000"/>
          <w:left w:val="single" w:sz="4" w:space="4" w:color="000000"/>
          <w:bottom w:val="single" w:sz="4" w:space="0" w:color="000000"/>
          <w:right w:val="single" w:sz="4" w:space="4" w:color="000000"/>
        </w:pBdr>
        <w:tabs>
          <w:tab w:val="left" w:pos="708"/>
        </w:tabs>
        <w:rPr>
          <w:lang w:val="pt-BR"/>
        </w:rPr>
      </w:pPr>
      <w:r>
        <w:rPr>
          <w:b/>
          <w:lang w:val="pt-BR" w:eastAsia="en-US"/>
        </w:rPr>
        <w:t>17.</w:t>
      </w:r>
      <w:r>
        <w:rPr>
          <w:b/>
          <w:lang w:val="pt-BR" w:eastAsia="en-US"/>
        </w:rPr>
        <w:tab/>
      </w:r>
      <w:r>
        <w:rPr>
          <w:rFonts w:ascii="TimesNewRomanPS-BoldMT" w:eastAsia="SimSun" w:hAnsi="TimesNewRomanPS-BoldMT" w:cs="TimesNewRomanPS-BoldMT"/>
          <w:b/>
          <w:bCs/>
          <w:lang w:val="pt-BR" w:eastAsia="es-ES_tradnl"/>
        </w:rPr>
        <w:t>IDENTIFICADOR ÚNICO - CÓDIGO DE BARRAS 2D</w:t>
      </w:r>
    </w:p>
    <w:p w14:paraId="33B1DC84" w14:textId="77777777" w:rsidR="00F67CAE" w:rsidRDefault="00F67CAE">
      <w:pPr>
        <w:tabs>
          <w:tab w:val="left" w:pos="708"/>
        </w:tabs>
        <w:rPr>
          <w:i/>
          <w:szCs w:val="20"/>
          <w:lang w:val="pt-BR" w:eastAsia="en-US"/>
        </w:rPr>
      </w:pPr>
    </w:p>
    <w:p w14:paraId="49658793" w14:textId="77777777" w:rsidR="00F67CAE" w:rsidRPr="00A73479" w:rsidRDefault="00F67CAE">
      <w:pPr>
        <w:tabs>
          <w:tab w:val="left" w:pos="708"/>
        </w:tabs>
        <w:autoSpaceDE w:val="0"/>
      </w:pPr>
      <w:r w:rsidRPr="00A73479">
        <w:rPr>
          <w:rFonts w:eastAsia="SimSun"/>
          <w:highlight w:val="lightGray"/>
          <w:lang w:val="es-ES_tradnl" w:eastAsia="es-ES_tradnl"/>
        </w:rPr>
        <w:t>Incluido el código de barras 2D que lleva el identificador único.</w:t>
      </w:r>
    </w:p>
    <w:p w14:paraId="570EE127" w14:textId="77777777" w:rsidR="00F67CAE" w:rsidRDefault="00F67CAE">
      <w:pPr>
        <w:rPr>
          <w:rFonts w:ascii="TimesNewRomanPSMT" w:eastAsia="SimSun" w:hAnsi="TimesNewRomanPSMT" w:cs="TimesNewRomanPSMT"/>
          <w:szCs w:val="20"/>
          <w:lang w:val="es-ES_tradnl" w:eastAsia="en-US"/>
        </w:rPr>
      </w:pPr>
    </w:p>
    <w:p w14:paraId="70E06B55" w14:textId="77777777" w:rsidR="00F67CAE" w:rsidRDefault="00F67CAE">
      <w:pPr>
        <w:rPr>
          <w:szCs w:val="20"/>
          <w:shd w:val="clear" w:color="auto" w:fill="CCCCCC"/>
          <w:lang w:val="es-ES_tradnl" w:eastAsia="en-US"/>
        </w:rPr>
      </w:pPr>
    </w:p>
    <w:p w14:paraId="6C8297BC" w14:textId="77777777" w:rsidR="00F67CAE" w:rsidRDefault="00F67CAE">
      <w:pPr>
        <w:pBdr>
          <w:top w:val="single" w:sz="4" w:space="1" w:color="000000"/>
          <w:left w:val="single" w:sz="4" w:space="4" w:color="000000"/>
          <w:bottom w:val="single" w:sz="4" w:space="0" w:color="000000"/>
          <w:right w:val="single" w:sz="4" w:space="4" w:color="000000"/>
        </w:pBdr>
        <w:tabs>
          <w:tab w:val="left" w:pos="708"/>
        </w:tabs>
      </w:pPr>
      <w:r>
        <w:rPr>
          <w:b/>
          <w:lang w:val="es-ES_tradnl" w:eastAsia="en-US"/>
        </w:rPr>
        <w:t>18.</w:t>
      </w:r>
      <w:r>
        <w:rPr>
          <w:b/>
          <w:lang w:val="es-ES_tradnl" w:eastAsia="en-US"/>
        </w:rPr>
        <w:tab/>
      </w:r>
      <w:r>
        <w:rPr>
          <w:rFonts w:ascii="TimesNewRomanPS-BoldMT" w:eastAsia="SimSun" w:hAnsi="TimesNewRomanPS-BoldMT" w:cs="TimesNewRomanPS-BoldMT"/>
          <w:b/>
          <w:bCs/>
          <w:lang w:val="es-ES_tradnl" w:eastAsia="es-ES_tradnl"/>
        </w:rPr>
        <w:t>IDENTIFICADOR ÚNICO - INFORMACIÓN EN CARACTERES VISUALES</w:t>
      </w:r>
    </w:p>
    <w:p w14:paraId="6903EAE0" w14:textId="77777777" w:rsidR="00F67CAE" w:rsidRDefault="00F67CAE">
      <w:pPr>
        <w:tabs>
          <w:tab w:val="left" w:pos="708"/>
        </w:tabs>
        <w:rPr>
          <w:i/>
          <w:szCs w:val="20"/>
          <w:lang w:val="es-ES_tradnl" w:eastAsia="en-US"/>
        </w:rPr>
      </w:pPr>
    </w:p>
    <w:p w14:paraId="56567CA6" w14:textId="77777777" w:rsidR="00F67CAE" w:rsidRDefault="00F67CAE">
      <w:r>
        <w:t xml:space="preserve">PC </w:t>
      </w:r>
    </w:p>
    <w:p w14:paraId="4EF8CE03" w14:textId="77777777" w:rsidR="00F67CAE" w:rsidRDefault="00F67CAE">
      <w:r>
        <w:t xml:space="preserve">SN </w:t>
      </w:r>
    </w:p>
    <w:p w14:paraId="3A041D89" w14:textId="77777777" w:rsidR="00F67CAE" w:rsidRDefault="00F67CAE">
      <w:pPr>
        <w:tabs>
          <w:tab w:val="left" w:pos="3720"/>
        </w:tabs>
      </w:pPr>
      <w:r>
        <w:t>NN</w:t>
      </w:r>
    </w:p>
    <w:p w14:paraId="4AEDDF72" w14:textId="77777777" w:rsidR="00F67CAE" w:rsidRDefault="00F67CAE">
      <w:pPr>
        <w:pageBreakBefore/>
        <w:tabs>
          <w:tab w:val="left" w:pos="3720"/>
        </w:tabs>
        <w:rPr>
          <w:lang w:val="es-ES_tradnl"/>
        </w:rPr>
      </w:pPr>
    </w:p>
    <w:p w14:paraId="22A1E79E" w14:textId="77777777" w:rsidR="00F67CAE" w:rsidRDefault="00F67CAE">
      <w:pPr>
        <w:pBdr>
          <w:top w:val="single" w:sz="4" w:space="1" w:color="000000"/>
          <w:left w:val="single" w:sz="4" w:space="4" w:color="000000"/>
          <w:bottom w:val="single" w:sz="4" w:space="1" w:color="000000"/>
          <w:right w:val="single" w:sz="4" w:space="4" w:color="000000"/>
        </w:pBdr>
      </w:pPr>
      <w:r>
        <w:rPr>
          <w:b/>
        </w:rPr>
        <w:t>INFORMACIÓN QUE DEBE FIGURAR EN EL EMBALAJE EXTERIOR</w:t>
      </w:r>
    </w:p>
    <w:p w14:paraId="383F4BA6" w14:textId="77777777" w:rsidR="00F67CAE" w:rsidRDefault="00F67CAE">
      <w:pPr>
        <w:pBdr>
          <w:top w:val="single" w:sz="4" w:space="1" w:color="000000"/>
          <w:left w:val="single" w:sz="4" w:space="4" w:color="000000"/>
          <w:bottom w:val="single" w:sz="4" w:space="1" w:color="000000"/>
          <w:right w:val="single" w:sz="4" w:space="4" w:color="000000"/>
        </w:pBdr>
        <w:rPr>
          <w:b/>
        </w:rPr>
      </w:pPr>
    </w:p>
    <w:p w14:paraId="6F46026F" w14:textId="77777777" w:rsidR="00F67CAE" w:rsidRDefault="00F67CAE">
      <w:pPr>
        <w:pBdr>
          <w:top w:val="single" w:sz="4" w:space="1" w:color="000000"/>
          <w:left w:val="single" w:sz="4" w:space="4" w:color="000000"/>
          <w:bottom w:val="single" w:sz="4" w:space="1" w:color="000000"/>
          <w:right w:val="single" w:sz="4" w:space="4" w:color="000000"/>
        </w:pBdr>
      </w:pPr>
      <w:r>
        <w:rPr>
          <w:b/>
        </w:rPr>
        <w:t>SÓLO ENVASES MÚLTIPLES</w:t>
      </w:r>
    </w:p>
    <w:p w14:paraId="6BD84213" w14:textId="77777777" w:rsidR="00F67CAE" w:rsidRDefault="00F67CAE">
      <w:pPr>
        <w:pBdr>
          <w:top w:val="single" w:sz="4" w:space="1" w:color="000000"/>
          <w:left w:val="single" w:sz="4" w:space="4" w:color="000000"/>
          <w:bottom w:val="single" w:sz="4" w:space="1" w:color="000000"/>
          <w:right w:val="single" w:sz="4" w:space="4" w:color="000000"/>
        </w:pBdr>
      </w:pPr>
      <w:r>
        <w:rPr>
          <w:b/>
        </w:rPr>
        <w:t xml:space="preserve">CAJA INTERMEDIA (SIN “BLUE BOX”) </w:t>
      </w:r>
    </w:p>
    <w:p w14:paraId="626BC684"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pPr>
      <w:r>
        <w:rPr>
          <w:b/>
        </w:rPr>
        <w:t>CAJA DE 28 PARCHES</w:t>
      </w:r>
    </w:p>
    <w:p w14:paraId="5BAB9A48" w14:textId="77777777" w:rsidR="00F67CAE" w:rsidRDefault="00F67CAE">
      <w:pPr>
        <w:tabs>
          <w:tab w:val="left" w:pos="3720"/>
        </w:tabs>
        <w:rPr>
          <w:lang w:val="es-ES_tradnl"/>
        </w:rPr>
      </w:pPr>
    </w:p>
    <w:p w14:paraId="614A9E50" w14:textId="77777777" w:rsidR="00F67CAE" w:rsidRDefault="00F67CAE">
      <w:pPr>
        <w:tabs>
          <w:tab w:val="left" w:pos="3720"/>
        </w:tabs>
        <w:rPr>
          <w:lang w:val="es-ES_tradnl"/>
        </w:rPr>
      </w:pPr>
    </w:p>
    <w:p w14:paraId="06A83AF5"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1.</w:t>
      </w:r>
      <w:r>
        <w:rPr>
          <w:b/>
          <w:bCs/>
          <w:lang w:val="es-ES_tradnl"/>
        </w:rPr>
        <w:tab/>
      </w:r>
      <w:r>
        <w:rPr>
          <w:b/>
          <w:bCs/>
          <w:lang w:val="es-ES_tradnl" w:eastAsia="en-US"/>
        </w:rPr>
        <w:t>DENOMINACIÓN DEL MEDICAMENTO</w:t>
      </w:r>
    </w:p>
    <w:p w14:paraId="7EEA7EF3" w14:textId="77777777" w:rsidR="00F67CAE" w:rsidRDefault="00F67CAE">
      <w:pPr>
        <w:tabs>
          <w:tab w:val="left" w:pos="3720"/>
        </w:tabs>
        <w:rPr>
          <w:b/>
          <w:bCs/>
          <w:lang w:val="es-ES_tradnl"/>
        </w:rPr>
      </w:pPr>
    </w:p>
    <w:p w14:paraId="05152817" w14:textId="77777777" w:rsidR="00F67CAE" w:rsidRDefault="00F67CAE">
      <w:pPr>
        <w:tabs>
          <w:tab w:val="left" w:pos="3720"/>
        </w:tabs>
        <w:rPr>
          <w:lang w:val="pt-BR"/>
        </w:rPr>
      </w:pPr>
      <w:r>
        <w:rPr>
          <w:lang w:val="pt-BR"/>
        </w:rPr>
        <w:t>Neupro 6 mg/24 h parche transdérmico</w:t>
      </w:r>
    </w:p>
    <w:p w14:paraId="17AFBEEB" w14:textId="77777777" w:rsidR="00F67CAE" w:rsidRDefault="00F67CAE">
      <w:pPr>
        <w:tabs>
          <w:tab w:val="left" w:pos="3720"/>
        </w:tabs>
        <w:rPr>
          <w:lang w:val="pt-BR"/>
        </w:rPr>
      </w:pPr>
      <w:r>
        <w:rPr>
          <w:lang w:val="pt-BR"/>
        </w:rPr>
        <w:t>rotigotina</w:t>
      </w:r>
    </w:p>
    <w:p w14:paraId="4C3BF890" w14:textId="77777777" w:rsidR="00F67CAE" w:rsidRDefault="00F67CAE">
      <w:pPr>
        <w:tabs>
          <w:tab w:val="left" w:pos="3720"/>
        </w:tabs>
        <w:rPr>
          <w:lang w:val="pt-BR"/>
        </w:rPr>
      </w:pPr>
    </w:p>
    <w:p w14:paraId="33BB992F" w14:textId="77777777" w:rsidR="00F67CAE" w:rsidRDefault="00F67CAE">
      <w:pPr>
        <w:tabs>
          <w:tab w:val="left" w:pos="3720"/>
        </w:tabs>
        <w:rPr>
          <w:lang w:val="pt-BR"/>
        </w:rPr>
      </w:pPr>
    </w:p>
    <w:p w14:paraId="3EF076FE"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rPr>
          <w:lang w:val="pt-BR"/>
        </w:rPr>
      </w:pPr>
      <w:r>
        <w:rPr>
          <w:b/>
          <w:bCs/>
          <w:lang w:val="pt-BR"/>
        </w:rPr>
        <w:t>2.</w:t>
      </w:r>
      <w:r>
        <w:rPr>
          <w:b/>
          <w:bCs/>
          <w:lang w:val="pt-BR"/>
        </w:rPr>
        <w:tab/>
      </w:r>
      <w:r>
        <w:rPr>
          <w:b/>
          <w:bCs/>
          <w:lang w:val="pt-BR" w:eastAsia="en-US"/>
        </w:rPr>
        <w:t>PRINCIPIO(S) ACTIVO(S)</w:t>
      </w:r>
    </w:p>
    <w:p w14:paraId="2A11BCBA" w14:textId="77777777" w:rsidR="00F67CAE" w:rsidRDefault="00F67CAE">
      <w:pPr>
        <w:tabs>
          <w:tab w:val="left" w:pos="3720"/>
        </w:tabs>
        <w:rPr>
          <w:b/>
          <w:bCs/>
          <w:lang w:val="pt-BR"/>
        </w:rPr>
      </w:pPr>
    </w:p>
    <w:p w14:paraId="0581E5DE" w14:textId="77777777" w:rsidR="00F67CAE" w:rsidRDefault="00F67CAE">
      <w:pPr>
        <w:tabs>
          <w:tab w:val="left" w:pos="3720"/>
        </w:tabs>
        <w:rPr>
          <w:lang w:val="pt-BR"/>
        </w:rPr>
      </w:pPr>
      <w:r>
        <w:rPr>
          <w:lang w:val="pt-BR"/>
        </w:rPr>
        <w:t>Un parche libera 6 mg de rotigotina cada 24 horas.</w:t>
      </w:r>
    </w:p>
    <w:p w14:paraId="635C3543" w14:textId="77777777" w:rsidR="00F67CAE" w:rsidRDefault="00F67CAE">
      <w:pPr>
        <w:tabs>
          <w:tab w:val="left" w:pos="3720"/>
        </w:tabs>
        <w:rPr>
          <w:lang w:val="pt-BR"/>
        </w:rPr>
      </w:pPr>
      <w:r>
        <w:rPr>
          <w:lang w:val="pt-BR"/>
        </w:rPr>
        <w:t>Cada parche de 30 cm</w:t>
      </w:r>
      <w:r>
        <w:rPr>
          <w:vertAlign w:val="superscript"/>
          <w:lang w:val="pt-BR"/>
        </w:rPr>
        <w:t>2</w:t>
      </w:r>
      <w:r>
        <w:rPr>
          <w:lang w:val="pt-BR"/>
        </w:rPr>
        <w:t xml:space="preserve"> contiene 13,5 mg de rotigotina.</w:t>
      </w:r>
    </w:p>
    <w:p w14:paraId="63742D58" w14:textId="77777777" w:rsidR="00F67CAE" w:rsidRDefault="00F67CAE">
      <w:pPr>
        <w:tabs>
          <w:tab w:val="left" w:pos="3720"/>
        </w:tabs>
        <w:rPr>
          <w:lang w:val="pt-BR"/>
        </w:rPr>
      </w:pPr>
    </w:p>
    <w:p w14:paraId="7AFC7948" w14:textId="77777777" w:rsidR="00F67CAE" w:rsidRDefault="00F67CAE">
      <w:pPr>
        <w:tabs>
          <w:tab w:val="left" w:pos="3720"/>
        </w:tabs>
        <w:rPr>
          <w:lang w:val="pt-BR"/>
        </w:rPr>
      </w:pPr>
    </w:p>
    <w:p w14:paraId="42C5CA13"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rPr>
          <w:lang w:val="pt-BR"/>
        </w:rPr>
      </w:pPr>
      <w:r>
        <w:rPr>
          <w:b/>
          <w:bCs/>
          <w:lang w:val="pt-BR"/>
        </w:rPr>
        <w:t>3.</w:t>
      </w:r>
      <w:r>
        <w:rPr>
          <w:b/>
          <w:bCs/>
          <w:lang w:val="pt-BR"/>
        </w:rPr>
        <w:tab/>
      </w:r>
      <w:r>
        <w:rPr>
          <w:b/>
          <w:bCs/>
          <w:lang w:val="pt-BR" w:eastAsia="en-US"/>
        </w:rPr>
        <w:t>LISTA DE EXCIPIENTES</w:t>
      </w:r>
    </w:p>
    <w:p w14:paraId="38E60BC0" w14:textId="77777777" w:rsidR="00F67CAE" w:rsidRDefault="00F67CAE">
      <w:pPr>
        <w:tabs>
          <w:tab w:val="left" w:pos="3720"/>
        </w:tabs>
        <w:rPr>
          <w:b/>
          <w:bCs/>
          <w:lang w:val="pt-BR"/>
        </w:rPr>
      </w:pPr>
    </w:p>
    <w:p w14:paraId="6C5D9E36" w14:textId="1F1F87E2" w:rsidR="00F67CAE" w:rsidRDefault="00F67CAE">
      <w:pPr>
        <w:rPr>
          <w:lang w:val="pt-BR"/>
        </w:rPr>
      </w:pPr>
      <w:r>
        <w:rPr>
          <w:lang w:val="pt-BR"/>
        </w:rPr>
        <w:t>Otros componentes: Poli (dimetilsiloxano, trimetilsilil silicato) copolimerizado, povidona K90, E171, E223, E304, E307, fluoropolímero, poliéster, silicona, aluminio, pigmentos (</w:t>
      </w:r>
      <w:r w:rsidR="00A42004">
        <w:rPr>
          <w:lang w:val="pt-BR"/>
        </w:rPr>
        <w:t>amarillo 12, amarillo 13, amarillo 180, rojo 146, rojo 166</w:t>
      </w:r>
      <w:r>
        <w:rPr>
          <w:lang w:val="pt-BR"/>
        </w:rPr>
        <w:t>, negro 7).</w:t>
      </w:r>
    </w:p>
    <w:p w14:paraId="5E8B792C" w14:textId="77777777" w:rsidR="00F67CAE" w:rsidRDefault="00F67CAE">
      <w:pPr>
        <w:tabs>
          <w:tab w:val="left" w:pos="567"/>
        </w:tabs>
      </w:pPr>
      <w:r>
        <w:t>Contiene E223. Para mayor información consultar el prospecto.</w:t>
      </w:r>
    </w:p>
    <w:p w14:paraId="27B47B0E" w14:textId="77777777" w:rsidR="00F67CAE" w:rsidRDefault="00F67CAE">
      <w:pPr>
        <w:tabs>
          <w:tab w:val="left" w:pos="3720"/>
        </w:tabs>
      </w:pPr>
    </w:p>
    <w:p w14:paraId="51E19B68" w14:textId="77777777" w:rsidR="00F67CAE" w:rsidRDefault="00F67CAE">
      <w:pPr>
        <w:tabs>
          <w:tab w:val="left" w:pos="3720"/>
        </w:tabs>
        <w:rPr>
          <w:lang w:val="es-ES_tradnl"/>
        </w:rPr>
      </w:pPr>
    </w:p>
    <w:p w14:paraId="5713BE05"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4.</w:t>
      </w:r>
      <w:r>
        <w:rPr>
          <w:b/>
          <w:bCs/>
          <w:lang w:val="es-ES_tradnl"/>
        </w:rPr>
        <w:tab/>
      </w:r>
      <w:r>
        <w:rPr>
          <w:b/>
          <w:bCs/>
          <w:lang w:val="es-ES_tradnl" w:eastAsia="en-US"/>
        </w:rPr>
        <w:t>FORMA FARMACÉUTICA Y CONTENIDO DEL ENVASE</w:t>
      </w:r>
    </w:p>
    <w:p w14:paraId="2B6DAC78" w14:textId="77777777" w:rsidR="00F67CAE" w:rsidRDefault="00F67CAE">
      <w:pPr>
        <w:tabs>
          <w:tab w:val="left" w:pos="3720"/>
        </w:tabs>
        <w:rPr>
          <w:b/>
          <w:bCs/>
          <w:lang w:val="es-ES_tradnl"/>
        </w:rPr>
      </w:pPr>
    </w:p>
    <w:p w14:paraId="297E4B97" w14:textId="77777777" w:rsidR="00F67CAE" w:rsidRDefault="00F67CAE">
      <w:pPr>
        <w:tabs>
          <w:tab w:val="left" w:pos="3720"/>
        </w:tabs>
      </w:pPr>
      <w:r>
        <w:t>28 parches transdérmicos. Este envase forma parte de un envase múltiple. No se puede vender por separado.</w:t>
      </w:r>
    </w:p>
    <w:p w14:paraId="6D26AB15" w14:textId="77777777" w:rsidR="00F67CAE" w:rsidRDefault="00F67CAE">
      <w:pPr>
        <w:tabs>
          <w:tab w:val="left" w:pos="3720"/>
        </w:tabs>
      </w:pPr>
    </w:p>
    <w:p w14:paraId="7F7E2C8D" w14:textId="77777777" w:rsidR="00F67CAE" w:rsidRDefault="00F67CAE">
      <w:pPr>
        <w:tabs>
          <w:tab w:val="left" w:pos="3720"/>
        </w:tabs>
        <w:rPr>
          <w:lang w:val="es-ES_tradnl"/>
        </w:rPr>
      </w:pPr>
    </w:p>
    <w:p w14:paraId="26801B07"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5.</w:t>
      </w:r>
      <w:r>
        <w:rPr>
          <w:b/>
          <w:bCs/>
          <w:lang w:val="es-ES_tradnl"/>
        </w:rPr>
        <w:tab/>
      </w:r>
      <w:r>
        <w:rPr>
          <w:b/>
          <w:bCs/>
          <w:lang w:val="es-ES_tradnl" w:eastAsia="en-US"/>
        </w:rPr>
        <w:t>FORMA Y VÍA(S) DE ADMINISTRACIÓN</w:t>
      </w:r>
    </w:p>
    <w:p w14:paraId="1B99B47C" w14:textId="77777777" w:rsidR="00F67CAE" w:rsidRDefault="00F67CAE">
      <w:pPr>
        <w:tabs>
          <w:tab w:val="left" w:pos="3720"/>
        </w:tabs>
        <w:rPr>
          <w:b/>
          <w:bCs/>
          <w:lang w:val="es-ES_tradnl"/>
        </w:rPr>
      </w:pPr>
    </w:p>
    <w:p w14:paraId="72ADC3D3" w14:textId="77777777" w:rsidR="00F67CAE" w:rsidRDefault="00F67CAE">
      <w:pPr>
        <w:tabs>
          <w:tab w:val="left" w:pos="3720"/>
        </w:tabs>
      </w:pPr>
      <w:r>
        <w:rPr>
          <w:lang w:val="es-ES_tradnl" w:eastAsia="en-US"/>
        </w:rPr>
        <w:t>Leer el prospecto antes de utilizar este medicamento.</w:t>
      </w:r>
      <w:r>
        <w:rPr>
          <w:lang w:val="es-ES_tradnl"/>
        </w:rPr>
        <w:t xml:space="preserve"> </w:t>
      </w:r>
    </w:p>
    <w:p w14:paraId="0F3E5A22" w14:textId="77777777" w:rsidR="00F67CAE" w:rsidRDefault="00F67CAE">
      <w:pPr>
        <w:tabs>
          <w:tab w:val="left" w:pos="3720"/>
        </w:tabs>
      </w:pPr>
      <w:r>
        <w:rPr>
          <w:lang w:val="es-ES_tradnl"/>
        </w:rPr>
        <w:t>Vía transdérmica.</w:t>
      </w:r>
    </w:p>
    <w:p w14:paraId="66149427" w14:textId="77777777" w:rsidR="00F67CAE" w:rsidRDefault="00F67CAE">
      <w:pPr>
        <w:tabs>
          <w:tab w:val="left" w:pos="3720"/>
        </w:tabs>
        <w:rPr>
          <w:lang w:val="es-ES_tradnl"/>
        </w:rPr>
      </w:pPr>
    </w:p>
    <w:p w14:paraId="3E849926" w14:textId="77777777" w:rsidR="00F67CAE" w:rsidRDefault="00F67CAE">
      <w:pPr>
        <w:tabs>
          <w:tab w:val="left" w:pos="3720"/>
        </w:tabs>
        <w:rPr>
          <w:lang w:val="es-ES_tradnl"/>
        </w:rPr>
      </w:pPr>
    </w:p>
    <w:p w14:paraId="7FF41FBE"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6.</w:t>
      </w:r>
      <w:r>
        <w:rPr>
          <w:b/>
          <w:bCs/>
          <w:lang w:val="es-ES_tradnl"/>
        </w:rPr>
        <w:tab/>
      </w:r>
      <w:r>
        <w:rPr>
          <w:b/>
          <w:bCs/>
          <w:lang w:val="es-ES_tradnl" w:eastAsia="en-US"/>
        </w:rPr>
        <w:t>ADVERTENCIA ESPECIAL DE QUE EL MEDICAMENTO DEBE MANTENERSE FUERA DE LA VISTA Y DEL ALCANCE DE LOS NIÑOS</w:t>
      </w:r>
    </w:p>
    <w:p w14:paraId="5372AD2A" w14:textId="77777777" w:rsidR="00F67CAE" w:rsidRDefault="00F67CAE">
      <w:pPr>
        <w:tabs>
          <w:tab w:val="left" w:pos="3720"/>
        </w:tabs>
        <w:rPr>
          <w:b/>
          <w:bCs/>
          <w:lang w:val="es-ES_tradnl"/>
        </w:rPr>
      </w:pPr>
    </w:p>
    <w:p w14:paraId="716A08E2" w14:textId="77777777" w:rsidR="00F67CAE" w:rsidRDefault="00F67CAE">
      <w:pPr>
        <w:tabs>
          <w:tab w:val="left" w:pos="3720"/>
        </w:tabs>
      </w:pPr>
      <w:r>
        <w:rPr>
          <w:lang w:val="es-ES_tradnl" w:eastAsia="en-US"/>
        </w:rPr>
        <w:t>Mantener fuera de la vista y del alcance de los niños.</w:t>
      </w:r>
    </w:p>
    <w:p w14:paraId="0BE3C422" w14:textId="77777777" w:rsidR="00F67CAE" w:rsidRDefault="00F67CAE">
      <w:pPr>
        <w:tabs>
          <w:tab w:val="left" w:pos="3720"/>
        </w:tabs>
        <w:rPr>
          <w:lang w:val="es-ES_tradnl"/>
        </w:rPr>
      </w:pPr>
    </w:p>
    <w:p w14:paraId="3BE813E9" w14:textId="77777777" w:rsidR="00F67CAE" w:rsidRDefault="00F67CAE">
      <w:pPr>
        <w:tabs>
          <w:tab w:val="left" w:pos="3720"/>
        </w:tabs>
        <w:rPr>
          <w:lang w:val="es-ES_tradnl"/>
        </w:rPr>
      </w:pPr>
    </w:p>
    <w:p w14:paraId="51509707"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7.</w:t>
      </w:r>
      <w:r>
        <w:rPr>
          <w:b/>
          <w:bCs/>
          <w:lang w:val="es-ES_tradnl"/>
        </w:rPr>
        <w:tab/>
      </w:r>
      <w:r>
        <w:rPr>
          <w:b/>
          <w:bCs/>
          <w:lang w:val="es-ES_tradnl" w:eastAsia="en-US"/>
        </w:rPr>
        <w:t>OTRAS ADVERTENCIAS ESPECIALES, SI ES NECESARIO</w:t>
      </w:r>
    </w:p>
    <w:p w14:paraId="1BBEC907" w14:textId="77777777" w:rsidR="00F67CAE" w:rsidRDefault="00F67CAE">
      <w:pPr>
        <w:tabs>
          <w:tab w:val="left" w:pos="3720"/>
        </w:tabs>
        <w:rPr>
          <w:b/>
          <w:bCs/>
          <w:lang w:val="es-ES_tradnl"/>
        </w:rPr>
      </w:pPr>
    </w:p>
    <w:p w14:paraId="0132D116" w14:textId="77777777" w:rsidR="00F67CAE" w:rsidRDefault="00F67CAE">
      <w:pPr>
        <w:tabs>
          <w:tab w:val="left" w:pos="3720"/>
        </w:tabs>
        <w:rPr>
          <w:lang w:val="es-ES_tradnl"/>
        </w:rPr>
      </w:pPr>
    </w:p>
    <w:p w14:paraId="158BEDAB"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8.</w:t>
      </w:r>
      <w:r>
        <w:rPr>
          <w:b/>
          <w:bCs/>
          <w:lang w:val="es-ES_tradnl"/>
        </w:rPr>
        <w:tab/>
      </w:r>
      <w:r>
        <w:rPr>
          <w:b/>
          <w:bCs/>
          <w:lang w:val="es-ES_tradnl" w:eastAsia="en-US"/>
        </w:rPr>
        <w:t>FECHA DE CADUCIDAD</w:t>
      </w:r>
    </w:p>
    <w:p w14:paraId="34298733" w14:textId="77777777" w:rsidR="00F67CAE" w:rsidRDefault="00F67CAE">
      <w:pPr>
        <w:tabs>
          <w:tab w:val="left" w:pos="3720"/>
        </w:tabs>
        <w:rPr>
          <w:b/>
          <w:bCs/>
          <w:i/>
          <w:iCs/>
          <w:lang w:val="es-ES_tradnl"/>
        </w:rPr>
      </w:pPr>
    </w:p>
    <w:p w14:paraId="383478D8" w14:textId="77777777" w:rsidR="00F67CAE" w:rsidRDefault="00F67CAE">
      <w:pPr>
        <w:tabs>
          <w:tab w:val="left" w:pos="3720"/>
        </w:tabs>
      </w:pPr>
      <w:r>
        <w:rPr>
          <w:lang w:val="es-ES_tradnl" w:eastAsia="en-US"/>
        </w:rPr>
        <w:t xml:space="preserve">CAD: </w:t>
      </w:r>
    </w:p>
    <w:p w14:paraId="500CD956" w14:textId="77777777" w:rsidR="00F67CAE" w:rsidRDefault="00F67CAE">
      <w:pPr>
        <w:tabs>
          <w:tab w:val="left" w:pos="3720"/>
        </w:tabs>
        <w:rPr>
          <w:lang w:val="es-ES_tradnl"/>
        </w:rPr>
      </w:pPr>
    </w:p>
    <w:p w14:paraId="17FA98C1" w14:textId="77777777" w:rsidR="00F67CAE" w:rsidRDefault="00F67CAE">
      <w:pPr>
        <w:tabs>
          <w:tab w:val="left" w:pos="3720"/>
        </w:tabs>
        <w:rPr>
          <w:lang w:val="es-ES_tradnl"/>
        </w:rPr>
      </w:pPr>
    </w:p>
    <w:p w14:paraId="03C2D5CB" w14:textId="77777777" w:rsidR="00F67CAE" w:rsidRDefault="00F67CAE">
      <w:pPr>
        <w:keepNext/>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lastRenderedPageBreak/>
        <w:t>9.</w:t>
      </w:r>
      <w:r>
        <w:rPr>
          <w:b/>
          <w:bCs/>
          <w:lang w:val="es-ES_tradnl"/>
        </w:rPr>
        <w:tab/>
      </w:r>
      <w:r>
        <w:rPr>
          <w:b/>
          <w:bCs/>
          <w:lang w:val="es-ES_tradnl" w:eastAsia="en-US"/>
        </w:rPr>
        <w:t>CONDICIONES ESPECIALES DE CONSERVACIÓN</w:t>
      </w:r>
    </w:p>
    <w:p w14:paraId="649090A1" w14:textId="77777777" w:rsidR="00F67CAE" w:rsidRDefault="00F67CAE">
      <w:pPr>
        <w:keepNext/>
        <w:tabs>
          <w:tab w:val="left" w:pos="3720"/>
        </w:tabs>
        <w:rPr>
          <w:b/>
          <w:bCs/>
          <w:i/>
          <w:iCs/>
          <w:lang w:val="es-ES_tradnl"/>
        </w:rPr>
      </w:pPr>
    </w:p>
    <w:p w14:paraId="1909600F" w14:textId="77777777" w:rsidR="00F67CAE" w:rsidRDefault="00F67CAE">
      <w:pPr>
        <w:tabs>
          <w:tab w:val="left" w:pos="3720"/>
        </w:tabs>
      </w:pPr>
      <w:r>
        <w:t>No conservar a temperatura superior a 30ºC.</w:t>
      </w:r>
    </w:p>
    <w:p w14:paraId="17B6E4B0" w14:textId="77777777" w:rsidR="00F67CAE" w:rsidRDefault="00F67CAE">
      <w:pPr>
        <w:tabs>
          <w:tab w:val="left" w:pos="3720"/>
        </w:tabs>
        <w:ind w:left="567" w:hanging="567"/>
        <w:rPr>
          <w:lang w:val="es-ES_tradnl"/>
        </w:rPr>
      </w:pPr>
    </w:p>
    <w:p w14:paraId="5E6FE11E" w14:textId="77777777" w:rsidR="00F67CAE" w:rsidRDefault="00F67CAE">
      <w:pPr>
        <w:tabs>
          <w:tab w:val="left" w:pos="3720"/>
        </w:tabs>
        <w:ind w:left="567" w:hanging="567"/>
        <w:rPr>
          <w:lang w:val="es-ES_tradnl"/>
        </w:rPr>
      </w:pPr>
    </w:p>
    <w:p w14:paraId="051C2A0C"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10.</w:t>
      </w:r>
      <w:r>
        <w:rPr>
          <w:b/>
          <w:bCs/>
          <w:lang w:val="es-ES_tradnl"/>
        </w:rPr>
        <w:tab/>
      </w:r>
      <w:r>
        <w:rPr>
          <w:b/>
          <w:bCs/>
          <w:lang w:val="es-ES_tradnl" w:eastAsia="en-US"/>
        </w:rPr>
        <w:t>PRECAUCIONES ESPECIALES DE ELIMINACIÓN DEL PRODUCTO NO UTILIZADO O DE LOS MATERIALES QUE ESTÉN EN CONTACTO DIRECTO CON EL PRODUCTO (CUANDO CORRESPONDA)</w:t>
      </w:r>
    </w:p>
    <w:p w14:paraId="2485C249" w14:textId="77777777" w:rsidR="00F67CAE" w:rsidRDefault="00F67CAE">
      <w:pPr>
        <w:tabs>
          <w:tab w:val="left" w:pos="3720"/>
        </w:tabs>
        <w:rPr>
          <w:b/>
          <w:bCs/>
          <w:lang w:val="es-ES_tradnl"/>
        </w:rPr>
      </w:pPr>
    </w:p>
    <w:p w14:paraId="3A7B3FA4" w14:textId="77777777" w:rsidR="00F67CAE" w:rsidRDefault="00F67CAE">
      <w:pPr>
        <w:tabs>
          <w:tab w:val="left" w:pos="3720"/>
        </w:tabs>
        <w:rPr>
          <w:lang w:val="es-ES_tradnl"/>
        </w:rPr>
      </w:pPr>
    </w:p>
    <w:p w14:paraId="2545373E"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11.</w:t>
      </w:r>
      <w:r>
        <w:rPr>
          <w:b/>
          <w:bCs/>
          <w:lang w:val="es-ES_tradnl"/>
        </w:rPr>
        <w:tab/>
      </w:r>
      <w:r>
        <w:rPr>
          <w:b/>
          <w:bCs/>
          <w:lang w:val="es-ES_tradnl" w:eastAsia="en-US"/>
        </w:rPr>
        <w:t>NOMBRE Y DIRECCIÓN DEL TITULAR DE LA AUTORIZACIÓN DE COMERCIALIZACIÓN</w:t>
      </w:r>
    </w:p>
    <w:p w14:paraId="6B6515FE" w14:textId="77777777" w:rsidR="00F67CAE" w:rsidRDefault="00F67CAE">
      <w:pPr>
        <w:tabs>
          <w:tab w:val="left" w:pos="3720"/>
        </w:tabs>
        <w:rPr>
          <w:b/>
          <w:bCs/>
          <w:lang w:val="es-ES_tradnl"/>
        </w:rPr>
      </w:pPr>
    </w:p>
    <w:p w14:paraId="2009B4A0" w14:textId="77777777" w:rsidR="00F67CAE" w:rsidRDefault="00F67CAE">
      <w:pPr>
        <w:rPr>
          <w:lang w:val="fr-FR"/>
        </w:rPr>
      </w:pPr>
      <w:r>
        <w:rPr>
          <w:lang w:val="fr-FR"/>
        </w:rPr>
        <w:t>UCB Pharma S.A.</w:t>
      </w:r>
    </w:p>
    <w:p w14:paraId="2F6321A3" w14:textId="77777777" w:rsidR="00F67CAE" w:rsidRDefault="00F67CAE">
      <w:pPr>
        <w:rPr>
          <w:lang w:val="fr-FR"/>
        </w:rPr>
      </w:pPr>
      <w:r>
        <w:rPr>
          <w:lang w:val="fr-FR"/>
        </w:rPr>
        <w:t>Allée de la Recherche 60</w:t>
      </w:r>
    </w:p>
    <w:p w14:paraId="090E36F2" w14:textId="77777777" w:rsidR="00F67CAE" w:rsidRDefault="00F67CAE">
      <w:r>
        <w:t>B-1070 Bruselas</w:t>
      </w:r>
    </w:p>
    <w:p w14:paraId="015E9565" w14:textId="77777777" w:rsidR="00F67CAE" w:rsidRDefault="00F67CAE">
      <w:pPr>
        <w:tabs>
          <w:tab w:val="left" w:pos="3720"/>
        </w:tabs>
      </w:pPr>
      <w:r>
        <w:t>Bélgica</w:t>
      </w:r>
    </w:p>
    <w:p w14:paraId="2495EF01" w14:textId="77777777" w:rsidR="00F67CAE" w:rsidRDefault="00F67CAE">
      <w:pPr>
        <w:tabs>
          <w:tab w:val="left" w:pos="3720"/>
        </w:tabs>
      </w:pPr>
    </w:p>
    <w:p w14:paraId="26FEAC64" w14:textId="77777777" w:rsidR="00F67CAE" w:rsidRDefault="00F67CAE">
      <w:pPr>
        <w:tabs>
          <w:tab w:val="left" w:pos="3720"/>
        </w:tabs>
      </w:pPr>
    </w:p>
    <w:p w14:paraId="1328520F"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12.</w:t>
      </w:r>
      <w:r>
        <w:rPr>
          <w:b/>
          <w:bCs/>
          <w:lang w:val="es-ES_tradnl"/>
        </w:rPr>
        <w:tab/>
      </w:r>
      <w:r>
        <w:rPr>
          <w:b/>
          <w:bCs/>
          <w:lang w:val="es-ES_tradnl" w:eastAsia="en-US"/>
        </w:rPr>
        <w:t>NÚMERO(S) DE AUTORIZACIÓN DE COMERCIALIZACIÓN</w:t>
      </w:r>
    </w:p>
    <w:p w14:paraId="0CE0BD7E" w14:textId="77777777" w:rsidR="00F67CAE" w:rsidRDefault="00F67CAE">
      <w:pPr>
        <w:tabs>
          <w:tab w:val="left" w:pos="3720"/>
        </w:tabs>
        <w:rPr>
          <w:b/>
          <w:bCs/>
          <w:lang w:val="es-ES_tradnl"/>
        </w:rPr>
      </w:pPr>
    </w:p>
    <w:p w14:paraId="24D230CD" w14:textId="77777777" w:rsidR="00F67CAE" w:rsidRDefault="00F67CAE">
      <w:pPr>
        <w:tabs>
          <w:tab w:val="left" w:pos="3720"/>
        </w:tabs>
      </w:pPr>
      <w:r>
        <w:t xml:space="preserve">EU/1/05/331/030 </w:t>
      </w:r>
      <w:r>
        <w:rPr>
          <w:lang w:val="es-ES_tradnl"/>
        </w:rPr>
        <w:t>[84 parches transdérmicos (3 cajas de 28)]</w:t>
      </w:r>
    </w:p>
    <w:p w14:paraId="2EA6F623" w14:textId="77777777" w:rsidR="00F67CAE" w:rsidRDefault="00F67CAE">
      <w:pPr>
        <w:tabs>
          <w:tab w:val="left" w:pos="3720"/>
        </w:tabs>
        <w:rPr>
          <w:lang w:val="es-ES_tradnl"/>
        </w:rPr>
      </w:pPr>
    </w:p>
    <w:p w14:paraId="563D6DC0" w14:textId="77777777" w:rsidR="00F67CAE" w:rsidRDefault="00F67CAE">
      <w:pPr>
        <w:tabs>
          <w:tab w:val="left" w:pos="3720"/>
        </w:tabs>
        <w:rPr>
          <w:lang w:val="es-ES_tradnl"/>
        </w:rPr>
      </w:pPr>
    </w:p>
    <w:p w14:paraId="0DA83675"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13.</w:t>
      </w:r>
      <w:r>
        <w:rPr>
          <w:b/>
          <w:bCs/>
          <w:lang w:val="es-ES_tradnl"/>
        </w:rPr>
        <w:tab/>
      </w:r>
      <w:r>
        <w:rPr>
          <w:b/>
          <w:bCs/>
          <w:lang w:val="es-ES_tradnl" w:eastAsia="en-US"/>
        </w:rPr>
        <w:t xml:space="preserve">NÚMERO DE LOTE </w:t>
      </w:r>
    </w:p>
    <w:p w14:paraId="093DDE41" w14:textId="77777777" w:rsidR="00F67CAE" w:rsidRDefault="00F67CAE">
      <w:pPr>
        <w:tabs>
          <w:tab w:val="left" w:pos="3720"/>
        </w:tabs>
        <w:rPr>
          <w:b/>
          <w:bCs/>
          <w:i/>
          <w:iCs/>
          <w:lang w:val="es-ES_tradnl"/>
        </w:rPr>
      </w:pPr>
    </w:p>
    <w:p w14:paraId="25841C7C" w14:textId="77777777" w:rsidR="00F67CAE" w:rsidRDefault="00F67CAE">
      <w:pPr>
        <w:tabs>
          <w:tab w:val="left" w:pos="3720"/>
        </w:tabs>
      </w:pPr>
      <w:r>
        <w:rPr>
          <w:lang w:val="es-ES_tradnl" w:eastAsia="en-US"/>
        </w:rPr>
        <w:t xml:space="preserve">Lote: </w:t>
      </w:r>
    </w:p>
    <w:p w14:paraId="584595B7" w14:textId="77777777" w:rsidR="00F67CAE" w:rsidRDefault="00F67CAE">
      <w:pPr>
        <w:tabs>
          <w:tab w:val="left" w:pos="3720"/>
        </w:tabs>
        <w:rPr>
          <w:lang w:val="es-ES_tradnl" w:eastAsia="en-US"/>
        </w:rPr>
      </w:pPr>
    </w:p>
    <w:p w14:paraId="008D7110" w14:textId="77777777" w:rsidR="00F67CAE" w:rsidRDefault="00F67CAE">
      <w:pPr>
        <w:tabs>
          <w:tab w:val="left" w:pos="3720"/>
        </w:tabs>
        <w:rPr>
          <w:lang w:val="es-ES_tradnl"/>
        </w:rPr>
      </w:pPr>
    </w:p>
    <w:p w14:paraId="4D3735A6"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14.</w:t>
      </w:r>
      <w:r>
        <w:rPr>
          <w:b/>
          <w:bCs/>
          <w:lang w:val="es-ES_tradnl"/>
        </w:rPr>
        <w:tab/>
      </w:r>
      <w:r>
        <w:rPr>
          <w:b/>
          <w:bCs/>
          <w:lang w:val="es-ES_tradnl" w:eastAsia="en-US"/>
        </w:rPr>
        <w:t>CONDICIONES GENERALES DE DISPENSACIÓN</w:t>
      </w:r>
    </w:p>
    <w:p w14:paraId="5A11FC0B" w14:textId="77777777" w:rsidR="00F67CAE" w:rsidRDefault="00F67CAE">
      <w:pPr>
        <w:tabs>
          <w:tab w:val="left" w:pos="3720"/>
        </w:tabs>
        <w:rPr>
          <w:b/>
          <w:bCs/>
          <w:lang w:val="es-ES_tradnl"/>
        </w:rPr>
      </w:pPr>
    </w:p>
    <w:p w14:paraId="7EFF1606" w14:textId="77777777" w:rsidR="00F67CAE" w:rsidRDefault="00F67CAE">
      <w:pPr>
        <w:tabs>
          <w:tab w:val="left" w:pos="3720"/>
        </w:tabs>
      </w:pPr>
      <w:r>
        <w:rPr>
          <w:b/>
          <w:lang w:val="es-ES_tradnl" w:eastAsia="en-US"/>
        </w:rPr>
        <w:t>MEDICAMENTO SUJETO A PRESCRIPCIÓN MÉDICA.</w:t>
      </w:r>
    </w:p>
    <w:p w14:paraId="1AFCD0D4" w14:textId="77777777" w:rsidR="00F67CAE" w:rsidRDefault="00F67CAE">
      <w:pPr>
        <w:tabs>
          <w:tab w:val="left" w:pos="3720"/>
        </w:tabs>
        <w:rPr>
          <w:b/>
          <w:lang w:val="es-ES_tradnl" w:eastAsia="en-US"/>
        </w:rPr>
      </w:pPr>
    </w:p>
    <w:p w14:paraId="6FE4172D" w14:textId="77777777" w:rsidR="00F67CAE" w:rsidRDefault="00F67CAE">
      <w:pPr>
        <w:tabs>
          <w:tab w:val="left" w:pos="3720"/>
        </w:tabs>
        <w:rPr>
          <w:lang w:val="es-ES_tradnl"/>
        </w:rPr>
      </w:pPr>
    </w:p>
    <w:p w14:paraId="1C5A021A"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15.</w:t>
      </w:r>
      <w:r>
        <w:rPr>
          <w:b/>
          <w:bCs/>
          <w:lang w:val="es-ES_tradnl"/>
        </w:rPr>
        <w:tab/>
      </w:r>
      <w:r>
        <w:rPr>
          <w:b/>
          <w:bCs/>
          <w:lang w:val="es-ES_tradnl" w:eastAsia="en-US"/>
        </w:rPr>
        <w:t>INSTRUCCIONES DE USO</w:t>
      </w:r>
    </w:p>
    <w:p w14:paraId="440F5086" w14:textId="77777777" w:rsidR="00F67CAE" w:rsidRDefault="00F67CAE">
      <w:pPr>
        <w:tabs>
          <w:tab w:val="left" w:pos="3720"/>
        </w:tabs>
        <w:rPr>
          <w:b/>
          <w:bCs/>
          <w:u w:val="single"/>
          <w:lang w:val="es-ES_tradnl"/>
        </w:rPr>
      </w:pPr>
    </w:p>
    <w:p w14:paraId="1A90FD8C" w14:textId="77777777" w:rsidR="00F67CAE" w:rsidRDefault="00F67CAE">
      <w:pPr>
        <w:tabs>
          <w:tab w:val="left" w:pos="3720"/>
        </w:tabs>
        <w:rPr>
          <w:b/>
          <w:bCs/>
          <w:u w:val="single"/>
          <w:lang w:val="es-ES_tradnl"/>
        </w:rPr>
      </w:pPr>
    </w:p>
    <w:p w14:paraId="475BA7AB"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pPr>
      <w:r>
        <w:rPr>
          <w:b/>
          <w:bCs/>
          <w:lang w:val="es-ES_tradnl"/>
        </w:rPr>
        <w:t>16.</w:t>
      </w:r>
      <w:r>
        <w:rPr>
          <w:b/>
          <w:bCs/>
          <w:lang w:val="es-ES_tradnl"/>
        </w:rPr>
        <w:tab/>
      </w:r>
      <w:r>
        <w:rPr>
          <w:b/>
          <w:bCs/>
          <w:lang w:val="es-ES_tradnl" w:eastAsia="en-US"/>
        </w:rPr>
        <w:t>INFORMACIÓN EN BRAILLE</w:t>
      </w:r>
    </w:p>
    <w:p w14:paraId="223C33B9" w14:textId="77777777" w:rsidR="00F67CAE" w:rsidRDefault="00F67CAE">
      <w:pPr>
        <w:tabs>
          <w:tab w:val="left" w:pos="3720"/>
        </w:tabs>
        <w:rPr>
          <w:b/>
          <w:bCs/>
          <w:lang w:val="es-ES_tradnl"/>
        </w:rPr>
      </w:pPr>
    </w:p>
    <w:p w14:paraId="7A99098F" w14:textId="77777777" w:rsidR="00F67CAE" w:rsidRDefault="00F67CAE">
      <w:pPr>
        <w:tabs>
          <w:tab w:val="left" w:pos="3720"/>
        </w:tabs>
        <w:rPr>
          <w:lang w:val="es-ES_tradnl"/>
        </w:rPr>
      </w:pPr>
      <w:proofErr w:type="spellStart"/>
      <w:r>
        <w:rPr>
          <w:lang w:val="es-ES_tradnl" w:eastAsia="en-US"/>
        </w:rPr>
        <w:t>neupro</w:t>
      </w:r>
      <w:proofErr w:type="spellEnd"/>
      <w:r>
        <w:rPr>
          <w:lang w:val="es-ES_tradnl" w:eastAsia="en-US"/>
        </w:rPr>
        <w:t xml:space="preserve"> 6 mg</w:t>
      </w:r>
      <w:r>
        <w:rPr>
          <w:lang w:val="es-ES_tradnl"/>
        </w:rPr>
        <w:t>/24 h</w:t>
      </w:r>
    </w:p>
    <w:p w14:paraId="5C10AC7B" w14:textId="77777777" w:rsidR="00F333B7" w:rsidRDefault="00F333B7">
      <w:pPr>
        <w:tabs>
          <w:tab w:val="left" w:pos="3720"/>
        </w:tabs>
        <w:rPr>
          <w:lang w:val="es-ES_tradnl"/>
        </w:rPr>
      </w:pPr>
    </w:p>
    <w:p w14:paraId="06B5DC81" w14:textId="77777777" w:rsidR="00F333B7" w:rsidRPr="004B7579" w:rsidRDefault="00F333B7" w:rsidP="00F333B7">
      <w:pPr>
        <w:rPr>
          <w:b/>
          <w:bCs/>
          <w:lang w:eastAsia="en-US"/>
        </w:rPr>
      </w:pPr>
    </w:p>
    <w:p w14:paraId="09D8F0F9" w14:textId="77777777" w:rsidR="00F333B7" w:rsidRDefault="00F333B7" w:rsidP="00F333B7">
      <w:pPr>
        <w:pBdr>
          <w:top w:val="single" w:sz="4" w:space="1" w:color="000000"/>
          <w:left w:val="single" w:sz="4" w:space="4" w:color="000000"/>
          <w:bottom w:val="single" w:sz="4" w:space="0" w:color="000000"/>
          <w:right w:val="single" w:sz="4" w:space="4" w:color="000000"/>
        </w:pBdr>
        <w:tabs>
          <w:tab w:val="left" w:pos="708"/>
        </w:tabs>
        <w:rPr>
          <w:lang w:val="pt-BR"/>
        </w:rPr>
      </w:pPr>
      <w:r>
        <w:rPr>
          <w:b/>
          <w:lang w:val="pt-BR" w:eastAsia="en-US"/>
        </w:rPr>
        <w:t>17.</w:t>
      </w:r>
      <w:r>
        <w:rPr>
          <w:b/>
          <w:lang w:val="pt-BR" w:eastAsia="en-US"/>
        </w:rPr>
        <w:tab/>
      </w:r>
      <w:r>
        <w:rPr>
          <w:rFonts w:ascii="TimesNewRomanPS-BoldMT" w:eastAsia="SimSun" w:hAnsi="TimesNewRomanPS-BoldMT" w:cs="TimesNewRomanPS-BoldMT"/>
          <w:b/>
          <w:bCs/>
          <w:lang w:val="pt-BR" w:eastAsia="es-ES_tradnl"/>
        </w:rPr>
        <w:t>IDENTIFICADOR ÚNICO - CÓDIGO DE BARRAS 2D</w:t>
      </w:r>
    </w:p>
    <w:p w14:paraId="62A12518" w14:textId="77777777" w:rsidR="00F333B7" w:rsidRDefault="00F333B7" w:rsidP="00F333B7">
      <w:pPr>
        <w:tabs>
          <w:tab w:val="left" w:pos="708"/>
        </w:tabs>
        <w:autoSpaceDE w:val="0"/>
      </w:pPr>
    </w:p>
    <w:p w14:paraId="5B19031A" w14:textId="77777777" w:rsidR="00F333B7" w:rsidRDefault="00F333B7" w:rsidP="00F333B7">
      <w:pPr>
        <w:rPr>
          <w:szCs w:val="20"/>
          <w:shd w:val="clear" w:color="auto" w:fill="CCCCCC"/>
          <w:lang w:val="es-ES_tradnl" w:eastAsia="en-US"/>
        </w:rPr>
      </w:pPr>
    </w:p>
    <w:p w14:paraId="6998E02C" w14:textId="77777777" w:rsidR="00F333B7" w:rsidRDefault="00F333B7" w:rsidP="00F333B7">
      <w:pPr>
        <w:pBdr>
          <w:top w:val="single" w:sz="4" w:space="1" w:color="000000"/>
          <w:left w:val="single" w:sz="4" w:space="4" w:color="000000"/>
          <w:bottom w:val="single" w:sz="4" w:space="0" w:color="000000"/>
          <w:right w:val="single" w:sz="4" w:space="4" w:color="000000"/>
        </w:pBdr>
        <w:tabs>
          <w:tab w:val="left" w:pos="708"/>
        </w:tabs>
      </w:pPr>
      <w:r>
        <w:rPr>
          <w:b/>
          <w:lang w:val="es-ES_tradnl" w:eastAsia="en-US"/>
        </w:rPr>
        <w:t>18.</w:t>
      </w:r>
      <w:r>
        <w:rPr>
          <w:b/>
          <w:lang w:val="es-ES_tradnl" w:eastAsia="en-US"/>
        </w:rPr>
        <w:tab/>
      </w:r>
      <w:r>
        <w:rPr>
          <w:rFonts w:ascii="TimesNewRomanPS-BoldMT" w:eastAsia="SimSun" w:hAnsi="TimesNewRomanPS-BoldMT" w:cs="TimesNewRomanPS-BoldMT"/>
          <w:b/>
          <w:bCs/>
          <w:lang w:val="es-ES_tradnl" w:eastAsia="es-ES_tradnl"/>
        </w:rPr>
        <w:t>IDENTIFICADOR ÚNICO - INFORMACIÓN EN CARACTERES VISUALES</w:t>
      </w:r>
    </w:p>
    <w:p w14:paraId="28DCEF1F" w14:textId="77777777" w:rsidR="00F333B7" w:rsidRDefault="00F333B7" w:rsidP="00F333B7">
      <w:pPr>
        <w:tabs>
          <w:tab w:val="left" w:pos="708"/>
        </w:tabs>
        <w:rPr>
          <w:i/>
          <w:szCs w:val="20"/>
          <w:lang w:val="es-ES_tradnl" w:eastAsia="en-US"/>
        </w:rPr>
      </w:pPr>
    </w:p>
    <w:p w14:paraId="3ECE4AC2" w14:textId="77777777" w:rsidR="00F333B7" w:rsidRPr="008329BC" w:rsidRDefault="00F333B7">
      <w:pPr>
        <w:tabs>
          <w:tab w:val="left" w:pos="3720"/>
        </w:tabs>
        <w:rPr>
          <w:lang w:val="es-ES_tradnl"/>
        </w:rPr>
      </w:pPr>
    </w:p>
    <w:p w14:paraId="0B16CDCB" w14:textId="77777777" w:rsidR="00F67CAE" w:rsidRDefault="00F67CAE">
      <w:pPr>
        <w:pageBreakBefore/>
        <w:tabs>
          <w:tab w:val="left" w:pos="0"/>
        </w:tabs>
      </w:pPr>
    </w:p>
    <w:p w14:paraId="04E1AC02"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pPr>
      <w:r w:rsidRPr="004B7579">
        <w:rPr>
          <w:b/>
          <w:bCs/>
          <w:lang w:eastAsia="en-US"/>
        </w:rPr>
        <w:t>INFORMACIÓN MÍNIMA QUE DEBE INCLUIRSE EN PEQUEÑOS ACONDICIONAMIENTOS PRIMARIOS</w:t>
      </w:r>
    </w:p>
    <w:p w14:paraId="6090723C"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rPr>
          <w:b/>
          <w:bCs/>
        </w:rPr>
      </w:pPr>
    </w:p>
    <w:p w14:paraId="207B59C4"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pPr>
      <w:r w:rsidRPr="004B7579">
        <w:rPr>
          <w:b/>
          <w:bCs/>
          <w:lang w:eastAsia="en-US"/>
        </w:rPr>
        <w:t>ETIQUETA DEL SOBRE</w:t>
      </w:r>
    </w:p>
    <w:p w14:paraId="372F723F" w14:textId="77777777" w:rsidR="00F67CAE" w:rsidRDefault="00F67CAE">
      <w:pPr>
        <w:tabs>
          <w:tab w:val="left" w:pos="567"/>
        </w:tabs>
      </w:pPr>
    </w:p>
    <w:p w14:paraId="323E9DA6" w14:textId="77777777" w:rsidR="00F67CAE" w:rsidRDefault="00F67CAE">
      <w:pPr>
        <w:tabs>
          <w:tab w:val="left" w:pos="567"/>
        </w:tabs>
      </w:pPr>
    </w:p>
    <w:p w14:paraId="2732BD14"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1.</w:t>
      </w:r>
      <w:r>
        <w:rPr>
          <w:b/>
          <w:bCs/>
        </w:rPr>
        <w:tab/>
      </w:r>
      <w:r w:rsidRPr="004B7579">
        <w:rPr>
          <w:b/>
          <w:bCs/>
          <w:lang w:eastAsia="en-US"/>
        </w:rPr>
        <w:t>NOMBRE DEL MEDICAMENTO Y VÍA(S) DE ADMINISTRACIÓN</w:t>
      </w:r>
    </w:p>
    <w:p w14:paraId="608C5E96" w14:textId="77777777" w:rsidR="00F67CAE" w:rsidRDefault="00F67CAE">
      <w:pPr>
        <w:tabs>
          <w:tab w:val="left" w:pos="567"/>
        </w:tabs>
        <w:ind w:left="567" w:hanging="567"/>
        <w:rPr>
          <w:b/>
          <w:bCs/>
        </w:rPr>
      </w:pPr>
    </w:p>
    <w:p w14:paraId="041594C9" w14:textId="77777777" w:rsidR="00F67CAE" w:rsidRDefault="00F67CAE">
      <w:pPr>
        <w:tabs>
          <w:tab w:val="left" w:pos="567"/>
        </w:tabs>
        <w:rPr>
          <w:lang w:val="pt-BR"/>
        </w:rPr>
      </w:pPr>
      <w:r>
        <w:rPr>
          <w:lang w:val="pt-PT"/>
        </w:rPr>
        <w:t>Neupro 6 mg/24 h parche transdérmico</w:t>
      </w:r>
    </w:p>
    <w:p w14:paraId="4AF992E6" w14:textId="77777777" w:rsidR="00F67CAE" w:rsidRDefault="00F67CAE">
      <w:pPr>
        <w:tabs>
          <w:tab w:val="left" w:pos="567"/>
        </w:tabs>
        <w:rPr>
          <w:lang w:val="pt-BR"/>
        </w:rPr>
      </w:pPr>
      <w:r>
        <w:rPr>
          <w:lang w:val="pt-PT"/>
        </w:rPr>
        <w:t>rotigotina</w:t>
      </w:r>
    </w:p>
    <w:p w14:paraId="63855E04" w14:textId="77777777" w:rsidR="00F67CAE" w:rsidRDefault="00F67CAE">
      <w:pPr>
        <w:tabs>
          <w:tab w:val="left" w:pos="567"/>
        </w:tabs>
      </w:pPr>
      <w:r>
        <w:t>Vía transdérmica</w:t>
      </w:r>
    </w:p>
    <w:p w14:paraId="0E749ED7" w14:textId="77777777" w:rsidR="00F67CAE" w:rsidRDefault="00F67CAE">
      <w:pPr>
        <w:tabs>
          <w:tab w:val="left" w:pos="567"/>
        </w:tabs>
      </w:pPr>
    </w:p>
    <w:p w14:paraId="2AFE5A59" w14:textId="77777777" w:rsidR="00F67CAE" w:rsidRDefault="00F67CAE">
      <w:pPr>
        <w:tabs>
          <w:tab w:val="left" w:pos="567"/>
        </w:tabs>
      </w:pPr>
    </w:p>
    <w:p w14:paraId="7ADCE3AB"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2.</w:t>
      </w:r>
      <w:r>
        <w:rPr>
          <w:b/>
          <w:bCs/>
        </w:rPr>
        <w:tab/>
      </w:r>
      <w:r w:rsidRPr="004B7579">
        <w:rPr>
          <w:b/>
          <w:bCs/>
          <w:lang w:eastAsia="en-US"/>
        </w:rPr>
        <w:t>FORMA DE ADMINISTRACIÓN</w:t>
      </w:r>
    </w:p>
    <w:p w14:paraId="07170113" w14:textId="77777777" w:rsidR="00F67CAE" w:rsidRDefault="00F67CAE">
      <w:pPr>
        <w:tabs>
          <w:tab w:val="left" w:pos="567"/>
        </w:tabs>
        <w:rPr>
          <w:b/>
          <w:bCs/>
        </w:rPr>
      </w:pPr>
    </w:p>
    <w:p w14:paraId="1890E363" w14:textId="77777777" w:rsidR="00F67CAE" w:rsidRDefault="00F67CAE">
      <w:pPr>
        <w:tabs>
          <w:tab w:val="left" w:pos="567"/>
        </w:tabs>
      </w:pPr>
      <w:r>
        <w:t>Leer el prospecto antes de utilizar</w:t>
      </w:r>
      <w:r w:rsidRPr="004B7579">
        <w:rPr>
          <w:lang w:eastAsia="en-US"/>
        </w:rPr>
        <w:t xml:space="preserve"> este medicamento</w:t>
      </w:r>
      <w:r>
        <w:t>.</w:t>
      </w:r>
    </w:p>
    <w:p w14:paraId="09700A43" w14:textId="77777777" w:rsidR="00F67CAE" w:rsidRDefault="00F67CAE">
      <w:pPr>
        <w:tabs>
          <w:tab w:val="left" w:pos="567"/>
        </w:tabs>
      </w:pPr>
    </w:p>
    <w:p w14:paraId="2A464FC8" w14:textId="77777777" w:rsidR="00F67CAE" w:rsidRDefault="00F67CAE">
      <w:pPr>
        <w:tabs>
          <w:tab w:val="left" w:pos="567"/>
        </w:tabs>
      </w:pPr>
    </w:p>
    <w:p w14:paraId="666F8245"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3.</w:t>
      </w:r>
      <w:r>
        <w:rPr>
          <w:b/>
          <w:bCs/>
        </w:rPr>
        <w:tab/>
      </w:r>
      <w:r w:rsidRPr="004B7579">
        <w:rPr>
          <w:b/>
          <w:bCs/>
          <w:lang w:eastAsia="en-US"/>
        </w:rPr>
        <w:t>FECHA DE CADUCIDAD</w:t>
      </w:r>
    </w:p>
    <w:p w14:paraId="5EE5905E" w14:textId="77777777" w:rsidR="00F67CAE" w:rsidRDefault="00F67CAE">
      <w:pPr>
        <w:tabs>
          <w:tab w:val="left" w:pos="567"/>
        </w:tabs>
        <w:rPr>
          <w:b/>
          <w:bCs/>
          <w:i/>
          <w:iCs/>
        </w:rPr>
      </w:pPr>
    </w:p>
    <w:p w14:paraId="27E0574B" w14:textId="77777777" w:rsidR="00F67CAE" w:rsidRDefault="00F67CAE">
      <w:pPr>
        <w:tabs>
          <w:tab w:val="left" w:pos="567"/>
        </w:tabs>
      </w:pPr>
      <w:r w:rsidRPr="004B7579">
        <w:rPr>
          <w:lang w:eastAsia="en-US"/>
        </w:rPr>
        <w:t>CAD:</w:t>
      </w:r>
    </w:p>
    <w:p w14:paraId="6481965C" w14:textId="77777777" w:rsidR="00F67CAE" w:rsidRDefault="00F67CAE">
      <w:pPr>
        <w:tabs>
          <w:tab w:val="left" w:pos="567"/>
        </w:tabs>
      </w:pPr>
    </w:p>
    <w:p w14:paraId="5A723783" w14:textId="77777777" w:rsidR="00F67CAE" w:rsidRDefault="00F67CAE">
      <w:pPr>
        <w:tabs>
          <w:tab w:val="left" w:pos="567"/>
        </w:tabs>
      </w:pPr>
    </w:p>
    <w:p w14:paraId="6AC8929A"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4.</w:t>
      </w:r>
      <w:r>
        <w:rPr>
          <w:b/>
          <w:bCs/>
        </w:rPr>
        <w:tab/>
      </w:r>
      <w:r w:rsidRPr="004B7579">
        <w:rPr>
          <w:b/>
          <w:bCs/>
          <w:lang w:eastAsia="en-US"/>
        </w:rPr>
        <w:t xml:space="preserve">NÚMERO DE LOTE </w:t>
      </w:r>
    </w:p>
    <w:p w14:paraId="2BACFB02" w14:textId="77777777" w:rsidR="00F67CAE" w:rsidRDefault="00F67CAE">
      <w:pPr>
        <w:tabs>
          <w:tab w:val="left" w:pos="567"/>
        </w:tabs>
        <w:rPr>
          <w:b/>
          <w:bCs/>
          <w:i/>
          <w:iCs/>
        </w:rPr>
      </w:pPr>
    </w:p>
    <w:p w14:paraId="26264648" w14:textId="77777777" w:rsidR="00F67CAE" w:rsidRDefault="00F67CAE">
      <w:pPr>
        <w:tabs>
          <w:tab w:val="left" w:pos="567"/>
        </w:tabs>
      </w:pPr>
      <w:r w:rsidRPr="004B7579">
        <w:rPr>
          <w:lang w:eastAsia="en-US"/>
        </w:rPr>
        <w:t>Lote:</w:t>
      </w:r>
    </w:p>
    <w:p w14:paraId="256307BB" w14:textId="77777777" w:rsidR="00F67CAE" w:rsidRDefault="00F67CAE">
      <w:pPr>
        <w:tabs>
          <w:tab w:val="left" w:pos="567"/>
        </w:tabs>
      </w:pPr>
    </w:p>
    <w:p w14:paraId="632C6706" w14:textId="77777777" w:rsidR="00F67CAE" w:rsidRDefault="00F67CAE">
      <w:pPr>
        <w:tabs>
          <w:tab w:val="left" w:pos="567"/>
        </w:tabs>
        <w:ind w:right="113"/>
      </w:pPr>
    </w:p>
    <w:p w14:paraId="39794612"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5.</w:t>
      </w:r>
      <w:r>
        <w:rPr>
          <w:b/>
          <w:bCs/>
        </w:rPr>
        <w:tab/>
      </w:r>
      <w:r w:rsidRPr="004B7579">
        <w:rPr>
          <w:b/>
          <w:bCs/>
          <w:lang w:eastAsia="en-US"/>
        </w:rPr>
        <w:t>CONTENIDO EN PESO, VOLUMEN O EN UNIDADES</w:t>
      </w:r>
    </w:p>
    <w:p w14:paraId="7C81E1CC" w14:textId="77777777" w:rsidR="00F67CAE" w:rsidRDefault="00F67CAE">
      <w:pPr>
        <w:tabs>
          <w:tab w:val="left" w:pos="567"/>
        </w:tabs>
        <w:rPr>
          <w:b/>
          <w:bCs/>
        </w:rPr>
      </w:pPr>
    </w:p>
    <w:p w14:paraId="1DC05755" w14:textId="77777777" w:rsidR="00F67CAE" w:rsidRDefault="00F67CAE">
      <w:pPr>
        <w:tabs>
          <w:tab w:val="left" w:pos="567"/>
        </w:tabs>
      </w:pPr>
      <w:r>
        <w:t xml:space="preserve">1 parche transdérmico </w:t>
      </w:r>
    </w:p>
    <w:p w14:paraId="76E3140B" w14:textId="77777777" w:rsidR="00F67CAE" w:rsidRDefault="00F67CAE">
      <w:pPr>
        <w:tabs>
          <w:tab w:val="left" w:pos="567"/>
        </w:tabs>
      </w:pPr>
    </w:p>
    <w:p w14:paraId="0084E4BC" w14:textId="77777777" w:rsidR="00F67CAE" w:rsidRDefault="00F67CAE">
      <w:pPr>
        <w:ind w:right="113"/>
      </w:pPr>
    </w:p>
    <w:p w14:paraId="0547A1CB" w14:textId="77777777" w:rsidR="00F67CAE" w:rsidRDefault="00F67CAE">
      <w:pPr>
        <w:pBdr>
          <w:top w:val="single" w:sz="4" w:space="1" w:color="000000"/>
          <w:left w:val="single" w:sz="4" w:space="4" w:color="000000"/>
          <w:bottom w:val="single" w:sz="4" w:space="1" w:color="000000"/>
          <w:right w:val="single" w:sz="4" w:space="4" w:color="000000"/>
        </w:pBdr>
        <w:ind w:left="567" w:hanging="567"/>
      </w:pPr>
      <w:r>
        <w:rPr>
          <w:b/>
          <w:bCs/>
        </w:rPr>
        <w:t>6.</w:t>
      </w:r>
      <w:r>
        <w:rPr>
          <w:b/>
          <w:bCs/>
        </w:rPr>
        <w:tab/>
        <w:t>OTROS</w:t>
      </w:r>
    </w:p>
    <w:p w14:paraId="2816A3A5" w14:textId="77777777" w:rsidR="00F67CAE" w:rsidRDefault="00F67CAE">
      <w:pPr>
        <w:tabs>
          <w:tab w:val="left" w:pos="567"/>
        </w:tabs>
        <w:rPr>
          <w:b/>
          <w:bCs/>
        </w:rPr>
      </w:pPr>
    </w:p>
    <w:p w14:paraId="0790A714" w14:textId="77777777" w:rsidR="00F67CAE" w:rsidRDefault="00F67CAE">
      <w:pPr>
        <w:tabs>
          <w:tab w:val="left" w:pos="567"/>
        </w:tabs>
        <w:ind w:left="567" w:hanging="567"/>
      </w:pPr>
    </w:p>
    <w:p w14:paraId="53664BF2" w14:textId="77777777" w:rsidR="00F67CAE" w:rsidRDefault="00F67CAE">
      <w:pPr>
        <w:pageBreakBefore/>
        <w:tabs>
          <w:tab w:val="left" w:pos="567"/>
        </w:tabs>
      </w:pPr>
    </w:p>
    <w:p w14:paraId="167C626A" w14:textId="77777777" w:rsidR="00F67CAE" w:rsidRDefault="00F67CAE">
      <w:pPr>
        <w:pBdr>
          <w:top w:val="single" w:sz="4" w:space="1" w:color="000000"/>
          <w:left w:val="single" w:sz="4" w:space="4" w:color="000000"/>
          <w:bottom w:val="single" w:sz="4" w:space="1" w:color="000000"/>
          <w:right w:val="single" w:sz="4" w:space="4" w:color="000000"/>
        </w:pBdr>
      </w:pPr>
      <w:r>
        <w:rPr>
          <w:b/>
        </w:rPr>
        <w:t>INFORMACIÓN QUE DEBE FIGURAR EN EL EMBALAJE EXTERIOR</w:t>
      </w:r>
    </w:p>
    <w:p w14:paraId="3CD8300F" w14:textId="77777777" w:rsidR="00F67CAE" w:rsidRDefault="00F67CAE">
      <w:pPr>
        <w:pBdr>
          <w:top w:val="single" w:sz="4" w:space="1" w:color="000000"/>
          <w:left w:val="single" w:sz="4" w:space="4" w:color="000000"/>
          <w:bottom w:val="single" w:sz="4" w:space="1" w:color="000000"/>
          <w:right w:val="single" w:sz="4" w:space="4" w:color="000000"/>
        </w:pBdr>
        <w:rPr>
          <w:b/>
        </w:rPr>
      </w:pPr>
    </w:p>
    <w:p w14:paraId="4CB88817"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pPr>
      <w:r>
        <w:rPr>
          <w:b/>
        </w:rPr>
        <w:t xml:space="preserve">CAJA DE 7 </w:t>
      </w:r>
      <w:r>
        <w:rPr>
          <w:b/>
          <w:shd w:val="clear" w:color="auto" w:fill="E6E6E6"/>
        </w:rPr>
        <w:t xml:space="preserve">[14] </w:t>
      </w:r>
      <w:r>
        <w:rPr>
          <w:b/>
          <w:shd w:val="clear" w:color="auto" w:fill="A6A6A6"/>
        </w:rPr>
        <w:t xml:space="preserve">[28] [30] </w:t>
      </w:r>
      <w:r>
        <w:rPr>
          <w:b/>
        </w:rPr>
        <w:t>PARCHES</w:t>
      </w:r>
    </w:p>
    <w:p w14:paraId="5E49AF9F" w14:textId="77777777" w:rsidR="00F67CAE" w:rsidRDefault="00F67CAE">
      <w:pPr>
        <w:tabs>
          <w:tab w:val="left" w:pos="567"/>
        </w:tabs>
      </w:pPr>
    </w:p>
    <w:p w14:paraId="4BE35BB9" w14:textId="77777777" w:rsidR="00F67CAE" w:rsidRDefault="00F67CAE">
      <w:pPr>
        <w:tabs>
          <w:tab w:val="left" w:pos="567"/>
        </w:tabs>
      </w:pPr>
    </w:p>
    <w:p w14:paraId="6C42B6CC"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1.</w:t>
      </w:r>
      <w:r>
        <w:rPr>
          <w:b/>
          <w:bCs/>
        </w:rPr>
        <w:tab/>
      </w:r>
      <w:r w:rsidRPr="004B7579">
        <w:rPr>
          <w:b/>
          <w:bCs/>
          <w:lang w:eastAsia="en-US"/>
        </w:rPr>
        <w:t>NOMBRE DEL MEDICAMENTO</w:t>
      </w:r>
    </w:p>
    <w:p w14:paraId="566BB435" w14:textId="77777777" w:rsidR="00F67CAE" w:rsidRDefault="00F67CAE">
      <w:pPr>
        <w:tabs>
          <w:tab w:val="left" w:pos="567"/>
        </w:tabs>
        <w:rPr>
          <w:b/>
          <w:bCs/>
        </w:rPr>
      </w:pPr>
    </w:p>
    <w:p w14:paraId="7CED3815" w14:textId="77777777" w:rsidR="00F67CAE" w:rsidRDefault="00F67CAE">
      <w:pPr>
        <w:tabs>
          <w:tab w:val="left" w:pos="567"/>
        </w:tabs>
        <w:rPr>
          <w:lang w:val="pt-BR"/>
        </w:rPr>
      </w:pPr>
      <w:r>
        <w:rPr>
          <w:lang w:val="pt-BR"/>
        </w:rPr>
        <w:t>Neupro 8 mg/24 h parche transdérmico</w:t>
      </w:r>
    </w:p>
    <w:p w14:paraId="338D6DDF" w14:textId="77777777" w:rsidR="00F67CAE" w:rsidRDefault="00F67CAE">
      <w:pPr>
        <w:tabs>
          <w:tab w:val="left" w:pos="567"/>
        </w:tabs>
        <w:rPr>
          <w:lang w:val="pt-BR"/>
        </w:rPr>
      </w:pPr>
      <w:r>
        <w:rPr>
          <w:lang w:val="pt-BR"/>
        </w:rPr>
        <w:t>rotigotina</w:t>
      </w:r>
    </w:p>
    <w:p w14:paraId="53BCE1BF" w14:textId="77777777" w:rsidR="00F67CAE" w:rsidRDefault="00F67CAE">
      <w:pPr>
        <w:tabs>
          <w:tab w:val="left" w:pos="567"/>
        </w:tabs>
        <w:rPr>
          <w:lang w:val="pt-BR"/>
        </w:rPr>
      </w:pPr>
    </w:p>
    <w:p w14:paraId="102D3F25" w14:textId="77777777" w:rsidR="00F67CAE" w:rsidRDefault="00F67CAE">
      <w:pPr>
        <w:tabs>
          <w:tab w:val="left" w:pos="567"/>
        </w:tabs>
        <w:rPr>
          <w:lang w:val="pt-BR"/>
        </w:rPr>
      </w:pPr>
    </w:p>
    <w:p w14:paraId="32DC315A"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rPr>
          <w:lang w:val="pt-BR"/>
        </w:rPr>
      </w:pPr>
      <w:r>
        <w:rPr>
          <w:b/>
          <w:bCs/>
          <w:lang w:val="pt-BR"/>
        </w:rPr>
        <w:t>2.</w:t>
      </w:r>
      <w:r>
        <w:rPr>
          <w:b/>
          <w:bCs/>
          <w:lang w:val="pt-BR"/>
        </w:rPr>
        <w:tab/>
      </w:r>
      <w:r w:rsidRPr="004B7579">
        <w:rPr>
          <w:b/>
          <w:bCs/>
          <w:lang w:eastAsia="en-US"/>
        </w:rPr>
        <w:t>PRINCIPIO(S) ACTIVO(S)</w:t>
      </w:r>
    </w:p>
    <w:p w14:paraId="445E2B67" w14:textId="77777777" w:rsidR="00F67CAE" w:rsidRDefault="00F67CAE">
      <w:pPr>
        <w:tabs>
          <w:tab w:val="left" w:pos="567"/>
        </w:tabs>
        <w:rPr>
          <w:b/>
          <w:bCs/>
          <w:lang w:val="pt-BR"/>
        </w:rPr>
      </w:pPr>
    </w:p>
    <w:p w14:paraId="6BB3E2DC" w14:textId="77777777" w:rsidR="00F67CAE" w:rsidRDefault="00F67CAE">
      <w:pPr>
        <w:tabs>
          <w:tab w:val="left" w:pos="567"/>
        </w:tabs>
        <w:rPr>
          <w:lang w:val="pt-BR"/>
        </w:rPr>
      </w:pPr>
      <w:r>
        <w:rPr>
          <w:lang w:val="pt-BR"/>
        </w:rPr>
        <w:t>Un parche libera 8 mg de rotigotina cada 24 horas.</w:t>
      </w:r>
    </w:p>
    <w:p w14:paraId="6F1306F5" w14:textId="77777777" w:rsidR="00F67CAE" w:rsidRDefault="00F67CAE">
      <w:pPr>
        <w:tabs>
          <w:tab w:val="left" w:pos="567"/>
        </w:tabs>
        <w:rPr>
          <w:lang w:val="pt-BR"/>
        </w:rPr>
      </w:pPr>
      <w:r>
        <w:rPr>
          <w:lang w:val="pt-BR"/>
        </w:rPr>
        <w:t>Cada parche de 40 cm</w:t>
      </w:r>
      <w:r>
        <w:rPr>
          <w:vertAlign w:val="superscript"/>
          <w:lang w:val="pt-BR"/>
        </w:rPr>
        <w:t>2</w:t>
      </w:r>
      <w:r>
        <w:rPr>
          <w:lang w:val="pt-BR"/>
        </w:rPr>
        <w:t xml:space="preserve"> contiene 18,0 mg de rotigotina.</w:t>
      </w:r>
    </w:p>
    <w:p w14:paraId="47FEDAB7" w14:textId="77777777" w:rsidR="00F67CAE" w:rsidRDefault="00F67CAE">
      <w:pPr>
        <w:tabs>
          <w:tab w:val="left" w:pos="567"/>
        </w:tabs>
        <w:rPr>
          <w:lang w:val="pt-BR"/>
        </w:rPr>
      </w:pPr>
    </w:p>
    <w:p w14:paraId="1719861C" w14:textId="77777777" w:rsidR="00F67CAE" w:rsidRDefault="00F67CAE">
      <w:pPr>
        <w:tabs>
          <w:tab w:val="left" w:pos="567"/>
        </w:tabs>
        <w:rPr>
          <w:lang w:val="pt-BR"/>
        </w:rPr>
      </w:pPr>
    </w:p>
    <w:p w14:paraId="493A9BAA"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rPr>
          <w:lang w:val="pt-BR"/>
        </w:rPr>
      </w:pPr>
      <w:r>
        <w:rPr>
          <w:b/>
          <w:bCs/>
          <w:lang w:val="pt-BR"/>
        </w:rPr>
        <w:t>3.</w:t>
      </w:r>
      <w:r>
        <w:rPr>
          <w:b/>
          <w:bCs/>
          <w:lang w:val="pt-BR"/>
        </w:rPr>
        <w:tab/>
      </w:r>
      <w:r w:rsidRPr="008F73FF">
        <w:rPr>
          <w:b/>
          <w:bCs/>
          <w:lang w:val="pt-BR" w:eastAsia="en-US"/>
        </w:rPr>
        <w:t>LISTA DE EXCIPIENTES</w:t>
      </w:r>
    </w:p>
    <w:p w14:paraId="6872AB23" w14:textId="77777777" w:rsidR="00F67CAE" w:rsidRDefault="00F67CAE">
      <w:pPr>
        <w:tabs>
          <w:tab w:val="left" w:pos="567"/>
        </w:tabs>
        <w:rPr>
          <w:b/>
          <w:bCs/>
          <w:lang w:val="pt-BR"/>
        </w:rPr>
      </w:pPr>
    </w:p>
    <w:p w14:paraId="121C4A84" w14:textId="17ACB468" w:rsidR="00F67CAE" w:rsidRDefault="00F67CAE">
      <w:pPr>
        <w:tabs>
          <w:tab w:val="left" w:pos="567"/>
        </w:tabs>
        <w:rPr>
          <w:lang w:val="pt-BR"/>
        </w:rPr>
      </w:pPr>
      <w:r>
        <w:rPr>
          <w:lang w:val="pt-BR"/>
        </w:rPr>
        <w:t>Otros componentes: Poli (dimetilsiloxano, trimetilsilil silicato) copolimerizado, povidona K90, E171, E223, E304, E307, fluoropolímero, poliéster, silicona, aluminio, pigmentos (</w:t>
      </w:r>
      <w:r w:rsidR="00A515D1">
        <w:rPr>
          <w:lang w:val="pt-BR"/>
        </w:rPr>
        <w:t>amarillo 12, amarillo 13, amarillo 180, rojo 146, rojo 166</w:t>
      </w:r>
      <w:r>
        <w:rPr>
          <w:lang w:val="pt-BR"/>
        </w:rPr>
        <w:t>, negro 7).</w:t>
      </w:r>
    </w:p>
    <w:p w14:paraId="62635389" w14:textId="77777777" w:rsidR="00F67CAE" w:rsidRDefault="00F67CAE">
      <w:pPr>
        <w:tabs>
          <w:tab w:val="left" w:pos="567"/>
        </w:tabs>
      </w:pPr>
      <w:r>
        <w:t>Contiene E223. Para mayor información consultar el prospecto.</w:t>
      </w:r>
    </w:p>
    <w:p w14:paraId="1788A7B5" w14:textId="77777777" w:rsidR="00F67CAE" w:rsidRDefault="00F67CAE">
      <w:pPr>
        <w:tabs>
          <w:tab w:val="left" w:pos="567"/>
        </w:tabs>
      </w:pPr>
    </w:p>
    <w:p w14:paraId="709684AC" w14:textId="77777777" w:rsidR="00F67CAE" w:rsidRDefault="00F67CAE">
      <w:pPr>
        <w:tabs>
          <w:tab w:val="left" w:pos="567"/>
        </w:tabs>
      </w:pPr>
    </w:p>
    <w:p w14:paraId="596CA3FB"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4.</w:t>
      </w:r>
      <w:r>
        <w:rPr>
          <w:b/>
          <w:bCs/>
        </w:rPr>
        <w:tab/>
      </w:r>
      <w:r w:rsidRPr="004B7579">
        <w:rPr>
          <w:b/>
          <w:bCs/>
          <w:lang w:eastAsia="en-US"/>
        </w:rPr>
        <w:t>FORMA FARMACÉUTICA Y CONTENIDO DEL ENVASE</w:t>
      </w:r>
    </w:p>
    <w:p w14:paraId="37DBCACC" w14:textId="77777777" w:rsidR="00F67CAE" w:rsidRDefault="00F67CAE">
      <w:pPr>
        <w:tabs>
          <w:tab w:val="left" w:pos="567"/>
        </w:tabs>
      </w:pPr>
    </w:p>
    <w:p w14:paraId="05FFBC32" w14:textId="77777777" w:rsidR="00F67CAE" w:rsidRDefault="00F67CAE">
      <w:pPr>
        <w:tabs>
          <w:tab w:val="left" w:pos="567"/>
        </w:tabs>
      </w:pPr>
      <w:r>
        <w:t>7 parches transdérmicos</w:t>
      </w:r>
    </w:p>
    <w:p w14:paraId="3EE3739A" w14:textId="77777777" w:rsidR="00F67CAE" w:rsidRDefault="00F67CAE">
      <w:pPr>
        <w:shd w:val="clear" w:color="auto" w:fill="FFFFFF"/>
        <w:tabs>
          <w:tab w:val="left" w:pos="567"/>
        </w:tabs>
      </w:pPr>
      <w:r>
        <w:rPr>
          <w:shd w:val="clear" w:color="auto" w:fill="BFBFBF"/>
        </w:rPr>
        <w:t>14 parches transdérmicos</w:t>
      </w:r>
    </w:p>
    <w:p w14:paraId="36D69F95" w14:textId="77777777" w:rsidR="00F67CAE" w:rsidRDefault="00F67CAE">
      <w:pPr>
        <w:shd w:val="clear" w:color="auto" w:fill="FFFFFF"/>
        <w:tabs>
          <w:tab w:val="left" w:pos="567"/>
        </w:tabs>
      </w:pPr>
      <w:r>
        <w:rPr>
          <w:shd w:val="clear" w:color="auto" w:fill="BFBFBF"/>
        </w:rPr>
        <w:t>28 parches transdérmicos</w:t>
      </w:r>
    </w:p>
    <w:p w14:paraId="62B4D94A" w14:textId="77777777" w:rsidR="00F67CAE" w:rsidRDefault="00F67CAE">
      <w:pPr>
        <w:shd w:val="clear" w:color="auto" w:fill="FFFFFF"/>
        <w:tabs>
          <w:tab w:val="left" w:pos="567"/>
        </w:tabs>
      </w:pPr>
      <w:r>
        <w:rPr>
          <w:shd w:val="clear" w:color="auto" w:fill="BFBFBF"/>
        </w:rPr>
        <w:t>30 parches transdérmicos</w:t>
      </w:r>
    </w:p>
    <w:p w14:paraId="4F00D4A2" w14:textId="77777777" w:rsidR="00F67CAE" w:rsidRDefault="00F67CAE">
      <w:pPr>
        <w:tabs>
          <w:tab w:val="left" w:pos="567"/>
        </w:tabs>
      </w:pPr>
    </w:p>
    <w:p w14:paraId="6DEA2224" w14:textId="77777777" w:rsidR="00F67CAE" w:rsidRDefault="00F67CAE">
      <w:pPr>
        <w:tabs>
          <w:tab w:val="left" w:pos="567"/>
        </w:tabs>
      </w:pPr>
    </w:p>
    <w:p w14:paraId="4A2CB05F"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5.</w:t>
      </w:r>
      <w:r>
        <w:rPr>
          <w:b/>
          <w:bCs/>
        </w:rPr>
        <w:tab/>
      </w:r>
      <w:r w:rsidRPr="004B7579">
        <w:rPr>
          <w:b/>
          <w:bCs/>
          <w:lang w:eastAsia="en-US"/>
        </w:rPr>
        <w:t>FORMA Y VÍA(S) DE ADMINISTRACIÓN</w:t>
      </w:r>
    </w:p>
    <w:p w14:paraId="2F76F891" w14:textId="77777777" w:rsidR="00F67CAE" w:rsidRDefault="00F67CAE">
      <w:pPr>
        <w:tabs>
          <w:tab w:val="left" w:pos="567"/>
        </w:tabs>
        <w:rPr>
          <w:b/>
          <w:bCs/>
        </w:rPr>
      </w:pPr>
    </w:p>
    <w:p w14:paraId="022A942B" w14:textId="77777777" w:rsidR="00F67CAE" w:rsidRDefault="00F67CAE">
      <w:pPr>
        <w:tabs>
          <w:tab w:val="left" w:pos="567"/>
        </w:tabs>
      </w:pPr>
      <w:r w:rsidRPr="004B7579">
        <w:rPr>
          <w:lang w:eastAsia="en-US"/>
        </w:rPr>
        <w:t>Leer el prospecto antes de utilizar este medicamento.</w:t>
      </w:r>
      <w:r>
        <w:t xml:space="preserve"> </w:t>
      </w:r>
    </w:p>
    <w:p w14:paraId="3682DFA8" w14:textId="77777777" w:rsidR="00F67CAE" w:rsidRDefault="00F67CAE">
      <w:pPr>
        <w:tabs>
          <w:tab w:val="left" w:pos="567"/>
        </w:tabs>
      </w:pPr>
      <w:r>
        <w:t>Vía transdérmica.</w:t>
      </w:r>
    </w:p>
    <w:p w14:paraId="55CB060D" w14:textId="77777777" w:rsidR="00F67CAE" w:rsidRDefault="00F67CAE">
      <w:pPr>
        <w:tabs>
          <w:tab w:val="left" w:pos="567"/>
        </w:tabs>
      </w:pPr>
    </w:p>
    <w:p w14:paraId="68B3FF48" w14:textId="77777777" w:rsidR="00F67CAE" w:rsidRDefault="00F67CAE">
      <w:pPr>
        <w:tabs>
          <w:tab w:val="left" w:pos="567"/>
        </w:tabs>
      </w:pPr>
    </w:p>
    <w:p w14:paraId="5C554FD6"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6.</w:t>
      </w:r>
      <w:r>
        <w:rPr>
          <w:b/>
          <w:bCs/>
        </w:rPr>
        <w:tab/>
      </w:r>
      <w:r w:rsidRPr="004B7579">
        <w:rPr>
          <w:b/>
          <w:bCs/>
          <w:lang w:eastAsia="en-US"/>
        </w:rPr>
        <w:t>ADVERTENCIA ESPECIAL DE QUE EL MEDICAMENTO DEBE MANTENERSE FUERA DE LA VISTA Y DEL ALCANCE DE LOS NIÑOS</w:t>
      </w:r>
    </w:p>
    <w:p w14:paraId="4FE4A70C" w14:textId="77777777" w:rsidR="00F67CAE" w:rsidRDefault="00F67CAE">
      <w:pPr>
        <w:tabs>
          <w:tab w:val="left" w:pos="567"/>
        </w:tabs>
        <w:rPr>
          <w:b/>
          <w:bCs/>
        </w:rPr>
      </w:pPr>
    </w:p>
    <w:p w14:paraId="11E95D31" w14:textId="77777777" w:rsidR="00F67CAE" w:rsidRDefault="00F67CAE">
      <w:pPr>
        <w:tabs>
          <w:tab w:val="left" w:pos="567"/>
        </w:tabs>
      </w:pPr>
      <w:r w:rsidRPr="004B7579">
        <w:rPr>
          <w:lang w:eastAsia="en-US"/>
        </w:rPr>
        <w:t>Mantener fuera de la vista y del alcance de los niños.</w:t>
      </w:r>
    </w:p>
    <w:p w14:paraId="40A8CE82" w14:textId="77777777" w:rsidR="00F67CAE" w:rsidRDefault="00F67CAE">
      <w:pPr>
        <w:tabs>
          <w:tab w:val="left" w:pos="567"/>
        </w:tabs>
      </w:pPr>
    </w:p>
    <w:p w14:paraId="2707236D" w14:textId="77777777" w:rsidR="00F67CAE" w:rsidRDefault="00F67CAE">
      <w:pPr>
        <w:tabs>
          <w:tab w:val="left" w:pos="567"/>
        </w:tabs>
      </w:pPr>
    </w:p>
    <w:p w14:paraId="57E6CA0A"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7.</w:t>
      </w:r>
      <w:r>
        <w:rPr>
          <w:b/>
          <w:bCs/>
        </w:rPr>
        <w:tab/>
      </w:r>
      <w:r w:rsidRPr="004B7579">
        <w:rPr>
          <w:b/>
          <w:bCs/>
          <w:lang w:eastAsia="en-US"/>
        </w:rPr>
        <w:t>OTRA(S) ADVERTENCIA(S) ESPECIAL(ES), SI ES NECESARIO</w:t>
      </w:r>
    </w:p>
    <w:p w14:paraId="4BE1B960" w14:textId="77777777" w:rsidR="00F67CAE" w:rsidRDefault="00F67CAE">
      <w:pPr>
        <w:tabs>
          <w:tab w:val="left" w:pos="567"/>
        </w:tabs>
        <w:rPr>
          <w:b/>
          <w:bCs/>
        </w:rPr>
      </w:pPr>
    </w:p>
    <w:p w14:paraId="2D916640" w14:textId="77777777" w:rsidR="00F67CAE" w:rsidRDefault="00F67CAE">
      <w:pPr>
        <w:tabs>
          <w:tab w:val="left" w:pos="567"/>
        </w:tabs>
      </w:pPr>
    </w:p>
    <w:p w14:paraId="3E0C7EF1"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8.</w:t>
      </w:r>
      <w:r>
        <w:rPr>
          <w:b/>
          <w:bCs/>
        </w:rPr>
        <w:tab/>
      </w:r>
      <w:r w:rsidRPr="004B7579">
        <w:rPr>
          <w:b/>
          <w:bCs/>
          <w:lang w:eastAsia="en-US"/>
        </w:rPr>
        <w:t>FECHA DE CADUCIDAD</w:t>
      </w:r>
    </w:p>
    <w:p w14:paraId="006EA74A" w14:textId="77777777" w:rsidR="00F67CAE" w:rsidRDefault="00F67CAE">
      <w:pPr>
        <w:tabs>
          <w:tab w:val="left" w:pos="567"/>
        </w:tabs>
        <w:rPr>
          <w:b/>
          <w:bCs/>
          <w:i/>
          <w:iCs/>
        </w:rPr>
      </w:pPr>
    </w:p>
    <w:p w14:paraId="30147D27" w14:textId="77777777" w:rsidR="00F67CAE" w:rsidRDefault="00F67CAE">
      <w:pPr>
        <w:tabs>
          <w:tab w:val="left" w:pos="567"/>
        </w:tabs>
      </w:pPr>
      <w:r w:rsidRPr="004B7579">
        <w:rPr>
          <w:lang w:eastAsia="en-US"/>
        </w:rPr>
        <w:t xml:space="preserve">CAD: </w:t>
      </w:r>
    </w:p>
    <w:p w14:paraId="1D120EA6" w14:textId="77777777" w:rsidR="00F67CAE" w:rsidRPr="004B7579" w:rsidRDefault="00F67CAE">
      <w:pPr>
        <w:tabs>
          <w:tab w:val="left" w:pos="567"/>
        </w:tabs>
        <w:rPr>
          <w:lang w:eastAsia="en-US"/>
        </w:rPr>
      </w:pPr>
    </w:p>
    <w:p w14:paraId="58C8AE3D" w14:textId="77777777" w:rsidR="00F67CAE" w:rsidRDefault="00F67CAE">
      <w:pPr>
        <w:tabs>
          <w:tab w:val="left" w:pos="567"/>
        </w:tabs>
      </w:pPr>
    </w:p>
    <w:p w14:paraId="25D137A3" w14:textId="77777777" w:rsidR="00F67CAE" w:rsidRDefault="00F67CAE">
      <w:pPr>
        <w:keepNext/>
        <w:pBdr>
          <w:top w:val="single" w:sz="4" w:space="1" w:color="000000"/>
          <w:left w:val="single" w:sz="4" w:space="4" w:color="000000"/>
          <w:bottom w:val="single" w:sz="4" w:space="1" w:color="000000"/>
          <w:right w:val="single" w:sz="4" w:space="4" w:color="000000"/>
        </w:pBdr>
        <w:tabs>
          <w:tab w:val="left" w:pos="567"/>
        </w:tabs>
        <w:ind w:left="567" w:hanging="567"/>
      </w:pPr>
      <w:r>
        <w:rPr>
          <w:b/>
          <w:bCs/>
        </w:rPr>
        <w:lastRenderedPageBreak/>
        <w:t>9.</w:t>
      </w:r>
      <w:r>
        <w:rPr>
          <w:b/>
          <w:bCs/>
        </w:rPr>
        <w:tab/>
      </w:r>
      <w:r w:rsidRPr="004B7579">
        <w:rPr>
          <w:b/>
          <w:bCs/>
          <w:lang w:eastAsia="en-US"/>
        </w:rPr>
        <w:t>CONDICIONES ESPECIALES DE CONSERVACIÓN</w:t>
      </w:r>
    </w:p>
    <w:p w14:paraId="66501F5C" w14:textId="77777777" w:rsidR="00F67CAE" w:rsidRDefault="00F67CAE">
      <w:pPr>
        <w:tabs>
          <w:tab w:val="left" w:pos="567"/>
        </w:tabs>
        <w:rPr>
          <w:b/>
          <w:bCs/>
          <w:i/>
          <w:iCs/>
        </w:rPr>
      </w:pPr>
    </w:p>
    <w:p w14:paraId="2AD000A3" w14:textId="77777777" w:rsidR="00F67CAE" w:rsidRDefault="00F67CAE">
      <w:pPr>
        <w:tabs>
          <w:tab w:val="left" w:pos="567"/>
        </w:tabs>
      </w:pPr>
      <w:r>
        <w:t>No conservar a temperatura superior a 30ºC.</w:t>
      </w:r>
    </w:p>
    <w:p w14:paraId="08B53C7E" w14:textId="77777777" w:rsidR="00F67CAE" w:rsidRDefault="00F67CAE">
      <w:pPr>
        <w:tabs>
          <w:tab w:val="left" w:pos="567"/>
        </w:tabs>
      </w:pPr>
    </w:p>
    <w:p w14:paraId="2BDE67FF" w14:textId="77777777" w:rsidR="00F67CAE" w:rsidRDefault="00F67CAE">
      <w:pPr>
        <w:tabs>
          <w:tab w:val="left" w:pos="567"/>
        </w:tabs>
        <w:ind w:left="567" w:hanging="567"/>
      </w:pPr>
    </w:p>
    <w:p w14:paraId="0E485A49"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10.</w:t>
      </w:r>
      <w:r>
        <w:rPr>
          <w:b/>
          <w:bCs/>
        </w:rPr>
        <w:tab/>
      </w:r>
      <w:r w:rsidRPr="004B7579">
        <w:rPr>
          <w:b/>
          <w:bCs/>
          <w:lang w:eastAsia="en-US"/>
        </w:rPr>
        <w:t xml:space="preserve">PRECAUCIONES ESPECIALES DE ELIMINACIÓN DEL </w:t>
      </w:r>
      <w:r w:rsidRPr="004B7579">
        <w:rPr>
          <w:b/>
          <w:lang w:eastAsia="en-US"/>
        </w:rPr>
        <w:t>MEDICAMENTO</w:t>
      </w:r>
      <w:r w:rsidRPr="004B7579">
        <w:rPr>
          <w:b/>
          <w:bCs/>
          <w:lang w:eastAsia="en-US"/>
        </w:rPr>
        <w:t xml:space="preserve"> NO UTILIZADO Y DE LOS MATERIALES </w:t>
      </w:r>
      <w:r w:rsidRPr="004B7579">
        <w:rPr>
          <w:b/>
          <w:lang w:eastAsia="en-US"/>
        </w:rPr>
        <w:t xml:space="preserve">DERIVADOS DE SU USO </w:t>
      </w:r>
      <w:r w:rsidRPr="004B7579">
        <w:rPr>
          <w:b/>
          <w:bCs/>
          <w:lang w:eastAsia="en-US"/>
        </w:rPr>
        <w:t>(CUANDO CORRESPONDA)</w:t>
      </w:r>
    </w:p>
    <w:p w14:paraId="08BC624A" w14:textId="77777777" w:rsidR="00F67CAE" w:rsidRDefault="00F67CAE">
      <w:pPr>
        <w:tabs>
          <w:tab w:val="left" w:pos="567"/>
        </w:tabs>
        <w:rPr>
          <w:b/>
          <w:bCs/>
        </w:rPr>
      </w:pPr>
    </w:p>
    <w:p w14:paraId="3E135419" w14:textId="77777777" w:rsidR="00F67CAE" w:rsidRDefault="00F67CAE">
      <w:pPr>
        <w:tabs>
          <w:tab w:val="left" w:pos="567"/>
        </w:tabs>
      </w:pPr>
    </w:p>
    <w:p w14:paraId="068E2B29"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11.</w:t>
      </w:r>
      <w:r>
        <w:rPr>
          <w:b/>
          <w:bCs/>
        </w:rPr>
        <w:tab/>
      </w:r>
      <w:r w:rsidRPr="004B7579">
        <w:rPr>
          <w:b/>
          <w:bCs/>
          <w:lang w:eastAsia="en-US"/>
        </w:rPr>
        <w:t>NOMBRE Y DIRECCIÓN DEL TITULAR DE LA AUTORIZACIÓN DE COMERCIALIZACIÓN</w:t>
      </w:r>
    </w:p>
    <w:p w14:paraId="171A82D6" w14:textId="77777777" w:rsidR="00F67CAE" w:rsidRDefault="00F67CAE">
      <w:pPr>
        <w:tabs>
          <w:tab w:val="left" w:pos="567"/>
        </w:tabs>
        <w:rPr>
          <w:b/>
          <w:bCs/>
        </w:rPr>
      </w:pPr>
    </w:p>
    <w:p w14:paraId="6F1A1565" w14:textId="77777777" w:rsidR="00F67CAE" w:rsidRDefault="00F67CAE">
      <w:pPr>
        <w:rPr>
          <w:lang w:val="fr-FR"/>
        </w:rPr>
      </w:pPr>
      <w:r>
        <w:rPr>
          <w:lang w:val="fr-FR"/>
        </w:rPr>
        <w:t>UCB Pharma S.A.</w:t>
      </w:r>
    </w:p>
    <w:p w14:paraId="56B3B2BC" w14:textId="77777777" w:rsidR="00F67CAE" w:rsidRDefault="00F67CAE">
      <w:pPr>
        <w:rPr>
          <w:lang w:val="fr-FR"/>
        </w:rPr>
      </w:pPr>
      <w:r>
        <w:rPr>
          <w:lang w:val="fr-FR"/>
        </w:rPr>
        <w:t>Allée de la Recherche 60</w:t>
      </w:r>
    </w:p>
    <w:p w14:paraId="46DCB7A1" w14:textId="77777777" w:rsidR="00F67CAE" w:rsidRDefault="00F67CAE">
      <w:r>
        <w:t>B-1070 Bruselas</w:t>
      </w:r>
    </w:p>
    <w:p w14:paraId="1C7D7375" w14:textId="77777777" w:rsidR="00F67CAE" w:rsidRDefault="00F67CAE">
      <w:pPr>
        <w:tabs>
          <w:tab w:val="left" w:pos="567"/>
        </w:tabs>
      </w:pPr>
      <w:r>
        <w:t>Bélgica</w:t>
      </w:r>
    </w:p>
    <w:p w14:paraId="13C30C6C" w14:textId="77777777" w:rsidR="00F67CAE" w:rsidRDefault="00F67CAE">
      <w:pPr>
        <w:tabs>
          <w:tab w:val="left" w:pos="567"/>
        </w:tabs>
      </w:pPr>
    </w:p>
    <w:p w14:paraId="3CC05890" w14:textId="77777777" w:rsidR="00F67CAE" w:rsidRDefault="00F67CAE">
      <w:pPr>
        <w:tabs>
          <w:tab w:val="left" w:pos="567"/>
        </w:tabs>
      </w:pPr>
    </w:p>
    <w:p w14:paraId="3A12512C"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12.</w:t>
      </w:r>
      <w:r>
        <w:rPr>
          <w:b/>
          <w:bCs/>
        </w:rPr>
        <w:tab/>
      </w:r>
      <w:r w:rsidRPr="004B7579">
        <w:rPr>
          <w:b/>
          <w:bCs/>
          <w:lang w:eastAsia="en-US"/>
        </w:rPr>
        <w:t>NÚMERO(S) DE AUTORIZACIÓN DE COMERCIALIZACIÓN</w:t>
      </w:r>
    </w:p>
    <w:p w14:paraId="6BC0DC0C" w14:textId="77777777" w:rsidR="00F67CAE" w:rsidRDefault="00F67CAE">
      <w:pPr>
        <w:tabs>
          <w:tab w:val="left" w:pos="567"/>
        </w:tabs>
        <w:rPr>
          <w:b/>
          <w:bCs/>
        </w:rPr>
      </w:pPr>
    </w:p>
    <w:p w14:paraId="60C6BB1C" w14:textId="77777777" w:rsidR="00F67CAE" w:rsidRDefault="00F67CAE">
      <w:pPr>
        <w:tabs>
          <w:tab w:val="left" w:pos="567"/>
        </w:tabs>
      </w:pPr>
      <w:r>
        <w:t>EU/1/</w:t>
      </w:r>
      <w:r>
        <w:rPr>
          <w:szCs w:val="20"/>
        </w:rPr>
        <w:t>05/331</w:t>
      </w:r>
      <w:r>
        <w:t xml:space="preserve">/010 </w:t>
      </w:r>
      <w:r>
        <w:rPr>
          <w:highlight w:val="lightGray"/>
          <w:lang w:eastAsia="en-US"/>
        </w:rPr>
        <w:t>[7 parches transdérmicos]</w:t>
      </w:r>
    </w:p>
    <w:p w14:paraId="4304F9AA" w14:textId="77777777" w:rsidR="00F67CAE" w:rsidRDefault="00F67CAE">
      <w:pPr>
        <w:tabs>
          <w:tab w:val="left" w:pos="567"/>
        </w:tabs>
      </w:pPr>
      <w:r>
        <w:rPr>
          <w:highlight w:val="lightGray"/>
          <w:lang w:eastAsia="en-US"/>
        </w:rPr>
        <w:t>EU/1/05/331/011 [28 parches transdérmicos]</w:t>
      </w:r>
    </w:p>
    <w:p w14:paraId="30EAB617" w14:textId="77777777" w:rsidR="00F67CAE" w:rsidRDefault="00F67CAE">
      <w:pPr>
        <w:tabs>
          <w:tab w:val="left" w:pos="567"/>
        </w:tabs>
      </w:pPr>
      <w:r>
        <w:rPr>
          <w:highlight w:val="lightGray"/>
          <w:lang w:eastAsia="en-US"/>
        </w:rPr>
        <w:t>EU/1/05/331/033 [30 parches transdérmicos]</w:t>
      </w:r>
    </w:p>
    <w:p w14:paraId="37586733" w14:textId="77777777" w:rsidR="00F67CAE" w:rsidRDefault="00F67CAE">
      <w:pPr>
        <w:tabs>
          <w:tab w:val="left" w:pos="567"/>
        </w:tabs>
      </w:pPr>
      <w:r>
        <w:rPr>
          <w:highlight w:val="lightGray"/>
          <w:lang w:eastAsia="en-US"/>
        </w:rPr>
        <w:t>EU/1/05/331/061 [14 parches transdérmicos]</w:t>
      </w:r>
    </w:p>
    <w:p w14:paraId="557BD702" w14:textId="77777777" w:rsidR="00F67CAE" w:rsidRDefault="00F67CAE">
      <w:pPr>
        <w:tabs>
          <w:tab w:val="left" w:pos="567"/>
        </w:tabs>
        <w:rPr>
          <w:highlight w:val="lightGray"/>
          <w:lang w:eastAsia="en-US"/>
        </w:rPr>
      </w:pPr>
    </w:p>
    <w:p w14:paraId="0AF44C82" w14:textId="77777777" w:rsidR="00F67CAE" w:rsidRDefault="00F67CAE">
      <w:pPr>
        <w:tabs>
          <w:tab w:val="left" w:pos="567"/>
        </w:tabs>
      </w:pPr>
    </w:p>
    <w:p w14:paraId="5927D677"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13.</w:t>
      </w:r>
      <w:r>
        <w:rPr>
          <w:b/>
          <w:bCs/>
        </w:rPr>
        <w:tab/>
      </w:r>
      <w:r w:rsidRPr="004B7579">
        <w:rPr>
          <w:b/>
          <w:bCs/>
          <w:lang w:eastAsia="en-US"/>
        </w:rPr>
        <w:t xml:space="preserve">NÚMERO DE LOTE </w:t>
      </w:r>
    </w:p>
    <w:p w14:paraId="685B78C2" w14:textId="77777777" w:rsidR="00F67CAE" w:rsidRDefault="00F67CAE">
      <w:pPr>
        <w:tabs>
          <w:tab w:val="left" w:pos="567"/>
        </w:tabs>
        <w:rPr>
          <w:b/>
          <w:bCs/>
          <w:i/>
          <w:iCs/>
        </w:rPr>
      </w:pPr>
    </w:p>
    <w:p w14:paraId="1834890A" w14:textId="77777777" w:rsidR="00F67CAE" w:rsidRDefault="00F67CAE">
      <w:pPr>
        <w:tabs>
          <w:tab w:val="left" w:pos="567"/>
        </w:tabs>
      </w:pPr>
      <w:r w:rsidRPr="004B7579">
        <w:rPr>
          <w:lang w:eastAsia="en-US"/>
        </w:rPr>
        <w:t>Lote:</w:t>
      </w:r>
    </w:p>
    <w:p w14:paraId="327A00F4" w14:textId="77777777" w:rsidR="00F67CAE" w:rsidRDefault="00F67CAE">
      <w:pPr>
        <w:tabs>
          <w:tab w:val="left" w:pos="567"/>
        </w:tabs>
      </w:pPr>
    </w:p>
    <w:p w14:paraId="0D834C96" w14:textId="77777777" w:rsidR="00F67CAE" w:rsidRDefault="00F67CAE">
      <w:pPr>
        <w:tabs>
          <w:tab w:val="left" w:pos="567"/>
        </w:tabs>
      </w:pPr>
    </w:p>
    <w:p w14:paraId="011DD5F6"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14.</w:t>
      </w:r>
      <w:r>
        <w:rPr>
          <w:b/>
          <w:bCs/>
        </w:rPr>
        <w:tab/>
      </w:r>
      <w:r w:rsidRPr="004B7579">
        <w:rPr>
          <w:b/>
          <w:bCs/>
          <w:lang w:eastAsia="en-US"/>
        </w:rPr>
        <w:t>CONDICIONES GENERALES DE DISPENSACIÓN</w:t>
      </w:r>
    </w:p>
    <w:p w14:paraId="70A5EC12" w14:textId="77777777" w:rsidR="00F67CAE" w:rsidRDefault="00F67CAE">
      <w:pPr>
        <w:tabs>
          <w:tab w:val="left" w:pos="567"/>
        </w:tabs>
        <w:rPr>
          <w:b/>
          <w:bCs/>
        </w:rPr>
      </w:pPr>
    </w:p>
    <w:p w14:paraId="285E671A" w14:textId="77777777" w:rsidR="00F67CAE" w:rsidRDefault="00F67CAE">
      <w:pPr>
        <w:tabs>
          <w:tab w:val="left" w:pos="567"/>
        </w:tabs>
      </w:pPr>
      <w:r w:rsidRPr="004B7579">
        <w:rPr>
          <w:b/>
          <w:lang w:eastAsia="en-US"/>
        </w:rPr>
        <w:t>MEDICAMENTO SUJETO A PRESCRIPCIÓN MÉDICA.</w:t>
      </w:r>
    </w:p>
    <w:p w14:paraId="48A61980" w14:textId="77777777" w:rsidR="00F67CAE" w:rsidRDefault="00F67CAE">
      <w:pPr>
        <w:tabs>
          <w:tab w:val="left" w:pos="567"/>
        </w:tabs>
        <w:rPr>
          <w:b/>
        </w:rPr>
      </w:pPr>
    </w:p>
    <w:p w14:paraId="272D212A" w14:textId="77777777" w:rsidR="00F67CAE" w:rsidRDefault="00F67CAE">
      <w:pPr>
        <w:tabs>
          <w:tab w:val="left" w:pos="567"/>
        </w:tabs>
      </w:pPr>
    </w:p>
    <w:p w14:paraId="095DFDAF"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15.</w:t>
      </w:r>
      <w:r>
        <w:rPr>
          <w:b/>
          <w:bCs/>
        </w:rPr>
        <w:tab/>
      </w:r>
      <w:r w:rsidRPr="004B7579">
        <w:rPr>
          <w:b/>
          <w:bCs/>
          <w:lang w:eastAsia="en-US"/>
        </w:rPr>
        <w:t>INSTRUCCIONES DE USO</w:t>
      </w:r>
    </w:p>
    <w:p w14:paraId="75D9E99A" w14:textId="77777777" w:rsidR="00F67CAE" w:rsidRDefault="00F67CAE">
      <w:pPr>
        <w:tabs>
          <w:tab w:val="left" w:pos="567"/>
        </w:tabs>
        <w:rPr>
          <w:b/>
          <w:bCs/>
          <w:u w:val="single"/>
        </w:rPr>
      </w:pPr>
    </w:p>
    <w:p w14:paraId="43E3C0A4" w14:textId="77777777" w:rsidR="00F67CAE" w:rsidRDefault="00F67CAE">
      <w:pPr>
        <w:tabs>
          <w:tab w:val="left" w:pos="567"/>
        </w:tabs>
        <w:rPr>
          <w:b/>
          <w:bCs/>
          <w:u w:val="single"/>
        </w:rPr>
      </w:pPr>
    </w:p>
    <w:p w14:paraId="13622B9F"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pPr>
      <w:r>
        <w:rPr>
          <w:b/>
          <w:bCs/>
        </w:rPr>
        <w:t>16.</w:t>
      </w:r>
      <w:r>
        <w:rPr>
          <w:b/>
          <w:bCs/>
        </w:rPr>
        <w:tab/>
      </w:r>
      <w:r w:rsidRPr="004B7579">
        <w:rPr>
          <w:b/>
          <w:bCs/>
          <w:lang w:eastAsia="en-US"/>
        </w:rPr>
        <w:t>INFORMACIÓN EN BRAILLE</w:t>
      </w:r>
    </w:p>
    <w:p w14:paraId="383036A6" w14:textId="77777777" w:rsidR="00F67CAE" w:rsidRDefault="00F67CAE">
      <w:pPr>
        <w:tabs>
          <w:tab w:val="left" w:pos="567"/>
        </w:tabs>
        <w:rPr>
          <w:b/>
          <w:bCs/>
          <w:u w:val="single"/>
        </w:rPr>
      </w:pPr>
    </w:p>
    <w:p w14:paraId="2CAD4783" w14:textId="77777777" w:rsidR="00F67CAE" w:rsidRDefault="00F67CAE">
      <w:pPr>
        <w:tabs>
          <w:tab w:val="left" w:pos="3720"/>
        </w:tabs>
        <w:rPr>
          <w:lang w:val="pt-BR"/>
        </w:rPr>
      </w:pPr>
      <w:proofErr w:type="spellStart"/>
      <w:r w:rsidRPr="004B7579">
        <w:rPr>
          <w:lang w:eastAsia="en-US"/>
        </w:rPr>
        <w:t>neupro</w:t>
      </w:r>
      <w:proofErr w:type="spellEnd"/>
      <w:r w:rsidRPr="004B7579">
        <w:rPr>
          <w:lang w:eastAsia="en-US"/>
        </w:rPr>
        <w:t xml:space="preserve"> 8 mg</w:t>
      </w:r>
      <w:r>
        <w:rPr>
          <w:lang w:val="pt-BR"/>
        </w:rPr>
        <w:t>/24 h</w:t>
      </w:r>
    </w:p>
    <w:p w14:paraId="0E9D31D4" w14:textId="77777777" w:rsidR="00F67CAE" w:rsidRPr="004B7579" w:rsidRDefault="00F67CAE">
      <w:pPr>
        <w:rPr>
          <w:lang w:eastAsia="en-US"/>
        </w:rPr>
      </w:pPr>
    </w:p>
    <w:p w14:paraId="3F8D3F33" w14:textId="77777777" w:rsidR="00F67CAE" w:rsidRPr="004B7579" w:rsidRDefault="00F67CAE">
      <w:pPr>
        <w:rPr>
          <w:lang w:eastAsia="en-US"/>
        </w:rPr>
      </w:pPr>
    </w:p>
    <w:p w14:paraId="28BE4F4F" w14:textId="77777777" w:rsidR="00F67CAE" w:rsidRDefault="00F67CAE">
      <w:pPr>
        <w:pBdr>
          <w:top w:val="single" w:sz="4" w:space="1" w:color="000000"/>
          <w:left w:val="single" w:sz="4" w:space="4" w:color="000000"/>
          <w:bottom w:val="single" w:sz="4" w:space="0" w:color="000000"/>
          <w:right w:val="single" w:sz="4" w:space="4" w:color="000000"/>
        </w:pBdr>
        <w:tabs>
          <w:tab w:val="left" w:pos="708"/>
        </w:tabs>
        <w:rPr>
          <w:lang w:val="pt-BR"/>
        </w:rPr>
      </w:pPr>
      <w:r>
        <w:rPr>
          <w:b/>
          <w:lang w:val="pt-BR" w:eastAsia="en-US"/>
        </w:rPr>
        <w:t>17.</w:t>
      </w:r>
      <w:r>
        <w:rPr>
          <w:b/>
          <w:lang w:val="pt-BR" w:eastAsia="en-US"/>
        </w:rPr>
        <w:tab/>
      </w:r>
      <w:r>
        <w:rPr>
          <w:rFonts w:ascii="TimesNewRomanPS-BoldMT" w:eastAsia="SimSun" w:hAnsi="TimesNewRomanPS-BoldMT" w:cs="TimesNewRomanPS-BoldMT"/>
          <w:b/>
          <w:bCs/>
          <w:lang w:val="pt-BR" w:eastAsia="es-ES_tradnl"/>
        </w:rPr>
        <w:t>IDENTIFICADOR ÚNICO - CÓDIGO DE BARRAS 2D</w:t>
      </w:r>
    </w:p>
    <w:p w14:paraId="27F563FD" w14:textId="77777777" w:rsidR="00F67CAE" w:rsidRDefault="00F67CAE">
      <w:pPr>
        <w:tabs>
          <w:tab w:val="left" w:pos="708"/>
        </w:tabs>
        <w:rPr>
          <w:i/>
          <w:szCs w:val="20"/>
          <w:lang w:val="pt-BR" w:eastAsia="en-US"/>
        </w:rPr>
      </w:pPr>
    </w:p>
    <w:p w14:paraId="0C09B608" w14:textId="77777777" w:rsidR="00F67CAE" w:rsidRPr="00A634B6" w:rsidRDefault="00F67CAE">
      <w:pPr>
        <w:tabs>
          <w:tab w:val="left" w:pos="708"/>
        </w:tabs>
        <w:autoSpaceDE w:val="0"/>
      </w:pPr>
      <w:r w:rsidRPr="00A73479">
        <w:rPr>
          <w:rFonts w:eastAsia="SimSun"/>
          <w:highlight w:val="lightGray"/>
          <w:lang w:val="es-ES_tradnl" w:eastAsia="es-ES_tradnl"/>
        </w:rPr>
        <w:t>Incluido el código de barras 2D que lleva el identificador único.</w:t>
      </w:r>
    </w:p>
    <w:p w14:paraId="6B991191" w14:textId="77777777" w:rsidR="00F67CAE" w:rsidRPr="00A634B6" w:rsidRDefault="00F67CAE">
      <w:pPr>
        <w:rPr>
          <w:rFonts w:eastAsia="SimSun"/>
          <w:szCs w:val="20"/>
          <w:lang w:val="es-ES_tradnl" w:eastAsia="en-US"/>
        </w:rPr>
      </w:pPr>
    </w:p>
    <w:p w14:paraId="6A43DE83" w14:textId="77777777" w:rsidR="00F67CAE" w:rsidRPr="00A634B6" w:rsidRDefault="00F67CAE">
      <w:pPr>
        <w:rPr>
          <w:szCs w:val="20"/>
          <w:shd w:val="clear" w:color="auto" w:fill="CCCCCC"/>
          <w:lang w:val="es-ES_tradnl" w:eastAsia="en-US"/>
        </w:rPr>
      </w:pPr>
    </w:p>
    <w:p w14:paraId="48BC24BA" w14:textId="77777777" w:rsidR="00F67CAE" w:rsidRDefault="00F67CAE">
      <w:pPr>
        <w:pBdr>
          <w:top w:val="single" w:sz="4" w:space="1" w:color="000000"/>
          <w:left w:val="single" w:sz="4" w:space="4" w:color="000000"/>
          <w:bottom w:val="single" w:sz="4" w:space="0" w:color="000000"/>
          <w:right w:val="single" w:sz="4" w:space="4" w:color="000000"/>
        </w:pBdr>
        <w:tabs>
          <w:tab w:val="left" w:pos="708"/>
        </w:tabs>
      </w:pPr>
      <w:r>
        <w:rPr>
          <w:b/>
          <w:lang w:val="es-ES_tradnl" w:eastAsia="en-US"/>
        </w:rPr>
        <w:t>18.</w:t>
      </w:r>
      <w:r>
        <w:rPr>
          <w:b/>
          <w:lang w:val="es-ES_tradnl" w:eastAsia="en-US"/>
        </w:rPr>
        <w:tab/>
      </w:r>
      <w:r>
        <w:rPr>
          <w:rFonts w:ascii="TimesNewRomanPS-BoldMT" w:eastAsia="SimSun" w:hAnsi="TimesNewRomanPS-BoldMT" w:cs="TimesNewRomanPS-BoldMT"/>
          <w:b/>
          <w:bCs/>
          <w:lang w:val="es-ES_tradnl" w:eastAsia="es-ES_tradnl"/>
        </w:rPr>
        <w:t>IDENTIFICADOR ÚNICO - INFORMACIÓN EN CARACTERES VISUALES</w:t>
      </w:r>
    </w:p>
    <w:p w14:paraId="74D9C4F1" w14:textId="77777777" w:rsidR="00F67CAE" w:rsidRDefault="00F67CAE">
      <w:pPr>
        <w:tabs>
          <w:tab w:val="left" w:pos="708"/>
        </w:tabs>
        <w:rPr>
          <w:i/>
          <w:szCs w:val="20"/>
          <w:lang w:val="es-ES_tradnl" w:eastAsia="en-US"/>
        </w:rPr>
      </w:pPr>
    </w:p>
    <w:p w14:paraId="6165356E" w14:textId="77777777" w:rsidR="00F67CAE" w:rsidRDefault="00F67CAE">
      <w:r>
        <w:t xml:space="preserve">PC </w:t>
      </w:r>
    </w:p>
    <w:p w14:paraId="02BF9BC0" w14:textId="77777777" w:rsidR="00F67CAE" w:rsidRDefault="00F67CAE">
      <w:r>
        <w:t xml:space="preserve">SN </w:t>
      </w:r>
    </w:p>
    <w:p w14:paraId="0BC6BF9D" w14:textId="77777777" w:rsidR="00F67CAE" w:rsidRDefault="00F67CAE">
      <w:pPr>
        <w:tabs>
          <w:tab w:val="left" w:pos="3720"/>
        </w:tabs>
      </w:pPr>
      <w:r>
        <w:t>NN</w:t>
      </w:r>
    </w:p>
    <w:p w14:paraId="62B1999D" w14:textId="77777777" w:rsidR="00F67CAE" w:rsidRDefault="00F67CAE">
      <w:pPr>
        <w:pageBreakBefore/>
        <w:tabs>
          <w:tab w:val="left" w:pos="3720"/>
        </w:tabs>
        <w:rPr>
          <w:lang w:val="es-ES_tradnl"/>
        </w:rPr>
      </w:pPr>
    </w:p>
    <w:p w14:paraId="525F19FB" w14:textId="77777777" w:rsidR="00F67CAE" w:rsidRDefault="00F67CAE">
      <w:pPr>
        <w:pBdr>
          <w:top w:val="single" w:sz="4" w:space="1" w:color="000000"/>
          <w:left w:val="single" w:sz="4" w:space="4" w:color="000000"/>
          <w:bottom w:val="single" w:sz="4" w:space="1" w:color="000000"/>
          <w:right w:val="single" w:sz="4" w:space="4" w:color="000000"/>
        </w:pBdr>
      </w:pPr>
      <w:r>
        <w:rPr>
          <w:b/>
        </w:rPr>
        <w:t>INFORMACIÓN QUE DEBE FIGURAR EN EL EMBALAJE EXTERIOR</w:t>
      </w:r>
    </w:p>
    <w:p w14:paraId="257489B4" w14:textId="77777777" w:rsidR="00F67CAE" w:rsidRDefault="00F67CAE">
      <w:pPr>
        <w:pBdr>
          <w:top w:val="single" w:sz="4" w:space="1" w:color="000000"/>
          <w:left w:val="single" w:sz="4" w:space="4" w:color="000000"/>
          <w:bottom w:val="single" w:sz="4" w:space="1" w:color="000000"/>
          <w:right w:val="single" w:sz="4" w:space="4" w:color="000000"/>
        </w:pBdr>
        <w:rPr>
          <w:b/>
        </w:rPr>
      </w:pPr>
    </w:p>
    <w:p w14:paraId="02D377DD" w14:textId="77777777" w:rsidR="00F67CAE" w:rsidRDefault="00F67CAE">
      <w:pPr>
        <w:pBdr>
          <w:top w:val="single" w:sz="4" w:space="1" w:color="000000"/>
          <w:left w:val="single" w:sz="4" w:space="4" w:color="000000"/>
          <w:bottom w:val="single" w:sz="4" w:space="1" w:color="000000"/>
          <w:right w:val="single" w:sz="4" w:space="4" w:color="000000"/>
        </w:pBdr>
      </w:pPr>
      <w:r>
        <w:rPr>
          <w:b/>
        </w:rPr>
        <w:t>SÓLO ENVASES MÚLTIPLES</w:t>
      </w:r>
    </w:p>
    <w:p w14:paraId="05AA18FA" w14:textId="77777777" w:rsidR="00F67CAE" w:rsidRDefault="00F67CAE">
      <w:pPr>
        <w:pBdr>
          <w:top w:val="single" w:sz="4" w:space="1" w:color="000000"/>
          <w:left w:val="single" w:sz="4" w:space="4" w:color="000000"/>
          <w:bottom w:val="single" w:sz="4" w:space="1" w:color="000000"/>
          <w:right w:val="single" w:sz="4" w:space="4" w:color="000000"/>
        </w:pBdr>
      </w:pPr>
      <w:r>
        <w:rPr>
          <w:b/>
        </w:rPr>
        <w:t>ETIQUETA EXTERIOR (CON “BLUE BOX”)</w:t>
      </w:r>
    </w:p>
    <w:p w14:paraId="698CF16F"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pPr>
      <w:r>
        <w:rPr>
          <w:b/>
        </w:rPr>
        <w:t>CAJA DE 84 PARCHES CON 3 CAJAS DE 28 PARCHES</w:t>
      </w:r>
    </w:p>
    <w:p w14:paraId="5F170C26" w14:textId="77777777" w:rsidR="00F67CAE" w:rsidRDefault="00F67CAE">
      <w:pPr>
        <w:tabs>
          <w:tab w:val="left" w:pos="3720"/>
        </w:tabs>
        <w:rPr>
          <w:lang w:val="es-ES_tradnl"/>
        </w:rPr>
      </w:pPr>
    </w:p>
    <w:p w14:paraId="123A00BF" w14:textId="77777777" w:rsidR="00F67CAE" w:rsidRDefault="00F67CAE">
      <w:pPr>
        <w:tabs>
          <w:tab w:val="left" w:pos="3720"/>
        </w:tabs>
        <w:rPr>
          <w:lang w:val="es-ES_tradnl"/>
        </w:rPr>
      </w:pPr>
    </w:p>
    <w:p w14:paraId="563B6B4A"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1.</w:t>
      </w:r>
      <w:r>
        <w:rPr>
          <w:b/>
          <w:bCs/>
          <w:lang w:val="es-ES_tradnl"/>
        </w:rPr>
        <w:tab/>
      </w:r>
      <w:r>
        <w:rPr>
          <w:b/>
          <w:bCs/>
          <w:lang w:val="es-ES_tradnl" w:eastAsia="en-US"/>
        </w:rPr>
        <w:t>DENOMINACIÓN DEL MEDICAMENTO</w:t>
      </w:r>
    </w:p>
    <w:p w14:paraId="408FCFCC" w14:textId="77777777" w:rsidR="00F67CAE" w:rsidRDefault="00F67CAE">
      <w:pPr>
        <w:tabs>
          <w:tab w:val="left" w:pos="3720"/>
        </w:tabs>
        <w:rPr>
          <w:b/>
          <w:bCs/>
          <w:lang w:val="es-ES_tradnl"/>
        </w:rPr>
      </w:pPr>
    </w:p>
    <w:p w14:paraId="68239DBF" w14:textId="77777777" w:rsidR="00F67CAE" w:rsidRDefault="00F67CAE">
      <w:pPr>
        <w:tabs>
          <w:tab w:val="left" w:pos="3720"/>
        </w:tabs>
      </w:pPr>
      <w:proofErr w:type="spellStart"/>
      <w:r>
        <w:rPr>
          <w:lang w:val="es-ES_tradnl"/>
        </w:rPr>
        <w:t>Neupro</w:t>
      </w:r>
      <w:proofErr w:type="spellEnd"/>
      <w:r>
        <w:rPr>
          <w:lang w:val="es-ES_tradnl"/>
        </w:rPr>
        <w:t xml:space="preserve"> 8 mg/24 h parche transdérmico</w:t>
      </w:r>
    </w:p>
    <w:p w14:paraId="3967A405" w14:textId="77777777" w:rsidR="00F67CAE" w:rsidRDefault="00F67CAE">
      <w:pPr>
        <w:tabs>
          <w:tab w:val="left" w:pos="3720"/>
        </w:tabs>
        <w:rPr>
          <w:lang w:val="pt-BR"/>
        </w:rPr>
      </w:pPr>
      <w:r>
        <w:rPr>
          <w:lang w:val="pt-BR"/>
        </w:rPr>
        <w:t>rotigotina</w:t>
      </w:r>
    </w:p>
    <w:p w14:paraId="580C226A" w14:textId="77777777" w:rsidR="00F67CAE" w:rsidRDefault="00F67CAE">
      <w:pPr>
        <w:tabs>
          <w:tab w:val="left" w:pos="3720"/>
        </w:tabs>
        <w:rPr>
          <w:lang w:val="pt-BR"/>
        </w:rPr>
      </w:pPr>
    </w:p>
    <w:p w14:paraId="64912B1A" w14:textId="77777777" w:rsidR="00F67CAE" w:rsidRDefault="00F67CAE">
      <w:pPr>
        <w:tabs>
          <w:tab w:val="left" w:pos="3720"/>
        </w:tabs>
        <w:rPr>
          <w:lang w:val="pt-BR"/>
        </w:rPr>
      </w:pPr>
    </w:p>
    <w:p w14:paraId="302F622F"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rPr>
          <w:lang w:val="pt-BR"/>
        </w:rPr>
      </w:pPr>
      <w:r>
        <w:rPr>
          <w:b/>
          <w:bCs/>
          <w:lang w:val="pt-BR"/>
        </w:rPr>
        <w:t>2.</w:t>
      </w:r>
      <w:r>
        <w:rPr>
          <w:b/>
          <w:bCs/>
          <w:lang w:val="pt-BR"/>
        </w:rPr>
        <w:tab/>
      </w:r>
      <w:r>
        <w:rPr>
          <w:b/>
          <w:bCs/>
          <w:lang w:val="pt-BR" w:eastAsia="en-US"/>
        </w:rPr>
        <w:t>PRINCIPIO(S) ACTIVO(S)</w:t>
      </w:r>
    </w:p>
    <w:p w14:paraId="24D66178" w14:textId="77777777" w:rsidR="00F67CAE" w:rsidRDefault="00F67CAE">
      <w:pPr>
        <w:tabs>
          <w:tab w:val="left" w:pos="3720"/>
        </w:tabs>
        <w:rPr>
          <w:b/>
          <w:bCs/>
          <w:lang w:val="pt-BR"/>
        </w:rPr>
      </w:pPr>
    </w:p>
    <w:p w14:paraId="4F65FB81" w14:textId="77777777" w:rsidR="00F67CAE" w:rsidRDefault="00F67CAE">
      <w:pPr>
        <w:tabs>
          <w:tab w:val="left" w:pos="3720"/>
        </w:tabs>
      </w:pPr>
      <w:r>
        <w:rPr>
          <w:lang w:val="es-ES_tradnl"/>
        </w:rPr>
        <w:t xml:space="preserve">Un parche libera 8 mg de </w:t>
      </w:r>
      <w:proofErr w:type="spellStart"/>
      <w:r>
        <w:rPr>
          <w:lang w:val="es-ES_tradnl"/>
        </w:rPr>
        <w:t>rotigotina</w:t>
      </w:r>
      <w:proofErr w:type="spellEnd"/>
      <w:r>
        <w:rPr>
          <w:lang w:val="es-ES_tradnl"/>
        </w:rPr>
        <w:t xml:space="preserve"> cada 24 horas.</w:t>
      </w:r>
    </w:p>
    <w:p w14:paraId="166E6593" w14:textId="77777777" w:rsidR="00F67CAE" w:rsidRDefault="00F67CAE">
      <w:pPr>
        <w:tabs>
          <w:tab w:val="left" w:pos="3720"/>
        </w:tabs>
      </w:pPr>
      <w:r>
        <w:rPr>
          <w:lang w:val="es-ES_tradnl"/>
        </w:rPr>
        <w:t>Cada parche de 40 cm</w:t>
      </w:r>
      <w:r>
        <w:rPr>
          <w:vertAlign w:val="superscript"/>
          <w:lang w:val="es-ES_tradnl"/>
        </w:rPr>
        <w:t>2</w:t>
      </w:r>
      <w:r>
        <w:rPr>
          <w:lang w:val="es-ES_tradnl"/>
        </w:rPr>
        <w:t xml:space="preserve"> contiene 18,0 mg de </w:t>
      </w:r>
      <w:proofErr w:type="spellStart"/>
      <w:r>
        <w:rPr>
          <w:lang w:val="es-ES_tradnl"/>
        </w:rPr>
        <w:t>rotigotina</w:t>
      </w:r>
      <w:proofErr w:type="spellEnd"/>
      <w:r>
        <w:rPr>
          <w:lang w:val="es-ES_tradnl"/>
        </w:rPr>
        <w:t>.</w:t>
      </w:r>
    </w:p>
    <w:p w14:paraId="243B667C" w14:textId="77777777" w:rsidR="00F67CAE" w:rsidRDefault="00F67CAE">
      <w:pPr>
        <w:tabs>
          <w:tab w:val="left" w:pos="3720"/>
        </w:tabs>
        <w:rPr>
          <w:lang w:val="es-ES_tradnl"/>
        </w:rPr>
      </w:pPr>
    </w:p>
    <w:p w14:paraId="15D771B9" w14:textId="77777777" w:rsidR="00F67CAE" w:rsidRDefault="00F67CAE">
      <w:pPr>
        <w:tabs>
          <w:tab w:val="left" w:pos="3720"/>
        </w:tabs>
        <w:rPr>
          <w:lang w:val="es-ES_tradnl"/>
        </w:rPr>
      </w:pPr>
    </w:p>
    <w:p w14:paraId="05329569"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3.</w:t>
      </w:r>
      <w:r>
        <w:rPr>
          <w:b/>
          <w:bCs/>
          <w:lang w:val="es-ES_tradnl"/>
        </w:rPr>
        <w:tab/>
      </w:r>
      <w:r>
        <w:rPr>
          <w:b/>
          <w:bCs/>
          <w:lang w:val="es-ES_tradnl" w:eastAsia="en-US"/>
        </w:rPr>
        <w:t>LISTA DE EXCIPIENTES</w:t>
      </w:r>
    </w:p>
    <w:p w14:paraId="009A9066" w14:textId="77777777" w:rsidR="00F67CAE" w:rsidRDefault="00F67CAE">
      <w:pPr>
        <w:tabs>
          <w:tab w:val="left" w:pos="3720"/>
        </w:tabs>
        <w:rPr>
          <w:b/>
          <w:bCs/>
          <w:lang w:val="es-ES_tradnl"/>
        </w:rPr>
      </w:pPr>
    </w:p>
    <w:p w14:paraId="44A255D2" w14:textId="5791C250" w:rsidR="00F67CAE" w:rsidRDefault="00F67CAE">
      <w:r>
        <w:rPr>
          <w:lang w:val="es-ES_tradnl"/>
        </w:rPr>
        <w:t>Otros componentes: Poli (</w:t>
      </w:r>
      <w:proofErr w:type="spellStart"/>
      <w:r>
        <w:rPr>
          <w:lang w:val="es-ES_tradnl"/>
        </w:rPr>
        <w:t>dimetilsiloxano</w:t>
      </w:r>
      <w:proofErr w:type="spellEnd"/>
      <w:r>
        <w:rPr>
          <w:lang w:val="es-ES_tradnl"/>
        </w:rPr>
        <w:t xml:space="preserve">, </w:t>
      </w:r>
      <w:proofErr w:type="spellStart"/>
      <w:r>
        <w:rPr>
          <w:lang w:val="es-ES_tradnl"/>
        </w:rPr>
        <w:t>trimetilsilil</w:t>
      </w:r>
      <w:proofErr w:type="spellEnd"/>
      <w:r>
        <w:rPr>
          <w:lang w:val="es-ES_tradnl"/>
        </w:rPr>
        <w:t xml:space="preserve"> silicato) </w:t>
      </w:r>
      <w:proofErr w:type="spellStart"/>
      <w:r>
        <w:rPr>
          <w:lang w:val="es-ES_tradnl"/>
        </w:rPr>
        <w:t>copolimerizado</w:t>
      </w:r>
      <w:proofErr w:type="spellEnd"/>
      <w:r>
        <w:rPr>
          <w:lang w:val="es-ES_tradnl"/>
        </w:rPr>
        <w:t>, povidona K90, E171, E223, E304, E307</w:t>
      </w:r>
      <w:r>
        <w:t xml:space="preserve">, </w:t>
      </w:r>
      <w:proofErr w:type="spellStart"/>
      <w:r>
        <w:rPr>
          <w:lang w:val="es-ES_tradnl"/>
        </w:rPr>
        <w:t>fluoropolímero</w:t>
      </w:r>
      <w:proofErr w:type="spellEnd"/>
      <w:r>
        <w:rPr>
          <w:lang w:val="es-ES_tradnl"/>
        </w:rPr>
        <w:t xml:space="preserve">, </w:t>
      </w:r>
      <w:r>
        <w:t>poliéster, silicona, aluminio, pigmentos (</w:t>
      </w:r>
      <w:r w:rsidR="00A515D1">
        <w:rPr>
          <w:lang w:val="pt-BR"/>
        </w:rPr>
        <w:t>amarillo 12, amarillo 13, amarillo 180, rojo 146, rojo 166</w:t>
      </w:r>
      <w:r>
        <w:t>, negro 7)</w:t>
      </w:r>
      <w:r>
        <w:rPr>
          <w:lang w:val="es-ES_tradnl"/>
        </w:rPr>
        <w:t>.</w:t>
      </w:r>
    </w:p>
    <w:p w14:paraId="22C33F0C" w14:textId="77777777" w:rsidR="00F67CAE" w:rsidRDefault="00F67CAE">
      <w:pPr>
        <w:tabs>
          <w:tab w:val="left" w:pos="567"/>
        </w:tabs>
      </w:pPr>
      <w:r>
        <w:t>Contiene E223. Para mayor información consultar el prospecto.</w:t>
      </w:r>
    </w:p>
    <w:p w14:paraId="37566190" w14:textId="77777777" w:rsidR="00F67CAE" w:rsidRDefault="00F67CAE">
      <w:pPr>
        <w:tabs>
          <w:tab w:val="left" w:pos="3720"/>
        </w:tabs>
      </w:pPr>
    </w:p>
    <w:p w14:paraId="07E99F9E" w14:textId="77777777" w:rsidR="00F67CAE" w:rsidRDefault="00F67CAE">
      <w:pPr>
        <w:tabs>
          <w:tab w:val="left" w:pos="3720"/>
        </w:tabs>
        <w:rPr>
          <w:lang w:val="es-ES_tradnl"/>
        </w:rPr>
      </w:pPr>
    </w:p>
    <w:p w14:paraId="289D1CC2"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4.</w:t>
      </w:r>
      <w:r>
        <w:rPr>
          <w:b/>
          <w:bCs/>
          <w:lang w:val="es-ES_tradnl"/>
        </w:rPr>
        <w:tab/>
      </w:r>
      <w:r>
        <w:rPr>
          <w:b/>
          <w:bCs/>
          <w:lang w:val="es-ES_tradnl" w:eastAsia="en-US"/>
        </w:rPr>
        <w:t>FORMA FARMACÉUTICA Y CONTENIDO DEL ENVASE</w:t>
      </w:r>
    </w:p>
    <w:p w14:paraId="2E650656" w14:textId="77777777" w:rsidR="00F67CAE" w:rsidRDefault="00F67CAE">
      <w:pPr>
        <w:tabs>
          <w:tab w:val="left" w:pos="3720"/>
        </w:tabs>
        <w:rPr>
          <w:lang w:val="es-ES_tradnl"/>
        </w:rPr>
      </w:pPr>
    </w:p>
    <w:p w14:paraId="74B0CC22" w14:textId="77777777" w:rsidR="00F67CAE" w:rsidRDefault="00F67CAE">
      <w:pPr>
        <w:tabs>
          <w:tab w:val="left" w:pos="3720"/>
        </w:tabs>
      </w:pPr>
      <w:r>
        <w:t>Envase múltiple: 84 (3 cajas de 28) parches transdérmicos</w:t>
      </w:r>
    </w:p>
    <w:p w14:paraId="3D942BB6" w14:textId="77777777" w:rsidR="00F67CAE" w:rsidRDefault="00F67CAE">
      <w:pPr>
        <w:tabs>
          <w:tab w:val="left" w:pos="3720"/>
        </w:tabs>
      </w:pPr>
    </w:p>
    <w:p w14:paraId="785DCC97" w14:textId="77777777" w:rsidR="00F67CAE" w:rsidRDefault="00F67CAE">
      <w:pPr>
        <w:tabs>
          <w:tab w:val="left" w:pos="3720"/>
        </w:tabs>
        <w:rPr>
          <w:lang w:val="es-ES_tradnl"/>
        </w:rPr>
      </w:pPr>
    </w:p>
    <w:p w14:paraId="417EB724"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5.</w:t>
      </w:r>
      <w:r>
        <w:rPr>
          <w:b/>
          <w:bCs/>
          <w:lang w:val="es-ES_tradnl"/>
        </w:rPr>
        <w:tab/>
      </w:r>
      <w:r>
        <w:rPr>
          <w:b/>
          <w:bCs/>
          <w:lang w:val="es-ES_tradnl" w:eastAsia="en-US"/>
        </w:rPr>
        <w:t>FORMA Y VÍA(S) DE ADMINISTRACIÓN</w:t>
      </w:r>
    </w:p>
    <w:p w14:paraId="3544A457" w14:textId="77777777" w:rsidR="00F67CAE" w:rsidRDefault="00F67CAE">
      <w:pPr>
        <w:tabs>
          <w:tab w:val="left" w:pos="3720"/>
        </w:tabs>
        <w:rPr>
          <w:b/>
          <w:bCs/>
          <w:lang w:val="es-ES_tradnl"/>
        </w:rPr>
      </w:pPr>
    </w:p>
    <w:p w14:paraId="2561634A" w14:textId="77777777" w:rsidR="00F67CAE" w:rsidRDefault="00F67CAE">
      <w:pPr>
        <w:tabs>
          <w:tab w:val="left" w:pos="3720"/>
        </w:tabs>
      </w:pPr>
      <w:r>
        <w:rPr>
          <w:lang w:val="es-ES_tradnl" w:eastAsia="en-US"/>
        </w:rPr>
        <w:t>Leer el prospecto antes de utilizar este medicamento.</w:t>
      </w:r>
      <w:r>
        <w:rPr>
          <w:lang w:val="es-ES_tradnl"/>
        </w:rPr>
        <w:t xml:space="preserve"> </w:t>
      </w:r>
    </w:p>
    <w:p w14:paraId="242AE4E0" w14:textId="77777777" w:rsidR="00F67CAE" w:rsidRDefault="00F67CAE">
      <w:pPr>
        <w:tabs>
          <w:tab w:val="left" w:pos="3720"/>
        </w:tabs>
      </w:pPr>
      <w:r>
        <w:rPr>
          <w:lang w:val="es-ES_tradnl"/>
        </w:rPr>
        <w:t>Vía transdérmica.</w:t>
      </w:r>
    </w:p>
    <w:p w14:paraId="1C9B3ACC" w14:textId="77777777" w:rsidR="00F67CAE" w:rsidRDefault="00F67CAE">
      <w:pPr>
        <w:tabs>
          <w:tab w:val="left" w:pos="3720"/>
        </w:tabs>
        <w:rPr>
          <w:lang w:val="es-ES_tradnl"/>
        </w:rPr>
      </w:pPr>
    </w:p>
    <w:p w14:paraId="0A2B5A49" w14:textId="77777777" w:rsidR="00F67CAE" w:rsidRDefault="00F67CAE">
      <w:pPr>
        <w:tabs>
          <w:tab w:val="left" w:pos="3720"/>
        </w:tabs>
        <w:rPr>
          <w:lang w:val="es-ES_tradnl"/>
        </w:rPr>
      </w:pPr>
    </w:p>
    <w:p w14:paraId="3C336282"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6.</w:t>
      </w:r>
      <w:r>
        <w:rPr>
          <w:b/>
          <w:bCs/>
          <w:lang w:val="es-ES_tradnl"/>
        </w:rPr>
        <w:tab/>
      </w:r>
      <w:r>
        <w:rPr>
          <w:b/>
          <w:bCs/>
          <w:lang w:val="es-ES_tradnl" w:eastAsia="en-US"/>
        </w:rPr>
        <w:t>ADVERTENCIA ESPECIAL DE QUE EL MEDICAMENTO DEBE MANTENERSE FUERA DE LA VISTA Y DEL ALCANCE DE LOS NIÑOS</w:t>
      </w:r>
    </w:p>
    <w:p w14:paraId="1A56F3B7" w14:textId="77777777" w:rsidR="00F67CAE" w:rsidRDefault="00F67CAE">
      <w:pPr>
        <w:tabs>
          <w:tab w:val="left" w:pos="3720"/>
        </w:tabs>
        <w:rPr>
          <w:b/>
          <w:bCs/>
          <w:lang w:val="es-ES_tradnl"/>
        </w:rPr>
      </w:pPr>
    </w:p>
    <w:p w14:paraId="14D068D5" w14:textId="77777777" w:rsidR="00F67CAE" w:rsidRDefault="00F67CAE">
      <w:pPr>
        <w:tabs>
          <w:tab w:val="left" w:pos="3720"/>
        </w:tabs>
      </w:pPr>
      <w:r>
        <w:rPr>
          <w:lang w:val="es-ES_tradnl" w:eastAsia="en-US"/>
        </w:rPr>
        <w:t>Mantener fuera de la vista y del alcance de los niños.</w:t>
      </w:r>
    </w:p>
    <w:p w14:paraId="1A527372" w14:textId="77777777" w:rsidR="00F67CAE" w:rsidRDefault="00F67CAE">
      <w:pPr>
        <w:tabs>
          <w:tab w:val="left" w:pos="3720"/>
        </w:tabs>
        <w:rPr>
          <w:lang w:val="es-ES_tradnl"/>
        </w:rPr>
      </w:pPr>
    </w:p>
    <w:p w14:paraId="68239B80" w14:textId="77777777" w:rsidR="00F67CAE" w:rsidRDefault="00F67CAE">
      <w:pPr>
        <w:tabs>
          <w:tab w:val="left" w:pos="3720"/>
        </w:tabs>
        <w:rPr>
          <w:lang w:val="es-ES_tradnl"/>
        </w:rPr>
      </w:pPr>
    </w:p>
    <w:p w14:paraId="39117B75"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7.</w:t>
      </w:r>
      <w:r>
        <w:rPr>
          <w:b/>
          <w:bCs/>
          <w:lang w:val="es-ES_tradnl"/>
        </w:rPr>
        <w:tab/>
      </w:r>
      <w:r>
        <w:rPr>
          <w:b/>
          <w:bCs/>
          <w:lang w:val="es-ES_tradnl" w:eastAsia="en-US"/>
        </w:rPr>
        <w:t>OTRAS ADVERTENCIAS ESPECIALES, SI ES NECESARIO</w:t>
      </w:r>
    </w:p>
    <w:p w14:paraId="6EB9F7F1" w14:textId="77777777" w:rsidR="00F67CAE" w:rsidRDefault="00F67CAE">
      <w:pPr>
        <w:tabs>
          <w:tab w:val="left" w:pos="3720"/>
        </w:tabs>
        <w:rPr>
          <w:b/>
          <w:bCs/>
          <w:lang w:val="es-ES_tradnl"/>
        </w:rPr>
      </w:pPr>
    </w:p>
    <w:p w14:paraId="6F69BA7B" w14:textId="77777777" w:rsidR="00F67CAE" w:rsidRDefault="00F67CAE">
      <w:pPr>
        <w:tabs>
          <w:tab w:val="left" w:pos="3720"/>
        </w:tabs>
        <w:rPr>
          <w:lang w:val="es-ES_tradnl"/>
        </w:rPr>
      </w:pPr>
    </w:p>
    <w:p w14:paraId="4623EA1C"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8.</w:t>
      </w:r>
      <w:r>
        <w:rPr>
          <w:b/>
          <w:bCs/>
          <w:lang w:val="es-ES_tradnl"/>
        </w:rPr>
        <w:tab/>
      </w:r>
      <w:r>
        <w:rPr>
          <w:b/>
          <w:bCs/>
          <w:lang w:val="es-ES_tradnl" w:eastAsia="en-US"/>
        </w:rPr>
        <w:t>FECHA DE CADUCIDAD</w:t>
      </w:r>
    </w:p>
    <w:p w14:paraId="6AD8FD86" w14:textId="77777777" w:rsidR="00F67CAE" w:rsidRDefault="00F67CAE">
      <w:pPr>
        <w:tabs>
          <w:tab w:val="left" w:pos="3720"/>
        </w:tabs>
        <w:rPr>
          <w:b/>
          <w:bCs/>
          <w:i/>
          <w:iCs/>
          <w:lang w:val="es-ES_tradnl"/>
        </w:rPr>
      </w:pPr>
    </w:p>
    <w:p w14:paraId="2182F737" w14:textId="77777777" w:rsidR="00F67CAE" w:rsidRDefault="00F67CAE">
      <w:pPr>
        <w:tabs>
          <w:tab w:val="left" w:pos="3720"/>
        </w:tabs>
      </w:pPr>
      <w:r>
        <w:rPr>
          <w:lang w:val="es-ES_tradnl" w:eastAsia="en-US"/>
        </w:rPr>
        <w:t xml:space="preserve">CAD: </w:t>
      </w:r>
    </w:p>
    <w:p w14:paraId="3852C46F" w14:textId="77777777" w:rsidR="00F67CAE" w:rsidRDefault="00F67CAE">
      <w:pPr>
        <w:tabs>
          <w:tab w:val="left" w:pos="3720"/>
        </w:tabs>
        <w:rPr>
          <w:lang w:val="es-ES_tradnl"/>
        </w:rPr>
      </w:pPr>
    </w:p>
    <w:p w14:paraId="5A46ACCA" w14:textId="77777777" w:rsidR="00F67CAE" w:rsidRDefault="00F67CAE">
      <w:pPr>
        <w:tabs>
          <w:tab w:val="left" w:pos="3720"/>
        </w:tabs>
        <w:rPr>
          <w:lang w:val="es-ES_tradnl"/>
        </w:rPr>
      </w:pPr>
    </w:p>
    <w:p w14:paraId="645FB2BF" w14:textId="77777777" w:rsidR="00F67CAE" w:rsidRDefault="00F67CAE">
      <w:pPr>
        <w:keepNext/>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lastRenderedPageBreak/>
        <w:t>9.</w:t>
      </w:r>
      <w:r>
        <w:rPr>
          <w:b/>
          <w:bCs/>
          <w:lang w:val="es-ES_tradnl"/>
        </w:rPr>
        <w:tab/>
      </w:r>
      <w:r>
        <w:rPr>
          <w:b/>
          <w:bCs/>
          <w:lang w:val="es-ES_tradnl" w:eastAsia="en-US"/>
        </w:rPr>
        <w:t>CONDICIONES ESPECIALES DE CONSERVACIÓN</w:t>
      </w:r>
    </w:p>
    <w:p w14:paraId="465942C5" w14:textId="77777777" w:rsidR="00F67CAE" w:rsidRDefault="00F67CAE">
      <w:pPr>
        <w:keepNext/>
        <w:tabs>
          <w:tab w:val="left" w:pos="3720"/>
        </w:tabs>
        <w:rPr>
          <w:b/>
          <w:bCs/>
          <w:i/>
          <w:iCs/>
          <w:lang w:val="es-ES_tradnl"/>
        </w:rPr>
      </w:pPr>
    </w:p>
    <w:p w14:paraId="6963634B" w14:textId="77777777" w:rsidR="00F67CAE" w:rsidRDefault="00F67CAE">
      <w:pPr>
        <w:keepNext/>
        <w:tabs>
          <w:tab w:val="left" w:pos="3720"/>
        </w:tabs>
      </w:pPr>
      <w:r>
        <w:t>No conservar a temperatura superior a 30ºC.</w:t>
      </w:r>
    </w:p>
    <w:p w14:paraId="24E52B62" w14:textId="77777777" w:rsidR="00F67CAE" w:rsidRDefault="00F67CAE">
      <w:pPr>
        <w:tabs>
          <w:tab w:val="left" w:pos="3720"/>
        </w:tabs>
        <w:ind w:left="567" w:hanging="567"/>
        <w:rPr>
          <w:lang w:val="es-ES_tradnl"/>
        </w:rPr>
      </w:pPr>
    </w:p>
    <w:p w14:paraId="06BE211A" w14:textId="77777777" w:rsidR="00F67CAE" w:rsidRDefault="00F67CAE">
      <w:pPr>
        <w:tabs>
          <w:tab w:val="left" w:pos="3720"/>
        </w:tabs>
        <w:ind w:left="567" w:hanging="567"/>
        <w:rPr>
          <w:lang w:val="es-ES_tradnl"/>
        </w:rPr>
      </w:pPr>
    </w:p>
    <w:p w14:paraId="47089565"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10.</w:t>
      </w:r>
      <w:r>
        <w:rPr>
          <w:b/>
          <w:bCs/>
          <w:lang w:val="es-ES_tradnl"/>
        </w:rPr>
        <w:tab/>
      </w:r>
      <w:r>
        <w:rPr>
          <w:b/>
          <w:bCs/>
          <w:lang w:val="es-ES_tradnl" w:eastAsia="en-US"/>
        </w:rPr>
        <w:t>PRECAUCIONES ESPECIALES DE ELIMINACIÓN DEL PRODUCTO NO UTILIZADO O DE LOS MATERIALES QUE ESTÉN EN CONTACTO DIRECTO CON EL PRODUCTO (CUANDO CORRESPONDA)</w:t>
      </w:r>
    </w:p>
    <w:p w14:paraId="2F583150" w14:textId="77777777" w:rsidR="00F67CAE" w:rsidRDefault="00F67CAE">
      <w:pPr>
        <w:tabs>
          <w:tab w:val="left" w:pos="3720"/>
        </w:tabs>
        <w:rPr>
          <w:b/>
          <w:bCs/>
          <w:lang w:val="es-ES_tradnl"/>
        </w:rPr>
      </w:pPr>
    </w:p>
    <w:p w14:paraId="656899EF" w14:textId="77777777" w:rsidR="00F67CAE" w:rsidRDefault="00F67CAE">
      <w:pPr>
        <w:tabs>
          <w:tab w:val="left" w:pos="3720"/>
        </w:tabs>
        <w:rPr>
          <w:lang w:val="es-ES_tradnl"/>
        </w:rPr>
      </w:pPr>
    </w:p>
    <w:p w14:paraId="78E657C9"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11.</w:t>
      </w:r>
      <w:r>
        <w:rPr>
          <w:b/>
          <w:bCs/>
          <w:lang w:val="es-ES_tradnl"/>
        </w:rPr>
        <w:tab/>
      </w:r>
      <w:r>
        <w:rPr>
          <w:b/>
          <w:bCs/>
          <w:lang w:val="es-ES_tradnl" w:eastAsia="en-US"/>
        </w:rPr>
        <w:t>NOMBRE Y DIRECCIÓN DEL TITULAR DE LA AUTORIZACIÓN DE COMERCIALIZACIÓN</w:t>
      </w:r>
    </w:p>
    <w:p w14:paraId="37C2C4CA" w14:textId="77777777" w:rsidR="00F67CAE" w:rsidRDefault="00F67CAE">
      <w:pPr>
        <w:tabs>
          <w:tab w:val="left" w:pos="3720"/>
        </w:tabs>
        <w:rPr>
          <w:b/>
          <w:bCs/>
          <w:lang w:val="es-ES_tradnl"/>
        </w:rPr>
      </w:pPr>
    </w:p>
    <w:p w14:paraId="46043C25" w14:textId="77777777" w:rsidR="00F67CAE" w:rsidRDefault="00F67CAE">
      <w:pPr>
        <w:rPr>
          <w:lang w:val="fr-FR"/>
        </w:rPr>
      </w:pPr>
      <w:r>
        <w:rPr>
          <w:lang w:val="fr-FR"/>
        </w:rPr>
        <w:t>UCB Pharma S.A.</w:t>
      </w:r>
    </w:p>
    <w:p w14:paraId="2B842B36" w14:textId="77777777" w:rsidR="00F67CAE" w:rsidRDefault="00F67CAE">
      <w:pPr>
        <w:rPr>
          <w:lang w:val="fr-FR"/>
        </w:rPr>
      </w:pPr>
      <w:r>
        <w:rPr>
          <w:lang w:val="fr-FR"/>
        </w:rPr>
        <w:t>Allée de la Recherche 60</w:t>
      </w:r>
    </w:p>
    <w:p w14:paraId="087A934F" w14:textId="77777777" w:rsidR="00F67CAE" w:rsidRDefault="00F67CAE">
      <w:r>
        <w:t>B-1070 Bruselas</w:t>
      </w:r>
    </w:p>
    <w:p w14:paraId="6171E542" w14:textId="77777777" w:rsidR="00F67CAE" w:rsidRDefault="00F67CAE">
      <w:pPr>
        <w:tabs>
          <w:tab w:val="left" w:pos="3720"/>
        </w:tabs>
      </w:pPr>
      <w:r>
        <w:t>Bélgica</w:t>
      </w:r>
    </w:p>
    <w:p w14:paraId="69751195" w14:textId="77777777" w:rsidR="00F67CAE" w:rsidRDefault="00F67CAE">
      <w:pPr>
        <w:tabs>
          <w:tab w:val="left" w:pos="3720"/>
        </w:tabs>
      </w:pPr>
    </w:p>
    <w:p w14:paraId="4B305D97" w14:textId="77777777" w:rsidR="00F67CAE" w:rsidRDefault="00F67CAE">
      <w:pPr>
        <w:tabs>
          <w:tab w:val="left" w:pos="3720"/>
        </w:tabs>
      </w:pPr>
    </w:p>
    <w:p w14:paraId="1983493E"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12.</w:t>
      </w:r>
      <w:r>
        <w:rPr>
          <w:b/>
          <w:bCs/>
          <w:lang w:val="es-ES_tradnl"/>
        </w:rPr>
        <w:tab/>
      </w:r>
      <w:r>
        <w:rPr>
          <w:b/>
          <w:bCs/>
          <w:lang w:val="es-ES_tradnl" w:eastAsia="en-US"/>
        </w:rPr>
        <w:t>NÚMERO(S) DE AUTORIZACIÓN DE COMERCIALIZACIÓN</w:t>
      </w:r>
    </w:p>
    <w:p w14:paraId="5C9D8BC4" w14:textId="77777777" w:rsidR="00F67CAE" w:rsidRDefault="00F67CAE">
      <w:pPr>
        <w:tabs>
          <w:tab w:val="left" w:pos="3720"/>
        </w:tabs>
        <w:rPr>
          <w:b/>
          <w:bCs/>
          <w:lang w:val="es-ES_tradnl"/>
        </w:rPr>
      </w:pPr>
    </w:p>
    <w:p w14:paraId="2307B98B" w14:textId="77777777" w:rsidR="00F67CAE" w:rsidRDefault="00F67CAE">
      <w:pPr>
        <w:tabs>
          <w:tab w:val="left" w:pos="3720"/>
        </w:tabs>
      </w:pPr>
      <w:r>
        <w:t xml:space="preserve">EU/1/05/331/036 </w:t>
      </w:r>
      <w:r>
        <w:rPr>
          <w:lang w:val="es-ES_tradnl"/>
        </w:rPr>
        <w:t>[84 parches transdérmicos (3 cajas de 28)]</w:t>
      </w:r>
    </w:p>
    <w:p w14:paraId="7A65CD14" w14:textId="77777777" w:rsidR="00F67CAE" w:rsidRDefault="00F67CAE">
      <w:pPr>
        <w:tabs>
          <w:tab w:val="left" w:pos="3720"/>
        </w:tabs>
        <w:rPr>
          <w:lang w:val="es-ES_tradnl"/>
        </w:rPr>
      </w:pPr>
    </w:p>
    <w:p w14:paraId="2E797253" w14:textId="77777777" w:rsidR="00F67CAE" w:rsidRDefault="00F67CAE">
      <w:pPr>
        <w:tabs>
          <w:tab w:val="left" w:pos="3720"/>
        </w:tabs>
        <w:rPr>
          <w:lang w:val="es-ES_tradnl"/>
        </w:rPr>
      </w:pPr>
    </w:p>
    <w:p w14:paraId="0423AFF3"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13.</w:t>
      </w:r>
      <w:r>
        <w:rPr>
          <w:b/>
          <w:bCs/>
          <w:lang w:val="es-ES_tradnl"/>
        </w:rPr>
        <w:tab/>
      </w:r>
      <w:r>
        <w:rPr>
          <w:b/>
          <w:bCs/>
          <w:lang w:val="es-ES_tradnl" w:eastAsia="en-US"/>
        </w:rPr>
        <w:t xml:space="preserve">NÚMERO DE LOTE </w:t>
      </w:r>
    </w:p>
    <w:p w14:paraId="6821AFED" w14:textId="77777777" w:rsidR="00F67CAE" w:rsidRDefault="00F67CAE">
      <w:pPr>
        <w:tabs>
          <w:tab w:val="left" w:pos="3720"/>
        </w:tabs>
        <w:rPr>
          <w:b/>
          <w:bCs/>
          <w:i/>
          <w:iCs/>
          <w:lang w:val="es-ES_tradnl"/>
        </w:rPr>
      </w:pPr>
    </w:p>
    <w:p w14:paraId="6F670F35" w14:textId="77777777" w:rsidR="00F67CAE" w:rsidRDefault="00F67CAE">
      <w:pPr>
        <w:tabs>
          <w:tab w:val="left" w:pos="3720"/>
        </w:tabs>
      </w:pPr>
      <w:r>
        <w:rPr>
          <w:lang w:val="es-ES_tradnl" w:eastAsia="en-US"/>
        </w:rPr>
        <w:t xml:space="preserve">Lote: </w:t>
      </w:r>
    </w:p>
    <w:p w14:paraId="5FBF449C" w14:textId="77777777" w:rsidR="00F67CAE" w:rsidRDefault="00F67CAE">
      <w:pPr>
        <w:tabs>
          <w:tab w:val="left" w:pos="3720"/>
        </w:tabs>
        <w:rPr>
          <w:lang w:val="es-ES_tradnl" w:eastAsia="en-US"/>
        </w:rPr>
      </w:pPr>
    </w:p>
    <w:p w14:paraId="47B8054A" w14:textId="77777777" w:rsidR="00F67CAE" w:rsidRDefault="00F67CAE">
      <w:pPr>
        <w:tabs>
          <w:tab w:val="left" w:pos="3720"/>
        </w:tabs>
        <w:rPr>
          <w:lang w:val="es-ES_tradnl"/>
        </w:rPr>
      </w:pPr>
    </w:p>
    <w:p w14:paraId="79AFC1F2"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14.</w:t>
      </w:r>
      <w:r>
        <w:rPr>
          <w:b/>
          <w:bCs/>
          <w:lang w:val="es-ES_tradnl"/>
        </w:rPr>
        <w:tab/>
      </w:r>
      <w:r>
        <w:rPr>
          <w:b/>
          <w:bCs/>
          <w:lang w:val="es-ES_tradnl" w:eastAsia="en-US"/>
        </w:rPr>
        <w:t>CONDICIONES GENERALES DE DISPENSACIÓN</w:t>
      </w:r>
    </w:p>
    <w:p w14:paraId="66B0477D" w14:textId="77777777" w:rsidR="00F67CAE" w:rsidRDefault="00F67CAE">
      <w:pPr>
        <w:tabs>
          <w:tab w:val="left" w:pos="3720"/>
        </w:tabs>
        <w:rPr>
          <w:b/>
          <w:bCs/>
          <w:lang w:val="es-ES_tradnl"/>
        </w:rPr>
      </w:pPr>
    </w:p>
    <w:p w14:paraId="13B379E1" w14:textId="77777777" w:rsidR="00F67CAE" w:rsidRDefault="00F67CAE">
      <w:pPr>
        <w:tabs>
          <w:tab w:val="left" w:pos="3720"/>
        </w:tabs>
      </w:pPr>
      <w:r>
        <w:rPr>
          <w:b/>
          <w:lang w:val="es-ES_tradnl" w:eastAsia="en-US"/>
        </w:rPr>
        <w:t>MEDICAMENTO SUJETO A PRESCRIPCIÓN MÉDICA.</w:t>
      </w:r>
    </w:p>
    <w:p w14:paraId="67575CB1" w14:textId="77777777" w:rsidR="00F67CAE" w:rsidRDefault="00F67CAE">
      <w:pPr>
        <w:tabs>
          <w:tab w:val="left" w:pos="3720"/>
        </w:tabs>
        <w:rPr>
          <w:b/>
          <w:lang w:val="es-ES_tradnl" w:eastAsia="en-US"/>
        </w:rPr>
      </w:pPr>
    </w:p>
    <w:p w14:paraId="1D8BD5BC" w14:textId="77777777" w:rsidR="00F67CAE" w:rsidRDefault="00F67CAE">
      <w:pPr>
        <w:tabs>
          <w:tab w:val="left" w:pos="3720"/>
        </w:tabs>
        <w:rPr>
          <w:b/>
          <w:lang w:val="es-ES_tradnl"/>
        </w:rPr>
      </w:pPr>
    </w:p>
    <w:p w14:paraId="18934233"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15.</w:t>
      </w:r>
      <w:r>
        <w:rPr>
          <w:b/>
          <w:bCs/>
          <w:lang w:val="es-ES_tradnl"/>
        </w:rPr>
        <w:tab/>
      </w:r>
      <w:r>
        <w:rPr>
          <w:b/>
          <w:bCs/>
          <w:lang w:val="es-ES_tradnl" w:eastAsia="en-US"/>
        </w:rPr>
        <w:t>INSTRUCCIONES DE USO</w:t>
      </w:r>
    </w:p>
    <w:p w14:paraId="645F5B24" w14:textId="77777777" w:rsidR="00F67CAE" w:rsidRDefault="00F67CAE">
      <w:pPr>
        <w:tabs>
          <w:tab w:val="left" w:pos="3720"/>
        </w:tabs>
        <w:rPr>
          <w:b/>
          <w:bCs/>
          <w:u w:val="single"/>
          <w:lang w:val="es-ES_tradnl"/>
        </w:rPr>
      </w:pPr>
    </w:p>
    <w:p w14:paraId="39387242" w14:textId="77777777" w:rsidR="00F67CAE" w:rsidRDefault="00F67CAE">
      <w:pPr>
        <w:tabs>
          <w:tab w:val="left" w:pos="3720"/>
        </w:tabs>
        <w:rPr>
          <w:b/>
          <w:bCs/>
          <w:u w:val="single"/>
          <w:lang w:val="es-ES_tradnl"/>
        </w:rPr>
      </w:pPr>
    </w:p>
    <w:p w14:paraId="45842352"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pPr>
      <w:r>
        <w:rPr>
          <w:b/>
          <w:bCs/>
          <w:lang w:val="es-ES_tradnl"/>
        </w:rPr>
        <w:t>16.</w:t>
      </w:r>
      <w:r>
        <w:rPr>
          <w:b/>
          <w:bCs/>
          <w:lang w:val="es-ES_tradnl"/>
        </w:rPr>
        <w:tab/>
      </w:r>
      <w:r>
        <w:rPr>
          <w:b/>
          <w:bCs/>
          <w:lang w:val="es-ES_tradnl" w:eastAsia="en-US"/>
        </w:rPr>
        <w:t>INFORMACIÓN EN BRAILLE</w:t>
      </w:r>
    </w:p>
    <w:p w14:paraId="794BD65B" w14:textId="77777777" w:rsidR="00F67CAE" w:rsidRDefault="00F67CAE">
      <w:pPr>
        <w:tabs>
          <w:tab w:val="left" w:pos="3720"/>
        </w:tabs>
        <w:rPr>
          <w:b/>
          <w:bCs/>
          <w:u w:val="single"/>
          <w:lang w:val="es-ES_tradnl"/>
        </w:rPr>
      </w:pPr>
    </w:p>
    <w:p w14:paraId="6D6B4B87" w14:textId="77777777" w:rsidR="00F67CAE" w:rsidRDefault="00F67CAE">
      <w:pPr>
        <w:tabs>
          <w:tab w:val="left" w:pos="3720"/>
        </w:tabs>
        <w:ind w:left="567" w:hanging="567"/>
        <w:rPr>
          <w:lang w:val="pt-BR"/>
        </w:rPr>
      </w:pPr>
      <w:r>
        <w:rPr>
          <w:lang w:val="pt-BR" w:eastAsia="en-US"/>
        </w:rPr>
        <w:t>neupro 8 mg</w:t>
      </w:r>
      <w:r>
        <w:rPr>
          <w:lang w:val="pt-BR"/>
        </w:rPr>
        <w:t>/24 h</w:t>
      </w:r>
      <w:r>
        <w:rPr>
          <w:lang w:val="pt-BR" w:eastAsia="en-US"/>
        </w:rPr>
        <w:t xml:space="preserve"> </w:t>
      </w:r>
    </w:p>
    <w:p w14:paraId="483D7E97" w14:textId="77777777" w:rsidR="00F67CAE" w:rsidRDefault="00F67CAE">
      <w:pPr>
        <w:tabs>
          <w:tab w:val="left" w:pos="3720"/>
        </w:tabs>
        <w:rPr>
          <w:b/>
          <w:bCs/>
          <w:lang w:val="pt-BR" w:eastAsia="en-US"/>
        </w:rPr>
      </w:pPr>
    </w:p>
    <w:p w14:paraId="7A2E4D21" w14:textId="77777777" w:rsidR="00F67CAE" w:rsidRPr="004B7579" w:rsidRDefault="00F67CAE">
      <w:pPr>
        <w:rPr>
          <w:b/>
          <w:bCs/>
          <w:lang w:eastAsia="en-US"/>
        </w:rPr>
      </w:pPr>
    </w:p>
    <w:p w14:paraId="5D51E8DE" w14:textId="77777777" w:rsidR="00F67CAE" w:rsidRDefault="00F67CAE">
      <w:pPr>
        <w:pBdr>
          <w:top w:val="single" w:sz="4" w:space="1" w:color="000000"/>
          <w:left w:val="single" w:sz="4" w:space="4" w:color="000000"/>
          <w:bottom w:val="single" w:sz="4" w:space="0" w:color="000000"/>
          <w:right w:val="single" w:sz="4" w:space="4" w:color="000000"/>
        </w:pBdr>
        <w:tabs>
          <w:tab w:val="left" w:pos="708"/>
        </w:tabs>
        <w:rPr>
          <w:lang w:val="pt-BR"/>
        </w:rPr>
      </w:pPr>
      <w:r>
        <w:rPr>
          <w:b/>
          <w:lang w:val="pt-BR" w:eastAsia="en-US"/>
        </w:rPr>
        <w:t>17.</w:t>
      </w:r>
      <w:r>
        <w:rPr>
          <w:b/>
          <w:lang w:val="pt-BR" w:eastAsia="en-US"/>
        </w:rPr>
        <w:tab/>
      </w:r>
      <w:r>
        <w:rPr>
          <w:rFonts w:ascii="TimesNewRomanPS-BoldMT" w:eastAsia="SimSun" w:hAnsi="TimesNewRomanPS-BoldMT" w:cs="TimesNewRomanPS-BoldMT"/>
          <w:b/>
          <w:bCs/>
          <w:lang w:val="pt-BR" w:eastAsia="es-ES_tradnl"/>
        </w:rPr>
        <w:t>IDENTIFICADOR ÚNICO - CÓDIGO DE BARRAS 2D</w:t>
      </w:r>
    </w:p>
    <w:p w14:paraId="2A5F6C7C" w14:textId="77777777" w:rsidR="00F67CAE" w:rsidRDefault="00F67CAE">
      <w:pPr>
        <w:tabs>
          <w:tab w:val="left" w:pos="708"/>
        </w:tabs>
        <w:rPr>
          <w:i/>
          <w:szCs w:val="20"/>
          <w:lang w:val="pt-BR" w:eastAsia="en-US"/>
        </w:rPr>
      </w:pPr>
    </w:p>
    <w:p w14:paraId="29D190BD" w14:textId="77777777" w:rsidR="00F67CAE" w:rsidRPr="00A73479" w:rsidRDefault="00F67CAE">
      <w:pPr>
        <w:tabs>
          <w:tab w:val="left" w:pos="708"/>
        </w:tabs>
        <w:autoSpaceDE w:val="0"/>
      </w:pPr>
      <w:r w:rsidRPr="00A73479">
        <w:rPr>
          <w:rFonts w:eastAsia="SimSun"/>
          <w:highlight w:val="lightGray"/>
          <w:lang w:val="es-ES_tradnl" w:eastAsia="es-ES_tradnl"/>
        </w:rPr>
        <w:t>Incluido el código de barras 2D que lleva el identificador único.</w:t>
      </w:r>
    </w:p>
    <w:p w14:paraId="67AA6545" w14:textId="77777777" w:rsidR="00F67CAE" w:rsidRDefault="00F67CAE">
      <w:pPr>
        <w:rPr>
          <w:rFonts w:ascii="TimesNewRomanPSMT" w:eastAsia="SimSun" w:hAnsi="TimesNewRomanPSMT" w:cs="TimesNewRomanPSMT"/>
          <w:szCs w:val="20"/>
          <w:lang w:val="es-ES_tradnl" w:eastAsia="en-US"/>
        </w:rPr>
      </w:pPr>
    </w:p>
    <w:p w14:paraId="0EFBF444" w14:textId="77777777" w:rsidR="00F67CAE" w:rsidRDefault="00F67CAE">
      <w:pPr>
        <w:rPr>
          <w:szCs w:val="20"/>
          <w:shd w:val="clear" w:color="auto" w:fill="CCCCCC"/>
          <w:lang w:val="es-ES_tradnl" w:eastAsia="en-US"/>
        </w:rPr>
      </w:pPr>
    </w:p>
    <w:p w14:paraId="72D69344" w14:textId="77777777" w:rsidR="00F67CAE" w:rsidRDefault="00F67CAE">
      <w:pPr>
        <w:pBdr>
          <w:top w:val="single" w:sz="4" w:space="1" w:color="000000"/>
          <w:left w:val="single" w:sz="4" w:space="4" w:color="000000"/>
          <w:bottom w:val="single" w:sz="4" w:space="0" w:color="000000"/>
          <w:right w:val="single" w:sz="4" w:space="4" w:color="000000"/>
        </w:pBdr>
        <w:tabs>
          <w:tab w:val="left" w:pos="708"/>
        </w:tabs>
      </w:pPr>
      <w:r>
        <w:rPr>
          <w:b/>
          <w:lang w:val="es-ES_tradnl" w:eastAsia="en-US"/>
        </w:rPr>
        <w:t>18.</w:t>
      </w:r>
      <w:r>
        <w:rPr>
          <w:b/>
          <w:lang w:val="es-ES_tradnl" w:eastAsia="en-US"/>
        </w:rPr>
        <w:tab/>
      </w:r>
      <w:r>
        <w:rPr>
          <w:rFonts w:ascii="TimesNewRomanPS-BoldMT" w:eastAsia="SimSun" w:hAnsi="TimesNewRomanPS-BoldMT" w:cs="TimesNewRomanPS-BoldMT"/>
          <w:b/>
          <w:bCs/>
          <w:lang w:val="es-ES_tradnl" w:eastAsia="es-ES_tradnl"/>
        </w:rPr>
        <w:t>IDENTIFICADOR ÚNICO - INFORMACIÓN EN CARACTERES VISUALES</w:t>
      </w:r>
    </w:p>
    <w:p w14:paraId="2CDC8B3E" w14:textId="77777777" w:rsidR="00F67CAE" w:rsidRDefault="00F67CAE">
      <w:pPr>
        <w:tabs>
          <w:tab w:val="left" w:pos="708"/>
        </w:tabs>
        <w:rPr>
          <w:i/>
          <w:szCs w:val="20"/>
          <w:lang w:val="es-ES_tradnl" w:eastAsia="en-US"/>
        </w:rPr>
      </w:pPr>
    </w:p>
    <w:p w14:paraId="23D6A6F6" w14:textId="77777777" w:rsidR="00F67CAE" w:rsidRDefault="00F67CAE">
      <w:r>
        <w:t xml:space="preserve">PC </w:t>
      </w:r>
    </w:p>
    <w:p w14:paraId="7CCFF23F" w14:textId="77777777" w:rsidR="00F67CAE" w:rsidRDefault="00F67CAE">
      <w:r>
        <w:t xml:space="preserve">SN </w:t>
      </w:r>
    </w:p>
    <w:p w14:paraId="508D54A5" w14:textId="77777777" w:rsidR="00F67CAE" w:rsidRDefault="00F67CAE">
      <w:pPr>
        <w:tabs>
          <w:tab w:val="left" w:pos="3720"/>
        </w:tabs>
      </w:pPr>
      <w:r>
        <w:t>NN</w:t>
      </w:r>
    </w:p>
    <w:p w14:paraId="58F51E39" w14:textId="77777777" w:rsidR="00F67CAE" w:rsidRDefault="00F67CAE">
      <w:pPr>
        <w:pageBreakBefore/>
        <w:tabs>
          <w:tab w:val="left" w:pos="3720"/>
        </w:tabs>
        <w:rPr>
          <w:lang w:val="es-ES_tradnl"/>
        </w:rPr>
      </w:pPr>
    </w:p>
    <w:p w14:paraId="4E955A35" w14:textId="77777777" w:rsidR="00F67CAE" w:rsidRDefault="00F67CAE">
      <w:pPr>
        <w:pBdr>
          <w:top w:val="single" w:sz="4" w:space="1" w:color="000000"/>
          <w:left w:val="single" w:sz="4" w:space="4" w:color="000000"/>
          <w:bottom w:val="single" w:sz="4" w:space="1" w:color="000000"/>
          <w:right w:val="single" w:sz="4" w:space="4" w:color="000000"/>
        </w:pBdr>
      </w:pPr>
      <w:r>
        <w:rPr>
          <w:b/>
        </w:rPr>
        <w:t>INFORMACIÓN QUE DEBE FIGURAR EN EL EMBALAJE EXTERIOR</w:t>
      </w:r>
    </w:p>
    <w:p w14:paraId="52B27380" w14:textId="77777777" w:rsidR="00F67CAE" w:rsidRDefault="00F67CAE">
      <w:pPr>
        <w:pBdr>
          <w:top w:val="single" w:sz="4" w:space="1" w:color="000000"/>
          <w:left w:val="single" w:sz="4" w:space="4" w:color="000000"/>
          <w:bottom w:val="single" w:sz="4" w:space="1" w:color="000000"/>
          <w:right w:val="single" w:sz="4" w:space="4" w:color="000000"/>
        </w:pBdr>
        <w:rPr>
          <w:b/>
        </w:rPr>
      </w:pPr>
    </w:p>
    <w:p w14:paraId="2305E3F2" w14:textId="77777777" w:rsidR="00F67CAE" w:rsidRDefault="00F67CAE">
      <w:pPr>
        <w:pBdr>
          <w:top w:val="single" w:sz="4" w:space="1" w:color="000000"/>
          <w:left w:val="single" w:sz="4" w:space="4" w:color="000000"/>
          <w:bottom w:val="single" w:sz="4" w:space="1" w:color="000000"/>
          <w:right w:val="single" w:sz="4" w:space="4" w:color="000000"/>
        </w:pBdr>
      </w:pPr>
      <w:r>
        <w:rPr>
          <w:b/>
        </w:rPr>
        <w:t>SÓLO ENVASES MÚLTIPLES</w:t>
      </w:r>
    </w:p>
    <w:p w14:paraId="34068AB7" w14:textId="77777777" w:rsidR="00F67CAE" w:rsidRDefault="00F67CAE">
      <w:pPr>
        <w:pBdr>
          <w:top w:val="single" w:sz="4" w:space="1" w:color="000000"/>
          <w:left w:val="single" w:sz="4" w:space="4" w:color="000000"/>
          <w:bottom w:val="single" w:sz="4" w:space="1" w:color="000000"/>
          <w:right w:val="single" w:sz="4" w:space="4" w:color="000000"/>
        </w:pBdr>
      </w:pPr>
      <w:r>
        <w:rPr>
          <w:b/>
        </w:rPr>
        <w:t xml:space="preserve">CAJA INTERMEDIA (SIN “BLUE BOX”) </w:t>
      </w:r>
    </w:p>
    <w:p w14:paraId="7A04531D"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pPr>
      <w:r>
        <w:rPr>
          <w:b/>
        </w:rPr>
        <w:t>CAJA DE 28 PARCHES</w:t>
      </w:r>
    </w:p>
    <w:p w14:paraId="12F56810" w14:textId="77777777" w:rsidR="00F67CAE" w:rsidRDefault="00F67CAE">
      <w:pPr>
        <w:tabs>
          <w:tab w:val="left" w:pos="3720"/>
        </w:tabs>
        <w:rPr>
          <w:lang w:val="es-ES_tradnl"/>
        </w:rPr>
      </w:pPr>
    </w:p>
    <w:p w14:paraId="6BA5F046" w14:textId="77777777" w:rsidR="00F67CAE" w:rsidRDefault="00F67CAE">
      <w:pPr>
        <w:tabs>
          <w:tab w:val="left" w:pos="3720"/>
        </w:tabs>
        <w:rPr>
          <w:lang w:val="es-ES_tradnl"/>
        </w:rPr>
      </w:pPr>
    </w:p>
    <w:p w14:paraId="57FF8BB0"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1.</w:t>
      </w:r>
      <w:r>
        <w:rPr>
          <w:b/>
          <w:bCs/>
          <w:lang w:val="es-ES_tradnl"/>
        </w:rPr>
        <w:tab/>
      </w:r>
      <w:r>
        <w:rPr>
          <w:b/>
          <w:bCs/>
          <w:lang w:val="es-ES_tradnl" w:eastAsia="en-US"/>
        </w:rPr>
        <w:t>DENOMINACIÓN DEL MEDICAMENTO</w:t>
      </w:r>
    </w:p>
    <w:p w14:paraId="019ECC43" w14:textId="77777777" w:rsidR="00F67CAE" w:rsidRDefault="00F67CAE">
      <w:pPr>
        <w:tabs>
          <w:tab w:val="left" w:pos="3720"/>
        </w:tabs>
        <w:rPr>
          <w:b/>
          <w:bCs/>
          <w:lang w:val="es-ES_tradnl"/>
        </w:rPr>
      </w:pPr>
    </w:p>
    <w:p w14:paraId="440EDA57" w14:textId="77777777" w:rsidR="00F67CAE" w:rsidRDefault="00F67CAE">
      <w:pPr>
        <w:tabs>
          <w:tab w:val="left" w:pos="3720"/>
        </w:tabs>
        <w:rPr>
          <w:lang w:val="pt-BR"/>
        </w:rPr>
      </w:pPr>
      <w:r>
        <w:rPr>
          <w:lang w:val="pt-BR"/>
        </w:rPr>
        <w:t>Neupro 8 mg/24 h parche transdérmico</w:t>
      </w:r>
    </w:p>
    <w:p w14:paraId="08DB17B2" w14:textId="77777777" w:rsidR="00F67CAE" w:rsidRDefault="00F67CAE">
      <w:pPr>
        <w:tabs>
          <w:tab w:val="left" w:pos="3720"/>
        </w:tabs>
        <w:rPr>
          <w:lang w:val="pt-BR"/>
        </w:rPr>
      </w:pPr>
      <w:r>
        <w:rPr>
          <w:lang w:val="pt-BR"/>
        </w:rPr>
        <w:t>rotigotina</w:t>
      </w:r>
    </w:p>
    <w:p w14:paraId="5828CFAB" w14:textId="77777777" w:rsidR="00F67CAE" w:rsidRDefault="00F67CAE">
      <w:pPr>
        <w:tabs>
          <w:tab w:val="left" w:pos="3720"/>
        </w:tabs>
        <w:rPr>
          <w:lang w:val="pt-BR"/>
        </w:rPr>
      </w:pPr>
    </w:p>
    <w:p w14:paraId="30B3C251" w14:textId="77777777" w:rsidR="00F67CAE" w:rsidRDefault="00F67CAE">
      <w:pPr>
        <w:tabs>
          <w:tab w:val="left" w:pos="3720"/>
        </w:tabs>
        <w:rPr>
          <w:lang w:val="pt-BR"/>
        </w:rPr>
      </w:pPr>
    </w:p>
    <w:p w14:paraId="7B32662E"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rPr>
          <w:lang w:val="pt-BR"/>
        </w:rPr>
      </w:pPr>
      <w:r>
        <w:rPr>
          <w:b/>
          <w:bCs/>
          <w:lang w:val="pt-BR"/>
        </w:rPr>
        <w:t>2.</w:t>
      </w:r>
      <w:r>
        <w:rPr>
          <w:b/>
          <w:bCs/>
          <w:lang w:val="pt-BR"/>
        </w:rPr>
        <w:tab/>
      </w:r>
      <w:r>
        <w:rPr>
          <w:b/>
          <w:bCs/>
          <w:lang w:val="pt-BR" w:eastAsia="en-US"/>
        </w:rPr>
        <w:t>PRINCIPIO(S) ACTIVO(S)</w:t>
      </w:r>
    </w:p>
    <w:p w14:paraId="5786DADC" w14:textId="77777777" w:rsidR="00F67CAE" w:rsidRDefault="00F67CAE">
      <w:pPr>
        <w:tabs>
          <w:tab w:val="left" w:pos="3720"/>
        </w:tabs>
        <w:rPr>
          <w:b/>
          <w:bCs/>
          <w:lang w:val="pt-BR"/>
        </w:rPr>
      </w:pPr>
    </w:p>
    <w:p w14:paraId="6B871657" w14:textId="77777777" w:rsidR="00F67CAE" w:rsidRDefault="00F67CAE">
      <w:pPr>
        <w:tabs>
          <w:tab w:val="left" w:pos="3720"/>
        </w:tabs>
        <w:rPr>
          <w:lang w:val="pt-BR"/>
        </w:rPr>
      </w:pPr>
      <w:r>
        <w:rPr>
          <w:lang w:val="pt-BR"/>
        </w:rPr>
        <w:t>Un parche libera 8 mg de rotigotina cada 24 horas.</w:t>
      </w:r>
    </w:p>
    <w:p w14:paraId="38710171" w14:textId="77777777" w:rsidR="00F67CAE" w:rsidRDefault="00F67CAE">
      <w:pPr>
        <w:tabs>
          <w:tab w:val="left" w:pos="3720"/>
        </w:tabs>
        <w:rPr>
          <w:lang w:val="pt-BR"/>
        </w:rPr>
      </w:pPr>
      <w:r>
        <w:rPr>
          <w:lang w:val="pt-BR"/>
        </w:rPr>
        <w:t>Cada parche de 40 cm</w:t>
      </w:r>
      <w:r>
        <w:rPr>
          <w:vertAlign w:val="superscript"/>
          <w:lang w:val="pt-BR"/>
        </w:rPr>
        <w:t>2</w:t>
      </w:r>
      <w:r>
        <w:rPr>
          <w:lang w:val="pt-BR"/>
        </w:rPr>
        <w:t xml:space="preserve"> contiene 18,0 mg de rotigotina.</w:t>
      </w:r>
    </w:p>
    <w:p w14:paraId="62510D03" w14:textId="77777777" w:rsidR="00F67CAE" w:rsidRDefault="00F67CAE">
      <w:pPr>
        <w:tabs>
          <w:tab w:val="left" w:pos="3720"/>
        </w:tabs>
        <w:rPr>
          <w:lang w:val="pt-BR"/>
        </w:rPr>
      </w:pPr>
    </w:p>
    <w:p w14:paraId="5A6D186F" w14:textId="77777777" w:rsidR="00F67CAE" w:rsidRDefault="00F67CAE">
      <w:pPr>
        <w:tabs>
          <w:tab w:val="left" w:pos="3720"/>
        </w:tabs>
        <w:rPr>
          <w:lang w:val="pt-BR"/>
        </w:rPr>
      </w:pPr>
    </w:p>
    <w:p w14:paraId="264F4D31"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rPr>
          <w:lang w:val="pt-BR"/>
        </w:rPr>
      </w:pPr>
      <w:r>
        <w:rPr>
          <w:b/>
          <w:bCs/>
          <w:lang w:val="pt-BR"/>
        </w:rPr>
        <w:t>3.</w:t>
      </w:r>
      <w:r>
        <w:rPr>
          <w:b/>
          <w:bCs/>
          <w:lang w:val="pt-BR"/>
        </w:rPr>
        <w:tab/>
      </w:r>
      <w:r>
        <w:rPr>
          <w:b/>
          <w:bCs/>
          <w:lang w:val="pt-BR" w:eastAsia="en-US"/>
        </w:rPr>
        <w:t>LISTA DE EXCIPIENTES</w:t>
      </w:r>
    </w:p>
    <w:p w14:paraId="4B5115BC" w14:textId="77777777" w:rsidR="00F67CAE" w:rsidRDefault="00F67CAE">
      <w:pPr>
        <w:tabs>
          <w:tab w:val="left" w:pos="3720"/>
        </w:tabs>
        <w:rPr>
          <w:b/>
          <w:bCs/>
          <w:lang w:val="pt-BR"/>
        </w:rPr>
      </w:pPr>
    </w:p>
    <w:p w14:paraId="00BBAB56" w14:textId="0DD84A50" w:rsidR="00F67CAE" w:rsidRDefault="00F67CAE">
      <w:pPr>
        <w:rPr>
          <w:lang w:val="pt-BR"/>
        </w:rPr>
      </w:pPr>
      <w:r>
        <w:rPr>
          <w:lang w:val="pt-BR"/>
        </w:rPr>
        <w:t>Otros componentes: Poli (dimetilsiloxano, trimetilsilil silicato) copolimerizado, povidona K90, E171, E223, E304, E307, fluoropolímero, poliéster, silicona, aluminio, pigmentos (</w:t>
      </w:r>
      <w:r w:rsidR="00A515D1">
        <w:rPr>
          <w:lang w:val="pt-BR"/>
        </w:rPr>
        <w:t>amarillo 12, amarillo 13, amarillo 180, rojo 146, rojo 166</w:t>
      </w:r>
      <w:r>
        <w:rPr>
          <w:lang w:val="pt-BR"/>
        </w:rPr>
        <w:t>, negro 7).</w:t>
      </w:r>
    </w:p>
    <w:p w14:paraId="3AA8B425" w14:textId="77777777" w:rsidR="00F67CAE" w:rsidRDefault="00F67CAE">
      <w:pPr>
        <w:tabs>
          <w:tab w:val="left" w:pos="567"/>
        </w:tabs>
      </w:pPr>
      <w:r>
        <w:t>Contiene E223. Para mayor información consultar el prospecto.</w:t>
      </w:r>
    </w:p>
    <w:p w14:paraId="7513C83B" w14:textId="77777777" w:rsidR="00F67CAE" w:rsidRDefault="00F67CAE">
      <w:pPr>
        <w:tabs>
          <w:tab w:val="left" w:pos="3720"/>
        </w:tabs>
      </w:pPr>
    </w:p>
    <w:p w14:paraId="12F56E1B" w14:textId="77777777" w:rsidR="00F67CAE" w:rsidRDefault="00F67CAE">
      <w:pPr>
        <w:tabs>
          <w:tab w:val="left" w:pos="3720"/>
        </w:tabs>
        <w:rPr>
          <w:lang w:val="es-ES_tradnl"/>
        </w:rPr>
      </w:pPr>
    </w:p>
    <w:p w14:paraId="6C8DC039"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4.</w:t>
      </w:r>
      <w:r>
        <w:rPr>
          <w:b/>
          <w:bCs/>
          <w:lang w:val="es-ES_tradnl"/>
        </w:rPr>
        <w:tab/>
      </w:r>
      <w:r>
        <w:rPr>
          <w:b/>
          <w:bCs/>
          <w:lang w:val="es-ES_tradnl" w:eastAsia="en-US"/>
        </w:rPr>
        <w:t>FORMA FARMACÉUTICA Y CONTENIDO DEL ENVASE</w:t>
      </w:r>
    </w:p>
    <w:p w14:paraId="15143050" w14:textId="77777777" w:rsidR="00F67CAE" w:rsidRDefault="00F67CAE">
      <w:pPr>
        <w:tabs>
          <w:tab w:val="left" w:pos="3720"/>
        </w:tabs>
        <w:rPr>
          <w:lang w:val="es-ES_tradnl"/>
        </w:rPr>
      </w:pPr>
    </w:p>
    <w:p w14:paraId="428E2C3A" w14:textId="77777777" w:rsidR="00F67CAE" w:rsidRDefault="00F67CAE">
      <w:pPr>
        <w:tabs>
          <w:tab w:val="left" w:pos="3720"/>
        </w:tabs>
      </w:pPr>
      <w:r>
        <w:t>28 parches transdérmicos. Este envase forma parte de un envase múltiple. No se puede vender por separado.</w:t>
      </w:r>
    </w:p>
    <w:p w14:paraId="63438BA1" w14:textId="77777777" w:rsidR="00F67CAE" w:rsidRDefault="00F67CAE">
      <w:pPr>
        <w:tabs>
          <w:tab w:val="left" w:pos="3720"/>
        </w:tabs>
        <w:rPr>
          <w:lang w:val="es-ES_tradnl"/>
        </w:rPr>
      </w:pPr>
    </w:p>
    <w:p w14:paraId="3150822C" w14:textId="77777777" w:rsidR="00F67CAE" w:rsidRDefault="00F67CAE">
      <w:pPr>
        <w:tabs>
          <w:tab w:val="left" w:pos="3720"/>
        </w:tabs>
        <w:rPr>
          <w:lang w:val="es-ES_tradnl"/>
        </w:rPr>
      </w:pPr>
    </w:p>
    <w:p w14:paraId="789E8DED"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5.</w:t>
      </w:r>
      <w:r>
        <w:rPr>
          <w:b/>
          <w:bCs/>
          <w:lang w:val="es-ES_tradnl"/>
        </w:rPr>
        <w:tab/>
      </w:r>
      <w:r>
        <w:rPr>
          <w:b/>
          <w:bCs/>
          <w:lang w:val="es-ES_tradnl" w:eastAsia="en-US"/>
        </w:rPr>
        <w:t>FORMA Y VÍA(S) DE ADMINISTRACIÓN</w:t>
      </w:r>
    </w:p>
    <w:p w14:paraId="75B7A2EC" w14:textId="77777777" w:rsidR="00F67CAE" w:rsidRDefault="00F67CAE">
      <w:pPr>
        <w:tabs>
          <w:tab w:val="left" w:pos="3720"/>
        </w:tabs>
        <w:rPr>
          <w:b/>
          <w:bCs/>
          <w:lang w:val="es-ES_tradnl"/>
        </w:rPr>
      </w:pPr>
    </w:p>
    <w:p w14:paraId="20F2323F" w14:textId="77777777" w:rsidR="00F67CAE" w:rsidRDefault="00F67CAE">
      <w:pPr>
        <w:tabs>
          <w:tab w:val="left" w:pos="3720"/>
        </w:tabs>
      </w:pPr>
      <w:r>
        <w:rPr>
          <w:lang w:val="es-ES_tradnl" w:eastAsia="en-US"/>
        </w:rPr>
        <w:t>Leer el prospecto antes de utilizar este medicamento.</w:t>
      </w:r>
      <w:r>
        <w:rPr>
          <w:lang w:val="es-ES_tradnl"/>
        </w:rPr>
        <w:t xml:space="preserve"> </w:t>
      </w:r>
    </w:p>
    <w:p w14:paraId="067E4DC4" w14:textId="77777777" w:rsidR="00F67CAE" w:rsidRDefault="00F67CAE">
      <w:pPr>
        <w:tabs>
          <w:tab w:val="left" w:pos="3720"/>
        </w:tabs>
      </w:pPr>
      <w:r>
        <w:rPr>
          <w:lang w:val="es-ES_tradnl"/>
        </w:rPr>
        <w:t>Vía transdérmica.</w:t>
      </w:r>
    </w:p>
    <w:p w14:paraId="367A187E" w14:textId="77777777" w:rsidR="00F67CAE" w:rsidRDefault="00F67CAE">
      <w:pPr>
        <w:tabs>
          <w:tab w:val="left" w:pos="3720"/>
        </w:tabs>
        <w:rPr>
          <w:lang w:val="es-ES_tradnl"/>
        </w:rPr>
      </w:pPr>
    </w:p>
    <w:p w14:paraId="050A6DC6" w14:textId="77777777" w:rsidR="00F67CAE" w:rsidRDefault="00F67CAE">
      <w:pPr>
        <w:tabs>
          <w:tab w:val="left" w:pos="3720"/>
        </w:tabs>
        <w:rPr>
          <w:lang w:val="es-ES_tradnl"/>
        </w:rPr>
      </w:pPr>
    </w:p>
    <w:p w14:paraId="7C21E9CB"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6.</w:t>
      </w:r>
      <w:r>
        <w:rPr>
          <w:b/>
          <w:bCs/>
          <w:lang w:val="es-ES_tradnl"/>
        </w:rPr>
        <w:tab/>
      </w:r>
      <w:r>
        <w:rPr>
          <w:b/>
          <w:bCs/>
          <w:lang w:val="es-ES_tradnl" w:eastAsia="en-US"/>
        </w:rPr>
        <w:t>ADVERTENCIA ESPECIAL DE QUE EL MEDICAMENTO DEBE MANTENERSE FUERA DE LA VISTA Y DEL ALCANCE DE LOS NIÑOS</w:t>
      </w:r>
    </w:p>
    <w:p w14:paraId="3C12F8AC" w14:textId="77777777" w:rsidR="00F67CAE" w:rsidRDefault="00F67CAE">
      <w:pPr>
        <w:tabs>
          <w:tab w:val="left" w:pos="3720"/>
        </w:tabs>
        <w:rPr>
          <w:b/>
          <w:bCs/>
          <w:lang w:val="es-ES_tradnl"/>
        </w:rPr>
      </w:pPr>
    </w:p>
    <w:p w14:paraId="3EDAB5ED" w14:textId="77777777" w:rsidR="00F67CAE" w:rsidRDefault="00F67CAE">
      <w:pPr>
        <w:tabs>
          <w:tab w:val="left" w:pos="3720"/>
        </w:tabs>
      </w:pPr>
      <w:r>
        <w:rPr>
          <w:lang w:val="es-ES_tradnl" w:eastAsia="en-US"/>
        </w:rPr>
        <w:t>Mantener fuera de la vista y del alcance de los niños.</w:t>
      </w:r>
    </w:p>
    <w:p w14:paraId="67821DF6" w14:textId="77777777" w:rsidR="00F67CAE" w:rsidRDefault="00F67CAE">
      <w:pPr>
        <w:tabs>
          <w:tab w:val="left" w:pos="3720"/>
        </w:tabs>
        <w:rPr>
          <w:lang w:val="es-ES_tradnl"/>
        </w:rPr>
      </w:pPr>
    </w:p>
    <w:p w14:paraId="05C4508B" w14:textId="77777777" w:rsidR="00F67CAE" w:rsidRDefault="00F67CAE">
      <w:pPr>
        <w:tabs>
          <w:tab w:val="left" w:pos="3720"/>
        </w:tabs>
        <w:rPr>
          <w:lang w:val="es-ES_tradnl"/>
        </w:rPr>
      </w:pPr>
    </w:p>
    <w:p w14:paraId="5752A6BB"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7.</w:t>
      </w:r>
      <w:r>
        <w:rPr>
          <w:b/>
          <w:bCs/>
          <w:lang w:val="es-ES_tradnl"/>
        </w:rPr>
        <w:tab/>
      </w:r>
      <w:r>
        <w:rPr>
          <w:b/>
          <w:bCs/>
          <w:lang w:val="es-ES_tradnl" w:eastAsia="en-US"/>
        </w:rPr>
        <w:t>OTRAS ADVERTENCIAS ESPECIALES, SI ES NECESARIO</w:t>
      </w:r>
    </w:p>
    <w:p w14:paraId="18D343A8" w14:textId="77777777" w:rsidR="00F67CAE" w:rsidRDefault="00F67CAE">
      <w:pPr>
        <w:tabs>
          <w:tab w:val="left" w:pos="3720"/>
        </w:tabs>
        <w:rPr>
          <w:b/>
          <w:bCs/>
          <w:lang w:val="es-ES_tradnl"/>
        </w:rPr>
      </w:pPr>
    </w:p>
    <w:p w14:paraId="7BD730D6" w14:textId="77777777" w:rsidR="00F67CAE" w:rsidRDefault="00F67CAE">
      <w:pPr>
        <w:tabs>
          <w:tab w:val="left" w:pos="3720"/>
        </w:tabs>
        <w:rPr>
          <w:lang w:val="es-ES_tradnl"/>
        </w:rPr>
      </w:pPr>
    </w:p>
    <w:p w14:paraId="09797369"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8.</w:t>
      </w:r>
      <w:r>
        <w:rPr>
          <w:b/>
          <w:bCs/>
          <w:lang w:val="es-ES_tradnl"/>
        </w:rPr>
        <w:tab/>
      </w:r>
      <w:r>
        <w:rPr>
          <w:b/>
          <w:bCs/>
          <w:lang w:val="es-ES_tradnl" w:eastAsia="en-US"/>
        </w:rPr>
        <w:t>FECHA DE CADUCIDAD</w:t>
      </w:r>
    </w:p>
    <w:p w14:paraId="134D4BC1" w14:textId="77777777" w:rsidR="00F67CAE" w:rsidRDefault="00F67CAE">
      <w:pPr>
        <w:tabs>
          <w:tab w:val="left" w:pos="3720"/>
        </w:tabs>
        <w:rPr>
          <w:b/>
          <w:bCs/>
          <w:i/>
          <w:iCs/>
          <w:lang w:val="es-ES_tradnl"/>
        </w:rPr>
      </w:pPr>
    </w:p>
    <w:p w14:paraId="175FDEF7" w14:textId="77777777" w:rsidR="00F67CAE" w:rsidRDefault="00F67CAE">
      <w:pPr>
        <w:tabs>
          <w:tab w:val="left" w:pos="3720"/>
        </w:tabs>
      </w:pPr>
      <w:r>
        <w:rPr>
          <w:lang w:val="es-ES_tradnl" w:eastAsia="en-US"/>
        </w:rPr>
        <w:t xml:space="preserve">CAD: </w:t>
      </w:r>
    </w:p>
    <w:p w14:paraId="53F977E1" w14:textId="77777777" w:rsidR="00F67CAE" w:rsidRDefault="00F67CAE">
      <w:pPr>
        <w:tabs>
          <w:tab w:val="left" w:pos="3720"/>
        </w:tabs>
        <w:rPr>
          <w:lang w:val="es-ES_tradnl"/>
        </w:rPr>
      </w:pPr>
    </w:p>
    <w:p w14:paraId="2478DDE3" w14:textId="77777777" w:rsidR="00F67CAE" w:rsidRDefault="00F67CAE">
      <w:pPr>
        <w:tabs>
          <w:tab w:val="left" w:pos="3720"/>
        </w:tabs>
        <w:rPr>
          <w:lang w:val="es-ES_tradnl"/>
        </w:rPr>
      </w:pPr>
    </w:p>
    <w:p w14:paraId="4BE51D90" w14:textId="77777777" w:rsidR="00F67CAE" w:rsidRDefault="00F67CAE">
      <w:pPr>
        <w:keepNext/>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lastRenderedPageBreak/>
        <w:t>9.</w:t>
      </w:r>
      <w:r>
        <w:rPr>
          <w:b/>
          <w:bCs/>
          <w:lang w:val="es-ES_tradnl"/>
        </w:rPr>
        <w:tab/>
      </w:r>
      <w:r>
        <w:rPr>
          <w:b/>
          <w:bCs/>
          <w:lang w:val="es-ES_tradnl" w:eastAsia="en-US"/>
        </w:rPr>
        <w:t>CONDICIONES ESPECIALES DE CONSERVACIÓN</w:t>
      </w:r>
    </w:p>
    <w:p w14:paraId="2FABFDD2" w14:textId="77777777" w:rsidR="00F67CAE" w:rsidRDefault="00F67CAE">
      <w:pPr>
        <w:keepNext/>
        <w:tabs>
          <w:tab w:val="left" w:pos="3720"/>
        </w:tabs>
      </w:pPr>
      <w:r>
        <w:rPr>
          <w:i/>
          <w:iCs/>
          <w:lang w:val="es-ES_tradnl"/>
        </w:rPr>
        <w:t xml:space="preserve"> </w:t>
      </w:r>
    </w:p>
    <w:p w14:paraId="74353954" w14:textId="77777777" w:rsidR="00F67CAE" w:rsidRDefault="00F67CAE">
      <w:pPr>
        <w:keepNext/>
        <w:tabs>
          <w:tab w:val="left" w:pos="3720"/>
        </w:tabs>
      </w:pPr>
      <w:r>
        <w:t>No conservar a temperatura superior a 30ºC.</w:t>
      </w:r>
    </w:p>
    <w:p w14:paraId="38E535C4" w14:textId="77777777" w:rsidR="00F67CAE" w:rsidRDefault="00F67CAE">
      <w:pPr>
        <w:tabs>
          <w:tab w:val="left" w:pos="3720"/>
        </w:tabs>
        <w:rPr>
          <w:lang w:val="es-ES_tradnl"/>
        </w:rPr>
      </w:pPr>
    </w:p>
    <w:p w14:paraId="4C4C698F" w14:textId="77777777" w:rsidR="00F67CAE" w:rsidRDefault="00F67CAE">
      <w:pPr>
        <w:tabs>
          <w:tab w:val="left" w:pos="3720"/>
        </w:tabs>
        <w:ind w:left="567" w:hanging="567"/>
        <w:rPr>
          <w:lang w:val="es-ES_tradnl"/>
        </w:rPr>
      </w:pPr>
    </w:p>
    <w:p w14:paraId="2A7A661F"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10.</w:t>
      </w:r>
      <w:r>
        <w:rPr>
          <w:b/>
          <w:bCs/>
          <w:lang w:val="es-ES_tradnl"/>
        </w:rPr>
        <w:tab/>
      </w:r>
      <w:r>
        <w:rPr>
          <w:b/>
          <w:bCs/>
          <w:lang w:val="es-ES_tradnl" w:eastAsia="en-US"/>
        </w:rPr>
        <w:t>PRECAUCIONES ESPECIALES DE ELIMINACIÓN DEL PRODUCTO NO UTILIZADO O DE LOS MATERIALES QUE ESTÉN EN CONTACTO DIRECTO CON EL PRODUCTO (CUANDO CORRESPONDA)</w:t>
      </w:r>
    </w:p>
    <w:p w14:paraId="34AC7E91" w14:textId="77777777" w:rsidR="00F67CAE" w:rsidRDefault="00F67CAE">
      <w:pPr>
        <w:tabs>
          <w:tab w:val="left" w:pos="3720"/>
        </w:tabs>
        <w:rPr>
          <w:b/>
          <w:bCs/>
          <w:lang w:val="es-ES_tradnl"/>
        </w:rPr>
      </w:pPr>
    </w:p>
    <w:p w14:paraId="58804935" w14:textId="77777777" w:rsidR="00F67CAE" w:rsidRDefault="00F67CAE">
      <w:pPr>
        <w:tabs>
          <w:tab w:val="left" w:pos="3720"/>
        </w:tabs>
        <w:rPr>
          <w:lang w:val="es-ES_tradnl"/>
        </w:rPr>
      </w:pPr>
    </w:p>
    <w:p w14:paraId="4C854980"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11.</w:t>
      </w:r>
      <w:r>
        <w:rPr>
          <w:b/>
          <w:bCs/>
          <w:lang w:val="es-ES_tradnl"/>
        </w:rPr>
        <w:tab/>
      </w:r>
      <w:r>
        <w:rPr>
          <w:b/>
          <w:bCs/>
          <w:lang w:val="es-ES_tradnl" w:eastAsia="en-US"/>
        </w:rPr>
        <w:t>NOMBRE Y DIRECCIÓN DEL TITULAR DE LA AUTORIZACIÓN DE COMERCIALIZACIÓN</w:t>
      </w:r>
    </w:p>
    <w:p w14:paraId="306185C6" w14:textId="77777777" w:rsidR="00F67CAE" w:rsidRDefault="00F67CAE">
      <w:pPr>
        <w:tabs>
          <w:tab w:val="left" w:pos="3720"/>
        </w:tabs>
        <w:rPr>
          <w:b/>
          <w:bCs/>
          <w:lang w:val="es-ES_tradnl"/>
        </w:rPr>
      </w:pPr>
    </w:p>
    <w:p w14:paraId="2855C157" w14:textId="77777777" w:rsidR="00F67CAE" w:rsidRDefault="00F67CAE">
      <w:pPr>
        <w:rPr>
          <w:lang w:val="fr-FR"/>
        </w:rPr>
      </w:pPr>
      <w:r>
        <w:rPr>
          <w:lang w:val="fr-FR"/>
        </w:rPr>
        <w:t>UCB Pharma S.A.</w:t>
      </w:r>
    </w:p>
    <w:p w14:paraId="7CE6FA39" w14:textId="77777777" w:rsidR="00F67CAE" w:rsidRDefault="00F67CAE">
      <w:pPr>
        <w:rPr>
          <w:lang w:val="fr-FR"/>
        </w:rPr>
      </w:pPr>
      <w:r>
        <w:rPr>
          <w:lang w:val="fr-FR"/>
        </w:rPr>
        <w:t>Allée de la Recherche 60</w:t>
      </w:r>
    </w:p>
    <w:p w14:paraId="441A51D2" w14:textId="77777777" w:rsidR="00F67CAE" w:rsidRDefault="00F67CAE">
      <w:r>
        <w:t>B-1070 Bruselas</w:t>
      </w:r>
    </w:p>
    <w:p w14:paraId="40C1BB88" w14:textId="77777777" w:rsidR="00F67CAE" w:rsidRDefault="00F67CAE">
      <w:pPr>
        <w:tabs>
          <w:tab w:val="left" w:pos="3720"/>
        </w:tabs>
      </w:pPr>
      <w:r>
        <w:t>Bélgica</w:t>
      </w:r>
    </w:p>
    <w:p w14:paraId="63442CDE" w14:textId="77777777" w:rsidR="00F67CAE" w:rsidRDefault="00F67CAE">
      <w:pPr>
        <w:tabs>
          <w:tab w:val="left" w:pos="3720"/>
        </w:tabs>
      </w:pPr>
    </w:p>
    <w:p w14:paraId="497A2008" w14:textId="77777777" w:rsidR="00F67CAE" w:rsidRDefault="00F67CAE">
      <w:pPr>
        <w:tabs>
          <w:tab w:val="left" w:pos="3720"/>
        </w:tabs>
      </w:pPr>
    </w:p>
    <w:p w14:paraId="6D2BB582"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12.</w:t>
      </w:r>
      <w:r>
        <w:rPr>
          <w:b/>
          <w:bCs/>
          <w:lang w:val="es-ES_tradnl"/>
        </w:rPr>
        <w:tab/>
      </w:r>
      <w:r>
        <w:rPr>
          <w:b/>
          <w:bCs/>
          <w:lang w:val="es-ES_tradnl" w:eastAsia="en-US"/>
        </w:rPr>
        <w:t>NÚMERO(S) DE AUTORIZACIÓN DE COMERCIALIZACIÓN</w:t>
      </w:r>
    </w:p>
    <w:p w14:paraId="40DF3DED" w14:textId="77777777" w:rsidR="00F67CAE" w:rsidRDefault="00F67CAE">
      <w:pPr>
        <w:tabs>
          <w:tab w:val="left" w:pos="3720"/>
        </w:tabs>
        <w:rPr>
          <w:b/>
          <w:bCs/>
          <w:lang w:val="es-ES_tradnl"/>
        </w:rPr>
      </w:pPr>
    </w:p>
    <w:p w14:paraId="4F57971F" w14:textId="77777777" w:rsidR="00F67CAE" w:rsidRDefault="00F67CAE">
      <w:pPr>
        <w:tabs>
          <w:tab w:val="left" w:pos="3720"/>
        </w:tabs>
      </w:pPr>
      <w:r>
        <w:t xml:space="preserve">EU/1/05/331/036 </w:t>
      </w:r>
      <w:r>
        <w:rPr>
          <w:lang w:val="es-ES_tradnl"/>
        </w:rPr>
        <w:t>[84 parches transdérmicos (3 cajas de 28)]</w:t>
      </w:r>
    </w:p>
    <w:p w14:paraId="6E4D5AEC" w14:textId="77777777" w:rsidR="00F67CAE" w:rsidRDefault="00F67CAE">
      <w:pPr>
        <w:tabs>
          <w:tab w:val="left" w:pos="3720"/>
        </w:tabs>
        <w:rPr>
          <w:lang w:val="es-ES_tradnl"/>
        </w:rPr>
      </w:pPr>
    </w:p>
    <w:p w14:paraId="28A607B2" w14:textId="77777777" w:rsidR="00F67CAE" w:rsidRDefault="00F67CAE">
      <w:pPr>
        <w:tabs>
          <w:tab w:val="left" w:pos="3720"/>
        </w:tabs>
        <w:rPr>
          <w:lang w:val="es-ES_tradnl"/>
        </w:rPr>
      </w:pPr>
    </w:p>
    <w:p w14:paraId="04820A2A"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13.</w:t>
      </w:r>
      <w:r>
        <w:rPr>
          <w:b/>
          <w:bCs/>
          <w:lang w:val="es-ES_tradnl"/>
        </w:rPr>
        <w:tab/>
      </w:r>
      <w:r>
        <w:rPr>
          <w:b/>
          <w:bCs/>
          <w:lang w:val="es-ES_tradnl" w:eastAsia="en-US"/>
        </w:rPr>
        <w:t xml:space="preserve">NÚMERO DE LOTE </w:t>
      </w:r>
    </w:p>
    <w:p w14:paraId="0BCCA036" w14:textId="77777777" w:rsidR="00F67CAE" w:rsidRDefault="00F67CAE">
      <w:pPr>
        <w:tabs>
          <w:tab w:val="left" w:pos="3720"/>
        </w:tabs>
        <w:rPr>
          <w:b/>
          <w:bCs/>
          <w:i/>
          <w:iCs/>
          <w:lang w:val="es-ES_tradnl"/>
        </w:rPr>
      </w:pPr>
    </w:p>
    <w:p w14:paraId="442AFEE0" w14:textId="77777777" w:rsidR="00F67CAE" w:rsidRDefault="00F67CAE">
      <w:pPr>
        <w:tabs>
          <w:tab w:val="left" w:pos="3720"/>
        </w:tabs>
      </w:pPr>
      <w:r>
        <w:rPr>
          <w:lang w:val="es-ES_tradnl" w:eastAsia="en-US"/>
        </w:rPr>
        <w:t xml:space="preserve">Lote: </w:t>
      </w:r>
    </w:p>
    <w:p w14:paraId="4080A740" w14:textId="77777777" w:rsidR="00F67CAE" w:rsidRDefault="00F67CAE">
      <w:pPr>
        <w:tabs>
          <w:tab w:val="left" w:pos="3720"/>
        </w:tabs>
        <w:rPr>
          <w:lang w:val="es-ES_tradnl" w:eastAsia="en-US"/>
        </w:rPr>
      </w:pPr>
    </w:p>
    <w:p w14:paraId="229D0DDB" w14:textId="77777777" w:rsidR="00F67CAE" w:rsidRDefault="00F67CAE">
      <w:pPr>
        <w:tabs>
          <w:tab w:val="left" w:pos="3720"/>
        </w:tabs>
        <w:rPr>
          <w:lang w:val="es-ES_tradnl"/>
        </w:rPr>
      </w:pPr>
    </w:p>
    <w:p w14:paraId="7E294899"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14.</w:t>
      </w:r>
      <w:r>
        <w:rPr>
          <w:b/>
          <w:bCs/>
          <w:lang w:val="es-ES_tradnl"/>
        </w:rPr>
        <w:tab/>
      </w:r>
      <w:r>
        <w:rPr>
          <w:b/>
          <w:bCs/>
          <w:lang w:val="es-ES_tradnl" w:eastAsia="en-US"/>
        </w:rPr>
        <w:t>CONDICIONES GENERALES DE DISPENSACIÓN</w:t>
      </w:r>
    </w:p>
    <w:p w14:paraId="10D2FEB6" w14:textId="77777777" w:rsidR="00F67CAE" w:rsidRDefault="00F67CAE">
      <w:pPr>
        <w:tabs>
          <w:tab w:val="left" w:pos="3720"/>
        </w:tabs>
        <w:rPr>
          <w:b/>
          <w:bCs/>
          <w:lang w:val="es-ES_tradnl"/>
        </w:rPr>
      </w:pPr>
    </w:p>
    <w:p w14:paraId="0982399A" w14:textId="77777777" w:rsidR="00F67CAE" w:rsidRDefault="00F67CAE">
      <w:pPr>
        <w:tabs>
          <w:tab w:val="left" w:pos="3720"/>
        </w:tabs>
      </w:pPr>
      <w:r>
        <w:rPr>
          <w:b/>
          <w:lang w:val="es-ES_tradnl" w:eastAsia="en-US"/>
        </w:rPr>
        <w:t>MEDICAMENTO SUJETO A PRESCRIPCIÓN MÉDICA.</w:t>
      </w:r>
    </w:p>
    <w:p w14:paraId="63E8863C" w14:textId="77777777" w:rsidR="00F67CAE" w:rsidRDefault="00F67CAE">
      <w:pPr>
        <w:tabs>
          <w:tab w:val="left" w:pos="3720"/>
        </w:tabs>
        <w:rPr>
          <w:b/>
          <w:lang w:val="es-ES_tradnl" w:eastAsia="en-US"/>
        </w:rPr>
      </w:pPr>
    </w:p>
    <w:p w14:paraId="6A729BF6" w14:textId="77777777" w:rsidR="00F67CAE" w:rsidRDefault="00F67CAE">
      <w:pPr>
        <w:tabs>
          <w:tab w:val="left" w:pos="3720"/>
        </w:tabs>
        <w:rPr>
          <w:lang w:val="es-ES_tradnl"/>
        </w:rPr>
      </w:pPr>
    </w:p>
    <w:p w14:paraId="49D62959" w14:textId="77777777" w:rsidR="00F67CAE" w:rsidRDefault="00F67CAE">
      <w:pPr>
        <w:pBdr>
          <w:top w:val="single" w:sz="4" w:space="1" w:color="000000"/>
          <w:left w:val="single" w:sz="4" w:space="4" w:color="000000"/>
          <w:bottom w:val="single" w:sz="4" w:space="1" w:color="000000"/>
          <w:right w:val="single" w:sz="4" w:space="4" w:color="000000"/>
        </w:pBdr>
        <w:tabs>
          <w:tab w:val="left" w:pos="3720"/>
        </w:tabs>
        <w:ind w:left="567" w:hanging="567"/>
      </w:pPr>
      <w:r>
        <w:rPr>
          <w:b/>
          <w:bCs/>
          <w:lang w:val="es-ES_tradnl"/>
        </w:rPr>
        <w:t>15.</w:t>
      </w:r>
      <w:r>
        <w:rPr>
          <w:b/>
          <w:bCs/>
          <w:lang w:val="es-ES_tradnl"/>
        </w:rPr>
        <w:tab/>
      </w:r>
      <w:r>
        <w:rPr>
          <w:b/>
          <w:bCs/>
          <w:lang w:val="es-ES_tradnl" w:eastAsia="en-US"/>
        </w:rPr>
        <w:t>INSTRUCCIONES DE USO</w:t>
      </w:r>
    </w:p>
    <w:p w14:paraId="37FD1446" w14:textId="77777777" w:rsidR="00F67CAE" w:rsidRDefault="00F67CAE">
      <w:pPr>
        <w:tabs>
          <w:tab w:val="left" w:pos="3720"/>
        </w:tabs>
        <w:rPr>
          <w:b/>
          <w:bCs/>
          <w:u w:val="single"/>
          <w:lang w:val="es-ES_tradnl"/>
        </w:rPr>
      </w:pPr>
    </w:p>
    <w:p w14:paraId="02FF8C36" w14:textId="77777777" w:rsidR="00F67CAE" w:rsidRDefault="00F67CAE">
      <w:pPr>
        <w:tabs>
          <w:tab w:val="left" w:pos="3720"/>
        </w:tabs>
        <w:rPr>
          <w:b/>
          <w:bCs/>
          <w:u w:val="single"/>
          <w:lang w:val="es-ES_tradnl"/>
        </w:rPr>
      </w:pPr>
    </w:p>
    <w:p w14:paraId="20B2B1BC"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pPr>
      <w:r>
        <w:rPr>
          <w:b/>
          <w:bCs/>
          <w:lang w:val="es-ES_tradnl"/>
        </w:rPr>
        <w:t>16.</w:t>
      </w:r>
      <w:r>
        <w:rPr>
          <w:b/>
          <w:bCs/>
          <w:lang w:val="es-ES_tradnl"/>
        </w:rPr>
        <w:tab/>
      </w:r>
      <w:r>
        <w:rPr>
          <w:b/>
          <w:bCs/>
          <w:lang w:val="es-ES_tradnl" w:eastAsia="en-US"/>
        </w:rPr>
        <w:t>INFORMACIÓN EN BRAILLE</w:t>
      </w:r>
    </w:p>
    <w:p w14:paraId="02594308" w14:textId="77777777" w:rsidR="00F67CAE" w:rsidRDefault="00F67CAE">
      <w:pPr>
        <w:tabs>
          <w:tab w:val="left" w:pos="3720"/>
        </w:tabs>
        <w:rPr>
          <w:b/>
          <w:bCs/>
          <w:u w:val="single"/>
          <w:lang w:val="es-ES_tradnl"/>
        </w:rPr>
      </w:pPr>
    </w:p>
    <w:p w14:paraId="356D4A32" w14:textId="77777777" w:rsidR="00F67CAE" w:rsidRDefault="00F67CAE">
      <w:pPr>
        <w:tabs>
          <w:tab w:val="left" w:pos="3720"/>
        </w:tabs>
        <w:ind w:left="567" w:hanging="567"/>
        <w:rPr>
          <w:lang w:val="es-ES_tradnl" w:eastAsia="en-US"/>
        </w:rPr>
      </w:pPr>
      <w:proofErr w:type="spellStart"/>
      <w:r>
        <w:rPr>
          <w:lang w:val="es-ES_tradnl" w:eastAsia="en-US"/>
        </w:rPr>
        <w:t>neupro</w:t>
      </w:r>
      <w:proofErr w:type="spellEnd"/>
      <w:r>
        <w:rPr>
          <w:lang w:val="es-ES_tradnl" w:eastAsia="en-US"/>
        </w:rPr>
        <w:t xml:space="preserve"> 8 mg</w:t>
      </w:r>
      <w:r>
        <w:rPr>
          <w:lang w:val="es-ES_tradnl"/>
        </w:rPr>
        <w:t>/24 h</w:t>
      </w:r>
      <w:r>
        <w:rPr>
          <w:lang w:val="es-ES_tradnl" w:eastAsia="en-US"/>
        </w:rPr>
        <w:t xml:space="preserve"> </w:t>
      </w:r>
    </w:p>
    <w:p w14:paraId="3CC43429" w14:textId="77777777" w:rsidR="00F333B7" w:rsidRDefault="00F333B7">
      <w:pPr>
        <w:tabs>
          <w:tab w:val="left" w:pos="3720"/>
        </w:tabs>
        <w:ind w:left="567" w:hanging="567"/>
        <w:rPr>
          <w:lang w:val="es-ES_tradnl" w:eastAsia="en-US"/>
        </w:rPr>
      </w:pPr>
    </w:p>
    <w:p w14:paraId="4E11EB20" w14:textId="77777777" w:rsidR="00F333B7" w:rsidRPr="004B7579" w:rsidRDefault="00F333B7" w:rsidP="00F333B7">
      <w:pPr>
        <w:rPr>
          <w:b/>
          <w:bCs/>
          <w:lang w:eastAsia="en-US"/>
        </w:rPr>
      </w:pPr>
    </w:p>
    <w:p w14:paraId="2076097D" w14:textId="77777777" w:rsidR="00F333B7" w:rsidRDefault="00F333B7" w:rsidP="00F333B7">
      <w:pPr>
        <w:pBdr>
          <w:top w:val="single" w:sz="4" w:space="1" w:color="000000"/>
          <w:left w:val="single" w:sz="4" w:space="4" w:color="000000"/>
          <w:bottom w:val="single" w:sz="4" w:space="0" w:color="000000"/>
          <w:right w:val="single" w:sz="4" w:space="4" w:color="000000"/>
        </w:pBdr>
        <w:tabs>
          <w:tab w:val="left" w:pos="708"/>
        </w:tabs>
        <w:rPr>
          <w:lang w:val="pt-BR"/>
        </w:rPr>
      </w:pPr>
      <w:r>
        <w:rPr>
          <w:b/>
          <w:lang w:val="pt-BR" w:eastAsia="en-US"/>
        </w:rPr>
        <w:t>17.</w:t>
      </w:r>
      <w:r>
        <w:rPr>
          <w:b/>
          <w:lang w:val="pt-BR" w:eastAsia="en-US"/>
        </w:rPr>
        <w:tab/>
      </w:r>
      <w:r>
        <w:rPr>
          <w:rFonts w:ascii="TimesNewRomanPS-BoldMT" w:eastAsia="SimSun" w:hAnsi="TimesNewRomanPS-BoldMT" w:cs="TimesNewRomanPS-BoldMT"/>
          <w:b/>
          <w:bCs/>
          <w:lang w:val="pt-BR" w:eastAsia="es-ES_tradnl"/>
        </w:rPr>
        <w:t>IDENTIFICADOR ÚNICO - CÓDIGO DE BARRAS 2D</w:t>
      </w:r>
    </w:p>
    <w:p w14:paraId="6B56B23C" w14:textId="77777777" w:rsidR="00F333B7" w:rsidRDefault="00F333B7" w:rsidP="00F333B7">
      <w:pPr>
        <w:tabs>
          <w:tab w:val="left" w:pos="708"/>
        </w:tabs>
        <w:autoSpaceDE w:val="0"/>
      </w:pPr>
    </w:p>
    <w:p w14:paraId="78009FFB" w14:textId="77777777" w:rsidR="00F333B7" w:rsidRDefault="00F333B7" w:rsidP="00F333B7">
      <w:pPr>
        <w:rPr>
          <w:szCs w:val="20"/>
          <w:shd w:val="clear" w:color="auto" w:fill="CCCCCC"/>
          <w:lang w:val="es-ES_tradnl" w:eastAsia="en-US"/>
        </w:rPr>
      </w:pPr>
    </w:p>
    <w:p w14:paraId="4B064782" w14:textId="77777777" w:rsidR="00F333B7" w:rsidRDefault="00F333B7" w:rsidP="00F333B7">
      <w:pPr>
        <w:pBdr>
          <w:top w:val="single" w:sz="4" w:space="1" w:color="000000"/>
          <w:left w:val="single" w:sz="4" w:space="4" w:color="000000"/>
          <w:bottom w:val="single" w:sz="4" w:space="0" w:color="000000"/>
          <w:right w:val="single" w:sz="4" w:space="4" w:color="000000"/>
        </w:pBdr>
        <w:tabs>
          <w:tab w:val="left" w:pos="708"/>
        </w:tabs>
      </w:pPr>
      <w:r>
        <w:rPr>
          <w:b/>
          <w:lang w:val="es-ES_tradnl" w:eastAsia="en-US"/>
        </w:rPr>
        <w:t>18.</w:t>
      </w:r>
      <w:r>
        <w:rPr>
          <w:b/>
          <w:lang w:val="es-ES_tradnl" w:eastAsia="en-US"/>
        </w:rPr>
        <w:tab/>
      </w:r>
      <w:r>
        <w:rPr>
          <w:rFonts w:ascii="TimesNewRomanPS-BoldMT" w:eastAsia="SimSun" w:hAnsi="TimesNewRomanPS-BoldMT" w:cs="TimesNewRomanPS-BoldMT"/>
          <w:b/>
          <w:bCs/>
          <w:lang w:val="es-ES_tradnl" w:eastAsia="es-ES_tradnl"/>
        </w:rPr>
        <w:t>IDENTIFICADOR ÚNICO - INFORMACIÓN EN CARACTERES VISUALES</w:t>
      </w:r>
    </w:p>
    <w:p w14:paraId="4AF232A6" w14:textId="77777777" w:rsidR="00F333B7" w:rsidRDefault="00F333B7" w:rsidP="00F333B7">
      <w:pPr>
        <w:tabs>
          <w:tab w:val="left" w:pos="708"/>
        </w:tabs>
        <w:rPr>
          <w:i/>
          <w:szCs w:val="20"/>
          <w:lang w:val="es-ES_tradnl" w:eastAsia="en-US"/>
        </w:rPr>
      </w:pPr>
    </w:p>
    <w:p w14:paraId="488DDDC6" w14:textId="77777777" w:rsidR="00F333B7" w:rsidRPr="008329BC" w:rsidRDefault="00F333B7">
      <w:pPr>
        <w:tabs>
          <w:tab w:val="left" w:pos="3720"/>
        </w:tabs>
        <w:ind w:left="567" w:hanging="567"/>
        <w:rPr>
          <w:lang w:val="es-ES_tradnl"/>
        </w:rPr>
      </w:pPr>
    </w:p>
    <w:p w14:paraId="0581DC1C" w14:textId="77777777" w:rsidR="00F67CAE" w:rsidRDefault="00F67CAE">
      <w:pPr>
        <w:pageBreakBefore/>
        <w:rPr>
          <w:rFonts w:ascii="Arial" w:hAnsi="Arial" w:cs="Arial"/>
          <w:lang w:val="es-ES_tradnl"/>
        </w:rPr>
      </w:pPr>
    </w:p>
    <w:p w14:paraId="61E5D637"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pPr>
      <w:r w:rsidRPr="004B7579">
        <w:rPr>
          <w:b/>
          <w:bCs/>
          <w:lang w:eastAsia="en-US"/>
        </w:rPr>
        <w:t>INFORMACIÓN MÍNIMA QUE DEBE INCLUIRSE EN PEQUEÑOS ACONDICIONAMIENTOS PRIMARIOS</w:t>
      </w:r>
    </w:p>
    <w:p w14:paraId="4957F716"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rPr>
          <w:b/>
          <w:bCs/>
        </w:rPr>
      </w:pPr>
    </w:p>
    <w:p w14:paraId="4EAEF18A"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pPr>
      <w:r w:rsidRPr="004B7579">
        <w:rPr>
          <w:b/>
          <w:bCs/>
          <w:lang w:eastAsia="en-US"/>
        </w:rPr>
        <w:t>ETIQUETA DEL SOBRE</w:t>
      </w:r>
    </w:p>
    <w:p w14:paraId="28752036" w14:textId="77777777" w:rsidR="00F67CAE" w:rsidRDefault="00F67CAE">
      <w:pPr>
        <w:tabs>
          <w:tab w:val="left" w:pos="567"/>
        </w:tabs>
      </w:pPr>
    </w:p>
    <w:p w14:paraId="306192BB" w14:textId="77777777" w:rsidR="00F67CAE" w:rsidRDefault="00F67CAE">
      <w:pPr>
        <w:tabs>
          <w:tab w:val="left" w:pos="567"/>
        </w:tabs>
      </w:pPr>
    </w:p>
    <w:p w14:paraId="2A46E4FB"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1.</w:t>
      </w:r>
      <w:r>
        <w:rPr>
          <w:b/>
          <w:bCs/>
        </w:rPr>
        <w:tab/>
      </w:r>
      <w:r w:rsidRPr="004B7579">
        <w:rPr>
          <w:b/>
          <w:bCs/>
          <w:lang w:eastAsia="en-US"/>
        </w:rPr>
        <w:t>NOMBRE DEL MEDICAMENTO Y VÍA(S) DE ADMINISTRACIÓN</w:t>
      </w:r>
    </w:p>
    <w:p w14:paraId="7CCB2AE0" w14:textId="77777777" w:rsidR="00F67CAE" w:rsidRDefault="00F67CAE">
      <w:pPr>
        <w:tabs>
          <w:tab w:val="left" w:pos="567"/>
        </w:tabs>
        <w:ind w:left="567" w:hanging="567"/>
        <w:rPr>
          <w:b/>
          <w:bCs/>
        </w:rPr>
      </w:pPr>
    </w:p>
    <w:p w14:paraId="1938CE56" w14:textId="77777777" w:rsidR="00F67CAE" w:rsidRDefault="00F67CAE">
      <w:pPr>
        <w:tabs>
          <w:tab w:val="left" w:pos="567"/>
        </w:tabs>
        <w:rPr>
          <w:lang w:val="pt-BR"/>
        </w:rPr>
      </w:pPr>
      <w:r>
        <w:rPr>
          <w:lang w:val="pt-PT"/>
        </w:rPr>
        <w:t>Neupro 8 mg/24 h parche transdérmico</w:t>
      </w:r>
    </w:p>
    <w:p w14:paraId="33506F91" w14:textId="77777777" w:rsidR="00F67CAE" w:rsidRDefault="00F67CAE">
      <w:pPr>
        <w:tabs>
          <w:tab w:val="left" w:pos="567"/>
        </w:tabs>
        <w:rPr>
          <w:lang w:val="pt-BR"/>
        </w:rPr>
      </w:pPr>
      <w:r>
        <w:rPr>
          <w:lang w:val="pt-PT"/>
        </w:rPr>
        <w:t>rotigotina</w:t>
      </w:r>
    </w:p>
    <w:p w14:paraId="2FD4DB9A" w14:textId="77777777" w:rsidR="00F67CAE" w:rsidRDefault="00F67CAE">
      <w:pPr>
        <w:tabs>
          <w:tab w:val="left" w:pos="567"/>
        </w:tabs>
      </w:pPr>
      <w:r>
        <w:t>Vía transdérmica</w:t>
      </w:r>
    </w:p>
    <w:p w14:paraId="13F97931" w14:textId="77777777" w:rsidR="00F67CAE" w:rsidRDefault="00F67CAE">
      <w:pPr>
        <w:tabs>
          <w:tab w:val="left" w:pos="567"/>
        </w:tabs>
      </w:pPr>
    </w:p>
    <w:p w14:paraId="64AB02E6" w14:textId="77777777" w:rsidR="00F67CAE" w:rsidRDefault="00F67CAE">
      <w:pPr>
        <w:tabs>
          <w:tab w:val="left" w:pos="567"/>
        </w:tabs>
      </w:pPr>
    </w:p>
    <w:p w14:paraId="0F9B10F1"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2.</w:t>
      </w:r>
      <w:r>
        <w:rPr>
          <w:b/>
          <w:bCs/>
        </w:rPr>
        <w:tab/>
      </w:r>
      <w:r w:rsidRPr="004B7579">
        <w:rPr>
          <w:b/>
          <w:bCs/>
          <w:lang w:eastAsia="en-US"/>
        </w:rPr>
        <w:t>FORMA DE ADMINISTRACIÓN</w:t>
      </w:r>
    </w:p>
    <w:p w14:paraId="4AE5A9CB" w14:textId="77777777" w:rsidR="00F67CAE" w:rsidRDefault="00F67CAE">
      <w:pPr>
        <w:tabs>
          <w:tab w:val="left" w:pos="567"/>
        </w:tabs>
        <w:rPr>
          <w:b/>
          <w:bCs/>
        </w:rPr>
      </w:pPr>
    </w:p>
    <w:p w14:paraId="67AFAC15" w14:textId="77777777" w:rsidR="00F67CAE" w:rsidRDefault="00F67CAE">
      <w:pPr>
        <w:tabs>
          <w:tab w:val="left" w:pos="567"/>
        </w:tabs>
      </w:pPr>
      <w:r>
        <w:t>Leer el prospecto antes de utilizar</w:t>
      </w:r>
      <w:r w:rsidRPr="004B7579">
        <w:rPr>
          <w:lang w:eastAsia="en-US"/>
        </w:rPr>
        <w:t xml:space="preserve"> este medicamento</w:t>
      </w:r>
      <w:r>
        <w:t>.</w:t>
      </w:r>
    </w:p>
    <w:p w14:paraId="59698B94" w14:textId="77777777" w:rsidR="00F67CAE" w:rsidRDefault="00F67CAE">
      <w:pPr>
        <w:tabs>
          <w:tab w:val="left" w:pos="567"/>
        </w:tabs>
      </w:pPr>
    </w:p>
    <w:p w14:paraId="411C8076" w14:textId="77777777" w:rsidR="00F67CAE" w:rsidRDefault="00F67CAE">
      <w:pPr>
        <w:tabs>
          <w:tab w:val="left" w:pos="567"/>
        </w:tabs>
      </w:pPr>
    </w:p>
    <w:p w14:paraId="7D790495"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3.</w:t>
      </w:r>
      <w:r>
        <w:rPr>
          <w:b/>
          <w:bCs/>
        </w:rPr>
        <w:tab/>
      </w:r>
      <w:r w:rsidRPr="004B7579">
        <w:rPr>
          <w:b/>
          <w:bCs/>
          <w:lang w:eastAsia="en-US"/>
        </w:rPr>
        <w:t>FECHA DE CADUCIDAD</w:t>
      </w:r>
    </w:p>
    <w:p w14:paraId="26B1C08A" w14:textId="77777777" w:rsidR="00F67CAE" w:rsidRDefault="00F67CAE">
      <w:pPr>
        <w:tabs>
          <w:tab w:val="left" w:pos="567"/>
        </w:tabs>
        <w:rPr>
          <w:b/>
          <w:bCs/>
          <w:i/>
          <w:iCs/>
        </w:rPr>
      </w:pPr>
    </w:p>
    <w:p w14:paraId="0C344414" w14:textId="77777777" w:rsidR="00F67CAE" w:rsidRDefault="00F67CAE">
      <w:pPr>
        <w:tabs>
          <w:tab w:val="left" w:pos="567"/>
        </w:tabs>
      </w:pPr>
      <w:r w:rsidRPr="004B7579">
        <w:rPr>
          <w:lang w:eastAsia="en-US"/>
        </w:rPr>
        <w:t>CAD:</w:t>
      </w:r>
    </w:p>
    <w:p w14:paraId="4C2473DA" w14:textId="77777777" w:rsidR="00F67CAE" w:rsidRDefault="00F67CAE">
      <w:pPr>
        <w:tabs>
          <w:tab w:val="left" w:pos="567"/>
        </w:tabs>
      </w:pPr>
    </w:p>
    <w:p w14:paraId="2D7D6211" w14:textId="77777777" w:rsidR="00F67CAE" w:rsidRDefault="00F67CAE">
      <w:pPr>
        <w:tabs>
          <w:tab w:val="left" w:pos="567"/>
        </w:tabs>
      </w:pPr>
    </w:p>
    <w:p w14:paraId="3E27E0EC"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4.</w:t>
      </w:r>
      <w:r>
        <w:rPr>
          <w:b/>
          <w:bCs/>
        </w:rPr>
        <w:tab/>
      </w:r>
      <w:r w:rsidRPr="004B7579">
        <w:rPr>
          <w:b/>
          <w:bCs/>
          <w:lang w:eastAsia="en-US"/>
        </w:rPr>
        <w:t xml:space="preserve">NÚMERO DE LOTE </w:t>
      </w:r>
    </w:p>
    <w:p w14:paraId="1AEC80CC" w14:textId="77777777" w:rsidR="00F67CAE" w:rsidRDefault="00F67CAE">
      <w:pPr>
        <w:tabs>
          <w:tab w:val="left" w:pos="567"/>
        </w:tabs>
        <w:rPr>
          <w:b/>
          <w:bCs/>
          <w:i/>
          <w:iCs/>
        </w:rPr>
      </w:pPr>
    </w:p>
    <w:p w14:paraId="7E15DB63" w14:textId="77777777" w:rsidR="00F67CAE" w:rsidRDefault="00F67CAE">
      <w:pPr>
        <w:tabs>
          <w:tab w:val="left" w:pos="567"/>
        </w:tabs>
      </w:pPr>
      <w:r w:rsidRPr="004B7579">
        <w:rPr>
          <w:lang w:eastAsia="en-US"/>
        </w:rPr>
        <w:t>Lote:</w:t>
      </w:r>
    </w:p>
    <w:p w14:paraId="278E5788" w14:textId="77777777" w:rsidR="00F67CAE" w:rsidRDefault="00F67CAE">
      <w:pPr>
        <w:tabs>
          <w:tab w:val="left" w:pos="567"/>
        </w:tabs>
      </w:pPr>
    </w:p>
    <w:p w14:paraId="1AC0CBE8" w14:textId="77777777" w:rsidR="00F67CAE" w:rsidRDefault="00F67CAE">
      <w:pPr>
        <w:tabs>
          <w:tab w:val="left" w:pos="567"/>
        </w:tabs>
        <w:ind w:right="113"/>
      </w:pPr>
    </w:p>
    <w:p w14:paraId="715B5267"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5.</w:t>
      </w:r>
      <w:r>
        <w:rPr>
          <w:b/>
          <w:bCs/>
        </w:rPr>
        <w:tab/>
      </w:r>
      <w:r w:rsidRPr="004B7579">
        <w:rPr>
          <w:b/>
          <w:bCs/>
          <w:lang w:eastAsia="en-US"/>
        </w:rPr>
        <w:t>CONTENIDO EN PESO, VOLUMEN O EN UNIDADES</w:t>
      </w:r>
    </w:p>
    <w:p w14:paraId="5775326D" w14:textId="77777777" w:rsidR="00F67CAE" w:rsidRDefault="00F67CAE">
      <w:pPr>
        <w:tabs>
          <w:tab w:val="left" w:pos="567"/>
        </w:tabs>
        <w:rPr>
          <w:b/>
          <w:bCs/>
        </w:rPr>
      </w:pPr>
    </w:p>
    <w:p w14:paraId="461C66EC" w14:textId="77777777" w:rsidR="00F67CAE" w:rsidRDefault="00F67CAE">
      <w:pPr>
        <w:tabs>
          <w:tab w:val="left" w:pos="567"/>
        </w:tabs>
      </w:pPr>
      <w:r>
        <w:t xml:space="preserve">1 parche transdérmico </w:t>
      </w:r>
    </w:p>
    <w:p w14:paraId="4AA55815" w14:textId="77777777" w:rsidR="00F67CAE" w:rsidRDefault="00F67CAE">
      <w:pPr>
        <w:tabs>
          <w:tab w:val="left" w:pos="567"/>
        </w:tabs>
      </w:pPr>
    </w:p>
    <w:p w14:paraId="4430EA21" w14:textId="77777777" w:rsidR="00F67CAE" w:rsidRDefault="00F67CAE">
      <w:pPr>
        <w:ind w:right="113"/>
      </w:pPr>
    </w:p>
    <w:tbl>
      <w:tblPr>
        <w:tblW w:w="0" w:type="auto"/>
        <w:tblInd w:w="-5" w:type="dxa"/>
        <w:tblLayout w:type="fixed"/>
        <w:tblLook w:val="0000" w:firstRow="0" w:lastRow="0" w:firstColumn="0" w:lastColumn="0" w:noHBand="0" w:noVBand="0"/>
      </w:tblPr>
      <w:tblGrid>
        <w:gridCol w:w="9297"/>
      </w:tblGrid>
      <w:tr w:rsidR="00F67CAE" w14:paraId="548CD18E" w14:textId="77777777">
        <w:tc>
          <w:tcPr>
            <w:tcW w:w="9297" w:type="dxa"/>
            <w:tcBorders>
              <w:top w:val="single" w:sz="4" w:space="0" w:color="000000"/>
              <w:left w:val="single" w:sz="4" w:space="0" w:color="000000"/>
              <w:bottom w:val="single" w:sz="4" w:space="0" w:color="000000"/>
              <w:right w:val="single" w:sz="4" w:space="0" w:color="000000"/>
            </w:tcBorders>
          </w:tcPr>
          <w:p w14:paraId="2392DF4A" w14:textId="77777777" w:rsidR="00F67CAE" w:rsidRDefault="00F67CAE">
            <w:pPr>
              <w:ind w:left="567" w:hanging="567"/>
            </w:pPr>
            <w:r>
              <w:rPr>
                <w:b/>
                <w:bCs/>
              </w:rPr>
              <w:t>6.</w:t>
            </w:r>
            <w:r>
              <w:rPr>
                <w:b/>
                <w:bCs/>
              </w:rPr>
              <w:tab/>
              <w:t>OTROS</w:t>
            </w:r>
          </w:p>
        </w:tc>
      </w:tr>
    </w:tbl>
    <w:p w14:paraId="39500CDA" w14:textId="77777777" w:rsidR="00F67CAE" w:rsidRDefault="00F67CAE">
      <w:pPr>
        <w:tabs>
          <w:tab w:val="left" w:pos="567"/>
        </w:tabs>
      </w:pPr>
    </w:p>
    <w:p w14:paraId="4F09DFFC" w14:textId="77777777" w:rsidR="00F67CAE" w:rsidRDefault="00F67CAE">
      <w:pPr>
        <w:tabs>
          <w:tab w:val="left" w:pos="567"/>
        </w:tabs>
      </w:pPr>
    </w:p>
    <w:p w14:paraId="48E2A9C0" w14:textId="77777777" w:rsidR="00F67CAE" w:rsidRDefault="00F67CAE">
      <w:pPr>
        <w:pageBreakBefore/>
        <w:tabs>
          <w:tab w:val="left" w:pos="567"/>
        </w:tabs>
      </w:pPr>
    </w:p>
    <w:p w14:paraId="3A971779"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pPr>
      <w:r w:rsidRPr="004B7579">
        <w:rPr>
          <w:b/>
          <w:bCs/>
          <w:lang w:eastAsia="en-US"/>
        </w:rPr>
        <w:t>INFORMACIÓN QUE DEBE FIGURAR EN EL EMBALAJE EXTERIOR</w:t>
      </w:r>
    </w:p>
    <w:p w14:paraId="516C45F0"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rPr>
          <w:b/>
          <w:bCs/>
        </w:rPr>
      </w:pPr>
    </w:p>
    <w:p w14:paraId="41C3DEE1"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pPr>
      <w:r>
        <w:rPr>
          <w:b/>
          <w:bCs/>
        </w:rPr>
        <w:t>CAJA DE 28 PARCHES: ENVASE DE INICIO DEL TRATAMIENTO, PAUTA DE TRATAMIENTO PARA 4 SEMANAS</w:t>
      </w:r>
    </w:p>
    <w:p w14:paraId="124A3DA6" w14:textId="77777777" w:rsidR="00F67CAE" w:rsidRDefault="00F67CAE">
      <w:pPr>
        <w:tabs>
          <w:tab w:val="left" w:pos="567"/>
        </w:tabs>
      </w:pPr>
    </w:p>
    <w:p w14:paraId="452BCFF6" w14:textId="77777777" w:rsidR="00F67CAE" w:rsidRDefault="00F67CAE">
      <w:pPr>
        <w:tabs>
          <w:tab w:val="left" w:pos="567"/>
        </w:tabs>
      </w:pPr>
    </w:p>
    <w:p w14:paraId="3CD5F539"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rPr>
          <w:lang w:val="pt-BR"/>
        </w:rPr>
      </w:pPr>
      <w:r>
        <w:rPr>
          <w:b/>
          <w:bCs/>
          <w:lang w:val="pt-BR"/>
        </w:rPr>
        <w:t>1.</w:t>
      </w:r>
      <w:r>
        <w:rPr>
          <w:b/>
          <w:bCs/>
          <w:lang w:val="pt-BR"/>
        </w:rPr>
        <w:tab/>
      </w:r>
      <w:r w:rsidRPr="008F73FF">
        <w:rPr>
          <w:b/>
          <w:bCs/>
          <w:lang w:val="it-IT" w:eastAsia="en-US"/>
        </w:rPr>
        <w:t>NOMBRE DEL MEDICAMENTO</w:t>
      </w:r>
    </w:p>
    <w:p w14:paraId="772D51E9" w14:textId="77777777" w:rsidR="00F67CAE" w:rsidRDefault="00F67CAE">
      <w:pPr>
        <w:tabs>
          <w:tab w:val="left" w:pos="567"/>
        </w:tabs>
        <w:rPr>
          <w:b/>
          <w:bCs/>
          <w:lang w:val="pt-BR"/>
        </w:rPr>
      </w:pPr>
    </w:p>
    <w:p w14:paraId="20AC5F6B" w14:textId="77777777" w:rsidR="00F67CAE" w:rsidRDefault="00F67CAE">
      <w:pPr>
        <w:tabs>
          <w:tab w:val="left" w:pos="567"/>
        </w:tabs>
        <w:rPr>
          <w:lang w:val="pt-BR"/>
        </w:rPr>
      </w:pPr>
      <w:r w:rsidRPr="00B14348">
        <w:rPr>
          <w:lang w:val="pt-BR" w:eastAsia="en-US"/>
        </w:rPr>
        <w:t>Neupro</w:t>
      </w:r>
    </w:p>
    <w:p w14:paraId="0FD54472" w14:textId="77777777" w:rsidR="00F67CAE" w:rsidRDefault="00F67CAE">
      <w:pPr>
        <w:tabs>
          <w:tab w:val="left" w:pos="567"/>
        </w:tabs>
        <w:rPr>
          <w:lang w:val="pt-BR"/>
        </w:rPr>
      </w:pPr>
      <w:r w:rsidRPr="00B14348">
        <w:rPr>
          <w:lang w:val="pt-BR" w:eastAsia="en-US"/>
        </w:rPr>
        <w:t>2 mg/24 h</w:t>
      </w:r>
    </w:p>
    <w:p w14:paraId="03AF8237" w14:textId="77777777" w:rsidR="00F67CAE" w:rsidRDefault="00F67CAE">
      <w:pPr>
        <w:tabs>
          <w:tab w:val="left" w:pos="567"/>
        </w:tabs>
        <w:rPr>
          <w:lang w:val="pt-BR"/>
        </w:rPr>
      </w:pPr>
      <w:r w:rsidRPr="00B14348">
        <w:rPr>
          <w:lang w:val="pt-BR" w:eastAsia="en-US"/>
        </w:rPr>
        <w:t>4 mg/24 h</w:t>
      </w:r>
    </w:p>
    <w:p w14:paraId="7F231F50" w14:textId="77777777" w:rsidR="00F67CAE" w:rsidRDefault="00F67CAE">
      <w:pPr>
        <w:tabs>
          <w:tab w:val="left" w:pos="567"/>
        </w:tabs>
        <w:rPr>
          <w:lang w:val="pt-BR"/>
        </w:rPr>
      </w:pPr>
      <w:r w:rsidRPr="00B14348">
        <w:rPr>
          <w:lang w:val="pt-BR" w:eastAsia="en-US"/>
        </w:rPr>
        <w:t>6 mg/24 h</w:t>
      </w:r>
    </w:p>
    <w:p w14:paraId="01754E21" w14:textId="77777777" w:rsidR="00F67CAE" w:rsidRDefault="00F67CAE">
      <w:pPr>
        <w:tabs>
          <w:tab w:val="left" w:pos="567"/>
        </w:tabs>
        <w:rPr>
          <w:lang w:val="pt-BR"/>
        </w:rPr>
      </w:pPr>
      <w:r w:rsidRPr="00B14348">
        <w:rPr>
          <w:lang w:val="it-IT" w:eastAsia="en-US"/>
        </w:rPr>
        <w:t>8 mg/24 h</w:t>
      </w:r>
    </w:p>
    <w:p w14:paraId="0C430A74" w14:textId="77777777" w:rsidR="00F67CAE" w:rsidRDefault="00F67CAE">
      <w:pPr>
        <w:tabs>
          <w:tab w:val="left" w:pos="567"/>
        </w:tabs>
        <w:rPr>
          <w:lang w:val="pt-BR"/>
        </w:rPr>
      </w:pPr>
    </w:p>
    <w:p w14:paraId="02F4BC0B" w14:textId="77777777" w:rsidR="00F67CAE" w:rsidRDefault="00F67CAE">
      <w:pPr>
        <w:tabs>
          <w:tab w:val="left" w:pos="567"/>
        </w:tabs>
        <w:rPr>
          <w:lang w:val="pt-BR"/>
        </w:rPr>
      </w:pPr>
      <w:r>
        <w:rPr>
          <w:lang w:val="pt-BR"/>
        </w:rPr>
        <w:t>Parche transdérmico</w:t>
      </w:r>
    </w:p>
    <w:p w14:paraId="01DE9DF2" w14:textId="77777777" w:rsidR="00F67CAE" w:rsidRDefault="00F67CAE">
      <w:pPr>
        <w:tabs>
          <w:tab w:val="left" w:pos="567"/>
        </w:tabs>
        <w:rPr>
          <w:lang w:val="pt-BR"/>
        </w:rPr>
      </w:pPr>
      <w:r>
        <w:rPr>
          <w:lang w:val="pt-BR"/>
        </w:rPr>
        <w:t>rotigotina</w:t>
      </w:r>
    </w:p>
    <w:p w14:paraId="545E01A1" w14:textId="77777777" w:rsidR="00F67CAE" w:rsidRDefault="00F67CAE">
      <w:pPr>
        <w:tabs>
          <w:tab w:val="left" w:pos="567"/>
        </w:tabs>
        <w:rPr>
          <w:lang w:val="pt-BR"/>
        </w:rPr>
      </w:pPr>
    </w:p>
    <w:p w14:paraId="357152DE" w14:textId="77777777" w:rsidR="00F67CAE" w:rsidRDefault="00F67CAE">
      <w:pPr>
        <w:tabs>
          <w:tab w:val="left" w:pos="567"/>
        </w:tabs>
        <w:rPr>
          <w:lang w:val="pt-BR"/>
        </w:rPr>
      </w:pPr>
    </w:p>
    <w:p w14:paraId="5784CCEA"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rPr>
          <w:lang w:val="pt-BR"/>
        </w:rPr>
      </w:pPr>
      <w:r>
        <w:rPr>
          <w:b/>
          <w:bCs/>
          <w:lang w:val="pt-BR"/>
        </w:rPr>
        <w:t>2.</w:t>
      </w:r>
      <w:r>
        <w:rPr>
          <w:b/>
          <w:bCs/>
          <w:lang w:val="pt-BR"/>
        </w:rPr>
        <w:tab/>
      </w:r>
      <w:r w:rsidRPr="004B7579">
        <w:rPr>
          <w:b/>
          <w:bCs/>
          <w:lang w:eastAsia="en-US"/>
        </w:rPr>
        <w:t>PRINCIPIO(S) ACTIVO(S)</w:t>
      </w:r>
    </w:p>
    <w:p w14:paraId="1CB604AD" w14:textId="77777777" w:rsidR="00F67CAE" w:rsidRDefault="00F67CAE">
      <w:pPr>
        <w:tabs>
          <w:tab w:val="left" w:pos="567"/>
        </w:tabs>
        <w:rPr>
          <w:b/>
          <w:bCs/>
          <w:lang w:val="pt-BR"/>
        </w:rPr>
      </w:pPr>
    </w:p>
    <w:p w14:paraId="0DDE2842" w14:textId="77777777" w:rsidR="00F67CAE" w:rsidRDefault="00F67CAE">
      <w:pPr>
        <w:tabs>
          <w:tab w:val="left" w:pos="567"/>
        </w:tabs>
        <w:rPr>
          <w:lang w:val="pt-BR"/>
        </w:rPr>
      </w:pPr>
      <w:proofErr w:type="spellStart"/>
      <w:r w:rsidRPr="004B7579">
        <w:rPr>
          <w:lang w:eastAsia="en-US"/>
        </w:rPr>
        <w:t>Neupro</w:t>
      </w:r>
      <w:proofErr w:type="spellEnd"/>
      <w:r w:rsidRPr="004B7579">
        <w:rPr>
          <w:lang w:eastAsia="en-US"/>
        </w:rPr>
        <w:t xml:space="preserve"> 2 mg/24 h</w:t>
      </w:r>
    </w:p>
    <w:p w14:paraId="1EBB236D" w14:textId="77777777" w:rsidR="00F67CAE" w:rsidRDefault="00F67CAE">
      <w:pPr>
        <w:tabs>
          <w:tab w:val="left" w:pos="567"/>
        </w:tabs>
        <w:rPr>
          <w:lang w:val="pt-BR"/>
        </w:rPr>
      </w:pPr>
      <w:r>
        <w:rPr>
          <w:lang w:val="pt-BR"/>
        </w:rPr>
        <w:t>Un parche libera 2 mg de rotigotina cada 24 horas.</w:t>
      </w:r>
    </w:p>
    <w:p w14:paraId="0C4ACFF6" w14:textId="77777777" w:rsidR="00F67CAE" w:rsidRDefault="00F67CAE">
      <w:pPr>
        <w:tabs>
          <w:tab w:val="left" w:pos="567"/>
        </w:tabs>
        <w:rPr>
          <w:lang w:val="pt-BR"/>
        </w:rPr>
      </w:pPr>
      <w:r>
        <w:rPr>
          <w:lang w:val="pt-BR"/>
        </w:rPr>
        <w:t>Cada parche de 10 cm</w:t>
      </w:r>
      <w:r>
        <w:rPr>
          <w:vertAlign w:val="superscript"/>
          <w:lang w:val="pt-BR"/>
        </w:rPr>
        <w:t>2</w:t>
      </w:r>
      <w:r>
        <w:rPr>
          <w:lang w:val="pt-BR"/>
        </w:rPr>
        <w:t xml:space="preserve"> contiene 4,5 mg de rotigotina.</w:t>
      </w:r>
    </w:p>
    <w:p w14:paraId="2D18CF29" w14:textId="77777777" w:rsidR="00F67CAE" w:rsidRDefault="00F67CAE">
      <w:pPr>
        <w:tabs>
          <w:tab w:val="left" w:pos="567"/>
        </w:tabs>
        <w:rPr>
          <w:lang w:val="pt-BR"/>
        </w:rPr>
      </w:pPr>
    </w:p>
    <w:p w14:paraId="2BD0139D" w14:textId="77777777" w:rsidR="00F67CAE" w:rsidRDefault="00F67CAE">
      <w:pPr>
        <w:tabs>
          <w:tab w:val="left" w:pos="567"/>
        </w:tabs>
        <w:rPr>
          <w:lang w:val="pt-BR"/>
        </w:rPr>
      </w:pPr>
      <w:r>
        <w:rPr>
          <w:lang w:val="pt-BR"/>
        </w:rPr>
        <w:t>Neupro 4 mg/24 h</w:t>
      </w:r>
    </w:p>
    <w:p w14:paraId="688D3EF5" w14:textId="77777777" w:rsidR="00F67CAE" w:rsidRDefault="00F67CAE">
      <w:pPr>
        <w:tabs>
          <w:tab w:val="left" w:pos="567"/>
        </w:tabs>
      </w:pPr>
      <w:r>
        <w:t xml:space="preserve">Un parche libera 4 mg de </w:t>
      </w:r>
      <w:proofErr w:type="spellStart"/>
      <w:r>
        <w:t>rotigotina</w:t>
      </w:r>
      <w:proofErr w:type="spellEnd"/>
      <w:r>
        <w:t xml:space="preserve"> cada 24 horas.</w:t>
      </w:r>
    </w:p>
    <w:p w14:paraId="0DB51D71" w14:textId="77777777" w:rsidR="00F67CAE" w:rsidRDefault="00F67CAE">
      <w:pPr>
        <w:tabs>
          <w:tab w:val="left" w:pos="567"/>
        </w:tabs>
      </w:pPr>
      <w:r>
        <w:t>Cada parche de 20 cm</w:t>
      </w:r>
      <w:r>
        <w:rPr>
          <w:vertAlign w:val="superscript"/>
        </w:rPr>
        <w:t>2</w:t>
      </w:r>
      <w:r>
        <w:t xml:space="preserve"> contiene 9,0 mg de </w:t>
      </w:r>
      <w:proofErr w:type="spellStart"/>
      <w:r>
        <w:t>rotigotina</w:t>
      </w:r>
      <w:proofErr w:type="spellEnd"/>
      <w:r>
        <w:t>.</w:t>
      </w:r>
    </w:p>
    <w:p w14:paraId="783722C2" w14:textId="77777777" w:rsidR="00F67CAE" w:rsidRDefault="00F67CAE">
      <w:pPr>
        <w:tabs>
          <w:tab w:val="left" w:pos="567"/>
        </w:tabs>
      </w:pPr>
    </w:p>
    <w:p w14:paraId="763D5AD8" w14:textId="77777777" w:rsidR="00F67CAE" w:rsidRDefault="00F67CAE">
      <w:pPr>
        <w:tabs>
          <w:tab w:val="left" w:pos="567"/>
        </w:tabs>
      </w:pPr>
      <w:proofErr w:type="spellStart"/>
      <w:r>
        <w:t>Neupro</w:t>
      </w:r>
      <w:proofErr w:type="spellEnd"/>
      <w:r>
        <w:t xml:space="preserve"> 6 mg/24 h</w:t>
      </w:r>
    </w:p>
    <w:p w14:paraId="2AD2FFBD" w14:textId="77777777" w:rsidR="00F67CAE" w:rsidRDefault="00F67CAE">
      <w:pPr>
        <w:tabs>
          <w:tab w:val="left" w:pos="567"/>
        </w:tabs>
      </w:pPr>
      <w:r>
        <w:t xml:space="preserve">Un parche libera 6 mg de </w:t>
      </w:r>
      <w:proofErr w:type="spellStart"/>
      <w:r>
        <w:t>rotigotina</w:t>
      </w:r>
      <w:proofErr w:type="spellEnd"/>
      <w:r>
        <w:t xml:space="preserve"> cada 24 horas.</w:t>
      </w:r>
    </w:p>
    <w:p w14:paraId="7BA9C575" w14:textId="77777777" w:rsidR="00F67CAE" w:rsidRDefault="00F67CAE">
      <w:pPr>
        <w:tabs>
          <w:tab w:val="left" w:pos="567"/>
        </w:tabs>
      </w:pPr>
      <w:r>
        <w:t>Cada parche de 30 cm</w:t>
      </w:r>
      <w:r>
        <w:rPr>
          <w:vertAlign w:val="superscript"/>
        </w:rPr>
        <w:t>2</w:t>
      </w:r>
      <w:r>
        <w:t xml:space="preserve"> contiene 13,5 mg de </w:t>
      </w:r>
      <w:proofErr w:type="spellStart"/>
      <w:r>
        <w:t>rotigotina</w:t>
      </w:r>
      <w:proofErr w:type="spellEnd"/>
      <w:r>
        <w:t>.</w:t>
      </w:r>
    </w:p>
    <w:p w14:paraId="3B090481" w14:textId="77777777" w:rsidR="00F67CAE" w:rsidRDefault="00F67CAE">
      <w:pPr>
        <w:tabs>
          <w:tab w:val="left" w:pos="567"/>
        </w:tabs>
      </w:pPr>
    </w:p>
    <w:p w14:paraId="63FE8B06" w14:textId="77777777" w:rsidR="00F67CAE" w:rsidRDefault="00F67CAE">
      <w:pPr>
        <w:tabs>
          <w:tab w:val="left" w:pos="567"/>
        </w:tabs>
      </w:pPr>
      <w:proofErr w:type="spellStart"/>
      <w:r>
        <w:t>Neupro</w:t>
      </w:r>
      <w:proofErr w:type="spellEnd"/>
      <w:r>
        <w:t xml:space="preserve"> 8 mg/24 h</w:t>
      </w:r>
    </w:p>
    <w:p w14:paraId="37284DEE" w14:textId="77777777" w:rsidR="00F67CAE" w:rsidRDefault="00F67CAE">
      <w:pPr>
        <w:tabs>
          <w:tab w:val="left" w:pos="567"/>
        </w:tabs>
      </w:pPr>
      <w:r>
        <w:t xml:space="preserve">Un parche libera 8 mg de </w:t>
      </w:r>
      <w:proofErr w:type="spellStart"/>
      <w:r>
        <w:t>rotigotina</w:t>
      </w:r>
      <w:proofErr w:type="spellEnd"/>
      <w:r>
        <w:t xml:space="preserve"> cada 24 horas.</w:t>
      </w:r>
    </w:p>
    <w:p w14:paraId="20427AC1" w14:textId="77777777" w:rsidR="00F67CAE" w:rsidRDefault="00F67CAE">
      <w:pPr>
        <w:tabs>
          <w:tab w:val="left" w:pos="567"/>
        </w:tabs>
      </w:pPr>
      <w:r>
        <w:t>Cada parche de 40 cm</w:t>
      </w:r>
      <w:r>
        <w:rPr>
          <w:vertAlign w:val="superscript"/>
        </w:rPr>
        <w:t>2</w:t>
      </w:r>
      <w:r>
        <w:t xml:space="preserve"> contiene 18,0 mg de </w:t>
      </w:r>
      <w:proofErr w:type="spellStart"/>
      <w:r>
        <w:t>rotigotina</w:t>
      </w:r>
      <w:proofErr w:type="spellEnd"/>
      <w:r>
        <w:t>.</w:t>
      </w:r>
    </w:p>
    <w:p w14:paraId="316C090B" w14:textId="77777777" w:rsidR="00F67CAE" w:rsidRDefault="00F67CAE">
      <w:pPr>
        <w:tabs>
          <w:tab w:val="left" w:pos="567"/>
        </w:tabs>
      </w:pPr>
    </w:p>
    <w:p w14:paraId="18A3B70D" w14:textId="77777777" w:rsidR="00F67CAE" w:rsidRDefault="00F67CAE">
      <w:pPr>
        <w:tabs>
          <w:tab w:val="left" w:pos="567"/>
        </w:tabs>
      </w:pPr>
    </w:p>
    <w:p w14:paraId="5BB22F35"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3.</w:t>
      </w:r>
      <w:r>
        <w:rPr>
          <w:b/>
          <w:bCs/>
        </w:rPr>
        <w:tab/>
      </w:r>
      <w:r w:rsidRPr="004B7579">
        <w:rPr>
          <w:b/>
          <w:bCs/>
          <w:lang w:eastAsia="en-US"/>
        </w:rPr>
        <w:t>LISTA DE EXCIPIENTES</w:t>
      </w:r>
    </w:p>
    <w:p w14:paraId="5DC9FB04" w14:textId="77777777" w:rsidR="00F67CAE" w:rsidRDefault="00F67CAE">
      <w:pPr>
        <w:tabs>
          <w:tab w:val="left" w:pos="567"/>
        </w:tabs>
        <w:rPr>
          <w:b/>
          <w:bCs/>
        </w:rPr>
      </w:pPr>
    </w:p>
    <w:p w14:paraId="28AF9E79" w14:textId="5F8B36DD" w:rsidR="00F67CAE" w:rsidRDefault="00F67CAE">
      <w:pPr>
        <w:tabs>
          <w:tab w:val="left" w:pos="567"/>
        </w:tabs>
      </w:pPr>
      <w:r>
        <w:t>Otros componentes: Poli (</w:t>
      </w:r>
      <w:proofErr w:type="spellStart"/>
      <w:r>
        <w:t>dimetilsiloxano</w:t>
      </w:r>
      <w:proofErr w:type="spellEnd"/>
      <w:r>
        <w:t xml:space="preserve">, </w:t>
      </w:r>
      <w:proofErr w:type="spellStart"/>
      <w:r>
        <w:t>trimetilsilil</w:t>
      </w:r>
      <w:proofErr w:type="spellEnd"/>
      <w:r>
        <w:t xml:space="preserve"> silicato) </w:t>
      </w:r>
      <w:proofErr w:type="spellStart"/>
      <w:r>
        <w:t>copolimerizado</w:t>
      </w:r>
      <w:proofErr w:type="spellEnd"/>
      <w:r>
        <w:t xml:space="preserve">, povidona K90, E171, E223, E304, E307, </w:t>
      </w:r>
      <w:proofErr w:type="spellStart"/>
      <w:r>
        <w:t>fluoropolímero</w:t>
      </w:r>
      <w:proofErr w:type="spellEnd"/>
      <w:r>
        <w:t>, poliéster, silicona, aluminio, pigmentos (</w:t>
      </w:r>
      <w:r w:rsidR="00A515D1">
        <w:rPr>
          <w:lang w:val="pt-BR"/>
        </w:rPr>
        <w:t>amarillo 12, amarillo 13, amarillo 180, rojo 146, rojo 166</w:t>
      </w:r>
      <w:r>
        <w:t>, negro 7).</w:t>
      </w:r>
    </w:p>
    <w:p w14:paraId="745F4F83" w14:textId="77777777" w:rsidR="00F67CAE" w:rsidRDefault="00F67CAE">
      <w:pPr>
        <w:tabs>
          <w:tab w:val="left" w:pos="567"/>
        </w:tabs>
      </w:pPr>
      <w:r>
        <w:t>Contiene E223. Para mayor información consultar el prospecto.</w:t>
      </w:r>
    </w:p>
    <w:p w14:paraId="077A4057" w14:textId="77777777" w:rsidR="00F67CAE" w:rsidRDefault="00F67CAE">
      <w:pPr>
        <w:tabs>
          <w:tab w:val="left" w:pos="567"/>
        </w:tabs>
      </w:pPr>
    </w:p>
    <w:p w14:paraId="780304DF" w14:textId="77777777" w:rsidR="00F67CAE" w:rsidRDefault="00F67CAE">
      <w:pPr>
        <w:tabs>
          <w:tab w:val="left" w:pos="567"/>
        </w:tabs>
      </w:pPr>
    </w:p>
    <w:p w14:paraId="26DED2DA"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4.</w:t>
      </w:r>
      <w:r>
        <w:rPr>
          <w:b/>
          <w:bCs/>
        </w:rPr>
        <w:tab/>
      </w:r>
      <w:r w:rsidRPr="004B7579">
        <w:rPr>
          <w:b/>
          <w:bCs/>
          <w:lang w:eastAsia="en-US"/>
        </w:rPr>
        <w:t>FORMA FARMACÉUTICA Y CONTENIDO DEL ENVASE</w:t>
      </w:r>
    </w:p>
    <w:p w14:paraId="4D4BC824" w14:textId="77777777" w:rsidR="00F67CAE" w:rsidRDefault="00F67CAE">
      <w:pPr>
        <w:tabs>
          <w:tab w:val="left" w:pos="567"/>
        </w:tabs>
        <w:rPr>
          <w:b/>
          <w:bCs/>
        </w:rPr>
      </w:pPr>
    </w:p>
    <w:p w14:paraId="6F49E9D6" w14:textId="77777777" w:rsidR="00F67CAE" w:rsidRDefault="00F67CAE">
      <w:pPr>
        <w:tabs>
          <w:tab w:val="left" w:pos="567"/>
        </w:tabs>
      </w:pPr>
      <w:r>
        <w:t>Envase de inicio del tratamiento</w:t>
      </w:r>
    </w:p>
    <w:p w14:paraId="019CB201" w14:textId="77777777" w:rsidR="00F67CAE" w:rsidRDefault="00F67CAE">
      <w:pPr>
        <w:tabs>
          <w:tab w:val="left" w:pos="567"/>
        </w:tabs>
      </w:pPr>
      <w:r>
        <w:t>Cada envase de 28 parches transdérmicos es para 4 semanas de tratamiento y contiene:</w:t>
      </w:r>
    </w:p>
    <w:p w14:paraId="73657C32" w14:textId="77777777" w:rsidR="00F67CAE" w:rsidRDefault="00F67CAE">
      <w:pPr>
        <w:tabs>
          <w:tab w:val="left" w:pos="567"/>
        </w:tabs>
        <w:rPr>
          <w:lang w:val="pt-BR"/>
        </w:rPr>
      </w:pPr>
      <w:r>
        <w:rPr>
          <w:lang w:val="pt-PT"/>
        </w:rPr>
        <w:t>7 parches transdérmicos de Neupro 2 mg/24 h</w:t>
      </w:r>
    </w:p>
    <w:p w14:paraId="175A6DF9" w14:textId="77777777" w:rsidR="00F67CAE" w:rsidRDefault="00F67CAE">
      <w:pPr>
        <w:tabs>
          <w:tab w:val="left" w:pos="567"/>
        </w:tabs>
        <w:rPr>
          <w:lang w:val="pt-BR"/>
        </w:rPr>
      </w:pPr>
      <w:r>
        <w:rPr>
          <w:lang w:val="pt-PT"/>
        </w:rPr>
        <w:t>7 parches transdérmicos de Neupro 4 mg/24 h</w:t>
      </w:r>
    </w:p>
    <w:p w14:paraId="0339A661" w14:textId="77777777" w:rsidR="00F67CAE" w:rsidRDefault="00F67CAE">
      <w:pPr>
        <w:tabs>
          <w:tab w:val="left" w:pos="567"/>
        </w:tabs>
        <w:rPr>
          <w:lang w:val="pt-BR"/>
        </w:rPr>
      </w:pPr>
      <w:r>
        <w:rPr>
          <w:lang w:val="pt-PT"/>
        </w:rPr>
        <w:t>7 parches transdérmicos de Neupro 6 mg/24 h</w:t>
      </w:r>
    </w:p>
    <w:p w14:paraId="55B07E33" w14:textId="77777777" w:rsidR="00F67CAE" w:rsidRDefault="00F67CAE">
      <w:pPr>
        <w:tabs>
          <w:tab w:val="left" w:pos="567"/>
        </w:tabs>
        <w:rPr>
          <w:lang w:val="pt-BR"/>
        </w:rPr>
      </w:pPr>
      <w:r>
        <w:rPr>
          <w:lang w:val="pt-PT"/>
        </w:rPr>
        <w:t>7 parches transdérmicos de Neupro 8 mg/24 h</w:t>
      </w:r>
    </w:p>
    <w:p w14:paraId="6EE655C0" w14:textId="77777777" w:rsidR="00F67CAE" w:rsidRDefault="00F67CAE">
      <w:pPr>
        <w:tabs>
          <w:tab w:val="left" w:pos="567"/>
        </w:tabs>
        <w:rPr>
          <w:lang w:val="pt-PT"/>
        </w:rPr>
      </w:pPr>
    </w:p>
    <w:p w14:paraId="157494D3" w14:textId="77777777" w:rsidR="00F67CAE" w:rsidRDefault="00F67CAE">
      <w:pPr>
        <w:tabs>
          <w:tab w:val="left" w:pos="567"/>
        </w:tabs>
        <w:rPr>
          <w:lang w:val="pt-PT"/>
        </w:rPr>
      </w:pPr>
    </w:p>
    <w:p w14:paraId="347E0FAF"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lastRenderedPageBreak/>
        <w:t>5.</w:t>
      </w:r>
      <w:r>
        <w:rPr>
          <w:b/>
          <w:bCs/>
        </w:rPr>
        <w:tab/>
      </w:r>
      <w:r w:rsidRPr="004B7579">
        <w:rPr>
          <w:b/>
          <w:bCs/>
          <w:lang w:eastAsia="en-US"/>
        </w:rPr>
        <w:t>FORMA Y VÍA(S) DE ADMINISTRACIÓN</w:t>
      </w:r>
    </w:p>
    <w:p w14:paraId="632C8CC8" w14:textId="77777777" w:rsidR="00F67CAE" w:rsidRDefault="00F67CAE">
      <w:pPr>
        <w:tabs>
          <w:tab w:val="left" w:pos="567"/>
        </w:tabs>
        <w:rPr>
          <w:b/>
          <w:bCs/>
        </w:rPr>
      </w:pPr>
    </w:p>
    <w:p w14:paraId="3F21B730" w14:textId="77777777" w:rsidR="00F67CAE" w:rsidRDefault="00F67CAE">
      <w:pPr>
        <w:tabs>
          <w:tab w:val="left" w:pos="567"/>
        </w:tabs>
      </w:pPr>
      <w:r w:rsidRPr="004B7579">
        <w:rPr>
          <w:lang w:eastAsia="en-US"/>
        </w:rPr>
        <w:t>Leer el prospecto antes de utilizar este medicamento.</w:t>
      </w:r>
      <w:r>
        <w:t xml:space="preserve"> </w:t>
      </w:r>
    </w:p>
    <w:p w14:paraId="0B7D80CF" w14:textId="77777777" w:rsidR="00F67CAE" w:rsidRDefault="00F67CAE">
      <w:pPr>
        <w:tabs>
          <w:tab w:val="left" w:pos="567"/>
        </w:tabs>
      </w:pPr>
      <w:r>
        <w:t>Vía transdérmica.</w:t>
      </w:r>
    </w:p>
    <w:p w14:paraId="68C34CE7" w14:textId="77777777" w:rsidR="00F67CAE" w:rsidRDefault="00F67CAE">
      <w:pPr>
        <w:tabs>
          <w:tab w:val="left" w:pos="567"/>
        </w:tabs>
      </w:pPr>
    </w:p>
    <w:p w14:paraId="276A339A" w14:textId="77777777" w:rsidR="00F67CAE" w:rsidRDefault="00F67CAE">
      <w:pPr>
        <w:tabs>
          <w:tab w:val="left" w:pos="567"/>
        </w:tabs>
      </w:pPr>
    </w:p>
    <w:p w14:paraId="304A7430"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6.</w:t>
      </w:r>
      <w:r>
        <w:rPr>
          <w:b/>
          <w:bCs/>
        </w:rPr>
        <w:tab/>
      </w:r>
      <w:r w:rsidRPr="004B7579">
        <w:rPr>
          <w:b/>
          <w:bCs/>
          <w:lang w:eastAsia="en-US"/>
        </w:rPr>
        <w:t>ADVERTENCIA ESPECIAL DE QUE EL MEDICAMENTO DEBE MANTENERSE FUERA DE LA VISTA Y DEL ALCANCE DE LOS NIÑOS</w:t>
      </w:r>
    </w:p>
    <w:p w14:paraId="335815BA" w14:textId="77777777" w:rsidR="00F67CAE" w:rsidRDefault="00F67CAE">
      <w:pPr>
        <w:tabs>
          <w:tab w:val="left" w:pos="567"/>
        </w:tabs>
        <w:rPr>
          <w:b/>
          <w:bCs/>
        </w:rPr>
      </w:pPr>
    </w:p>
    <w:p w14:paraId="55465490" w14:textId="77777777" w:rsidR="00F67CAE" w:rsidRDefault="00F67CAE">
      <w:pPr>
        <w:tabs>
          <w:tab w:val="left" w:pos="567"/>
        </w:tabs>
      </w:pPr>
      <w:r w:rsidRPr="004B7579">
        <w:rPr>
          <w:lang w:eastAsia="en-US"/>
        </w:rPr>
        <w:t>Mantener fuera de la vista y del alcance de los niños.</w:t>
      </w:r>
    </w:p>
    <w:p w14:paraId="062709E8" w14:textId="77777777" w:rsidR="00F67CAE" w:rsidRDefault="00F67CAE">
      <w:pPr>
        <w:tabs>
          <w:tab w:val="left" w:pos="567"/>
        </w:tabs>
      </w:pPr>
    </w:p>
    <w:p w14:paraId="22B3CAD8" w14:textId="77777777" w:rsidR="00F67CAE" w:rsidRDefault="00F67CAE">
      <w:pPr>
        <w:tabs>
          <w:tab w:val="left" w:pos="567"/>
        </w:tabs>
      </w:pPr>
    </w:p>
    <w:p w14:paraId="667997D5"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7.</w:t>
      </w:r>
      <w:r>
        <w:rPr>
          <w:b/>
          <w:bCs/>
        </w:rPr>
        <w:tab/>
      </w:r>
      <w:r w:rsidRPr="004B7579">
        <w:rPr>
          <w:b/>
          <w:bCs/>
          <w:lang w:eastAsia="en-US"/>
        </w:rPr>
        <w:t>OTRA(S) ADVERTENCIA(S) ESPECIAL(ES), SI ES NECESARIO</w:t>
      </w:r>
    </w:p>
    <w:p w14:paraId="61C2BEA3" w14:textId="77777777" w:rsidR="00F67CAE" w:rsidRDefault="00F67CAE">
      <w:pPr>
        <w:tabs>
          <w:tab w:val="left" w:pos="567"/>
        </w:tabs>
        <w:rPr>
          <w:b/>
          <w:bCs/>
        </w:rPr>
      </w:pPr>
    </w:p>
    <w:p w14:paraId="07186183" w14:textId="77777777" w:rsidR="00F67CAE" w:rsidRDefault="00F67CAE">
      <w:pPr>
        <w:tabs>
          <w:tab w:val="left" w:pos="567"/>
        </w:tabs>
      </w:pPr>
    </w:p>
    <w:p w14:paraId="4D61A074"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8.</w:t>
      </w:r>
      <w:r>
        <w:rPr>
          <w:b/>
          <w:bCs/>
        </w:rPr>
        <w:tab/>
      </w:r>
      <w:r w:rsidRPr="004B7579">
        <w:rPr>
          <w:b/>
          <w:bCs/>
          <w:lang w:eastAsia="en-US"/>
        </w:rPr>
        <w:t>FECHA DE CADUCIDAD</w:t>
      </w:r>
    </w:p>
    <w:p w14:paraId="35554F05" w14:textId="77777777" w:rsidR="00F67CAE" w:rsidRDefault="00F67CAE">
      <w:pPr>
        <w:tabs>
          <w:tab w:val="left" w:pos="567"/>
        </w:tabs>
        <w:rPr>
          <w:b/>
          <w:bCs/>
          <w:i/>
          <w:iCs/>
        </w:rPr>
      </w:pPr>
    </w:p>
    <w:p w14:paraId="24C5343B" w14:textId="77777777" w:rsidR="00F67CAE" w:rsidRDefault="00F67CAE">
      <w:pPr>
        <w:tabs>
          <w:tab w:val="left" w:pos="567"/>
        </w:tabs>
      </w:pPr>
      <w:r w:rsidRPr="004B7579">
        <w:rPr>
          <w:lang w:eastAsia="en-US"/>
        </w:rPr>
        <w:t xml:space="preserve">CAD: </w:t>
      </w:r>
    </w:p>
    <w:p w14:paraId="3C7184DD" w14:textId="77777777" w:rsidR="00F67CAE" w:rsidRDefault="00F67CAE">
      <w:pPr>
        <w:tabs>
          <w:tab w:val="left" w:pos="567"/>
        </w:tabs>
      </w:pPr>
    </w:p>
    <w:p w14:paraId="6A02EC6C" w14:textId="77777777" w:rsidR="00F67CAE" w:rsidRDefault="00F67CAE">
      <w:pPr>
        <w:tabs>
          <w:tab w:val="left" w:pos="567"/>
        </w:tabs>
      </w:pPr>
    </w:p>
    <w:p w14:paraId="0D34D8C8"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9.</w:t>
      </w:r>
      <w:r>
        <w:rPr>
          <w:b/>
          <w:bCs/>
        </w:rPr>
        <w:tab/>
      </w:r>
      <w:r w:rsidRPr="004B7579">
        <w:rPr>
          <w:b/>
          <w:bCs/>
          <w:lang w:eastAsia="en-US"/>
        </w:rPr>
        <w:t>CONDICIONES ESPECIALES DE CONSERVACIÓN</w:t>
      </w:r>
    </w:p>
    <w:p w14:paraId="3F6D3990" w14:textId="77777777" w:rsidR="00F67CAE" w:rsidRDefault="00F67CAE">
      <w:pPr>
        <w:tabs>
          <w:tab w:val="left" w:pos="567"/>
        </w:tabs>
        <w:rPr>
          <w:b/>
          <w:bCs/>
          <w:i/>
          <w:iCs/>
        </w:rPr>
      </w:pPr>
    </w:p>
    <w:p w14:paraId="5C461909" w14:textId="77777777" w:rsidR="00F67CAE" w:rsidRDefault="00F67CAE">
      <w:pPr>
        <w:tabs>
          <w:tab w:val="left" w:pos="567"/>
        </w:tabs>
      </w:pPr>
      <w:r>
        <w:t>No conservar a temperatura superior a 30ºC.</w:t>
      </w:r>
    </w:p>
    <w:p w14:paraId="083B524D" w14:textId="77777777" w:rsidR="00F67CAE" w:rsidRDefault="00F67CAE">
      <w:pPr>
        <w:tabs>
          <w:tab w:val="left" w:pos="567"/>
        </w:tabs>
        <w:ind w:left="567" w:hanging="567"/>
      </w:pPr>
    </w:p>
    <w:p w14:paraId="66D11A41" w14:textId="77777777" w:rsidR="00F67CAE" w:rsidRDefault="00F67CAE">
      <w:pPr>
        <w:tabs>
          <w:tab w:val="left" w:pos="567"/>
        </w:tabs>
        <w:ind w:left="567" w:hanging="567"/>
      </w:pPr>
    </w:p>
    <w:p w14:paraId="7EE917FC"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10.</w:t>
      </w:r>
      <w:r>
        <w:rPr>
          <w:b/>
          <w:bCs/>
        </w:rPr>
        <w:tab/>
      </w:r>
      <w:r w:rsidRPr="004B7579">
        <w:rPr>
          <w:b/>
          <w:bCs/>
          <w:lang w:eastAsia="en-US"/>
        </w:rPr>
        <w:t xml:space="preserve">PRECAUCIONES ESPECIALES DE ELIMINACIÓN DEL </w:t>
      </w:r>
      <w:r w:rsidRPr="004B7579">
        <w:rPr>
          <w:b/>
          <w:lang w:eastAsia="en-US"/>
        </w:rPr>
        <w:t>MEDICAMENTO</w:t>
      </w:r>
      <w:r w:rsidRPr="004B7579">
        <w:rPr>
          <w:b/>
          <w:bCs/>
          <w:lang w:eastAsia="en-US"/>
        </w:rPr>
        <w:t xml:space="preserve"> NO UTILIZADO Y DE LOS MATERIALES </w:t>
      </w:r>
      <w:r w:rsidRPr="004B7579">
        <w:rPr>
          <w:b/>
          <w:lang w:eastAsia="en-US"/>
        </w:rPr>
        <w:t xml:space="preserve">DERIVADOS DE SU USO </w:t>
      </w:r>
      <w:r w:rsidRPr="004B7579">
        <w:rPr>
          <w:b/>
          <w:bCs/>
          <w:lang w:eastAsia="en-US"/>
        </w:rPr>
        <w:t>(CUANDO CORRESPONDA)</w:t>
      </w:r>
    </w:p>
    <w:p w14:paraId="4F4A1FB9" w14:textId="77777777" w:rsidR="00F67CAE" w:rsidRDefault="00F67CAE">
      <w:pPr>
        <w:tabs>
          <w:tab w:val="left" w:pos="567"/>
        </w:tabs>
        <w:rPr>
          <w:b/>
          <w:bCs/>
        </w:rPr>
      </w:pPr>
    </w:p>
    <w:p w14:paraId="69AFDBBD" w14:textId="77777777" w:rsidR="00F67CAE" w:rsidRDefault="00F67CAE">
      <w:pPr>
        <w:tabs>
          <w:tab w:val="left" w:pos="567"/>
        </w:tabs>
      </w:pPr>
    </w:p>
    <w:p w14:paraId="1A8DD234"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11.</w:t>
      </w:r>
      <w:r>
        <w:rPr>
          <w:b/>
          <w:bCs/>
        </w:rPr>
        <w:tab/>
      </w:r>
      <w:r w:rsidRPr="004B7579">
        <w:rPr>
          <w:b/>
          <w:bCs/>
          <w:lang w:eastAsia="en-US"/>
        </w:rPr>
        <w:t>NOMBRE Y DIRECCIÓN DEL TITULAR DE LA AUTORIZACIÓN DE COMERCIALIZACIÓN</w:t>
      </w:r>
    </w:p>
    <w:p w14:paraId="4DC5E7FC" w14:textId="77777777" w:rsidR="00F67CAE" w:rsidRDefault="00F67CAE">
      <w:pPr>
        <w:tabs>
          <w:tab w:val="left" w:pos="567"/>
        </w:tabs>
        <w:rPr>
          <w:b/>
          <w:bCs/>
        </w:rPr>
      </w:pPr>
    </w:p>
    <w:p w14:paraId="3C61993F" w14:textId="77777777" w:rsidR="00F67CAE" w:rsidRDefault="00F67CAE">
      <w:pPr>
        <w:rPr>
          <w:lang w:val="fr-FR"/>
        </w:rPr>
      </w:pPr>
      <w:r>
        <w:rPr>
          <w:lang w:val="fr-FR"/>
        </w:rPr>
        <w:t>UCB Pharma S.A.</w:t>
      </w:r>
    </w:p>
    <w:p w14:paraId="0740D28B" w14:textId="77777777" w:rsidR="00F67CAE" w:rsidRDefault="00F67CAE">
      <w:pPr>
        <w:rPr>
          <w:lang w:val="fr-FR"/>
        </w:rPr>
      </w:pPr>
      <w:r>
        <w:rPr>
          <w:lang w:val="fr-FR"/>
        </w:rPr>
        <w:t>Allée de la Recherche 60</w:t>
      </w:r>
    </w:p>
    <w:p w14:paraId="5CD9CB01" w14:textId="77777777" w:rsidR="00F67CAE" w:rsidRDefault="00F67CAE">
      <w:r>
        <w:t>B-1070 Bruselas</w:t>
      </w:r>
    </w:p>
    <w:p w14:paraId="2A4DBB28" w14:textId="77777777" w:rsidR="00F67CAE" w:rsidRDefault="00F67CAE">
      <w:pPr>
        <w:tabs>
          <w:tab w:val="left" w:pos="567"/>
        </w:tabs>
      </w:pPr>
      <w:r>
        <w:t>Bélgica</w:t>
      </w:r>
    </w:p>
    <w:p w14:paraId="0311C68D" w14:textId="77777777" w:rsidR="00F67CAE" w:rsidRDefault="00F67CAE">
      <w:pPr>
        <w:tabs>
          <w:tab w:val="left" w:pos="567"/>
        </w:tabs>
      </w:pPr>
    </w:p>
    <w:p w14:paraId="5BFABA9B" w14:textId="77777777" w:rsidR="00F67CAE" w:rsidRDefault="00F67CAE">
      <w:pPr>
        <w:tabs>
          <w:tab w:val="left" w:pos="567"/>
        </w:tabs>
      </w:pPr>
    </w:p>
    <w:p w14:paraId="3CD5ACAB"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12.</w:t>
      </w:r>
      <w:r>
        <w:rPr>
          <w:b/>
          <w:bCs/>
        </w:rPr>
        <w:tab/>
      </w:r>
      <w:r w:rsidRPr="004B7579">
        <w:rPr>
          <w:b/>
          <w:bCs/>
          <w:lang w:eastAsia="en-US"/>
        </w:rPr>
        <w:t>NÚMERO(S) DE AUTORIZACIÓN DE COMERCIALIZACIÓN</w:t>
      </w:r>
    </w:p>
    <w:p w14:paraId="6C4DFD3A" w14:textId="77777777" w:rsidR="00F67CAE" w:rsidRDefault="00F67CAE">
      <w:pPr>
        <w:tabs>
          <w:tab w:val="left" w:pos="567"/>
        </w:tabs>
        <w:rPr>
          <w:b/>
          <w:bCs/>
        </w:rPr>
      </w:pPr>
    </w:p>
    <w:p w14:paraId="06F88380" w14:textId="77777777" w:rsidR="00F67CAE" w:rsidRDefault="00F67CAE">
      <w:pPr>
        <w:tabs>
          <w:tab w:val="left" w:pos="567"/>
        </w:tabs>
        <w:rPr>
          <w:lang w:val="pt-BR"/>
        </w:rPr>
      </w:pPr>
      <w:r>
        <w:rPr>
          <w:lang w:val="pt-BR"/>
        </w:rPr>
        <w:t>EU/1/</w:t>
      </w:r>
      <w:r>
        <w:rPr>
          <w:szCs w:val="20"/>
          <w:lang w:val="pt-BR"/>
        </w:rPr>
        <w:t>05/331</w:t>
      </w:r>
      <w:r>
        <w:rPr>
          <w:lang w:val="pt-BR"/>
        </w:rPr>
        <w:t>/013</w:t>
      </w:r>
    </w:p>
    <w:p w14:paraId="06D9687F" w14:textId="77777777" w:rsidR="00F67CAE" w:rsidRDefault="00F67CAE">
      <w:pPr>
        <w:tabs>
          <w:tab w:val="left" w:pos="567"/>
        </w:tabs>
        <w:rPr>
          <w:lang w:val="pt-BR"/>
        </w:rPr>
      </w:pPr>
    </w:p>
    <w:p w14:paraId="5D8A7CF1" w14:textId="77777777" w:rsidR="00F67CAE" w:rsidRDefault="00F67CAE">
      <w:pPr>
        <w:tabs>
          <w:tab w:val="left" w:pos="567"/>
        </w:tabs>
        <w:rPr>
          <w:lang w:val="pt-BR"/>
        </w:rPr>
      </w:pPr>
    </w:p>
    <w:p w14:paraId="24E81B38"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rPr>
          <w:lang w:val="pt-BR"/>
        </w:rPr>
      </w:pPr>
      <w:r>
        <w:rPr>
          <w:b/>
          <w:bCs/>
          <w:lang w:val="pt-BR"/>
        </w:rPr>
        <w:t>13.</w:t>
      </w:r>
      <w:r>
        <w:rPr>
          <w:b/>
          <w:bCs/>
          <w:lang w:val="pt-BR"/>
        </w:rPr>
        <w:tab/>
      </w:r>
      <w:r w:rsidRPr="004B7579">
        <w:rPr>
          <w:b/>
          <w:bCs/>
          <w:lang w:eastAsia="en-US"/>
        </w:rPr>
        <w:t xml:space="preserve">NÚMERO DE LOTE </w:t>
      </w:r>
    </w:p>
    <w:p w14:paraId="7768FBDF" w14:textId="77777777" w:rsidR="00F67CAE" w:rsidRDefault="00F67CAE">
      <w:pPr>
        <w:tabs>
          <w:tab w:val="left" w:pos="567"/>
        </w:tabs>
        <w:rPr>
          <w:b/>
          <w:bCs/>
          <w:i/>
          <w:iCs/>
          <w:lang w:val="pt-BR"/>
        </w:rPr>
      </w:pPr>
    </w:p>
    <w:p w14:paraId="119393A0" w14:textId="77777777" w:rsidR="00F67CAE" w:rsidRDefault="00F67CAE">
      <w:pPr>
        <w:tabs>
          <w:tab w:val="left" w:pos="567"/>
        </w:tabs>
        <w:rPr>
          <w:lang w:val="pt-BR"/>
        </w:rPr>
      </w:pPr>
      <w:r w:rsidRPr="004B7579">
        <w:rPr>
          <w:lang w:eastAsia="en-US"/>
        </w:rPr>
        <w:t xml:space="preserve">Lote: </w:t>
      </w:r>
    </w:p>
    <w:p w14:paraId="65930D1B" w14:textId="77777777" w:rsidR="00F67CAE" w:rsidRDefault="00F67CAE">
      <w:pPr>
        <w:tabs>
          <w:tab w:val="left" w:pos="567"/>
        </w:tabs>
        <w:rPr>
          <w:lang w:val="pt-BR"/>
        </w:rPr>
      </w:pPr>
    </w:p>
    <w:p w14:paraId="556AB68C" w14:textId="77777777" w:rsidR="00F67CAE" w:rsidRDefault="00F67CAE">
      <w:pPr>
        <w:tabs>
          <w:tab w:val="left" w:pos="567"/>
        </w:tabs>
        <w:rPr>
          <w:lang w:val="pt-BR"/>
        </w:rPr>
      </w:pPr>
    </w:p>
    <w:p w14:paraId="79EA0EB8"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14.</w:t>
      </w:r>
      <w:r>
        <w:rPr>
          <w:b/>
          <w:bCs/>
        </w:rPr>
        <w:tab/>
      </w:r>
      <w:r w:rsidRPr="004B7579">
        <w:rPr>
          <w:b/>
          <w:bCs/>
          <w:lang w:eastAsia="en-US"/>
        </w:rPr>
        <w:t>CONDICIONES GENERALES DE DISPENSACIÓN</w:t>
      </w:r>
    </w:p>
    <w:p w14:paraId="23439E55" w14:textId="77777777" w:rsidR="00F67CAE" w:rsidRDefault="00F67CAE">
      <w:pPr>
        <w:tabs>
          <w:tab w:val="left" w:pos="567"/>
        </w:tabs>
        <w:rPr>
          <w:b/>
          <w:bCs/>
        </w:rPr>
      </w:pPr>
    </w:p>
    <w:p w14:paraId="741DF586" w14:textId="77777777" w:rsidR="00F67CAE" w:rsidRDefault="00F67CAE">
      <w:pPr>
        <w:tabs>
          <w:tab w:val="left" w:pos="567"/>
        </w:tabs>
      </w:pPr>
      <w:r w:rsidRPr="004B7579">
        <w:rPr>
          <w:b/>
          <w:lang w:eastAsia="en-US"/>
        </w:rPr>
        <w:t>MEDICAMENTO SUJETO A PRESCRIPCIÓN MÉDICA.</w:t>
      </w:r>
    </w:p>
    <w:p w14:paraId="3C60FCEE" w14:textId="77777777" w:rsidR="00F67CAE" w:rsidRDefault="00F67CAE">
      <w:pPr>
        <w:tabs>
          <w:tab w:val="left" w:pos="567"/>
        </w:tabs>
        <w:rPr>
          <w:b/>
        </w:rPr>
      </w:pPr>
    </w:p>
    <w:p w14:paraId="6FD41BFC" w14:textId="77777777" w:rsidR="00F67CAE" w:rsidRDefault="00F67CAE">
      <w:pPr>
        <w:tabs>
          <w:tab w:val="left" w:pos="567"/>
        </w:tabs>
      </w:pPr>
    </w:p>
    <w:p w14:paraId="37429778"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lastRenderedPageBreak/>
        <w:t>15.</w:t>
      </w:r>
      <w:r>
        <w:rPr>
          <w:b/>
          <w:bCs/>
        </w:rPr>
        <w:tab/>
      </w:r>
      <w:r w:rsidRPr="004B7579">
        <w:rPr>
          <w:b/>
          <w:bCs/>
          <w:lang w:eastAsia="en-US"/>
        </w:rPr>
        <w:t>INSTRUCCIONES DE USO</w:t>
      </w:r>
    </w:p>
    <w:p w14:paraId="10B9B96D" w14:textId="77777777" w:rsidR="00F67CAE" w:rsidRDefault="00F67CAE">
      <w:pPr>
        <w:tabs>
          <w:tab w:val="left" w:pos="567"/>
        </w:tabs>
        <w:rPr>
          <w:b/>
          <w:bCs/>
          <w:u w:val="single"/>
        </w:rPr>
      </w:pPr>
    </w:p>
    <w:p w14:paraId="400B547A" w14:textId="77777777" w:rsidR="00F67CAE" w:rsidRDefault="00F67CAE">
      <w:pPr>
        <w:tabs>
          <w:tab w:val="left" w:pos="567"/>
        </w:tabs>
        <w:rPr>
          <w:b/>
          <w:bCs/>
          <w:u w:val="single"/>
        </w:rPr>
      </w:pPr>
    </w:p>
    <w:p w14:paraId="0DB4A9E9"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pPr>
      <w:r>
        <w:rPr>
          <w:b/>
          <w:bCs/>
        </w:rPr>
        <w:t>16.</w:t>
      </w:r>
      <w:r>
        <w:rPr>
          <w:b/>
          <w:bCs/>
        </w:rPr>
        <w:tab/>
      </w:r>
      <w:r w:rsidRPr="004B7579">
        <w:rPr>
          <w:b/>
          <w:bCs/>
          <w:lang w:eastAsia="en-US"/>
        </w:rPr>
        <w:t>INFORMACIÓN EN BRAILLE</w:t>
      </w:r>
    </w:p>
    <w:p w14:paraId="66E6FE19" w14:textId="77777777" w:rsidR="00F67CAE" w:rsidRDefault="00F67CAE">
      <w:pPr>
        <w:tabs>
          <w:tab w:val="left" w:pos="567"/>
        </w:tabs>
        <w:rPr>
          <w:b/>
          <w:bCs/>
          <w:u w:val="single"/>
        </w:rPr>
      </w:pPr>
    </w:p>
    <w:p w14:paraId="46AEF699" w14:textId="77777777" w:rsidR="00F67CAE" w:rsidRDefault="00F67CAE">
      <w:pPr>
        <w:tabs>
          <w:tab w:val="left" w:pos="567"/>
        </w:tabs>
        <w:ind w:left="567" w:hanging="567"/>
        <w:rPr>
          <w:lang w:val="pt-BR"/>
        </w:rPr>
      </w:pPr>
      <w:r>
        <w:rPr>
          <w:lang w:val="pt-PT" w:eastAsia="en-US"/>
        </w:rPr>
        <w:t>neupro 2 mg</w:t>
      </w:r>
      <w:r>
        <w:rPr>
          <w:lang w:val="pt-PT"/>
        </w:rPr>
        <w:t>/24 h</w:t>
      </w:r>
      <w:r>
        <w:rPr>
          <w:lang w:val="pt-PT" w:eastAsia="en-US"/>
        </w:rPr>
        <w:t>, 4 mg</w:t>
      </w:r>
      <w:r>
        <w:rPr>
          <w:lang w:val="pt-PT"/>
        </w:rPr>
        <w:t>/24 h</w:t>
      </w:r>
      <w:r>
        <w:rPr>
          <w:lang w:val="pt-PT" w:eastAsia="en-US"/>
        </w:rPr>
        <w:t>, 6 mg</w:t>
      </w:r>
      <w:r>
        <w:rPr>
          <w:lang w:val="pt-PT"/>
        </w:rPr>
        <w:t>/24 h</w:t>
      </w:r>
      <w:r>
        <w:rPr>
          <w:lang w:val="pt-PT" w:eastAsia="en-US"/>
        </w:rPr>
        <w:t>, 8 mg</w:t>
      </w:r>
      <w:r>
        <w:rPr>
          <w:lang w:val="pt-PT"/>
        </w:rPr>
        <w:t>/24 h</w:t>
      </w:r>
    </w:p>
    <w:p w14:paraId="41372C8A" w14:textId="77777777" w:rsidR="00F67CAE" w:rsidRDefault="00F67CAE">
      <w:pPr>
        <w:tabs>
          <w:tab w:val="left" w:pos="567"/>
        </w:tabs>
        <w:rPr>
          <w:lang w:val="pt-PT"/>
        </w:rPr>
      </w:pPr>
    </w:p>
    <w:p w14:paraId="7CB4859E" w14:textId="77777777" w:rsidR="00F67CAE" w:rsidRPr="004B7579" w:rsidRDefault="00F67CAE">
      <w:pPr>
        <w:rPr>
          <w:lang w:eastAsia="en-US"/>
        </w:rPr>
      </w:pPr>
    </w:p>
    <w:p w14:paraId="3476F649" w14:textId="77777777" w:rsidR="00F67CAE" w:rsidRDefault="00F67CAE">
      <w:pPr>
        <w:pBdr>
          <w:top w:val="single" w:sz="4" w:space="1" w:color="000000"/>
          <w:left w:val="single" w:sz="4" w:space="4" w:color="000000"/>
          <w:bottom w:val="single" w:sz="4" w:space="0" w:color="000000"/>
          <w:right w:val="single" w:sz="4" w:space="4" w:color="000000"/>
        </w:pBdr>
        <w:tabs>
          <w:tab w:val="left" w:pos="708"/>
        </w:tabs>
        <w:rPr>
          <w:lang w:val="pt-BR"/>
        </w:rPr>
      </w:pPr>
      <w:r>
        <w:rPr>
          <w:b/>
          <w:lang w:val="pt-BR" w:eastAsia="en-US"/>
        </w:rPr>
        <w:t>17.</w:t>
      </w:r>
      <w:r>
        <w:rPr>
          <w:b/>
          <w:lang w:val="pt-BR" w:eastAsia="en-US"/>
        </w:rPr>
        <w:tab/>
      </w:r>
      <w:r>
        <w:rPr>
          <w:rFonts w:ascii="TimesNewRomanPS-BoldMT" w:eastAsia="SimSun" w:hAnsi="TimesNewRomanPS-BoldMT" w:cs="TimesNewRomanPS-BoldMT"/>
          <w:b/>
          <w:bCs/>
          <w:lang w:val="pt-BR" w:eastAsia="es-ES_tradnl"/>
        </w:rPr>
        <w:t>IDENTIFICADOR ÚNICO - CÓDIGO DE BARRAS 2D</w:t>
      </w:r>
    </w:p>
    <w:p w14:paraId="52D319F9" w14:textId="77777777" w:rsidR="00F67CAE" w:rsidRDefault="00F67CAE">
      <w:pPr>
        <w:tabs>
          <w:tab w:val="left" w:pos="708"/>
        </w:tabs>
        <w:rPr>
          <w:i/>
          <w:szCs w:val="20"/>
          <w:lang w:val="pt-BR" w:eastAsia="en-US"/>
        </w:rPr>
      </w:pPr>
    </w:p>
    <w:p w14:paraId="07983BEE" w14:textId="77777777" w:rsidR="00F67CAE" w:rsidRPr="00A73479" w:rsidRDefault="00F67CAE">
      <w:pPr>
        <w:tabs>
          <w:tab w:val="left" w:pos="708"/>
        </w:tabs>
        <w:autoSpaceDE w:val="0"/>
      </w:pPr>
      <w:r w:rsidRPr="00A73479">
        <w:rPr>
          <w:rFonts w:eastAsia="SimSun"/>
          <w:highlight w:val="lightGray"/>
          <w:lang w:val="es-ES_tradnl" w:eastAsia="es-ES_tradnl"/>
        </w:rPr>
        <w:t>Incluido el código de barras 2D que lleva el identificador único.</w:t>
      </w:r>
    </w:p>
    <w:p w14:paraId="763FBE19" w14:textId="77777777" w:rsidR="00F67CAE" w:rsidRDefault="00F67CAE">
      <w:pPr>
        <w:rPr>
          <w:rFonts w:ascii="TimesNewRomanPSMT" w:eastAsia="SimSun" w:hAnsi="TimesNewRomanPSMT" w:cs="TimesNewRomanPSMT"/>
          <w:szCs w:val="20"/>
          <w:lang w:val="es-ES_tradnl" w:eastAsia="en-US"/>
        </w:rPr>
      </w:pPr>
    </w:p>
    <w:p w14:paraId="066CBE78" w14:textId="77777777" w:rsidR="00F67CAE" w:rsidRDefault="00F67CAE">
      <w:pPr>
        <w:rPr>
          <w:szCs w:val="20"/>
          <w:shd w:val="clear" w:color="auto" w:fill="CCCCCC"/>
          <w:lang w:val="es-ES_tradnl" w:eastAsia="en-US"/>
        </w:rPr>
      </w:pPr>
    </w:p>
    <w:p w14:paraId="14D3BEF7" w14:textId="77777777" w:rsidR="00F67CAE" w:rsidRDefault="00F67CAE">
      <w:pPr>
        <w:pBdr>
          <w:top w:val="single" w:sz="4" w:space="1" w:color="000000"/>
          <w:left w:val="single" w:sz="4" w:space="4" w:color="000000"/>
          <w:bottom w:val="single" w:sz="4" w:space="0" w:color="000000"/>
          <w:right w:val="single" w:sz="4" w:space="4" w:color="000000"/>
        </w:pBdr>
        <w:tabs>
          <w:tab w:val="left" w:pos="708"/>
        </w:tabs>
      </w:pPr>
      <w:r>
        <w:rPr>
          <w:b/>
          <w:lang w:val="es-ES_tradnl" w:eastAsia="en-US"/>
        </w:rPr>
        <w:t>18.</w:t>
      </w:r>
      <w:r>
        <w:rPr>
          <w:b/>
          <w:lang w:val="es-ES_tradnl" w:eastAsia="en-US"/>
        </w:rPr>
        <w:tab/>
      </w:r>
      <w:r>
        <w:rPr>
          <w:rFonts w:ascii="TimesNewRomanPS-BoldMT" w:eastAsia="SimSun" w:hAnsi="TimesNewRomanPS-BoldMT" w:cs="TimesNewRomanPS-BoldMT"/>
          <w:b/>
          <w:bCs/>
          <w:lang w:val="es-ES_tradnl" w:eastAsia="es-ES_tradnl"/>
        </w:rPr>
        <w:t>IDENTIFICADOR ÚNICO - INFORMACIÓN EN CARACTERES VISUALES</w:t>
      </w:r>
    </w:p>
    <w:p w14:paraId="1A51B424" w14:textId="77777777" w:rsidR="00F67CAE" w:rsidRDefault="00F67CAE">
      <w:pPr>
        <w:tabs>
          <w:tab w:val="left" w:pos="708"/>
        </w:tabs>
        <w:rPr>
          <w:i/>
          <w:szCs w:val="20"/>
          <w:lang w:val="es-ES_tradnl" w:eastAsia="en-US"/>
        </w:rPr>
      </w:pPr>
    </w:p>
    <w:p w14:paraId="4B789B93" w14:textId="77777777" w:rsidR="00F67CAE" w:rsidRDefault="00F67CAE">
      <w:r>
        <w:t xml:space="preserve">PC </w:t>
      </w:r>
    </w:p>
    <w:p w14:paraId="6CF52FB7" w14:textId="77777777" w:rsidR="00F67CAE" w:rsidRDefault="00F67CAE">
      <w:r>
        <w:t xml:space="preserve">SN </w:t>
      </w:r>
    </w:p>
    <w:p w14:paraId="15346D1A" w14:textId="77777777" w:rsidR="00F67CAE" w:rsidRDefault="00F67CAE">
      <w:pPr>
        <w:tabs>
          <w:tab w:val="left" w:pos="567"/>
        </w:tabs>
      </w:pPr>
      <w:r>
        <w:t>NN</w:t>
      </w:r>
    </w:p>
    <w:p w14:paraId="174A4E66" w14:textId="77777777" w:rsidR="00F67CAE" w:rsidRDefault="00F67CAE">
      <w:pPr>
        <w:pageBreakBefore/>
        <w:tabs>
          <w:tab w:val="left" w:pos="567"/>
        </w:tabs>
      </w:pPr>
    </w:p>
    <w:p w14:paraId="18AE4B44"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pPr>
      <w:r w:rsidRPr="004B7579">
        <w:rPr>
          <w:b/>
          <w:bCs/>
          <w:lang w:eastAsia="en-US"/>
        </w:rPr>
        <w:t>INFORMACIÓN QUE DEBE FIGURAR EN EL EMBALAJE EXTERIOR Y EL ACONDICIONAMIENTO PRIMARIO</w:t>
      </w:r>
    </w:p>
    <w:p w14:paraId="718A299F"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rPr>
          <w:b/>
          <w:bCs/>
        </w:rPr>
      </w:pPr>
    </w:p>
    <w:p w14:paraId="5C6BA242" w14:textId="77777777" w:rsidR="00F67CAE" w:rsidRDefault="00F67CAE">
      <w:pPr>
        <w:pStyle w:val="Footer"/>
        <w:pBdr>
          <w:top w:val="single" w:sz="4" w:space="1" w:color="000000"/>
          <w:left w:val="single" w:sz="4" w:space="4" w:color="000000"/>
          <w:bottom w:val="single" w:sz="4" w:space="1" w:color="000000"/>
          <w:right w:val="single" w:sz="4" w:space="4" w:color="000000"/>
        </w:pBdr>
        <w:tabs>
          <w:tab w:val="clear" w:pos="4153"/>
          <w:tab w:val="clear" w:pos="8306"/>
          <w:tab w:val="left" w:pos="567"/>
        </w:tabs>
      </w:pPr>
      <w:r>
        <w:rPr>
          <w:b/>
          <w:bCs/>
        </w:rPr>
        <w:t>CAJA DE 7 PARCHES - SEMANA 1</w:t>
      </w:r>
    </w:p>
    <w:p w14:paraId="283CB497" w14:textId="77777777" w:rsidR="00F67CAE" w:rsidRDefault="00F67CAE">
      <w:pPr>
        <w:tabs>
          <w:tab w:val="left" w:pos="567"/>
        </w:tabs>
      </w:pPr>
    </w:p>
    <w:p w14:paraId="3BE8CCF0" w14:textId="77777777" w:rsidR="00F67CAE" w:rsidRDefault="00F67CAE">
      <w:pPr>
        <w:tabs>
          <w:tab w:val="left" w:pos="567"/>
        </w:tabs>
      </w:pPr>
    </w:p>
    <w:p w14:paraId="6D0AE2FC"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1.</w:t>
      </w:r>
      <w:r>
        <w:rPr>
          <w:b/>
          <w:bCs/>
        </w:rPr>
        <w:tab/>
      </w:r>
      <w:r w:rsidRPr="004B7579">
        <w:rPr>
          <w:b/>
          <w:bCs/>
          <w:lang w:eastAsia="en-US"/>
        </w:rPr>
        <w:t>NOMBRE DEL MEDICAMENTO</w:t>
      </w:r>
    </w:p>
    <w:p w14:paraId="55B2C88B" w14:textId="77777777" w:rsidR="00F67CAE" w:rsidRDefault="00F67CAE">
      <w:pPr>
        <w:tabs>
          <w:tab w:val="left" w:pos="567"/>
        </w:tabs>
        <w:rPr>
          <w:b/>
          <w:bCs/>
        </w:rPr>
      </w:pPr>
    </w:p>
    <w:p w14:paraId="46C46505" w14:textId="77777777" w:rsidR="00F67CAE" w:rsidRDefault="00F67CAE">
      <w:pPr>
        <w:tabs>
          <w:tab w:val="left" w:pos="567"/>
        </w:tabs>
        <w:rPr>
          <w:lang w:val="pt-BR"/>
        </w:rPr>
      </w:pPr>
      <w:r>
        <w:rPr>
          <w:lang w:val="pt-BR"/>
        </w:rPr>
        <w:t>Neupro 2 mg/24 h parche transdérmico</w:t>
      </w:r>
    </w:p>
    <w:p w14:paraId="77645990" w14:textId="77777777" w:rsidR="00F67CAE" w:rsidRDefault="00F67CAE">
      <w:pPr>
        <w:tabs>
          <w:tab w:val="left" w:pos="567"/>
        </w:tabs>
        <w:rPr>
          <w:lang w:val="pt-BR"/>
        </w:rPr>
      </w:pPr>
      <w:r>
        <w:rPr>
          <w:lang w:val="pt-BR"/>
        </w:rPr>
        <w:t>rotigotina</w:t>
      </w:r>
    </w:p>
    <w:p w14:paraId="5FCCE6F7" w14:textId="77777777" w:rsidR="00F67CAE" w:rsidRDefault="00F67CAE">
      <w:pPr>
        <w:tabs>
          <w:tab w:val="left" w:pos="567"/>
        </w:tabs>
        <w:rPr>
          <w:lang w:val="pt-BR"/>
        </w:rPr>
      </w:pPr>
    </w:p>
    <w:p w14:paraId="52C58319" w14:textId="77777777" w:rsidR="00F67CAE" w:rsidRDefault="00F67CAE">
      <w:pPr>
        <w:tabs>
          <w:tab w:val="left" w:pos="567"/>
        </w:tabs>
        <w:rPr>
          <w:lang w:val="pt-BR"/>
        </w:rPr>
      </w:pPr>
    </w:p>
    <w:p w14:paraId="7E432919"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rPr>
          <w:lang w:val="pt-BR"/>
        </w:rPr>
      </w:pPr>
      <w:r>
        <w:rPr>
          <w:b/>
          <w:bCs/>
          <w:lang w:val="pt-BR"/>
        </w:rPr>
        <w:t>2.</w:t>
      </w:r>
      <w:r>
        <w:rPr>
          <w:b/>
          <w:bCs/>
          <w:lang w:val="pt-BR"/>
        </w:rPr>
        <w:tab/>
      </w:r>
      <w:r w:rsidRPr="004B7579">
        <w:rPr>
          <w:b/>
          <w:bCs/>
          <w:lang w:eastAsia="en-US"/>
        </w:rPr>
        <w:t>PRINCIPIO(S) ACTIVO(S)</w:t>
      </w:r>
    </w:p>
    <w:p w14:paraId="718CAE2C" w14:textId="77777777" w:rsidR="00F67CAE" w:rsidRDefault="00F67CAE">
      <w:pPr>
        <w:tabs>
          <w:tab w:val="left" w:pos="567"/>
        </w:tabs>
        <w:rPr>
          <w:b/>
          <w:bCs/>
          <w:lang w:val="pt-BR"/>
        </w:rPr>
      </w:pPr>
    </w:p>
    <w:p w14:paraId="3D02C532" w14:textId="77777777" w:rsidR="00F67CAE" w:rsidRDefault="00F67CAE">
      <w:pPr>
        <w:tabs>
          <w:tab w:val="left" w:pos="567"/>
        </w:tabs>
        <w:rPr>
          <w:lang w:val="pt-BR"/>
        </w:rPr>
      </w:pPr>
      <w:r>
        <w:rPr>
          <w:lang w:val="pt-BR"/>
        </w:rPr>
        <w:t>Un parche libera 2 mg de rotigotina cada 24 horas.</w:t>
      </w:r>
    </w:p>
    <w:p w14:paraId="2E53E8B4" w14:textId="77777777" w:rsidR="00F67CAE" w:rsidRDefault="00F67CAE">
      <w:pPr>
        <w:tabs>
          <w:tab w:val="left" w:pos="567"/>
        </w:tabs>
        <w:rPr>
          <w:lang w:val="pt-BR"/>
        </w:rPr>
      </w:pPr>
      <w:r>
        <w:rPr>
          <w:lang w:val="pt-BR"/>
        </w:rPr>
        <w:t>Cada parche de 10 cm</w:t>
      </w:r>
      <w:r>
        <w:rPr>
          <w:vertAlign w:val="superscript"/>
          <w:lang w:val="pt-BR"/>
        </w:rPr>
        <w:t>2</w:t>
      </w:r>
      <w:r>
        <w:rPr>
          <w:lang w:val="pt-BR"/>
        </w:rPr>
        <w:t xml:space="preserve"> contiene 4,5 mg de rotigotina.</w:t>
      </w:r>
    </w:p>
    <w:p w14:paraId="64131D8D" w14:textId="77777777" w:rsidR="00F67CAE" w:rsidRDefault="00F67CAE">
      <w:pPr>
        <w:tabs>
          <w:tab w:val="left" w:pos="567"/>
        </w:tabs>
        <w:rPr>
          <w:lang w:val="pt-BR"/>
        </w:rPr>
      </w:pPr>
    </w:p>
    <w:p w14:paraId="4C619419" w14:textId="77777777" w:rsidR="00F67CAE" w:rsidRDefault="00F67CAE">
      <w:pPr>
        <w:tabs>
          <w:tab w:val="left" w:pos="567"/>
        </w:tabs>
        <w:rPr>
          <w:lang w:val="pt-BR"/>
        </w:rPr>
      </w:pPr>
    </w:p>
    <w:p w14:paraId="567B4FCF"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rPr>
          <w:lang w:val="pt-BR"/>
        </w:rPr>
      </w:pPr>
      <w:r>
        <w:rPr>
          <w:b/>
          <w:bCs/>
          <w:lang w:val="pt-BR"/>
        </w:rPr>
        <w:t>3.</w:t>
      </w:r>
      <w:r>
        <w:rPr>
          <w:b/>
          <w:bCs/>
          <w:lang w:val="pt-BR"/>
        </w:rPr>
        <w:tab/>
      </w:r>
      <w:r w:rsidRPr="0021180A">
        <w:rPr>
          <w:b/>
          <w:bCs/>
          <w:lang w:val="pt-BR" w:eastAsia="en-US"/>
        </w:rPr>
        <w:t>LISTA DE EXCIPIENTES</w:t>
      </w:r>
    </w:p>
    <w:p w14:paraId="53B1920A" w14:textId="77777777" w:rsidR="00F67CAE" w:rsidRDefault="00F67CAE">
      <w:pPr>
        <w:tabs>
          <w:tab w:val="left" w:pos="567"/>
        </w:tabs>
        <w:rPr>
          <w:b/>
          <w:bCs/>
          <w:lang w:val="pt-BR"/>
        </w:rPr>
      </w:pPr>
    </w:p>
    <w:p w14:paraId="5E3C5B4E" w14:textId="7AC4B644" w:rsidR="00F67CAE" w:rsidRDefault="00F67CAE">
      <w:pPr>
        <w:tabs>
          <w:tab w:val="left" w:pos="567"/>
        </w:tabs>
        <w:rPr>
          <w:lang w:val="pt-BR"/>
        </w:rPr>
      </w:pPr>
      <w:r>
        <w:rPr>
          <w:lang w:val="pt-BR"/>
        </w:rPr>
        <w:t>Otros componentes: Poli (dimetilsiloxano, trimetilsilil silicato) copolimerizado, povidona K90, E171, E223, E304, E307, fluoropolímero, poliéster, silicona, aluminio, pigmentos (</w:t>
      </w:r>
      <w:r w:rsidR="00A515D1">
        <w:rPr>
          <w:lang w:val="pt-BR"/>
        </w:rPr>
        <w:t>amarillo 12, amarillo 13, amarillo 180, rojo 146, rojo 166</w:t>
      </w:r>
      <w:r>
        <w:rPr>
          <w:lang w:val="pt-BR"/>
        </w:rPr>
        <w:t>, negro 7).</w:t>
      </w:r>
    </w:p>
    <w:p w14:paraId="4C8798BA" w14:textId="77777777" w:rsidR="00F67CAE" w:rsidRDefault="00F67CAE">
      <w:pPr>
        <w:tabs>
          <w:tab w:val="left" w:pos="567"/>
        </w:tabs>
      </w:pPr>
      <w:r>
        <w:t>Contiene E223. Para mayor información consultar el prospecto.</w:t>
      </w:r>
    </w:p>
    <w:p w14:paraId="08FAE5CD" w14:textId="77777777" w:rsidR="00F67CAE" w:rsidRDefault="00F67CAE">
      <w:pPr>
        <w:tabs>
          <w:tab w:val="left" w:pos="567"/>
        </w:tabs>
      </w:pPr>
    </w:p>
    <w:p w14:paraId="1C4E8EDD" w14:textId="77777777" w:rsidR="00F67CAE" w:rsidRDefault="00F67CAE">
      <w:pPr>
        <w:tabs>
          <w:tab w:val="left" w:pos="567"/>
        </w:tabs>
      </w:pPr>
    </w:p>
    <w:p w14:paraId="0CCB8044"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4.</w:t>
      </w:r>
      <w:r>
        <w:rPr>
          <w:b/>
          <w:bCs/>
        </w:rPr>
        <w:tab/>
      </w:r>
      <w:r w:rsidRPr="004B7579">
        <w:rPr>
          <w:b/>
          <w:bCs/>
          <w:lang w:eastAsia="en-US"/>
        </w:rPr>
        <w:t>FORMA FARMACÉUTICA Y CONTENIDO DEL ENVASE</w:t>
      </w:r>
    </w:p>
    <w:p w14:paraId="76046B38" w14:textId="77777777" w:rsidR="00F67CAE" w:rsidRDefault="00F67CAE">
      <w:pPr>
        <w:tabs>
          <w:tab w:val="left" w:pos="567"/>
        </w:tabs>
        <w:rPr>
          <w:b/>
          <w:bCs/>
        </w:rPr>
      </w:pPr>
    </w:p>
    <w:p w14:paraId="22923E3A" w14:textId="77777777" w:rsidR="00F67CAE" w:rsidRDefault="00F67CAE">
      <w:pPr>
        <w:tabs>
          <w:tab w:val="left" w:pos="567"/>
        </w:tabs>
      </w:pPr>
      <w:r>
        <w:t>7 parches transdérmicos</w:t>
      </w:r>
    </w:p>
    <w:p w14:paraId="5F6A0CB6" w14:textId="77777777" w:rsidR="00F67CAE" w:rsidRDefault="00F67CAE">
      <w:pPr>
        <w:tabs>
          <w:tab w:val="left" w:pos="567"/>
        </w:tabs>
      </w:pPr>
      <w:r>
        <w:t>Semana 1</w:t>
      </w:r>
    </w:p>
    <w:p w14:paraId="02769390" w14:textId="77777777" w:rsidR="00F67CAE" w:rsidRDefault="00F67CAE">
      <w:pPr>
        <w:tabs>
          <w:tab w:val="left" w:pos="567"/>
        </w:tabs>
      </w:pPr>
    </w:p>
    <w:p w14:paraId="1A07AEF1" w14:textId="77777777" w:rsidR="00F67CAE" w:rsidRDefault="00F67CAE">
      <w:pPr>
        <w:tabs>
          <w:tab w:val="left" w:pos="567"/>
        </w:tabs>
      </w:pPr>
    </w:p>
    <w:p w14:paraId="33CF0CCD"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5.</w:t>
      </w:r>
      <w:r>
        <w:rPr>
          <w:b/>
          <w:bCs/>
        </w:rPr>
        <w:tab/>
      </w:r>
      <w:r w:rsidRPr="004B7579">
        <w:rPr>
          <w:b/>
          <w:bCs/>
          <w:lang w:eastAsia="en-US"/>
        </w:rPr>
        <w:t>FORMA Y VÍA(S) DE ADMINISTRACIÓN</w:t>
      </w:r>
    </w:p>
    <w:p w14:paraId="292AD643" w14:textId="77777777" w:rsidR="00F67CAE" w:rsidRDefault="00F67CAE">
      <w:pPr>
        <w:tabs>
          <w:tab w:val="left" w:pos="567"/>
        </w:tabs>
        <w:rPr>
          <w:b/>
          <w:bCs/>
        </w:rPr>
      </w:pPr>
    </w:p>
    <w:p w14:paraId="6B6A8E3F" w14:textId="77777777" w:rsidR="00F67CAE" w:rsidRDefault="00F67CAE">
      <w:pPr>
        <w:tabs>
          <w:tab w:val="left" w:pos="567"/>
        </w:tabs>
      </w:pPr>
      <w:r w:rsidRPr="004B7579">
        <w:rPr>
          <w:lang w:eastAsia="en-US"/>
        </w:rPr>
        <w:t>Leer el prospecto antes de utilizar este medicamento.</w:t>
      </w:r>
      <w:r>
        <w:t xml:space="preserve"> </w:t>
      </w:r>
    </w:p>
    <w:p w14:paraId="71DFF2C8" w14:textId="77777777" w:rsidR="00F67CAE" w:rsidRDefault="00F67CAE">
      <w:pPr>
        <w:tabs>
          <w:tab w:val="left" w:pos="567"/>
        </w:tabs>
      </w:pPr>
      <w:r>
        <w:t>Vía transdérmica.</w:t>
      </w:r>
    </w:p>
    <w:p w14:paraId="3771D213" w14:textId="77777777" w:rsidR="00F67CAE" w:rsidRDefault="00F67CAE">
      <w:pPr>
        <w:tabs>
          <w:tab w:val="left" w:pos="567"/>
        </w:tabs>
      </w:pPr>
    </w:p>
    <w:p w14:paraId="249500A4" w14:textId="77777777" w:rsidR="00F67CAE" w:rsidRDefault="00F67CAE">
      <w:pPr>
        <w:tabs>
          <w:tab w:val="left" w:pos="567"/>
        </w:tabs>
      </w:pPr>
    </w:p>
    <w:p w14:paraId="03464FF9"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6.</w:t>
      </w:r>
      <w:r>
        <w:rPr>
          <w:b/>
          <w:bCs/>
        </w:rPr>
        <w:tab/>
      </w:r>
      <w:r w:rsidRPr="004B7579">
        <w:rPr>
          <w:b/>
          <w:bCs/>
          <w:lang w:eastAsia="en-US"/>
        </w:rPr>
        <w:t>ADVERTENCIA ESPECIAL DE QUE EL MEDICAMENTO DEBE MANTENERSE FUERA DE LA VISTA Y DEL ALCANCE DE LOS NIÑOS</w:t>
      </w:r>
    </w:p>
    <w:p w14:paraId="3B76C65E" w14:textId="77777777" w:rsidR="00F67CAE" w:rsidRDefault="00F67CAE">
      <w:pPr>
        <w:tabs>
          <w:tab w:val="left" w:pos="567"/>
        </w:tabs>
        <w:rPr>
          <w:b/>
          <w:bCs/>
        </w:rPr>
      </w:pPr>
    </w:p>
    <w:p w14:paraId="56A4E5DB" w14:textId="77777777" w:rsidR="00F67CAE" w:rsidRDefault="00F67CAE">
      <w:pPr>
        <w:tabs>
          <w:tab w:val="left" w:pos="567"/>
        </w:tabs>
      </w:pPr>
      <w:r w:rsidRPr="004B7579">
        <w:rPr>
          <w:lang w:eastAsia="en-US"/>
        </w:rPr>
        <w:t>Mantener fuera de la vista y del alcance de los niños.</w:t>
      </w:r>
    </w:p>
    <w:p w14:paraId="0F12EE02" w14:textId="77777777" w:rsidR="00F67CAE" w:rsidRDefault="00F67CAE">
      <w:pPr>
        <w:tabs>
          <w:tab w:val="left" w:pos="567"/>
        </w:tabs>
      </w:pPr>
    </w:p>
    <w:p w14:paraId="64418855" w14:textId="77777777" w:rsidR="00F67CAE" w:rsidRDefault="00F67CAE">
      <w:pPr>
        <w:tabs>
          <w:tab w:val="left" w:pos="567"/>
        </w:tabs>
      </w:pPr>
    </w:p>
    <w:p w14:paraId="41181B44"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7.</w:t>
      </w:r>
      <w:r>
        <w:rPr>
          <w:b/>
          <w:bCs/>
        </w:rPr>
        <w:tab/>
      </w:r>
      <w:r w:rsidRPr="004B7579">
        <w:rPr>
          <w:b/>
          <w:bCs/>
          <w:lang w:eastAsia="en-US"/>
        </w:rPr>
        <w:t>OTRA(S) ADVERTENCIA(S) ESPECIAL(ES), SI ES NECESARIO</w:t>
      </w:r>
    </w:p>
    <w:p w14:paraId="54DAD93E" w14:textId="77777777" w:rsidR="00F67CAE" w:rsidRDefault="00F67CAE">
      <w:pPr>
        <w:tabs>
          <w:tab w:val="left" w:pos="567"/>
        </w:tabs>
        <w:rPr>
          <w:b/>
          <w:bCs/>
        </w:rPr>
      </w:pPr>
    </w:p>
    <w:p w14:paraId="6ACCFBAF" w14:textId="77777777" w:rsidR="00F67CAE" w:rsidRDefault="00F67CAE">
      <w:pPr>
        <w:tabs>
          <w:tab w:val="left" w:pos="567"/>
        </w:tabs>
      </w:pPr>
    </w:p>
    <w:p w14:paraId="54E05272"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8.</w:t>
      </w:r>
      <w:r>
        <w:rPr>
          <w:b/>
          <w:bCs/>
        </w:rPr>
        <w:tab/>
      </w:r>
      <w:r w:rsidRPr="004B7579">
        <w:rPr>
          <w:b/>
          <w:bCs/>
          <w:lang w:eastAsia="en-US"/>
        </w:rPr>
        <w:t>FECHA DE CADUCIDAD</w:t>
      </w:r>
    </w:p>
    <w:p w14:paraId="3CC7D294" w14:textId="77777777" w:rsidR="00F67CAE" w:rsidRDefault="00F67CAE">
      <w:pPr>
        <w:tabs>
          <w:tab w:val="left" w:pos="567"/>
        </w:tabs>
        <w:rPr>
          <w:b/>
          <w:bCs/>
          <w:i/>
          <w:iCs/>
        </w:rPr>
      </w:pPr>
    </w:p>
    <w:p w14:paraId="58E65892" w14:textId="77777777" w:rsidR="00F67CAE" w:rsidRDefault="00F67CAE">
      <w:pPr>
        <w:tabs>
          <w:tab w:val="left" w:pos="567"/>
        </w:tabs>
      </w:pPr>
      <w:r w:rsidRPr="004B7579">
        <w:rPr>
          <w:lang w:eastAsia="en-US"/>
        </w:rPr>
        <w:t xml:space="preserve">CAD: </w:t>
      </w:r>
    </w:p>
    <w:p w14:paraId="17E0CCF5" w14:textId="77777777" w:rsidR="00F67CAE" w:rsidRDefault="00F67CAE">
      <w:pPr>
        <w:tabs>
          <w:tab w:val="left" w:pos="567"/>
        </w:tabs>
      </w:pPr>
    </w:p>
    <w:p w14:paraId="26238668" w14:textId="77777777" w:rsidR="00F67CAE" w:rsidRDefault="00F67CAE">
      <w:pPr>
        <w:tabs>
          <w:tab w:val="left" w:pos="567"/>
        </w:tabs>
      </w:pPr>
    </w:p>
    <w:p w14:paraId="3BE80E7C" w14:textId="77777777" w:rsidR="00F67CAE" w:rsidRDefault="00F67CAE">
      <w:pPr>
        <w:keepNext/>
        <w:pBdr>
          <w:top w:val="single" w:sz="4" w:space="1" w:color="000000"/>
          <w:left w:val="single" w:sz="4" w:space="4" w:color="000000"/>
          <w:bottom w:val="single" w:sz="4" w:space="1" w:color="000000"/>
          <w:right w:val="single" w:sz="4" w:space="4" w:color="000000"/>
        </w:pBdr>
        <w:tabs>
          <w:tab w:val="left" w:pos="567"/>
        </w:tabs>
      </w:pPr>
      <w:r>
        <w:rPr>
          <w:b/>
          <w:bCs/>
        </w:rPr>
        <w:lastRenderedPageBreak/>
        <w:t>9.</w:t>
      </w:r>
      <w:r>
        <w:rPr>
          <w:b/>
          <w:bCs/>
        </w:rPr>
        <w:tab/>
      </w:r>
      <w:r w:rsidRPr="004B7579">
        <w:rPr>
          <w:b/>
          <w:bCs/>
          <w:lang w:eastAsia="en-US"/>
        </w:rPr>
        <w:t>CONDICIONES ESPECIALES DE CONSERVACIÓN</w:t>
      </w:r>
    </w:p>
    <w:p w14:paraId="5080888F" w14:textId="77777777" w:rsidR="00F67CAE" w:rsidRDefault="00F67CAE">
      <w:pPr>
        <w:keepNext/>
        <w:tabs>
          <w:tab w:val="left" w:pos="567"/>
        </w:tabs>
        <w:rPr>
          <w:b/>
          <w:bCs/>
          <w:i/>
          <w:iCs/>
        </w:rPr>
      </w:pPr>
    </w:p>
    <w:p w14:paraId="6E03A3CC" w14:textId="77777777" w:rsidR="00F67CAE" w:rsidRDefault="00F67CAE">
      <w:pPr>
        <w:keepNext/>
        <w:tabs>
          <w:tab w:val="left" w:pos="567"/>
        </w:tabs>
      </w:pPr>
      <w:r>
        <w:t>No conservar a temperatura superior a 30ºC.</w:t>
      </w:r>
    </w:p>
    <w:p w14:paraId="1CAFBEC0" w14:textId="77777777" w:rsidR="00F67CAE" w:rsidRDefault="00F67CAE">
      <w:pPr>
        <w:tabs>
          <w:tab w:val="left" w:pos="567"/>
        </w:tabs>
        <w:ind w:left="567" w:hanging="567"/>
      </w:pPr>
    </w:p>
    <w:p w14:paraId="1D35861F" w14:textId="77777777" w:rsidR="00F67CAE" w:rsidRDefault="00F67CAE">
      <w:pPr>
        <w:tabs>
          <w:tab w:val="left" w:pos="567"/>
        </w:tabs>
        <w:ind w:left="567" w:hanging="567"/>
      </w:pPr>
    </w:p>
    <w:p w14:paraId="296719D9"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10.</w:t>
      </w:r>
      <w:r>
        <w:rPr>
          <w:b/>
          <w:bCs/>
        </w:rPr>
        <w:tab/>
      </w:r>
      <w:r w:rsidRPr="004B7579">
        <w:rPr>
          <w:b/>
          <w:bCs/>
          <w:lang w:eastAsia="en-US"/>
        </w:rPr>
        <w:t xml:space="preserve">PRECAUCIONES ESPECIALES DE ELIMINACIÓN DEL </w:t>
      </w:r>
      <w:r w:rsidRPr="004B7579">
        <w:rPr>
          <w:b/>
          <w:lang w:eastAsia="en-US"/>
        </w:rPr>
        <w:t>MEDICAMENTO</w:t>
      </w:r>
      <w:r w:rsidRPr="004B7579">
        <w:rPr>
          <w:b/>
          <w:bCs/>
          <w:lang w:eastAsia="en-US"/>
        </w:rPr>
        <w:t xml:space="preserve"> NO UTILIZADO Y DE LOS MATERIALES </w:t>
      </w:r>
      <w:r w:rsidRPr="004B7579">
        <w:rPr>
          <w:b/>
          <w:lang w:eastAsia="en-US"/>
        </w:rPr>
        <w:t xml:space="preserve">DERIVADOS DE SU USO </w:t>
      </w:r>
      <w:r w:rsidRPr="004B7579">
        <w:rPr>
          <w:b/>
          <w:bCs/>
          <w:lang w:eastAsia="en-US"/>
        </w:rPr>
        <w:t>(CUANDO CORRESPONDA)</w:t>
      </w:r>
    </w:p>
    <w:p w14:paraId="7357515A" w14:textId="77777777" w:rsidR="00F67CAE" w:rsidRDefault="00F67CAE">
      <w:pPr>
        <w:tabs>
          <w:tab w:val="left" w:pos="567"/>
        </w:tabs>
        <w:rPr>
          <w:b/>
          <w:bCs/>
        </w:rPr>
      </w:pPr>
    </w:p>
    <w:p w14:paraId="77D8DA62" w14:textId="77777777" w:rsidR="00F67CAE" w:rsidRDefault="00F67CAE">
      <w:pPr>
        <w:tabs>
          <w:tab w:val="left" w:pos="567"/>
        </w:tabs>
      </w:pPr>
    </w:p>
    <w:p w14:paraId="553EE8FF"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11.</w:t>
      </w:r>
      <w:r>
        <w:rPr>
          <w:b/>
          <w:bCs/>
        </w:rPr>
        <w:tab/>
      </w:r>
      <w:r w:rsidRPr="004B7579">
        <w:rPr>
          <w:b/>
          <w:bCs/>
          <w:lang w:eastAsia="en-US"/>
        </w:rPr>
        <w:t>NOMBRE Y DIRECCIÓN DEL TITULAR DE LA AUTORIZACIÓN DE COMERCIALIZACIÓN</w:t>
      </w:r>
    </w:p>
    <w:p w14:paraId="697D612A" w14:textId="77777777" w:rsidR="00F67CAE" w:rsidRDefault="00F67CAE">
      <w:pPr>
        <w:tabs>
          <w:tab w:val="left" w:pos="567"/>
        </w:tabs>
        <w:rPr>
          <w:b/>
          <w:bCs/>
        </w:rPr>
      </w:pPr>
    </w:p>
    <w:p w14:paraId="0A0582FE" w14:textId="77777777" w:rsidR="00F67CAE" w:rsidRDefault="00F67CAE">
      <w:pPr>
        <w:rPr>
          <w:lang w:val="fr-FR"/>
        </w:rPr>
      </w:pPr>
      <w:r>
        <w:rPr>
          <w:lang w:val="fr-FR"/>
        </w:rPr>
        <w:t>UCB Pharma S.A.</w:t>
      </w:r>
    </w:p>
    <w:p w14:paraId="107F11FC" w14:textId="77777777" w:rsidR="00F67CAE" w:rsidRDefault="00F67CAE">
      <w:pPr>
        <w:rPr>
          <w:lang w:val="fr-FR"/>
        </w:rPr>
      </w:pPr>
      <w:r>
        <w:rPr>
          <w:lang w:val="fr-FR"/>
        </w:rPr>
        <w:t>Allée de la Recherche 60</w:t>
      </w:r>
    </w:p>
    <w:p w14:paraId="75E19D80" w14:textId="77777777" w:rsidR="00F67CAE" w:rsidRDefault="00F67CAE">
      <w:r>
        <w:t>B-1070 Bruselas</w:t>
      </w:r>
    </w:p>
    <w:p w14:paraId="6B64371A" w14:textId="77777777" w:rsidR="00F67CAE" w:rsidRDefault="00F67CAE">
      <w:pPr>
        <w:tabs>
          <w:tab w:val="left" w:pos="567"/>
        </w:tabs>
      </w:pPr>
      <w:r>
        <w:t>Bélgica</w:t>
      </w:r>
    </w:p>
    <w:p w14:paraId="7EA2C72B" w14:textId="77777777" w:rsidR="00F67CAE" w:rsidRDefault="00F67CAE">
      <w:pPr>
        <w:tabs>
          <w:tab w:val="left" w:pos="567"/>
        </w:tabs>
      </w:pPr>
    </w:p>
    <w:p w14:paraId="45BFBE06" w14:textId="77777777" w:rsidR="00F67CAE" w:rsidRDefault="00F67CAE">
      <w:pPr>
        <w:tabs>
          <w:tab w:val="left" w:pos="567"/>
        </w:tabs>
      </w:pPr>
    </w:p>
    <w:p w14:paraId="67E9BA54"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12.</w:t>
      </w:r>
      <w:r>
        <w:rPr>
          <w:b/>
          <w:bCs/>
        </w:rPr>
        <w:tab/>
      </w:r>
      <w:r w:rsidRPr="004B7579">
        <w:rPr>
          <w:b/>
          <w:bCs/>
          <w:lang w:eastAsia="en-US"/>
        </w:rPr>
        <w:t>NÚMERO(S) DE AUTORIZACIÓN DE COMERCIALIZACIÓN</w:t>
      </w:r>
    </w:p>
    <w:p w14:paraId="0C9E13AB" w14:textId="77777777" w:rsidR="00F67CAE" w:rsidRDefault="00F67CAE">
      <w:pPr>
        <w:tabs>
          <w:tab w:val="left" w:pos="567"/>
        </w:tabs>
        <w:rPr>
          <w:b/>
          <w:bCs/>
        </w:rPr>
      </w:pPr>
    </w:p>
    <w:p w14:paraId="276530DC" w14:textId="77777777" w:rsidR="00F67CAE" w:rsidRDefault="00F67CAE">
      <w:pPr>
        <w:tabs>
          <w:tab w:val="left" w:pos="567"/>
        </w:tabs>
        <w:rPr>
          <w:lang w:val="pt-BR"/>
        </w:rPr>
      </w:pPr>
      <w:r>
        <w:rPr>
          <w:lang w:val="pt-BR"/>
        </w:rPr>
        <w:t>EU/1/</w:t>
      </w:r>
      <w:r>
        <w:rPr>
          <w:szCs w:val="20"/>
          <w:lang w:val="pt-BR"/>
        </w:rPr>
        <w:t>05/331</w:t>
      </w:r>
      <w:r>
        <w:rPr>
          <w:lang w:val="pt-BR"/>
        </w:rPr>
        <w:t>/013</w:t>
      </w:r>
    </w:p>
    <w:p w14:paraId="70102210" w14:textId="77777777" w:rsidR="00F67CAE" w:rsidRDefault="00F67CAE">
      <w:pPr>
        <w:tabs>
          <w:tab w:val="left" w:pos="567"/>
        </w:tabs>
        <w:rPr>
          <w:lang w:val="pt-BR"/>
        </w:rPr>
      </w:pPr>
    </w:p>
    <w:p w14:paraId="35F7BE38" w14:textId="77777777" w:rsidR="00F67CAE" w:rsidRDefault="00F67CAE">
      <w:pPr>
        <w:tabs>
          <w:tab w:val="left" w:pos="567"/>
        </w:tabs>
        <w:rPr>
          <w:lang w:val="pt-BR"/>
        </w:rPr>
      </w:pPr>
    </w:p>
    <w:p w14:paraId="7C492E4D"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rPr>
          <w:lang w:val="pt-BR"/>
        </w:rPr>
      </w:pPr>
      <w:r>
        <w:rPr>
          <w:b/>
          <w:bCs/>
          <w:lang w:val="pt-BR"/>
        </w:rPr>
        <w:t>13.</w:t>
      </w:r>
      <w:r>
        <w:rPr>
          <w:b/>
          <w:bCs/>
          <w:lang w:val="pt-BR"/>
        </w:rPr>
        <w:tab/>
      </w:r>
      <w:r w:rsidRPr="004B7579">
        <w:rPr>
          <w:b/>
          <w:bCs/>
          <w:lang w:eastAsia="en-US"/>
        </w:rPr>
        <w:t xml:space="preserve">NÚMERO DE LOTE </w:t>
      </w:r>
    </w:p>
    <w:p w14:paraId="1E823683" w14:textId="77777777" w:rsidR="00F67CAE" w:rsidRDefault="00F67CAE">
      <w:pPr>
        <w:tabs>
          <w:tab w:val="left" w:pos="567"/>
        </w:tabs>
        <w:rPr>
          <w:b/>
          <w:bCs/>
          <w:i/>
          <w:iCs/>
          <w:lang w:val="pt-BR"/>
        </w:rPr>
      </w:pPr>
    </w:p>
    <w:p w14:paraId="047200DB" w14:textId="77777777" w:rsidR="00F67CAE" w:rsidRDefault="00F67CAE">
      <w:pPr>
        <w:tabs>
          <w:tab w:val="left" w:pos="567"/>
        </w:tabs>
        <w:rPr>
          <w:lang w:val="pt-BR"/>
        </w:rPr>
      </w:pPr>
      <w:r w:rsidRPr="004B7579">
        <w:rPr>
          <w:lang w:eastAsia="en-US"/>
        </w:rPr>
        <w:t xml:space="preserve">Lote: </w:t>
      </w:r>
    </w:p>
    <w:p w14:paraId="24978D0E" w14:textId="77777777" w:rsidR="00F67CAE" w:rsidRDefault="00F67CAE">
      <w:pPr>
        <w:tabs>
          <w:tab w:val="left" w:pos="567"/>
        </w:tabs>
        <w:rPr>
          <w:lang w:val="pt-BR"/>
        </w:rPr>
      </w:pPr>
    </w:p>
    <w:p w14:paraId="650B0E1A" w14:textId="77777777" w:rsidR="00F67CAE" w:rsidRDefault="00F67CAE">
      <w:pPr>
        <w:tabs>
          <w:tab w:val="left" w:pos="567"/>
        </w:tabs>
        <w:rPr>
          <w:lang w:val="pt-BR"/>
        </w:rPr>
      </w:pPr>
    </w:p>
    <w:p w14:paraId="7428E83D"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14.</w:t>
      </w:r>
      <w:r>
        <w:rPr>
          <w:b/>
          <w:bCs/>
        </w:rPr>
        <w:tab/>
      </w:r>
      <w:r w:rsidRPr="004B7579">
        <w:rPr>
          <w:b/>
          <w:bCs/>
          <w:lang w:eastAsia="en-US"/>
        </w:rPr>
        <w:t>CONDICIONES GENERALES DE DISPENSACIÓN</w:t>
      </w:r>
    </w:p>
    <w:p w14:paraId="60626278" w14:textId="77777777" w:rsidR="00F67CAE" w:rsidRDefault="00F67CAE">
      <w:pPr>
        <w:tabs>
          <w:tab w:val="left" w:pos="567"/>
        </w:tabs>
        <w:rPr>
          <w:b/>
          <w:bCs/>
        </w:rPr>
      </w:pPr>
    </w:p>
    <w:p w14:paraId="39688E9B" w14:textId="77777777" w:rsidR="00F67CAE" w:rsidRDefault="00F67CAE">
      <w:pPr>
        <w:tabs>
          <w:tab w:val="left" w:pos="567"/>
        </w:tabs>
      </w:pPr>
      <w:r w:rsidRPr="004B7579">
        <w:rPr>
          <w:b/>
          <w:lang w:eastAsia="en-US"/>
        </w:rPr>
        <w:t>MEDICAMENTO SUJETO A PRESCRIPCIÓN MÉDICA.</w:t>
      </w:r>
    </w:p>
    <w:p w14:paraId="7B339131" w14:textId="77777777" w:rsidR="00F67CAE" w:rsidRDefault="00F67CAE">
      <w:pPr>
        <w:tabs>
          <w:tab w:val="left" w:pos="567"/>
        </w:tabs>
        <w:rPr>
          <w:b/>
        </w:rPr>
      </w:pPr>
    </w:p>
    <w:p w14:paraId="0456108C" w14:textId="77777777" w:rsidR="00F67CAE" w:rsidRDefault="00F67CAE">
      <w:pPr>
        <w:tabs>
          <w:tab w:val="left" w:pos="567"/>
        </w:tabs>
      </w:pPr>
    </w:p>
    <w:p w14:paraId="74C57531"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15.</w:t>
      </w:r>
      <w:r>
        <w:rPr>
          <w:b/>
          <w:bCs/>
        </w:rPr>
        <w:tab/>
      </w:r>
      <w:r w:rsidRPr="004B7579">
        <w:rPr>
          <w:b/>
          <w:bCs/>
          <w:lang w:eastAsia="en-US"/>
        </w:rPr>
        <w:t>INSTRUCCIONES DE USO</w:t>
      </w:r>
    </w:p>
    <w:p w14:paraId="562DCAB1" w14:textId="77777777" w:rsidR="00F67CAE" w:rsidRDefault="00F67CAE">
      <w:pPr>
        <w:tabs>
          <w:tab w:val="left" w:pos="567"/>
        </w:tabs>
        <w:rPr>
          <w:b/>
          <w:bCs/>
          <w:u w:val="single"/>
        </w:rPr>
      </w:pPr>
    </w:p>
    <w:p w14:paraId="35C5C5BD" w14:textId="77777777" w:rsidR="00F67CAE" w:rsidRDefault="00F67CAE">
      <w:pPr>
        <w:tabs>
          <w:tab w:val="left" w:pos="567"/>
        </w:tabs>
        <w:rPr>
          <w:b/>
          <w:bCs/>
          <w:u w:val="single"/>
        </w:rPr>
      </w:pPr>
    </w:p>
    <w:p w14:paraId="7F3FAA8A"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pPr>
      <w:r>
        <w:rPr>
          <w:b/>
          <w:bCs/>
        </w:rPr>
        <w:t>16.</w:t>
      </w:r>
      <w:r>
        <w:rPr>
          <w:b/>
          <w:bCs/>
        </w:rPr>
        <w:tab/>
      </w:r>
      <w:r w:rsidRPr="004B7579">
        <w:rPr>
          <w:b/>
          <w:bCs/>
          <w:lang w:eastAsia="en-US"/>
        </w:rPr>
        <w:t>INFORMACIÓN EN BRAILLE</w:t>
      </w:r>
    </w:p>
    <w:p w14:paraId="487E69E4" w14:textId="77777777" w:rsidR="00F67CAE" w:rsidRDefault="00F67CAE">
      <w:pPr>
        <w:tabs>
          <w:tab w:val="left" w:pos="567"/>
        </w:tabs>
        <w:ind w:left="567" w:hanging="567"/>
        <w:rPr>
          <w:b/>
          <w:bCs/>
        </w:rPr>
      </w:pPr>
    </w:p>
    <w:p w14:paraId="34B1301D" w14:textId="77777777" w:rsidR="00F67CAE" w:rsidRPr="004B7579" w:rsidRDefault="00F67CAE">
      <w:pPr>
        <w:tabs>
          <w:tab w:val="left" w:pos="567"/>
        </w:tabs>
        <w:ind w:left="567" w:hanging="567"/>
        <w:rPr>
          <w:lang w:eastAsia="en-US"/>
        </w:rPr>
      </w:pPr>
      <w:proofErr w:type="spellStart"/>
      <w:r w:rsidRPr="004B7579">
        <w:rPr>
          <w:lang w:eastAsia="en-US"/>
        </w:rPr>
        <w:t>neupro</w:t>
      </w:r>
      <w:proofErr w:type="spellEnd"/>
      <w:r w:rsidRPr="004B7579">
        <w:rPr>
          <w:lang w:eastAsia="en-US"/>
        </w:rPr>
        <w:t xml:space="preserve"> 2 mg</w:t>
      </w:r>
      <w:r>
        <w:t>/24 h</w:t>
      </w:r>
      <w:r w:rsidRPr="004B7579">
        <w:rPr>
          <w:lang w:eastAsia="en-US"/>
        </w:rPr>
        <w:t xml:space="preserve"> </w:t>
      </w:r>
    </w:p>
    <w:p w14:paraId="0C8F8BAD" w14:textId="77777777" w:rsidR="003C7FA2" w:rsidRPr="004B7579" w:rsidRDefault="003C7FA2">
      <w:pPr>
        <w:tabs>
          <w:tab w:val="left" w:pos="567"/>
        </w:tabs>
        <w:ind w:left="567" w:hanging="567"/>
        <w:rPr>
          <w:lang w:eastAsia="en-US"/>
        </w:rPr>
      </w:pPr>
    </w:p>
    <w:p w14:paraId="79EE15BB" w14:textId="77777777" w:rsidR="003C7FA2" w:rsidRPr="004B7579" w:rsidRDefault="003C7FA2" w:rsidP="003C7FA2">
      <w:pPr>
        <w:rPr>
          <w:b/>
          <w:bCs/>
          <w:lang w:eastAsia="en-US"/>
        </w:rPr>
      </w:pPr>
    </w:p>
    <w:p w14:paraId="3DC49561" w14:textId="77777777" w:rsidR="003C7FA2" w:rsidRDefault="003C7FA2" w:rsidP="003C7FA2">
      <w:pPr>
        <w:pBdr>
          <w:top w:val="single" w:sz="4" w:space="1" w:color="000000"/>
          <w:left w:val="single" w:sz="4" w:space="4" w:color="000000"/>
          <w:bottom w:val="single" w:sz="4" w:space="0" w:color="000000"/>
          <w:right w:val="single" w:sz="4" w:space="4" w:color="000000"/>
        </w:pBdr>
        <w:tabs>
          <w:tab w:val="left" w:pos="708"/>
        </w:tabs>
        <w:rPr>
          <w:lang w:val="pt-BR"/>
        </w:rPr>
      </w:pPr>
      <w:r>
        <w:rPr>
          <w:b/>
          <w:lang w:val="pt-BR" w:eastAsia="en-US"/>
        </w:rPr>
        <w:t>17.</w:t>
      </w:r>
      <w:r>
        <w:rPr>
          <w:b/>
          <w:lang w:val="pt-BR" w:eastAsia="en-US"/>
        </w:rPr>
        <w:tab/>
      </w:r>
      <w:r>
        <w:rPr>
          <w:rFonts w:ascii="TimesNewRomanPS-BoldMT" w:eastAsia="SimSun" w:hAnsi="TimesNewRomanPS-BoldMT" w:cs="TimesNewRomanPS-BoldMT"/>
          <w:b/>
          <w:bCs/>
          <w:lang w:val="pt-BR" w:eastAsia="es-ES_tradnl"/>
        </w:rPr>
        <w:t>IDENTIFICADOR ÚNICO - CÓDIGO DE BARRAS 2D</w:t>
      </w:r>
    </w:p>
    <w:p w14:paraId="39A37A30" w14:textId="77777777" w:rsidR="003C7FA2" w:rsidRDefault="003C7FA2" w:rsidP="003C7FA2">
      <w:pPr>
        <w:tabs>
          <w:tab w:val="left" w:pos="708"/>
        </w:tabs>
        <w:autoSpaceDE w:val="0"/>
      </w:pPr>
    </w:p>
    <w:p w14:paraId="4F935602" w14:textId="77777777" w:rsidR="003C7FA2" w:rsidRDefault="003C7FA2" w:rsidP="003C7FA2">
      <w:pPr>
        <w:rPr>
          <w:szCs w:val="20"/>
          <w:shd w:val="clear" w:color="auto" w:fill="CCCCCC"/>
          <w:lang w:val="es-ES_tradnl" w:eastAsia="en-US"/>
        </w:rPr>
      </w:pPr>
    </w:p>
    <w:p w14:paraId="62576B02" w14:textId="77777777" w:rsidR="003C7FA2" w:rsidRDefault="003C7FA2" w:rsidP="003C7FA2">
      <w:pPr>
        <w:pBdr>
          <w:top w:val="single" w:sz="4" w:space="1" w:color="000000"/>
          <w:left w:val="single" w:sz="4" w:space="4" w:color="000000"/>
          <w:bottom w:val="single" w:sz="4" w:space="0" w:color="000000"/>
          <w:right w:val="single" w:sz="4" w:space="4" w:color="000000"/>
        </w:pBdr>
        <w:tabs>
          <w:tab w:val="left" w:pos="708"/>
        </w:tabs>
      </w:pPr>
      <w:r>
        <w:rPr>
          <w:b/>
          <w:lang w:val="es-ES_tradnl" w:eastAsia="en-US"/>
        </w:rPr>
        <w:t>18.</w:t>
      </w:r>
      <w:r>
        <w:rPr>
          <w:b/>
          <w:lang w:val="es-ES_tradnl" w:eastAsia="en-US"/>
        </w:rPr>
        <w:tab/>
      </w:r>
      <w:r>
        <w:rPr>
          <w:rFonts w:ascii="TimesNewRomanPS-BoldMT" w:eastAsia="SimSun" w:hAnsi="TimesNewRomanPS-BoldMT" w:cs="TimesNewRomanPS-BoldMT"/>
          <w:b/>
          <w:bCs/>
          <w:lang w:val="es-ES_tradnl" w:eastAsia="es-ES_tradnl"/>
        </w:rPr>
        <w:t>IDENTIFICADOR ÚNICO - INFORMACIÓN EN CARACTERES VISUALES</w:t>
      </w:r>
    </w:p>
    <w:p w14:paraId="4EB1153A" w14:textId="77777777" w:rsidR="003C7FA2" w:rsidRDefault="003C7FA2" w:rsidP="003C7FA2">
      <w:pPr>
        <w:tabs>
          <w:tab w:val="left" w:pos="708"/>
        </w:tabs>
        <w:rPr>
          <w:i/>
          <w:szCs w:val="20"/>
          <w:lang w:val="es-ES_tradnl" w:eastAsia="en-US"/>
        </w:rPr>
      </w:pPr>
    </w:p>
    <w:p w14:paraId="7A882251" w14:textId="77777777" w:rsidR="003C7FA2" w:rsidRPr="008329BC" w:rsidRDefault="003C7FA2">
      <w:pPr>
        <w:tabs>
          <w:tab w:val="left" w:pos="567"/>
        </w:tabs>
        <w:ind w:left="567" w:hanging="567"/>
        <w:rPr>
          <w:lang w:val="es-ES_tradnl"/>
        </w:rPr>
      </w:pPr>
    </w:p>
    <w:p w14:paraId="53996BDF" w14:textId="77777777" w:rsidR="00F67CAE" w:rsidRPr="004B7579" w:rsidRDefault="00F67CAE">
      <w:pPr>
        <w:tabs>
          <w:tab w:val="left" w:pos="567"/>
        </w:tabs>
        <w:rPr>
          <w:lang w:eastAsia="en-US"/>
        </w:rPr>
      </w:pPr>
    </w:p>
    <w:p w14:paraId="3FCC19F6" w14:textId="77777777" w:rsidR="00F67CAE" w:rsidRDefault="00F67CAE">
      <w:pPr>
        <w:tabs>
          <w:tab w:val="left" w:pos="567"/>
        </w:tabs>
        <w:ind w:left="567" w:hanging="567"/>
      </w:pPr>
      <w:r w:rsidRPr="004B7579">
        <w:rPr>
          <w:lang w:eastAsia="en-US"/>
        </w:rPr>
        <w:t xml:space="preserve"> </w:t>
      </w:r>
    </w:p>
    <w:p w14:paraId="140CC4F1" w14:textId="77777777" w:rsidR="00F67CAE" w:rsidRDefault="00F67CAE">
      <w:pPr>
        <w:pageBreakBefore/>
        <w:tabs>
          <w:tab w:val="left" w:pos="567"/>
        </w:tabs>
        <w:rPr>
          <w:b/>
          <w:bCs/>
        </w:rPr>
      </w:pPr>
    </w:p>
    <w:p w14:paraId="48EC0B78"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pPr>
      <w:r w:rsidRPr="004B7579">
        <w:rPr>
          <w:b/>
          <w:bCs/>
          <w:lang w:eastAsia="en-US"/>
        </w:rPr>
        <w:t>INFORMACIÓN MÍNIMA QUE DEBE INCLUIRSE EN PEQUEÑOS ACONDICIONAMIENTOS PRIMARIOS</w:t>
      </w:r>
    </w:p>
    <w:p w14:paraId="2280E418"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rPr>
          <w:b/>
          <w:bCs/>
        </w:rPr>
      </w:pPr>
    </w:p>
    <w:p w14:paraId="45BB3CF8"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pPr>
      <w:r w:rsidRPr="004B7579">
        <w:rPr>
          <w:b/>
          <w:bCs/>
          <w:lang w:eastAsia="en-US"/>
        </w:rPr>
        <w:t>ETIQUETA DEL SOBRE</w:t>
      </w:r>
      <w:r>
        <w:rPr>
          <w:b/>
          <w:bCs/>
        </w:rPr>
        <w:t xml:space="preserve"> - SEMANA 1</w:t>
      </w:r>
    </w:p>
    <w:p w14:paraId="3B1EBE2D" w14:textId="77777777" w:rsidR="00F67CAE" w:rsidRDefault="00F67CAE">
      <w:pPr>
        <w:tabs>
          <w:tab w:val="left" w:pos="567"/>
        </w:tabs>
      </w:pPr>
    </w:p>
    <w:p w14:paraId="25729426" w14:textId="77777777" w:rsidR="00F67CAE" w:rsidRDefault="00F67CAE">
      <w:pPr>
        <w:tabs>
          <w:tab w:val="left" w:pos="567"/>
        </w:tabs>
      </w:pPr>
    </w:p>
    <w:p w14:paraId="37AA3A71"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1.</w:t>
      </w:r>
      <w:r>
        <w:rPr>
          <w:b/>
          <w:bCs/>
        </w:rPr>
        <w:tab/>
      </w:r>
      <w:r w:rsidRPr="004B7579">
        <w:rPr>
          <w:b/>
          <w:bCs/>
          <w:lang w:eastAsia="en-US"/>
        </w:rPr>
        <w:t>NOMBRE DEL MEDICAMENTO Y VÍA(S) DE ADMINISTRACIÓN</w:t>
      </w:r>
    </w:p>
    <w:p w14:paraId="1890C337" w14:textId="77777777" w:rsidR="00F67CAE" w:rsidRDefault="00F67CAE">
      <w:pPr>
        <w:tabs>
          <w:tab w:val="left" w:pos="567"/>
        </w:tabs>
        <w:ind w:left="567" w:hanging="567"/>
        <w:rPr>
          <w:b/>
          <w:bCs/>
        </w:rPr>
      </w:pPr>
    </w:p>
    <w:p w14:paraId="049DD75F" w14:textId="77777777" w:rsidR="00F67CAE" w:rsidRDefault="00F67CAE">
      <w:pPr>
        <w:tabs>
          <w:tab w:val="left" w:pos="567"/>
        </w:tabs>
        <w:rPr>
          <w:lang w:val="pt-BR"/>
        </w:rPr>
      </w:pPr>
      <w:r>
        <w:rPr>
          <w:lang w:val="pt-PT"/>
        </w:rPr>
        <w:t>Neupro 2 mg/24 h parche transdérmico</w:t>
      </w:r>
    </w:p>
    <w:p w14:paraId="365C0871" w14:textId="77777777" w:rsidR="00F67CAE" w:rsidRDefault="00F67CAE">
      <w:pPr>
        <w:tabs>
          <w:tab w:val="left" w:pos="567"/>
        </w:tabs>
        <w:rPr>
          <w:lang w:val="pt-BR"/>
        </w:rPr>
      </w:pPr>
      <w:r>
        <w:rPr>
          <w:lang w:val="pt-PT"/>
        </w:rPr>
        <w:t>rotigotina</w:t>
      </w:r>
    </w:p>
    <w:p w14:paraId="03BCA1FC" w14:textId="77777777" w:rsidR="00F67CAE" w:rsidRDefault="00F67CAE">
      <w:pPr>
        <w:tabs>
          <w:tab w:val="left" w:pos="567"/>
        </w:tabs>
      </w:pPr>
      <w:r>
        <w:t>Vía transdérmica</w:t>
      </w:r>
    </w:p>
    <w:p w14:paraId="769EE63C" w14:textId="77777777" w:rsidR="00F67CAE" w:rsidRDefault="00F67CAE">
      <w:pPr>
        <w:tabs>
          <w:tab w:val="left" w:pos="567"/>
        </w:tabs>
      </w:pPr>
    </w:p>
    <w:p w14:paraId="48F373A6" w14:textId="77777777" w:rsidR="00F67CAE" w:rsidRDefault="00F67CAE">
      <w:pPr>
        <w:tabs>
          <w:tab w:val="left" w:pos="567"/>
        </w:tabs>
      </w:pPr>
      <w:r>
        <w:t>Semana 1</w:t>
      </w:r>
    </w:p>
    <w:p w14:paraId="3EA877DA" w14:textId="77777777" w:rsidR="00F67CAE" w:rsidRDefault="00F67CAE">
      <w:pPr>
        <w:tabs>
          <w:tab w:val="left" w:pos="567"/>
        </w:tabs>
      </w:pPr>
    </w:p>
    <w:p w14:paraId="600ACA26" w14:textId="77777777" w:rsidR="00F67CAE" w:rsidRDefault="00F67CAE">
      <w:pPr>
        <w:tabs>
          <w:tab w:val="left" w:pos="567"/>
        </w:tabs>
      </w:pPr>
    </w:p>
    <w:p w14:paraId="18F9F97C"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2.</w:t>
      </w:r>
      <w:r>
        <w:rPr>
          <w:b/>
          <w:bCs/>
        </w:rPr>
        <w:tab/>
      </w:r>
      <w:r w:rsidRPr="004B7579">
        <w:rPr>
          <w:b/>
          <w:bCs/>
          <w:lang w:eastAsia="en-US"/>
        </w:rPr>
        <w:t>FORMA DE ADMINISTRACIÓN</w:t>
      </w:r>
    </w:p>
    <w:p w14:paraId="48E4D02E" w14:textId="77777777" w:rsidR="00F67CAE" w:rsidRDefault="00F67CAE">
      <w:pPr>
        <w:tabs>
          <w:tab w:val="left" w:pos="567"/>
        </w:tabs>
        <w:rPr>
          <w:b/>
          <w:bCs/>
        </w:rPr>
      </w:pPr>
    </w:p>
    <w:p w14:paraId="0D134F27" w14:textId="77777777" w:rsidR="00F67CAE" w:rsidRDefault="00F67CAE">
      <w:pPr>
        <w:tabs>
          <w:tab w:val="left" w:pos="567"/>
        </w:tabs>
      </w:pPr>
      <w:r>
        <w:t>Leer el prospecto antes de utilizar</w:t>
      </w:r>
      <w:r w:rsidRPr="004B7579">
        <w:rPr>
          <w:lang w:eastAsia="en-US"/>
        </w:rPr>
        <w:t xml:space="preserve"> este medicamento</w:t>
      </w:r>
      <w:r>
        <w:t>.</w:t>
      </w:r>
    </w:p>
    <w:p w14:paraId="38D047DC" w14:textId="77777777" w:rsidR="00F67CAE" w:rsidRDefault="00F67CAE">
      <w:pPr>
        <w:tabs>
          <w:tab w:val="left" w:pos="567"/>
        </w:tabs>
      </w:pPr>
    </w:p>
    <w:p w14:paraId="2961A1B5" w14:textId="77777777" w:rsidR="00F67CAE" w:rsidRDefault="00F67CAE">
      <w:pPr>
        <w:tabs>
          <w:tab w:val="left" w:pos="567"/>
        </w:tabs>
      </w:pPr>
    </w:p>
    <w:p w14:paraId="21856DFA"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3.</w:t>
      </w:r>
      <w:r>
        <w:rPr>
          <w:b/>
          <w:bCs/>
        </w:rPr>
        <w:tab/>
      </w:r>
      <w:r w:rsidRPr="004B7579">
        <w:rPr>
          <w:b/>
          <w:bCs/>
          <w:lang w:eastAsia="en-US"/>
        </w:rPr>
        <w:t>FECHA DE CADUCIDAD</w:t>
      </w:r>
    </w:p>
    <w:p w14:paraId="16D8E5C4" w14:textId="77777777" w:rsidR="00F67CAE" w:rsidRDefault="00F67CAE">
      <w:pPr>
        <w:tabs>
          <w:tab w:val="left" w:pos="567"/>
        </w:tabs>
        <w:rPr>
          <w:b/>
          <w:bCs/>
          <w:i/>
          <w:iCs/>
        </w:rPr>
      </w:pPr>
    </w:p>
    <w:p w14:paraId="19F350CB" w14:textId="77777777" w:rsidR="00F67CAE" w:rsidRDefault="00F67CAE">
      <w:pPr>
        <w:tabs>
          <w:tab w:val="left" w:pos="567"/>
        </w:tabs>
      </w:pPr>
      <w:r w:rsidRPr="004B7579">
        <w:rPr>
          <w:lang w:eastAsia="en-US"/>
        </w:rPr>
        <w:t>CAD:</w:t>
      </w:r>
    </w:p>
    <w:p w14:paraId="266F4541" w14:textId="77777777" w:rsidR="00F67CAE" w:rsidRDefault="00F67CAE">
      <w:pPr>
        <w:tabs>
          <w:tab w:val="left" w:pos="567"/>
        </w:tabs>
      </w:pPr>
    </w:p>
    <w:p w14:paraId="15C0895C" w14:textId="77777777" w:rsidR="00F67CAE" w:rsidRDefault="00F67CAE">
      <w:pPr>
        <w:tabs>
          <w:tab w:val="left" w:pos="567"/>
        </w:tabs>
      </w:pPr>
    </w:p>
    <w:p w14:paraId="1662517C"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4.</w:t>
      </w:r>
      <w:r>
        <w:rPr>
          <w:b/>
          <w:bCs/>
        </w:rPr>
        <w:tab/>
      </w:r>
      <w:r w:rsidRPr="004B7579">
        <w:rPr>
          <w:b/>
          <w:bCs/>
          <w:lang w:eastAsia="en-US"/>
        </w:rPr>
        <w:t xml:space="preserve">NÚMERO DE LOTE </w:t>
      </w:r>
    </w:p>
    <w:p w14:paraId="54DCCB53" w14:textId="77777777" w:rsidR="00F67CAE" w:rsidRDefault="00F67CAE">
      <w:pPr>
        <w:tabs>
          <w:tab w:val="left" w:pos="567"/>
        </w:tabs>
        <w:rPr>
          <w:b/>
          <w:bCs/>
          <w:i/>
          <w:iCs/>
        </w:rPr>
      </w:pPr>
    </w:p>
    <w:p w14:paraId="357121B8" w14:textId="77777777" w:rsidR="00F67CAE" w:rsidRDefault="00F67CAE">
      <w:pPr>
        <w:tabs>
          <w:tab w:val="left" w:pos="567"/>
        </w:tabs>
      </w:pPr>
      <w:r w:rsidRPr="004B7579">
        <w:rPr>
          <w:lang w:eastAsia="en-US"/>
        </w:rPr>
        <w:t>Lote:</w:t>
      </w:r>
    </w:p>
    <w:p w14:paraId="50275F44" w14:textId="77777777" w:rsidR="00F67CAE" w:rsidRDefault="00F67CAE">
      <w:pPr>
        <w:tabs>
          <w:tab w:val="left" w:pos="567"/>
        </w:tabs>
      </w:pPr>
    </w:p>
    <w:p w14:paraId="117EA23A" w14:textId="77777777" w:rsidR="00F67CAE" w:rsidRDefault="00F67CAE">
      <w:pPr>
        <w:tabs>
          <w:tab w:val="left" w:pos="567"/>
        </w:tabs>
        <w:ind w:right="113"/>
      </w:pPr>
    </w:p>
    <w:p w14:paraId="42223B79"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5.</w:t>
      </w:r>
      <w:r>
        <w:rPr>
          <w:b/>
          <w:bCs/>
        </w:rPr>
        <w:tab/>
      </w:r>
      <w:r w:rsidRPr="004B7579">
        <w:rPr>
          <w:b/>
          <w:bCs/>
          <w:lang w:eastAsia="en-US"/>
        </w:rPr>
        <w:t>CONTENIDO EN PESO, VOLUMEN O EN UNIDADES</w:t>
      </w:r>
    </w:p>
    <w:p w14:paraId="365077D6" w14:textId="77777777" w:rsidR="00F67CAE" w:rsidRDefault="00F67CAE">
      <w:pPr>
        <w:tabs>
          <w:tab w:val="left" w:pos="567"/>
        </w:tabs>
        <w:rPr>
          <w:b/>
          <w:bCs/>
        </w:rPr>
      </w:pPr>
    </w:p>
    <w:p w14:paraId="48120F47" w14:textId="77777777" w:rsidR="00F67CAE" w:rsidRDefault="00F67CAE">
      <w:pPr>
        <w:tabs>
          <w:tab w:val="left" w:pos="567"/>
        </w:tabs>
      </w:pPr>
      <w:r>
        <w:t xml:space="preserve">1 parche transdérmico </w:t>
      </w:r>
    </w:p>
    <w:p w14:paraId="77E0FC05" w14:textId="77777777" w:rsidR="00F67CAE" w:rsidRDefault="00F67CAE">
      <w:pPr>
        <w:tabs>
          <w:tab w:val="left" w:pos="567"/>
        </w:tabs>
        <w:ind w:left="567" w:hanging="567"/>
      </w:pPr>
    </w:p>
    <w:p w14:paraId="0D3134DF" w14:textId="77777777" w:rsidR="00F67CAE" w:rsidRDefault="00F67CAE">
      <w:pPr>
        <w:ind w:right="113"/>
      </w:pPr>
    </w:p>
    <w:p w14:paraId="33C5F59A" w14:textId="77777777" w:rsidR="00F67CAE" w:rsidRDefault="00F67CAE">
      <w:pPr>
        <w:pBdr>
          <w:top w:val="single" w:sz="4" w:space="1" w:color="000000"/>
          <w:left w:val="single" w:sz="4" w:space="4" w:color="000000"/>
          <w:bottom w:val="single" w:sz="4" w:space="1" w:color="000000"/>
          <w:right w:val="single" w:sz="4" w:space="4" w:color="000000"/>
        </w:pBdr>
        <w:ind w:left="567" w:hanging="567"/>
      </w:pPr>
      <w:r>
        <w:rPr>
          <w:b/>
          <w:bCs/>
        </w:rPr>
        <w:t>6.</w:t>
      </w:r>
      <w:r>
        <w:rPr>
          <w:b/>
          <w:bCs/>
        </w:rPr>
        <w:tab/>
        <w:t>OTROS</w:t>
      </w:r>
    </w:p>
    <w:p w14:paraId="4C6BDD53" w14:textId="77777777" w:rsidR="00F67CAE" w:rsidRDefault="00F67CAE">
      <w:pPr>
        <w:rPr>
          <w:b/>
          <w:bCs/>
        </w:rPr>
      </w:pPr>
    </w:p>
    <w:p w14:paraId="6116A4D3" w14:textId="77777777" w:rsidR="00F67CAE" w:rsidRDefault="00F67CAE"/>
    <w:p w14:paraId="3CBE0D2B" w14:textId="77777777" w:rsidR="00F67CAE" w:rsidRDefault="00F67CAE">
      <w:pPr>
        <w:pageBreakBefore/>
        <w:tabs>
          <w:tab w:val="left" w:pos="567"/>
        </w:tabs>
        <w:ind w:left="567" w:hanging="567"/>
      </w:pPr>
    </w:p>
    <w:p w14:paraId="620BEE48"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pPr>
      <w:r w:rsidRPr="004B7579">
        <w:rPr>
          <w:b/>
          <w:bCs/>
          <w:lang w:eastAsia="en-US"/>
        </w:rPr>
        <w:t>INFORMACIÓN QUE DEBE FIGURAR EN EL EMBALAJE EXTERIOR Y EL ACONDICIONAMIENTO PRIMARIO</w:t>
      </w:r>
    </w:p>
    <w:p w14:paraId="7EC11AD1"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rPr>
          <w:b/>
          <w:bCs/>
        </w:rPr>
      </w:pPr>
    </w:p>
    <w:p w14:paraId="512EBBE3"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pPr>
      <w:r>
        <w:rPr>
          <w:b/>
          <w:bCs/>
        </w:rPr>
        <w:t>CAJA DE 7 PARCHES - SEMANA 2</w:t>
      </w:r>
    </w:p>
    <w:p w14:paraId="08EAC5F7" w14:textId="77777777" w:rsidR="00F67CAE" w:rsidRDefault="00F67CAE">
      <w:pPr>
        <w:tabs>
          <w:tab w:val="left" w:pos="567"/>
        </w:tabs>
      </w:pPr>
    </w:p>
    <w:p w14:paraId="31B947AF" w14:textId="77777777" w:rsidR="00F67CAE" w:rsidRDefault="00F67CAE">
      <w:pPr>
        <w:tabs>
          <w:tab w:val="left" w:pos="567"/>
        </w:tabs>
      </w:pPr>
    </w:p>
    <w:p w14:paraId="2BFFCBD5"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1.</w:t>
      </w:r>
      <w:r>
        <w:rPr>
          <w:b/>
          <w:bCs/>
        </w:rPr>
        <w:tab/>
      </w:r>
      <w:r w:rsidRPr="004B7579">
        <w:rPr>
          <w:b/>
          <w:bCs/>
          <w:lang w:eastAsia="en-US"/>
        </w:rPr>
        <w:t>NOMBRE DEL MEDICAMENTO</w:t>
      </w:r>
    </w:p>
    <w:p w14:paraId="0F3B7A41" w14:textId="77777777" w:rsidR="00F67CAE" w:rsidRDefault="00F67CAE">
      <w:pPr>
        <w:tabs>
          <w:tab w:val="left" w:pos="567"/>
        </w:tabs>
        <w:rPr>
          <w:b/>
          <w:bCs/>
        </w:rPr>
      </w:pPr>
    </w:p>
    <w:p w14:paraId="77CDDB36" w14:textId="77777777" w:rsidR="00F67CAE" w:rsidRDefault="00F67CAE">
      <w:pPr>
        <w:tabs>
          <w:tab w:val="left" w:pos="567"/>
        </w:tabs>
        <w:rPr>
          <w:lang w:val="pt-BR"/>
        </w:rPr>
      </w:pPr>
      <w:r>
        <w:rPr>
          <w:lang w:val="pt-BR"/>
        </w:rPr>
        <w:t>Neupro 4 mg/24 h parche transdérmico</w:t>
      </w:r>
    </w:p>
    <w:p w14:paraId="2F5FB163" w14:textId="77777777" w:rsidR="00F67CAE" w:rsidRDefault="00F67CAE">
      <w:pPr>
        <w:tabs>
          <w:tab w:val="left" w:pos="567"/>
        </w:tabs>
        <w:rPr>
          <w:lang w:val="pt-BR"/>
        </w:rPr>
      </w:pPr>
      <w:r>
        <w:rPr>
          <w:lang w:val="pt-BR"/>
        </w:rPr>
        <w:t>rotigotina</w:t>
      </w:r>
    </w:p>
    <w:p w14:paraId="0524E5BB" w14:textId="77777777" w:rsidR="00F67CAE" w:rsidRDefault="00F67CAE">
      <w:pPr>
        <w:tabs>
          <w:tab w:val="left" w:pos="567"/>
        </w:tabs>
        <w:rPr>
          <w:lang w:val="pt-BR"/>
        </w:rPr>
      </w:pPr>
    </w:p>
    <w:p w14:paraId="738DE456" w14:textId="77777777" w:rsidR="00F67CAE" w:rsidRDefault="00F67CAE">
      <w:pPr>
        <w:tabs>
          <w:tab w:val="left" w:pos="567"/>
        </w:tabs>
        <w:rPr>
          <w:lang w:val="pt-BR"/>
        </w:rPr>
      </w:pPr>
    </w:p>
    <w:p w14:paraId="257DBA4B"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rPr>
          <w:lang w:val="pt-BR"/>
        </w:rPr>
      </w:pPr>
      <w:r>
        <w:rPr>
          <w:b/>
          <w:bCs/>
          <w:lang w:val="pt-BR"/>
        </w:rPr>
        <w:t>2.</w:t>
      </w:r>
      <w:r>
        <w:rPr>
          <w:b/>
          <w:bCs/>
          <w:lang w:val="pt-BR"/>
        </w:rPr>
        <w:tab/>
      </w:r>
      <w:r w:rsidRPr="004B7579">
        <w:rPr>
          <w:b/>
          <w:bCs/>
          <w:lang w:eastAsia="en-US"/>
        </w:rPr>
        <w:t>PRINCIPIO(S) ACTIVO(S)</w:t>
      </w:r>
    </w:p>
    <w:p w14:paraId="63609D3F" w14:textId="77777777" w:rsidR="00F67CAE" w:rsidRDefault="00F67CAE">
      <w:pPr>
        <w:tabs>
          <w:tab w:val="left" w:pos="567"/>
        </w:tabs>
        <w:rPr>
          <w:b/>
          <w:bCs/>
          <w:lang w:val="pt-BR"/>
        </w:rPr>
      </w:pPr>
    </w:p>
    <w:p w14:paraId="0C7D571A" w14:textId="77777777" w:rsidR="00F67CAE" w:rsidRDefault="00F67CAE">
      <w:pPr>
        <w:tabs>
          <w:tab w:val="left" w:pos="567"/>
        </w:tabs>
        <w:rPr>
          <w:lang w:val="pt-BR"/>
        </w:rPr>
      </w:pPr>
      <w:r>
        <w:rPr>
          <w:lang w:val="pt-BR"/>
        </w:rPr>
        <w:t>Un parche libera 4 mg de rotigotina cada 24 horas.</w:t>
      </w:r>
    </w:p>
    <w:p w14:paraId="3F83326C" w14:textId="77777777" w:rsidR="00F67CAE" w:rsidRDefault="00F67CAE">
      <w:pPr>
        <w:tabs>
          <w:tab w:val="left" w:pos="567"/>
        </w:tabs>
        <w:rPr>
          <w:lang w:val="pt-BR"/>
        </w:rPr>
      </w:pPr>
      <w:r>
        <w:rPr>
          <w:lang w:val="pt-BR"/>
        </w:rPr>
        <w:t>Cada parche de 20 cm</w:t>
      </w:r>
      <w:r>
        <w:rPr>
          <w:vertAlign w:val="superscript"/>
          <w:lang w:val="pt-BR"/>
        </w:rPr>
        <w:t>2</w:t>
      </w:r>
      <w:r>
        <w:rPr>
          <w:lang w:val="pt-BR"/>
        </w:rPr>
        <w:t xml:space="preserve"> contiene 9,0 mg de rotigotina.</w:t>
      </w:r>
    </w:p>
    <w:p w14:paraId="273238FF" w14:textId="77777777" w:rsidR="00F67CAE" w:rsidRDefault="00F67CAE">
      <w:pPr>
        <w:pStyle w:val="Footer"/>
        <w:tabs>
          <w:tab w:val="clear" w:pos="4153"/>
          <w:tab w:val="clear" w:pos="8306"/>
          <w:tab w:val="left" w:pos="567"/>
        </w:tabs>
        <w:rPr>
          <w:lang w:val="pt-BR"/>
        </w:rPr>
      </w:pPr>
    </w:p>
    <w:p w14:paraId="4CC1475B" w14:textId="77777777" w:rsidR="00F67CAE" w:rsidRDefault="00F67CAE">
      <w:pPr>
        <w:pStyle w:val="Footer"/>
        <w:tabs>
          <w:tab w:val="clear" w:pos="4153"/>
          <w:tab w:val="clear" w:pos="8306"/>
          <w:tab w:val="left" w:pos="567"/>
        </w:tabs>
        <w:rPr>
          <w:lang w:val="pt-BR"/>
        </w:rPr>
      </w:pPr>
    </w:p>
    <w:p w14:paraId="2DDB5B28"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rPr>
          <w:lang w:val="pt-BR"/>
        </w:rPr>
      </w:pPr>
      <w:r>
        <w:rPr>
          <w:b/>
          <w:bCs/>
          <w:lang w:val="pt-BR"/>
        </w:rPr>
        <w:t>3.</w:t>
      </w:r>
      <w:r>
        <w:rPr>
          <w:b/>
          <w:bCs/>
          <w:lang w:val="pt-BR"/>
        </w:rPr>
        <w:tab/>
      </w:r>
      <w:r w:rsidRPr="0021180A">
        <w:rPr>
          <w:b/>
          <w:bCs/>
          <w:lang w:val="pt-BR" w:eastAsia="en-US"/>
        </w:rPr>
        <w:t>LISTA DE EXCIPIENTES</w:t>
      </w:r>
    </w:p>
    <w:p w14:paraId="5344D2FD" w14:textId="77777777" w:rsidR="00F67CAE" w:rsidRDefault="00F67CAE">
      <w:pPr>
        <w:tabs>
          <w:tab w:val="left" w:pos="567"/>
        </w:tabs>
        <w:rPr>
          <w:b/>
          <w:bCs/>
          <w:lang w:val="pt-BR"/>
        </w:rPr>
      </w:pPr>
    </w:p>
    <w:p w14:paraId="125F1C5D" w14:textId="679143D0" w:rsidR="00F67CAE" w:rsidRDefault="00F67CAE">
      <w:pPr>
        <w:tabs>
          <w:tab w:val="left" w:pos="567"/>
        </w:tabs>
        <w:rPr>
          <w:lang w:val="pt-BR"/>
        </w:rPr>
      </w:pPr>
      <w:r>
        <w:rPr>
          <w:lang w:val="pt-BR"/>
        </w:rPr>
        <w:t>Otros componentes: Poli (dimetilsiloxano, trimetilsilil silicato) copolimerizado, povidona K90, E171, E223, E304, E307, fluoropolímero, poliéster, silicona, aluminio, pigmentos (</w:t>
      </w:r>
      <w:r w:rsidR="00A515D1">
        <w:rPr>
          <w:lang w:val="pt-BR"/>
        </w:rPr>
        <w:t>amarillo 12, amarillo 13, amarillo 180, rojo 146, rojo 166</w:t>
      </w:r>
      <w:r>
        <w:rPr>
          <w:lang w:val="pt-BR"/>
        </w:rPr>
        <w:t>, negro 7).</w:t>
      </w:r>
    </w:p>
    <w:p w14:paraId="65CFD734" w14:textId="77777777" w:rsidR="00F67CAE" w:rsidRDefault="00F67CAE">
      <w:pPr>
        <w:tabs>
          <w:tab w:val="left" w:pos="567"/>
        </w:tabs>
      </w:pPr>
      <w:r>
        <w:t>Contiene E223. Para mayor información consultar el prospecto.</w:t>
      </w:r>
    </w:p>
    <w:p w14:paraId="717FC14D" w14:textId="77777777" w:rsidR="00F67CAE" w:rsidRDefault="00F67CAE">
      <w:pPr>
        <w:tabs>
          <w:tab w:val="left" w:pos="567"/>
        </w:tabs>
      </w:pPr>
    </w:p>
    <w:p w14:paraId="4D2797E4" w14:textId="77777777" w:rsidR="00F67CAE" w:rsidRDefault="00F67CAE">
      <w:pPr>
        <w:tabs>
          <w:tab w:val="left" w:pos="567"/>
        </w:tabs>
      </w:pPr>
    </w:p>
    <w:p w14:paraId="02FAD57B"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4.</w:t>
      </w:r>
      <w:r>
        <w:rPr>
          <w:b/>
          <w:bCs/>
        </w:rPr>
        <w:tab/>
      </w:r>
      <w:r w:rsidRPr="004B7579">
        <w:rPr>
          <w:b/>
          <w:bCs/>
          <w:lang w:eastAsia="en-US"/>
        </w:rPr>
        <w:t>FORMA FARMACÉUTICA Y CONTENIDO DEL ENVASE</w:t>
      </w:r>
    </w:p>
    <w:p w14:paraId="6BDC8661" w14:textId="77777777" w:rsidR="00F67CAE" w:rsidRDefault="00F67CAE">
      <w:pPr>
        <w:tabs>
          <w:tab w:val="left" w:pos="567"/>
        </w:tabs>
        <w:rPr>
          <w:b/>
          <w:bCs/>
        </w:rPr>
      </w:pPr>
    </w:p>
    <w:p w14:paraId="061C2803" w14:textId="77777777" w:rsidR="00F67CAE" w:rsidRDefault="00F67CAE">
      <w:pPr>
        <w:tabs>
          <w:tab w:val="left" w:pos="567"/>
        </w:tabs>
      </w:pPr>
      <w:r>
        <w:t>7 parches transdérmicos</w:t>
      </w:r>
    </w:p>
    <w:p w14:paraId="0137AD5F" w14:textId="77777777" w:rsidR="00F67CAE" w:rsidRDefault="00F67CAE">
      <w:pPr>
        <w:tabs>
          <w:tab w:val="left" w:pos="567"/>
        </w:tabs>
      </w:pPr>
      <w:r>
        <w:t>Semana 2</w:t>
      </w:r>
    </w:p>
    <w:p w14:paraId="5002C46B" w14:textId="77777777" w:rsidR="00F67CAE" w:rsidRDefault="00F67CAE">
      <w:pPr>
        <w:tabs>
          <w:tab w:val="left" w:pos="567"/>
        </w:tabs>
      </w:pPr>
    </w:p>
    <w:p w14:paraId="15360B7A" w14:textId="77777777" w:rsidR="00F67CAE" w:rsidRDefault="00F67CAE">
      <w:pPr>
        <w:tabs>
          <w:tab w:val="left" w:pos="567"/>
        </w:tabs>
      </w:pPr>
    </w:p>
    <w:p w14:paraId="5562F4A7"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5.</w:t>
      </w:r>
      <w:r>
        <w:rPr>
          <w:b/>
          <w:bCs/>
        </w:rPr>
        <w:tab/>
      </w:r>
      <w:r w:rsidRPr="004B7579">
        <w:rPr>
          <w:b/>
          <w:bCs/>
          <w:lang w:eastAsia="en-US"/>
        </w:rPr>
        <w:t>FORMA Y VÍA(S) DE ADMINISTRACIÓN</w:t>
      </w:r>
    </w:p>
    <w:p w14:paraId="50508063" w14:textId="77777777" w:rsidR="00F67CAE" w:rsidRDefault="00F67CAE">
      <w:pPr>
        <w:tabs>
          <w:tab w:val="left" w:pos="567"/>
        </w:tabs>
        <w:rPr>
          <w:b/>
          <w:bCs/>
        </w:rPr>
      </w:pPr>
    </w:p>
    <w:p w14:paraId="3B5A2803" w14:textId="77777777" w:rsidR="00F67CAE" w:rsidRDefault="00F67CAE">
      <w:pPr>
        <w:tabs>
          <w:tab w:val="left" w:pos="567"/>
        </w:tabs>
      </w:pPr>
      <w:r w:rsidRPr="004B7579">
        <w:rPr>
          <w:lang w:eastAsia="en-US"/>
        </w:rPr>
        <w:t>Leer el prospecto antes de utilizar este medicamento.</w:t>
      </w:r>
      <w:r>
        <w:t xml:space="preserve"> </w:t>
      </w:r>
    </w:p>
    <w:p w14:paraId="0CBDD0F6" w14:textId="77777777" w:rsidR="00F67CAE" w:rsidRDefault="00F67CAE">
      <w:pPr>
        <w:tabs>
          <w:tab w:val="left" w:pos="567"/>
        </w:tabs>
      </w:pPr>
      <w:r>
        <w:t>Vía transdérmica.</w:t>
      </w:r>
    </w:p>
    <w:p w14:paraId="690626FC" w14:textId="77777777" w:rsidR="00F67CAE" w:rsidRDefault="00F67CAE">
      <w:pPr>
        <w:tabs>
          <w:tab w:val="left" w:pos="567"/>
        </w:tabs>
      </w:pPr>
    </w:p>
    <w:p w14:paraId="2C12858A" w14:textId="77777777" w:rsidR="00F67CAE" w:rsidRDefault="00F67CAE">
      <w:pPr>
        <w:tabs>
          <w:tab w:val="left" w:pos="567"/>
        </w:tabs>
      </w:pPr>
    </w:p>
    <w:p w14:paraId="5D99B980"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6.</w:t>
      </w:r>
      <w:r>
        <w:rPr>
          <w:b/>
          <w:bCs/>
        </w:rPr>
        <w:tab/>
      </w:r>
      <w:r w:rsidRPr="004B7579">
        <w:rPr>
          <w:b/>
          <w:bCs/>
          <w:lang w:eastAsia="en-US"/>
        </w:rPr>
        <w:t>ADVERTENCIA ESPECIAL DE QUE EL MEDICAMENTO DEBE MANTENERSE FUERA DE LA VISTA Y DEL ALCANCE DE LOS NIÑOS</w:t>
      </w:r>
    </w:p>
    <w:p w14:paraId="6D6E5071" w14:textId="77777777" w:rsidR="00F67CAE" w:rsidRDefault="00F67CAE">
      <w:pPr>
        <w:tabs>
          <w:tab w:val="left" w:pos="567"/>
        </w:tabs>
        <w:rPr>
          <w:b/>
          <w:bCs/>
        </w:rPr>
      </w:pPr>
    </w:p>
    <w:p w14:paraId="3C11034D" w14:textId="77777777" w:rsidR="00F67CAE" w:rsidRDefault="00F67CAE">
      <w:pPr>
        <w:tabs>
          <w:tab w:val="left" w:pos="567"/>
        </w:tabs>
      </w:pPr>
      <w:r w:rsidRPr="004B7579">
        <w:rPr>
          <w:lang w:eastAsia="en-US"/>
        </w:rPr>
        <w:t>Mantener fuera de la vista y del alcance de los niños.</w:t>
      </w:r>
    </w:p>
    <w:p w14:paraId="73B86B60" w14:textId="77777777" w:rsidR="00F67CAE" w:rsidRDefault="00F67CAE">
      <w:pPr>
        <w:tabs>
          <w:tab w:val="left" w:pos="567"/>
        </w:tabs>
      </w:pPr>
    </w:p>
    <w:p w14:paraId="04FC29E1" w14:textId="77777777" w:rsidR="00F67CAE" w:rsidRDefault="00F67CAE">
      <w:pPr>
        <w:tabs>
          <w:tab w:val="left" w:pos="567"/>
        </w:tabs>
      </w:pPr>
    </w:p>
    <w:p w14:paraId="58DF54B5"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7.</w:t>
      </w:r>
      <w:r>
        <w:rPr>
          <w:b/>
          <w:bCs/>
        </w:rPr>
        <w:tab/>
      </w:r>
      <w:r w:rsidRPr="004B7579">
        <w:rPr>
          <w:b/>
          <w:bCs/>
          <w:lang w:eastAsia="en-US"/>
        </w:rPr>
        <w:t>OTRA(S) ADVERTENCIA(S) ESPECIAL(ES), SI ES NECESARIO</w:t>
      </w:r>
    </w:p>
    <w:p w14:paraId="0AC197E5" w14:textId="77777777" w:rsidR="00F67CAE" w:rsidRDefault="00F67CAE">
      <w:pPr>
        <w:tabs>
          <w:tab w:val="left" w:pos="567"/>
        </w:tabs>
        <w:rPr>
          <w:b/>
          <w:bCs/>
        </w:rPr>
      </w:pPr>
    </w:p>
    <w:p w14:paraId="3FECF47F" w14:textId="77777777" w:rsidR="00F67CAE" w:rsidRDefault="00F67CAE">
      <w:pPr>
        <w:tabs>
          <w:tab w:val="left" w:pos="567"/>
        </w:tabs>
      </w:pPr>
    </w:p>
    <w:p w14:paraId="006C90D8"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i/>
          <w:iCs/>
        </w:rPr>
        <w:t xml:space="preserve"> </w:t>
      </w:r>
      <w:r>
        <w:rPr>
          <w:b/>
          <w:bCs/>
        </w:rPr>
        <w:t>8.</w:t>
      </w:r>
      <w:r>
        <w:rPr>
          <w:b/>
          <w:bCs/>
        </w:rPr>
        <w:tab/>
      </w:r>
      <w:r w:rsidRPr="004B7579">
        <w:rPr>
          <w:b/>
          <w:bCs/>
          <w:lang w:eastAsia="en-US"/>
        </w:rPr>
        <w:t>FECHA DE CADUCIDAD</w:t>
      </w:r>
    </w:p>
    <w:p w14:paraId="5FFD66BD" w14:textId="77777777" w:rsidR="00F67CAE" w:rsidRDefault="00F67CAE">
      <w:pPr>
        <w:tabs>
          <w:tab w:val="left" w:pos="567"/>
        </w:tabs>
        <w:rPr>
          <w:b/>
          <w:bCs/>
          <w:i/>
          <w:iCs/>
        </w:rPr>
      </w:pPr>
    </w:p>
    <w:p w14:paraId="175B4A50" w14:textId="77777777" w:rsidR="00F67CAE" w:rsidRDefault="00F67CAE">
      <w:pPr>
        <w:tabs>
          <w:tab w:val="left" w:pos="567"/>
        </w:tabs>
      </w:pPr>
      <w:r w:rsidRPr="004B7579">
        <w:rPr>
          <w:lang w:eastAsia="en-US"/>
        </w:rPr>
        <w:t xml:space="preserve">CAD: </w:t>
      </w:r>
    </w:p>
    <w:p w14:paraId="243EA25A" w14:textId="77777777" w:rsidR="00F67CAE" w:rsidRPr="004B7579" w:rsidRDefault="00F67CAE">
      <w:pPr>
        <w:tabs>
          <w:tab w:val="left" w:pos="567"/>
        </w:tabs>
        <w:rPr>
          <w:lang w:eastAsia="en-US"/>
        </w:rPr>
      </w:pPr>
    </w:p>
    <w:p w14:paraId="11E70E85" w14:textId="77777777" w:rsidR="00F67CAE" w:rsidRDefault="00F67CAE">
      <w:pPr>
        <w:tabs>
          <w:tab w:val="left" w:pos="567"/>
        </w:tabs>
      </w:pPr>
    </w:p>
    <w:p w14:paraId="6824C427" w14:textId="77777777" w:rsidR="00F67CAE" w:rsidRDefault="00F67CAE">
      <w:pPr>
        <w:keepNext/>
        <w:pBdr>
          <w:top w:val="single" w:sz="4" w:space="1" w:color="000000"/>
          <w:left w:val="single" w:sz="4" w:space="4" w:color="000000"/>
          <w:bottom w:val="single" w:sz="4" w:space="1" w:color="000000"/>
          <w:right w:val="single" w:sz="4" w:space="4" w:color="000000"/>
        </w:pBdr>
        <w:tabs>
          <w:tab w:val="left" w:pos="567"/>
        </w:tabs>
        <w:ind w:left="567" w:hanging="567"/>
      </w:pPr>
      <w:r>
        <w:rPr>
          <w:b/>
          <w:bCs/>
        </w:rPr>
        <w:lastRenderedPageBreak/>
        <w:t>9.</w:t>
      </w:r>
      <w:r>
        <w:rPr>
          <w:b/>
          <w:bCs/>
        </w:rPr>
        <w:tab/>
      </w:r>
      <w:r w:rsidRPr="004B7579">
        <w:rPr>
          <w:b/>
          <w:bCs/>
          <w:lang w:eastAsia="en-US"/>
        </w:rPr>
        <w:t>CONDICIONES ESPECIALES DE CONSERVACIÓN</w:t>
      </w:r>
    </w:p>
    <w:p w14:paraId="65860314" w14:textId="77777777" w:rsidR="00F67CAE" w:rsidRDefault="00F67CAE">
      <w:pPr>
        <w:keepNext/>
        <w:tabs>
          <w:tab w:val="left" w:pos="567"/>
        </w:tabs>
        <w:rPr>
          <w:b/>
          <w:bCs/>
          <w:i/>
          <w:iCs/>
        </w:rPr>
      </w:pPr>
    </w:p>
    <w:p w14:paraId="6130FA38" w14:textId="77777777" w:rsidR="00F67CAE" w:rsidRDefault="00F67CAE">
      <w:pPr>
        <w:keepNext/>
        <w:tabs>
          <w:tab w:val="left" w:pos="567"/>
        </w:tabs>
      </w:pPr>
      <w:r>
        <w:t>No conservar a temperatura superior a 30ºC.</w:t>
      </w:r>
    </w:p>
    <w:p w14:paraId="2EFC1C06" w14:textId="77777777" w:rsidR="00F67CAE" w:rsidRDefault="00F67CAE">
      <w:pPr>
        <w:tabs>
          <w:tab w:val="left" w:pos="567"/>
        </w:tabs>
      </w:pPr>
    </w:p>
    <w:p w14:paraId="18CBD851" w14:textId="77777777" w:rsidR="00F67CAE" w:rsidRDefault="00F67CAE">
      <w:pPr>
        <w:tabs>
          <w:tab w:val="left" w:pos="567"/>
        </w:tabs>
        <w:ind w:left="567" w:hanging="567"/>
      </w:pPr>
    </w:p>
    <w:p w14:paraId="5F364F80"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10.</w:t>
      </w:r>
      <w:r>
        <w:rPr>
          <w:b/>
          <w:bCs/>
        </w:rPr>
        <w:tab/>
      </w:r>
      <w:r w:rsidRPr="004B7579">
        <w:rPr>
          <w:b/>
          <w:bCs/>
          <w:lang w:eastAsia="en-US"/>
        </w:rPr>
        <w:t xml:space="preserve">PRECAUCIONES ESPECIALES DE ELIMINACIÓN DEL </w:t>
      </w:r>
      <w:r w:rsidRPr="004B7579">
        <w:rPr>
          <w:b/>
          <w:lang w:eastAsia="en-US"/>
        </w:rPr>
        <w:t>MEDICAMENTO</w:t>
      </w:r>
      <w:r w:rsidRPr="004B7579">
        <w:rPr>
          <w:b/>
          <w:bCs/>
          <w:lang w:eastAsia="en-US"/>
        </w:rPr>
        <w:t xml:space="preserve"> NO UTILIZADO Y DE LOS MATERIALES </w:t>
      </w:r>
      <w:r w:rsidRPr="004B7579">
        <w:rPr>
          <w:b/>
          <w:lang w:eastAsia="en-US"/>
        </w:rPr>
        <w:t xml:space="preserve">DERIVADOS DE SU USO </w:t>
      </w:r>
      <w:r w:rsidRPr="004B7579">
        <w:rPr>
          <w:b/>
          <w:bCs/>
          <w:lang w:eastAsia="en-US"/>
        </w:rPr>
        <w:t>(CUANDO CORRESPONDA)</w:t>
      </w:r>
    </w:p>
    <w:p w14:paraId="4194C48E" w14:textId="77777777" w:rsidR="00F67CAE" w:rsidRDefault="00F67CAE">
      <w:pPr>
        <w:tabs>
          <w:tab w:val="left" w:pos="567"/>
        </w:tabs>
        <w:rPr>
          <w:b/>
          <w:bCs/>
        </w:rPr>
      </w:pPr>
    </w:p>
    <w:p w14:paraId="03455A60" w14:textId="77777777" w:rsidR="00F67CAE" w:rsidRDefault="00F67CAE">
      <w:pPr>
        <w:tabs>
          <w:tab w:val="left" w:pos="567"/>
        </w:tabs>
      </w:pPr>
    </w:p>
    <w:p w14:paraId="16A8BFBD"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11.</w:t>
      </w:r>
      <w:r>
        <w:rPr>
          <w:b/>
          <w:bCs/>
        </w:rPr>
        <w:tab/>
      </w:r>
      <w:r w:rsidRPr="004B7579">
        <w:rPr>
          <w:b/>
          <w:bCs/>
          <w:lang w:eastAsia="en-US"/>
        </w:rPr>
        <w:t>NOMBRE Y DIRECCIÓN DEL TITULAR DE LA AUTORIZACIÓN DE COMERCIALIZACIÓN</w:t>
      </w:r>
    </w:p>
    <w:p w14:paraId="62D0653D" w14:textId="77777777" w:rsidR="00F67CAE" w:rsidRDefault="00F67CAE">
      <w:pPr>
        <w:tabs>
          <w:tab w:val="left" w:pos="567"/>
        </w:tabs>
        <w:rPr>
          <w:b/>
          <w:bCs/>
        </w:rPr>
      </w:pPr>
    </w:p>
    <w:p w14:paraId="6FC8D31D" w14:textId="77777777" w:rsidR="00F67CAE" w:rsidRDefault="00F67CAE">
      <w:pPr>
        <w:rPr>
          <w:lang w:val="fr-FR"/>
        </w:rPr>
      </w:pPr>
      <w:r>
        <w:rPr>
          <w:lang w:val="fr-FR"/>
        </w:rPr>
        <w:t>UCB Pharma S.A.</w:t>
      </w:r>
    </w:p>
    <w:p w14:paraId="0657E657" w14:textId="77777777" w:rsidR="00F67CAE" w:rsidRDefault="00F67CAE">
      <w:pPr>
        <w:rPr>
          <w:lang w:val="fr-FR"/>
        </w:rPr>
      </w:pPr>
      <w:r>
        <w:rPr>
          <w:lang w:val="fr-FR"/>
        </w:rPr>
        <w:t>Allée de la Recherche 60</w:t>
      </w:r>
    </w:p>
    <w:p w14:paraId="752C532C" w14:textId="77777777" w:rsidR="00F67CAE" w:rsidRDefault="00F67CAE">
      <w:r>
        <w:t>B-1070 Bruselas</w:t>
      </w:r>
    </w:p>
    <w:p w14:paraId="407FA855" w14:textId="77777777" w:rsidR="00F67CAE" w:rsidRDefault="00F67CAE">
      <w:pPr>
        <w:tabs>
          <w:tab w:val="left" w:pos="567"/>
        </w:tabs>
      </w:pPr>
      <w:r>
        <w:t>Bélgica</w:t>
      </w:r>
    </w:p>
    <w:p w14:paraId="7C69ADB3" w14:textId="77777777" w:rsidR="00F67CAE" w:rsidRDefault="00F67CAE">
      <w:pPr>
        <w:tabs>
          <w:tab w:val="left" w:pos="567"/>
        </w:tabs>
      </w:pPr>
    </w:p>
    <w:p w14:paraId="7D39B0A6" w14:textId="77777777" w:rsidR="00F67CAE" w:rsidRDefault="00F67CAE">
      <w:pPr>
        <w:tabs>
          <w:tab w:val="left" w:pos="567"/>
        </w:tabs>
      </w:pPr>
    </w:p>
    <w:p w14:paraId="293ABDA0"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12.</w:t>
      </w:r>
      <w:r>
        <w:rPr>
          <w:b/>
          <w:bCs/>
        </w:rPr>
        <w:tab/>
      </w:r>
      <w:r w:rsidRPr="004B7579">
        <w:rPr>
          <w:b/>
          <w:bCs/>
          <w:lang w:eastAsia="en-US"/>
        </w:rPr>
        <w:t>NÚMERO(S) DE AUTORIZACIÓN DE COMERCIALIZACIÓN</w:t>
      </w:r>
    </w:p>
    <w:p w14:paraId="4D897D90" w14:textId="77777777" w:rsidR="00F67CAE" w:rsidRDefault="00F67CAE">
      <w:pPr>
        <w:tabs>
          <w:tab w:val="left" w:pos="567"/>
        </w:tabs>
        <w:rPr>
          <w:b/>
          <w:bCs/>
        </w:rPr>
      </w:pPr>
    </w:p>
    <w:p w14:paraId="2EA2E05E" w14:textId="77777777" w:rsidR="00F67CAE" w:rsidRDefault="00F67CAE">
      <w:pPr>
        <w:tabs>
          <w:tab w:val="left" w:pos="567"/>
        </w:tabs>
        <w:rPr>
          <w:lang w:val="pt-BR"/>
        </w:rPr>
      </w:pPr>
      <w:r>
        <w:rPr>
          <w:lang w:val="pt-BR"/>
        </w:rPr>
        <w:t>EU/1/</w:t>
      </w:r>
      <w:r>
        <w:rPr>
          <w:szCs w:val="20"/>
          <w:lang w:val="pt-BR"/>
        </w:rPr>
        <w:t>05/331</w:t>
      </w:r>
      <w:r>
        <w:rPr>
          <w:lang w:val="pt-BR"/>
        </w:rPr>
        <w:t>/013</w:t>
      </w:r>
    </w:p>
    <w:p w14:paraId="398654EF" w14:textId="77777777" w:rsidR="00F67CAE" w:rsidRDefault="00F67CAE">
      <w:pPr>
        <w:tabs>
          <w:tab w:val="left" w:pos="567"/>
        </w:tabs>
        <w:rPr>
          <w:lang w:val="pt-BR"/>
        </w:rPr>
      </w:pPr>
    </w:p>
    <w:p w14:paraId="7175260B" w14:textId="77777777" w:rsidR="00F67CAE" w:rsidRDefault="00F67CAE">
      <w:pPr>
        <w:tabs>
          <w:tab w:val="left" w:pos="567"/>
        </w:tabs>
        <w:rPr>
          <w:lang w:val="pt-BR"/>
        </w:rPr>
      </w:pPr>
    </w:p>
    <w:p w14:paraId="3641704E"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rPr>
          <w:lang w:val="pt-BR"/>
        </w:rPr>
      </w:pPr>
      <w:r>
        <w:rPr>
          <w:b/>
          <w:bCs/>
          <w:lang w:val="pt-BR"/>
        </w:rPr>
        <w:t>13.</w:t>
      </w:r>
      <w:r>
        <w:rPr>
          <w:b/>
          <w:bCs/>
          <w:lang w:val="pt-BR"/>
        </w:rPr>
        <w:tab/>
      </w:r>
      <w:r w:rsidRPr="004B7579">
        <w:rPr>
          <w:b/>
          <w:bCs/>
          <w:lang w:eastAsia="en-US"/>
        </w:rPr>
        <w:t xml:space="preserve">NÚMERO DE LOTE </w:t>
      </w:r>
    </w:p>
    <w:p w14:paraId="077E2101" w14:textId="77777777" w:rsidR="00F67CAE" w:rsidRDefault="00F67CAE">
      <w:pPr>
        <w:tabs>
          <w:tab w:val="left" w:pos="567"/>
        </w:tabs>
        <w:rPr>
          <w:b/>
          <w:bCs/>
          <w:i/>
          <w:iCs/>
          <w:lang w:val="pt-BR"/>
        </w:rPr>
      </w:pPr>
    </w:p>
    <w:p w14:paraId="0CC4CD7A" w14:textId="77777777" w:rsidR="00F67CAE" w:rsidRDefault="00F67CAE">
      <w:pPr>
        <w:tabs>
          <w:tab w:val="left" w:pos="567"/>
        </w:tabs>
        <w:rPr>
          <w:lang w:val="pt-BR"/>
        </w:rPr>
      </w:pPr>
      <w:r w:rsidRPr="004B7579">
        <w:rPr>
          <w:lang w:eastAsia="en-US"/>
        </w:rPr>
        <w:t xml:space="preserve">Lote: </w:t>
      </w:r>
    </w:p>
    <w:p w14:paraId="750B77F1" w14:textId="77777777" w:rsidR="00F67CAE" w:rsidRDefault="00F67CAE">
      <w:pPr>
        <w:tabs>
          <w:tab w:val="left" w:pos="567"/>
        </w:tabs>
        <w:rPr>
          <w:lang w:val="pt-BR"/>
        </w:rPr>
      </w:pPr>
    </w:p>
    <w:p w14:paraId="54054259" w14:textId="77777777" w:rsidR="00F67CAE" w:rsidRDefault="00F67CAE">
      <w:pPr>
        <w:tabs>
          <w:tab w:val="left" w:pos="567"/>
        </w:tabs>
        <w:rPr>
          <w:lang w:val="pt-BR"/>
        </w:rPr>
      </w:pPr>
    </w:p>
    <w:p w14:paraId="68CF3C74"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14.</w:t>
      </w:r>
      <w:r>
        <w:rPr>
          <w:b/>
          <w:bCs/>
        </w:rPr>
        <w:tab/>
      </w:r>
      <w:r w:rsidRPr="004B7579">
        <w:rPr>
          <w:b/>
          <w:bCs/>
          <w:lang w:eastAsia="en-US"/>
        </w:rPr>
        <w:t>CONDICIONES GENERALES DE DISPENSACIÓN</w:t>
      </w:r>
    </w:p>
    <w:p w14:paraId="714F0C19" w14:textId="77777777" w:rsidR="00F67CAE" w:rsidRDefault="00F67CAE">
      <w:pPr>
        <w:tabs>
          <w:tab w:val="left" w:pos="567"/>
        </w:tabs>
        <w:rPr>
          <w:b/>
          <w:bCs/>
        </w:rPr>
      </w:pPr>
    </w:p>
    <w:p w14:paraId="009012BF" w14:textId="77777777" w:rsidR="00F67CAE" w:rsidRDefault="00F67CAE">
      <w:pPr>
        <w:tabs>
          <w:tab w:val="left" w:pos="567"/>
        </w:tabs>
      </w:pPr>
      <w:r w:rsidRPr="004B7579">
        <w:rPr>
          <w:b/>
          <w:lang w:eastAsia="en-US"/>
        </w:rPr>
        <w:t>MEDICAMENTO SUJETO A PRESCRIPCIÓN MÉDICA.</w:t>
      </w:r>
    </w:p>
    <w:p w14:paraId="322BE003" w14:textId="77777777" w:rsidR="00F67CAE" w:rsidRDefault="00F67CAE">
      <w:pPr>
        <w:tabs>
          <w:tab w:val="left" w:pos="567"/>
        </w:tabs>
        <w:rPr>
          <w:b/>
        </w:rPr>
      </w:pPr>
    </w:p>
    <w:p w14:paraId="583D9686" w14:textId="77777777" w:rsidR="00F67CAE" w:rsidRDefault="00F67CAE">
      <w:pPr>
        <w:tabs>
          <w:tab w:val="left" w:pos="567"/>
        </w:tabs>
      </w:pPr>
    </w:p>
    <w:p w14:paraId="4DC48A4D"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15.</w:t>
      </w:r>
      <w:r>
        <w:rPr>
          <w:b/>
          <w:bCs/>
        </w:rPr>
        <w:tab/>
      </w:r>
      <w:r w:rsidRPr="004B7579">
        <w:rPr>
          <w:b/>
          <w:bCs/>
          <w:lang w:eastAsia="en-US"/>
        </w:rPr>
        <w:t>INSTRUCCIONES DE USO</w:t>
      </w:r>
    </w:p>
    <w:p w14:paraId="07FA989F" w14:textId="77777777" w:rsidR="00F67CAE" w:rsidRDefault="00F67CAE">
      <w:pPr>
        <w:tabs>
          <w:tab w:val="left" w:pos="567"/>
        </w:tabs>
        <w:rPr>
          <w:b/>
          <w:bCs/>
          <w:u w:val="single"/>
        </w:rPr>
      </w:pPr>
    </w:p>
    <w:p w14:paraId="33BDCDC6" w14:textId="77777777" w:rsidR="00F67CAE" w:rsidRDefault="00F67CAE">
      <w:pPr>
        <w:tabs>
          <w:tab w:val="left" w:pos="567"/>
        </w:tabs>
        <w:rPr>
          <w:b/>
          <w:bCs/>
          <w:u w:val="single"/>
        </w:rPr>
      </w:pPr>
    </w:p>
    <w:p w14:paraId="138BFFBF"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pPr>
      <w:r>
        <w:rPr>
          <w:b/>
          <w:bCs/>
        </w:rPr>
        <w:t>16.</w:t>
      </w:r>
      <w:r>
        <w:rPr>
          <w:b/>
          <w:bCs/>
        </w:rPr>
        <w:tab/>
      </w:r>
      <w:r w:rsidRPr="004B7579">
        <w:rPr>
          <w:b/>
          <w:bCs/>
          <w:lang w:eastAsia="en-US"/>
        </w:rPr>
        <w:t>INFORMACIÓN EN BRAILLE</w:t>
      </w:r>
    </w:p>
    <w:p w14:paraId="7CDEFB8E" w14:textId="77777777" w:rsidR="00F67CAE" w:rsidRDefault="00F67CAE">
      <w:pPr>
        <w:tabs>
          <w:tab w:val="left" w:pos="567"/>
        </w:tabs>
        <w:ind w:left="567" w:hanging="567"/>
        <w:rPr>
          <w:b/>
          <w:bCs/>
        </w:rPr>
      </w:pPr>
    </w:p>
    <w:p w14:paraId="11656722" w14:textId="77777777" w:rsidR="00F67CAE" w:rsidRPr="004B7579" w:rsidRDefault="00F67CAE">
      <w:pPr>
        <w:tabs>
          <w:tab w:val="left" w:pos="567"/>
        </w:tabs>
        <w:ind w:left="567" w:hanging="567"/>
        <w:rPr>
          <w:lang w:eastAsia="en-US"/>
        </w:rPr>
      </w:pPr>
      <w:proofErr w:type="spellStart"/>
      <w:r w:rsidRPr="004B7579">
        <w:rPr>
          <w:lang w:eastAsia="en-US"/>
        </w:rPr>
        <w:t>neupro</w:t>
      </w:r>
      <w:proofErr w:type="spellEnd"/>
      <w:r w:rsidRPr="004B7579">
        <w:rPr>
          <w:lang w:eastAsia="en-US"/>
        </w:rPr>
        <w:t xml:space="preserve"> 4 mg</w:t>
      </w:r>
      <w:r>
        <w:t>/24 h</w:t>
      </w:r>
      <w:r w:rsidRPr="004B7579">
        <w:rPr>
          <w:lang w:eastAsia="en-US"/>
        </w:rPr>
        <w:t xml:space="preserve"> </w:t>
      </w:r>
    </w:p>
    <w:p w14:paraId="7A32303B" w14:textId="77777777" w:rsidR="003C7FA2" w:rsidRPr="004B7579" w:rsidRDefault="003C7FA2">
      <w:pPr>
        <w:tabs>
          <w:tab w:val="left" w:pos="567"/>
        </w:tabs>
        <w:ind w:left="567" w:hanging="567"/>
        <w:rPr>
          <w:lang w:eastAsia="en-US"/>
        </w:rPr>
      </w:pPr>
    </w:p>
    <w:p w14:paraId="72714011" w14:textId="77777777" w:rsidR="003C7FA2" w:rsidRPr="004B7579" w:rsidRDefault="003C7FA2" w:rsidP="003C7FA2">
      <w:pPr>
        <w:rPr>
          <w:b/>
          <w:bCs/>
          <w:lang w:eastAsia="en-US"/>
        </w:rPr>
      </w:pPr>
    </w:p>
    <w:p w14:paraId="7DB3B718" w14:textId="77777777" w:rsidR="003C7FA2" w:rsidRDefault="003C7FA2" w:rsidP="003C7FA2">
      <w:pPr>
        <w:pBdr>
          <w:top w:val="single" w:sz="4" w:space="1" w:color="000000"/>
          <w:left w:val="single" w:sz="4" w:space="4" w:color="000000"/>
          <w:bottom w:val="single" w:sz="4" w:space="0" w:color="000000"/>
          <w:right w:val="single" w:sz="4" w:space="4" w:color="000000"/>
        </w:pBdr>
        <w:tabs>
          <w:tab w:val="left" w:pos="708"/>
        </w:tabs>
        <w:rPr>
          <w:lang w:val="pt-BR"/>
        </w:rPr>
      </w:pPr>
      <w:r>
        <w:rPr>
          <w:b/>
          <w:lang w:val="pt-BR" w:eastAsia="en-US"/>
        </w:rPr>
        <w:t>17.</w:t>
      </w:r>
      <w:r>
        <w:rPr>
          <w:b/>
          <w:lang w:val="pt-BR" w:eastAsia="en-US"/>
        </w:rPr>
        <w:tab/>
      </w:r>
      <w:r>
        <w:rPr>
          <w:rFonts w:ascii="TimesNewRomanPS-BoldMT" w:eastAsia="SimSun" w:hAnsi="TimesNewRomanPS-BoldMT" w:cs="TimesNewRomanPS-BoldMT"/>
          <w:b/>
          <w:bCs/>
          <w:lang w:val="pt-BR" w:eastAsia="es-ES_tradnl"/>
        </w:rPr>
        <w:t>IDENTIFICADOR ÚNICO - CÓDIGO DE BARRAS 2D</w:t>
      </w:r>
    </w:p>
    <w:p w14:paraId="72841BB6" w14:textId="77777777" w:rsidR="003C7FA2" w:rsidRDefault="003C7FA2" w:rsidP="003C7FA2">
      <w:pPr>
        <w:tabs>
          <w:tab w:val="left" w:pos="708"/>
        </w:tabs>
        <w:autoSpaceDE w:val="0"/>
      </w:pPr>
    </w:p>
    <w:p w14:paraId="51280908" w14:textId="77777777" w:rsidR="003C7FA2" w:rsidRDefault="003C7FA2" w:rsidP="003C7FA2">
      <w:pPr>
        <w:rPr>
          <w:szCs w:val="20"/>
          <w:shd w:val="clear" w:color="auto" w:fill="CCCCCC"/>
          <w:lang w:val="es-ES_tradnl" w:eastAsia="en-US"/>
        </w:rPr>
      </w:pPr>
    </w:p>
    <w:p w14:paraId="07EF51C0" w14:textId="77777777" w:rsidR="003C7FA2" w:rsidRDefault="003C7FA2" w:rsidP="003C7FA2">
      <w:pPr>
        <w:pBdr>
          <w:top w:val="single" w:sz="4" w:space="1" w:color="000000"/>
          <w:left w:val="single" w:sz="4" w:space="4" w:color="000000"/>
          <w:bottom w:val="single" w:sz="4" w:space="0" w:color="000000"/>
          <w:right w:val="single" w:sz="4" w:space="4" w:color="000000"/>
        </w:pBdr>
        <w:tabs>
          <w:tab w:val="left" w:pos="708"/>
        </w:tabs>
      </w:pPr>
      <w:r>
        <w:rPr>
          <w:b/>
          <w:lang w:val="es-ES_tradnl" w:eastAsia="en-US"/>
        </w:rPr>
        <w:t>18.</w:t>
      </w:r>
      <w:r>
        <w:rPr>
          <w:b/>
          <w:lang w:val="es-ES_tradnl" w:eastAsia="en-US"/>
        </w:rPr>
        <w:tab/>
      </w:r>
      <w:r>
        <w:rPr>
          <w:rFonts w:ascii="TimesNewRomanPS-BoldMT" w:eastAsia="SimSun" w:hAnsi="TimesNewRomanPS-BoldMT" w:cs="TimesNewRomanPS-BoldMT"/>
          <w:b/>
          <w:bCs/>
          <w:lang w:val="es-ES_tradnl" w:eastAsia="es-ES_tradnl"/>
        </w:rPr>
        <w:t>IDENTIFICADOR ÚNICO - INFORMACIÓN EN CARACTERES VISUALES</w:t>
      </w:r>
    </w:p>
    <w:p w14:paraId="031FDE10" w14:textId="77777777" w:rsidR="003C7FA2" w:rsidRDefault="003C7FA2" w:rsidP="003C7FA2">
      <w:pPr>
        <w:tabs>
          <w:tab w:val="left" w:pos="708"/>
        </w:tabs>
        <w:rPr>
          <w:i/>
          <w:szCs w:val="20"/>
          <w:lang w:val="es-ES_tradnl" w:eastAsia="en-US"/>
        </w:rPr>
      </w:pPr>
    </w:p>
    <w:p w14:paraId="7896BED6" w14:textId="77777777" w:rsidR="003C7FA2" w:rsidRPr="008329BC" w:rsidRDefault="003C7FA2">
      <w:pPr>
        <w:tabs>
          <w:tab w:val="left" w:pos="567"/>
        </w:tabs>
        <w:ind w:left="567" w:hanging="567"/>
        <w:rPr>
          <w:lang w:val="es-ES_tradnl"/>
        </w:rPr>
      </w:pPr>
    </w:p>
    <w:p w14:paraId="4A240C55" w14:textId="77777777" w:rsidR="00F67CAE" w:rsidRDefault="00F67CAE">
      <w:pPr>
        <w:tabs>
          <w:tab w:val="left" w:pos="567"/>
        </w:tabs>
        <w:ind w:left="567" w:hanging="567"/>
      </w:pPr>
      <w:r w:rsidRPr="004B7579">
        <w:rPr>
          <w:lang w:eastAsia="en-US"/>
        </w:rPr>
        <w:t xml:space="preserve"> </w:t>
      </w:r>
    </w:p>
    <w:p w14:paraId="63F9FBB5" w14:textId="77777777" w:rsidR="00F67CAE" w:rsidRDefault="00F67CAE">
      <w:pPr>
        <w:pageBreakBefore/>
        <w:tabs>
          <w:tab w:val="left" w:pos="567"/>
        </w:tabs>
      </w:pPr>
    </w:p>
    <w:p w14:paraId="083A3F00"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pPr>
      <w:r w:rsidRPr="004B7579">
        <w:rPr>
          <w:b/>
          <w:bCs/>
          <w:lang w:eastAsia="en-US"/>
        </w:rPr>
        <w:t>INFORMACIÓN MÍNIMA QUE DEBE INCLUIRSE EN PEQUEÑOS ACONDICIONAMIENTOS PRIMARIOS</w:t>
      </w:r>
    </w:p>
    <w:p w14:paraId="3D8F9A39"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rPr>
          <w:b/>
          <w:bCs/>
        </w:rPr>
      </w:pPr>
    </w:p>
    <w:p w14:paraId="491C5187"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pPr>
      <w:r w:rsidRPr="004B7579">
        <w:rPr>
          <w:b/>
          <w:bCs/>
          <w:lang w:eastAsia="en-US"/>
        </w:rPr>
        <w:t>ETIQUETA DEL SOBRE</w:t>
      </w:r>
      <w:r>
        <w:rPr>
          <w:b/>
          <w:bCs/>
        </w:rPr>
        <w:t xml:space="preserve"> - SEMANA 2</w:t>
      </w:r>
    </w:p>
    <w:p w14:paraId="5E707332" w14:textId="77777777" w:rsidR="00F67CAE" w:rsidRDefault="00F67CAE">
      <w:pPr>
        <w:tabs>
          <w:tab w:val="left" w:pos="567"/>
        </w:tabs>
      </w:pPr>
    </w:p>
    <w:p w14:paraId="1B002620" w14:textId="77777777" w:rsidR="00F67CAE" w:rsidRDefault="00F67CAE">
      <w:pPr>
        <w:tabs>
          <w:tab w:val="left" w:pos="567"/>
        </w:tabs>
      </w:pPr>
    </w:p>
    <w:p w14:paraId="6FC34EBF"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1.</w:t>
      </w:r>
      <w:r>
        <w:rPr>
          <w:b/>
          <w:bCs/>
        </w:rPr>
        <w:tab/>
      </w:r>
      <w:r w:rsidRPr="004B7579">
        <w:rPr>
          <w:b/>
          <w:bCs/>
          <w:lang w:eastAsia="en-US"/>
        </w:rPr>
        <w:t>NOMBRE DEL MEDICAMENTO Y VÍA(S) DE ADMINISTRACIÓN</w:t>
      </w:r>
    </w:p>
    <w:p w14:paraId="32B0ED46" w14:textId="77777777" w:rsidR="00F67CAE" w:rsidRDefault="00F67CAE">
      <w:pPr>
        <w:tabs>
          <w:tab w:val="left" w:pos="567"/>
        </w:tabs>
        <w:ind w:left="567" w:hanging="567"/>
        <w:rPr>
          <w:b/>
          <w:bCs/>
        </w:rPr>
      </w:pPr>
    </w:p>
    <w:p w14:paraId="488B61E2" w14:textId="77777777" w:rsidR="00F67CAE" w:rsidRDefault="00F67CAE">
      <w:pPr>
        <w:tabs>
          <w:tab w:val="left" w:pos="567"/>
        </w:tabs>
        <w:rPr>
          <w:lang w:val="pt-BR"/>
        </w:rPr>
      </w:pPr>
      <w:r>
        <w:rPr>
          <w:lang w:val="pt-PT"/>
        </w:rPr>
        <w:t>Neupro 4 mg/24 h parche transdérmico</w:t>
      </w:r>
    </w:p>
    <w:p w14:paraId="2636F192" w14:textId="77777777" w:rsidR="00F67CAE" w:rsidRDefault="00F67CAE">
      <w:pPr>
        <w:tabs>
          <w:tab w:val="left" w:pos="567"/>
        </w:tabs>
        <w:rPr>
          <w:lang w:val="pt-BR"/>
        </w:rPr>
      </w:pPr>
      <w:r>
        <w:rPr>
          <w:lang w:val="pt-PT"/>
        </w:rPr>
        <w:t>rotigotina</w:t>
      </w:r>
    </w:p>
    <w:p w14:paraId="24DE390B" w14:textId="77777777" w:rsidR="00F67CAE" w:rsidRDefault="00F67CAE">
      <w:pPr>
        <w:tabs>
          <w:tab w:val="left" w:pos="567"/>
        </w:tabs>
      </w:pPr>
      <w:r>
        <w:t>Vía transdérmica</w:t>
      </w:r>
    </w:p>
    <w:p w14:paraId="7C3F2E03" w14:textId="77777777" w:rsidR="00F67CAE" w:rsidRDefault="00F67CAE">
      <w:pPr>
        <w:tabs>
          <w:tab w:val="left" w:pos="567"/>
        </w:tabs>
      </w:pPr>
    </w:p>
    <w:p w14:paraId="1ED5332F" w14:textId="77777777" w:rsidR="00F67CAE" w:rsidRDefault="00F67CAE">
      <w:pPr>
        <w:tabs>
          <w:tab w:val="left" w:pos="567"/>
        </w:tabs>
      </w:pPr>
      <w:r>
        <w:t>Semana 2</w:t>
      </w:r>
    </w:p>
    <w:p w14:paraId="741962EB" w14:textId="77777777" w:rsidR="00F67CAE" w:rsidRDefault="00F67CAE">
      <w:pPr>
        <w:tabs>
          <w:tab w:val="left" w:pos="567"/>
        </w:tabs>
      </w:pPr>
    </w:p>
    <w:p w14:paraId="0CF4D134" w14:textId="77777777" w:rsidR="00F67CAE" w:rsidRDefault="00F67CAE">
      <w:pPr>
        <w:tabs>
          <w:tab w:val="left" w:pos="567"/>
        </w:tabs>
      </w:pPr>
    </w:p>
    <w:p w14:paraId="270A66DF"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2.</w:t>
      </w:r>
      <w:r>
        <w:rPr>
          <w:b/>
          <w:bCs/>
        </w:rPr>
        <w:tab/>
      </w:r>
      <w:r w:rsidRPr="004B7579">
        <w:rPr>
          <w:b/>
          <w:bCs/>
          <w:lang w:eastAsia="en-US"/>
        </w:rPr>
        <w:t>FORMA DE ADMINISTRACIÓN</w:t>
      </w:r>
    </w:p>
    <w:p w14:paraId="55194E94" w14:textId="77777777" w:rsidR="00F67CAE" w:rsidRDefault="00F67CAE">
      <w:pPr>
        <w:tabs>
          <w:tab w:val="left" w:pos="567"/>
        </w:tabs>
        <w:rPr>
          <w:b/>
          <w:bCs/>
        </w:rPr>
      </w:pPr>
    </w:p>
    <w:p w14:paraId="46E86E3D" w14:textId="77777777" w:rsidR="00F67CAE" w:rsidRDefault="00F67CAE">
      <w:pPr>
        <w:tabs>
          <w:tab w:val="left" w:pos="567"/>
        </w:tabs>
      </w:pPr>
      <w:r>
        <w:t>Leer el prospecto antes de utilizar</w:t>
      </w:r>
      <w:r w:rsidRPr="004B7579">
        <w:rPr>
          <w:lang w:eastAsia="en-US"/>
        </w:rPr>
        <w:t xml:space="preserve"> este medicamento</w:t>
      </w:r>
      <w:r>
        <w:t>.</w:t>
      </w:r>
    </w:p>
    <w:p w14:paraId="5DD9F845" w14:textId="77777777" w:rsidR="00F67CAE" w:rsidRDefault="00F67CAE">
      <w:pPr>
        <w:tabs>
          <w:tab w:val="left" w:pos="567"/>
        </w:tabs>
      </w:pPr>
    </w:p>
    <w:p w14:paraId="0E164E4E" w14:textId="77777777" w:rsidR="00F67CAE" w:rsidRDefault="00F67CAE">
      <w:pPr>
        <w:tabs>
          <w:tab w:val="left" w:pos="567"/>
        </w:tabs>
      </w:pPr>
    </w:p>
    <w:p w14:paraId="08C6B4A5"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3.</w:t>
      </w:r>
      <w:r>
        <w:rPr>
          <w:b/>
          <w:bCs/>
        </w:rPr>
        <w:tab/>
      </w:r>
      <w:r w:rsidRPr="004B7579">
        <w:rPr>
          <w:b/>
          <w:bCs/>
          <w:lang w:eastAsia="en-US"/>
        </w:rPr>
        <w:t>FECHA DE CADUCIDAD</w:t>
      </w:r>
    </w:p>
    <w:p w14:paraId="4A0CDB28" w14:textId="77777777" w:rsidR="00F67CAE" w:rsidRDefault="00F67CAE">
      <w:pPr>
        <w:tabs>
          <w:tab w:val="left" w:pos="567"/>
        </w:tabs>
        <w:rPr>
          <w:b/>
          <w:bCs/>
          <w:i/>
          <w:iCs/>
        </w:rPr>
      </w:pPr>
    </w:p>
    <w:p w14:paraId="6A4076BA" w14:textId="77777777" w:rsidR="00F67CAE" w:rsidRDefault="00F67CAE">
      <w:pPr>
        <w:tabs>
          <w:tab w:val="left" w:pos="567"/>
        </w:tabs>
      </w:pPr>
      <w:r w:rsidRPr="004B7579">
        <w:rPr>
          <w:lang w:eastAsia="en-US"/>
        </w:rPr>
        <w:t>CAD:</w:t>
      </w:r>
    </w:p>
    <w:p w14:paraId="4617BEAC" w14:textId="77777777" w:rsidR="00F67CAE" w:rsidRDefault="00F67CAE">
      <w:pPr>
        <w:tabs>
          <w:tab w:val="left" w:pos="567"/>
        </w:tabs>
      </w:pPr>
    </w:p>
    <w:p w14:paraId="17FAA50D" w14:textId="77777777" w:rsidR="00F67CAE" w:rsidRDefault="00F67CAE">
      <w:pPr>
        <w:tabs>
          <w:tab w:val="left" w:pos="567"/>
        </w:tabs>
      </w:pPr>
    </w:p>
    <w:p w14:paraId="059AB207"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4.</w:t>
      </w:r>
      <w:r>
        <w:rPr>
          <w:b/>
          <w:bCs/>
        </w:rPr>
        <w:tab/>
      </w:r>
      <w:r w:rsidRPr="004B7579">
        <w:rPr>
          <w:b/>
          <w:bCs/>
          <w:lang w:eastAsia="en-US"/>
        </w:rPr>
        <w:t xml:space="preserve">NÚMERO DE LOTE </w:t>
      </w:r>
    </w:p>
    <w:p w14:paraId="1AAC62E7" w14:textId="77777777" w:rsidR="00F67CAE" w:rsidRDefault="00F67CAE">
      <w:pPr>
        <w:tabs>
          <w:tab w:val="left" w:pos="567"/>
        </w:tabs>
        <w:rPr>
          <w:b/>
          <w:bCs/>
          <w:i/>
          <w:iCs/>
        </w:rPr>
      </w:pPr>
    </w:p>
    <w:p w14:paraId="625AFFC6" w14:textId="77777777" w:rsidR="00F67CAE" w:rsidRDefault="00F67CAE">
      <w:pPr>
        <w:tabs>
          <w:tab w:val="left" w:pos="567"/>
        </w:tabs>
      </w:pPr>
      <w:r w:rsidRPr="004B7579">
        <w:rPr>
          <w:lang w:eastAsia="en-US"/>
        </w:rPr>
        <w:t>Lote:</w:t>
      </w:r>
    </w:p>
    <w:p w14:paraId="5813302F" w14:textId="77777777" w:rsidR="00F67CAE" w:rsidRDefault="00F67CAE">
      <w:pPr>
        <w:tabs>
          <w:tab w:val="left" w:pos="567"/>
        </w:tabs>
      </w:pPr>
    </w:p>
    <w:p w14:paraId="732C726F" w14:textId="77777777" w:rsidR="00F67CAE" w:rsidRDefault="00F67CAE">
      <w:pPr>
        <w:tabs>
          <w:tab w:val="left" w:pos="567"/>
        </w:tabs>
        <w:ind w:right="113"/>
      </w:pPr>
    </w:p>
    <w:p w14:paraId="0B2EF3BB"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5.</w:t>
      </w:r>
      <w:r>
        <w:rPr>
          <w:b/>
          <w:bCs/>
        </w:rPr>
        <w:tab/>
      </w:r>
      <w:r w:rsidRPr="004B7579">
        <w:rPr>
          <w:b/>
          <w:bCs/>
          <w:lang w:eastAsia="en-US"/>
        </w:rPr>
        <w:t>CONTENIDO EN PESO, VOLUMEN O EN UNIDADES</w:t>
      </w:r>
    </w:p>
    <w:p w14:paraId="2348F386" w14:textId="77777777" w:rsidR="00F67CAE" w:rsidRDefault="00F67CAE">
      <w:pPr>
        <w:tabs>
          <w:tab w:val="left" w:pos="567"/>
        </w:tabs>
        <w:rPr>
          <w:b/>
          <w:bCs/>
        </w:rPr>
      </w:pPr>
    </w:p>
    <w:p w14:paraId="40B32410" w14:textId="77777777" w:rsidR="00F67CAE" w:rsidRDefault="00F67CAE">
      <w:pPr>
        <w:tabs>
          <w:tab w:val="left" w:pos="567"/>
        </w:tabs>
      </w:pPr>
      <w:r>
        <w:t xml:space="preserve">1 parche transdérmico </w:t>
      </w:r>
    </w:p>
    <w:p w14:paraId="337B3F1F" w14:textId="77777777" w:rsidR="00F67CAE" w:rsidRDefault="00F67CAE">
      <w:pPr>
        <w:tabs>
          <w:tab w:val="left" w:pos="567"/>
        </w:tabs>
        <w:ind w:left="567" w:hanging="567"/>
      </w:pPr>
    </w:p>
    <w:p w14:paraId="1A3162C7" w14:textId="77777777" w:rsidR="00F67CAE" w:rsidRDefault="00F67CAE">
      <w:pPr>
        <w:ind w:right="113"/>
      </w:pPr>
    </w:p>
    <w:p w14:paraId="73A72FF3" w14:textId="77777777" w:rsidR="00F67CAE" w:rsidRDefault="00F67CAE">
      <w:pPr>
        <w:pBdr>
          <w:top w:val="single" w:sz="4" w:space="1" w:color="000000"/>
          <w:left w:val="single" w:sz="4" w:space="4" w:color="000000"/>
          <w:bottom w:val="single" w:sz="4" w:space="1" w:color="000000"/>
          <w:right w:val="single" w:sz="4" w:space="4" w:color="000000"/>
        </w:pBdr>
        <w:ind w:left="567" w:hanging="567"/>
      </w:pPr>
      <w:r>
        <w:rPr>
          <w:b/>
          <w:bCs/>
        </w:rPr>
        <w:t>6.</w:t>
      </w:r>
      <w:r>
        <w:rPr>
          <w:b/>
          <w:bCs/>
        </w:rPr>
        <w:tab/>
        <w:t>OTROS</w:t>
      </w:r>
    </w:p>
    <w:p w14:paraId="6FE77E4D" w14:textId="77777777" w:rsidR="00F67CAE" w:rsidRDefault="00F67CAE">
      <w:pPr>
        <w:rPr>
          <w:b/>
          <w:bCs/>
        </w:rPr>
      </w:pPr>
    </w:p>
    <w:p w14:paraId="1EE54816" w14:textId="77777777" w:rsidR="00F67CAE" w:rsidRDefault="00F67CAE">
      <w:pPr>
        <w:pageBreakBefore/>
        <w:tabs>
          <w:tab w:val="left" w:pos="567"/>
        </w:tabs>
      </w:pPr>
    </w:p>
    <w:p w14:paraId="5D0B2E0F"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pPr>
      <w:r w:rsidRPr="004B7579">
        <w:rPr>
          <w:b/>
          <w:bCs/>
          <w:lang w:eastAsia="en-US"/>
        </w:rPr>
        <w:t>INFORMACIÓN QUE DEBE FIGURAR EN EL EMBALAJE EXTERIOR Y EL ACONDICIONAMIENTO PRIMARIO</w:t>
      </w:r>
    </w:p>
    <w:p w14:paraId="10F2ECE3"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rPr>
          <w:b/>
          <w:bCs/>
        </w:rPr>
      </w:pPr>
    </w:p>
    <w:p w14:paraId="52768878"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pPr>
      <w:r>
        <w:rPr>
          <w:b/>
          <w:bCs/>
        </w:rPr>
        <w:t>CAJA DE 7 PARCHES - SEMANA 3</w:t>
      </w:r>
    </w:p>
    <w:p w14:paraId="285E52CA" w14:textId="77777777" w:rsidR="00F67CAE" w:rsidRDefault="00F67CAE">
      <w:pPr>
        <w:tabs>
          <w:tab w:val="left" w:pos="567"/>
        </w:tabs>
      </w:pPr>
    </w:p>
    <w:p w14:paraId="459AD823" w14:textId="77777777" w:rsidR="00F67CAE" w:rsidRDefault="00F67CAE">
      <w:pPr>
        <w:tabs>
          <w:tab w:val="left" w:pos="567"/>
        </w:tabs>
      </w:pPr>
    </w:p>
    <w:p w14:paraId="60629EDD"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1.</w:t>
      </w:r>
      <w:r>
        <w:rPr>
          <w:b/>
          <w:bCs/>
        </w:rPr>
        <w:tab/>
      </w:r>
      <w:r w:rsidRPr="004B7579">
        <w:rPr>
          <w:b/>
          <w:bCs/>
          <w:lang w:eastAsia="en-US"/>
        </w:rPr>
        <w:t>NOMBRE DEL MEDICAMENTO</w:t>
      </w:r>
    </w:p>
    <w:p w14:paraId="4275708F" w14:textId="77777777" w:rsidR="00F67CAE" w:rsidRDefault="00F67CAE">
      <w:pPr>
        <w:tabs>
          <w:tab w:val="left" w:pos="567"/>
        </w:tabs>
        <w:rPr>
          <w:b/>
          <w:bCs/>
        </w:rPr>
      </w:pPr>
    </w:p>
    <w:p w14:paraId="2E6BE37C" w14:textId="77777777" w:rsidR="00F67CAE" w:rsidRDefault="00F67CAE">
      <w:pPr>
        <w:tabs>
          <w:tab w:val="left" w:pos="567"/>
        </w:tabs>
        <w:rPr>
          <w:lang w:val="pt-BR"/>
        </w:rPr>
      </w:pPr>
      <w:r>
        <w:rPr>
          <w:lang w:val="pt-BR"/>
        </w:rPr>
        <w:t>Neupro 6 mg/24 h parche transdérmico</w:t>
      </w:r>
    </w:p>
    <w:p w14:paraId="7C02D519" w14:textId="77777777" w:rsidR="00F67CAE" w:rsidRDefault="00F67CAE">
      <w:pPr>
        <w:tabs>
          <w:tab w:val="left" w:pos="567"/>
        </w:tabs>
        <w:rPr>
          <w:lang w:val="pt-BR"/>
        </w:rPr>
      </w:pPr>
      <w:r>
        <w:rPr>
          <w:lang w:val="pt-BR"/>
        </w:rPr>
        <w:t>rotigotina</w:t>
      </w:r>
    </w:p>
    <w:p w14:paraId="13B6241C" w14:textId="77777777" w:rsidR="00F67CAE" w:rsidRDefault="00F67CAE">
      <w:pPr>
        <w:tabs>
          <w:tab w:val="left" w:pos="567"/>
        </w:tabs>
        <w:rPr>
          <w:lang w:val="pt-BR"/>
        </w:rPr>
      </w:pPr>
    </w:p>
    <w:p w14:paraId="4D93FBBF" w14:textId="77777777" w:rsidR="00F67CAE" w:rsidRDefault="00F67CAE">
      <w:pPr>
        <w:tabs>
          <w:tab w:val="left" w:pos="567"/>
        </w:tabs>
        <w:rPr>
          <w:lang w:val="pt-BR"/>
        </w:rPr>
      </w:pPr>
    </w:p>
    <w:p w14:paraId="412DA35B"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rPr>
          <w:lang w:val="pt-BR"/>
        </w:rPr>
      </w:pPr>
      <w:r>
        <w:rPr>
          <w:b/>
          <w:bCs/>
          <w:lang w:val="pt-BR"/>
        </w:rPr>
        <w:t>2.</w:t>
      </w:r>
      <w:r>
        <w:rPr>
          <w:b/>
          <w:bCs/>
          <w:lang w:val="pt-BR"/>
        </w:rPr>
        <w:tab/>
      </w:r>
      <w:r w:rsidRPr="004B7579">
        <w:rPr>
          <w:b/>
          <w:bCs/>
          <w:lang w:eastAsia="en-US"/>
        </w:rPr>
        <w:t>PRINCIPIO(S) ACTIVO(S)</w:t>
      </w:r>
    </w:p>
    <w:p w14:paraId="0EE0B327" w14:textId="77777777" w:rsidR="00F67CAE" w:rsidRDefault="00F67CAE">
      <w:pPr>
        <w:tabs>
          <w:tab w:val="left" w:pos="567"/>
        </w:tabs>
        <w:rPr>
          <w:b/>
          <w:bCs/>
          <w:lang w:val="pt-BR"/>
        </w:rPr>
      </w:pPr>
    </w:p>
    <w:p w14:paraId="5D459185" w14:textId="77777777" w:rsidR="00F67CAE" w:rsidRDefault="00F67CAE">
      <w:pPr>
        <w:tabs>
          <w:tab w:val="left" w:pos="567"/>
        </w:tabs>
        <w:rPr>
          <w:lang w:val="pt-BR"/>
        </w:rPr>
      </w:pPr>
      <w:r>
        <w:rPr>
          <w:lang w:val="pt-BR"/>
        </w:rPr>
        <w:t>Un parche libera 6 mg de rotigotina cada 24 horas.</w:t>
      </w:r>
    </w:p>
    <w:p w14:paraId="50EC778D" w14:textId="77777777" w:rsidR="00F67CAE" w:rsidRDefault="00F67CAE">
      <w:pPr>
        <w:tabs>
          <w:tab w:val="left" w:pos="567"/>
        </w:tabs>
        <w:rPr>
          <w:lang w:val="pt-BR"/>
        </w:rPr>
      </w:pPr>
      <w:r>
        <w:rPr>
          <w:lang w:val="pt-BR"/>
        </w:rPr>
        <w:t>Cada parche de 30 cm</w:t>
      </w:r>
      <w:r>
        <w:rPr>
          <w:vertAlign w:val="superscript"/>
          <w:lang w:val="pt-BR"/>
        </w:rPr>
        <w:t>2</w:t>
      </w:r>
      <w:r>
        <w:rPr>
          <w:lang w:val="pt-BR"/>
        </w:rPr>
        <w:t xml:space="preserve"> contiene 13,5 mg de rotigotina.</w:t>
      </w:r>
    </w:p>
    <w:p w14:paraId="1AB34D11" w14:textId="77777777" w:rsidR="00F67CAE" w:rsidRDefault="00F67CAE">
      <w:pPr>
        <w:tabs>
          <w:tab w:val="left" w:pos="567"/>
        </w:tabs>
        <w:rPr>
          <w:lang w:val="pt-BR"/>
        </w:rPr>
      </w:pPr>
    </w:p>
    <w:p w14:paraId="6BA04DC7" w14:textId="77777777" w:rsidR="00F67CAE" w:rsidRDefault="00F67CAE">
      <w:pPr>
        <w:tabs>
          <w:tab w:val="left" w:pos="567"/>
        </w:tabs>
        <w:rPr>
          <w:lang w:val="pt-BR"/>
        </w:rPr>
      </w:pPr>
    </w:p>
    <w:p w14:paraId="7FD4CBDE"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rPr>
          <w:lang w:val="pt-BR"/>
        </w:rPr>
      </w:pPr>
      <w:r>
        <w:rPr>
          <w:b/>
          <w:bCs/>
          <w:lang w:val="pt-BR"/>
        </w:rPr>
        <w:t>3.</w:t>
      </w:r>
      <w:r>
        <w:rPr>
          <w:b/>
          <w:bCs/>
          <w:lang w:val="pt-BR"/>
        </w:rPr>
        <w:tab/>
      </w:r>
      <w:r w:rsidRPr="0021180A">
        <w:rPr>
          <w:b/>
          <w:bCs/>
          <w:lang w:val="pt-BR" w:eastAsia="en-US"/>
        </w:rPr>
        <w:t>LISTA DE EXCIPIENTES</w:t>
      </w:r>
    </w:p>
    <w:p w14:paraId="219DF82A" w14:textId="77777777" w:rsidR="00F67CAE" w:rsidRDefault="00F67CAE">
      <w:pPr>
        <w:tabs>
          <w:tab w:val="left" w:pos="567"/>
        </w:tabs>
        <w:rPr>
          <w:b/>
          <w:bCs/>
          <w:lang w:val="pt-BR"/>
        </w:rPr>
      </w:pPr>
    </w:p>
    <w:p w14:paraId="4446281E" w14:textId="4AE37F2B" w:rsidR="00F67CAE" w:rsidRDefault="00F67CAE">
      <w:pPr>
        <w:tabs>
          <w:tab w:val="left" w:pos="567"/>
        </w:tabs>
        <w:rPr>
          <w:lang w:val="pt-BR"/>
        </w:rPr>
      </w:pPr>
      <w:r>
        <w:rPr>
          <w:lang w:val="pt-BR"/>
        </w:rPr>
        <w:t>Otros componentes: Poli (dimetilsiloxano, trimetilsilil silicato) copolimerizado, povidona K90, E171, E223, E304, E307, fluoropolímero, poliéster, silicona, aluminio, pigmentos (</w:t>
      </w:r>
      <w:r w:rsidR="00A515D1">
        <w:rPr>
          <w:lang w:val="pt-BR"/>
        </w:rPr>
        <w:t>amarillo 12, amarillo 13, amarillo 180, rojo 146, rojo 166</w:t>
      </w:r>
      <w:r>
        <w:rPr>
          <w:lang w:val="pt-BR"/>
        </w:rPr>
        <w:t>, negro 7).</w:t>
      </w:r>
    </w:p>
    <w:p w14:paraId="527DDDF7" w14:textId="77777777" w:rsidR="00F67CAE" w:rsidRDefault="00F67CAE">
      <w:pPr>
        <w:tabs>
          <w:tab w:val="left" w:pos="567"/>
        </w:tabs>
      </w:pPr>
      <w:r>
        <w:t>Contiene E223. Para mayor información consultar el prospecto.</w:t>
      </w:r>
    </w:p>
    <w:p w14:paraId="41B9291E" w14:textId="77777777" w:rsidR="00F67CAE" w:rsidRDefault="00F67CAE">
      <w:pPr>
        <w:tabs>
          <w:tab w:val="left" w:pos="567"/>
        </w:tabs>
      </w:pPr>
    </w:p>
    <w:p w14:paraId="776B3C50" w14:textId="77777777" w:rsidR="00F67CAE" w:rsidRDefault="00F67CAE">
      <w:pPr>
        <w:tabs>
          <w:tab w:val="left" w:pos="567"/>
        </w:tabs>
      </w:pPr>
    </w:p>
    <w:p w14:paraId="67F5AFC9"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4.</w:t>
      </w:r>
      <w:r>
        <w:rPr>
          <w:b/>
          <w:bCs/>
        </w:rPr>
        <w:tab/>
      </w:r>
      <w:r w:rsidRPr="004B7579">
        <w:rPr>
          <w:b/>
          <w:bCs/>
          <w:lang w:eastAsia="en-US"/>
        </w:rPr>
        <w:t>FORMA FARMACÉUTICA Y CONTENIDO DEL ENVASE</w:t>
      </w:r>
    </w:p>
    <w:p w14:paraId="5765B36B" w14:textId="77777777" w:rsidR="00F67CAE" w:rsidRDefault="00F67CAE">
      <w:pPr>
        <w:tabs>
          <w:tab w:val="left" w:pos="567"/>
        </w:tabs>
        <w:rPr>
          <w:b/>
          <w:bCs/>
        </w:rPr>
      </w:pPr>
    </w:p>
    <w:p w14:paraId="73A1044F" w14:textId="77777777" w:rsidR="00F67CAE" w:rsidRDefault="00F67CAE">
      <w:pPr>
        <w:tabs>
          <w:tab w:val="left" w:pos="567"/>
        </w:tabs>
      </w:pPr>
      <w:r>
        <w:t>7 parches transdérmicos</w:t>
      </w:r>
    </w:p>
    <w:p w14:paraId="032F2EE2" w14:textId="77777777" w:rsidR="00F67CAE" w:rsidRDefault="00F67CAE">
      <w:pPr>
        <w:pStyle w:val="Footer"/>
        <w:tabs>
          <w:tab w:val="clear" w:pos="4153"/>
          <w:tab w:val="clear" w:pos="8306"/>
          <w:tab w:val="left" w:pos="567"/>
        </w:tabs>
      </w:pPr>
      <w:r>
        <w:t>Semana 3</w:t>
      </w:r>
    </w:p>
    <w:p w14:paraId="44264208" w14:textId="77777777" w:rsidR="00F67CAE" w:rsidRDefault="00F67CAE">
      <w:pPr>
        <w:tabs>
          <w:tab w:val="left" w:pos="567"/>
        </w:tabs>
      </w:pPr>
    </w:p>
    <w:p w14:paraId="0AC01403" w14:textId="77777777" w:rsidR="00F67CAE" w:rsidRDefault="00F67CAE">
      <w:pPr>
        <w:tabs>
          <w:tab w:val="left" w:pos="567"/>
        </w:tabs>
      </w:pPr>
    </w:p>
    <w:p w14:paraId="05CC7F2D"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5.</w:t>
      </w:r>
      <w:r>
        <w:rPr>
          <w:b/>
          <w:bCs/>
        </w:rPr>
        <w:tab/>
      </w:r>
      <w:r w:rsidRPr="004B7579">
        <w:rPr>
          <w:b/>
          <w:bCs/>
          <w:lang w:eastAsia="en-US"/>
        </w:rPr>
        <w:t>FORMA Y VÍA(S) DE ADMINISTRACIÓN</w:t>
      </w:r>
    </w:p>
    <w:p w14:paraId="11378AC9" w14:textId="77777777" w:rsidR="00F67CAE" w:rsidRDefault="00F67CAE">
      <w:pPr>
        <w:tabs>
          <w:tab w:val="left" w:pos="567"/>
        </w:tabs>
        <w:rPr>
          <w:b/>
          <w:bCs/>
        </w:rPr>
      </w:pPr>
    </w:p>
    <w:p w14:paraId="1AD405A8" w14:textId="77777777" w:rsidR="00F67CAE" w:rsidRDefault="00F67CAE">
      <w:pPr>
        <w:tabs>
          <w:tab w:val="left" w:pos="567"/>
        </w:tabs>
      </w:pPr>
      <w:r w:rsidRPr="004B7579">
        <w:rPr>
          <w:lang w:eastAsia="en-US"/>
        </w:rPr>
        <w:t>Leer el prospecto antes de utilizar este medicamento.</w:t>
      </w:r>
      <w:r>
        <w:t xml:space="preserve"> </w:t>
      </w:r>
    </w:p>
    <w:p w14:paraId="52E9C031" w14:textId="77777777" w:rsidR="00F67CAE" w:rsidRDefault="00F67CAE">
      <w:pPr>
        <w:tabs>
          <w:tab w:val="left" w:pos="567"/>
        </w:tabs>
      </w:pPr>
      <w:r>
        <w:t>Vía transdérmica.</w:t>
      </w:r>
    </w:p>
    <w:p w14:paraId="6C7F008C" w14:textId="77777777" w:rsidR="00F67CAE" w:rsidRDefault="00F67CAE">
      <w:pPr>
        <w:tabs>
          <w:tab w:val="left" w:pos="567"/>
        </w:tabs>
      </w:pPr>
    </w:p>
    <w:p w14:paraId="5F44F883" w14:textId="77777777" w:rsidR="00F67CAE" w:rsidRDefault="00F67CAE">
      <w:pPr>
        <w:tabs>
          <w:tab w:val="left" w:pos="567"/>
        </w:tabs>
      </w:pPr>
    </w:p>
    <w:p w14:paraId="73FEAAF4"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6.</w:t>
      </w:r>
      <w:r>
        <w:rPr>
          <w:b/>
          <w:bCs/>
        </w:rPr>
        <w:tab/>
      </w:r>
      <w:r w:rsidRPr="004B7579">
        <w:rPr>
          <w:b/>
          <w:bCs/>
          <w:lang w:eastAsia="en-US"/>
        </w:rPr>
        <w:t>ADVERTENCIA ESPECIAL DE QUE EL MEDICAMENTO DEBE MANTENERSE FUERA DE LA VISTA Y DEL ALCANCE DE LOS NIÑOS</w:t>
      </w:r>
    </w:p>
    <w:p w14:paraId="0BF14C07" w14:textId="77777777" w:rsidR="00F67CAE" w:rsidRDefault="00F67CAE">
      <w:pPr>
        <w:tabs>
          <w:tab w:val="left" w:pos="567"/>
        </w:tabs>
        <w:rPr>
          <w:b/>
          <w:bCs/>
        </w:rPr>
      </w:pPr>
    </w:p>
    <w:p w14:paraId="42FE65E9" w14:textId="77777777" w:rsidR="00F67CAE" w:rsidRDefault="00F67CAE">
      <w:pPr>
        <w:tabs>
          <w:tab w:val="left" w:pos="567"/>
        </w:tabs>
      </w:pPr>
      <w:r w:rsidRPr="004B7579">
        <w:rPr>
          <w:lang w:eastAsia="en-US"/>
        </w:rPr>
        <w:t>Mantener fuera de la vista y del alcance de los niños.</w:t>
      </w:r>
    </w:p>
    <w:p w14:paraId="34986C6B" w14:textId="77777777" w:rsidR="00F67CAE" w:rsidRDefault="00F67CAE">
      <w:pPr>
        <w:tabs>
          <w:tab w:val="left" w:pos="567"/>
        </w:tabs>
      </w:pPr>
    </w:p>
    <w:p w14:paraId="5684175E" w14:textId="77777777" w:rsidR="00F67CAE" w:rsidRDefault="00F67CAE">
      <w:pPr>
        <w:tabs>
          <w:tab w:val="left" w:pos="567"/>
        </w:tabs>
      </w:pPr>
    </w:p>
    <w:p w14:paraId="24814A77"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7.</w:t>
      </w:r>
      <w:r>
        <w:rPr>
          <w:b/>
          <w:bCs/>
        </w:rPr>
        <w:tab/>
      </w:r>
      <w:r w:rsidRPr="004B7579">
        <w:rPr>
          <w:b/>
          <w:bCs/>
          <w:lang w:eastAsia="en-US"/>
        </w:rPr>
        <w:t>OTRA(S) ADVERTENCIA(S) ESPECIAL(ES), SI ES NECESARIO</w:t>
      </w:r>
    </w:p>
    <w:p w14:paraId="0F127E7E" w14:textId="77777777" w:rsidR="00F67CAE" w:rsidRDefault="00F67CAE">
      <w:pPr>
        <w:tabs>
          <w:tab w:val="left" w:pos="567"/>
        </w:tabs>
        <w:rPr>
          <w:b/>
          <w:bCs/>
        </w:rPr>
      </w:pPr>
    </w:p>
    <w:p w14:paraId="538B5148" w14:textId="77777777" w:rsidR="00F67CAE" w:rsidRDefault="00F67CAE">
      <w:pPr>
        <w:tabs>
          <w:tab w:val="left" w:pos="567"/>
        </w:tabs>
      </w:pPr>
    </w:p>
    <w:p w14:paraId="22BA2920"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8.</w:t>
      </w:r>
      <w:r>
        <w:rPr>
          <w:b/>
          <w:bCs/>
        </w:rPr>
        <w:tab/>
      </w:r>
      <w:r w:rsidRPr="004B7579">
        <w:rPr>
          <w:b/>
          <w:bCs/>
          <w:lang w:eastAsia="en-US"/>
        </w:rPr>
        <w:t>FECHA DE CADUCIDAD</w:t>
      </w:r>
    </w:p>
    <w:p w14:paraId="5AC86EAA" w14:textId="77777777" w:rsidR="00F67CAE" w:rsidRDefault="00F67CAE">
      <w:pPr>
        <w:tabs>
          <w:tab w:val="left" w:pos="567"/>
        </w:tabs>
        <w:rPr>
          <w:b/>
          <w:bCs/>
          <w:i/>
          <w:iCs/>
        </w:rPr>
      </w:pPr>
    </w:p>
    <w:p w14:paraId="564A58E2" w14:textId="77777777" w:rsidR="00F67CAE" w:rsidRDefault="00F67CAE">
      <w:pPr>
        <w:tabs>
          <w:tab w:val="left" w:pos="567"/>
        </w:tabs>
      </w:pPr>
      <w:r w:rsidRPr="004B7579">
        <w:rPr>
          <w:lang w:eastAsia="en-US"/>
        </w:rPr>
        <w:t xml:space="preserve">CAD: </w:t>
      </w:r>
    </w:p>
    <w:p w14:paraId="7D40A9DE" w14:textId="77777777" w:rsidR="00F67CAE" w:rsidRDefault="00F67CAE">
      <w:pPr>
        <w:tabs>
          <w:tab w:val="left" w:pos="567"/>
        </w:tabs>
      </w:pPr>
    </w:p>
    <w:p w14:paraId="34C1ACB3" w14:textId="77777777" w:rsidR="00F67CAE" w:rsidRDefault="00F67CAE">
      <w:pPr>
        <w:tabs>
          <w:tab w:val="left" w:pos="567"/>
        </w:tabs>
      </w:pPr>
    </w:p>
    <w:p w14:paraId="050B1D08" w14:textId="77777777" w:rsidR="00F67CAE" w:rsidRDefault="00F67CAE">
      <w:pPr>
        <w:keepNext/>
        <w:pBdr>
          <w:top w:val="single" w:sz="4" w:space="1" w:color="000000"/>
          <w:left w:val="single" w:sz="4" w:space="4" w:color="000000"/>
          <w:bottom w:val="single" w:sz="4" w:space="1" w:color="000000"/>
          <w:right w:val="single" w:sz="4" w:space="4" w:color="000000"/>
        </w:pBdr>
        <w:tabs>
          <w:tab w:val="left" w:pos="567"/>
        </w:tabs>
        <w:ind w:left="567" w:hanging="567"/>
      </w:pPr>
      <w:r>
        <w:rPr>
          <w:b/>
          <w:bCs/>
        </w:rPr>
        <w:lastRenderedPageBreak/>
        <w:t>9.</w:t>
      </w:r>
      <w:r>
        <w:rPr>
          <w:b/>
          <w:bCs/>
        </w:rPr>
        <w:tab/>
      </w:r>
      <w:r w:rsidRPr="004B7579">
        <w:rPr>
          <w:b/>
          <w:bCs/>
          <w:lang w:eastAsia="en-US"/>
        </w:rPr>
        <w:t>CONDICIONES ESPECIALES DE CONSERVACIÓN</w:t>
      </w:r>
    </w:p>
    <w:p w14:paraId="166572C2" w14:textId="77777777" w:rsidR="00F67CAE" w:rsidRDefault="00F67CAE">
      <w:pPr>
        <w:keepNext/>
        <w:tabs>
          <w:tab w:val="left" w:pos="567"/>
        </w:tabs>
        <w:rPr>
          <w:b/>
          <w:bCs/>
          <w:i/>
          <w:iCs/>
        </w:rPr>
      </w:pPr>
    </w:p>
    <w:p w14:paraId="4CF02E74" w14:textId="77777777" w:rsidR="00F67CAE" w:rsidRDefault="00F67CAE">
      <w:pPr>
        <w:keepNext/>
        <w:tabs>
          <w:tab w:val="left" w:pos="567"/>
        </w:tabs>
      </w:pPr>
      <w:r>
        <w:t>No conservar a temperatura superior a 30ºC.</w:t>
      </w:r>
    </w:p>
    <w:p w14:paraId="3532F7E6" w14:textId="77777777" w:rsidR="00F67CAE" w:rsidRDefault="00F67CAE">
      <w:pPr>
        <w:tabs>
          <w:tab w:val="left" w:pos="567"/>
        </w:tabs>
        <w:ind w:left="567" w:hanging="567"/>
      </w:pPr>
    </w:p>
    <w:p w14:paraId="7F5D11A3" w14:textId="77777777" w:rsidR="00F67CAE" w:rsidRDefault="00F67CAE">
      <w:pPr>
        <w:tabs>
          <w:tab w:val="left" w:pos="567"/>
        </w:tabs>
        <w:ind w:left="567" w:hanging="567"/>
      </w:pPr>
    </w:p>
    <w:p w14:paraId="307A8750"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10.</w:t>
      </w:r>
      <w:r>
        <w:rPr>
          <w:b/>
          <w:bCs/>
        </w:rPr>
        <w:tab/>
      </w:r>
      <w:r w:rsidRPr="004B7579">
        <w:rPr>
          <w:b/>
          <w:bCs/>
          <w:lang w:eastAsia="en-US"/>
        </w:rPr>
        <w:t xml:space="preserve">PRECAUCIONES ESPECIALES DE ELIMINACIÓN DEL </w:t>
      </w:r>
      <w:r w:rsidRPr="004B7579">
        <w:rPr>
          <w:b/>
          <w:lang w:eastAsia="en-US"/>
        </w:rPr>
        <w:t>MEDICAMENTO</w:t>
      </w:r>
      <w:r w:rsidRPr="004B7579">
        <w:rPr>
          <w:b/>
          <w:bCs/>
          <w:lang w:eastAsia="en-US"/>
        </w:rPr>
        <w:t xml:space="preserve"> NO UTILIZADO Y DE LOS MATERIALES </w:t>
      </w:r>
      <w:r w:rsidRPr="004B7579">
        <w:rPr>
          <w:b/>
          <w:lang w:eastAsia="en-US"/>
        </w:rPr>
        <w:t xml:space="preserve">DERIVADOS DE SU USO </w:t>
      </w:r>
      <w:r w:rsidRPr="004B7579">
        <w:rPr>
          <w:b/>
          <w:bCs/>
          <w:lang w:eastAsia="en-US"/>
        </w:rPr>
        <w:t>(CUANDO CORRESPONDA)</w:t>
      </w:r>
    </w:p>
    <w:p w14:paraId="67A5CD85" w14:textId="77777777" w:rsidR="00F67CAE" w:rsidRDefault="00F67CAE">
      <w:pPr>
        <w:tabs>
          <w:tab w:val="left" w:pos="567"/>
        </w:tabs>
        <w:rPr>
          <w:b/>
          <w:bCs/>
        </w:rPr>
      </w:pPr>
    </w:p>
    <w:p w14:paraId="5ECA4FC4" w14:textId="77777777" w:rsidR="00F67CAE" w:rsidRDefault="00F67CAE">
      <w:pPr>
        <w:tabs>
          <w:tab w:val="left" w:pos="567"/>
        </w:tabs>
      </w:pPr>
    </w:p>
    <w:p w14:paraId="1262F3FD"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11.</w:t>
      </w:r>
      <w:r>
        <w:rPr>
          <w:b/>
          <w:bCs/>
        </w:rPr>
        <w:tab/>
      </w:r>
      <w:r w:rsidRPr="004B7579">
        <w:rPr>
          <w:b/>
          <w:bCs/>
          <w:lang w:eastAsia="en-US"/>
        </w:rPr>
        <w:t>NOMBRE Y DIRECCIÓN DEL TITULAR DE LA AUTORIZACIÓN DE COMERCIALIZACIÓN</w:t>
      </w:r>
    </w:p>
    <w:p w14:paraId="7936E5F5" w14:textId="77777777" w:rsidR="00F67CAE" w:rsidRDefault="00F67CAE">
      <w:pPr>
        <w:tabs>
          <w:tab w:val="left" w:pos="567"/>
        </w:tabs>
        <w:rPr>
          <w:b/>
          <w:bCs/>
        </w:rPr>
      </w:pPr>
    </w:p>
    <w:p w14:paraId="4A20D8EC" w14:textId="77777777" w:rsidR="00F67CAE" w:rsidRDefault="00F67CAE">
      <w:pPr>
        <w:rPr>
          <w:lang w:val="fr-FR"/>
        </w:rPr>
      </w:pPr>
      <w:r>
        <w:rPr>
          <w:lang w:val="fr-FR"/>
        </w:rPr>
        <w:t>UCB Pharma S.A.</w:t>
      </w:r>
    </w:p>
    <w:p w14:paraId="692EA562" w14:textId="77777777" w:rsidR="00F67CAE" w:rsidRDefault="00F67CAE">
      <w:pPr>
        <w:rPr>
          <w:lang w:val="fr-FR"/>
        </w:rPr>
      </w:pPr>
      <w:r>
        <w:rPr>
          <w:lang w:val="fr-FR"/>
        </w:rPr>
        <w:t>Allée de la Recherche 60</w:t>
      </w:r>
    </w:p>
    <w:p w14:paraId="3D8B7DAA" w14:textId="77777777" w:rsidR="00F67CAE" w:rsidRDefault="00F67CAE">
      <w:r>
        <w:t>B-1070 Bruselas</w:t>
      </w:r>
    </w:p>
    <w:p w14:paraId="2B60AD2A" w14:textId="77777777" w:rsidR="00F67CAE" w:rsidRDefault="00F67CAE">
      <w:pPr>
        <w:tabs>
          <w:tab w:val="left" w:pos="567"/>
        </w:tabs>
      </w:pPr>
      <w:r>
        <w:t xml:space="preserve">Bélgica </w:t>
      </w:r>
    </w:p>
    <w:p w14:paraId="36DFE5E5" w14:textId="77777777" w:rsidR="00F67CAE" w:rsidRDefault="00F67CAE">
      <w:pPr>
        <w:tabs>
          <w:tab w:val="left" w:pos="567"/>
        </w:tabs>
      </w:pPr>
    </w:p>
    <w:p w14:paraId="46836087" w14:textId="77777777" w:rsidR="00F67CAE" w:rsidRDefault="00F67CAE">
      <w:pPr>
        <w:tabs>
          <w:tab w:val="left" w:pos="567"/>
        </w:tabs>
      </w:pPr>
    </w:p>
    <w:p w14:paraId="391AE8D2"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12.</w:t>
      </w:r>
      <w:r>
        <w:rPr>
          <w:b/>
          <w:bCs/>
        </w:rPr>
        <w:tab/>
      </w:r>
      <w:r w:rsidRPr="004B7579">
        <w:rPr>
          <w:b/>
          <w:bCs/>
          <w:lang w:eastAsia="en-US"/>
        </w:rPr>
        <w:t>NÚMERO(S) DE AUTORIZACIÓN DE COMERCIALIZACIÓN</w:t>
      </w:r>
    </w:p>
    <w:p w14:paraId="58628898" w14:textId="77777777" w:rsidR="00F67CAE" w:rsidRDefault="00F67CAE">
      <w:pPr>
        <w:tabs>
          <w:tab w:val="left" w:pos="567"/>
        </w:tabs>
        <w:rPr>
          <w:b/>
          <w:bCs/>
        </w:rPr>
      </w:pPr>
    </w:p>
    <w:p w14:paraId="571F13EC" w14:textId="77777777" w:rsidR="00F67CAE" w:rsidRDefault="00F67CAE">
      <w:pPr>
        <w:tabs>
          <w:tab w:val="left" w:pos="567"/>
        </w:tabs>
        <w:rPr>
          <w:lang w:val="pt-BR"/>
        </w:rPr>
      </w:pPr>
      <w:r>
        <w:rPr>
          <w:lang w:val="pt-BR"/>
        </w:rPr>
        <w:t>EU/1/</w:t>
      </w:r>
      <w:r>
        <w:rPr>
          <w:szCs w:val="20"/>
          <w:lang w:val="pt-BR"/>
        </w:rPr>
        <w:t>05/331</w:t>
      </w:r>
      <w:r>
        <w:rPr>
          <w:lang w:val="pt-BR"/>
        </w:rPr>
        <w:t>/013</w:t>
      </w:r>
    </w:p>
    <w:p w14:paraId="5E4C235E" w14:textId="77777777" w:rsidR="00F67CAE" w:rsidRDefault="00F67CAE">
      <w:pPr>
        <w:tabs>
          <w:tab w:val="left" w:pos="567"/>
        </w:tabs>
        <w:rPr>
          <w:lang w:val="pt-BR"/>
        </w:rPr>
      </w:pPr>
    </w:p>
    <w:p w14:paraId="29F5B6CD" w14:textId="77777777" w:rsidR="00F67CAE" w:rsidRDefault="00F67CAE">
      <w:pPr>
        <w:tabs>
          <w:tab w:val="left" w:pos="567"/>
        </w:tabs>
        <w:rPr>
          <w:lang w:val="pt-BR"/>
        </w:rPr>
      </w:pPr>
    </w:p>
    <w:p w14:paraId="52728E4B"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rPr>
          <w:lang w:val="pt-BR"/>
        </w:rPr>
      </w:pPr>
      <w:r>
        <w:rPr>
          <w:b/>
          <w:bCs/>
          <w:lang w:val="pt-BR"/>
        </w:rPr>
        <w:t>13.</w:t>
      </w:r>
      <w:r>
        <w:rPr>
          <w:b/>
          <w:bCs/>
          <w:lang w:val="pt-BR"/>
        </w:rPr>
        <w:tab/>
      </w:r>
      <w:r w:rsidRPr="004B7579">
        <w:rPr>
          <w:b/>
          <w:bCs/>
          <w:lang w:eastAsia="en-US"/>
        </w:rPr>
        <w:t xml:space="preserve">NÚMERO DE LOTE </w:t>
      </w:r>
    </w:p>
    <w:p w14:paraId="0FC9B974" w14:textId="77777777" w:rsidR="00F67CAE" w:rsidRDefault="00F67CAE">
      <w:pPr>
        <w:tabs>
          <w:tab w:val="left" w:pos="567"/>
        </w:tabs>
        <w:rPr>
          <w:b/>
          <w:bCs/>
          <w:i/>
          <w:iCs/>
          <w:lang w:val="pt-BR"/>
        </w:rPr>
      </w:pPr>
    </w:p>
    <w:p w14:paraId="48DC4153" w14:textId="77777777" w:rsidR="00F67CAE" w:rsidRDefault="00F67CAE">
      <w:pPr>
        <w:tabs>
          <w:tab w:val="left" w:pos="567"/>
        </w:tabs>
        <w:rPr>
          <w:lang w:val="pt-BR"/>
        </w:rPr>
      </w:pPr>
      <w:r w:rsidRPr="004B7579">
        <w:rPr>
          <w:lang w:eastAsia="en-US"/>
        </w:rPr>
        <w:t xml:space="preserve">Lote: </w:t>
      </w:r>
    </w:p>
    <w:p w14:paraId="44C2F11B" w14:textId="77777777" w:rsidR="00F67CAE" w:rsidRDefault="00F67CAE">
      <w:pPr>
        <w:tabs>
          <w:tab w:val="left" w:pos="567"/>
        </w:tabs>
        <w:rPr>
          <w:lang w:val="pt-BR"/>
        </w:rPr>
      </w:pPr>
    </w:p>
    <w:p w14:paraId="05A87E7D" w14:textId="77777777" w:rsidR="00F67CAE" w:rsidRDefault="00F67CAE">
      <w:pPr>
        <w:tabs>
          <w:tab w:val="left" w:pos="567"/>
        </w:tabs>
        <w:rPr>
          <w:lang w:val="pt-BR"/>
        </w:rPr>
      </w:pPr>
    </w:p>
    <w:p w14:paraId="2C09478B"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14.</w:t>
      </w:r>
      <w:r>
        <w:rPr>
          <w:b/>
          <w:bCs/>
        </w:rPr>
        <w:tab/>
      </w:r>
      <w:r w:rsidRPr="004B7579">
        <w:rPr>
          <w:b/>
          <w:bCs/>
          <w:lang w:eastAsia="en-US"/>
        </w:rPr>
        <w:t>CONDICIONES GENERALES DE DISPENSACIÓN</w:t>
      </w:r>
    </w:p>
    <w:p w14:paraId="7B0A79EE" w14:textId="77777777" w:rsidR="00F67CAE" w:rsidRDefault="00F67CAE">
      <w:pPr>
        <w:tabs>
          <w:tab w:val="left" w:pos="567"/>
        </w:tabs>
        <w:rPr>
          <w:b/>
          <w:bCs/>
        </w:rPr>
      </w:pPr>
    </w:p>
    <w:p w14:paraId="5BF4A8E1" w14:textId="77777777" w:rsidR="00F67CAE" w:rsidRDefault="00F67CAE">
      <w:pPr>
        <w:tabs>
          <w:tab w:val="left" w:pos="567"/>
        </w:tabs>
      </w:pPr>
      <w:r w:rsidRPr="004B7579">
        <w:rPr>
          <w:b/>
          <w:lang w:eastAsia="en-US"/>
        </w:rPr>
        <w:t>MEDICAMENTO SUJETO A PRESCRIPCIÓN MÉDICA.</w:t>
      </w:r>
    </w:p>
    <w:p w14:paraId="53FF9EAC" w14:textId="77777777" w:rsidR="00F67CAE" w:rsidRDefault="00F67CAE">
      <w:pPr>
        <w:tabs>
          <w:tab w:val="left" w:pos="567"/>
        </w:tabs>
        <w:rPr>
          <w:b/>
        </w:rPr>
      </w:pPr>
    </w:p>
    <w:p w14:paraId="10770BA6" w14:textId="77777777" w:rsidR="00F67CAE" w:rsidRDefault="00F67CAE">
      <w:pPr>
        <w:tabs>
          <w:tab w:val="left" w:pos="567"/>
        </w:tabs>
      </w:pPr>
    </w:p>
    <w:p w14:paraId="420686A4"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15.</w:t>
      </w:r>
      <w:r>
        <w:rPr>
          <w:b/>
          <w:bCs/>
        </w:rPr>
        <w:tab/>
      </w:r>
      <w:r w:rsidRPr="004B7579">
        <w:rPr>
          <w:b/>
          <w:bCs/>
          <w:lang w:eastAsia="en-US"/>
        </w:rPr>
        <w:t>INSTRUCCIONES DE USO</w:t>
      </w:r>
    </w:p>
    <w:p w14:paraId="0F682948" w14:textId="77777777" w:rsidR="00F67CAE" w:rsidRDefault="00F67CAE">
      <w:pPr>
        <w:tabs>
          <w:tab w:val="left" w:pos="567"/>
        </w:tabs>
        <w:rPr>
          <w:b/>
          <w:bCs/>
          <w:u w:val="single"/>
        </w:rPr>
      </w:pPr>
    </w:p>
    <w:p w14:paraId="2A04719F" w14:textId="77777777" w:rsidR="00F67CAE" w:rsidRDefault="00F67CAE">
      <w:pPr>
        <w:tabs>
          <w:tab w:val="left" w:pos="567"/>
        </w:tabs>
        <w:rPr>
          <w:b/>
          <w:bCs/>
          <w:u w:val="single"/>
        </w:rPr>
      </w:pPr>
    </w:p>
    <w:p w14:paraId="078798A9"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pPr>
      <w:r>
        <w:rPr>
          <w:b/>
          <w:bCs/>
        </w:rPr>
        <w:t>16.</w:t>
      </w:r>
      <w:r>
        <w:rPr>
          <w:b/>
          <w:bCs/>
        </w:rPr>
        <w:tab/>
      </w:r>
      <w:r w:rsidRPr="004B7579">
        <w:rPr>
          <w:b/>
          <w:bCs/>
          <w:lang w:eastAsia="en-US"/>
        </w:rPr>
        <w:t>INFORMACIÓN EN BRAILLE</w:t>
      </w:r>
    </w:p>
    <w:p w14:paraId="77F85233" w14:textId="77777777" w:rsidR="00F67CAE" w:rsidRDefault="00F67CAE">
      <w:pPr>
        <w:tabs>
          <w:tab w:val="left" w:pos="567"/>
        </w:tabs>
        <w:ind w:left="567" w:hanging="567"/>
        <w:rPr>
          <w:b/>
          <w:bCs/>
        </w:rPr>
      </w:pPr>
    </w:p>
    <w:p w14:paraId="0C766152" w14:textId="77777777" w:rsidR="00F67CAE" w:rsidRDefault="00F67CAE">
      <w:pPr>
        <w:tabs>
          <w:tab w:val="left" w:pos="567"/>
        </w:tabs>
        <w:ind w:left="567" w:hanging="567"/>
      </w:pPr>
      <w:proofErr w:type="spellStart"/>
      <w:r w:rsidRPr="004B7579">
        <w:rPr>
          <w:lang w:eastAsia="en-US"/>
        </w:rPr>
        <w:t>neupro</w:t>
      </w:r>
      <w:proofErr w:type="spellEnd"/>
      <w:r w:rsidRPr="004B7579">
        <w:rPr>
          <w:lang w:eastAsia="en-US"/>
        </w:rPr>
        <w:t xml:space="preserve"> 6 mg</w:t>
      </w:r>
      <w:r>
        <w:t>/24 h</w:t>
      </w:r>
      <w:r w:rsidRPr="004B7579">
        <w:rPr>
          <w:lang w:eastAsia="en-US"/>
        </w:rPr>
        <w:t xml:space="preserve"> </w:t>
      </w:r>
    </w:p>
    <w:p w14:paraId="348044C1" w14:textId="77777777" w:rsidR="00F67CAE" w:rsidRPr="004B7579" w:rsidRDefault="00F67CAE">
      <w:pPr>
        <w:tabs>
          <w:tab w:val="left" w:pos="567"/>
        </w:tabs>
        <w:ind w:left="567" w:hanging="567"/>
        <w:rPr>
          <w:lang w:eastAsia="en-US"/>
        </w:rPr>
      </w:pPr>
    </w:p>
    <w:p w14:paraId="37DA8245" w14:textId="77777777" w:rsidR="003C7FA2" w:rsidRPr="004B7579" w:rsidRDefault="003C7FA2" w:rsidP="003C7FA2">
      <w:pPr>
        <w:rPr>
          <w:b/>
          <w:bCs/>
          <w:lang w:eastAsia="en-US"/>
        </w:rPr>
      </w:pPr>
    </w:p>
    <w:p w14:paraId="54C468F5" w14:textId="77777777" w:rsidR="003C7FA2" w:rsidRDefault="003C7FA2" w:rsidP="003C7FA2">
      <w:pPr>
        <w:pBdr>
          <w:top w:val="single" w:sz="4" w:space="1" w:color="000000"/>
          <w:left w:val="single" w:sz="4" w:space="4" w:color="000000"/>
          <w:bottom w:val="single" w:sz="4" w:space="0" w:color="000000"/>
          <w:right w:val="single" w:sz="4" w:space="4" w:color="000000"/>
        </w:pBdr>
        <w:tabs>
          <w:tab w:val="left" w:pos="708"/>
        </w:tabs>
        <w:rPr>
          <w:lang w:val="pt-BR"/>
        </w:rPr>
      </w:pPr>
      <w:r>
        <w:rPr>
          <w:b/>
          <w:lang w:val="pt-BR" w:eastAsia="en-US"/>
        </w:rPr>
        <w:t>17.</w:t>
      </w:r>
      <w:r>
        <w:rPr>
          <w:b/>
          <w:lang w:val="pt-BR" w:eastAsia="en-US"/>
        </w:rPr>
        <w:tab/>
      </w:r>
      <w:r>
        <w:rPr>
          <w:rFonts w:ascii="TimesNewRomanPS-BoldMT" w:eastAsia="SimSun" w:hAnsi="TimesNewRomanPS-BoldMT" w:cs="TimesNewRomanPS-BoldMT"/>
          <w:b/>
          <w:bCs/>
          <w:lang w:val="pt-BR" w:eastAsia="es-ES_tradnl"/>
        </w:rPr>
        <w:t>IDENTIFICADOR ÚNICO - CÓDIGO DE BARRAS 2D</w:t>
      </w:r>
    </w:p>
    <w:p w14:paraId="0DFB5B52" w14:textId="77777777" w:rsidR="003C7FA2" w:rsidRDefault="003C7FA2" w:rsidP="003C7FA2">
      <w:pPr>
        <w:tabs>
          <w:tab w:val="left" w:pos="708"/>
        </w:tabs>
        <w:autoSpaceDE w:val="0"/>
      </w:pPr>
    </w:p>
    <w:p w14:paraId="7EEB03DF" w14:textId="77777777" w:rsidR="003C7FA2" w:rsidRDefault="003C7FA2" w:rsidP="003C7FA2">
      <w:pPr>
        <w:rPr>
          <w:szCs w:val="20"/>
          <w:shd w:val="clear" w:color="auto" w:fill="CCCCCC"/>
          <w:lang w:val="es-ES_tradnl" w:eastAsia="en-US"/>
        </w:rPr>
      </w:pPr>
    </w:p>
    <w:p w14:paraId="19006CDD" w14:textId="77777777" w:rsidR="003C7FA2" w:rsidRDefault="003C7FA2" w:rsidP="003C7FA2">
      <w:pPr>
        <w:pBdr>
          <w:top w:val="single" w:sz="4" w:space="1" w:color="000000"/>
          <w:left w:val="single" w:sz="4" w:space="4" w:color="000000"/>
          <w:bottom w:val="single" w:sz="4" w:space="0" w:color="000000"/>
          <w:right w:val="single" w:sz="4" w:space="4" w:color="000000"/>
        </w:pBdr>
        <w:tabs>
          <w:tab w:val="left" w:pos="708"/>
        </w:tabs>
      </w:pPr>
      <w:r>
        <w:rPr>
          <w:b/>
          <w:lang w:val="es-ES_tradnl" w:eastAsia="en-US"/>
        </w:rPr>
        <w:t>18.</w:t>
      </w:r>
      <w:r>
        <w:rPr>
          <w:b/>
          <w:lang w:val="es-ES_tradnl" w:eastAsia="en-US"/>
        </w:rPr>
        <w:tab/>
      </w:r>
      <w:r>
        <w:rPr>
          <w:rFonts w:ascii="TimesNewRomanPS-BoldMT" w:eastAsia="SimSun" w:hAnsi="TimesNewRomanPS-BoldMT" w:cs="TimesNewRomanPS-BoldMT"/>
          <w:b/>
          <w:bCs/>
          <w:lang w:val="es-ES_tradnl" w:eastAsia="es-ES_tradnl"/>
        </w:rPr>
        <w:t>IDENTIFICADOR ÚNICO - INFORMACIÓN EN CARACTERES VISUALES</w:t>
      </w:r>
    </w:p>
    <w:p w14:paraId="405D0EA9" w14:textId="77777777" w:rsidR="003C7FA2" w:rsidRDefault="003C7FA2" w:rsidP="003C7FA2">
      <w:pPr>
        <w:tabs>
          <w:tab w:val="left" w:pos="708"/>
        </w:tabs>
        <w:rPr>
          <w:i/>
          <w:szCs w:val="20"/>
          <w:lang w:val="es-ES_tradnl" w:eastAsia="en-US"/>
        </w:rPr>
      </w:pPr>
    </w:p>
    <w:p w14:paraId="4D0841F6" w14:textId="77777777" w:rsidR="00F67CAE" w:rsidRPr="008329BC" w:rsidRDefault="00F67CAE">
      <w:pPr>
        <w:tabs>
          <w:tab w:val="left" w:pos="567"/>
        </w:tabs>
        <w:ind w:left="567" w:hanging="567"/>
        <w:rPr>
          <w:lang w:val="es-ES_tradnl" w:eastAsia="en-US"/>
        </w:rPr>
      </w:pPr>
    </w:p>
    <w:p w14:paraId="50D748AB" w14:textId="77777777" w:rsidR="00F67CAE" w:rsidRDefault="00F67CAE">
      <w:pPr>
        <w:pageBreakBefore/>
        <w:tabs>
          <w:tab w:val="left" w:pos="567"/>
        </w:tabs>
        <w:rPr>
          <w:b/>
          <w:bCs/>
        </w:rPr>
      </w:pPr>
    </w:p>
    <w:p w14:paraId="6E0B9AD7"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pPr>
      <w:r w:rsidRPr="004B7579">
        <w:rPr>
          <w:b/>
          <w:bCs/>
          <w:lang w:eastAsia="en-US"/>
        </w:rPr>
        <w:t>INFORMACIÓN MÍNIMA QUE DEBE INCLUIRSE EN PEQUEÑOS ACONDICIONAMIENTOS PRIMARIOS</w:t>
      </w:r>
    </w:p>
    <w:p w14:paraId="4E401853"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rPr>
          <w:b/>
          <w:bCs/>
        </w:rPr>
      </w:pPr>
    </w:p>
    <w:p w14:paraId="0BF2097D"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pPr>
      <w:r w:rsidRPr="004B7579">
        <w:rPr>
          <w:b/>
          <w:bCs/>
          <w:lang w:eastAsia="en-US"/>
        </w:rPr>
        <w:t>CAJA DEL SOBRE</w:t>
      </w:r>
      <w:r>
        <w:rPr>
          <w:b/>
          <w:bCs/>
        </w:rPr>
        <w:t xml:space="preserve"> - SEMANA 3</w:t>
      </w:r>
    </w:p>
    <w:p w14:paraId="5F62B203" w14:textId="77777777" w:rsidR="00F67CAE" w:rsidRDefault="00F67CAE">
      <w:pPr>
        <w:tabs>
          <w:tab w:val="left" w:pos="567"/>
        </w:tabs>
      </w:pPr>
    </w:p>
    <w:p w14:paraId="6854005E" w14:textId="77777777" w:rsidR="00F67CAE" w:rsidRDefault="00F67CAE">
      <w:pPr>
        <w:tabs>
          <w:tab w:val="left" w:pos="567"/>
        </w:tabs>
      </w:pPr>
    </w:p>
    <w:p w14:paraId="799F09D6"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1.</w:t>
      </w:r>
      <w:r>
        <w:rPr>
          <w:b/>
          <w:bCs/>
        </w:rPr>
        <w:tab/>
      </w:r>
      <w:r w:rsidRPr="004B7579">
        <w:rPr>
          <w:b/>
          <w:bCs/>
          <w:lang w:eastAsia="en-US"/>
        </w:rPr>
        <w:t>NOMBRE DEL MEDICAMENTO Y VÍA(S) DE ADMINISTRACIÓN</w:t>
      </w:r>
    </w:p>
    <w:p w14:paraId="654941F6" w14:textId="77777777" w:rsidR="00F67CAE" w:rsidRDefault="00F67CAE">
      <w:pPr>
        <w:tabs>
          <w:tab w:val="left" w:pos="567"/>
        </w:tabs>
        <w:ind w:left="567" w:hanging="567"/>
        <w:rPr>
          <w:b/>
          <w:bCs/>
        </w:rPr>
      </w:pPr>
    </w:p>
    <w:p w14:paraId="467477DF" w14:textId="77777777" w:rsidR="00F67CAE" w:rsidRDefault="00F67CAE">
      <w:pPr>
        <w:tabs>
          <w:tab w:val="left" w:pos="567"/>
        </w:tabs>
        <w:rPr>
          <w:lang w:val="pt-BR"/>
        </w:rPr>
      </w:pPr>
      <w:r>
        <w:rPr>
          <w:lang w:val="pt-PT"/>
        </w:rPr>
        <w:t>Neupro 6 mg/24 h parche transdérmico</w:t>
      </w:r>
    </w:p>
    <w:p w14:paraId="7D27895D" w14:textId="77777777" w:rsidR="00F67CAE" w:rsidRDefault="00F67CAE">
      <w:pPr>
        <w:tabs>
          <w:tab w:val="left" w:pos="567"/>
        </w:tabs>
        <w:rPr>
          <w:lang w:val="pt-BR"/>
        </w:rPr>
      </w:pPr>
      <w:r>
        <w:rPr>
          <w:lang w:val="pt-PT"/>
        </w:rPr>
        <w:t>rotigotina</w:t>
      </w:r>
    </w:p>
    <w:p w14:paraId="70CDAF71" w14:textId="77777777" w:rsidR="00F67CAE" w:rsidRDefault="00F67CAE">
      <w:pPr>
        <w:tabs>
          <w:tab w:val="left" w:pos="567"/>
        </w:tabs>
      </w:pPr>
      <w:r>
        <w:t>Vía transdérmica</w:t>
      </w:r>
    </w:p>
    <w:p w14:paraId="1DD0693B" w14:textId="77777777" w:rsidR="00F67CAE" w:rsidRDefault="00F67CAE">
      <w:pPr>
        <w:tabs>
          <w:tab w:val="left" w:pos="567"/>
        </w:tabs>
      </w:pPr>
    </w:p>
    <w:p w14:paraId="5F61B48E" w14:textId="77777777" w:rsidR="00F67CAE" w:rsidRDefault="00F67CAE">
      <w:pPr>
        <w:tabs>
          <w:tab w:val="left" w:pos="567"/>
        </w:tabs>
      </w:pPr>
      <w:r>
        <w:t>Semana 3</w:t>
      </w:r>
    </w:p>
    <w:p w14:paraId="4258874C" w14:textId="77777777" w:rsidR="00F67CAE" w:rsidRDefault="00F67CAE">
      <w:pPr>
        <w:tabs>
          <w:tab w:val="left" w:pos="567"/>
        </w:tabs>
      </w:pPr>
    </w:p>
    <w:p w14:paraId="594B5509" w14:textId="77777777" w:rsidR="00F67CAE" w:rsidRDefault="00F67CAE">
      <w:pPr>
        <w:tabs>
          <w:tab w:val="left" w:pos="567"/>
        </w:tabs>
      </w:pPr>
    </w:p>
    <w:p w14:paraId="3A0A1FB9"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2.</w:t>
      </w:r>
      <w:r>
        <w:rPr>
          <w:b/>
          <w:bCs/>
        </w:rPr>
        <w:tab/>
      </w:r>
      <w:r w:rsidRPr="004B7579">
        <w:rPr>
          <w:b/>
          <w:bCs/>
          <w:lang w:eastAsia="en-US"/>
        </w:rPr>
        <w:t>FORMA DE ADMINISTRACIÓN</w:t>
      </w:r>
    </w:p>
    <w:p w14:paraId="316FD3CD" w14:textId="77777777" w:rsidR="00F67CAE" w:rsidRDefault="00F67CAE">
      <w:pPr>
        <w:tabs>
          <w:tab w:val="left" w:pos="567"/>
        </w:tabs>
        <w:rPr>
          <w:b/>
          <w:bCs/>
        </w:rPr>
      </w:pPr>
    </w:p>
    <w:p w14:paraId="2A1D1FEA" w14:textId="77777777" w:rsidR="00F67CAE" w:rsidRDefault="00F67CAE">
      <w:pPr>
        <w:tabs>
          <w:tab w:val="left" w:pos="567"/>
        </w:tabs>
      </w:pPr>
      <w:r>
        <w:t>Leer el prospecto antes de utilizar</w:t>
      </w:r>
      <w:r w:rsidRPr="004B7579">
        <w:rPr>
          <w:lang w:eastAsia="en-US"/>
        </w:rPr>
        <w:t xml:space="preserve"> este medicamento</w:t>
      </w:r>
      <w:r>
        <w:t>.</w:t>
      </w:r>
    </w:p>
    <w:p w14:paraId="3A5E0F94" w14:textId="77777777" w:rsidR="00F67CAE" w:rsidRDefault="00F67CAE">
      <w:pPr>
        <w:tabs>
          <w:tab w:val="left" w:pos="567"/>
        </w:tabs>
      </w:pPr>
    </w:p>
    <w:p w14:paraId="458863C0" w14:textId="77777777" w:rsidR="00F67CAE" w:rsidRDefault="00F67CAE">
      <w:pPr>
        <w:tabs>
          <w:tab w:val="left" w:pos="567"/>
        </w:tabs>
      </w:pPr>
    </w:p>
    <w:p w14:paraId="1C67A56D"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3.</w:t>
      </w:r>
      <w:r>
        <w:rPr>
          <w:b/>
          <w:bCs/>
        </w:rPr>
        <w:tab/>
      </w:r>
      <w:r w:rsidRPr="004B7579">
        <w:rPr>
          <w:b/>
          <w:bCs/>
          <w:lang w:eastAsia="en-US"/>
        </w:rPr>
        <w:t>FECHA DE CADUCIDAD</w:t>
      </w:r>
    </w:p>
    <w:p w14:paraId="4F4216EC" w14:textId="77777777" w:rsidR="00F67CAE" w:rsidRDefault="00F67CAE">
      <w:pPr>
        <w:tabs>
          <w:tab w:val="left" w:pos="567"/>
        </w:tabs>
        <w:rPr>
          <w:b/>
          <w:bCs/>
          <w:i/>
          <w:iCs/>
        </w:rPr>
      </w:pPr>
    </w:p>
    <w:p w14:paraId="35762AC9" w14:textId="77777777" w:rsidR="00F67CAE" w:rsidRDefault="00F67CAE">
      <w:pPr>
        <w:tabs>
          <w:tab w:val="left" w:pos="567"/>
        </w:tabs>
      </w:pPr>
      <w:r w:rsidRPr="004B7579">
        <w:rPr>
          <w:lang w:eastAsia="en-US"/>
        </w:rPr>
        <w:t>CAD:</w:t>
      </w:r>
    </w:p>
    <w:p w14:paraId="11542CB3" w14:textId="77777777" w:rsidR="00F67CAE" w:rsidRDefault="00F67CAE">
      <w:pPr>
        <w:tabs>
          <w:tab w:val="left" w:pos="567"/>
        </w:tabs>
      </w:pPr>
    </w:p>
    <w:p w14:paraId="65439409" w14:textId="77777777" w:rsidR="00F67CAE" w:rsidRDefault="00F67CAE">
      <w:pPr>
        <w:tabs>
          <w:tab w:val="left" w:pos="567"/>
        </w:tabs>
      </w:pPr>
    </w:p>
    <w:p w14:paraId="6C930245"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4.</w:t>
      </w:r>
      <w:r>
        <w:rPr>
          <w:b/>
          <w:bCs/>
        </w:rPr>
        <w:tab/>
      </w:r>
      <w:r w:rsidRPr="004B7579">
        <w:rPr>
          <w:b/>
          <w:bCs/>
          <w:lang w:eastAsia="en-US"/>
        </w:rPr>
        <w:t xml:space="preserve">NÚMERO DE LOTE </w:t>
      </w:r>
    </w:p>
    <w:p w14:paraId="5ECB0B93" w14:textId="77777777" w:rsidR="00F67CAE" w:rsidRDefault="00F67CAE">
      <w:pPr>
        <w:tabs>
          <w:tab w:val="left" w:pos="567"/>
        </w:tabs>
        <w:rPr>
          <w:b/>
          <w:bCs/>
          <w:i/>
          <w:iCs/>
        </w:rPr>
      </w:pPr>
    </w:p>
    <w:p w14:paraId="2E87DFA5" w14:textId="77777777" w:rsidR="00F67CAE" w:rsidRDefault="00F67CAE">
      <w:pPr>
        <w:tabs>
          <w:tab w:val="left" w:pos="567"/>
        </w:tabs>
      </w:pPr>
      <w:r w:rsidRPr="004B7579">
        <w:rPr>
          <w:lang w:eastAsia="en-US"/>
        </w:rPr>
        <w:t>Lote:</w:t>
      </w:r>
    </w:p>
    <w:p w14:paraId="2D9B7D3B" w14:textId="77777777" w:rsidR="00F67CAE" w:rsidRDefault="00F67CAE">
      <w:pPr>
        <w:tabs>
          <w:tab w:val="left" w:pos="567"/>
        </w:tabs>
      </w:pPr>
    </w:p>
    <w:p w14:paraId="4120146E" w14:textId="77777777" w:rsidR="00F67CAE" w:rsidRDefault="00F67CAE">
      <w:pPr>
        <w:tabs>
          <w:tab w:val="left" w:pos="567"/>
        </w:tabs>
        <w:ind w:right="113"/>
      </w:pPr>
    </w:p>
    <w:p w14:paraId="06BC8B31"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5.</w:t>
      </w:r>
      <w:r>
        <w:rPr>
          <w:b/>
          <w:bCs/>
        </w:rPr>
        <w:tab/>
      </w:r>
      <w:r w:rsidRPr="004B7579">
        <w:rPr>
          <w:b/>
          <w:bCs/>
          <w:lang w:eastAsia="en-US"/>
        </w:rPr>
        <w:t>CONTENIDO EN PESO, VOLUMEN O EN UNIDADES</w:t>
      </w:r>
    </w:p>
    <w:p w14:paraId="0A34985E" w14:textId="77777777" w:rsidR="00F67CAE" w:rsidRDefault="00F67CAE">
      <w:pPr>
        <w:tabs>
          <w:tab w:val="left" w:pos="567"/>
        </w:tabs>
        <w:rPr>
          <w:b/>
          <w:bCs/>
        </w:rPr>
      </w:pPr>
    </w:p>
    <w:p w14:paraId="1EC5FF27" w14:textId="77777777" w:rsidR="00F67CAE" w:rsidRDefault="00F67CAE">
      <w:pPr>
        <w:tabs>
          <w:tab w:val="left" w:pos="567"/>
        </w:tabs>
      </w:pPr>
      <w:r>
        <w:t xml:space="preserve">1 parche transdérmico </w:t>
      </w:r>
    </w:p>
    <w:p w14:paraId="2CDA4D11" w14:textId="77777777" w:rsidR="00F67CAE" w:rsidRDefault="00F67CAE">
      <w:pPr>
        <w:tabs>
          <w:tab w:val="left" w:pos="567"/>
        </w:tabs>
      </w:pPr>
    </w:p>
    <w:p w14:paraId="4DCB4D1B" w14:textId="77777777" w:rsidR="00F67CAE" w:rsidRDefault="00F67CAE">
      <w:pPr>
        <w:ind w:right="113"/>
      </w:pPr>
    </w:p>
    <w:p w14:paraId="0B59ED0A" w14:textId="77777777" w:rsidR="00F67CAE" w:rsidRDefault="00F67CAE">
      <w:pPr>
        <w:pBdr>
          <w:top w:val="single" w:sz="4" w:space="1" w:color="000000"/>
          <w:left w:val="single" w:sz="4" w:space="4" w:color="000000"/>
          <w:bottom w:val="single" w:sz="4" w:space="1" w:color="000000"/>
          <w:right w:val="single" w:sz="4" w:space="4" w:color="000000"/>
        </w:pBdr>
        <w:ind w:left="567" w:hanging="567"/>
      </w:pPr>
      <w:r>
        <w:rPr>
          <w:b/>
          <w:bCs/>
        </w:rPr>
        <w:t>6.</w:t>
      </w:r>
      <w:r>
        <w:rPr>
          <w:b/>
          <w:bCs/>
        </w:rPr>
        <w:tab/>
        <w:t>OTROS</w:t>
      </w:r>
    </w:p>
    <w:p w14:paraId="13E73F26" w14:textId="77777777" w:rsidR="00F67CAE" w:rsidRDefault="00F67CAE">
      <w:pPr>
        <w:rPr>
          <w:b/>
          <w:bCs/>
        </w:rPr>
      </w:pPr>
    </w:p>
    <w:p w14:paraId="296E5638" w14:textId="77777777" w:rsidR="00F67CAE" w:rsidRDefault="00F67CAE">
      <w:pPr>
        <w:tabs>
          <w:tab w:val="left" w:pos="567"/>
        </w:tabs>
        <w:ind w:left="567" w:hanging="567"/>
      </w:pPr>
    </w:p>
    <w:p w14:paraId="08EE6BC7" w14:textId="77777777" w:rsidR="00F67CAE" w:rsidRDefault="00F67CAE">
      <w:pPr>
        <w:pageBreakBefore/>
        <w:tabs>
          <w:tab w:val="left" w:pos="567"/>
        </w:tabs>
      </w:pPr>
    </w:p>
    <w:p w14:paraId="3DA96512"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pPr>
      <w:r w:rsidRPr="004B7579">
        <w:rPr>
          <w:b/>
          <w:bCs/>
          <w:lang w:eastAsia="en-US"/>
        </w:rPr>
        <w:t>INFORMACIÓN QUE DEBE FIGURAR EN EL EMBALAJE EXTERIOR Y EL ACONDICIONAMIENTO PRIMARIO</w:t>
      </w:r>
    </w:p>
    <w:p w14:paraId="26972AB9"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rPr>
          <w:b/>
          <w:bCs/>
        </w:rPr>
      </w:pPr>
    </w:p>
    <w:p w14:paraId="104EC41E"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pPr>
      <w:r>
        <w:rPr>
          <w:b/>
          <w:bCs/>
        </w:rPr>
        <w:t>CAJA DE 7 PARCHES - SEMANA 4</w:t>
      </w:r>
    </w:p>
    <w:p w14:paraId="38C65C42" w14:textId="77777777" w:rsidR="00F67CAE" w:rsidRDefault="00F67CAE">
      <w:pPr>
        <w:tabs>
          <w:tab w:val="left" w:pos="567"/>
        </w:tabs>
      </w:pPr>
    </w:p>
    <w:p w14:paraId="2CCE3402" w14:textId="77777777" w:rsidR="00F67CAE" w:rsidRDefault="00F67CAE">
      <w:pPr>
        <w:tabs>
          <w:tab w:val="left" w:pos="567"/>
        </w:tabs>
      </w:pPr>
    </w:p>
    <w:p w14:paraId="7DADF702"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1.</w:t>
      </w:r>
      <w:r>
        <w:rPr>
          <w:b/>
          <w:bCs/>
        </w:rPr>
        <w:tab/>
      </w:r>
      <w:r w:rsidRPr="004B7579">
        <w:rPr>
          <w:b/>
          <w:bCs/>
          <w:lang w:eastAsia="en-US"/>
        </w:rPr>
        <w:t>NOMBRE DEL MEDICAMENTO</w:t>
      </w:r>
    </w:p>
    <w:p w14:paraId="15E9F01B" w14:textId="77777777" w:rsidR="00F67CAE" w:rsidRDefault="00F67CAE">
      <w:pPr>
        <w:tabs>
          <w:tab w:val="left" w:pos="567"/>
        </w:tabs>
        <w:rPr>
          <w:b/>
          <w:bCs/>
        </w:rPr>
      </w:pPr>
    </w:p>
    <w:p w14:paraId="4AACF055" w14:textId="77777777" w:rsidR="00F67CAE" w:rsidRDefault="00F67CAE">
      <w:pPr>
        <w:tabs>
          <w:tab w:val="left" w:pos="567"/>
        </w:tabs>
        <w:rPr>
          <w:lang w:val="pt-BR"/>
        </w:rPr>
      </w:pPr>
      <w:r>
        <w:rPr>
          <w:lang w:val="pt-BR"/>
        </w:rPr>
        <w:t>Neupro 8 mg/24 h parche transdérmico</w:t>
      </w:r>
    </w:p>
    <w:p w14:paraId="678CD361" w14:textId="77777777" w:rsidR="00F67CAE" w:rsidRDefault="00F67CAE">
      <w:pPr>
        <w:tabs>
          <w:tab w:val="left" w:pos="567"/>
        </w:tabs>
        <w:rPr>
          <w:lang w:val="pt-BR"/>
        </w:rPr>
      </w:pPr>
      <w:r>
        <w:rPr>
          <w:lang w:val="pt-BR"/>
        </w:rPr>
        <w:t>rotigotina</w:t>
      </w:r>
    </w:p>
    <w:p w14:paraId="20961CA9" w14:textId="77777777" w:rsidR="00F67CAE" w:rsidRDefault="00F67CAE">
      <w:pPr>
        <w:tabs>
          <w:tab w:val="left" w:pos="567"/>
        </w:tabs>
        <w:rPr>
          <w:lang w:val="pt-BR"/>
        </w:rPr>
      </w:pPr>
    </w:p>
    <w:p w14:paraId="39D652DE" w14:textId="77777777" w:rsidR="00F67CAE" w:rsidRDefault="00F67CAE">
      <w:pPr>
        <w:tabs>
          <w:tab w:val="left" w:pos="567"/>
        </w:tabs>
        <w:rPr>
          <w:lang w:val="pt-BR"/>
        </w:rPr>
      </w:pPr>
    </w:p>
    <w:p w14:paraId="6E35CF75"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rPr>
          <w:lang w:val="pt-BR"/>
        </w:rPr>
      </w:pPr>
      <w:r>
        <w:rPr>
          <w:b/>
          <w:bCs/>
          <w:lang w:val="pt-BR"/>
        </w:rPr>
        <w:t>2.</w:t>
      </w:r>
      <w:r>
        <w:rPr>
          <w:b/>
          <w:bCs/>
          <w:lang w:val="pt-BR"/>
        </w:rPr>
        <w:tab/>
      </w:r>
      <w:r w:rsidRPr="004B7579">
        <w:rPr>
          <w:b/>
          <w:bCs/>
          <w:lang w:eastAsia="en-US"/>
        </w:rPr>
        <w:t>PRINCIPIO(S) ACTIVO(S)</w:t>
      </w:r>
    </w:p>
    <w:p w14:paraId="2164C047" w14:textId="77777777" w:rsidR="00F67CAE" w:rsidRDefault="00F67CAE">
      <w:pPr>
        <w:tabs>
          <w:tab w:val="left" w:pos="567"/>
        </w:tabs>
        <w:rPr>
          <w:b/>
          <w:bCs/>
          <w:lang w:val="pt-BR"/>
        </w:rPr>
      </w:pPr>
    </w:p>
    <w:p w14:paraId="3131388A" w14:textId="77777777" w:rsidR="00F67CAE" w:rsidRDefault="00F67CAE">
      <w:pPr>
        <w:tabs>
          <w:tab w:val="left" w:pos="567"/>
        </w:tabs>
        <w:rPr>
          <w:lang w:val="pt-BR"/>
        </w:rPr>
      </w:pPr>
      <w:r>
        <w:rPr>
          <w:lang w:val="pt-BR"/>
        </w:rPr>
        <w:t>Un parche libera 8 mg de rotigotina cada 24 horas.</w:t>
      </w:r>
    </w:p>
    <w:p w14:paraId="4852CA51" w14:textId="77777777" w:rsidR="00F67CAE" w:rsidRDefault="00F67CAE">
      <w:pPr>
        <w:tabs>
          <w:tab w:val="left" w:pos="567"/>
        </w:tabs>
        <w:rPr>
          <w:lang w:val="pt-BR"/>
        </w:rPr>
      </w:pPr>
      <w:r>
        <w:rPr>
          <w:lang w:val="pt-BR"/>
        </w:rPr>
        <w:t>Cada parche de 40 cm</w:t>
      </w:r>
      <w:r>
        <w:rPr>
          <w:vertAlign w:val="superscript"/>
          <w:lang w:val="pt-BR"/>
        </w:rPr>
        <w:t>2</w:t>
      </w:r>
      <w:r>
        <w:rPr>
          <w:lang w:val="pt-BR"/>
        </w:rPr>
        <w:t xml:space="preserve"> contiene 18,0 mg de rotigotina.</w:t>
      </w:r>
    </w:p>
    <w:p w14:paraId="2B286A81" w14:textId="77777777" w:rsidR="00F67CAE" w:rsidRDefault="00F67CAE">
      <w:pPr>
        <w:tabs>
          <w:tab w:val="left" w:pos="567"/>
        </w:tabs>
        <w:rPr>
          <w:lang w:val="pt-BR"/>
        </w:rPr>
      </w:pPr>
    </w:p>
    <w:p w14:paraId="488AB1FA" w14:textId="77777777" w:rsidR="00F67CAE" w:rsidRDefault="00F67CAE">
      <w:pPr>
        <w:tabs>
          <w:tab w:val="left" w:pos="567"/>
        </w:tabs>
        <w:rPr>
          <w:lang w:val="pt-BR"/>
        </w:rPr>
      </w:pPr>
    </w:p>
    <w:p w14:paraId="0BDA98DE"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rPr>
          <w:lang w:val="pt-BR"/>
        </w:rPr>
      </w:pPr>
      <w:r>
        <w:rPr>
          <w:b/>
          <w:bCs/>
          <w:lang w:val="pt-BR"/>
        </w:rPr>
        <w:t>3.</w:t>
      </w:r>
      <w:r>
        <w:rPr>
          <w:b/>
          <w:bCs/>
          <w:lang w:val="pt-BR"/>
        </w:rPr>
        <w:tab/>
      </w:r>
      <w:r w:rsidRPr="0021180A">
        <w:rPr>
          <w:b/>
          <w:bCs/>
          <w:lang w:val="pt-BR" w:eastAsia="en-US"/>
        </w:rPr>
        <w:t>LISTA DE EXCIPIENTES</w:t>
      </w:r>
    </w:p>
    <w:p w14:paraId="5C273658" w14:textId="77777777" w:rsidR="00F67CAE" w:rsidRDefault="00F67CAE">
      <w:pPr>
        <w:tabs>
          <w:tab w:val="left" w:pos="567"/>
        </w:tabs>
        <w:rPr>
          <w:b/>
          <w:bCs/>
          <w:lang w:val="pt-BR"/>
        </w:rPr>
      </w:pPr>
    </w:p>
    <w:p w14:paraId="675CA290" w14:textId="14927116" w:rsidR="00F67CAE" w:rsidRDefault="00F67CAE">
      <w:pPr>
        <w:tabs>
          <w:tab w:val="left" w:pos="567"/>
        </w:tabs>
        <w:rPr>
          <w:lang w:val="pt-BR"/>
        </w:rPr>
      </w:pPr>
      <w:r>
        <w:rPr>
          <w:lang w:val="pt-BR"/>
        </w:rPr>
        <w:t>Otros componentes: Poli (dimetilsiloxano, trimetilsilil silicato) copolimerizado, povidona K90, E171, E223, E304, E307, fluoropolímero, poliéster, silicona, aluminio, pigmentos (</w:t>
      </w:r>
      <w:r w:rsidR="00A515D1">
        <w:rPr>
          <w:lang w:val="pt-BR"/>
        </w:rPr>
        <w:t>amarillo 12, amarillo 13, amarillo 180, rojo 146, rojo 166</w:t>
      </w:r>
      <w:r>
        <w:rPr>
          <w:lang w:val="pt-BR"/>
        </w:rPr>
        <w:t>, negro 7).</w:t>
      </w:r>
    </w:p>
    <w:p w14:paraId="67D54AEC" w14:textId="77777777" w:rsidR="00F67CAE" w:rsidRDefault="00F67CAE">
      <w:pPr>
        <w:tabs>
          <w:tab w:val="left" w:pos="567"/>
        </w:tabs>
      </w:pPr>
      <w:r>
        <w:t>Contiene E223. Para mayor información consultar el prospecto.</w:t>
      </w:r>
    </w:p>
    <w:p w14:paraId="7CA82D0D" w14:textId="77777777" w:rsidR="00F67CAE" w:rsidRDefault="00F67CAE">
      <w:pPr>
        <w:tabs>
          <w:tab w:val="left" w:pos="567"/>
        </w:tabs>
      </w:pPr>
    </w:p>
    <w:p w14:paraId="5AD54C73" w14:textId="77777777" w:rsidR="00F67CAE" w:rsidRDefault="00F67CAE">
      <w:pPr>
        <w:tabs>
          <w:tab w:val="left" w:pos="567"/>
        </w:tabs>
      </w:pPr>
    </w:p>
    <w:p w14:paraId="43E2B404"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4.</w:t>
      </w:r>
      <w:r>
        <w:rPr>
          <w:b/>
          <w:bCs/>
        </w:rPr>
        <w:tab/>
      </w:r>
      <w:r w:rsidRPr="004B7579">
        <w:rPr>
          <w:b/>
          <w:bCs/>
          <w:lang w:eastAsia="en-US"/>
        </w:rPr>
        <w:t>FORMA FARMACÉUTICA Y CONTENIDO DEL ENVASE</w:t>
      </w:r>
    </w:p>
    <w:p w14:paraId="6B20C7EE" w14:textId="77777777" w:rsidR="00F67CAE" w:rsidRDefault="00F67CAE">
      <w:pPr>
        <w:tabs>
          <w:tab w:val="left" w:pos="567"/>
        </w:tabs>
      </w:pPr>
    </w:p>
    <w:p w14:paraId="63A2E46E" w14:textId="77777777" w:rsidR="00F67CAE" w:rsidRDefault="00F67CAE">
      <w:pPr>
        <w:tabs>
          <w:tab w:val="left" w:pos="567"/>
        </w:tabs>
      </w:pPr>
      <w:r>
        <w:t>7 parches transdérmicos</w:t>
      </w:r>
    </w:p>
    <w:p w14:paraId="7B222A3F" w14:textId="77777777" w:rsidR="00F67CAE" w:rsidRDefault="00F67CAE">
      <w:pPr>
        <w:tabs>
          <w:tab w:val="left" w:pos="567"/>
        </w:tabs>
      </w:pPr>
      <w:r w:rsidRPr="004B7579">
        <w:rPr>
          <w:lang w:eastAsia="en-US"/>
        </w:rPr>
        <w:t>Semana 4</w:t>
      </w:r>
    </w:p>
    <w:p w14:paraId="68BBAE5E" w14:textId="77777777" w:rsidR="00F67CAE" w:rsidRDefault="00F67CAE">
      <w:pPr>
        <w:tabs>
          <w:tab w:val="left" w:pos="567"/>
        </w:tabs>
      </w:pPr>
    </w:p>
    <w:p w14:paraId="031D332E" w14:textId="77777777" w:rsidR="00F67CAE" w:rsidRDefault="00F67CAE">
      <w:pPr>
        <w:tabs>
          <w:tab w:val="left" w:pos="567"/>
        </w:tabs>
      </w:pPr>
    </w:p>
    <w:p w14:paraId="124115D3"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5.</w:t>
      </w:r>
      <w:r>
        <w:rPr>
          <w:b/>
          <w:bCs/>
        </w:rPr>
        <w:tab/>
      </w:r>
      <w:r w:rsidRPr="004B7579">
        <w:rPr>
          <w:b/>
          <w:bCs/>
          <w:lang w:eastAsia="en-US"/>
        </w:rPr>
        <w:t>FORMA Y VÍA(S) DE ADMINISTRACIÓN</w:t>
      </w:r>
    </w:p>
    <w:p w14:paraId="65EEF647" w14:textId="77777777" w:rsidR="00F67CAE" w:rsidRDefault="00F67CAE">
      <w:pPr>
        <w:tabs>
          <w:tab w:val="left" w:pos="567"/>
        </w:tabs>
        <w:rPr>
          <w:b/>
          <w:bCs/>
        </w:rPr>
      </w:pPr>
    </w:p>
    <w:p w14:paraId="1B6ADC3C" w14:textId="77777777" w:rsidR="00F67CAE" w:rsidRDefault="00F67CAE">
      <w:pPr>
        <w:tabs>
          <w:tab w:val="left" w:pos="567"/>
        </w:tabs>
      </w:pPr>
      <w:r w:rsidRPr="004B7579">
        <w:rPr>
          <w:lang w:eastAsia="en-US"/>
        </w:rPr>
        <w:t>Leer el prospecto antes de utilizar este medicamento.</w:t>
      </w:r>
      <w:r>
        <w:t xml:space="preserve"> </w:t>
      </w:r>
    </w:p>
    <w:p w14:paraId="6D8FA67D" w14:textId="77777777" w:rsidR="00F67CAE" w:rsidRDefault="00F67CAE">
      <w:pPr>
        <w:tabs>
          <w:tab w:val="left" w:pos="567"/>
        </w:tabs>
      </w:pPr>
      <w:r>
        <w:t>Vía transdérmica.</w:t>
      </w:r>
    </w:p>
    <w:p w14:paraId="3AF2E832" w14:textId="77777777" w:rsidR="00F67CAE" w:rsidRDefault="00F67CAE">
      <w:pPr>
        <w:tabs>
          <w:tab w:val="left" w:pos="567"/>
        </w:tabs>
      </w:pPr>
    </w:p>
    <w:p w14:paraId="13C29777" w14:textId="77777777" w:rsidR="00F67CAE" w:rsidRDefault="00F67CAE">
      <w:pPr>
        <w:tabs>
          <w:tab w:val="left" w:pos="567"/>
        </w:tabs>
      </w:pPr>
    </w:p>
    <w:p w14:paraId="2B3966C8"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6.</w:t>
      </w:r>
      <w:r>
        <w:rPr>
          <w:b/>
          <w:bCs/>
        </w:rPr>
        <w:tab/>
      </w:r>
      <w:r w:rsidRPr="004B7579">
        <w:rPr>
          <w:b/>
          <w:bCs/>
          <w:lang w:eastAsia="en-US"/>
        </w:rPr>
        <w:t>ADVERTENCIA ESPECIAL DE QUE EL MEDICAMENTO DEBE MANTENERSE FUERA DE LA VISTA Y DEL ALCANCE DE LOS NIÑOS</w:t>
      </w:r>
    </w:p>
    <w:p w14:paraId="5428C31F" w14:textId="77777777" w:rsidR="00F67CAE" w:rsidRDefault="00F67CAE">
      <w:pPr>
        <w:tabs>
          <w:tab w:val="left" w:pos="567"/>
        </w:tabs>
        <w:rPr>
          <w:b/>
          <w:bCs/>
        </w:rPr>
      </w:pPr>
    </w:p>
    <w:p w14:paraId="3AD26C81" w14:textId="77777777" w:rsidR="00F67CAE" w:rsidRDefault="00F67CAE">
      <w:pPr>
        <w:tabs>
          <w:tab w:val="left" w:pos="567"/>
        </w:tabs>
      </w:pPr>
      <w:r w:rsidRPr="004B7579">
        <w:rPr>
          <w:lang w:eastAsia="en-US"/>
        </w:rPr>
        <w:t>Mantener fuera de la vista y del alcance de los niños.</w:t>
      </w:r>
    </w:p>
    <w:p w14:paraId="35996E73" w14:textId="77777777" w:rsidR="00F67CAE" w:rsidRDefault="00F67CAE">
      <w:pPr>
        <w:tabs>
          <w:tab w:val="left" w:pos="567"/>
        </w:tabs>
      </w:pPr>
    </w:p>
    <w:p w14:paraId="5A2F0698" w14:textId="77777777" w:rsidR="00F67CAE" w:rsidRDefault="00F67CAE">
      <w:pPr>
        <w:tabs>
          <w:tab w:val="left" w:pos="567"/>
        </w:tabs>
      </w:pPr>
    </w:p>
    <w:p w14:paraId="591CE6BC"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7.</w:t>
      </w:r>
      <w:r>
        <w:rPr>
          <w:b/>
          <w:bCs/>
        </w:rPr>
        <w:tab/>
      </w:r>
      <w:r w:rsidRPr="004B7579">
        <w:rPr>
          <w:b/>
          <w:bCs/>
          <w:lang w:eastAsia="en-US"/>
        </w:rPr>
        <w:t>OTRA(S) ADVERTENCIA(S) ESPECIAL(ES), SI ES NECESARIO</w:t>
      </w:r>
    </w:p>
    <w:p w14:paraId="44CC9B41" w14:textId="77777777" w:rsidR="00F67CAE" w:rsidRDefault="00F67CAE">
      <w:pPr>
        <w:tabs>
          <w:tab w:val="left" w:pos="567"/>
        </w:tabs>
        <w:rPr>
          <w:b/>
          <w:bCs/>
        </w:rPr>
      </w:pPr>
    </w:p>
    <w:p w14:paraId="786CE819" w14:textId="77777777" w:rsidR="00F67CAE" w:rsidRDefault="00F67CAE">
      <w:pPr>
        <w:tabs>
          <w:tab w:val="left" w:pos="567"/>
        </w:tabs>
      </w:pPr>
    </w:p>
    <w:p w14:paraId="0510FEF9"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8.</w:t>
      </w:r>
      <w:r>
        <w:rPr>
          <w:b/>
          <w:bCs/>
        </w:rPr>
        <w:tab/>
      </w:r>
      <w:r w:rsidRPr="004B7579">
        <w:rPr>
          <w:b/>
          <w:bCs/>
          <w:lang w:eastAsia="en-US"/>
        </w:rPr>
        <w:t>FECHA DE CADUCIDAD</w:t>
      </w:r>
    </w:p>
    <w:p w14:paraId="78123B8B" w14:textId="77777777" w:rsidR="00F67CAE" w:rsidRDefault="00F67CAE">
      <w:pPr>
        <w:tabs>
          <w:tab w:val="left" w:pos="567"/>
        </w:tabs>
        <w:rPr>
          <w:b/>
          <w:bCs/>
          <w:i/>
          <w:iCs/>
        </w:rPr>
      </w:pPr>
    </w:p>
    <w:p w14:paraId="6E834053" w14:textId="77777777" w:rsidR="00F67CAE" w:rsidRDefault="00F67CAE">
      <w:pPr>
        <w:tabs>
          <w:tab w:val="left" w:pos="567"/>
        </w:tabs>
      </w:pPr>
      <w:r w:rsidRPr="004B7579">
        <w:rPr>
          <w:lang w:eastAsia="en-US"/>
        </w:rPr>
        <w:t xml:space="preserve">CAD: </w:t>
      </w:r>
    </w:p>
    <w:p w14:paraId="3C47A1AB" w14:textId="77777777" w:rsidR="00F67CAE" w:rsidRPr="004B7579" w:rsidRDefault="00F67CAE">
      <w:pPr>
        <w:tabs>
          <w:tab w:val="left" w:pos="567"/>
        </w:tabs>
        <w:rPr>
          <w:lang w:eastAsia="en-US"/>
        </w:rPr>
      </w:pPr>
    </w:p>
    <w:p w14:paraId="2311FE28" w14:textId="77777777" w:rsidR="00F67CAE" w:rsidRDefault="00F67CAE">
      <w:pPr>
        <w:tabs>
          <w:tab w:val="left" w:pos="567"/>
        </w:tabs>
      </w:pPr>
    </w:p>
    <w:p w14:paraId="045000A1" w14:textId="77777777" w:rsidR="00F67CAE" w:rsidRDefault="00F67CAE">
      <w:pPr>
        <w:keepNext/>
        <w:pBdr>
          <w:top w:val="single" w:sz="4" w:space="1" w:color="000000"/>
          <w:left w:val="single" w:sz="4" w:space="4" w:color="000000"/>
          <w:bottom w:val="single" w:sz="4" w:space="1" w:color="000000"/>
          <w:right w:val="single" w:sz="4" w:space="4" w:color="000000"/>
        </w:pBdr>
        <w:tabs>
          <w:tab w:val="left" w:pos="567"/>
        </w:tabs>
      </w:pPr>
      <w:r>
        <w:rPr>
          <w:b/>
          <w:bCs/>
        </w:rPr>
        <w:lastRenderedPageBreak/>
        <w:t>9.</w:t>
      </w:r>
      <w:r>
        <w:rPr>
          <w:b/>
          <w:bCs/>
        </w:rPr>
        <w:tab/>
      </w:r>
      <w:r w:rsidRPr="004B7579">
        <w:rPr>
          <w:b/>
          <w:bCs/>
          <w:lang w:eastAsia="en-US"/>
        </w:rPr>
        <w:t>CONDICIONES ESPECIALES DE CONSERVACIÓN</w:t>
      </w:r>
    </w:p>
    <w:p w14:paraId="0C34C788" w14:textId="77777777" w:rsidR="00F67CAE" w:rsidRDefault="00F67CAE">
      <w:pPr>
        <w:keepNext/>
        <w:tabs>
          <w:tab w:val="left" w:pos="567"/>
        </w:tabs>
        <w:rPr>
          <w:b/>
          <w:bCs/>
          <w:i/>
          <w:iCs/>
        </w:rPr>
      </w:pPr>
    </w:p>
    <w:p w14:paraId="5FD751DE" w14:textId="77777777" w:rsidR="00F67CAE" w:rsidRDefault="00F67CAE">
      <w:pPr>
        <w:keepNext/>
        <w:tabs>
          <w:tab w:val="left" w:pos="567"/>
        </w:tabs>
      </w:pPr>
      <w:r>
        <w:t>No conservar a temperatura superior a 30ºC.</w:t>
      </w:r>
    </w:p>
    <w:p w14:paraId="626CAAF5" w14:textId="77777777" w:rsidR="00F67CAE" w:rsidRDefault="00F67CAE">
      <w:pPr>
        <w:tabs>
          <w:tab w:val="left" w:pos="567"/>
        </w:tabs>
      </w:pPr>
    </w:p>
    <w:p w14:paraId="7DE755C3" w14:textId="77777777" w:rsidR="00F67CAE" w:rsidRDefault="00F67CAE">
      <w:pPr>
        <w:tabs>
          <w:tab w:val="left" w:pos="567"/>
        </w:tabs>
        <w:ind w:left="567" w:hanging="567"/>
      </w:pPr>
    </w:p>
    <w:p w14:paraId="2ED21519"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10.</w:t>
      </w:r>
      <w:r>
        <w:rPr>
          <w:b/>
          <w:bCs/>
        </w:rPr>
        <w:tab/>
      </w:r>
      <w:r w:rsidRPr="004B7579">
        <w:rPr>
          <w:b/>
          <w:bCs/>
          <w:lang w:eastAsia="en-US"/>
        </w:rPr>
        <w:t xml:space="preserve">PRECAUCIONES ESPECIALES DE ELIMINACIÓN DEL </w:t>
      </w:r>
      <w:r w:rsidRPr="004B7579">
        <w:rPr>
          <w:b/>
          <w:lang w:eastAsia="en-US"/>
        </w:rPr>
        <w:t>MEDICAMENTO</w:t>
      </w:r>
      <w:r w:rsidRPr="004B7579">
        <w:rPr>
          <w:b/>
          <w:bCs/>
          <w:lang w:eastAsia="en-US"/>
        </w:rPr>
        <w:t xml:space="preserve"> NO UTILIZADO Y DE LOS MATERIALES </w:t>
      </w:r>
      <w:r w:rsidRPr="004B7579">
        <w:rPr>
          <w:b/>
          <w:lang w:eastAsia="en-US"/>
        </w:rPr>
        <w:t xml:space="preserve">DERIVADOS DE SU USO </w:t>
      </w:r>
      <w:r w:rsidRPr="004B7579">
        <w:rPr>
          <w:b/>
          <w:bCs/>
          <w:lang w:eastAsia="en-US"/>
        </w:rPr>
        <w:t>(CUANDO CORRESPONDA)</w:t>
      </w:r>
    </w:p>
    <w:p w14:paraId="4C803247" w14:textId="77777777" w:rsidR="00F67CAE" w:rsidRDefault="00F67CAE">
      <w:pPr>
        <w:tabs>
          <w:tab w:val="left" w:pos="567"/>
        </w:tabs>
        <w:rPr>
          <w:b/>
          <w:bCs/>
        </w:rPr>
      </w:pPr>
    </w:p>
    <w:p w14:paraId="6D15B198" w14:textId="77777777" w:rsidR="00F67CAE" w:rsidRDefault="00F67CAE">
      <w:pPr>
        <w:tabs>
          <w:tab w:val="left" w:pos="567"/>
        </w:tabs>
      </w:pPr>
    </w:p>
    <w:p w14:paraId="744B1252"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11.</w:t>
      </w:r>
      <w:r>
        <w:rPr>
          <w:b/>
          <w:bCs/>
        </w:rPr>
        <w:tab/>
      </w:r>
      <w:r w:rsidRPr="004B7579">
        <w:rPr>
          <w:b/>
          <w:bCs/>
          <w:lang w:eastAsia="en-US"/>
        </w:rPr>
        <w:t>NOMBRE Y DIRECCIÓN DEL TITULAR DE LA AUTORIZACIÓN DE COMERCIALIZACIÓN</w:t>
      </w:r>
    </w:p>
    <w:p w14:paraId="7F0AC899" w14:textId="77777777" w:rsidR="00F67CAE" w:rsidRDefault="00F67CAE">
      <w:pPr>
        <w:tabs>
          <w:tab w:val="left" w:pos="567"/>
        </w:tabs>
        <w:rPr>
          <w:b/>
          <w:bCs/>
        </w:rPr>
      </w:pPr>
    </w:p>
    <w:p w14:paraId="5BBE9CAD" w14:textId="77777777" w:rsidR="00F67CAE" w:rsidRDefault="00F67CAE">
      <w:pPr>
        <w:rPr>
          <w:lang w:val="fr-FR"/>
        </w:rPr>
      </w:pPr>
      <w:r>
        <w:rPr>
          <w:lang w:val="fr-FR"/>
        </w:rPr>
        <w:t>UCB Pharma S.A.</w:t>
      </w:r>
    </w:p>
    <w:p w14:paraId="3A8D85DE" w14:textId="77777777" w:rsidR="00F67CAE" w:rsidRDefault="00F67CAE">
      <w:pPr>
        <w:rPr>
          <w:lang w:val="fr-FR"/>
        </w:rPr>
      </w:pPr>
      <w:r>
        <w:rPr>
          <w:lang w:val="fr-FR"/>
        </w:rPr>
        <w:t>Allée de la Recherche 60</w:t>
      </w:r>
    </w:p>
    <w:p w14:paraId="62557A80" w14:textId="77777777" w:rsidR="00F67CAE" w:rsidRDefault="00F67CAE">
      <w:r>
        <w:t>B-1070 Bruselas</w:t>
      </w:r>
    </w:p>
    <w:p w14:paraId="04496D13" w14:textId="77777777" w:rsidR="00F67CAE" w:rsidRDefault="00F67CAE">
      <w:pPr>
        <w:tabs>
          <w:tab w:val="left" w:pos="567"/>
        </w:tabs>
      </w:pPr>
      <w:r>
        <w:t>Bélgica</w:t>
      </w:r>
    </w:p>
    <w:p w14:paraId="0FEA2CF3" w14:textId="77777777" w:rsidR="00F67CAE" w:rsidRDefault="00F67CAE">
      <w:pPr>
        <w:tabs>
          <w:tab w:val="left" w:pos="567"/>
        </w:tabs>
      </w:pPr>
    </w:p>
    <w:p w14:paraId="25CB1EDA" w14:textId="77777777" w:rsidR="00F67CAE" w:rsidRDefault="00F67CAE">
      <w:pPr>
        <w:tabs>
          <w:tab w:val="left" w:pos="567"/>
        </w:tabs>
      </w:pPr>
    </w:p>
    <w:p w14:paraId="7C6B49FD"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12.</w:t>
      </w:r>
      <w:r>
        <w:rPr>
          <w:b/>
          <w:bCs/>
        </w:rPr>
        <w:tab/>
      </w:r>
      <w:r w:rsidRPr="004B7579">
        <w:rPr>
          <w:b/>
          <w:bCs/>
          <w:lang w:eastAsia="en-US"/>
        </w:rPr>
        <w:t>NÚMERO(S) DE AUTORIZACIÓN DE COMERCIALIZACIÓN</w:t>
      </w:r>
    </w:p>
    <w:p w14:paraId="3B0262FA" w14:textId="77777777" w:rsidR="00F67CAE" w:rsidRDefault="00F67CAE">
      <w:pPr>
        <w:tabs>
          <w:tab w:val="left" w:pos="567"/>
        </w:tabs>
        <w:rPr>
          <w:b/>
          <w:bCs/>
        </w:rPr>
      </w:pPr>
    </w:p>
    <w:p w14:paraId="659BD23B" w14:textId="77777777" w:rsidR="00F67CAE" w:rsidRDefault="00F67CAE">
      <w:pPr>
        <w:tabs>
          <w:tab w:val="left" w:pos="567"/>
        </w:tabs>
        <w:rPr>
          <w:lang w:val="pt-BR"/>
        </w:rPr>
      </w:pPr>
      <w:r>
        <w:rPr>
          <w:lang w:val="pt-BR"/>
        </w:rPr>
        <w:t>EU/1/</w:t>
      </w:r>
      <w:r>
        <w:rPr>
          <w:szCs w:val="20"/>
          <w:lang w:val="pt-BR"/>
        </w:rPr>
        <w:t>05/331</w:t>
      </w:r>
      <w:r>
        <w:rPr>
          <w:lang w:val="pt-BR"/>
        </w:rPr>
        <w:t>/013</w:t>
      </w:r>
    </w:p>
    <w:p w14:paraId="25DD113B" w14:textId="77777777" w:rsidR="00F67CAE" w:rsidRDefault="00F67CAE">
      <w:pPr>
        <w:tabs>
          <w:tab w:val="left" w:pos="567"/>
        </w:tabs>
        <w:rPr>
          <w:lang w:val="pt-BR"/>
        </w:rPr>
      </w:pPr>
    </w:p>
    <w:p w14:paraId="2CEAB836" w14:textId="77777777" w:rsidR="00F67CAE" w:rsidRDefault="00F67CAE">
      <w:pPr>
        <w:tabs>
          <w:tab w:val="left" w:pos="567"/>
        </w:tabs>
        <w:rPr>
          <w:lang w:val="pt-BR"/>
        </w:rPr>
      </w:pPr>
    </w:p>
    <w:p w14:paraId="43A9B6CD"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rPr>
          <w:lang w:val="pt-BR"/>
        </w:rPr>
      </w:pPr>
      <w:r>
        <w:rPr>
          <w:b/>
          <w:bCs/>
          <w:lang w:val="pt-BR"/>
        </w:rPr>
        <w:t>13.</w:t>
      </w:r>
      <w:r>
        <w:rPr>
          <w:b/>
          <w:bCs/>
          <w:lang w:val="pt-BR"/>
        </w:rPr>
        <w:tab/>
      </w:r>
      <w:r w:rsidRPr="004B7579">
        <w:rPr>
          <w:b/>
          <w:bCs/>
          <w:lang w:eastAsia="en-US"/>
        </w:rPr>
        <w:t xml:space="preserve">NÚMERO DE LOTE </w:t>
      </w:r>
    </w:p>
    <w:p w14:paraId="60D69F60" w14:textId="77777777" w:rsidR="00F67CAE" w:rsidRDefault="00F67CAE">
      <w:pPr>
        <w:tabs>
          <w:tab w:val="left" w:pos="567"/>
        </w:tabs>
        <w:rPr>
          <w:b/>
          <w:bCs/>
          <w:i/>
          <w:iCs/>
          <w:lang w:val="pt-BR"/>
        </w:rPr>
      </w:pPr>
    </w:p>
    <w:p w14:paraId="24AD1BF7" w14:textId="77777777" w:rsidR="00F67CAE" w:rsidRDefault="00F67CAE">
      <w:pPr>
        <w:tabs>
          <w:tab w:val="left" w:pos="567"/>
        </w:tabs>
        <w:rPr>
          <w:lang w:val="pt-BR"/>
        </w:rPr>
      </w:pPr>
      <w:r w:rsidRPr="004B7579">
        <w:rPr>
          <w:lang w:eastAsia="en-US"/>
        </w:rPr>
        <w:t xml:space="preserve">Lote: </w:t>
      </w:r>
    </w:p>
    <w:p w14:paraId="20169066" w14:textId="77777777" w:rsidR="00F67CAE" w:rsidRDefault="00F67CAE">
      <w:pPr>
        <w:tabs>
          <w:tab w:val="left" w:pos="567"/>
        </w:tabs>
        <w:rPr>
          <w:lang w:val="pt-BR"/>
        </w:rPr>
      </w:pPr>
    </w:p>
    <w:p w14:paraId="1CAE5F57" w14:textId="77777777" w:rsidR="00F67CAE" w:rsidRDefault="00F67CAE">
      <w:pPr>
        <w:tabs>
          <w:tab w:val="left" w:pos="567"/>
        </w:tabs>
        <w:rPr>
          <w:lang w:val="pt-BR"/>
        </w:rPr>
      </w:pPr>
    </w:p>
    <w:p w14:paraId="688C4E9D"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14.</w:t>
      </w:r>
      <w:r>
        <w:rPr>
          <w:b/>
          <w:bCs/>
        </w:rPr>
        <w:tab/>
      </w:r>
      <w:r w:rsidRPr="004B7579">
        <w:rPr>
          <w:b/>
          <w:bCs/>
          <w:lang w:eastAsia="en-US"/>
        </w:rPr>
        <w:t>CONDICIONES GENERALES DE DISPENSACIÓN</w:t>
      </w:r>
    </w:p>
    <w:p w14:paraId="69B0DE36" w14:textId="77777777" w:rsidR="00F67CAE" w:rsidRDefault="00F67CAE">
      <w:pPr>
        <w:tabs>
          <w:tab w:val="left" w:pos="567"/>
        </w:tabs>
        <w:rPr>
          <w:b/>
          <w:bCs/>
        </w:rPr>
      </w:pPr>
    </w:p>
    <w:p w14:paraId="41499D27" w14:textId="77777777" w:rsidR="00F67CAE" w:rsidRDefault="00F67CAE">
      <w:pPr>
        <w:tabs>
          <w:tab w:val="left" w:pos="567"/>
        </w:tabs>
      </w:pPr>
      <w:r w:rsidRPr="004B7579">
        <w:rPr>
          <w:b/>
          <w:lang w:eastAsia="en-US"/>
        </w:rPr>
        <w:t xml:space="preserve">MEDICAMENTO SUJETO A PRESCRIPCIÓN MÉDICA. </w:t>
      </w:r>
    </w:p>
    <w:p w14:paraId="401EAB59" w14:textId="77777777" w:rsidR="00F67CAE" w:rsidRDefault="00F67CAE">
      <w:pPr>
        <w:tabs>
          <w:tab w:val="left" w:pos="567"/>
        </w:tabs>
        <w:rPr>
          <w:b/>
        </w:rPr>
      </w:pPr>
    </w:p>
    <w:p w14:paraId="73A0486D" w14:textId="77777777" w:rsidR="00F67CAE" w:rsidRDefault="00F67CAE">
      <w:pPr>
        <w:tabs>
          <w:tab w:val="left" w:pos="567"/>
        </w:tabs>
      </w:pPr>
    </w:p>
    <w:p w14:paraId="6707684B"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15.</w:t>
      </w:r>
      <w:r>
        <w:rPr>
          <w:b/>
          <w:bCs/>
        </w:rPr>
        <w:tab/>
      </w:r>
      <w:r w:rsidRPr="004B7579">
        <w:rPr>
          <w:b/>
          <w:bCs/>
          <w:lang w:eastAsia="en-US"/>
        </w:rPr>
        <w:t>INSTRUCCIONES DE USO</w:t>
      </w:r>
    </w:p>
    <w:p w14:paraId="2238F843" w14:textId="77777777" w:rsidR="00F67CAE" w:rsidRDefault="00F67CAE">
      <w:pPr>
        <w:tabs>
          <w:tab w:val="left" w:pos="567"/>
        </w:tabs>
        <w:rPr>
          <w:b/>
          <w:bCs/>
          <w:u w:val="single"/>
        </w:rPr>
      </w:pPr>
    </w:p>
    <w:p w14:paraId="7E98F535" w14:textId="77777777" w:rsidR="00F67CAE" w:rsidRDefault="00F67CAE">
      <w:pPr>
        <w:tabs>
          <w:tab w:val="left" w:pos="567"/>
        </w:tabs>
        <w:rPr>
          <w:b/>
          <w:bCs/>
          <w:u w:val="single"/>
        </w:rPr>
      </w:pPr>
    </w:p>
    <w:p w14:paraId="4D03EE69"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pPr>
      <w:r>
        <w:rPr>
          <w:b/>
          <w:bCs/>
        </w:rPr>
        <w:t>16.</w:t>
      </w:r>
      <w:r>
        <w:rPr>
          <w:b/>
          <w:bCs/>
        </w:rPr>
        <w:tab/>
      </w:r>
      <w:r w:rsidRPr="004B7579">
        <w:rPr>
          <w:b/>
          <w:bCs/>
          <w:lang w:eastAsia="en-US"/>
        </w:rPr>
        <w:t>INFORMACIÓN EN BRAILLE</w:t>
      </w:r>
    </w:p>
    <w:p w14:paraId="2ADE0B3C" w14:textId="77777777" w:rsidR="00F67CAE" w:rsidRDefault="00F67CAE">
      <w:pPr>
        <w:tabs>
          <w:tab w:val="left" w:pos="567"/>
        </w:tabs>
        <w:rPr>
          <w:b/>
          <w:bCs/>
          <w:u w:val="single"/>
        </w:rPr>
      </w:pPr>
    </w:p>
    <w:p w14:paraId="2361D584" w14:textId="77777777" w:rsidR="00F67CAE" w:rsidRDefault="00F67CAE">
      <w:pPr>
        <w:tabs>
          <w:tab w:val="left" w:pos="567"/>
        </w:tabs>
        <w:ind w:left="567" w:hanging="567"/>
      </w:pPr>
      <w:proofErr w:type="spellStart"/>
      <w:r w:rsidRPr="004B7579">
        <w:rPr>
          <w:lang w:eastAsia="en-US"/>
        </w:rPr>
        <w:t>neupro</w:t>
      </w:r>
      <w:proofErr w:type="spellEnd"/>
      <w:r w:rsidRPr="004B7579">
        <w:rPr>
          <w:lang w:eastAsia="en-US"/>
        </w:rPr>
        <w:t xml:space="preserve"> 8 mg</w:t>
      </w:r>
      <w:r>
        <w:t>/24 h</w:t>
      </w:r>
      <w:r w:rsidRPr="004B7579">
        <w:rPr>
          <w:lang w:eastAsia="en-US"/>
        </w:rPr>
        <w:t xml:space="preserve"> </w:t>
      </w:r>
    </w:p>
    <w:p w14:paraId="7B48DED3" w14:textId="77777777" w:rsidR="00F67CAE" w:rsidRPr="004B7579" w:rsidRDefault="00F67CAE">
      <w:pPr>
        <w:tabs>
          <w:tab w:val="left" w:pos="567"/>
        </w:tabs>
        <w:ind w:left="567" w:hanging="567"/>
        <w:rPr>
          <w:lang w:eastAsia="en-US"/>
        </w:rPr>
      </w:pPr>
    </w:p>
    <w:p w14:paraId="3599357F" w14:textId="77777777" w:rsidR="003C7FA2" w:rsidRPr="004B7579" w:rsidRDefault="003C7FA2" w:rsidP="003C7FA2">
      <w:pPr>
        <w:rPr>
          <w:b/>
          <w:bCs/>
          <w:lang w:eastAsia="en-US"/>
        </w:rPr>
      </w:pPr>
    </w:p>
    <w:p w14:paraId="51A611E4" w14:textId="77777777" w:rsidR="003C7FA2" w:rsidRDefault="003C7FA2" w:rsidP="003C7FA2">
      <w:pPr>
        <w:pBdr>
          <w:top w:val="single" w:sz="4" w:space="1" w:color="000000"/>
          <w:left w:val="single" w:sz="4" w:space="4" w:color="000000"/>
          <w:bottom w:val="single" w:sz="4" w:space="0" w:color="000000"/>
          <w:right w:val="single" w:sz="4" w:space="4" w:color="000000"/>
        </w:pBdr>
        <w:tabs>
          <w:tab w:val="left" w:pos="708"/>
        </w:tabs>
        <w:rPr>
          <w:lang w:val="pt-BR"/>
        </w:rPr>
      </w:pPr>
      <w:r>
        <w:rPr>
          <w:b/>
          <w:lang w:val="pt-BR" w:eastAsia="en-US"/>
        </w:rPr>
        <w:t>17.</w:t>
      </w:r>
      <w:r>
        <w:rPr>
          <w:b/>
          <w:lang w:val="pt-BR" w:eastAsia="en-US"/>
        </w:rPr>
        <w:tab/>
      </w:r>
      <w:r>
        <w:rPr>
          <w:rFonts w:ascii="TimesNewRomanPS-BoldMT" w:eastAsia="SimSun" w:hAnsi="TimesNewRomanPS-BoldMT" w:cs="TimesNewRomanPS-BoldMT"/>
          <w:b/>
          <w:bCs/>
          <w:lang w:val="pt-BR" w:eastAsia="es-ES_tradnl"/>
        </w:rPr>
        <w:t>IDENTIFICADOR ÚNICO - CÓDIGO DE BARRAS 2D</w:t>
      </w:r>
    </w:p>
    <w:p w14:paraId="6B093FFA" w14:textId="77777777" w:rsidR="003C7FA2" w:rsidRDefault="003C7FA2" w:rsidP="003C7FA2">
      <w:pPr>
        <w:tabs>
          <w:tab w:val="left" w:pos="708"/>
        </w:tabs>
        <w:autoSpaceDE w:val="0"/>
      </w:pPr>
    </w:p>
    <w:p w14:paraId="5CE84617" w14:textId="77777777" w:rsidR="003C7FA2" w:rsidRDefault="003C7FA2" w:rsidP="003C7FA2">
      <w:pPr>
        <w:rPr>
          <w:szCs w:val="20"/>
          <w:shd w:val="clear" w:color="auto" w:fill="CCCCCC"/>
          <w:lang w:val="es-ES_tradnl" w:eastAsia="en-US"/>
        </w:rPr>
      </w:pPr>
    </w:p>
    <w:p w14:paraId="55D5CC53" w14:textId="77777777" w:rsidR="003C7FA2" w:rsidRDefault="003C7FA2" w:rsidP="003C7FA2">
      <w:pPr>
        <w:pBdr>
          <w:top w:val="single" w:sz="4" w:space="1" w:color="000000"/>
          <w:left w:val="single" w:sz="4" w:space="4" w:color="000000"/>
          <w:bottom w:val="single" w:sz="4" w:space="0" w:color="000000"/>
          <w:right w:val="single" w:sz="4" w:space="4" w:color="000000"/>
        </w:pBdr>
        <w:tabs>
          <w:tab w:val="left" w:pos="708"/>
        </w:tabs>
      </w:pPr>
      <w:r>
        <w:rPr>
          <w:b/>
          <w:lang w:val="es-ES_tradnl" w:eastAsia="en-US"/>
        </w:rPr>
        <w:t>18.</w:t>
      </w:r>
      <w:r>
        <w:rPr>
          <w:b/>
          <w:lang w:val="es-ES_tradnl" w:eastAsia="en-US"/>
        </w:rPr>
        <w:tab/>
      </w:r>
      <w:r>
        <w:rPr>
          <w:rFonts w:ascii="TimesNewRomanPS-BoldMT" w:eastAsia="SimSun" w:hAnsi="TimesNewRomanPS-BoldMT" w:cs="TimesNewRomanPS-BoldMT"/>
          <w:b/>
          <w:bCs/>
          <w:lang w:val="es-ES_tradnl" w:eastAsia="es-ES_tradnl"/>
        </w:rPr>
        <w:t>IDENTIFICADOR ÚNICO - INFORMACIÓN EN CARACTERES VISUALES</w:t>
      </w:r>
    </w:p>
    <w:p w14:paraId="060C828B" w14:textId="77777777" w:rsidR="003C7FA2" w:rsidRDefault="003C7FA2" w:rsidP="003C7FA2">
      <w:pPr>
        <w:tabs>
          <w:tab w:val="left" w:pos="708"/>
        </w:tabs>
        <w:rPr>
          <w:i/>
          <w:szCs w:val="20"/>
          <w:lang w:val="es-ES_tradnl" w:eastAsia="en-US"/>
        </w:rPr>
      </w:pPr>
    </w:p>
    <w:p w14:paraId="28F8C1AD" w14:textId="77777777" w:rsidR="00F67CAE" w:rsidRPr="008329BC" w:rsidRDefault="00F67CAE">
      <w:pPr>
        <w:tabs>
          <w:tab w:val="left" w:pos="567"/>
        </w:tabs>
        <w:ind w:left="567" w:hanging="567"/>
        <w:rPr>
          <w:lang w:val="es-ES_tradnl" w:eastAsia="en-US"/>
        </w:rPr>
      </w:pPr>
    </w:p>
    <w:p w14:paraId="6A2ABFA5" w14:textId="77777777" w:rsidR="00F67CAE" w:rsidRDefault="00F67CAE">
      <w:pPr>
        <w:pageBreakBefore/>
        <w:tabs>
          <w:tab w:val="left" w:pos="567"/>
        </w:tabs>
        <w:rPr>
          <w:b/>
          <w:bCs/>
        </w:rPr>
      </w:pPr>
    </w:p>
    <w:p w14:paraId="050706D2"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pPr>
      <w:r w:rsidRPr="004B7579">
        <w:rPr>
          <w:b/>
          <w:bCs/>
          <w:lang w:eastAsia="en-US"/>
        </w:rPr>
        <w:t>INFORMACIÓN MÍNIMA QUE DEBE INCLUIRSE EN PEQUEÑOS ACONDICIONAMIENTOS PRIMARIOS</w:t>
      </w:r>
    </w:p>
    <w:p w14:paraId="799D4CA6"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rPr>
          <w:b/>
          <w:bCs/>
        </w:rPr>
      </w:pPr>
    </w:p>
    <w:p w14:paraId="22927C82"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pPr>
      <w:r w:rsidRPr="004B7579">
        <w:rPr>
          <w:b/>
          <w:bCs/>
          <w:lang w:eastAsia="en-US"/>
        </w:rPr>
        <w:t>ETIQUETA DEL SOBRE</w:t>
      </w:r>
      <w:r>
        <w:rPr>
          <w:b/>
          <w:bCs/>
        </w:rPr>
        <w:t xml:space="preserve"> - SEMANA 4</w:t>
      </w:r>
    </w:p>
    <w:p w14:paraId="68BF58F9" w14:textId="77777777" w:rsidR="00F67CAE" w:rsidRDefault="00F67CAE">
      <w:pPr>
        <w:tabs>
          <w:tab w:val="left" w:pos="567"/>
        </w:tabs>
      </w:pPr>
    </w:p>
    <w:p w14:paraId="0FC528D1" w14:textId="77777777" w:rsidR="00F67CAE" w:rsidRDefault="00F67CAE">
      <w:pPr>
        <w:tabs>
          <w:tab w:val="left" w:pos="567"/>
        </w:tabs>
      </w:pPr>
    </w:p>
    <w:p w14:paraId="19BBA408"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1.</w:t>
      </w:r>
      <w:r>
        <w:rPr>
          <w:b/>
          <w:bCs/>
        </w:rPr>
        <w:tab/>
      </w:r>
      <w:r w:rsidRPr="004B7579">
        <w:rPr>
          <w:b/>
          <w:bCs/>
          <w:lang w:eastAsia="en-US"/>
        </w:rPr>
        <w:t>NOMBRE DEL MEDICAMENTO Y VÍA(S) DE ADMINISTRACIÓN</w:t>
      </w:r>
    </w:p>
    <w:p w14:paraId="4E909308" w14:textId="77777777" w:rsidR="00F67CAE" w:rsidRDefault="00F67CAE">
      <w:pPr>
        <w:tabs>
          <w:tab w:val="left" w:pos="567"/>
        </w:tabs>
        <w:ind w:left="567" w:hanging="567"/>
        <w:rPr>
          <w:b/>
          <w:bCs/>
        </w:rPr>
      </w:pPr>
    </w:p>
    <w:p w14:paraId="1B6588BA" w14:textId="77777777" w:rsidR="00F67CAE" w:rsidRDefault="00F67CAE">
      <w:pPr>
        <w:tabs>
          <w:tab w:val="left" w:pos="567"/>
        </w:tabs>
        <w:rPr>
          <w:lang w:val="pt-BR"/>
        </w:rPr>
      </w:pPr>
      <w:r>
        <w:rPr>
          <w:lang w:val="pt-PT"/>
        </w:rPr>
        <w:t>Neupro 8 mg/24 h parche transdérmico</w:t>
      </w:r>
    </w:p>
    <w:p w14:paraId="213B13D9" w14:textId="77777777" w:rsidR="00F67CAE" w:rsidRDefault="00F67CAE">
      <w:pPr>
        <w:tabs>
          <w:tab w:val="left" w:pos="567"/>
        </w:tabs>
        <w:rPr>
          <w:lang w:val="pt-BR"/>
        </w:rPr>
      </w:pPr>
      <w:r>
        <w:rPr>
          <w:lang w:val="pt-PT"/>
        </w:rPr>
        <w:t>rotigotina</w:t>
      </w:r>
    </w:p>
    <w:p w14:paraId="72754239" w14:textId="77777777" w:rsidR="00F67CAE" w:rsidRDefault="00F67CAE">
      <w:pPr>
        <w:tabs>
          <w:tab w:val="left" w:pos="567"/>
        </w:tabs>
      </w:pPr>
      <w:r>
        <w:t>Vía transdérmica</w:t>
      </w:r>
    </w:p>
    <w:p w14:paraId="177A6F1C" w14:textId="77777777" w:rsidR="00F67CAE" w:rsidRDefault="00F67CAE">
      <w:pPr>
        <w:tabs>
          <w:tab w:val="left" w:pos="567"/>
        </w:tabs>
      </w:pPr>
    </w:p>
    <w:p w14:paraId="4F0535F3" w14:textId="77777777" w:rsidR="00F67CAE" w:rsidRDefault="00F67CAE">
      <w:pPr>
        <w:tabs>
          <w:tab w:val="left" w:pos="567"/>
        </w:tabs>
      </w:pPr>
      <w:r>
        <w:t>Semana 4</w:t>
      </w:r>
    </w:p>
    <w:p w14:paraId="15F38EA3" w14:textId="77777777" w:rsidR="00F67CAE" w:rsidRDefault="00F67CAE">
      <w:pPr>
        <w:tabs>
          <w:tab w:val="left" w:pos="567"/>
        </w:tabs>
      </w:pPr>
    </w:p>
    <w:p w14:paraId="3BB3B125" w14:textId="77777777" w:rsidR="00F67CAE" w:rsidRDefault="00F67CAE">
      <w:pPr>
        <w:tabs>
          <w:tab w:val="left" w:pos="567"/>
        </w:tabs>
      </w:pPr>
    </w:p>
    <w:p w14:paraId="779FBF8A"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2.</w:t>
      </w:r>
      <w:r>
        <w:rPr>
          <w:b/>
          <w:bCs/>
        </w:rPr>
        <w:tab/>
      </w:r>
      <w:r w:rsidRPr="004B7579">
        <w:rPr>
          <w:b/>
          <w:bCs/>
          <w:lang w:eastAsia="en-US"/>
        </w:rPr>
        <w:t>FORMA DE ADMINISTRACIÓN</w:t>
      </w:r>
    </w:p>
    <w:p w14:paraId="46840EF0" w14:textId="77777777" w:rsidR="00F67CAE" w:rsidRDefault="00F67CAE">
      <w:pPr>
        <w:tabs>
          <w:tab w:val="left" w:pos="567"/>
        </w:tabs>
        <w:rPr>
          <w:b/>
          <w:bCs/>
        </w:rPr>
      </w:pPr>
    </w:p>
    <w:p w14:paraId="533DE620" w14:textId="77777777" w:rsidR="00F67CAE" w:rsidRDefault="00F67CAE">
      <w:pPr>
        <w:tabs>
          <w:tab w:val="left" w:pos="567"/>
        </w:tabs>
      </w:pPr>
      <w:r>
        <w:t>Leer el prospecto antes de utilizar</w:t>
      </w:r>
      <w:r w:rsidRPr="004B7579">
        <w:rPr>
          <w:lang w:eastAsia="en-US"/>
        </w:rPr>
        <w:t xml:space="preserve"> este medicamento</w:t>
      </w:r>
      <w:r>
        <w:t>.</w:t>
      </w:r>
    </w:p>
    <w:p w14:paraId="08B24AC5" w14:textId="77777777" w:rsidR="00F67CAE" w:rsidRDefault="00F67CAE">
      <w:pPr>
        <w:tabs>
          <w:tab w:val="left" w:pos="567"/>
        </w:tabs>
      </w:pPr>
    </w:p>
    <w:p w14:paraId="3AEB25AF" w14:textId="77777777" w:rsidR="00F67CAE" w:rsidRDefault="00F67CAE">
      <w:pPr>
        <w:tabs>
          <w:tab w:val="left" w:pos="567"/>
        </w:tabs>
      </w:pPr>
    </w:p>
    <w:p w14:paraId="6A11744D"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3.</w:t>
      </w:r>
      <w:r>
        <w:rPr>
          <w:b/>
          <w:bCs/>
        </w:rPr>
        <w:tab/>
      </w:r>
      <w:r w:rsidRPr="004B7579">
        <w:rPr>
          <w:b/>
          <w:bCs/>
          <w:lang w:eastAsia="en-US"/>
        </w:rPr>
        <w:t>FECHA DE CADUCIDAD</w:t>
      </w:r>
    </w:p>
    <w:p w14:paraId="3AA7A3FC" w14:textId="77777777" w:rsidR="00F67CAE" w:rsidRDefault="00F67CAE">
      <w:pPr>
        <w:tabs>
          <w:tab w:val="left" w:pos="567"/>
        </w:tabs>
        <w:rPr>
          <w:b/>
          <w:bCs/>
          <w:i/>
          <w:iCs/>
        </w:rPr>
      </w:pPr>
    </w:p>
    <w:p w14:paraId="4C4AD79B" w14:textId="77777777" w:rsidR="00F67CAE" w:rsidRDefault="00F67CAE">
      <w:pPr>
        <w:tabs>
          <w:tab w:val="left" w:pos="567"/>
        </w:tabs>
      </w:pPr>
      <w:r w:rsidRPr="004B7579">
        <w:rPr>
          <w:lang w:eastAsia="en-US"/>
        </w:rPr>
        <w:t>CAD:</w:t>
      </w:r>
    </w:p>
    <w:p w14:paraId="6E3E4613" w14:textId="77777777" w:rsidR="00F67CAE" w:rsidRDefault="00F67CAE">
      <w:pPr>
        <w:tabs>
          <w:tab w:val="left" w:pos="567"/>
        </w:tabs>
      </w:pPr>
    </w:p>
    <w:p w14:paraId="66132EE7" w14:textId="77777777" w:rsidR="00F67CAE" w:rsidRDefault="00F67CAE">
      <w:pPr>
        <w:tabs>
          <w:tab w:val="left" w:pos="567"/>
        </w:tabs>
      </w:pPr>
    </w:p>
    <w:p w14:paraId="08FB3242"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4.</w:t>
      </w:r>
      <w:r>
        <w:rPr>
          <w:b/>
          <w:bCs/>
        </w:rPr>
        <w:tab/>
      </w:r>
      <w:r w:rsidRPr="004B7579">
        <w:rPr>
          <w:b/>
          <w:bCs/>
          <w:lang w:eastAsia="en-US"/>
        </w:rPr>
        <w:t xml:space="preserve">NÚMERO DE LOTE </w:t>
      </w:r>
    </w:p>
    <w:p w14:paraId="27C3B564" w14:textId="77777777" w:rsidR="00F67CAE" w:rsidRDefault="00F67CAE">
      <w:pPr>
        <w:tabs>
          <w:tab w:val="left" w:pos="567"/>
        </w:tabs>
        <w:rPr>
          <w:b/>
          <w:bCs/>
          <w:i/>
          <w:iCs/>
        </w:rPr>
      </w:pPr>
    </w:p>
    <w:p w14:paraId="1A1285A3" w14:textId="77777777" w:rsidR="00F67CAE" w:rsidRDefault="00F67CAE">
      <w:pPr>
        <w:tabs>
          <w:tab w:val="left" w:pos="567"/>
        </w:tabs>
      </w:pPr>
      <w:r w:rsidRPr="004B7579">
        <w:rPr>
          <w:lang w:eastAsia="en-US"/>
        </w:rPr>
        <w:t>Lote:</w:t>
      </w:r>
    </w:p>
    <w:p w14:paraId="539D7C8E" w14:textId="77777777" w:rsidR="00F67CAE" w:rsidRDefault="00F67CAE">
      <w:pPr>
        <w:tabs>
          <w:tab w:val="left" w:pos="567"/>
        </w:tabs>
      </w:pPr>
    </w:p>
    <w:p w14:paraId="5BC03238" w14:textId="77777777" w:rsidR="00F67CAE" w:rsidRDefault="00F67CAE">
      <w:pPr>
        <w:tabs>
          <w:tab w:val="left" w:pos="567"/>
        </w:tabs>
        <w:ind w:right="113"/>
      </w:pPr>
    </w:p>
    <w:p w14:paraId="775377FD" w14:textId="77777777" w:rsidR="00F67CAE" w:rsidRDefault="00F67CAE">
      <w:pPr>
        <w:pBdr>
          <w:top w:val="single" w:sz="4" w:space="1" w:color="000000"/>
          <w:left w:val="single" w:sz="4" w:space="4" w:color="000000"/>
          <w:bottom w:val="single" w:sz="4" w:space="1" w:color="000000"/>
          <w:right w:val="single" w:sz="4" w:space="4" w:color="000000"/>
        </w:pBdr>
        <w:tabs>
          <w:tab w:val="left" w:pos="567"/>
        </w:tabs>
        <w:ind w:left="567" w:hanging="567"/>
      </w:pPr>
      <w:r>
        <w:rPr>
          <w:b/>
          <w:bCs/>
        </w:rPr>
        <w:t>5.</w:t>
      </w:r>
      <w:r>
        <w:rPr>
          <w:b/>
          <w:bCs/>
        </w:rPr>
        <w:tab/>
      </w:r>
      <w:r w:rsidRPr="004B7579">
        <w:rPr>
          <w:b/>
          <w:bCs/>
          <w:lang w:eastAsia="en-US"/>
        </w:rPr>
        <w:t>CONTENIDO EN PESO, VOLUMEN O EN UNIDADES</w:t>
      </w:r>
    </w:p>
    <w:p w14:paraId="582F2975" w14:textId="77777777" w:rsidR="00F67CAE" w:rsidRDefault="00F67CAE">
      <w:pPr>
        <w:tabs>
          <w:tab w:val="left" w:pos="567"/>
        </w:tabs>
        <w:rPr>
          <w:b/>
          <w:bCs/>
        </w:rPr>
      </w:pPr>
    </w:p>
    <w:p w14:paraId="245653C8" w14:textId="77777777" w:rsidR="00F67CAE" w:rsidRDefault="00F67CAE">
      <w:pPr>
        <w:tabs>
          <w:tab w:val="left" w:pos="567"/>
        </w:tabs>
      </w:pPr>
      <w:r>
        <w:t xml:space="preserve">1 parche transdérmico </w:t>
      </w:r>
    </w:p>
    <w:p w14:paraId="1ED8F72D" w14:textId="77777777" w:rsidR="00F67CAE" w:rsidRDefault="00F67CAE">
      <w:pPr>
        <w:tabs>
          <w:tab w:val="left" w:pos="567"/>
        </w:tabs>
      </w:pPr>
    </w:p>
    <w:p w14:paraId="048F32D2" w14:textId="77777777" w:rsidR="00F67CAE" w:rsidRDefault="00F67CAE">
      <w:pPr>
        <w:ind w:right="113"/>
      </w:pPr>
    </w:p>
    <w:p w14:paraId="049D61FB" w14:textId="77777777" w:rsidR="00F67CAE" w:rsidRDefault="00F67CAE">
      <w:pPr>
        <w:pBdr>
          <w:top w:val="single" w:sz="4" w:space="1" w:color="000000"/>
          <w:left w:val="single" w:sz="4" w:space="4" w:color="000000"/>
          <w:bottom w:val="single" w:sz="4" w:space="1" w:color="000000"/>
          <w:right w:val="single" w:sz="4" w:space="4" w:color="000000"/>
        </w:pBdr>
        <w:ind w:left="567" w:hanging="567"/>
      </w:pPr>
      <w:r>
        <w:rPr>
          <w:b/>
          <w:bCs/>
        </w:rPr>
        <w:t>6.</w:t>
      </w:r>
      <w:r>
        <w:rPr>
          <w:b/>
          <w:bCs/>
        </w:rPr>
        <w:tab/>
        <w:t>OTROS</w:t>
      </w:r>
    </w:p>
    <w:p w14:paraId="24C49CCC" w14:textId="77777777" w:rsidR="00F67CAE" w:rsidRDefault="00F67CAE">
      <w:pPr>
        <w:tabs>
          <w:tab w:val="left" w:pos="567"/>
        </w:tabs>
        <w:rPr>
          <w:b/>
          <w:bCs/>
        </w:rPr>
      </w:pPr>
    </w:p>
    <w:p w14:paraId="25C003F2" w14:textId="77777777" w:rsidR="00F67CAE" w:rsidRDefault="00F67CAE">
      <w:pPr>
        <w:tabs>
          <w:tab w:val="left" w:pos="567"/>
        </w:tabs>
      </w:pPr>
    </w:p>
    <w:p w14:paraId="5264197A" w14:textId="77777777" w:rsidR="00F67CAE" w:rsidRDefault="00F67CAE">
      <w:pPr>
        <w:pageBreakBefore/>
        <w:tabs>
          <w:tab w:val="left" w:pos="567"/>
        </w:tabs>
      </w:pPr>
    </w:p>
    <w:p w14:paraId="653250DC" w14:textId="77777777" w:rsidR="00F67CAE" w:rsidRDefault="00F67CAE">
      <w:pPr>
        <w:tabs>
          <w:tab w:val="left" w:pos="567"/>
        </w:tabs>
      </w:pPr>
    </w:p>
    <w:p w14:paraId="5654E535" w14:textId="77777777" w:rsidR="00F67CAE" w:rsidRDefault="00F67CAE">
      <w:pPr>
        <w:tabs>
          <w:tab w:val="left" w:pos="567"/>
        </w:tabs>
      </w:pPr>
    </w:p>
    <w:p w14:paraId="11EA0191" w14:textId="77777777" w:rsidR="00F67CAE" w:rsidRDefault="00F67CAE">
      <w:pPr>
        <w:tabs>
          <w:tab w:val="left" w:pos="567"/>
        </w:tabs>
      </w:pPr>
    </w:p>
    <w:p w14:paraId="594ACCF3" w14:textId="77777777" w:rsidR="00F67CAE" w:rsidRDefault="00F67CAE">
      <w:pPr>
        <w:tabs>
          <w:tab w:val="left" w:pos="567"/>
        </w:tabs>
      </w:pPr>
    </w:p>
    <w:p w14:paraId="25A565BD" w14:textId="77777777" w:rsidR="00F67CAE" w:rsidRDefault="00F67CAE">
      <w:pPr>
        <w:pStyle w:val="Footer"/>
        <w:tabs>
          <w:tab w:val="clear" w:pos="4153"/>
          <w:tab w:val="clear" w:pos="8306"/>
          <w:tab w:val="left" w:pos="567"/>
        </w:tabs>
      </w:pPr>
    </w:p>
    <w:p w14:paraId="553CC6DF" w14:textId="77777777" w:rsidR="00F67CAE" w:rsidRDefault="00F67CAE">
      <w:pPr>
        <w:tabs>
          <w:tab w:val="left" w:pos="567"/>
        </w:tabs>
      </w:pPr>
    </w:p>
    <w:p w14:paraId="17A6303B" w14:textId="77777777" w:rsidR="00F67CAE" w:rsidRDefault="00F67CAE">
      <w:pPr>
        <w:tabs>
          <w:tab w:val="left" w:pos="567"/>
        </w:tabs>
      </w:pPr>
    </w:p>
    <w:p w14:paraId="5D950B64" w14:textId="77777777" w:rsidR="00F67CAE" w:rsidRDefault="00F67CAE">
      <w:pPr>
        <w:tabs>
          <w:tab w:val="left" w:pos="567"/>
        </w:tabs>
      </w:pPr>
    </w:p>
    <w:p w14:paraId="39E2F1DE" w14:textId="77777777" w:rsidR="00F67CAE" w:rsidRDefault="00F67CAE">
      <w:pPr>
        <w:tabs>
          <w:tab w:val="left" w:pos="567"/>
        </w:tabs>
      </w:pPr>
    </w:p>
    <w:p w14:paraId="526592C3" w14:textId="77777777" w:rsidR="00F67CAE" w:rsidRDefault="00F67CAE">
      <w:pPr>
        <w:tabs>
          <w:tab w:val="left" w:pos="567"/>
        </w:tabs>
      </w:pPr>
    </w:p>
    <w:p w14:paraId="1DBC16C3" w14:textId="77777777" w:rsidR="00F67CAE" w:rsidRDefault="00F67CAE">
      <w:pPr>
        <w:tabs>
          <w:tab w:val="left" w:pos="567"/>
        </w:tabs>
      </w:pPr>
    </w:p>
    <w:p w14:paraId="53C1FB19" w14:textId="77777777" w:rsidR="00F67CAE" w:rsidRDefault="00F67CAE">
      <w:pPr>
        <w:tabs>
          <w:tab w:val="left" w:pos="567"/>
        </w:tabs>
      </w:pPr>
    </w:p>
    <w:p w14:paraId="53CADA21" w14:textId="77777777" w:rsidR="00F67CAE" w:rsidRDefault="00F67CAE">
      <w:pPr>
        <w:tabs>
          <w:tab w:val="left" w:pos="567"/>
        </w:tabs>
      </w:pPr>
    </w:p>
    <w:p w14:paraId="281EFAFB" w14:textId="77777777" w:rsidR="00F67CAE" w:rsidRDefault="00F67CAE">
      <w:pPr>
        <w:tabs>
          <w:tab w:val="left" w:pos="567"/>
        </w:tabs>
      </w:pPr>
    </w:p>
    <w:p w14:paraId="478F449A" w14:textId="77777777" w:rsidR="00F67CAE" w:rsidRDefault="00F67CAE">
      <w:pPr>
        <w:tabs>
          <w:tab w:val="left" w:pos="567"/>
        </w:tabs>
      </w:pPr>
    </w:p>
    <w:p w14:paraId="5E47A47B" w14:textId="77777777" w:rsidR="00F67CAE" w:rsidRDefault="00F67CAE">
      <w:pPr>
        <w:tabs>
          <w:tab w:val="left" w:pos="567"/>
        </w:tabs>
      </w:pPr>
    </w:p>
    <w:p w14:paraId="7D7DE908" w14:textId="77777777" w:rsidR="00F67CAE" w:rsidRDefault="00F67CAE">
      <w:pPr>
        <w:tabs>
          <w:tab w:val="left" w:pos="567"/>
        </w:tabs>
      </w:pPr>
    </w:p>
    <w:p w14:paraId="6261DCC1" w14:textId="77777777" w:rsidR="00F67CAE" w:rsidRDefault="00F67CAE">
      <w:pPr>
        <w:tabs>
          <w:tab w:val="left" w:pos="567"/>
        </w:tabs>
        <w:rPr>
          <w:b/>
          <w:bCs/>
        </w:rPr>
      </w:pPr>
    </w:p>
    <w:p w14:paraId="5F5EB3E6" w14:textId="77777777" w:rsidR="00F67CAE" w:rsidRDefault="00F67CAE">
      <w:pPr>
        <w:tabs>
          <w:tab w:val="left" w:pos="567"/>
        </w:tabs>
        <w:rPr>
          <w:b/>
          <w:bCs/>
        </w:rPr>
      </w:pPr>
    </w:p>
    <w:p w14:paraId="4F286BF3" w14:textId="77777777" w:rsidR="00F67CAE" w:rsidRDefault="00F67CAE">
      <w:pPr>
        <w:tabs>
          <w:tab w:val="left" w:pos="567"/>
        </w:tabs>
        <w:rPr>
          <w:b/>
          <w:bCs/>
        </w:rPr>
      </w:pPr>
    </w:p>
    <w:p w14:paraId="5CC22A9C" w14:textId="77777777" w:rsidR="00F67CAE" w:rsidRDefault="00F67CAE">
      <w:pPr>
        <w:tabs>
          <w:tab w:val="left" w:pos="567"/>
        </w:tabs>
        <w:rPr>
          <w:b/>
          <w:bCs/>
        </w:rPr>
      </w:pPr>
    </w:p>
    <w:p w14:paraId="1FE97AA4" w14:textId="77777777" w:rsidR="00F67CAE" w:rsidRDefault="00F67CAE">
      <w:pPr>
        <w:tabs>
          <w:tab w:val="left" w:pos="567"/>
        </w:tabs>
        <w:rPr>
          <w:b/>
          <w:bCs/>
        </w:rPr>
      </w:pPr>
    </w:p>
    <w:p w14:paraId="5B12A27E" w14:textId="77777777" w:rsidR="00F67CAE" w:rsidRPr="004B7579" w:rsidRDefault="00F67CAE">
      <w:pPr>
        <w:pStyle w:val="TitleA"/>
        <w:rPr>
          <w:lang w:val="es-ES"/>
        </w:rPr>
      </w:pPr>
      <w:r w:rsidRPr="004B7579">
        <w:rPr>
          <w:lang w:val="es-ES"/>
        </w:rPr>
        <w:t>B. PROSPECTO</w:t>
      </w:r>
    </w:p>
    <w:p w14:paraId="74F0AF76" w14:textId="77777777" w:rsidR="00F67CAE" w:rsidRDefault="00F67CAE">
      <w:pPr>
        <w:pageBreakBefore/>
        <w:tabs>
          <w:tab w:val="left" w:pos="567"/>
        </w:tabs>
        <w:jc w:val="center"/>
      </w:pPr>
      <w:r>
        <w:rPr>
          <w:b/>
          <w:bCs/>
        </w:rPr>
        <w:lastRenderedPageBreak/>
        <w:t>Prospecto: información para el usuario</w:t>
      </w:r>
    </w:p>
    <w:p w14:paraId="50882D17" w14:textId="77777777" w:rsidR="00F67CAE" w:rsidRDefault="00F67CAE">
      <w:pPr>
        <w:tabs>
          <w:tab w:val="left" w:pos="567"/>
        </w:tabs>
        <w:jc w:val="center"/>
        <w:rPr>
          <w:b/>
          <w:bCs/>
        </w:rPr>
      </w:pPr>
    </w:p>
    <w:p w14:paraId="1336A280" w14:textId="77777777" w:rsidR="00F67CAE" w:rsidRDefault="00F67CAE">
      <w:pPr>
        <w:tabs>
          <w:tab w:val="left" w:pos="567"/>
        </w:tabs>
        <w:jc w:val="center"/>
        <w:rPr>
          <w:lang w:val="pt-BR"/>
        </w:rPr>
      </w:pPr>
      <w:r>
        <w:rPr>
          <w:b/>
          <w:bCs/>
          <w:lang w:val="pt-BR"/>
        </w:rPr>
        <w:t>Neupro 1 mg/24 h parche transdérmico</w:t>
      </w:r>
    </w:p>
    <w:p w14:paraId="3204C57E" w14:textId="77777777" w:rsidR="00F67CAE" w:rsidRDefault="00F67CAE">
      <w:pPr>
        <w:tabs>
          <w:tab w:val="left" w:pos="567"/>
        </w:tabs>
        <w:jc w:val="center"/>
        <w:rPr>
          <w:lang w:val="pt-BR"/>
        </w:rPr>
      </w:pPr>
      <w:r>
        <w:rPr>
          <w:b/>
          <w:bCs/>
          <w:lang w:val="pt-BR"/>
        </w:rPr>
        <w:t>Neupro 3 mg/24 h parche transdérmico</w:t>
      </w:r>
    </w:p>
    <w:p w14:paraId="7C194710" w14:textId="77777777" w:rsidR="00F67CAE" w:rsidRDefault="00F67CAE">
      <w:pPr>
        <w:tabs>
          <w:tab w:val="left" w:pos="567"/>
        </w:tabs>
        <w:ind w:right="-2"/>
        <w:jc w:val="center"/>
      </w:pPr>
      <w:proofErr w:type="spellStart"/>
      <w:r>
        <w:t>Rotigotina</w:t>
      </w:r>
      <w:proofErr w:type="spellEnd"/>
    </w:p>
    <w:p w14:paraId="70C83E46" w14:textId="77777777" w:rsidR="00F67CAE" w:rsidRDefault="00F67CAE">
      <w:pPr>
        <w:tabs>
          <w:tab w:val="left" w:pos="567"/>
        </w:tabs>
        <w:ind w:right="-2"/>
        <w:jc w:val="center"/>
      </w:pPr>
    </w:p>
    <w:p w14:paraId="4D0A013C" w14:textId="77777777" w:rsidR="00F67CAE" w:rsidRDefault="00F67CAE">
      <w:pPr>
        <w:tabs>
          <w:tab w:val="left" w:pos="567"/>
        </w:tabs>
        <w:jc w:val="both"/>
      </w:pPr>
    </w:p>
    <w:p w14:paraId="13DE33BD" w14:textId="77777777" w:rsidR="00F67CAE" w:rsidRDefault="00F67CAE">
      <w:pPr>
        <w:tabs>
          <w:tab w:val="left" w:pos="567"/>
        </w:tabs>
        <w:ind w:right="-2"/>
        <w:jc w:val="both"/>
      </w:pPr>
      <w:r>
        <w:rPr>
          <w:b/>
          <w:bCs/>
        </w:rPr>
        <w:t>Lea todo el prospecto detenidamente antes de empezar a usar el medicamento, porque contiene información importante para usted.</w:t>
      </w:r>
    </w:p>
    <w:p w14:paraId="4E73A470" w14:textId="77777777" w:rsidR="00F67CAE" w:rsidRDefault="00F67CAE">
      <w:pPr>
        <w:numPr>
          <w:ilvl w:val="0"/>
          <w:numId w:val="32"/>
        </w:numPr>
        <w:tabs>
          <w:tab w:val="left" w:pos="567"/>
        </w:tabs>
        <w:ind w:left="567" w:right="-2" w:hanging="567"/>
        <w:jc w:val="both"/>
      </w:pPr>
      <w:r>
        <w:t>Conserve este prospecto,</w:t>
      </w:r>
      <w:r w:rsidRPr="004B7579">
        <w:rPr>
          <w:lang w:eastAsia="en-US"/>
        </w:rPr>
        <w:t xml:space="preserve"> ya que</w:t>
      </w:r>
      <w:r>
        <w:t xml:space="preserve"> puede tener que volver a leerlo.</w:t>
      </w:r>
    </w:p>
    <w:p w14:paraId="4578412B" w14:textId="77777777" w:rsidR="00F67CAE" w:rsidRDefault="00F67CAE">
      <w:pPr>
        <w:numPr>
          <w:ilvl w:val="0"/>
          <w:numId w:val="32"/>
        </w:numPr>
        <w:tabs>
          <w:tab w:val="left" w:pos="567"/>
        </w:tabs>
        <w:ind w:right="-2" w:hanging="930"/>
        <w:jc w:val="both"/>
      </w:pPr>
      <w:r>
        <w:t>Si tiene alguna duda, consulte a su médico, farmacéutico o enfermero.</w:t>
      </w:r>
    </w:p>
    <w:p w14:paraId="3168D85A" w14:textId="77777777" w:rsidR="00F67CAE" w:rsidRDefault="00F67CAE">
      <w:pPr>
        <w:numPr>
          <w:ilvl w:val="0"/>
          <w:numId w:val="32"/>
        </w:numPr>
        <w:tabs>
          <w:tab w:val="left" w:pos="567"/>
        </w:tabs>
        <w:ind w:left="567" w:right="-2" w:hanging="567"/>
        <w:jc w:val="both"/>
      </w:pPr>
      <w:r>
        <w:t xml:space="preserve">Este medicamento se le ha recetado solamente a </w:t>
      </w:r>
      <w:r w:rsidRPr="004B7579">
        <w:rPr>
          <w:lang w:eastAsia="en-US"/>
        </w:rPr>
        <w:t>usted,</w:t>
      </w:r>
      <w:r>
        <w:t xml:space="preserve"> y no debe </w:t>
      </w:r>
      <w:r w:rsidRPr="004B7579">
        <w:rPr>
          <w:lang w:eastAsia="en-US"/>
        </w:rPr>
        <w:t>dárselo</w:t>
      </w:r>
      <w:r>
        <w:t xml:space="preserve"> a otras personas</w:t>
      </w:r>
      <w:r w:rsidRPr="004B7579">
        <w:rPr>
          <w:lang w:eastAsia="en-US"/>
        </w:rPr>
        <w:t xml:space="preserve"> aunque tengan los mismos síntomas que usted, ya que puede perjudicarles</w:t>
      </w:r>
      <w:r>
        <w:t>.</w:t>
      </w:r>
    </w:p>
    <w:p w14:paraId="1E40C459" w14:textId="77777777" w:rsidR="00F67CAE" w:rsidRDefault="00F67CAE">
      <w:pPr>
        <w:pStyle w:val="BlockText1"/>
        <w:numPr>
          <w:ilvl w:val="0"/>
          <w:numId w:val="32"/>
        </w:numPr>
        <w:ind w:left="567" w:hanging="567"/>
        <w:jc w:val="both"/>
      </w:pPr>
      <w:r>
        <w:rPr>
          <w:lang w:val="es-ES"/>
        </w:rPr>
        <w:t>Si experimenta efectos adversos, consulte a su médico, farmacéutico o enfermero, incluso si se trata de efectos adversos que no aparecen en este prospecto. Ver sección 4.</w:t>
      </w:r>
    </w:p>
    <w:p w14:paraId="35B94108" w14:textId="77777777" w:rsidR="00F67CAE" w:rsidRDefault="00F67CAE">
      <w:pPr>
        <w:tabs>
          <w:tab w:val="left" w:pos="567"/>
        </w:tabs>
        <w:ind w:right="-2"/>
        <w:rPr>
          <w:lang w:eastAsia="es-ES"/>
        </w:rPr>
      </w:pPr>
    </w:p>
    <w:p w14:paraId="1F009A50" w14:textId="77777777" w:rsidR="00F67CAE" w:rsidRDefault="00F67CAE">
      <w:pPr>
        <w:tabs>
          <w:tab w:val="left" w:pos="567"/>
        </w:tabs>
        <w:ind w:right="-2"/>
      </w:pPr>
    </w:p>
    <w:p w14:paraId="752CB0B2" w14:textId="77777777" w:rsidR="00F67CAE" w:rsidRDefault="00F67CAE">
      <w:pPr>
        <w:tabs>
          <w:tab w:val="left" w:pos="567"/>
        </w:tabs>
        <w:ind w:right="-2"/>
      </w:pPr>
      <w:proofErr w:type="spellStart"/>
      <w:r>
        <w:rPr>
          <w:b/>
          <w:lang w:val="en-US" w:eastAsia="en-US"/>
        </w:rPr>
        <w:t>Contenido</w:t>
      </w:r>
      <w:proofErr w:type="spellEnd"/>
      <w:r>
        <w:rPr>
          <w:b/>
          <w:lang w:val="en-US" w:eastAsia="en-US"/>
        </w:rPr>
        <w:t xml:space="preserve"> del </w:t>
      </w:r>
      <w:r>
        <w:rPr>
          <w:b/>
          <w:bCs/>
        </w:rPr>
        <w:t>prospecto</w:t>
      </w:r>
      <w:r>
        <w:t xml:space="preserve">: </w:t>
      </w:r>
    </w:p>
    <w:p w14:paraId="4E83A15D" w14:textId="77777777" w:rsidR="00F67CAE" w:rsidRDefault="00F67CAE">
      <w:pPr>
        <w:tabs>
          <w:tab w:val="left" w:pos="567"/>
        </w:tabs>
        <w:ind w:left="567" w:right="-29" w:hanging="567"/>
      </w:pPr>
      <w:r>
        <w:t>1.</w:t>
      </w:r>
      <w:r>
        <w:tab/>
        <w:t xml:space="preserve">Qué es </w:t>
      </w:r>
      <w:proofErr w:type="spellStart"/>
      <w:r>
        <w:t>Neupro</w:t>
      </w:r>
      <w:proofErr w:type="spellEnd"/>
      <w:r>
        <w:t xml:space="preserve"> y para qué se utiliza</w:t>
      </w:r>
    </w:p>
    <w:p w14:paraId="2AD23AA3" w14:textId="77777777" w:rsidR="00F67CAE" w:rsidRDefault="00F67CAE">
      <w:pPr>
        <w:tabs>
          <w:tab w:val="left" w:pos="567"/>
        </w:tabs>
        <w:ind w:left="567" w:right="-29" w:hanging="567"/>
      </w:pPr>
      <w:r>
        <w:t>2.</w:t>
      </w:r>
      <w:r>
        <w:tab/>
        <w:t xml:space="preserve">Qué necesita saber antes de empezar a usar </w:t>
      </w:r>
      <w:proofErr w:type="spellStart"/>
      <w:r>
        <w:t>Neupro</w:t>
      </w:r>
      <w:proofErr w:type="spellEnd"/>
    </w:p>
    <w:p w14:paraId="5E204E7D" w14:textId="77777777" w:rsidR="00F67CAE" w:rsidRDefault="00F67CAE">
      <w:pPr>
        <w:tabs>
          <w:tab w:val="left" w:pos="567"/>
        </w:tabs>
        <w:ind w:left="567" w:right="-29" w:hanging="567"/>
      </w:pPr>
      <w:r>
        <w:t>3.</w:t>
      </w:r>
      <w:r>
        <w:tab/>
        <w:t xml:space="preserve">Cómo usar </w:t>
      </w:r>
      <w:proofErr w:type="spellStart"/>
      <w:r>
        <w:t>Neupro</w:t>
      </w:r>
      <w:proofErr w:type="spellEnd"/>
    </w:p>
    <w:p w14:paraId="186FF1FF" w14:textId="77777777" w:rsidR="00F67CAE" w:rsidRDefault="00F67CAE">
      <w:pPr>
        <w:tabs>
          <w:tab w:val="left" w:pos="567"/>
        </w:tabs>
        <w:ind w:left="567" w:right="-29" w:hanging="567"/>
      </w:pPr>
      <w:r>
        <w:t>4.</w:t>
      </w:r>
      <w:r>
        <w:tab/>
        <w:t>Posibles efectos adversos</w:t>
      </w:r>
    </w:p>
    <w:p w14:paraId="19A37C49" w14:textId="77777777" w:rsidR="00F67CAE" w:rsidRDefault="00F67CAE">
      <w:pPr>
        <w:tabs>
          <w:tab w:val="left" w:pos="567"/>
        </w:tabs>
        <w:ind w:left="567" w:right="-29" w:hanging="567"/>
      </w:pPr>
      <w:r>
        <w:t>5</w:t>
      </w:r>
      <w:r>
        <w:tab/>
        <w:t xml:space="preserve">Conservación de </w:t>
      </w:r>
      <w:proofErr w:type="spellStart"/>
      <w:r>
        <w:t>Neupro</w:t>
      </w:r>
      <w:proofErr w:type="spellEnd"/>
    </w:p>
    <w:p w14:paraId="2FE3BC49" w14:textId="77777777" w:rsidR="00F67CAE" w:rsidRDefault="00F67CAE">
      <w:pPr>
        <w:tabs>
          <w:tab w:val="left" w:pos="567"/>
        </w:tabs>
        <w:ind w:left="567" w:right="-29" w:hanging="567"/>
      </w:pPr>
      <w:r>
        <w:t>6.</w:t>
      </w:r>
      <w:r>
        <w:tab/>
        <w:t>Contenido del envase e información adicional</w:t>
      </w:r>
    </w:p>
    <w:p w14:paraId="4EBB0619" w14:textId="77777777" w:rsidR="00F67CAE" w:rsidRDefault="00F67CAE">
      <w:pPr>
        <w:tabs>
          <w:tab w:val="left" w:pos="567"/>
        </w:tabs>
        <w:ind w:right="-2"/>
      </w:pPr>
    </w:p>
    <w:p w14:paraId="77E5D528" w14:textId="77777777" w:rsidR="00F67CAE" w:rsidRDefault="00F67CAE">
      <w:pPr>
        <w:tabs>
          <w:tab w:val="left" w:pos="567"/>
        </w:tabs>
      </w:pPr>
    </w:p>
    <w:p w14:paraId="472F44D6" w14:textId="77777777" w:rsidR="00F67CAE" w:rsidRDefault="00F67CAE">
      <w:pPr>
        <w:tabs>
          <w:tab w:val="left" w:pos="567"/>
        </w:tabs>
        <w:ind w:left="567" w:hanging="567"/>
      </w:pPr>
      <w:r>
        <w:rPr>
          <w:b/>
          <w:szCs w:val="20"/>
          <w:lang w:val="es-MX" w:eastAsia="en-US"/>
        </w:rPr>
        <w:t>1.</w:t>
      </w:r>
      <w:r>
        <w:rPr>
          <w:b/>
          <w:szCs w:val="20"/>
          <w:lang w:val="es-MX" w:eastAsia="en-US"/>
        </w:rPr>
        <w:tab/>
        <w:t xml:space="preserve">Qué es </w:t>
      </w:r>
      <w:proofErr w:type="spellStart"/>
      <w:r>
        <w:rPr>
          <w:b/>
          <w:szCs w:val="20"/>
          <w:lang w:val="es-MX" w:eastAsia="en-US"/>
        </w:rPr>
        <w:t>Neupro</w:t>
      </w:r>
      <w:proofErr w:type="spellEnd"/>
      <w:r>
        <w:rPr>
          <w:b/>
          <w:szCs w:val="20"/>
          <w:lang w:val="es-MX" w:eastAsia="en-US"/>
        </w:rPr>
        <w:t xml:space="preserve"> y para qué se utiliza</w:t>
      </w:r>
    </w:p>
    <w:p w14:paraId="7B708F65" w14:textId="77777777" w:rsidR="00F67CAE" w:rsidRDefault="00F67CAE">
      <w:pPr>
        <w:tabs>
          <w:tab w:val="left" w:pos="567"/>
        </w:tabs>
        <w:rPr>
          <w:b/>
          <w:szCs w:val="20"/>
          <w:lang w:val="es-MX" w:eastAsia="en-US"/>
        </w:rPr>
      </w:pPr>
    </w:p>
    <w:p w14:paraId="283A04BD" w14:textId="77777777" w:rsidR="00F67CAE" w:rsidRDefault="00F67CAE">
      <w:pPr>
        <w:tabs>
          <w:tab w:val="left" w:pos="567"/>
        </w:tabs>
        <w:ind w:right="-2"/>
        <w:jc w:val="both"/>
      </w:pPr>
      <w:r>
        <w:rPr>
          <w:b/>
        </w:rPr>
        <w:t xml:space="preserve">Qué es </w:t>
      </w:r>
      <w:proofErr w:type="spellStart"/>
      <w:r>
        <w:rPr>
          <w:b/>
        </w:rPr>
        <w:t>Neupro</w:t>
      </w:r>
      <w:proofErr w:type="spellEnd"/>
    </w:p>
    <w:p w14:paraId="54D481A1" w14:textId="77777777" w:rsidR="00F67CAE" w:rsidRDefault="00F67CAE">
      <w:pPr>
        <w:tabs>
          <w:tab w:val="left" w:pos="567"/>
        </w:tabs>
        <w:ind w:right="-2"/>
        <w:jc w:val="both"/>
      </w:pPr>
      <w:proofErr w:type="spellStart"/>
      <w:r>
        <w:t>Neupro</w:t>
      </w:r>
      <w:proofErr w:type="spellEnd"/>
      <w:r>
        <w:t xml:space="preserve"> contiene el principio activo </w:t>
      </w:r>
      <w:proofErr w:type="spellStart"/>
      <w:r>
        <w:t>rotigotina</w:t>
      </w:r>
      <w:proofErr w:type="spellEnd"/>
      <w:r>
        <w:t xml:space="preserve">. </w:t>
      </w:r>
    </w:p>
    <w:p w14:paraId="777DD573" w14:textId="77777777" w:rsidR="00F67CAE" w:rsidRDefault="00F67CAE">
      <w:pPr>
        <w:tabs>
          <w:tab w:val="left" w:pos="567"/>
        </w:tabs>
        <w:ind w:right="-2"/>
        <w:jc w:val="both"/>
      </w:pPr>
      <w:r>
        <w:t>Pertenece a un grupo de medicamentos conocidos como “agonistas de la dopamina”. La dopamina es un mensajero en el cerebro importante para el movimiento.</w:t>
      </w:r>
    </w:p>
    <w:p w14:paraId="3172A66C" w14:textId="77777777" w:rsidR="00F67CAE" w:rsidRDefault="00F67CAE">
      <w:pPr>
        <w:tabs>
          <w:tab w:val="left" w:pos="567"/>
        </w:tabs>
        <w:ind w:right="-2"/>
        <w:jc w:val="both"/>
      </w:pPr>
    </w:p>
    <w:p w14:paraId="16674AA3" w14:textId="77777777" w:rsidR="00F67CAE" w:rsidRDefault="00F67CAE">
      <w:pPr>
        <w:tabs>
          <w:tab w:val="left" w:pos="567"/>
        </w:tabs>
        <w:ind w:right="-2"/>
        <w:jc w:val="both"/>
      </w:pPr>
      <w:r>
        <w:rPr>
          <w:b/>
        </w:rPr>
        <w:t xml:space="preserve">Para qué se utiliza </w:t>
      </w:r>
      <w:proofErr w:type="spellStart"/>
      <w:r>
        <w:rPr>
          <w:b/>
        </w:rPr>
        <w:t>Neupro</w:t>
      </w:r>
      <w:proofErr w:type="spellEnd"/>
    </w:p>
    <w:p w14:paraId="13A71B0C" w14:textId="77777777" w:rsidR="00F67CAE" w:rsidRDefault="00F67CAE">
      <w:pPr>
        <w:tabs>
          <w:tab w:val="left" w:pos="567"/>
        </w:tabs>
        <w:ind w:right="-2"/>
        <w:jc w:val="both"/>
      </w:pPr>
      <w:proofErr w:type="spellStart"/>
      <w:r>
        <w:t>Neupro</w:t>
      </w:r>
      <w:proofErr w:type="spellEnd"/>
      <w:r>
        <w:t xml:space="preserve"> se usa en adultos para tratar los signos y síntomas de:</w:t>
      </w:r>
    </w:p>
    <w:p w14:paraId="0CC547F2" w14:textId="77777777" w:rsidR="00F67CAE" w:rsidRDefault="00F67CAE">
      <w:pPr>
        <w:numPr>
          <w:ilvl w:val="0"/>
          <w:numId w:val="31"/>
        </w:numPr>
        <w:tabs>
          <w:tab w:val="left" w:pos="567"/>
        </w:tabs>
        <w:ind w:right="-2"/>
        <w:jc w:val="both"/>
      </w:pPr>
      <w:r>
        <w:rPr>
          <w:b/>
        </w:rPr>
        <w:t>Síndrome de Piernas Inquietas</w:t>
      </w:r>
      <w:r>
        <w:t xml:space="preserve"> (</w:t>
      </w:r>
      <w:r>
        <w:rPr>
          <w:b/>
        </w:rPr>
        <w:t>SPI</w:t>
      </w:r>
      <w:r>
        <w:t xml:space="preserve">) – este síndrome se puede asociar con molestias en las </w:t>
      </w:r>
    </w:p>
    <w:p w14:paraId="0765C551" w14:textId="77777777" w:rsidR="00F67CAE" w:rsidRDefault="00F67CAE">
      <w:pPr>
        <w:tabs>
          <w:tab w:val="left" w:pos="567"/>
        </w:tabs>
        <w:ind w:left="567" w:right="-2"/>
        <w:jc w:val="both"/>
      </w:pPr>
      <w:r>
        <w:t xml:space="preserve">piernas o en los brazos, necesidad de moverse, alteraciones del sueño y sensación de cansancio o sueño durante el día. El tratamiento con </w:t>
      </w:r>
      <w:proofErr w:type="spellStart"/>
      <w:r>
        <w:t>Neupro</w:t>
      </w:r>
      <w:proofErr w:type="spellEnd"/>
      <w:r>
        <w:t xml:space="preserve"> reduce o disminuye la duración de estos síntomas.</w:t>
      </w:r>
    </w:p>
    <w:p w14:paraId="664F62F4" w14:textId="77777777" w:rsidR="00F67CAE" w:rsidRDefault="00F67CAE">
      <w:pPr>
        <w:tabs>
          <w:tab w:val="left" w:pos="567"/>
        </w:tabs>
        <w:ind w:right="-2"/>
      </w:pPr>
    </w:p>
    <w:p w14:paraId="0E942321" w14:textId="77777777" w:rsidR="00F67CAE" w:rsidRDefault="00F67CAE">
      <w:pPr>
        <w:tabs>
          <w:tab w:val="left" w:pos="567"/>
        </w:tabs>
        <w:ind w:right="-2"/>
        <w:rPr>
          <w:b/>
          <w:bCs/>
        </w:rPr>
      </w:pPr>
    </w:p>
    <w:p w14:paraId="64145F76" w14:textId="77777777" w:rsidR="00F67CAE" w:rsidRDefault="00F67CAE">
      <w:pPr>
        <w:tabs>
          <w:tab w:val="left" w:pos="567"/>
        </w:tabs>
        <w:ind w:left="567" w:hanging="567"/>
      </w:pPr>
      <w:r>
        <w:rPr>
          <w:b/>
          <w:szCs w:val="20"/>
          <w:lang w:val="es-ES_tradnl" w:eastAsia="en-US"/>
        </w:rPr>
        <w:t>2.</w:t>
      </w:r>
      <w:r>
        <w:rPr>
          <w:b/>
          <w:szCs w:val="20"/>
          <w:lang w:val="es-ES_tradnl" w:eastAsia="en-US"/>
        </w:rPr>
        <w:tab/>
        <w:t xml:space="preserve">Qué necesita saber antes de empezar a usar </w:t>
      </w:r>
      <w:proofErr w:type="spellStart"/>
      <w:r>
        <w:rPr>
          <w:b/>
          <w:szCs w:val="20"/>
          <w:lang w:val="es-ES_tradnl" w:eastAsia="en-US"/>
        </w:rPr>
        <w:t>Neupro</w:t>
      </w:r>
      <w:proofErr w:type="spellEnd"/>
    </w:p>
    <w:p w14:paraId="7C9F0DBA" w14:textId="77777777" w:rsidR="00F67CAE" w:rsidRDefault="00F67CAE">
      <w:pPr>
        <w:tabs>
          <w:tab w:val="left" w:pos="567"/>
        </w:tabs>
        <w:rPr>
          <w:b/>
          <w:szCs w:val="20"/>
          <w:lang w:val="es-ES_tradnl" w:eastAsia="en-US"/>
        </w:rPr>
      </w:pPr>
    </w:p>
    <w:p w14:paraId="7CDE8CEE" w14:textId="77777777" w:rsidR="00F67CAE" w:rsidRDefault="00F67CAE">
      <w:pPr>
        <w:tabs>
          <w:tab w:val="left" w:pos="567"/>
        </w:tabs>
      </w:pPr>
      <w:r>
        <w:rPr>
          <w:b/>
          <w:bCs/>
        </w:rPr>
        <w:t xml:space="preserve">No use </w:t>
      </w:r>
      <w:proofErr w:type="spellStart"/>
      <w:r>
        <w:rPr>
          <w:b/>
          <w:bCs/>
        </w:rPr>
        <w:t>Neupro</w:t>
      </w:r>
      <w:proofErr w:type="spellEnd"/>
      <w:r>
        <w:rPr>
          <w:b/>
          <w:bCs/>
        </w:rPr>
        <w:t xml:space="preserve"> si:</w:t>
      </w:r>
    </w:p>
    <w:p w14:paraId="00D18A1D" w14:textId="77777777" w:rsidR="00F67CAE" w:rsidRDefault="00F67CAE">
      <w:pPr>
        <w:numPr>
          <w:ilvl w:val="0"/>
          <w:numId w:val="9"/>
        </w:numPr>
        <w:tabs>
          <w:tab w:val="left" w:pos="567"/>
        </w:tabs>
        <w:ind w:left="567" w:hanging="567"/>
        <w:jc w:val="both"/>
      </w:pPr>
      <w:r>
        <w:t xml:space="preserve">es </w:t>
      </w:r>
      <w:r>
        <w:rPr>
          <w:b/>
        </w:rPr>
        <w:t>alérgico</w:t>
      </w:r>
      <w:r>
        <w:t xml:space="preserve"> a </w:t>
      </w:r>
      <w:proofErr w:type="spellStart"/>
      <w:r>
        <w:rPr>
          <w:b/>
        </w:rPr>
        <w:t>rotigotina</w:t>
      </w:r>
      <w:proofErr w:type="spellEnd"/>
      <w:r>
        <w:t xml:space="preserve"> o a cualquiera de los </w:t>
      </w:r>
      <w:r>
        <w:rPr>
          <w:b/>
        </w:rPr>
        <w:t>demás componentes</w:t>
      </w:r>
      <w:r>
        <w:t xml:space="preserve"> de este medicamento (incluidos en la sección 6)</w:t>
      </w:r>
    </w:p>
    <w:p w14:paraId="01AC338F" w14:textId="77777777" w:rsidR="00F67CAE" w:rsidRDefault="00F67CAE">
      <w:pPr>
        <w:numPr>
          <w:ilvl w:val="0"/>
          <w:numId w:val="9"/>
        </w:numPr>
        <w:tabs>
          <w:tab w:val="left" w:pos="567"/>
        </w:tabs>
        <w:ind w:left="567" w:hanging="567"/>
        <w:jc w:val="both"/>
      </w:pPr>
      <w:r>
        <w:t xml:space="preserve">se va a realizar un escáner por </w:t>
      </w:r>
      <w:r>
        <w:rPr>
          <w:b/>
        </w:rPr>
        <w:t>resonancia magnética</w:t>
      </w:r>
      <w:r>
        <w:t xml:space="preserve"> (RM) (imágenes diagnósticas del interior del cuerpo, creadas usando energía magnética en lugar de energía de rayos-x)</w:t>
      </w:r>
    </w:p>
    <w:p w14:paraId="4642B131" w14:textId="77777777" w:rsidR="00F67CAE" w:rsidRDefault="00F67CAE">
      <w:pPr>
        <w:numPr>
          <w:ilvl w:val="0"/>
          <w:numId w:val="9"/>
        </w:numPr>
        <w:tabs>
          <w:tab w:val="left" w:pos="567"/>
        </w:tabs>
        <w:ind w:left="567" w:hanging="567"/>
        <w:jc w:val="both"/>
      </w:pPr>
      <w:r>
        <w:t>necesita una ‘</w:t>
      </w:r>
      <w:r>
        <w:rPr>
          <w:b/>
        </w:rPr>
        <w:t>cardioversión’</w:t>
      </w:r>
      <w:r>
        <w:t xml:space="preserve"> (tratamiento específico para las alteraciones del ritmo cardiaco).</w:t>
      </w:r>
    </w:p>
    <w:p w14:paraId="07948BA4" w14:textId="77777777" w:rsidR="00F67CAE" w:rsidRDefault="00F67CAE">
      <w:pPr>
        <w:tabs>
          <w:tab w:val="left" w:pos="0"/>
        </w:tabs>
        <w:jc w:val="both"/>
      </w:pPr>
    </w:p>
    <w:p w14:paraId="68BDCDD8" w14:textId="77777777" w:rsidR="00F67CAE" w:rsidRDefault="00F67CAE">
      <w:pPr>
        <w:tabs>
          <w:tab w:val="left" w:pos="0"/>
        </w:tabs>
        <w:jc w:val="both"/>
      </w:pPr>
      <w:r>
        <w:t xml:space="preserve">Debe quitarse el parche de </w:t>
      </w:r>
      <w:proofErr w:type="spellStart"/>
      <w:r>
        <w:t>Neupro</w:t>
      </w:r>
      <w:proofErr w:type="spellEnd"/>
      <w:r>
        <w:t xml:space="preserve"> justo antes de realizarse una resonancia magnética (RM) o cardioversión para evitar quemaduras en la piel debido a que el parche contiene aluminio. Puede ponerse un parche nuevo cuando terminen estas pruebas.</w:t>
      </w:r>
    </w:p>
    <w:p w14:paraId="548ECB4F" w14:textId="77777777" w:rsidR="00F67CAE" w:rsidRDefault="00F67CAE">
      <w:pPr>
        <w:tabs>
          <w:tab w:val="left" w:pos="567"/>
        </w:tabs>
        <w:jc w:val="both"/>
      </w:pPr>
    </w:p>
    <w:p w14:paraId="051A6880" w14:textId="77777777" w:rsidR="00F67CAE" w:rsidRDefault="00F67CAE">
      <w:pPr>
        <w:pStyle w:val="Footer"/>
        <w:tabs>
          <w:tab w:val="clear" w:pos="4153"/>
          <w:tab w:val="clear" w:pos="8306"/>
          <w:tab w:val="left" w:pos="567"/>
        </w:tabs>
        <w:jc w:val="both"/>
      </w:pPr>
      <w:r>
        <w:t xml:space="preserve">No use </w:t>
      </w:r>
      <w:proofErr w:type="spellStart"/>
      <w:r>
        <w:t>Neupro</w:t>
      </w:r>
      <w:proofErr w:type="spellEnd"/>
      <w:r>
        <w:t xml:space="preserve"> si le ocurre alguna de las opciones anteriores. Si no está seguro, hable primero con su médico, farmacéutico o enfermero.</w:t>
      </w:r>
    </w:p>
    <w:p w14:paraId="61279EF6" w14:textId="77777777" w:rsidR="00F67CAE" w:rsidRDefault="00F67CAE">
      <w:pPr>
        <w:pStyle w:val="Footer"/>
        <w:tabs>
          <w:tab w:val="clear" w:pos="4153"/>
          <w:tab w:val="clear" w:pos="8306"/>
          <w:tab w:val="left" w:pos="567"/>
        </w:tabs>
        <w:ind w:left="567" w:hanging="567"/>
      </w:pPr>
    </w:p>
    <w:p w14:paraId="480A2081" w14:textId="77777777" w:rsidR="00F67CAE" w:rsidRDefault="00F67CAE">
      <w:pPr>
        <w:tabs>
          <w:tab w:val="left" w:pos="567"/>
        </w:tabs>
        <w:ind w:left="567" w:right="-2" w:hanging="567"/>
      </w:pPr>
      <w:r>
        <w:rPr>
          <w:b/>
          <w:bCs/>
        </w:rPr>
        <w:t>Advertencias y precauciones</w:t>
      </w:r>
    </w:p>
    <w:p w14:paraId="478DC63C" w14:textId="77777777" w:rsidR="00F67CAE" w:rsidRDefault="00F67CAE">
      <w:pPr>
        <w:tabs>
          <w:tab w:val="left" w:pos="567"/>
        </w:tabs>
        <w:ind w:right="-2"/>
        <w:jc w:val="both"/>
      </w:pPr>
      <w:r>
        <w:lastRenderedPageBreak/>
        <w:t xml:space="preserve">Consulte a su médico, farmacéutico o enfermero antes de empezar a usar </w:t>
      </w:r>
      <w:proofErr w:type="spellStart"/>
      <w:r>
        <w:t>Neupro</w:t>
      </w:r>
      <w:proofErr w:type="spellEnd"/>
      <w:r>
        <w:t>, ya que:</w:t>
      </w:r>
    </w:p>
    <w:p w14:paraId="24FACFAE" w14:textId="77777777" w:rsidR="00F67CAE" w:rsidRDefault="00F67CAE">
      <w:pPr>
        <w:numPr>
          <w:ilvl w:val="0"/>
          <w:numId w:val="9"/>
        </w:numPr>
        <w:tabs>
          <w:tab w:val="left" w:pos="567"/>
        </w:tabs>
        <w:ind w:left="567" w:hanging="567"/>
        <w:jc w:val="both"/>
      </w:pPr>
      <w:r>
        <w:t xml:space="preserve">debe controlar su </w:t>
      </w:r>
      <w:r>
        <w:rPr>
          <w:b/>
        </w:rPr>
        <w:t>presión arterial</w:t>
      </w:r>
      <w:r>
        <w:t xml:space="preserve"> periódicamente mientras está utilizando </w:t>
      </w:r>
      <w:proofErr w:type="spellStart"/>
      <w:r>
        <w:t>Neupro</w:t>
      </w:r>
      <w:proofErr w:type="spellEnd"/>
      <w:r>
        <w:t xml:space="preserve">, especialmente al inicio del tratamiento. </w:t>
      </w:r>
      <w:proofErr w:type="spellStart"/>
      <w:r>
        <w:t>Neupro</w:t>
      </w:r>
      <w:proofErr w:type="spellEnd"/>
      <w:r>
        <w:t xml:space="preserve"> puede afectar a su presión arterial.</w:t>
      </w:r>
    </w:p>
    <w:p w14:paraId="44FDFE8F" w14:textId="77777777" w:rsidR="00F67CAE" w:rsidRDefault="00F67CAE">
      <w:pPr>
        <w:numPr>
          <w:ilvl w:val="0"/>
          <w:numId w:val="9"/>
        </w:numPr>
        <w:tabs>
          <w:tab w:val="left" w:pos="567"/>
        </w:tabs>
        <w:ind w:left="567" w:hanging="567"/>
        <w:jc w:val="both"/>
      </w:pPr>
      <w:r>
        <w:t xml:space="preserve">se debe </w:t>
      </w:r>
      <w:r>
        <w:rPr>
          <w:b/>
        </w:rPr>
        <w:t>revisar la vista</w:t>
      </w:r>
      <w:r>
        <w:t xml:space="preserve"> periódicamente mientras está utilizando </w:t>
      </w:r>
      <w:proofErr w:type="spellStart"/>
      <w:r>
        <w:t>Neupro</w:t>
      </w:r>
      <w:proofErr w:type="spellEnd"/>
      <w:r>
        <w:t>. Si entre una revisión y otra nota cualquier problema en la vista debe informar a su médico inmediatamente.</w:t>
      </w:r>
    </w:p>
    <w:p w14:paraId="5F1B7E34" w14:textId="77777777" w:rsidR="00F67CAE" w:rsidRDefault="00F67CAE">
      <w:pPr>
        <w:numPr>
          <w:ilvl w:val="0"/>
          <w:numId w:val="9"/>
        </w:numPr>
        <w:tabs>
          <w:tab w:val="left" w:pos="567"/>
        </w:tabs>
        <w:ind w:left="567" w:hanging="567"/>
        <w:jc w:val="both"/>
      </w:pPr>
      <w:r>
        <w:t xml:space="preserve">si tiene </w:t>
      </w:r>
      <w:r>
        <w:rPr>
          <w:b/>
        </w:rPr>
        <w:t>problemas graves de hígado</w:t>
      </w:r>
      <w:r>
        <w:t xml:space="preserve">, puede que su médico necesite ajustar la dosis. Si durante el tratamiento con </w:t>
      </w:r>
      <w:proofErr w:type="spellStart"/>
      <w:r>
        <w:t>Neupro</w:t>
      </w:r>
      <w:proofErr w:type="spellEnd"/>
      <w:r>
        <w:t xml:space="preserve"> sus problemas de hígado empeoran debe informar a su médico lo antes posible.</w:t>
      </w:r>
    </w:p>
    <w:p w14:paraId="3CC56AF4" w14:textId="77777777" w:rsidR="00F67CAE" w:rsidRDefault="00F67CAE">
      <w:pPr>
        <w:numPr>
          <w:ilvl w:val="0"/>
          <w:numId w:val="9"/>
        </w:numPr>
        <w:tabs>
          <w:tab w:val="left" w:pos="567"/>
        </w:tabs>
        <w:ind w:left="567" w:hanging="567"/>
        <w:jc w:val="both"/>
      </w:pPr>
      <w:r>
        <w:t xml:space="preserve">puede tener </w:t>
      </w:r>
      <w:r>
        <w:rPr>
          <w:b/>
        </w:rPr>
        <w:t xml:space="preserve">reacciones en la piel </w:t>
      </w:r>
      <w:r>
        <w:t>causadas por el parche – ver ‘</w:t>
      </w:r>
      <w:r>
        <w:rPr>
          <w:b/>
        </w:rPr>
        <w:t>Problemas de piel causados por el parche</w:t>
      </w:r>
      <w:r>
        <w:t>’ en la sección 4.</w:t>
      </w:r>
    </w:p>
    <w:p w14:paraId="7CA4F937" w14:textId="77777777" w:rsidR="00F67CAE" w:rsidRDefault="00F67CAE">
      <w:pPr>
        <w:numPr>
          <w:ilvl w:val="0"/>
          <w:numId w:val="9"/>
        </w:numPr>
        <w:tabs>
          <w:tab w:val="left" w:pos="567"/>
        </w:tabs>
        <w:ind w:left="567" w:hanging="567"/>
        <w:jc w:val="both"/>
      </w:pPr>
      <w:r>
        <w:t xml:space="preserve">se puede </w:t>
      </w:r>
      <w:r>
        <w:rPr>
          <w:b/>
        </w:rPr>
        <w:t>sentir muy somnoliento o quedarse dormido de repente</w:t>
      </w:r>
      <w:r>
        <w:t xml:space="preserve"> – ver ‘</w:t>
      </w:r>
      <w:r>
        <w:rPr>
          <w:b/>
        </w:rPr>
        <w:t>Conducción y uso de máquinas</w:t>
      </w:r>
      <w:r>
        <w:t>’ en la sección 2.</w:t>
      </w:r>
    </w:p>
    <w:p w14:paraId="5FF9A65E" w14:textId="77777777" w:rsidR="00F67CAE" w:rsidRDefault="00F67CAE">
      <w:pPr>
        <w:numPr>
          <w:ilvl w:val="0"/>
          <w:numId w:val="9"/>
        </w:numPr>
        <w:tabs>
          <w:tab w:val="left" w:pos="567"/>
        </w:tabs>
        <w:ind w:left="567" w:hanging="567"/>
        <w:jc w:val="both"/>
      </w:pPr>
      <w:r>
        <w:t xml:space="preserve">los síntomas del </w:t>
      </w:r>
      <w:r>
        <w:rPr>
          <w:b/>
        </w:rPr>
        <w:t>Síndrome de Piernas Inquietas</w:t>
      </w:r>
      <w:r>
        <w:t xml:space="preserve"> pueden comenzar antes que de costumbre, ser más intensos e implicar a otras partes del cuerpo. Si experimenta estos síntomas antes o después de comenzar el tratamiento con </w:t>
      </w:r>
      <w:proofErr w:type="spellStart"/>
      <w:r>
        <w:t>Neupro</w:t>
      </w:r>
      <w:proofErr w:type="spellEnd"/>
      <w:r>
        <w:t>, contacte con su médico ya que puede necesitar que le ajuste el tratamiento.</w:t>
      </w:r>
    </w:p>
    <w:p w14:paraId="077059DD" w14:textId="77777777" w:rsidR="00F67CAE" w:rsidRDefault="00F67CAE">
      <w:pPr>
        <w:tabs>
          <w:tab w:val="left" w:pos="0"/>
          <w:tab w:val="left" w:pos="567"/>
        </w:tabs>
        <w:jc w:val="both"/>
        <w:rPr>
          <w:b/>
        </w:rPr>
      </w:pPr>
    </w:p>
    <w:p w14:paraId="7C343478" w14:textId="77777777" w:rsidR="00F67CAE" w:rsidRDefault="00F67CAE">
      <w:pPr>
        <w:tabs>
          <w:tab w:val="left" w:pos="0"/>
          <w:tab w:val="left" w:pos="567"/>
        </w:tabs>
      </w:pPr>
      <w:r>
        <w:t xml:space="preserve">Los medicamentos utilizados para tratar el Síndrome de Piernas Inquietas se deben reducir o interrumpir gradualmente. Informe a su médico si después de interrumpir o reducir su tratamiento con </w:t>
      </w:r>
      <w:proofErr w:type="spellStart"/>
      <w:r>
        <w:t>Neupro</w:t>
      </w:r>
      <w:proofErr w:type="spellEnd"/>
      <w:r>
        <w:t xml:space="preserve"> experimenta síntomas como depresión, ansiedad, fatiga, sudoración o dolor.</w:t>
      </w:r>
    </w:p>
    <w:p w14:paraId="79CDE0D8" w14:textId="77777777" w:rsidR="00F67CAE" w:rsidRDefault="00F67CAE">
      <w:pPr>
        <w:tabs>
          <w:tab w:val="left" w:pos="0"/>
          <w:tab w:val="left" w:pos="567"/>
        </w:tabs>
        <w:jc w:val="both"/>
        <w:rPr>
          <w:b/>
        </w:rPr>
      </w:pPr>
    </w:p>
    <w:p w14:paraId="6A37A50B" w14:textId="77777777" w:rsidR="00F67CAE" w:rsidRDefault="00F67CAE">
      <w:pPr>
        <w:tabs>
          <w:tab w:val="left" w:pos="0"/>
          <w:tab w:val="left" w:pos="567"/>
        </w:tabs>
        <w:jc w:val="both"/>
        <w:rPr>
          <w:b/>
        </w:rPr>
      </w:pPr>
    </w:p>
    <w:p w14:paraId="73C38A75" w14:textId="77777777" w:rsidR="00F67CAE" w:rsidRDefault="00F67CAE">
      <w:pPr>
        <w:tabs>
          <w:tab w:val="left" w:pos="0"/>
          <w:tab w:val="left" w:pos="567"/>
        </w:tabs>
        <w:jc w:val="both"/>
      </w:pPr>
      <w:r>
        <w:rPr>
          <w:b/>
        </w:rPr>
        <w:t>Podría sufrir una pérdida de consciencia</w:t>
      </w:r>
      <w:r>
        <w:t xml:space="preserve"> </w:t>
      </w:r>
    </w:p>
    <w:p w14:paraId="2FA3A730" w14:textId="77777777" w:rsidR="00F67CAE" w:rsidRDefault="00F67CAE">
      <w:pPr>
        <w:tabs>
          <w:tab w:val="left" w:pos="0"/>
          <w:tab w:val="left" w:pos="567"/>
        </w:tabs>
        <w:jc w:val="both"/>
      </w:pPr>
      <w:proofErr w:type="spellStart"/>
      <w:r>
        <w:t>Neupro</w:t>
      </w:r>
      <w:proofErr w:type="spellEnd"/>
      <w:r>
        <w:t xml:space="preserve"> puede causar pérdida de consciencia. Esto puede suceder especialmente cuando comienza el tratamiento con </w:t>
      </w:r>
      <w:proofErr w:type="spellStart"/>
      <w:r>
        <w:t>Neupro</w:t>
      </w:r>
      <w:proofErr w:type="spellEnd"/>
      <w:r>
        <w:t xml:space="preserve"> o cuando se aumenta la dosis. Informe a su médico si pierde la consciencia o se siente mareado.</w:t>
      </w:r>
    </w:p>
    <w:p w14:paraId="34519981" w14:textId="77777777" w:rsidR="00F67CAE" w:rsidRDefault="00F67CAE">
      <w:pPr>
        <w:tabs>
          <w:tab w:val="left" w:pos="567"/>
        </w:tabs>
        <w:jc w:val="both"/>
      </w:pPr>
    </w:p>
    <w:p w14:paraId="397AC520" w14:textId="77777777" w:rsidR="00F67CAE" w:rsidRDefault="00F67CAE">
      <w:pPr>
        <w:tabs>
          <w:tab w:val="left" w:pos="0"/>
          <w:tab w:val="left" w:pos="567"/>
        </w:tabs>
        <w:jc w:val="both"/>
      </w:pPr>
      <w:r>
        <w:rPr>
          <w:b/>
        </w:rPr>
        <w:t>Cambios en el comportamiento y pensamientos anormales</w:t>
      </w:r>
    </w:p>
    <w:p w14:paraId="35E93F9B" w14:textId="77777777" w:rsidR="00F67CAE" w:rsidRDefault="00F67CAE">
      <w:pPr>
        <w:tabs>
          <w:tab w:val="left" w:pos="0"/>
          <w:tab w:val="left" w:pos="567"/>
        </w:tabs>
      </w:pPr>
      <w:proofErr w:type="spellStart"/>
      <w:r>
        <w:t>Neupro</w:t>
      </w:r>
      <w:proofErr w:type="spellEnd"/>
      <w:r>
        <w:t xml:space="preserve"> puede producir efectos adversos que cambian su comportamiento (cómo actúa). Si su familia o cuidador, o su médico, están preocupados por cambios en su comportamiento, puede resultarle útil decirle a un miembro de su familia o cuidador que está utilizando este medicamento y que lea el prospecto. Informe a su médico si usted, su familia o cuidador notan que está usando el medicamento en exceso o que siente una necesidad imperiosa de consumir grandes dosis de </w:t>
      </w:r>
      <w:proofErr w:type="spellStart"/>
      <w:r>
        <w:t>Neupro</w:t>
      </w:r>
      <w:proofErr w:type="spellEnd"/>
      <w:r>
        <w:t xml:space="preserve"> u otros medicamentos utilizados para tratar el Síndrome de Piernas Inquietas.</w:t>
      </w:r>
    </w:p>
    <w:p w14:paraId="5039F520" w14:textId="77777777" w:rsidR="00F67CAE" w:rsidRDefault="00F67CAE">
      <w:pPr>
        <w:tabs>
          <w:tab w:val="left" w:pos="0"/>
          <w:tab w:val="left" w:pos="567"/>
        </w:tabs>
        <w:jc w:val="both"/>
      </w:pPr>
    </w:p>
    <w:p w14:paraId="5A7DA1F8" w14:textId="77777777" w:rsidR="00F67CAE" w:rsidRDefault="00F67CAE">
      <w:pPr>
        <w:tabs>
          <w:tab w:val="left" w:pos="0"/>
          <w:tab w:val="left" w:pos="567"/>
        </w:tabs>
        <w:jc w:val="both"/>
      </w:pPr>
      <w:r>
        <w:t>Para mayor información ver ‘</w:t>
      </w:r>
      <w:r>
        <w:rPr>
          <w:b/>
        </w:rPr>
        <w:t>Cambios en el comportamiento y pensamientos anormales</w:t>
      </w:r>
      <w:r>
        <w:t>’ en la sección 4.</w:t>
      </w:r>
    </w:p>
    <w:p w14:paraId="20BB7CAA" w14:textId="77777777" w:rsidR="00F67CAE" w:rsidRDefault="00F67CAE">
      <w:pPr>
        <w:tabs>
          <w:tab w:val="left" w:pos="0"/>
          <w:tab w:val="left" w:pos="567"/>
        </w:tabs>
      </w:pPr>
    </w:p>
    <w:p w14:paraId="53AA49DE" w14:textId="77777777" w:rsidR="00F67CAE" w:rsidRDefault="00F67CAE">
      <w:pPr>
        <w:tabs>
          <w:tab w:val="left" w:pos="567"/>
        </w:tabs>
      </w:pPr>
      <w:r>
        <w:rPr>
          <w:b/>
        </w:rPr>
        <w:t>Niños y adolescentes</w:t>
      </w:r>
    </w:p>
    <w:p w14:paraId="46E0A7C2" w14:textId="77777777" w:rsidR="00F67CAE" w:rsidRDefault="00F67CAE">
      <w:pPr>
        <w:tabs>
          <w:tab w:val="left" w:pos="567"/>
        </w:tabs>
        <w:jc w:val="both"/>
      </w:pPr>
      <w:r>
        <w:t xml:space="preserve">Este medicamento </w:t>
      </w:r>
      <w:r>
        <w:rPr>
          <w:b/>
        </w:rPr>
        <w:t>no</w:t>
      </w:r>
      <w:r>
        <w:t xml:space="preserve"> se debe administrar a </w:t>
      </w:r>
      <w:r>
        <w:rPr>
          <w:b/>
        </w:rPr>
        <w:t xml:space="preserve">niños </w:t>
      </w:r>
      <w:r>
        <w:t>menores de 18 años porque se desconoce su seguridad y eficacia en este grupo de edad.</w:t>
      </w:r>
    </w:p>
    <w:p w14:paraId="33909CB6" w14:textId="77777777" w:rsidR="00F67CAE" w:rsidRDefault="00F67CAE">
      <w:pPr>
        <w:tabs>
          <w:tab w:val="left" w:pos="567"/>
        </w:tabs>
      </w:pPr>
    </w:p>
    <w:p w14:paraId="4DD8C6C9" w14:textId="77777777" w:rsidR="00F67CAE" w:rsidRDefault="00F67CAE">
      <w:pPr>
        <w:tabs>
          <w:tab w:val="left" w:pos="567"/>
        </w:tabs>
        <w:ind w:right="-2"/>
      </w:pPr>
      <w:r>
        <w:rPr>
          <w:b/>
          <w:bCs/>
        </w:rPr>
        <w:t xml:space="preserve">Uso de </w:t>
      </w:r>
      <w:proofErr w:type="spellStart"/>
      <w:r>
        <w:rPr>
          <w:b/>
          <w:bCs/>
        </w:rPr>
        <w:t>Neupro</w:t>
      </w:r>
      <w:proofErr w:type="spellEnd"/>
      <w:r>
        <w:rPr>
          <w:b/>
          <w:bCs/>
        </w:rPr>
        <w:t xml:space="preserve"> con otros medicamentos</w:t>
      </w:r>
    </w:p>
    <w:p w14:paraId="104EF09A" w14:textId="77777777" w:rsidR="00F67CAE" w:rsidRDefault="00F67CAE">
      <w:pPr>
        <w:tabs>
          <w:tab w:val="left" w:pos="567"/>
        </w:tabs>
        <w:ind w:right="-2"/>
        <w:jc w:val="both"/>
      </w:pPr>
      <w:r>
        <w:rPr>
          <w:bCs/>
        </w:rPr>
        <w:t>I</w:t>
      </w:r>
      <w:r>
        <w:t xml:space="preserve">nforme a su médico o farmacéutico si está </w:t>
      </w:r>
      <w:r w:rsidRPr="004B7579">
        <w:rPr>
          <w:lang w:eastAsia="en-US"/>
        </w:rPr>
        <w:t>utilizando,</w:t>
      </w:r>
      <w:r>
        <w:t xml:space="preserve"> ha </w:t>
      </w:r>
      <w:r w:rsidRPr="004B7579">
        <w:rPr>
          <w:lang w:eastAsia="en-US"/>
        </w:rPr>
        <w:t xml:space="preserve">utilizado </w:t>
      </w:r>
      <w:r>
        <w:t>recientemente o podría tener que utilizar cualquier otro medicamento. Esto incluye medicamentos sin receta médica y medicamentos a base de plantas.</w:t>
      </w:r>
    </w:p>
    <w:p w14:paraId="3F7106C8" w14:textId="77777777" w:rsidR="00F67CAE" w:rsidRDefault="00F67CAE">
      <w:pPr>
        <w:tabs>
          <w:tab w:val="left" w:pos="567"/>
        </w:tabs>
        <w:ind w:right="-2"/>
        <w:jc w:val="both"/>
      </w:pPr>
    </w:p>
    <w:p w14:paraId="6E1E0164" w14:textId="77777777" w:rsidR="00F67CAE" w:rsidRDefault="00F67CAE">
      <w:pPr>
        <w:tabs>
          <w:tab w:val="left" w:pos="567"/>
        </w:tabs>
        <w:jc w:val="both"/>
      </w:pPr>
      <w:r>
        <w:t xml:space="preserve">No tome los siguientes medicamentos mientras esté utilizando </w:t>
      </w:r>
      <w:proofErr w:type="spellStart"/>
      <w:r>
        <w:t>Neupro</w:t>
      </w:r>
      <w:proofErr w:type="spellEnd"/>
      <w:r>
        <w:t xml:space="preserve">- ya que pueden disminuir su efecto: </w:t>
      </w:r>
    </w:p>
    <w:p w14:paraId="10285843" w14:textId="77777777" w:rsidR="00F67CAE" w:rsidRDefault="00F67CAE">
      <w:pPr>
        <w:numPr>
          <w:ilvl w:val="0"/>
          <w:numId w:val="17"/>
        </w:numPr>
        <w:tabs>
          <w:tab w:val="left" w:pos="567"/>
        </w:tabs>
        <w:ind w:hanging="720"/>
        <w:jc w:val="both"/>
      </w:pPr>
      <w:r>
        <w:t>medicamentos ‘antipsicóticos’ - utilizados para tratar ciertas enfermedades mentales</w:t>
      </w:r>
    </w:p>
    <w:p w14:paraId="76CEAA6C" w14:textId="77777777" w:rsidR="00F67CAE" w:rsidRDefault="00F67CAE">
      <w:pPr>
        <w:numPr>
          <w:ilvl w:val="0"/>
          <w:numId w:val="17"/>
        </w:numPr>
        <w:tabs>
          <w:tab w:val="left" w:pos="567"/>
        </w:tabs>
        <w:ind w:hanging="720"/>
        <w:jc w:val="both"/>
      </w:pPr>
      <w:r>
        <w:t>metoclopramida - que se usa para el tratamiento de náuseas y vómitos.</w:t>
      </w:r>
    </w:p>
    <w:p w14:paraId="716CF841" w14:textId="77777777" w:rsidR="00F67CAE" w:rsidRDefault="00F67CAE">
      <w:pPr>
        <w:tabs>
          <w:tab w:val="left" w:pos="567"/>
        </w:tabs>
      </w:pPr>
    </w:p>
    <w:p w14:paraId="7C7CBBBD" w14:textId="77777777" w:rsidR="00F67CAE" w:rsidRDefault="00F67CAE">
      <w:pPr>
        <w:tabs>
          <w:tab w:val="left" w:pos="567"/>
        </w:tabs>
      </w:pPr>
      <w:r>
        <w:t xml:space="preserve">Consulte a su médico antes de usar </w:t>
      </w:r>
      <w:proofErr w:type="spellStart"/>
      <w:r>
        <w:t>Neupro</w:t>
      </w:r>
      <w:proofErr w:type="spellEnd"/>
      <w:r>
        <w:t xml:space="preserve"> si está tomando:</w:t>
      </w:r>
    </w:p>
    <w:p w14:paraId="583B31AD" w14:textId="77777777" w:rsidR="00F67CAE" w:rsidRDefault="00F67CAE">
      <w:pPr>
        <w:numPr>
          <w:ilvl w:val="0"/>
          <w:numId w:val="9"/>
        </w:numPr>
        <w:ind w:left="567" w:hanging="567"/>
        <w:jc w:val="both"/>
      </w:pPr>
      <w:r>
        <w:t>medicamentos sedantes como benzodiacepinas o medicamentos usados para tratar trastornos mentales o depresión</w:t>
      </w:r>
    </w:p>
    <w:p w14:paraId="71EDA8F7" w14:textId="77777777" w:rsidR="00F67CAE" w:rsidRDefault="00F67CAE">
      <w:pPr>
        <w:numPr>
          <w:ilvl w:val="0"/>
          <w:numId w:val="9"/>
        </w:numPr>
        <w:ind w:left="567" w:hanging="567"/>
        <w:jc w:val="both"/>
      </w:pPr>
      <w:r>
        <w:lastRenderedPageBreak/>
        <w:t xml:space="preserve">medicamentos que disminuyen la presión arterial. </w:t>
      </w:r>
      <w:proofErr w:type="spellStart"/>
      <w:r>
        <w:t>Neupro</w:t>
      </w:r>
      <w:proofErr w:type="spellEnd"/>
      <w:r>
        <w:t xml:space="preserve"> puede disminuir la presión arterial al levantarse - este efecto podría empeorar al tomar medicamentos para disminuir la presión arterial.</w:t>
      </w:r>
    </w:p>
    <w:p w14:paraId="4577F3E1" w14:textId="77777777" w:rsidR="00F67CAE" w:rsidRDefault="00F67CAE">
      <w:pPr>
        <w:jc w:val="both"/>
      </w:pPr>
    </w:p>
    <w:p w14:paraId="25D3EB29" w14:textId="77777777" w:rsidR="00F67CAE" w:rsidRDefault="00F67CAE">
      <w:pPr>
        <w:tabs>
          <w:tab w:val="left" w:pos="567"/>
        </w:tabs>
        <w:ind w:right="-2"/>
        <w:jc w:val="both"/>
      </w:pPr>
      <w:r>
        <w:t xml:space="preserve">Su médico le informará sí es seguro tomar estos medicamentos mientras esté utilizando </w:t>
      </w:r>
      <w:proofErr w:type="spellStart"/>
      <w:r>
        <w:t>Neupro</w:t>
      </w:r>
      <w:proofErr w:type="spellEnd"/>
      <w:r>
        <w:t>.</w:t>
      </w:r>
    </w:p>
    <w:p w14:paraId="4DF1575D" w14:textId="77777777" w:rsidR="00F67CAE" w:rsidRDefault="00F67CAE">
      <w:pPr>
        <w:tabs>
          <w:tab w:val="left" w:pos="567"/>
        </w:tabs>
      </w:pPr>
    </w:p>
    <w:p w14:paraId="3EB171F6" w14:textId="77777777" w:rsidR="00F67CAE" w:rsidRDefault="00F67CAE">
      <w:pPr>
        <w:tabs>
          <w:tab w:val="left" w:pos="567"/>
        </w:tabs>
        <w:ind w:right="-2"/>
      </w:pPr>
      <w:r>
        <w:rPr>
          <w:b/>
          <w:bCs/>
        </w:rPr>
        <w:t xml:space="preserve">Uso de </w:t>
      </w:r>
      <w:proofErr w:type="spellStart"/>
      <w:r>
        <w:rPr>
          <w:b/>
          <w:bCs/>
        </w:rPr>
        <w:t>Neupro</w:t>
      </w:r>
      <w:proofErr w:type="spellEnd"/>
      <w:r>
        <w:rPr>
          <w:b/>
          <w:bCs/>
        </w:rPr>
        <w:t xml:space="preserve"> con alimentos, bebidas y alcohol</w:t>
      </w:r>
    </w:p>
    <w:p w14:paraId="386DC8C7" w14:textId="77777777" w:rsidR="00F67CAE" w:rsidRDefault="00F67CAE">
      <w:pPr>
        <w:tabs>
          <w:tab w:val="left" w:pos="567"/>
        </w:tabs>
        <w:ind w:right="-2"/>
        <w:jc w:val="both"/>
      </w:pPr>
      <w:r>
        <w:t xml:space="preserve">Como </w:t>
      </w:r>
      <w:proofErr w:type="spellStart"/>
      <w:r>
        <w:t>rotigotina</w:t>
      </w:r>
      <w:proofErr w:type="spellEnd"/>
      <w:r>
        <w:t xml:space="preserve"> entra en la circulación sanguínea a través de la piel, tomar alimentos o bebidas no afecta a la forma en la que este medicamento se absorbe. Debe consultar a su médico si puede beber alcohol mientras esté utilizando </w:t>
      </w:r>
      <w:proofErr w:type="spellStart"/>
      <w:r>
        <w:t>Neupro</w:t>
      </w:r>
      <w:proofErr w:type="spellEnd"/>
      <w:r>
        <w:t>.</w:t>
      </w:r>
    </w:p>
    <w:p w14:paraId="66BC4F09" w14:textId="77777777" w:rsidR="00F67CAE" w:rsidRDefault="00F67CAE">
      <w:pPr>
        <w:tabs>
          <w:tab w:val="left" w:pos="567"/>
        </w:tabs>
        <w:rPr>
          <w:b/>
          <w:bCs/>
        </w:rPr>
      </w:pPr>
    </w:p>
    <w:p w14:paraId="6130F6D1" w14:textId="77777777" w:rsidR="00F67CAE" w:rsidRDefault="00F67CAE">
      <w:pPr>
        <w:tabs>
          <w:tab w:val="left" w:pos="567"/>
        </w:tabs>
        <w:ind w:right="-2"/>
      </w:pPr>
      <w:r>
        <w:rPr>
          <w:b/>
          <w:bCs/>
        </w:rPr>
        <w:t xml:space="preserve">Embarazo y lactancia </w:t>
      </w:r>
    </w:p>
    <w:p w14:paraId="2E799501" w14:textId="77777777" w:rsidR="00F67CAE" w:rsidRDefault="00F67CAE">
      <w:pPr>
        <w:tabs>
          <w:tab w:val="left" w:pos="0"/>
        </w:tabs>
        <w:jc w:val="both"/>
      </w:pPr>
      <w:r>
        <w:t xml:space="preserve">No use </w:t>
      </w:r>
      <w:proofErr w:type="spellStart"/>
      <w:r>
        <w:t>Neupro</w:t>
      </w:r>
      <w:proofErr w:type="spellEnd"/>
      <w:r>
        <w:t xml:space="preserve"> si está embarazada. Esto es debido a que no se conocen los efectos de la </w:t>
      </w:r>
      <w:proofErr w:type="spellStart"/>
      <w:r>
        <w:t>rotigotina</w:t>
      </w:r>
      <w:proofErr w:type="spellEnd"/>
      <w:r>
        <w:t xml:space="preserve"> sobre el embarazo y sobre el feto. </w:t>
      </w:r>
    </w:p>
    <w:p w14:paraId="0956227B" w14:textId="77777777" w:rsidR="00F67CAE" w:rsidRDefault="00F67CAE">
      <w:pPr>
        <w:tabs>
          <w:tab w:val="left" w:pos="0"/>
        </w:tabs>
        <w:jc w:val="both"/>
      </w:pPr>
    </w:p>
    <w:p w14:paraId="4875775D" w14:textId="77777777" w:rsidR="00F67CAE" w:rsidRDefault="00F67CAE">
      <w:pPr>
        <w:tabs>
          <w:tab w:val="left" w:pos="0"/>
        </w:tabs>
        <w:jc w:val="both"/>
      </w:pPr>
      <w:r>
        <w:t xml:space="preserve">No dé el pecho durante el tratamiento con </w:t>
      </w:r>
      <w:proofErr w:type="spellStart"/>
      <w:r>
        <w:t>Neupro</w:t>
      </w:r>
      <w:proofErr w:type="spellEnd"/>
      <w:r>
        <w:t xml:space="preserve">. Esto es debido a que la </w:t>
      </w:r>
      <w:proofErr w:type="spellStart"/>
      <w:r>
        <w:t>rotigotina</w:t>
      </w:r>
      <w:proofErr w:type="spellEnd"/>
      <w:r>
        <w:t xml:space="preserve"> puede pasar a la leche materna y afectar a su bebé. También es probable que disminuya la cantidad de leche producida.</w:t>
      </w:r>
    </w:p>
    <w:p w14:paraId="5D710AD7" w14:textId="77777777" w:rsidR="00F67CAE" w:rsidRDefault="00F67CAE">
      <w:pPr>
        <w:tabs>
          <w:tab w:val="left" w:pos="0"/>
        </w:tabs>
        <w:jc w:val="both"/>
      </w:pPr>
      <w:r>
        <w:t xml:space="preserve"> </w:t>
      </w:r>
    </w:p>
    <w:p w14:paraId="54B9D510" w14:textId="77777777" w:rsidR="00F67CAE" w:rsidRDefault="00F67CAE">
      <w:pPr>
        <w:tabs>
          <w:tab w:val="left" w:pos="567"/>
        </w:tabs>
      </w:pPr>
      <w:r>
        <w:t>Si está embarazada o en periodo de lactancia, cree que podría estar embarazada o tiene intención de quedarse embarazada, consulte a su médico o farmacéutico antes de utilizar este medicamento.</w:t>
      </w:r>
    </w:p>
    <w:p w14:paraId="782FA36C" w14:textId="77777777" w:rsidR="00F67CAE" w:rsidRDefault="00F67CAE">
      <w:pPr>
        <w:tabs>
          <w:tab w:val="left" w:pos="0"/>
        </w:tabs>
      </w:pPr>
    </w:p>
    <w:p w14:paraId="569D538E" w14:textId="77777777" w:rsidR="00F67CAE" w:rsidRDefault="00F67CAE">
      <w:pPr>
        <w:tabs>
          <w:tab w:val="left" w:pos="567"/>
        </w:tabs>
      </w:pPr>
      <w:r>
        <w:rPr>
          <w:b/>
          <w:bCs/>
        </w:rPr>
        <w:t>Conducción y uso de máquinas</w:t>
      </w:r>
    </w:p>
    <w:p w14:paraId="6C9B4906" w14:textId="77777777" w:rsidR="00F67CAE" w:rsidRDefault="00F67CAE">
      <w:pPr>
        <w:tabs>
          <w:tab w:val="left" w:pos="567"/>
        </w:tabs>
        <w:ind w:right="-29"/>
        <w:jc w:val="both"/>
      </w:pPr>
      <w:proofErr w:type="spellStart"/>
      <w:r>
        <w:t>Neupro</w:t>
      </w:r>
      <w:proofErr w:type="spellEnd"/>
      <w:r>
        <w:t xml:space="preserve"> puede hacerle sentirse muy somnoliento y se puede quedar dormido de repente. Si esto ocurre, no conduzca. </w:t>
      </w:r>
    </w:p>
    <w:p w14:paraId="1C4D4E3D" w14:textId="77777777" w:rsidR="00F67CAE" w:rsidRDefault="00F67CAE">
      <w:pPr>
        <w:tabs>
          <w:tab w:val="left" w:pos="567"/>
        </w:tabs>
        <w:ind w:right="-29"/>
      </w:pPr>
    </w:p>
    <w:p w14:paraId="5CBF32BB" w14:textId="77777777" w:rsidR="00F67CAE" w:rsidRDefault="00F67CAE">
      <w:pPr>
        <w:tabs>
          <w:tab w:val="left" w:pos="567"/>
        </w:tabs>
        <w:ind w:right="-29"/>
        <w:jc w:val="both"/>
      </w:pPr>
      <w:r>
        <w:t>En casos aislados, algunas personas se han quedado dormidas mientras conducían, lo que ha provocado accidentes.</w:t>
      </w:r>
    </w:p>
    <w:p w14:paraId="2E0A0F18" w14:textId="77777777" w:rsidR="00F67CAE" w:rsidRDefault="00F67CAE">
      <w:pPr>
        <w:tabs>
          <w:tab w:val="left" w:pos="567"/>
        </w:tabs>
        <w:ind w:right="-29"/>
        <w:jc w:val="both"/>
      </w:pPr>
    </w:p>
    <w:p w14:paraId="52F1D96B" w14:textId="77777777" w:rsidR="00F67CAE" w:rsidRDefault="00F67CAE">
      <w:pPr>
        <w:tabs>
          <w:tab w:val="left" w:pos="567"/>
        </w:tabs>
        <w:jc w:val="both"/>
      </w:pPr>
      <w:r>
        <w:t>Tampoco use herramientas o máquinas si se siente muy somnoliento – o realice cualquier actividad en la que pueda ponerse en riesgo de lesión grave a usted o a los demás.</w:t>
      </w:r>
    </w:p>
    <w:p w14:paraId="232EC593" w14:textId="77777777" w:rsidR="00F67CAE" w:rsidRDefault="00F67CAE">
      <w:pPr>
        <w:tabs>
          <w:tab w:val="left" w:pos="567"/>
        </w:tabs>
      </w:pPr>
    </w:p>
    <w:p w14:paraId="545E5ADD" w14:textId="77777777" w:rsidR="00F67CAE" w:rsidRPr="00EC22B2" w:rsidRDefault="00F67CAE">
      <w:pPr>
        <w:jc w:val="both"/>
        <w:rPr>
          <w:lang w:val="it-IT"/>
        </w:rPr>
      </w:pPr>
      <w:proofErr w:type="spellStart"/>
      <w:r w:rsidRPr="00EC22B2">
        <w:rPr>
          <w:b/>
          <w:lang w:val="it-IT"/>
        </w:rPr>
        <w:t>Neupro</w:t>
      </w:r>
      <w:proofErr w:type="spellEnd"/>
      <w:r w:rsidRPr="00EC22B2">
        <w:rPr>
          <w:b/>
          <w:lang w:val="it-IT"/>
        </w:rPr>
        <w:t xml:space="preserve"> contiene </w:t>
      </w:r>
      <w:proofErr w:type="spellStart"/>
      <w:r w:rsidRPr="00EC22B2">
        <w:rPr>
          <w:b/>
          <w:lang w:val="it-IT"/>
        </w:rPr>
        <w:t>metabisulfito</w:t>
      </w:r>
      <w:proofErr w:type="spellEnd"/>
      <w:r w:rsidRPr="00EC22B2">
        <w:rPr>
          <w:b/>
          <w:lang w:val="it-IT"/>
        </w:rPr>
        <w:t xml:space="preserve"> de sodio (E223)</w:t>
      </w:r>
    </w:p>
    <w:p w14:paraId="42D0AE8C" w14:textId="77777777" w:rsidR="00F67CAE" w:rsidRDefault="00F67CAE">
      <w:pPr>
        <w:jc w:val="both"/>
      </w:pPr>
      <w:proofErr w:type="spellStart"/>
      <w:r>
        <w:t>Neupro</w:t>
      </w:r>
      <w:proofErr w:type="spellEnd"/>
      <w:r>
        <w:t xml:space="preserve"> contiene metabisulfito de sodio (E223), una sustancia que raramente puede causar reacciones de hipersensibilidad (alérgicas) graves y broncoespasmo (dificultad respiratoria por estrechamiento de las vías respiratorias).</w:t>
      </w:r>
    </w:p>
    <w:p w14:paraId="5AC4F7AA" w14:textId="77777777" w:rsidR="00F67CAE" w:rsidRDefault="00F67CAE">
      <w:pPr>
        <w:tabs>
          <w:tab w:val="left" w:pos="567"/>
        </w:tabs>
      </w:pPr>
    </w:p>
    <w:p w14:paraId="515E278C" w14:textId="77777777" w:rsidR="00F67CAE" w:rsidRDefault="00F67CAE">
      <w:pPr>
        <w:tabs>
          <w:tab w:val="left" w:pos="567"/>
        </w:tabs>
        <w:ind w:right="-2"/>
      </w:pPr>
    </w:p>
    <w:p w14:paraId="24200A31" w14:textId="77777777" w:rsidR="00F67CAE" w:rsidRDefault="00F67CAE">
      <w:pPr>
        <w:tabs>
          <w:tab w:val="left" w:pos="567"/>
        </w:tabs>
        <w:ind w:left="567" w:hanging="567"/>
      </w:pPr>
      <w:r>
        <w:rPr>
          <w:b/>
          <w:szCs w:val="20"/>
          <w:lang w:val="es-MX" w:eastAsia="en-US"/>
        </w:rPr>
        <w:t>3.</w:t>
      </w:r>
      <w:r>
        <w:rPr>
          <w:b/>
          <w:szCs w:val="20"/>
          <w:lang w:val="es-MX" w:eastAsia="en-US"/>
        </w:rPr>
        <w:tab/>
        <w:t xml:space="preserve">Cómo usar </w:t>
      </w:r>
      <w:proofErr w:type="spellStart"/>
      <w:r>
        <w:rPr>
          <w:b/>
          <w:szCs w:val="20"/>
          <w:lang w:val="es-MX" w:eastAsia="en-US"/>
        </w:rPr>
        <w:t>Neupro</w:t>
      </w:r>
      <w:proofErr w:type="spellEnd"/>
    </w:p>
    <w:p w14:paraId="7C33B597" w14:textId="77777777" w:rsidR="00F67CAE" w:rsidRDefault="00F67CAE">
      <w:pPr>
        <w:tabs>
          <w:tab w:val="left" w:pos="567"/>
        </w:tabs>
        <w:jc w:val="both"/>
        <w:rPr>
          <w:b/>
          <w:szCs w:val="20"/>
          <w:lang w:val="es-MX" w:eastAsia="en-US"/>
        </w:rPr>
      </w:pPr>
    </w:p>
    <w:p w14:paraId="66CA601C" w14:textId="77777777" w:rsidR="00F67CAE" w:rsidRDefault="00F67CAE">
      <w:pPr>
        <w:tabs>
          <w:tab w:val="left" w:pos="567"/>
        </w:tabs>
        <w:ind w:right="-2"/>
        <w:jc w:val="both"/>
      </w:pPr>
      <w:r>
        <w:t xml:space="preserve">Siga exactamente las instrucciones de administración de este medicamento </w:t>
      </w:r>
      <w:r w:rsidRPr="004B7579">
        <w:rPr>
          <w:lang w:eastAsia="en-US"/>
        </w:rPr>
        <w:t>indicadas por</w:t>
      </w:r>
      <w:r>
        <w:t xml:space="preserve"> su médico o farmacéutico. En caso de duda, consulte a su médico o farmacéutico.</w:t>
      </w:r>
    </w:p>
    <w:p w14:paraId="7CD5EE8E" w14:textId="77777777" w:rsidR="00F67CAE" w:rsidRDefault="00F67CAE">
      <w:pPr>
        <w:tabs>
          <w:tab w:val="left" w:pos="567"/>
        </w:tabs>
        <w:ind w:right="-2"/>
      </w:pPr>
    </w:p>
    <w:p w14:paraId="362DBC5E" w14:textId="77777777" w:rsidR="00F67CAE" w:rsidRDefault="00F67CAE">
      <w:pPr>
        <w:tabs>
          <w:tab w:val="left" w:pos="567"/>
        </w:tabs>
        <w:ind w:right="-2"/>
        <w:jc w:val="both"/>
      </w:pPr>
      <w:r>
        <w:rPr>
          <w:b/>
        </w:rPr>
        <w:t>Qué dosis de parche usar</w:t>
      </w:r>
    </w:p>
    <w:p w14:paraId="13A02284" w14:textId="77777777" w:rsidR="00F67CAE" w:rsidRDefault="00F67CAE">
      <w:pPr>
        <w:tabs>
          <w:tab w:val="left" w:pos="567"/>
        </w:tabs>
        <w:ind w:right="-2"/>
        <w:jc w:val="both"/>
      </w:pPr>
      <w:proofErr w:type="spellStart"/>
      <w:r>
        <w:t>Neupro</w:t>
      </w:r>
      <w:proofErr w:type="spellEnd"/>
      <w:r>
        <w:t xml:space="preserve"> está disponible en parches de distintas dosis que liberan el medicamento durante 24 horas. Las dosis son 1 mg/24 h, 2 mg/24 h y 3 mg/24 h para el tratamiento del Síndrome de Piernas Inquietas.</w:t>
      </w:r>
    </w:p>
    <w:p w14:paraId="0158D68F" w14:textId="77777777" w:rsidR="00F67CAE" w:rsidRDefault="00F67CAE">
      <w:pPr>
        <w:tabs>
          <w:tab w:val="left" w:pos="567"/>
        </w:tabs>
        <w:ind w:right="-2"/>
        <w:jc w:val="both"/>
      </w:pPr>
    </w:p>
    <w:p w14:paraId="482BCCB1" w14:textId="77777777" w:rsidR="00F67CAE" w:rsidRDefault="00F67CAE">
      <w:pPr>
        <w:numPr>
          <w:ilvl w:val="0"/>
          <w:numId w:val="4"/>
        </w:numPr>
        <w:tabs>
          <w:tab w:val="left" w:pos="567"/>
        </w:tabs>
        <w:ind w:left="0" w:right="-2" w:firstLine="0"/>
        <w:jc w:val="both"/>
      </w:pPr>
      <w:r>
        <w:t>Su dosis de inicio del tratamiento será un parche de 1 mg/24 h al día.</w:t>
      </w:r>
    </w:p>
    <w:p w14:paraId="53588A9A" w14:textId="77777777" w:rsidR="00F67CAE" w:rsidRDefault="00F67CAE">
      <w:pPr>
        <w:numPr>
          <w:ilvl w:val="0"/>
          <w:numId w:val="4"/>
        </w:numPr>
        <w:tabs>
          <w:tab w:val="left" w:pos="567"/>
        </w:tabs>
        <w:ind w:left="567" w:right="-2" w:hanging="567"/>
        <w:jc w:val="both"/>
      </w:pPr>
      <w:r>
        <w:t>Desde la segunda semana, la dosis diaria se aumentará en 1 mg semanalmente hasta alcanzar la dosis de mantenimiento apropiada para usted. Esto es cuando usted y su médico confirman que sus síntomas están adecuadamente controlados y que los efectos adversos del medicamento son aceptables.</w:t>
      </w:r>
    </w:p>
    <w:p w14:paraId="06CA1542" w14:textId="77777777" w:rsidR="00F67CAE" w:rsidRDefault="00F67CAE">
      <w:pPr>
        <w:numPr>
          <w:ilvl w:val="0"/>
          <w:numId w:val="4"/>
        </w:numPr>
        <w:tabs>
          <w:tab w:val="left" w:pos="567"/>
        </w:tabs>
        <w:ind w:left="0" w:right="-2" w:firstLine="0"/>
        <w:jc w:val="both"/>
      </w:pPr>
      <w:r>
        <w:t>Siga cuidadosamente las instrucciones indicadas por su médico.</w:t>
      </w:r>
    </w:p>
    <w:p w14:paraId="119E3A41" w14:textId="77777777" w:rsidR="00F67CAE" w:rsidRDefault="00F67CAE">
      <w:pPr>
        <w:numPr>
          <w:ilvl w:val="0"/>
          <w:numId w:val="4"/>
        </w:numPr>
        <w:tabs>
          <w:tab w:val="left" w:pos="567"/>
        </w:tabs>
        <w:ind w:left="0" w:right="-2" w:firstLine="0"/>
        <w:jc w:val="both"/>
      </w:pPr>
      <w:r>
        <w:t>La dosis máxima es de 3 mg al día.</w:t>
      </w:r>
    </w:p>
    <w:p w14:paraId="7E2D88B5" w14:textId="77777777" w:rsidR="00F67CAE" w:rsidRDefault="00F67CAE">
      <w:pPr>
        <w:tabs>
          <w:tab w:val="left" w:pos="0"/>
        </w:tabs>
        <w:ind w:right="-2"/>
      </w:pPr>
    </w:p>
    <w:p w14:paraId="33E27154" w14:textId="77777777" w:rsidR="00F67CAE" w:rsidRDefault="00F67CAE">
      <w:pPr>
        <w:tabs>
          <w:tab w:val="left" w:pos="567"/>
        </w:tabs>
        <w:ind w:right="-2"/>
      </w:pPr>
      <w:r>
        <w:t>Si tiene que dejar de tomar este medicamento, ver “</w:t>
      </w:r>
      <w:r>
        <w:rPr>
          <w:b/>
          <w:bCs/>
        </w:rPr>
        <w:t xml:space="preserve">Si interrumpe el tratamiento con </w:t>
      </w:r>
      <w:proofErr w:type="spellStart"/>
      <w:r>
        <w:rPr>
          <w:b/>
          <w:bCs/>
        </w:rPr>
        <w:t>Neupro</w:t>
      </w:r>
      <w:proofErr w:type="spellEnd"/>
      <w:r>
        <w:rPr>
          <w:b/>
          <w:bCs/>
        </w:rPr>
        <w:t xml:space="preserve">” </w:t>
      </w:r>
      <w:r>
        <w:rPr>
          <w:bCs/>
        </w:rPr>
        <w:t>en la sección 3</w:t>
      </w:r>
      <w:r>
        <w:t>.</w:t>
      </w:r>
    </w:p>
    <w:p w14:paraId="11227ACF" w14:textId="77777777" w:rsidR="00F67CAE" w:rsidRDefault="00F67CAE">
      <w:pPr>
        <w:tabs>
          <w:tab w:val="left" w:pos="567"/>
        </w:tabs>
        <w:ind w:right="-2"/>
      </w:pPr>
    </w:p>
    <w:p w14:paraId="72CE2220" w14:textId="77777777" w:rsidR="00F67CAE" w:rsidRDefault="00F67CAE">
      <w:pPr>
        <w:keepNext/>
        <w:keepLines/>
        <w:jc w:val="both"/>
      </w:pPr>
      <w:r>
        <w:rPr>
          <w:b/>
          <w:bCs/>
        </w:rPr>
        <w:lastRenderedPageBreak/>
        <w:t xml:space="preserve">Cómo usar los parches de </w:t>
      </w:r>
      <w:proofErr w:type="spellStart"/>
      <w:r>
        <w:rPr>
          <w:b/>
          <w:bCs/>
        </w:rPr>
        <w:t>Neupro</w:t>
      </w:r>
      <w:proofErr w:type="spellEnd"/>
    </w:p>
    <w:p w14:paraId="6900180A" w14:textId="77777777" w:rsidR="00F67CAE" w:rsidRDefault="00F67CAE">
      <w:pPr>
        <w:keepNext/>
        <w:keepLines/>
        <w:jc w:val="both"/>
      </w:pPr>
      <w:proofErr w:type="spellStart"/>
      <w:r>
        <w:rPr>
          <w:bCs/>
        </w:rPr>
        <w:t>Neupro</w:t>
      </w:r>
      <w:proofErr w:type="spellEnd"/>
      <w:r>
        <w:rPr>
          <w:bCs/>
        </w:rPr>
        <w:t xml:space="preserve"> es un parche que se aplica sobre la piel.</w:t>
      </w:r>
    </w:p>
    <w:p w14:paraId="43A71F8F" w14:textId="77777777" w:rsidR="00F67CAE" w:rsidRDefault="00F67CAE">
      <w:pPr>
        <w:keepNext/>
        <w:keepLines/>
        <w:numPr>
          <w:ilvl w:val="0"/>
          <w:numId w:val="4"/>
        </w:numPr>
        <w:tabs>
          <w:tab w:val="left" w:pos="567"/>
        </w:tabs>
        <w:ind w:left="0" w:firstLine="0"/>
        <w:jc w:val="both"/>
      </w:pPr>
      <w:r>
        <w:rPr>
          <w:bCs/>
        </w:rPr>
        <w:t>Compruebe que se ha quitado el parche usado antes de ponerse uno nuevo.</w:t>
      </w:r>
    </w:p>
    <w:p w14:paraId="7D728850" w14:textId="77777777" w:rsidR="00F67CAE" w:rsidRDefault="00F67CAE">
      <w:pPr>
        <w:keepNext/>
        <w:keepLines/>
        <w:numPr>
          <w:ilvl w:val="0"/>
          <w:numId w:val="4"/>
        </w:numPr>
        <w:tabs>
          <w:tab w:val="left" w:pos="567"/>
        </w:tabs>
        <w:ind w:left="0" w:firstLine="0"/>
        <w:jc w:val="both"/>
      </w:pPr>
      <w:r>
        <w:rPr>
          <w:bCs/>
        </w:rPr>
        <w:t xml:space="preserve">Colóquese el parche nuevo en una </w:t>
      </w:r>
      <w:r>
        <w:rPr>
          <w:b/>
          <w:bCs/>
        </w:rPr>
        <w:t>zona distinta de la piel cada día</w:t>
      </w:r>
      <w:r>
        <w:rPr>
          <w:bCs/>
        </w:rPr>
        <w:t>.</w:t>
      </w:r>
    </w:p>
    <w:p w14:paraId="2DE45D53" w14:textId="77777777" w:rsidR="00F67CAE" w:rsidRDefault="00F67CAE">
      <w:pPr>
        <w:keepNext/>
        <w:keepLines/>
        <w:numPr>
          <w:ilvl w:val="0"/>
          <w:numId w:val="4"/>
        </w:numPr>
        <w:tabs>
          <w:tab w:val="left" w:pos="567"/>
        </w:tabs>
        <w:ind w:left="0" w:firstLine="0"/>
        <w:jc w:val="both"/>
      </w:pPr>
      <w:r>
        <w:rPr>
          <w:bCs/>
        </w:rPr>
        <w:t>Deje el parche en la piel durante 24 horas, después quítelo y póngase otro nuevo.</w:t>
      </w:r>
    </w:p>
    <w:p w14:paraId="2CDD0129" w14:textId="77777777" w:rsidR="00F67CAE" w:rsidRDefault="00F67CAE">
      <w:pPr>
        <w:keepNext/>
        <w:keepLines/>
        <w:numPr>
          <w:ilvl w:val="0"/>
          <w:numId w:val="4"/>
        </w:numPr>
        <w:tabs>
          <w:tab w:val="left" w:pos="567"/>
        </w:tabs>
        <w:ind w:left="0" w:firstLine="0"/>
        <w:jc w:val="both"/>
      </w:pPr>
      <w:r>
        <w:rPr>
          <w:b/>
          <w:bCs/>
        </w:rPr>
        <w:t>Cambie el parche</w:t>
      </w:r>
      <w:r>
        <w:rPr>
          <w:bCs/>
        </w:rPr>
        <w:t xml:space="preserve"> aproximadamente </w:t>
      </w:r>
      <w:r>
        <w:rPr>
          <w:b/>
          <w:bCs/>
        </w:rPr>
        <w:t>a la misma hora todos los días.</w:t>
      </w:r>
    </w:p>
    <w:p w14:paraId="35824ABA" w14:textId="77777777" w:rsidR="00F67CAE" w:rsidRDefault="00F67CAE">
      <w:pPr>
        <w:keepNext/>
        <w:keepLines/>
        <w:numPr>
          <w:ilvl w:val="0"/>
          <w:numId w:val="4"/>
        </w:numPr>
        <w:tabs>
          <w:tab w:val="left" w:pos="567"/>
        </w:tabs>
        <w:ind w:left="0" w:firstLine="0"/>
        <w:jc w:val="both"/>
      </w:pPr>
      <w:r>
        <w:rPr>
          <w:b/>
          <w:bCs/>
        </w:rPr>
        <w:t xml:space="preserve">No corte los parches de </w:t>
      </w:r>
      <w:proofErr w:type="spellStart"/>
      <w:r>
        <w:rPr>
          <w:b/>
          <w:bCs/>
        </w:rPr>
        <w:t>Neupro</w:t>
      </w:r>
      <w:proofErr w:type="spellEnd"/>
      <w:r>
        <w:rPr>
          <w:b/>
          <w:bCs/>
        </w:rPr>
        <w:t xml:space="preserve"> en trozos.</w:t>
      </w:r>
    </w:p>
    <w:p w14:paraId="62798A53" w14:textId="77777777" w:rsidR="00F67CAE" w:rsidRDefault="00F67CAE">
      <w:pPr>
        <w:keepNext/>
        <w:keepLines/>
        <w:rPr>
          <w:bCs/>
        </w:rPr>
      </w:pPr>
    </w:p>
    <w:p w14:paraId="6BBC7A4D" w14:textId="77777777" w:rsidR="00F67CAE" w:rsidRDefault="00F67CAE">
      <w:pPr>
        <w:keepNext/>
        <w:keepLines/>
      </w:pPr>
      <w:r>
        <w:t>Dónde colocar el parche</w:t>
      </w:r>
    </w:p>
    <w:tbl>
      <w:tblPr>
        <w:tblW w:w="0" w:type="auto"/>
        <w:tblLayout w:type="fixed"/>
        <w:tblLook w:val="0000" w:firstRow="0" w:lastRow="0" w:firstColumn="0" w:lastColumn="0" w:noHBand="0" w:noVBand="0"/>
      </w:tblPr>
      <w:tblGrid>
        <w:gridCol w:w="4503"/>
        <w:gridCol w:w="4785"/>
      </w:tblGrid>
      <w:tr w:rsidR="00F67CAE" w14:paraId="4BD0B276" w14:textId="77777777">
        <w:tc>
          <w:tcPr>
            <w:tcW w:w="4503" w:type="dxa"/>
          </w:tcPr>
          <w:p w14:paraId="38ACC83F" w14:textId="77777777" w:rsidR="00F67CAE" w:rsidRDefault="00F67CAE">
            <w:pPr>
              <w:tabs>
                <w:tab w:val="left" w:pos="567"/>
              </w:tabs>
              <w:jc w:val="both"/>
            </w:pPr>
            <w:r>
              <w:t>Ponga el lado adherente del parche sobre la piel limpia, seca y sana en las siguientes zonas, según se indica en las zonas grises del dibujo:</w:t>
            </w:r>
          </w:p>
          <w:p w14:paraId="578ADE7E" w14:textId="77777777" w:rsidR="00F67CAE" w:rsidRDefault="00F67CAE">
            <w:pPr>
              <w:numPr>
                <w:ilvl w:val="0"/>
                <w:numId w:val="13"/>
              </w:numPr>
              <w:tabs>
                <w:tab w:val="left" w:pos="567"/>
              </w:tabs>
              <w:ind w:hanging="720"/>
              <w:jc w:val="both"/>
            </w:pPr>
            <w:r>
              <w:rPr>
                <w:lang w:val="es-ES_tradnl"/>
              </w:rPr>
              <w:t>Hombro o parte alta del brazo.</w:t>
            </w:r>
          </w:p>
          <w:p w14:paraId="05867E2A" w14:textId="77777777" w:rsidR="00F67CAE" w:rsidRDefault="00F67CAE">
            <w:pPr>
              <w:numPr>
                <w:ilvl w:val="0"/>
                <w:numId w:val="13"/>
              </w:numPr>
              <w:tabs>
                <w:tab w:val="left" w:pos="567"/>
              </w:tabs>
              <w:ind w:hanging="720"/>
              <w:jc w:val="both"/>
            </w:pPr>
            <w:proofErr w:type="spellStart"/>
            <w:r>
              <w:rPr>
                <w:lang w:val="en-US"/>
              </w:rPr>
              <w:t>Vientre</w:t>
            </w:r>
            <w:proofErr w:type="spellEnd"/>
            <w:r>
              <w:rPr>
                <w:lang w:val="en-US"/>
              </w:rPr>
              <w:t>.</w:t>
            </w:r>
          </w:p>
          <w:p w14:paraId="13A2C470" w14:textId="77777777" w:rsidR="00F67CAE" w:rsidRDefault="00F67CAE">
            <w:pPr>
              <w:numPr>
                <w:ilvl w:val="0"/>
                <w:numId w:val="13"/>
              </w:numPr>
              <w:tabs>
                <w:tab w:val="left" w:pos="567"/>
              </w:tabs>
              <w:ind w:left="567" w:hanging="567"/>
              <w:jc w:val="both"/>
            </w:pPr>
            <w:r>
              <w:t>Costados (los laterales, entre las costillas y las caderas).</w:t>
            </w:r>
          </w:p>
          <w:p w14:paraId="6656B27C" w14:textId="77777777" w:rsidR="00F67CAE" w:rsidRDefault="00F67CAE">
            <w:pPr>
              <w:numPr>
                <w:ilvl w:val="0"/>
                <w:numId w:val="13"/>
              </w:numPr>
              <w:tabs>
                <w:tab w:val="left" w:pos="567"/>
              </w:tabs>
              <w:ind w:hanging="720"/>
              <w:jc w:val="both"/>
            </w:pPr>
            <w:r>
              <w:t>Muslo o cadera.</w:t>
            </w:r>
          </w:p>
        </w:tc>
        <w:tc>
          <w:tcPr>
            <w:tcW w:w="4785" w:type="dxa"/>
          </w:tcPr>
          <w:p w14:paraId="270A28EC" w14:textId="724706F7" w:rsidR="00F67CAE" w:rsidRDefault="00C23EF7">
            <w:pPr>
              <w:pStyle w:val="EndnoteText"/>
              <w:rPr>
                <w:lang w:val="es-ES_tradnl"/>
              </w:rPr>
            </w:pPr>
            <w:r>
              <w:rPr>
                <w:noProof/>
                <w:lang w:val="es-ES_tradnl" w:eastAsia="en-US"/>
              </w:rPr>
              <w:drawing>
                <wp:inline distT="0" distB="0" distL="0" distR="0" wp14:anchorId="3387C02E" wp14:editId="70FDFD62">
                  <wp:extent cx="1706880" cy="1478280"/>
                  <wp:effectExtent l="0" t="0" r="0" b="0"/>
                  <wp:docPr id="1"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l="-6" t="-8" r="-6" b="-8"/>
                          <a:stretch>
                            <a:fillRect/>
                          </a:stretch>
                        </pic:blipFill>
                        <pic:spPr bwMode="auto">
                          <a:xfrm>
                            <a:off x="0" y="0"/>
                            <a:ext cx="1706880" cy="1478280"/>
                          </a:xfrm>
                          <a:prstGeom prst="rect">
                            <a:avLst/>
                          </a:prstGeom>
                          <a:solidFill>
                            <a:srgbClr val="FFFFFF"/>
                          </a:solidFill>
                          <a:ln>
                            <a:noFill/>
                          </a:ln>
                        </pic:spPr>
                      </pic:pic>
                    </a:graphicData>
                  </a:graphic>
                </wp:inline>
              </w:drawing>
            </w:r>
          </w:p>
        </w:tc>
      </w:tr>
    </w:tbl>
    <w:p w14:paraId="205B32B5" w14:textId="77777777" w:rsidR="00F67CAE" w:rsidRDefault="00F67CAE">
      <w:pPr>
        <w:tabs>
          <w:tab w:val="left" w:pos="567"/>
        </w:tabs>
        <w:rPr>
          <w:lang w:val="es-ES_tradnl"/>
        </w:rPr>
      </w:pPr>
    </w:p>
    <w:p w14:paraId="65B51B6C" w14:textId="77777777" w:rsidR="00F67CAE" w:rsidRDefault="00F67CAE">
      <w:pPr>
        <w:ind w:right="-2"/>
        <w:rPr>
          <w:lang w:val="es-ES_tradnl"/>
        </w:rPr>
      </w:pPr>
    </w:p>
    <w:tbl>
      <w:tblPr>
        <w:tblW w:w="0" w:type="auto"/>
        <w:tblLayout w:type="fixed"/>
        <w:tblLook w:val="0000" w:firstRow="0" w:lastRow="0" w:firstColumn="0" w:lastColumn="0" w:noHBand="0" w:noVBand="0"/>
      </w:tblPr>
      <w:tblGrid>
        <w:gridCol w:w="6061"/>
        <w:gridCol w:w="3227"/>
      </w:tblGrid>
      <w:tr w:rsidR="00F67CAE" w14:paraId="6BD79B24" w14:textId="77777777">
        <w:tc>
          <w:tcPr>
            <w:tcW w:w="6061" w:type="dxa"/>
          </w:tcPr>
          <w:p w14:paraId="6FE9FDFC" w14:textId="77777777" w:rsidR="00F67CAE" w:rsidRDefault="00F67CAE">
            <w:pPr>
              <w:keepNext/>
              <w:tabs>
                <w:tab w:val="left" w:pos="2775"/>
              </w:tabs>
            </w:pPr>
            <w:r>
              <w:rPr>
                <w:b/>
              </w:rPr>
              <w:t>Para evitar la irritación de la piel</w:t>
            </w:r>
            <w:r>
              <w:rPr>
                <w:b/>
              </w:rPr>
              <w:tab/>
            </w:r>
          </w:p>
          <w:p w14:paraId="7EC1A122" w14:textId="77777777" w:rsidR="00F67CAE" w:rsidRDefault="00F67CAE">
            <w:pPr>
              <w:numPr>
                <w:ilvl w:val="0"/>
                <w:numId w:val="43"/>
              </w:numPr>
              <w:ind w:right="-2"/>
              <w:jc w:val="both"/>
            </w:pPr>
            <w:r>
              <w:t xml:space="preserve">Coloque el parche en una </w:t>
            </w:r>
            <w:r>
              <w:rPr>
                <w:b/>
              </w:rPr>
              <w:t>zona distinta de la piel cada día</w:t>
            </w:r>
            <w:r>
              <w:t>. Por ejemplo, en el lado derecho del cuerpo un día, y al día siguiente en el lado izquierdo. O en la parte superior del cuerpo un día, y luego en la parte inferior del cuerpo al día siguiente.</w:t>
            </w:r>
          </w:p>
          <w:p w14:paraId="654F8777" w14:textId="77777777" w:rsidR="00F67CAE" w:rsidRDefault="00F67CAE">
            <w:pPr>
              <w:numPr>
                <w:ilvl w:val="0"/>
                <w:numId w:val="43"/>
              </w:numPr>
              <w:ind w:right="-2"/>
              <w:jc w:val="both"/>
            </w:pPr>
            <w:r>
              <w:rPr>
                <w:b/>
              </w:rPr>
              <w:t>No</w:t>
            </w:r>
            <w:r>
              <w:t xml:space="preserve"> coloque el parche de </w:t>
            </w:r>
            <w:proofErr w:type="spellStart"/>
            <w:r>
              <w:t>Neupro</w:t>
            </w:r>
            <w:proofErr w:type="spellEnd"/>
            <w:r>
              <w:t xml:space="preserve"> </w:t>
            </w:r>
            <w:r>
              <w:rPr>
                <w:b/>
              </w:rPr>
              <w:t>en la misma zona de la piel hasta</w:t>
            </w:r>
            <w:r>
              <w:t xml:space="preserve"> que hayan </w:t>
            </w:r>
            <w:r>
              <w:rPr>
                <w:b/>
              </w:rPr>
              <w:t>pasado 14 días desde</w:t>
            </w:r>
            <w:r>
              <w:t xml:space="preserve"> que se lo colocara en ese mismo sitio.</w:t>
            </w:r>
          </w:p>
          <w:p w14:paraId="370CD2A6" w14:textId="77777777" w:rsidR="00F67CAE" w:rsidRDefault="00F67CAE">
            <w:pPr>
              <w:numPr>
                <w:ilvl w:val="0"/>
                <w:numId w:val="43"/>
              </w:numPr>
              <w:jc w:val="both"/>
            </w:pPr>
            <w:r>
              <w:rPr>
                <w:b/>
              </w:rPr>
              <w:t>No</w:t>
            </w:r>
            <w:r>
              <w:t xml:space="preserve"> coloque el parche en una zona de la </w:t>
            </w:r>
            <w:r>
              <w:rPr>
                <w:b/>
              </w:rPr>
              <w:t>piel que esté dañada o tenga alguna herida</w:t>
            </w:r>
            <w:r>
              <w:t xml:space="preserve"> - o sobre la piel </w:t>
            </w:r>
            <w:r>
              <w:rPr>
                <w:b/>
              </w:rPr>
              <w:t>enrojecida o irritada</w:t>
            </w:r>
            <w:r>
              <w:t>.</w:t>
            </w:r>
          </w:p>
        </w:tc>
        <w:tc>
          <w:tcPr>
            <w:tcW w:w="3227" w:type="dxa"/>
          </w:tcPr>
          <w:p w14:paraId="01F9EBCC" w14:textId="6F442CE3" w:rsidR="00F67CAE" w:rsidRDefault="00C23EF7">
            <w:pPr>
              <w:keepNext/>
              <w:tabs>
                <w:tab w:val="left" w:pos="2775"/>
              </w:tabs>
              <w:rPr>
                <w:b/>
                <w:bCs/>
              </w:rPr>
            </w:pPr>
            <w:r>
              <w:rPr>
                <w:noProof/>
                <w:lang w:val="es-ES_tradnl" w:eastAsia="en-US"/>
              </w:rPr>
              <w:drawing>
                <wp:inline distT="0" distB="0" distL="0" distR="0" wp14:anchorId="79E4739B" wp14:editId="62083C4B">
                  <wp:extent cx="1325880" cy="1295400"/>
                  <wp:effectExtent l="0" t="0" r="0" b="0"/>
                  <wp:docPr id="2"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l="-26" t="-26" r="-26" b="-26"/>
                          <a:stretch>
                            <a:fillRect/>
                          </a:stretch>
                        </pic:blipFill>
                        <pic:spPr bwMode="auto">
                          <a:xfrm>
                            <a:off x="0" y="0"/>
                            <a:ext cx="1325880" cy="1295400"/>
                          </a:xfrm>
                          <a:prstGeom prst="rect">
                            <a:avLst/>
                          </a:prstGeom>
                          <a:solidFill>
                            <a:srgbClr val="FFFFFF"/>
                          </a:solidFill>
                          <a:ln>
                            <a:noFill/>
                          </a:ln>
                        </pic:spPr>
                      </pic:pic>
                    </a:graphicData>
                  </a:graphic>
                </wp:inline>
              </w:drawing>
            </w:r>
          </w:p>
        </w:tc>
      </w:tr>
    </w:tbl>
    <w:p w14:paraId="4967B076" w14:textId="77777777" w:rsidR="00F67CAE" w:rsidRDefault="00F67CAE">
      <w:pPr>
        <w:tabs>
          <w:tab w:val="left" w:pos="567"/>
        </w:tabs>
        <w:ind w:right="-2"/>
        <w:jc w:val="both"/>
        <w:rPr>
          <w:b/>
          <w:bCs/>
        </w:rPr>
      </w:pPr>
    </w:p>
    <w:p w14:paraId="29E97D81" w14:textId="77777777" w:rsidR="00F67CAE" w:rsidRDefault="00F67CAE">
      <w:pPr>
        <w:ind w:right="-2"/>
        <w:jc w:val="both"/>
      </w:pPr>
      <w:r>
        <w:rPr>
          <w:bCs/>
        </w:rPr>
        <w:t>Si continúa teniendo problemas en la piel producidos por el parche, ver “</w:t>
      </w:r>
      <w:r>
        <w:rPr>
          <w:b/>
          <w:bCs/>
        </w:rPr>
        <w:t>Problemas de piel causados por el parche</w:t>
      </w:r>
      <w:r>
        <w:rPr>
          <w:bCs/>
        </w:rPr>
        <w:t>” en la sección 4 para mayor información.</w:t>
      </w:r>
    </w:p>
    <w:p w14:paraId="7D808125" w14:textId="77777777" w:rsidR="00F67CAE" w:rsidRDefault="00F67CAE">
      <w:pPr>
        <w:ind w:right="-2"/>
        <w:jc w:val="both"/>
        <w:rPr>
          <w:bCs/>
        </w:rPr>
      </w:pPr>
    </w:p>
    <w:p w14:paraId="45E76CFD" w14:textId="77777777" w:rsidR="00F67CAE" w:rsidRDefault="00F67CAE">
      <w:pPr>
        <w:keepNext/>
        <w:keepLines/>
        <w:jc w:val="both"/>
      </w:pPr>
      <w:r>
        <w:rPr>
          <w:b/>
          <w:bCs/>
        </w:rPr>
        <w:t>Para prevenir que el parche se despegue o se desprenda</w:t>
      </w:r>
    </w:p>
    <w:p w14:paraId="5A4D0C30" w14:textId="77777777" w:rsidR="00F67CAE" w:rsidRDefault="00F67CAE">
      <w:pPr>
        <w:keepNext/>
        <w:keepLines/>
        <w:numPr>
          <w:ilvl w:val="0"/>
          <w:numId w:val="25"/>
        </w:numPr>
        <w:ind w:left="660" w:hanging="660"/>
        <w:jc w:val="both"/>
      </w:pPr>
      <w:r>
        <w:rPr>
          <w:b/>
          <w:bCs/>
        </w:rPr>
        <w:t>No</w:t>
      </w:r>
      <w:r>
        <w:rPr>
          <w:bCs/>
        </w:rPr>
        <w:t xml:space="preserve"> ponga el parche en una zona donde pueda sufrir </w:t>
      </w:r>
      <w:r>
        <w:rPr>
          <w:b/>
          <w:bCs/>
        </w:rPr>
        <w:t>roces por la ropa ajustada</w:t>
      </w:r>
      <w:r>
        <w:rPr>
          <w:bCs/>
        </w:rPr>
        <w:t>.</w:t>
      </w:r>
    </w:p>
    <w:p w14:paraId="58D964F4" w14:textId="77777777" w:rsidR="00F67CAE" w:rsidRDefault="00F67CAE">
      <w:pPr>
        <w:keepNext/>
        <w:keepLines/>
        <w:numPr>
          <w:ilvl w:val="0"/>
          <w:numId w:val="25"/>
        </w:numPr>
        <w:ind w:left="660" w:hanging="660"/>
        <w:jc w:val="both"/>
      </w:pPr>
      <w:r>
        <w:rPr>
          <w:b/>
          <w:bCs/>
        </w:rPr>
        <w:t>No</w:t>
      </w:r>
      <w:r>
        <w:rPr>
          <w:bCs/>
        </w:rPr>
        <w:t xml:space="preserve"> use </w:t>
      </w:r>
      <w:r>
        <w:rPr>
          <w:b/>
          <w:bCs/>
        </w:rPr>
        <w:t>cremas, aceites, lociones, polvos</w:t>
      </w:r>
      <w:r>
        <w:rPr>
          <w:bCs/>
        </w:rPr>
        <w:t xml:space="preserve"> ni cualquier otro </w:t>
      </w:r>
      <w:r>
        <w:rPr>
          <w:b/>
          <w:bCs/>
        </w:rPr>
        <w:t xml:space="preserve">producto para la piel </w:t>
      </w:r>
      <w:r>
        <w:rPr>
          <w:bCs/>
        </w:rPr>
        <w:t>donde va a colocar el parche. Ni tampoco encima o cerca de otro parche que ya esté usando.</w:t>
      </w:r>
    </w:p>
    <w:p w14:paraId="2702C47A" w14:textId="77777777" w:rsidR="00F67CAE" w:rsidRDefault="00F67CAE">
      <w:pPr>
        <w:keepNext/>
        <w:keepLines/>
        <w:numPr>
          <w:ilvl w:val="0"/>
          <w:numId w:val="25"/>
        </w:numPr>
        <w:ind w:left="660" w:hanging="660"/>
        <w:jc w:val="both"/>
      </w:pPr>
      <w:r>
        <w:rPr>
          <w:bCs/>
        </w:rPr>
        <w:t xml:space="preserve">Si tiene que colocar un parche en una zona de la piel en la que tenga pelo, al menos </w:t>
      </w:r>
      <w:r>
        <w:rPr>
          <w:b/>
          <w:bCs/>
        </w:rPr>
        <w:t>3 días antes</w:t>
      </w:r>
      <w:r>
        <w:rPr>
          <w:bCs/>
        </w:rPr>
        <w:t xml:space="preserve"> de colocárselo en ese sitio deberá </w:t>
      </w:r>
      <w:r>
        <w:rPr>
          <w:b/>
          <w:bCs/>
        </w:rPr>
        <w:t>afeitar</w:t>
      </w:r>
      <w:r>
        <w:rPr>
          <w:bCs/>
        </w:rPr>
        <w:t xml:space="preserve"> (depilar) la zona de piel.</w:t>
      </w:r>
    </w:p>
    <w:p w14:paraId="30383C03" w14:textId="77777777" w:rsidR="00F67CAE" w:rsidRDefault="00F67CAE">
      <w:pPr>
        <w:keepNext/>
        <w:keepLines/>
        <w:numPr>
          <w:ilvl w:val="0"/>
          <w:numId w:val="25"/>
        </w:numPr>
        <w:ind w:left="660" w:hanging="660"/>
        <w:jc w:val="both"/>
      </w:pPr>
      <w:r>
        <w:rPr>
          <w:bCs/>
        </w:rPr>
        <w:t>Si los bordes del parche se despegan, puede sujetar el parche con esparadrapo.</w:t>
      </w:r>
    </w:p>
    <w:p w14:paraId="786301B3" w14:textId="77777777" w:rsidR="00F67CAE" w:rsidRDefault="00F67CAE">
      <w:pPr>
        <w:keepNext/>
        <w:keepLines/>
        <w:jc w:val="both"/>
        <w:rPr>
          <w:bCs/>
        </w:rPr>
      </w:pPr>
    </w:p>
    <w:p w14:paraId="09451C3A" w14:textId="77777777" w:rsidR="00F67CAE" w:rsidRDefault="00F67CAE">
      <w:pPr>
        <w:keepNext/>
        <w:keepLines/>
        <w:jc w:val="both"/>
      </w:pPr>
      <w:r>
        <w:rPr>
          <w:bCs/>
        </w:rPr>
        <w:t>Si el parche se cae, se debe poner otro nuevo para el resto del día y al día siguiente, colocarse un parche nuevo a la hora habitual.</w:t>
      </w:r>
    </w:p>
    <w:p w14:paraId="3B589BA3" w14:textId="77777777" w:rsidR="00F67CAE" w:rsidRDefault="00F67CAE">
      <w:pPr>
        <w:tabs>
          <w:tab w:val="left" w:pos="567"/>
        </w:tabs>
        <w:ind w:right="-2"/>
        <w:rPr>
          <w:bCs/>
        </w:rPr>
      </w:pPr>
    </w:p>
    <w:p w14:paraId="51578964" w14:textId="77777777" w:rsidR="00F67CAE" w:rsidRDefault="00F67CAE">
      <w:pPr>
        <w:numPr>
          <w:ilvl w:val="0"/>
          <w:numId w:val="36"/>
        </w:numPr>
        <w:tabs>
          <w:tab w:val="clear" w:pos="1800"/>
          <w:tab w:val="num" w:pos="426"/>
        </w:tabs>
        <w:ind w:left="660" w:right="-2" w:hanging="660"/>
        <w:jc w:val="both"/>
      </w:pPr>
      <w:r>
        <w:t xml:space="preserve">Debe </w:t>
      </w:r>
      <w:r>
        <w:rPr>
          <w:b/>
        </w:rPr>
        <w:t>evitar</w:t>
      </w:r>
      <w:r>
        <w:t xml:space="preserve"> que la zona del </w:t>
      </w:r>
      <w:r>
        <w:rPr>
          <w:b/>
        </w:rPr>
        <w:t xml:space="preserve">parche se caliente </w:t>
      </w:r>
      <w:r>
        <w:t>- por ejemplo demasiada luz solar, saunas, baños calientes, compresas calientes o bolsas de agua caliente. Esto es porque el medicamento podría liberarse más rápido. Si piensa que se ha calentado demasiado, contacte con su médico o farmacéutico.</w:t>
      </w:r>
    </w:p>
    <w:p w14:paraId="263E9E9E" w14:textId="77777777" w:rsidR="00F67CAE" w:rsidRDefault="00F67CAE">
      <w:pPr>
        <w:numPr>
          <w:ilvl w:val="0"/>
          <w:numId w:val="36"/>
        </w:numPr>
        <w:tabs>
          <w:tab w:val="clear" w:pos="1800"/>
          <w:tab w:val="num" w:pos="426"/>
        </w:tabs>
        <w:ind w:left="660" w:right="-2" w:hanging="660"/>
        <w:jc w:val="both"/>
      </w:pPr>
      <w:r>
        <w:t xml:space="preserve">Compruebe siempre que el parche no se ha caído después de realizar actividades como </w:t>
      </w:r>
      <w:r>
        <w:rPr>
          <w:b/>
        </w:rPr>
        <w:t>bañarse, ducharse o hacer ejercicio.</w:t>
      </w:r>
      <w:r>
        <w:t xml:space="preserve"> </w:t>
      </w:r>
    </w:p>
    <w:p w14:paraId="4B57CC58" w14:textId="77777777" w:rsidR="00F67CAE" w:rsidRDefault="00F67CAE">
      <w:pPr>
        <w:numPr>
          <w:ilvl w:val="0"/>
          <w:numId w:val="36"/>
        </w:numPr>
        <w:tabs>
          <w:tab w:val="clear" w:pos="1800"/>
          <w:tab w:val="num" w:pos="426"/>
        </w:tabs>
        <w:ind w:left="660" w:right="-2" w:hanging="660"/>
        <w:jc w:val="both"/>
      </w:pPr>
      <w:r>
        <w:t xml:space="preserve">Si el parche le ha </w:t>
      </w:r>
      <w:r>
        <w:rPr>
          <w:b/>
        </w:rPr>
        <w:t>irritado la piel</w:t>
      </w:r>
      <w:r>
        <w:t xml:space="preserve">, debe </w:t>
      </w:r>
      <w:r>
        <w:rPr>
          <w:b/>
        </w:rPr>
        <w:t>mantener</w:t>
      </w:r>
      <w:r>
        <w:t xml:space="preserve"> la zona irritada </w:t>
      </w:r>
      <w:r>
        <w:rPr>
          <w:b/>
        </w:rPr>
        <w:t>protegida de los rayos de sol directos</w:t>
      </w:r>
      <w:r>
        <w:t>. Esto se debe a que la exposición al sol podría producir cambios en la coloración de la piel.</w:t>
      </w:r>
    </w:p>
    <w:p w14:paraId="0247279C" w14:textId="77777777" w:rsidR="00F67CAE" w:rsidRDefault="00F67CAE">
      <w:pPr>
        <w:tabs>
          <w:tab w:val="left" w:pos="567"/>
        </w:tabs>
        <w:rPr>
          <w:b/>
          <w:bCs/>
        </w:rPr>
      </w:pPr>
    </w:p>
    <w:p w14:paraId="7EC744C4" w14:textId="77777777" w:rsidR="00F67CAE" w:rsidRDefault="00F67CAE">
      <w:pPr>
        <w:tabs>
          <w:tab w:val="left" w:pos="567"/>
        </w:tabs>
      </w:pPr>
      <w:r>
        <w:rPr>
          <w:b/>
          <w:bCs/>
        </w:rPr>
        <w:t>Cómo usar el parche</w:t>
      </w:r>
    </w:p>
    <w:p w14:paraId="3DA5FCC8" w14:textId="77777777" w:rsidR="00F67CAE" w:rsidRDefault="00F67CAE">
      <w:pPr>
        <w:numPr>
          <w:ilvl w:val="0"/>
          <w:numId w:val="24"/>
        </w:numPr>
        <w:tabs>
          <w:tab w:val="left" w:pos="567"/>
        </w:tabs>
        <w:ind w:right="-2"/>
        <w:jc w:val="both"/>
      </w:pPr>
      <w:r>
        <w:t>Cada parche está envasado individualmente en un sobre.</w:t>
      </w:r>
    </w:p>
    <w:p w14:paraId="23DF4C84" w14:textId="77777777" w:rsidR="00F67CAE" w:rsidRDefault="00F67CAE">
      <w:pPr>
        <w:numPr>
          <w:ilvl w:val="0"/>
          <w:numId w:val="24"/>
        </w:numPr>
        <w:tabs>
          <w:tab w:val="left" w:pos="567"/>
        </w:tabs>
        <w:ind w:right="-2"/>
        <w:jc w:val="both"/>
      </w:pPr>
      <w:r>
        <w:t xml:space="preserve">Antes de abrir el sobre debe decidir dónde va a colocar el parche nuevo y comprobar que </w:t>
      </w:r>
    </w:p>
    <w:p w14:paraId="48871ED9" w14:textId="77777777" w:rsidR="00F67CAE" w:rsidRDefault="00F67CAE">
      <w:pPr>
        <w:tabs>
          <w:tab w:val="left" w:pos="567"/>
        </w:tabs>
        <w:ind w:left="567" w:right="-2"/>
        <w:jc w:val="both"/>
      </w:pPr>
      <w:r>
        <w:t xml:space="preserve">se ha quitado el parche usado. </w:t>
      </w:r>
    </w:p>
    <w:p w14:paraId="02B73BD5" w14:textId="77777777" w:rsidR="00F67CAE" w:rsidRDefault="00F67CAE">
      <w:pPr>
        <w:numPr>
          <w:ilvl w:val="0"/>
          <w:numId w:val="24"/>
        </w:numPr>
        <w:tabs>
          <w:tab w:val="left" w:pos="567"/>
        </w:tabs>
        <w:ind w:right="-2"/>
        <w:jc w:val="both"/>
      </w:pPr>
      <w:r>
        <w:t xml:space="preserve">Cuando haya abierto el sobre y retirado la capa desechable del parche, debe colocarse el </w:t>
      </w:r>
    </w:p>
    <w:p w14:paraId="4A7F1B6B" w14:textId="77777777" w:rsidR="00F67CAE" w:rsidRDefault="00F67CAE">
      <w:pPr>
        <w:tabs>
          <w:tab w:val="left" w:pos="567"/>
        </w:tabs>
        <w:ind w:left="567" w:right="-2"/>
        <w:jc w:val="both"/>
      </w:pPr>
      <w:r>
        <w:t>parche inmediatamente en la piel.</w:t>
      </w:r>
    </w:p>
    <w:p w14:paraId="094BA4D4" w14:textId="77777777" w:rsidR="00F67CAE" w:rsidRDefault="00F67CAE">
      <w:pPr>
        <w:tabs>
          <w:tab w:val="left" w:pos="567"/>
        </w:tabs>
        <w:ind w:left="360" w:right="-2"/>
        <w:jc w:val="both"/>
      </w:pPr>
    </w:p>
    <w:tbl>
      <w:tblPr>
        <w:tblW w:w="0" w:type="auto"/>
        <w:tblLayout w:type="fixed"/>
        <w:tblLook w:val="0000" w:firstRow="0" w:lastRow="0" w:firstColumn="0" w:lastColumn="0" w:noHBand="0" w:noVBand="0"/>
      </w:tblPr>
      <w:tblGrid>
        <w:gridCol w:w="2943"/>
        <w:gridCol w:w="6268"/>
      </w:tblGrid>
      <w:tr w:rsidR="00F67CAE" w14:paraId="2FAAFDB7" w14:textId="77777777">
        <w:tc>
          <w:tcPr>
            <w:tcW w:w="2943" w:type="dxa"/>
          </w:tcPr>
          <w:p w14:paraId="35FF1209" w14:textId="77777777" w:rsidR="00F67CAE" w:rsidRDefault="00F67CAE">
            <w:pPr>
              <w:pStyle w:val="EndnoteText"/>
              <w:rPr>
                <w:lang w:val="es-ES"/>
              </w:rPr>
            </w:pPr>
            <w:r>
              <w:rPr>
                <w:b/>
                <w:szCs w:val="24"/>
                <w:lang w:val="es-ES_tradnl"/>
              </w:rPr>
              <w:t>1</w:t>
            </w:r>
            <w:r>
              <w:rPr>
                <w:szCs w:val="24"/>
                <w:lang w:val="es-ES_tradnl"/>
              </w:rPr>
              <w:t>.</w:t>
            </w:r>
            <w:r>
              <w:rPr>
                <w:szCs w:val="24"/>
                <w:lang w:val="es-ES_tradnl"/>
              </w:rPr>
              <w:br/>
              <w:t xml:space="preserve">Para abrir el sobre, sujete ambos lados del sobre con las dos manos. </w:t>
            </w:r>
          </w:p>
        </w:tc>
        <w:tc>
          <w:tcPr>
            <w:tcW w:w="6268" w:type="dxa"/>
          </w:tcPr>
          <w:p w14:paraId="1563C5E1" w14:textId="268D5D4F" w:rsidR="00F67CAE" w:rsidRDefault="00C23EF7">
            <w:pPr>
              <w:rPr>
                <w:b/>
                <w:szCs w:val="24"/>
                <w:lang w:val="en-US"/>
              </w:rPr>
            </w:pPr>
            <w:r>
              <w:rPr>
                <w:noProof/>
                <w:lang w:val="es-ES_tradnl" w:eastAsia="en-US"/>
              </w:rPr>
              <w:drawing>
                <wp:inline distT="0" distB="0" distL="0" distR="0" wp14:anchorId="4C340BC7" wp14:editId="45E44A6E">
                  <wp:extent cx="1447800" cy="1143000"/>
                  <wp:effectExtent l="0" t="0" r="0" b="0"/>
                  <wp:docPr id="3"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l="-32" t="-41" r="-32" b="-41"/>
                          <a:stretch>
                            <a:fillRect/>
                          </a:stretch>
                        </pic:blipFill>
                        <pic:spPr bwMode="auto">
                          <a:xfrm>
                            <a:off x="0" y="0"/>
                            <a:ext cx="1447800" cy="1143000"/>
                          </a:xfrm>
                          <a:prstGeom prst="rect">
                            <a:avLst/>
                          </a:prstGeom>
                          <a:solidFill>
                            <a:srgbClr val="FFFFFF"/>
                          </a:solidFill>
                          <a:ln>
                            <a:noFill/>
                          </a:ln>
                        </pic:spPr>
                      </pic:pic>
                    </a:graphicData>
                  </a:graphic>
                </wp:inline>
              </w:drawing>
            </w:r>
          </w:p>
        </w:tc>
      </w:tr>
      <w:tr w:rsidR="00F67CAE" w14:paraId="25572BFB" w14:textId="77777777">
        <w:tc>
          <w:tcPr>
            <w:tcW w:w="2943" w:type="dxa"/>
          </w:tcPr>
          <w:p w14:paraId="4DD41911" w14:textId="77777777" w:rsidR="00F67CAE" w:rsidRDefault="00F67CAE">
            <w:pPr>
              <w:pStyle w:val="EndnoteText"/>
            </w:pPr>
            <w:r>
              <w:rPr>
                <w:b/>
                <w:szCs w:val="24"/>
                <w:lang w:val="en-US"/>
              </w:rPr>
              <w:t xml:space="preserve">2. </w:t>
            </w:r>
          </w:p>
          <w:p w14:paraId="5CD274DF" w14:textId="77777777" w:rsidR="00F67CAE" w:rsidRDefault="00F67CAE">
            <w:pPr>
              <w:pStyle w:val="EndnoteText"/>
            </w:pPr>
            <w:proofErr w:type="spellStart"/>
            <w:r>
              <w:rPr>
                <w:szCs w:val="24"/>
                <w:lang w:val="en-US"/>
              </w:rPr>
              <w:t>Despegue</w:t>
            </w:r>
            <w:proofErr w:type="spellEnd"/>
            <w:r>
              <w:rPr>
                <w:szCs w:val="24"/>
                <w:lang w:val="en-US"/>
              </w:rPr>
              <w:t xml:space="preserve"> las </w:t>
            </w:r>
            <w:proofErr w:type="spellStart"/>
            <w:r>
              <w:rPr>
                <w:szCs w:val="24"/>
                <w:lang w:val="en-US"/>
              </w:rPr>
              <w:t>láminas</w:t>
            </w:r>
            <w:proofErr w:type="spellEnd"/>
            <w:r>
              <w:rPr>
                <w:szCs w:val="24"/>
                <w:lang w:val="en-US"/>
              </w:rPr>
              <w:t>.</w:t>
            </w:r>
          </w:p>
        </w:tc>
        <w:tc>
          <w:tcPr>
            <w:tcW w:w="6268" w:type="dxa"/>
          </w:tcPr>
          <w:p w14:paraId="10DA64BC" w14:textId="38AB44F6" w:rsidR="00F67CAE" w:rsidRDefault="00C23EF7">
            <w:pPr>
              <w:rPr>
                <w:b/>
                <w:szCs w:val="24"/>
                <w:lang w:val="en-US"/>
              </w:rPr>
            </w:pPr>
            <w:r>
              <w:rPr>
                <w:noProof/>
                <w:lang w:val="es-ES_tradnl" w:eastAsia="en-US"/>
              </w:rPr>
              <w:drawing>
                <wp:inline distT="0" distB="0" distL="0" distR="0" wp14:anchorId="03B49E8C" wp14:editId="799E3857">
                  <wp:extent cx="1470660" cy="1150620"/>
                  <wp:effectExtent l="0" t="0" r="0" b="0"/>
                  <wp:docPr id="4"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l="-29" t="-38" r="-29" b="-38"/>
                          <a:stretch>
                            <a:fillRect/>
                          </a:stretch>
                        </pic:blipFill>
                        <pic:spPr bwMode="auto">
                          <a:xfrm>
                            <a:off x="0" y="0"/>
                            <a:ext cx="1470660" cy="1150620"/>
                          </a:xfrm>
                          <a:prstGeom prst="rect">
                            <a:avLst/>
                          </a:prstGeom>
                          <a:solidFill>
                            <a:srgbClr val="FFFFFF"/>
                          </a:solidFill>
                          <a:ln>
                            <a:noFill/>
                          </a:ln>
                        </pic:spPr>
                      </pic:pic>
                    </a:graphicData>
                  </a:graphic>
                </wp:inline>
              </w:drawing>
            </w:r>
          </w:p>
        </w:tc>
      </w:tr>
      <w:tr w:rsidR="00F67CAE" w14:paraId="4E855961" w14:textId="77777777">
        <w:tc>
          <w:tcPr>
            <w:tcW w:w="2943" w:type="dxa"/>
          </w:tcPr>
          <w:p w14:paraId="1C3F120E" w14:textId="77777777" w:rsidR="00F67CAE" w:rsidRDefault="00F67CAE">
            <w:pPr>
              <w:pStyle w:val="EndnoteText"/>
            </w:pPr>
            <w:r>
              <w:rPr>
                <w:b/>
                <w:szCs w:val="24"/>
                <w:lang w:val="en-US"/>
              </w:rPr>
              <w:t>3.</w:t>
            </w:r>
            <w:r>
              <w:rPr>
                <w:szCs w:val="24"/>
                <w:lang w:val="en-US"/>
              </w:rPr>
              <w:br/>
              <w:t xml:space="preserve">Abra </w:t>
            </w:r>
            <w:proofErr w:type="spellStart"/>
            <w:r>
              <w:rPr>
                <w:szCs w:val="24"/>
                <w:lang w:val="en-US"/>
              </w:rPr>
              <w:t>el</w:t>
            </w:r>
            <w:proofErr w:type="spellEnd"/>
            <w:r>
              <w:rPr>
                <w:szCs w:val="24"/>
                <w:lang w:val="en-US"/>
              </w:rPr>
              <w:t xml:space="preserve"> </w:t>
            </w:r>
            <w:r>
              <w:rPr>
                <w:szCs w:val="24"/>
                <w:lang w:val="es-ES"/>
              </w:rPr>
              <w:t>sobre</w:t>
            </w:r>
            <w:r>
              <w:rPr>
                <w:szCs w:val="24"/>
                <w:lang w:val="en-US"/>
              </w:rPr>
              <w:t>.</w:t>
            </w:r>
          </w:p>
        </w:tc>
        <w:tc>
          <w:tcPr>
            <w:tcW w:w="6268" w:type="dxa"/>
          </w:tcPr>
          <w:p w14:paraId="3AA45CB5" w14:textId="6A43AAB9" w:rsidR="00F67CAE" w:rsidRDefault="00C23EF7">
            <w:pPr>
              <w:rPr>
                <w:b/>
                <w:szCs w:val="24"/>
                <w:lang w:val="es-ES_tradnl"/>
              </w:rPr>
            </w:pPr>
            <w:r>
              <w:rPr>
                <w:noProof/>
                <w:lang w:val="es-ES_tradnl" w:eastAsia="en-US"/>
              </w:rPr>
              <w:drawing>
                <wp:inline distT="0" distB="0" distL="0" distR="0" wp14:anchorId="43331EC0" wp14:editId="7FD3C0F3">
                  <wp:extent cx="1463040" cy="1188720"/>
                  <wp:effectExtent l="0" t="0" r="0" b="0"/>
                  <wp:docPr id="5"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l="-29" t="-37" r="-29" b="-37"/>
                          <a:stretch>
                            <a:fillRect/>
                          </a:stretch>
                        </pic:blipFill>
                        <pic:spPr bwMode="auto">
                          <a:xfrm>
                            <a:off x="0" y="0"/>
                            <a:ext cx="1463040" cy="1188720"/>
                          </a:xfrm>
                          <a:prstGeom prst="rect">
                            <a:avLst/>
                          </a:prstGeom>
                          <a:solidFill>
                            <a:srgbClr val="FFFFFF"/>
                          </a:solidFill>
                          <a:ln>
                            <a:noFill/>
                          </a:ln>
                        </pic:spPr>
                      </pic:pic>
                    </a:graphicData>
                  </a:graphic>
                </wp:inline>
              </w:drawing>
            </w:r>
          </w:p>
        </w:tc>
      </w:tr>
      <w:tr w:rsidR="00F67CAE" w14:paraId="6DB90662" w14:textId="77777777">
        <w:tc>
          <w:tcPr>
            <w:tcW w:w="2943" w:type="dxa"/>
          </w:tcPr>
          <w:p w14:paraId="6CC2BEF8" w14:textId="77777777" w:rsidR="00F67CAE" w:rsidRDefault="00F67CAE">
            <w:r>
              <w:rPr>
                <w:b/>
                <w:szCs w:val="24"/>
                <w:lang w:val="es-ES_tradnl"/>
              </w:rPr>
              <w:t>4.</w:t>
            </w:r>
          </w:p>
          <w:p w14:paraId="06251D0B" w14:textId="77777777" w:rsidR="00F67CAE" w:rsidRDefault="00F67CAE">
            <w:r>
              <w:rPr>
                <w:szCs w:val="24"/>
                <w:lang w:val="es-ES_tradnl"/>
              </w:rPr>
              <w:t>Extraiga el parche del sobre.</w:t>
            </w:r>
          </w:p>
        </w:tc>
        <w:tc>
          <w:tcPr>
            <w:tcW w:w="6268" w:type="dxa"/>
          </w:tcPr>
          <w:p w14:paraId="58D7E6AB" w14:textId="22EC563B" w:rsidR="00F67CAE" w:rsidRDefault="00C23EF7">
            <w:pPr>
              <w:rPr>
                <w:b/>
                <w:szCs w:val="24"/>
                <w:lang w:val="es-ES_tradnl"/>
              </w:rPr>
            </w:pPr>
            <w:r>
              <w:rPr>
                <w:noProof/>
                <w:lang w:val="es-ES_tradnl" w:eastAsia="en-US"/>
              </w:rPr>
              <w:drawing>
                <wp:inline distT="0" distB="0" distL="0" distR="0" wp14:anchorId="1B2F86F1" wp14:editId="1186EA35">
                  <wp:extent cx="1478280" cy="1112520"/>
                  <wp:effectExtent l="0" t="0" r="0" b="0"/>
                  <wp:docPr id="6"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l="-29" t="-38" r="-29" b="-38"/>
                          <a:stretch>
                            <a:fillRect/>
                          </a:stretch>
                        </pic:blipFill>
                        <pic:spPr bwMode="auto">
                          <a:xfrm>
                            <a:off x="0" y="0"/>
                            <a:ext cx="1478280" cy="1112520"/>
                          </a:xfrm>
                          <a:prstGeom prst="rect">
                            <a:avLst/>
                          </a:prstGeom>
                          <a:solidFill>
                            <a:srgbClr val="FFFFFF"/>
                          </a:solidFill>
                          <a:ln>
                            <a:noFill/>
                          </a:ln>
                        </pic:spPr>
                      </pic:pic>
                    </a:graphicData>
                  </a:graphic>
                </wp:inline>
              </w:drawing>
            </w:r>
          </w:p>
        </w:tc>
      </w:tr>
      <w:tr w:rsidR="00F67CAE" w14:paraId="33E438CE" w14:textId="77777777">
        <w:tc>
          <w:tcPr>
            <w:tcW w:w="2943" w:type="dxa"/>
          </w:tcPr>
          <w:p w14:paraId="6E36DCC1" w14:textId="77777777" w:rsidR="00F67CAE" w:rsidRDefault="00F67CAE">
            <w:r>
              <w:rPr>
                <w:b/>
                <w:szCs w:val="24"/>
                <w:lang w:val="es-ES_tradnl"/>
              </w:rPr>
              <w:t>5.</w:t>
            </w:r>
            <w:r>
              <w:rPr>
                <w:szCs w:val="24"/>
                <w:lang w:val="es-ES_tradnl"/>
              </w:rPr>
              <w:t xml:space="preserve"> </w:t>
            </w:r>
          </w:p>
          <w:p w14:paraId="49BFBB65" w14:textId="77777777" w:rsidR="00F67CAE" w:rsidRDefault="00F67CAE">
            <w:r>
              <w:rPr>
                <w:szCs w:val="24"/>
                <w:lang w:val="es-ES_tradnl"/>
              </w:rPr>
              <w:t xml:space="preserve">El lado adhesivo del parche está cubierto por una capa desechable transparente. </w:t>
            </w:r>
          </w:p>
          <w:p w14:paraId="5B84DF17" w14:textId="77777777" w:rsidR="00F67CAE" w:rsidRDefault="00F67CAE">
            <w:pPr>
              <w:numPr>
                <w:ilvl w:val="0"/>
                <w:numId w:val="35"/>
              </w:numPr>
              <w:tabs>
                <w:tab w:val="left" w:pos="426"/>
              </w:tabs>
              <w:ind w:left="426" w:hanging="426"/>
            </w:pPr>
            <w:r>
              <w:rPr>
                <w:szCs w:val="24"/>
                <w:lang w:val="es-ES_tradnl"/>
              </w:rPr>
              <w:t>Sujete el parche con ambas manos, con la capa desechable mirando hacia usted.</w:t>
            </w:r>
          </w:p>
        </w:tc>
        <w:tc>
          <w:tcPr>
            <w:tcW w:w="6268" w:type="dxa"/>
          </w:tcPr>
          <w:p w14:paraId="136F678D" w14:textId="11F39F07" w:rsidR="00F67CAE" w:rsidRDefault="00C23EF7">
            <w:pPr>
              <w:rPr>
                <w:b/>
                <w:szCs w:val="24"/>
                <w:lang w:val="en-US"/>
              </w:rPr>
            </w:pPr>
            <w:r>
              <w:rPr>
                <w:noProof/>
                <w:lang w:val="es-ES_tradnl" w:eastAsia="en-US"/>
              </w:rPr>
              <w:drawing>
                <wp:inline distT="0" distB="0" distL="0" distR="0" wp14:anchorId="09588134" wp14:editId="57E1EE7C">
                  <wp:extent cx="1630680" cy="1051560"/>
                  <wp:effectExtent l="0" t="0" r="0" b="0"/>
                  <wp:docPr id="7"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l="-26" t="-41" r="-26" b="-41"/>
                          <a:stretch>
                            <a:fillRect/>
                          </a:stretch>
                        </pic:blipFill>
                        <pic:spPr bwMode="auto">
                          <a:xfrm>
                            <a:off x="0" y="0"/>
                            <a:ext cx="1630680" cy="1051560"/>
                          </a:xfrm>
                          <a:prstGeom prst="rect">
                            <a:avLst/>
                          </a:prstGeom>
                          <a:solidFill>
                            <a:srgbClr val="FFFFFF"/>
                          </a:solidFill>
                          <a:ln>
                            <a:noFill/>
                          </a:ln>
                        </pic:spPr>
                      </pic:pic>
                    </a:graphicData>
                  </a:graphic>
                </wp:inline>
              </w:drawing>
            </w:r>
          </w:p>
        </w:tc>
      </w:tr>
      <w:tr w:rsidR="00F67CAE" w14:paraId="095FEEE4" w14:textId="77777777">
        <w:tc>
          <w:tcPr>
            <w:tcW w:w="2943" w:type="dxa"/>
          </w:tcPr>
          <w:p w14:paraId="55641399" w14:textId="77777777" w:rsidR="00F67CAE" w:rsidRDefault="00F67CAE">
            <w:r>
              <w:rPr>
                <w:b/>
                <w:szCs w:val="24"/>
                <w:lang w:val="en-US"/>
              </w:rPr>
              <w:t>6.</w:t>
            </w:r>
          </w:p>
          <w:p w14:paraId="7B50A979" w14:textId="77777777" w:rsidR="00F67CAE" w:rsidRDefault="00F67CAE">
            <w:pPr>
              <w:numPr>
                <w:ilvl w:val="0"/>
                <w:numId w:val="5"/>
              </w:numPr>
              <w:tabs>
                <w:tab w:val="left" w:pos="567"/>
              </w:tabs>
              <w:ind w:left="567" w:hanging="567"/>
            </w:pPr>
            <w:r>
              <w:rPr>
                <w:szCs w:val="24"/>
                <w:lang w:val="es-ES_tradnl"/>
              </w:rPr>
              <w:t>Doble el parche por la mitad hasta que se abra la línea en S de la capa desechable.</w:t>
            </w:r>
          </w:p>
        </w:tc>
        <w:tc>
          <w:tcPr>
            <w:tcW w:w="6268" w:type="dxa"/>
          </w:tcPr>
          <w:p w14:paraId="60827F71" w14:textId="25D7C65F" w:rsidR="00F67CAE" w:rsidRDefault="00C23EF7">
            <w:pPr>
              <w:rPr>
                <w:b/>
                <w:szCs w:val="24"/>
                <w:lang w:val="en-US"/>
              </w:rPr>
            </w:pPr>
            <w:r>
              <w:rPr>
                <w:noProof/>
                <w:lang w:val="es-ES_tradnl" w:eastAsia="en-US"/>
              </w:rPr>
              <w:drawing>
                <wp:inline distT="0" distB="0" distL="0" distR="0" wp14:anchorId="23615D77" wp14:editId="08419AF2">
                  <wp:extent cx="1463040" cy="1341120"/>
                  <wp:effectExtent l="0" t="0" r="0" b="0"/>
                  <wp:docPr id="8"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l="-34" t="-37" r="-34" b="-37"/>
                          <a:stretch>
                            <a:fillRect/>
                          </a:stretch>
                        </pic:blipFill>
                        <pic:spPr bwMode="auto">
                          <a:xfrm>
                            <a:off x="0" y="0"/>
                            <a:ext cx="1463040" cy="1341120"/>
                          </a:xfrm>
                          <a:prstGeom prst="rect">
                            <a:avLst/>
                          </a:prstGeom>
                          <a:solidFill>
                            <a:srgbClr val="FFFFFF"/>
                          </a:solidFill>
                          <a:ln>
                            <a:noFill/>
                          </a:ln>
                        </pic:spPr>
                      </pic:pic>
                    </a:graphicData>
                  </a:graphic>
                </wp:inline>
              </w:drawing>
            </w:r>
          </w:p>
        </w:tc>
      </w:tr>
      <w:tr w:rsidR="00F67CAE" w14:paraId="05573B58" w14:textId="77777777">
        <w:tc>
          <w:tcPr>
            <w:tcW w:w="2943" w:type="dxa"/>
          </w:tcPr>
          <w:p w14:paraId="405C5654" w14:textId="77777777" w:rsidR="00F67CAE" w:rsidRDefault="00F67CAE">
            <w:r>
              <w:rPr>
                <w:b/>
                <w:szCs w:val="24"/>
                <w:lang w:val="en-US"/>
              </w:rPr>
              <w:lastRenderedPageBreak/>
              <w:t>7.</w:t>
            </w:r>
          </w:p>
          <w:p w14:paraId="3168A284" w14:textId="77777777" w:rsidR="00F67CAE" w:rsidRDefault="00F67CAE">
            <w:pPr>
              <w:numPr>
                <w:ilvl w:val="0"/>
                <w:numId w:val="5"/>
              </w:numPr>
              <w:tabs>
                <w:tab w:val="left" w:pos="567"/>
              </w:tabs>
              <w:ind w:left="567" w:hanging="567"/>
            </w:pPr>
            <w:r>
              <w:rPr>
                <w:szCs w:val="24"/>
                <w:lang w:val="es-ES_tradnl"/>
              </w:rPr>
              <w:t xml:space="preserve">Retire el revestimiento desechable de uno de los lados. </w:t>
            </w:r>
          </w:p>
          <w:p w14:paraId="162F7F2B" w14:textId="77777777" w:rsidR="00F67CAE" w:rsidRDefault="00F67CAE">
            <w:pPr>
              <w:numPr>
                <w:ilvl w:val="0"/>
                <w:numId w:val="5"/>
              </w:numPr>
              <w:tabs>
                <w:tab w:val="left" w:pos="567"/>
              </w:tabs>
              <w:ind w:left="567" w:hanging="567"/>
            </w:pPr>
            <w:r>
              <w:rPr>
                <w:szCs w:val="24"/>
                <w:lang w:val="es-ES_tradnl"/>
              </w:rPr>
              <w:t>No toque la superficie adherente del parche con los dedos.</w:t>
            </w:r>
          </w:p>
        </w:tc>
        <w:tc>
          <w:tcPr>
            <w:tcW w:w="6268" w:type="dxa"/>
          </w:tcPr>
          <w:p w14:paraId="372E4699" w14:textId="23569250" w:rsidR="00F67CAE" w:rsidRDefault="00C23EF7">
            <w:pPr>
              <w:rPr>
                <w:b/>
                <w:szCs w:val="24"/>
                <w:lang w:val="en-US"/>
              </w:rPr>
            </w:pPr>
            <w:r>
              <w:rPr>
                <w:noProof/>
                <w:lang w:val="es-ES_tradnl" w:eastAsia="en-US"/>
              </w:rPr>
              <w:drawing>
                <wp:inline distT="0" distB="0" distL="0" distR="0" wp14:anchorId="694B7332" wp14:editId="58BDE686">
                  <wp:extent cx="1866900" cy="1143000"/>
                  <wp:effectExtent l="0" t="0" r="0" b="0"/>
                  <wp:docPr id="9"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a:extLst>
                              <a:ext uri="{28A0092B-C50C-407E-A947-70E740481C1C}">
                                <a14:useLocalDpi xmlns:a14="http://schemas.microsoft.com/office/drawing/2010/main" val="0"/>
                              </a:ext>
                            </a:extLst>
                          </a:blip>
                          <a:srcRect l="-24" t="-41" r="-24" b="-41"/>
                          <a:stretch>
                            <a:fillRect/>
                          </a:stretch>
                        </pic:blipFill>
                        <pic:spPr bwMode="auto">
                          <a:xfrm>
                            <a:off x="0" y="0"/>
                            <a:ext cx="1866900" cy="1143000"/>
                          </a:xfrm>
                          <a:prstGeom prst="rect">
                            <a:avLst/>
                          </a:prstGeom>
                          <a:solidFill>
                            <a:srgbClr val="FFFFFF"/>
                          </a:solidFill>
                          <a:ln>
                            <a:noFill/>
                          </a:ln>
                        </pic:spPr>
                      </pic:pic>
                    </a:graphicData>
                  </a:graphic>
                </wp:inline>
              </w:drawing>
            </w:r>
          </w:p>
        </w:tc>
      </w:tr>
      <w:tr w:rsidR="00F67CAE" w14:paraId="59424BFE" w14:textId="77777777">
        <w:tc>
          <w:tcPr>
            <w:tcW w:w="2943" w:type="dxa"/>
          </w:tcPr>
          <w:p w14:paraId="7E8C57B0" w14:textId="77777777" w:rsidR="00F67CAE" w:rsidRDefault="00F67CAE">
            <w:r>
              <w:rPr>
                <w:b/>
                <w:szCs w:val="24"/>
                <w:lang w:val="en-US"/>
              </w:rPr>
              <w:t>8.</w:t>
            </w:r>
          </w:p>
          <w:p w14:paraId="690CE808" w14:textId="77777777" w:rsidR="00F67CAE" w:rsidRDefault="00F67CAE">
            <w:pPr>
              <w:numPr>
                <w:ilvl w:val="0"/>
                <w:numId w:val="21"/>
              </w:numPr>
              <w:tabs>
                <w:tab w:val="left" w:pos="567"/>
              </w:tabs>
              <w:ind w:left="567" w:hanging="567"/>
            </w:pPr>
            <w:r>
              <w:rPr>
                <w:szCs w:val="24"/>
                <w:lang w:val="es-ES_tradnl"/>
              </w:rPr>
              <w:t xml:space="preserve">Sujete la otra mitad del recubrimiento desechable rígido. </w:t>
            </w:r>
          </w:p>
          <w:p w14:paraId="2F2E66BB" w14:textId="77777777" w:rsidR="00F67CAE" w:rsidRDefault="00F67CAE">
            <w:pPr>
              <w:numPr>
                <w:ilvl w:val="0"/>
                <w:numId w:val="21"/>
              </w:numPr>
              <w:tabs>
                <w:tab w:val="left" w:pos="567"/>
              </w:tabs>
              <w:ind w:left="567" w:hanging="567"/>
            </w:pPr>
            <w:r>
              <w:rPr>
                <w:szCs w:val="24"/>
                <w:lang w:val="es-ES_tradnl"/>
              </w:rPr>
              <w:t>Ponga la superficie adherente del parche sobre la piel.</w:t>
            </w:r>
          </w:p>
          <w:p w14:paraId="2227D606" w14:textId="77777777" w:rsidR="00F67CAE" w:rsidRPr="00EC22B2" w:rsidRDefault="00F67CAE">
            <w:pPr>
              <w:numPr>
                <w:ilvl w:val="0"/>
                <w:numId w:val="21"/>
              </w:numPr>
              <w:tabs>
                <w:tab w:val="left" w:pos="567"/>
              </w:tabs>
              <w:ind w:left="567" w:hanging="567"/>
              <w:rPr>
                <w:lang w:val="it-IT"/>
              </w:rPr>
            </w:pPr>
            <w:proofErr w:type="spellStart"/>
            <w:r w:rsidRPr="00EC22B2">
              <w:rPr>
                <w:szCs w:val="24"/>
                <w:lang w:val="it-IT"/>
              </w:rPr>
              <w:t>Presione</w:t>
            </w:r>
            <w:proofErr w:type="spellEnd"/>
            <w:r w:rsidRPr="00EC22B2">
              <w:rPr>
                <w:szCs w:val="24"/>
                <w:lang w:val="it-IT"/>
              </w:rPr>
              <w:t xml:space="preserve"> </w:t>
            </w:r>
            <w:proofErr w:type="spellStart"/>
            <w:r w:rsidRPr="00EC22B2">
              <w:rPr>
                <w:szCs w:val="24"/>
                <w:lang w:val="it-IT"/>
              </w:rPr>
              <w:t>firmemente</w:t>
            </w:r>
            <w:proofErr w:type="spellEnd"/>
            <w:r w:rsidRPr="00EC22B2">
              <w:rPr>
                <w:szCs w:val="24"/>
                <w:lang w:val="it-IT"/>
              </w:rPr>
              <w:t xml:space="preserve"> la superficie </w:t>
            </w:r>
            <w:proofErr w:type="spellStart"/>
            <w:r w:rsidRPr="00EC22B2">
              <w:rPr>
                <w:szCs w:val="24"/>
                <w:lang w:val="it-IT"/>
              </w:rPr>
              <w:t>adherente</w:t>
            </w:r>
            <w:proofErr w:type="spellEnd"/>
            <w:r w:rsidRPr="00EC22B2">
              <w:rPr>
                <w:szCs w:val="24"/>
                <w:lang w:val="it-IT"/>
              </w:rPr>
              <w:t xml:space="preserve"> del parche.</w:t>
            </w:r>
          </w:p>
        </w:tc>
        <w:tc>
          <w:tcPr>
            <w:tcW w:w="6268" w:type="dxa"/>
          </w:tcPr>
          <w:p w14:paraId="6D4A5F98" w14:textId="48F0354A" w:rsidR="00F67CAE" w:rsidRDefault="00C23EF7">
            <w:pPr>
              <w:rPr>
                <w:b/>
                <w:szCs w:val="24"/>
              </w:rPr>
            </w:pPr>
            <w:r>
              <w:rPr>
                <w:noProof/>
                <w:lang w:val="es-ES_tradnl" w:eastAsia="en-US"/>
              </w:rPr>
              <w:drawing>
                <wp:inline distT="0" distB="0" distL="0" distR="0" wp14:anchorId="0E8F449F" wp14:editId="0292E73E">
                  <wp:extent cx="1577340" cy="1249680"/>
                  <wp:effectExtent l="0" t="0" r="0" b="0"/>
                  <wp:docPr id="10"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a:extLst>
                              <a:ext uri="{28A0092B-C50C-407E-A947-70E740481C1C}">
                                <a14:useLocalDpi xmlns:a14="http://schemas.microsoft.com/office/drawing/2010/main" val="0"/>
                              </a:ext>
                            </a:extLst>
                          </a:blip>
                          <a:srcRect l="-31" t="-38" r="-31" b="-38"/>
                          <a:stretch>
                            <a:fillRect/>
                          </a:stretch>
                        </pic:blipFill>
                        <pic:spPr bwMode="auto">
                          <a:xfrm>
                            <a:off x="0" y="0"/>
                            <a:ext cx="1577340" cy="1249680"/>
                          </a:xfrm>
                          <a:prstGeom prst="rect">
                            <a:avLst/>
                          </a:prstGeom>
                          <a:solidFill>
                            <a:srgbClr val="FFFFFF"/>
                          </a:solidFill>
                          <a:ln>
                            <a:noFill/>
                          </a:ln>
                        </pic:spPr>
                      </pic:pic>
                    </a:graphicData>
                  </a:graphic>
                </wp:inline>
              </w:drawing>
            </w:r>
          </w:p>
        </w:tc>
      </w:tr>
      <w:tr w:rsidR="00F67CAE" w14:paraId="0AE3A3F9" w14:textId="77777777">
        <w:tc>
          <w:tcPr>
            <w:tcW w:w="2943" w:type="dxa"/>
          </w:tcPr>
          <w:p w14:paraId="5F6A4030" w14:textId="77777777" w:rsidR="00F67CAE" w:rsidRDefault="00F67CAE">
            <w:r>
              <w:rPr>
                <w:b/>
                <w:szCs w:val="24"/>
              </w:rPr>
              <w:t>9.</w:t>
            </w:r>
            <w:r>
              <w:rPr>
                <w:szCs w:val="24"/>
              </w:rPr>
              <w:br/>
              <w:t>Doble hacia atrás la otra mitad del parche y retire el resto de la cubierta desechable.</w:t>
            </w:r>
          </w:p>
        </w:tc>
        <w:tc>
          <w:tcPr>
            <w:tcW w:w="6268" w:type="dxa"/>
          </w:tcPr>
          <w:p w14:paraId="0A2D6761" w14:textId="114EF5F9" w:rsidR="00F67CAE" w:rsidRDefault="00C23EF7">
            <w:pPr>
              <w:rPr>
                <w:b/>
                <w:szCs w:val="24"/>
                <w:lang w:val="en-US"/>
              </w:rPr>
            </w:pPr>
            <w:r>
              <w:rPr>
                <w:noProof/>
                <w:lang w:val="es-ES_tradnl" w:eastAsia="en-US"/>
              </w:rPr>
              <w:drawing>
                <wp:inline distT="0" distB="0" distL="0" distR="0" wp14:anchorId="29483A1E" wp14:editId="15F56791">
                  <wp:extent cx="1577340" cy="1226820"/>
                  <wp:effectExtent l="0" t="0" r="0" b="0"/>
                  <wp:docPr id="11"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a:extLst>
                              <a:ext uri="{28A0092B-C50C-407E-A947-70E740481C1C}">
                                <a14:useLocalDpi xmlns:a14="http://schemas.microsoft.com/office/drawing/2010/main" val="0"/>
                              </a:ext>
                            </a:extLst>
                          </a:blip>
                          <a:srcRect l="-32" t="-41" r="-32" b="-41"/>
                          <a:stretch>
                            <a:fillRect/>
                          </a:stretch>
                        </pic:blipFill>
                        <pic:spPr bwMode="auto">
                          <a:xfrm>
                            <a:off x="0" y="0"/>
                            <a:ext cx="1577340" cy="1226820"/>
                          </a:xfrm>
                          <a:prstGeom prst="rect">
                            <a:avLst/>
                          </a:prstGeom>
                          <a:solidFill>
                            <a:srgbClr val="FFFFFF"/>
                          </a:solidFill>
                          <a:ln>
                            <a:noFill/>
                          </a:ln>
                        </pic:spPr>
                      </pic:pic>
                    </a:graphicData>
                  </a:graphic>
                </wp:inline>
              </w:drawing>
            </w:r>
          </w:p>
        </w:tc>
      </w:tr>
      <w:tr w:rsidR="00F67CAE" w14:paraId="00CEA257" w14:textId="77777777">
        <w:tc>
          <w:tcPr>
            <w:tcW w:w="2943" w:type="dxa"/>
          </w:tcPr>
          <w:p w14:paraId="5A162F9E" w14:textId="77777777" w:rsidR="00F67CAE" w:rsidRDefault="00F67CAE">
            <w:r>
              <w:rPr>
                <w:b/>
                <w:szCs w:val="24"/>
                <w:lang w:val="en-US"/>
              </w:rPr>
              <w:t>10.</w:t>
            </w:r>
          </w:p>
          <w:p w14:paraId="202DA807" w14:textId="77777777" w:rsidR="00F67CAE" w:rsidRDefault="00F67CAE">
            <w:pPr>
              <w:numPr>
                <w:ilvl w:val="0"/>
                <w:numId w:val="38"/>
              </w:numPr>
              <w:tabs>
                <w:tab w:val="left" w:pos="567"/>
              </w:tabs>
              <w:ind w:left="567" w:hanging="567"/>
            </w:pPr>
            <w:r>
              <w:rPr>
                <w:szCs w:val="24"/>
                <w:lang w:val="es-ES_tradnl"/>
              </w:rPr>
              <w:t xml:space="preserve">Presione con fuerza el parche con la palma de la mano. </w:t>
            </w:r>
          </w:p>
          <w:p w14:paraId="1293D00A" w14:textId="77777777" w:rsidR="00F67CAE" w:rsidRDefault="00F67CAE">
            <w:pPr>
              <w:numPr>
                <w:ilvl w:val="0"/>
                <w:numId w:val="38"/>
              </w:numPr>
              <w:tabs>
                <w:tab w:val="left" w:pos="567"/>
              </w:tabs>
              <w:ind w:left="567" w:hanging="567"/>
            </w:pPr>
            <w:r>
              <w:rPr>
                <w:szCs w:val="24"/>
                <w:lang w:val="es-ES_tradnl"/>
              </w:rPr>
              <w:t xml:space="preserve">Mantenga presionando el parche unos 30 segundos. </w:t>
            </w:r>
          </w:p>
          <w:p w14:paraId="4BA0CBA6" w14:textId="77777777" w:rsidR="00F67CAE" w:rsidRDefault="00F67CAE">
            <w:pPr>
              <w:rPr>
                <w:szCs w:val="24"/>
                <w:lang w:val="es-ES_tradnl"/>
              </w:rPr>
            </w:pPr>
            <w:r>
              <w:rPr>
                <w:szCs w:val="24"/>
                <w:lang w:val="es-ES_tradnl"/>
              </w:rPr>
              <w:t>De esta forma se asegura que el parche esté en contacto con la piel y los bordes bien adheridos.</w:t>
            </w:r>
          </w:p>
          <w:p w14:paraId="72B18C19" w14:textId="77777777" w:rsidR="00F67CAE" w:rsidRDefault="00F67CAE"/>
        </w:tc>
        <w:tc>
          <w:tcPr>
            <w:tcW w:w="6268" w:type="dxa"/>
          </w:tcPr>
          <w:p w14:paraId="20589165" w14:textId="1638D21D" w:rsidR="00F67CAE" w:rsidRDefault="00C23EF7">
            <w:pPr>
              <w:rPr>
                <w:b/>
                <w:szCs w:val="24"/>
                <w:lang w:val="es-ES_tradnl"/>
              </w:rPr>
            </w:pPr>
            <w:r>
              <w:rPr>
                <w:noProof/>
                <w:lang w:val="es-ES_tradnl" w:eastAsia="en-US"/>
              </w:rPr>
              <w:drawing>
                <wp:inline distT="0" distB="0" distL="0" distR="0" wp14:anchorId="52EA46C5" wp14:editId="72D5FA6F">
                  <wp:extent cx="1760220" cy="1158240"/>
                  <wp:effectExtent l="0" t="0" r="0" b="0"/>
                  <wp:docPr id="12"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a:extLst>
                              <a:ext uri="{28A0092B-C50C-407E-A947-70E740481C1C}">
                                <a14:useLocalDpi xmlns:a14="http://schemas.microsoft.com/office/drawing/2010/main" val="0"/>
                              </a:ext>
                            </a:extLst>
                          </a:blip>
                          <a:srcRect l="-20" t="-31" r="-20" b="-31"/>
                          <a:stretch>
                            <a:fillRect/>
                          </a:stretch>
                        </pic:blipFill>
                        <pic:spPr bwMode="auto">
                          <a:xfrm>
                            <a:off x="0" y="0"/>
                            <a:ext cx="1760220" cy="1158240"/>
                          </a:xfrm>
                          <a:prstGeom prst="rect">
                            <a:avLst/>
                          </a:prstGeom>
                          <a:solidFill>
                            <a:srgbClr val="FFFFFF"/>
                          </a:solidFill>
                          <a:ln>
                            <a:noFill/>
                          </a:ln>
                        </pic:spPr>
                      </pic:pic>
                    </a:graphicData>
                  </a:graphic>
                </wp:inline>
              </w:drawing>
            </w:r>
          </w:p>
        </w:tc>
      </w:tr>
      <w:tr w:rsidR="00F67CAE" w14:paraId="1C7CBF2D" w14:textId="77777777">
        <w:tc>
          <w:tcPr>
            <w:tcW w:w="2943" w:type="dxa"/>
          </w:tcPr>
          <w:p w14:paraId="1236A47F" w14:textId="77777777" w:rsidR="00F67CAE" w:rsidRDefault="00F67CAE">
            <w:r>
              <w:rPr>
                <w:b/>
                <w:szCs w:val="24"/>
                <w:lang w:val="es-ES_tradnl"/>
              </w:rPr>
              <w:t>11.</w:t>
            </w:r>
          </w:p>
          <w:p w14:paraId="55515B27" w14:textId="77777777" w:rsidR="00F67CAE" w:rsidRDefault="00F67CAE">
            <w:pPr>
              <w:tabs>
                <w:tab w:val="left" w:pos="567"/>
              </w:tabs>
              <w:ind w:right="-2"/>
            </w:pPr>
            <w:r>
              <w:t>Lávese las manos con agua y jabón inmediatamente después de manipular el parche.</w:t>
            </w:r>
          </w:p>
          <w:p w14:paraId="2D22C34B" w14:textId="77777777" w:rsidR="00F67CAE" w:rsidRDefault="00F67CAE">
            <w:pPr>
              <w:rPr>
                <w:szCs w:val="24"/>
                <w:lang w:val="es-ES_tradnl"/>
              </w:rPr>
            </w:pPr>
          </w:p>
        </w:tc>
        <w:tc>
          <w:tcPr>
            <w:tcW w:w="6268" w:type="dxa"/>
          </w:tcPr>
          <w:p w14:paraId="29AAE76B" w14:textId="77777777" w:rsidR="00F67CAE" w:rsidRDefault="00F67CAE">
            <w:pPr>
              <w:snapToGrid w:val="0"/>
              <w:rPr>
                <w:szCs w:val="24"/>
                <w:lang w:val="es-ES_tradnl"/>
              </w:rPr>
            </w:pPr>
          </w:p>
        </w:tc>
      </w:tr>
    </w:tbl>
    <w:p w14:paraId="78BEE9E0" w14:textId="77777777" w:rsidR="00F67CAE" w:rsidRDefault="00F67CAE">
      <w:pPr>
        <w:tabs>
          <w:tab w:val="left" w:pos="567"/>
        </w:tabs>
      </w:pPr>
      <w:r>
        <w:rPr>
          <w:b/>
          <w:bCs/>
        </w:rPr>
        <w:t>Cómo retirar el parche usado</w:t>
      </w:r>
    </w:p>
    <w:p w14:paraId="4F1F2FFC" w14:textId="77777777" w:rsidR="00F67CAE" w:rsidRDefault="00F67CAE">
      <w:pPr>
        <w:numPr>
          <w:ilvl w:val="0"/>
          <w:numId w:val="24"/>
        </w:numPr>
        <w:tabs>
          <w:tab w:val="left" w:pos="567"/>
        </w:tabs>
        <w:ind w:right="-2"/>
        <w:jc w:val="both"/>
      </w:pPr>
      <w:r>
        <w:t>Retire despacio y con cuidado el parche usado.</w:t>
      </w:r>
    </w:p>
    <w:p w14:paraId="7A80A8E4" w14:textId="77777777" w:rsidR="00F67CAE" w:rsidRDefault="00F67CAE">
      <w:pPr>
        <w:numPr>
          <w:ilvl w:val="0"/>
          <w:numId w:val="24"/>
        </w:numPr>
        <w:tabs>
          <w:tab w:val="left" w:pos="567"/>
        </w:tabs>
        <w:ind w:right="-2"/>
        <w:jc w:val="both"/>
      </w:pPr>
      <w:r>
        <w:t>Lave suavemente la zona con agua templada y un jabón suave. De esta manera se eliminarán</w:t>
      </w:r>
    </w:p>
    <w:p w14:paraId="34DC2492" w14:textId="77777777" w:rsidR="00F67CAE" w:rsidRDefault="00F67CAE">
      <w:pPr>
        <w:tabs>
          <w:tab w:val="left" w:pos="567"/>
        </w:tabs>
        <w:ind w:left="567" w:right="-2"/>
        <w:jc w:val="both"/>
      </w:pPr>
      <w:r>
        <w:t>los restos del adhesivo que queden sobre la piel. También puede usar un poco de aceite infantil para retirar los restos del adhesivo que aún queden.</w:t>
      </w:r>
    </w:p>
    <w:p w14:paraId="7C73C4AF" w14:textId="77777777" w:rsidR="00F67CAE" w:rsidRDefault="00F67CAE">
      <w:pPr>
        <w:numPr>
          <w:ilvl w:val="0"/>
          <w:numId w:val="24"/>
        </w:numPr>
        <w:tabs>
          <w:tab w:val="left" w:pos="567"/>
        </w:tabs>
        <w:ind w:left="567" w:right="-2" w:hanging="567"/>
        <w:jc w:val="both"/>
      </w:pPr>
      <w:r>
        <w:t>No use alcohol ni otros disolventes líquidos - como quitaesmalte de uñas. Esto podría irritar su piel.</w:t>
      </w:r>
    </w:p>
    <w:p w14:paraId="004D7101" w14:textId="77777777" w:rsidR="00F67CAE" w:rsidRDefault="00F67CAE">
      <w:pPr>
        <w:tabs>
          <w:tab w:val="left" w:pos="567"/>
        </w:tabs>
        <w:ind w:right="-2"/>
        <w:rPr>
          <w:b/>
          <w:bCs/>
        </w:rPr>
      </w:pPr>
    </w:p>
    <w:p w14:paraId="35F4D78E" w14:textId="77777777" w:rsidR="00F67CAE" w:rsidRDefault="00F67CAE">
      <w:pPr>
        <w:tabs>
          <w:tab w:val="left" w:pos="567"/>
        </w:tabs>
      </w:pPr>
      <w:r>
        <w:rPr>
          <w:b/>
          <w:bCs/>
        </w:rPr>
        <w:t xml:space="preserve">Si usa más </w:t>
      </w:r>
      <w:proofErr w:type="spellStart"/>
      <w:r>
        <w:rPr>
          <w:b/>
          <w:bCs/>
        </w:rPr>
        <w:t>Neupro</w:t>
      </w:r>
      <w:proofErr w:type="spellEnd"/>
      <w:r>
        <w:rPr>
          <w:b/>
          <w:bCs/>
        </w:rPr>
        <w:t xml:space="preserve"> del que debe</w:t>
      </w:r>
    </w:p>
    <w:p w14:paraId="0CFE322A" w14:textId="77777777" w:rsidR="00F67CAE" w:rsidRDefault="00F67CAE">
      <w:pPr>
        <w:tabs>
          <w:tab w:val="left" w:pos="567"/>
        </w:tabs>
        <w:ind w:right="-2"/>
        <w:jc w:val="both"/>
      </w:pPr>
      <w:r>
        <w:t xml:space="preserve">Usar dosis más altas de </w:t>
      </w:r>
      <w:proofErr w:type="spellStart"/>
      <w:r>
        <w:t>Neupro</w:t>
      </w:r>
      <w:proofErr w:type="spellEnd"/>
      <w:r>
        <w:t xml:space="preserve"> de las que su médico le ha indicado puede causar efectos adversos como náuseas o vómitos, disminución de la presión arterial, ver u oír cosas que no son reales (alucinaciones), confusión, somnolencia extrema, movimientos involuntarios y convulsiones.</w:t>
      </w:r>
    </w:p>
    <w:p w14:paraId="0ED73360" w14:textId="77777777" w:rsidR="00F67CAE" w:rsidRDefault="00F67CAE">
      <w:pPr>
        <w:tabs>
          <w:tab w:val="left" w:pos="567"/>
        </w:tabs>
        <w:ind w:right="-2"/>
        <w:jc w:val="both"/>
      </w:pPr>
      <w:r>
        <w:t>En estos casos, informe a su médico o vaya al hospital lo antes posible. Le indicarán lo que debe hacer.</w:t>
      </w:r>
    </w:p>
    <w:p w14:paraId="70DAB39A" w14:textId="77777777" w:rsidR="00F67CAE" w:rsidRDefault="00F67CAE">
      <w:pPr>
        <w:tabs>
          <w:tab w:val="left" w:pos="567"/>
        </w:tabs>
        <w:ind w:right="-2"/>
      </w:pPr>
    </w:p>
    <w:p w14:paraId="112910F6" w14:textId="77777777" w:rsidR="00F67CAE" w:rsidRDefault="00F67CAE">
      <w:pPr>
        <w:keepNext/>
        <w:tabs>
          <w:tab w:val="left" w:pos="567"/>
        </w:tabs>
      </w:pPr>
      <w:r>
        <w:rPr>
          <w:b/>
          <w:bCs/>
        </w:rPr>
        <w:lastRenderedPageBreak/>
        <w:t>Si se olvidó de cambiar el parche a su hora habitual</w:t>
      </w:r>
    </w:p>
    <w:p w14:paraId="6F7C6423" w14:textId="77777777" w:rsidR="00F67CAE" w:rsidRDefault="00F67CAE">
      <w:pPr>
        <w:numPr>
          <w:ilvl w:val="0"/>
          <w:numId w:val="24"/>
        </w:numPr>
        <w:tabs>
          <w:tab w:val="left" w:pos="567"/>
        </w:tabs>
        <w:ind w:right="-2"/>
        <w:jc w:val="both"/>
      </w:pPr>
      <w:r>
        <w:t xml:space="preserve">Si se ha olvidado cambiar el parche a su hora habitual, cámbielo en cuanto se acuerde. Quítese </w:t>
      </w:r>
    </w:p>
    <w:p w14:paraId="121A8A74" w14:textId="77777777" w:rsidR="00F67CAE" w:rsidRDefault="00F67CAE">
      <w:pPr>
        <w:tabs>
          <w:tab w:val="left" w:pos="567"/>
        </w:tabs>
        <w:ind w:left="567" w:right="-2"/>
        <w:jc w:val="both"/>
      </w:pPr>
      <w:r>
        <w:t xml:space="preserve">el parche usado y colóquese uno nuevo. </w:t>
      </w:r>
    </w:p>
    <w:p w14:paraId="1F3E41CF" w14:textId="77777777" w:rsidR="00F67CAE" w:rsidRDefault="00F67CAE">
      <w:pPr>
        <w:numPr>
          <w:ilvl w:val="0"/>
          <w:numId w:val="24"/>
        </w:numPr>
        <w:tabs>
          <w:tab w:val="left" w:pos="567"/>
        </w:tabs>
        <w:ind w:right="-2"/>
        <w:jc w:val="both"/>
      </w:pPr>
      <w:r>
        <w:t xml:space="preserve">Si ha olvidado colocarse un parche nuevo después de quitarse el parche usado, en cuanto se </w:t>
      </w:r>
    </w:p>
    <w:p w14:paraId="326F687C" w14:textId="77777777" w:rsidR="00F67CAE" w:rsidRDefault="00F67CAE">
      <w:pPr>
        <w:tabs>
          <w:tab w:val="left" w:pos="567"/>
        </w:tabs>
        <w:ind w:left="567" w:right="-2"/>
        <w:jc w:val="both"/>
      </w:pPr>
      <w:r>
        <w:t xml:space="preserve">acuerde, colóquese el nuevo. </w:t>
      </w:r>
    </w:p>
    <w:p w14:paraId="77081F0E" w14:textId="77777777" w:rsidR="00F67CAE" w:rsidRDefault="00F67CAE">
      <w:pPr>
        <w:tabs>
          <w:tab w:val="left" w:pos="567"/>
        </w:tabs>
        <w:ind w:left="360" w:right="-2"/>
        <w:jc w:val="both"/>
      </w:pPr>
    </w:p>
    <w:p w14:paraId="0D9C5D44" w14:textId="77777777" w:rsidR="00F67CAE" w:rsidRDefault="00F67CAE">
      <w:pPr>
        <w:tabs>
          <w:tab w:val="left" w:pos="567"/>
        </w:tabs>
        <w:ind w:right="-2"/>
        <w:jc w:val="both"/>
      </w:pPr>
      <w:r>
        <w:t>En ambos casos, al día siguiente colóquese uno nuevo a la hora habitual. No use una dosis doble para compensar las dosis olvidadas.</w:t>
      </w:r>
    </w:p>
    <w:p w14:paraId="42B2B2E0" w14:textId="77777777" w:rsidR="00F67CAE" w:rsidRPr="004B7579" w:rsidRDefault="00F67CAE">
      <w:pPr>
        <w:tabs>
          <w:tab w:val="left" w:pos="567"/>
        </w:tabs>
        <w:ind w:right="-2"/>
        <w:rPr>
          <w:b/>
          <w:lang w:eastAsia="en-US"/>
        </w:rPr>
      </w:pPr>
    </w:p>
    <w:p w14:paraId="5C85058D" w14:textId="77777777" w:rsidR="00F67CAE" w:rsidRDefault="00F67CAE">
      <w:pPr>
        <w:tabs>
          <w:tab w:val="left" w:pos="567"/>
        </w:tabs>
        <w:ind w:right="-2"/>
      </w:pPr>
      <w:r w:rsidRPr="004B7579">
        <w:rPr>
          <w:b/>
          <w:lang w:eastAsia="en-US"/>
        </w:rPr>
        <w:t>Si interrumpe el tratamiento con</w:t>
      </w:r>
      <w:r>
        <w:rPr>
          <w:b/>
          <w:bCs/>
        </w:rPr>
        <w:t xml:space="preserve"> </w:t>
      </w:r>
      <w:proofErr w:type="spellStart"/>
      <w:r>
        <w:rPr>
          <w:b/>
          <w:bCs/>
        </w:rPr>
        <w:t>Neupro</w:t>
      </w:r>
      <w:proofErr w:type="spellEnd"/>
    </w:p>
    <w:p w14:paraId="7632EBAE" w14:textId="77777777" w:rsidR="00F67CAE" w:rsidRDefault="00F67CAE">
      <w:pPr>
        <w:tabs>
          <w:tab w:val="left" w:pos="567"/>
        </w:tabs>
        <w:ind w:right="-2"/>
        <w:jc w:val="both"/>
      </w:pPr>
      <w:r>
        <w:t xml:space="preserve">No deje de utilizar </w:t>
      </w:r>
      <w:proofErr w:type="spellStart"/>
      <w:r>
        <w:t>Neupro</w:t>
      </w:r>
      <w:proofErr w:type="spellEnd"/>
      <w:r>
        <w:t xml:space="preserve"> sin antes consultarlo con su médico. Una interrupción repentina podría causarle un estado llamado ‘síndrome neuroléptico maligno’ que puede poner en riesgo su vida. Los signos incluyen: pérdida de movimiento muscular (acinesia), rigidez muscular, fiebre, presión sanguínea inestable, aumento de la frecuencia cardiaca (taquicardia), confusión, disminución de la consciencia (por ejemplo, coma).</w:t>
      </w:r>
    </w:p>
    <w:p w14:paraId="1A885CE9" w14:textId="77777777" w:rsidR="00F67CAE" w:rsidRDefault="00F67CAE">
      <w:pPr>
        <w:tabs>
          <w:tab w:val="left" w:pos="567"/>
        </w:tabs>
        <w:ind w:right="-2"/>
        <w:jc w:val="both"/>
      </w:pPr>
      <w:r>
        <w:t xml:space="preserve">Si su médico le indica que debe interrumpir el tratamiento con </w:t>
      </w:r>
      <w:proofErr w:type="spellStart"/>
      <w:r>
        <w:t>Neupro</w:t>
      </w:r>
      <w:proofErr w:type="spellEnd"/>
      <w:r>
        <w:t xml:space="preserve">, la </w:t>
      </w:r>
      <w:r>
        <w:rPr>
          <w:b/>
        </w:rPr>
        <w:t>dosis diaria</w:t>
      </w:r>
      <w:r>
        <w:t xml:space="preserve"> de </w:t>
      </w:r>
      <w:proofErr w:type="spellStart"/>
      <w:r>
        <w:t>Neupro</w:t>
      </w:r>
      <w:proofErr w:type="spellEnd"/>
      <w:r>
        <w:t xml:space="preserve"> se debe </w:t>
      </w:r>
      <w:r>
        <w:rPr>
          <w:b/>
        </w:rPr>
        <w:t>reducir gradualmente:</w:t>
      </w:r>
    </w:p>
    <w:p w14:paraId="7C61234B" w14:textId="77777777" w:rsidR="00F67CAE" w:rsidRDefault="00F67CAE">
      <w:pPr>
        <w:numPr>
          <w:ilvl w:val="0"/>
          <w:numId w:val="28"/>
        </w:numPr>
        <w:tabs>
          <w:tab w:val="left" w:pos="567"/>
        </w:tabs>
        <w:ind w:right="-2"/>
        <w:jc w:val="both"/>
      </w:pPr>
      <w:r>
        <w:t xml:space="preserve">1 mg cada dos días – si usa </w:t>
      </w:r>
      <w:proofErr w:type="spellStart"/>
      <w:r>
        <w:t>Neupro</w:t>
      </w:r>
      <w:proofErr w:type="spellEnd"/>
      <w:r>
        <w:t xml:space="preserve"> para el </w:t>
      </w:r>
      <w:r>
        <w:rPr>
          <w:b/>
        </w:rPr>
        <w:t>Síndrome de Piernas Inquietas</w:t>
      </w:r>
      <w:r>
        <w:t xml:space="preserve"> </w:t>
      </w:r>
    </w:p>
    <w:p w14:paraId="3593ED7B" w14:textId="77777777" w:rsidR="00F67CAE" w:rsidRDefault="00F67CAE">
      <w:pPr>
        <w:tabs>
          <w:tab w:val="left" w:pos="567"/>
        </w:tabs>
        <w:ind w:right="-2"/>
        <w:jc w:val="both"/>
      </w:pPr>
    </w:p>
    <w:p w14:paraId="070A5DA1" w14:textId="77777777" w:rsidR="00F67CAE" w:rsidRDefault="00F67CAE">
      <w:pPr>
        <w:tabs>
          <w:tab w:val="left" w:pos="567"/>
        </w:tabs>
        <w:ind w:right="-2"/>
        <w:jc w:val="both"/>
      </w:pPr>
      <w:r>
        <w:t>Si tiene cualquier otra duda sobre el uso de este medicamento, pregunte a su médico, farmacéutico o enfermero.</w:t>
      </w:r>
    </w:p>
    <w:p w14:paraId="33B6AA14" w14:textId="77777777" w:rsidR="00F67CAE" w:rsidRDefault="00F67CAE">
      <w:pPr>
        <w:tabs>
          <w:tab w:val="left" w:pos="567"/>
        </w:tabs>
        <w:ind w:right="-2"/>
      </w:pPr>
    </w:p>
    <w:p w14:paraId="01A78AC6" w14:textId="77777777" w:rsidR="00F67CAE" w:rsidRDefault="00F67CAE">
      <w:pPr>
        <w:tabs>
          <w:tab w:val="left" w:pos="567"/>
        </w:tabs>
        <w:ind w:right="-2"/>
      </w:pPr>
    </w:p>
    <w:p w14:paraId="138388AD" w14:textId="77777777" w:rsidR="00F67CAE" w:rsidRDefault="00F67CAE">
      <w:pPr>
        <w:tabs>
          <w:tab w:val="left" w:pos="567"/>
        </w:tabs>
        <w:ind w:left="567" w:hanging="567"/>
      </w:pPr>
      <w:r>
        <w:rPr>
          <w:b/>
          <w:szCs w:val="20"/>
          <w:lang w:val="es-MX" w:eastAsia="en-US"/>
        </w:rPr>
        <w:t>4.</w:t>
      </w:r>
      <w:r>
        <w:rPr>
          <w:b/>
          <w:szCs w:val="20"/>
          <w:lang w:val="es-MX" w:eastAsia="en-US"/>
        </w:rPr>
        <w:tab/>
        <w:t>Posibles efectos adversos</w:t>
      </w:r>
    </w:p>
    <w:p w14:paraId="381F17E9" w14:textId="77777777" w:rsidR="00F67CAE" w:rsidRDefault="00F67CAE">
      <w:pPr>
        <w:tabs>
          <w:tab w:val="left" w:pos="567"/>
        </w:tabs>
        <w:ind w:right="-29"/>
        <w:rPr>
          <w:b/>
          <w:szCs w:val="20"/>
          <w:lang w:val="es-MX" w:eastAsia="en-US"/>
        </w:rPr>
      </w:pPr>
    </w:p>
    <w:p w14:paraId="1BE51A6E" w14:textId="77777777" w:rsidR="00F67CAE" w:rsidRDefault="00F67CAE">
      <w:pPr>
        <w:tabs>
          <w:tab w:val="left" w:pos="567"/>
        </w:tabs>
        <w:ind w:right="-29"/>
        <w:jc w:val="both"/>
      </w:pPr>
      <w:r>
        <w:t>Al igual que todos los medicamentos, este medicamento puede producir efectos adversos, aunque no todas las personas los sufran. Informe a su médico, farmacéutico o enfermero si nota cualquier efecto adverso.</w:t>
      </w:r>
    </w:p>
    <w:p w14:paraId="3F33A269" w14:textId="77777777" w:rsidR="00F67CAE" w:rsidRDefault="00F67CAE">
      <w:pPr>
        <w:tabs>
          <w:tab w:val="left" w:pos="567"/>
        </w:tabs>
        <w:ind w:right="-29"/>
        <w:jc w:val="both"/>
      </w:pPr>
    </w:p>
    <w:p w14:paraId="3AEA75AE" w14:textId="77777777" w:rsidR="00F67CAE" w:rsidRDefault="00F67CAE">
      <w:pPr>
        <w:tabs>
          <w:tab w:val="left" w:pos="567"/>
        </w:tabs>
        <w:jc w:val="both"/>
      </w:pPr>
      <w:r>
        <w:rPr>
          <w:b/>
        </w:rPr>
        <w:t>Efectos adversos más probables al inicio del tratamiento</w:t>
      </w:r>
    </w:p>
    <w:p w14:paraId="4FB15E64" w14:textId="77777777" w:rsidR="00F67CAE" w:rsidRDefault="00F67CAE">
      <w:pPr>
        <w:tabs>
          <w:tab w:val="left" w:pos="567"/>
        </w:tabs>
        <w:jc w:val="both"/>
      </w:pPr>
      <w:r>
        <w:t xml:space="preserve">Puede tener </w:t>
      </w:r>
      <w:r>
        <w:rPr>
          <w:b/>
        </w:rPr>
        <w:t>náuseas</w:t>
      </w:r>
      <w:r>
        <w:t xml:space="preserve"> y </w:t>
      </w:r>
      <w:r>
        <w:rPr>
          <w:b/>
        </w:rPr>
        <w:t>vómitos</w:t>
      </w:r>
      <w:r>
        <w:t xml:space="preserve"> </w:t>
      </w:r>
      <w:r>
        <w:rPr>
          <w:b/>
        </w:rPr>
        <w:t>al inicio del tratamiento</w:t>
      </w:r>
      <w:r>
        <w:t xml:space="preserve">. Estos efectos suelen ser leves o moderados y duran poco tiempo. Debe </w:t>
      </w:r>
      <w:r>
        <w:rPr>
          <w:b/>
        </w:rPr>
        <w:t>consultar a su médico</w:t>
      </w:r>
      <w:r>
        <w:t xml:space="preserve"> en el caso de que los efectos duren mucho tiempo o si le preocupan.</w:t>
      </w:r>
    </w:p>
    <w:p w14:paraId="627EF56C" w14:textId="77777777" w:rsidR="00F67CAE" w:rsidRDefault="00F67CAE">
      <w:pPr>
        <w:tabs>
          <w:tab w:val="left" w:pos="567"/>
        </w:tabs>
      </w:pPr>
    </w:p>
    <w:p w14:paraId="3B9A1AEF" w14:textId="77777777" w:rsidR="00F67CAE" w:rsidRDefault="00F67CAE">
      <w:pPr>
        <w:tabs>
          <w:tab w:val="left" w:pos="567"/>
        </w:tabs>
        <w:jc w:val="both"/>
      </w:pPr>
      <w:r>
        <w:rPr>
          <w:b/>
        </w:rPr>
        <w:t>Problemas de piel causados por el parche</w:t>
      </w:r>
    </w:p>
    <w:p w14:paraId="22080F7A" w14:textId="77777777" w:rsidR="00F67CAE" w:rsidRDefault="00F67CAE">
      <w:pPr>
        <w:numPr>
          <w:ilvl w:val="0"/>
          <w:numId w:val="28"/>
        </w:numPr>
        <w:tabs>
          <w:tab w:val="left" w:pos="567"/>
        </w:tabs>
        <w:ind w:right="-2"/>
        <w:jc w:val="both"/>
      </w:pPr>
      <w:r>
        <w:t>Puede aparecer enrojecimiento y picor en la zona de la piel donde se ha colocado el parche – estas</w:t>
      </w:r>
    </w:p>
    <w:p w14:paraId="2A468E31" w14:textId="77777777" w:rsidR="00F67CAE" w:rsidRDefault="00F67CAE">
      <w:pPr>
        <w:tabs>
          <w:tab w:val="left" w:pos="567"/>
        </w:tabs>
        <w:ind w:left="360" w:right="-2"/>
        <w:jc w:val="both"/>
      </w:pPr>
      <w:r>
        <w:t>reacciones son normalmente leves o moderadas.</w:t>
      </w:r>
    </w:p>
    <w:p w14:paraId="6FC9C397" w14:textId="77777777" w:rsidR="00F67CAE" w:rsidRDefault="00F67CAE">
      <w:pPr>
        <w:numPr>
          <w:ilvl w:val="0"/>
          <w:numId w:val="28"/>
        </w:numPr>
        <w:tabs>
          <w:tab w:val="left" w:pos="567"/>
        </w:tabs>
        <w:ind w:right="-2"/>
        <w:jc w:val="both"/>
      </w:pPr>
      <w:r>
        <w:t>Estas reacciones normalmente desaparecen unas horas después de quitarse el parche.</w:t>
      </w:r>
    </w:p>
    <w:p w14:paraId="2A61773C" w14:textId="77777777" w:rsidR="00F67CAE" w:rsidRDefault="00F67CAE">
      <w:pPr>
        <w:numPr>
          <w:ilvl w:val="0"/>
          <w:numId w:val="28"/>
        </w:numPr>
        <w:tabs>
          <w:tab w:val="left" w:pos="567"/>
        </w:tabs>
        <w:ind w:right="-426"/>
        <w:jc w:val="both"/>
      </w:pPr>
      <w:r>
        <w:rPr>
          <w:b/>
        </w:rPr>
        <w:t>Consulte con su médico</w:t>
      </w:r>
      <w:r>
        <w:t xml:space="preserve"> si tiene una reacción en la piel que dure más de unos cuantos días, si es grave o si se extiende fuera de la zona cubierta por el parche.</w:t>
      </w:r>
    </w:p>
    <w:p w14:paraId="78280A8A" w14:textId="77777777" w:rsidR="00F67CAE" w:rsidRDefault="00F67CAE">
      <w:pPr>
        <w:numPr>
          <w:ilvl w:val="0"/>
          <w:numId w:val="28"/>
        </w:numPr>
        <w:tabs>
          <w:tab w:val="left" w:pos="567"/>
        </w:tabs>
        <w:ind w:right="-426"/>
        <w:jc w:val="both"/>
      </w:pPr>
      <w:r>
        <w:t xml:space="preserve">Evite la exposición al sol y a los solárium en las zonas de piel que muestren cualquier tipo de reacción causada por el parche. </w:t>
      </w:r>
    </w:p>
    <w:p w14:paraId="332956DB" w14:textId="77777777" w:rsidR="00F67CAE" w:rsidRDefault="00F67CAE">
      <w:pPr>
        <w:numPr>
          <w:ilvl w:val="0"/>
          <w:numId w:val="28"/>
        </w:numPr>
        <w:tabs>
          <w:tab w:val="left" w:pos="567"/>
        </w:tabs>
        <w:ind w:right="-426"/>
        <w:jc w:val="both"/>
      </w:pPr>
      <w:r>
        <w:t>Para ayudar a que no se produzcan reacciones en la piel, se debe poner el parche en un sitio diferente cada día, y sólo usar la misma zona otra vez después de 14 días.</w:t>
      </w:r>
    </w:p>
    <w:p w14:paraId="53F5D9D0" w14:textId="77777777" w:rsidR="00F67CAE" w:rsidRDefault="00F67CAE">
      <w:pPr>
        <w:tabs>
          <w:tab w:val="left" w:pos="567"/>
        </w:tabs>
      </w:pPr>
    </w:p>
    <w:p w14:paraId="19B1DAA1" w14:textId="77777777" w:rsidR="00F67CAE" w:rsidRDefault="00F67CAE">
      <w:pPr>
        <w:tabs>
          <w:tab w:val="left" w:pos="0"/>
          <w:tab w:val="left" w:pos="567"/>
        </w:tabs>
        <w:jc w:val="both"/>
      </w:pPr>
      <w:r>
        <w:rPr>
          <w:b/>
        </w:rPr>
        <w:t>Podría sufrir una pérdida de consciencia</w:t>
      </w:r>
      <w:r>
        <w:t xml:space="preserve"> </w:t>
      </w:r>
    </w:p>
    <w:p w14:paraId="571D12B3" w14:textId="77777777" w:rsidR="00F67CAE" w:rsidRDefault="00F67CAE">
      <w:pPr>
        <w:tabs>
          <w:tab w:val="left" w:pos="0"/>
          <w:tab w:val="left" w:pos="567"/>
        </w:tabs>
        <w:jc w:val="both"/>
      </w:pPr>
      <w:proofErr w:type="spellStart"/>
      <w:r>
        <w:t>Neupro</w:t>
      </w:r>
      <w:proofErr w:type="spellEnd"/>
      <w:r>
        <w:t xml:space="preserve"> puede causar pérdida de consciencia. Esto puede suceder especialmente cuando comienza el tratamiento con </w:t>
      </w:r>
      <w:proofErr w:type="spellStart"/>
      <w:r>
        <w:t>Neupro</w:t>
      </w:r>
      <w:proofErr w:type="spellEnd"/>
      <w:r>
        <w:t xml:space="preserve"> o cuando se aumenta la dosis. Informe a su médico si pierde la consciencia o se siente mareado.</w:t>
      </w:r>
    </w:p>
    <w:p w14:paraId="1163506C" w14:textId="77777777" w:rsidR="00F67CAE" w:rsidRDefault="00F67CAE">
      <w:pPr>
        <w:tabs>
          <w:tab w:val="left" w:pos="0"/>
          <w:tab w:val="left" w:pos="567"/>
        </w:tabs>
      </w:pPr>
    </w:p>
    <w:p w14:paraId="2A10E839" w14:textId="77777777" w:rsidR="00F67CAE" w:rsidRDefault="00F67CAE">
      <w:pPr>
        <w:tabs>
          <w:tab w:val="left" w:pos="567"/>
        </w:tabs>
        <w:jc w:val="both"/>
      </w:pPr>
      <w:r>
        <w:rPr>
          <w:b/>
        </w:rPr>
        <w:t>Cambios en el comportamiento y pensamientos anormales</w:t>
      </w:r>
    </w:p>
    <w:p w14:paraId="65A993E5" w14:textId="77777777" w:rsidR="00F67CAE" w:rsidRDefault="00F67CAE">
      <w:pPr>
        <w:tabs>
          <w:tab w:val="left" w:pos="567"/>
        </w:tabs>
        <w:jc w:val="both"/>
      </w:pPr>
      <w:r>
        <w:rPr>
          <w:b/>
        </w:rPr>
        <w:t>Informe a su médico si nota cualquier cambio en el comportamiento, pensamiento o en ambos, de los indicados más abajo.</w:t>
      </w:r>
    </w:p>
    <w:p w14:paraId="359B9315" w14:textId="77777777" w:rsidR="00F67CAE" w:rsidRDefault="00F67CAE">
      <w:pPr>
        <w:tabs>
          <w:tab w:val="left" w:pos="567"/>
        </w:tabs>
        <w:jc w:val="both"/>
      </w:pPr>
      <w:r>
        <w:rPr>
          <w:b/>
        </w:rPr>
        <w:t>Su médico le indicará cómo hacer para gestionar o reducir los síntomas.</w:t>
      </w:r>
    </w:p>
    <w:p w14:paraId="2C664CC5" w14:textId="77777777" w:rsidR="00F67CAE" w:rsidRDefault="00F67CAE">
      <w:pPr>
        <w:tabs>
          <w:tab w:val="left" w:pos="567"/>
        </w:tabs>
        <w:jc w:val="both"/>
        <w:rPr>
          <w:b/>
        </w:rPr>
      </w:pPr>
    </w:p>
    <w:p w14:paraId="6B9BE79F" w14:textId="77777777" w:rsidR="00F67CAE" w:rsidRDefault="00F67CAE">
      <w:pPr>
        <w:tabs>
          <w:tab w:val="left" w:pos="0"/>
          <w:tab w:val="left" w:pos="567"/>
        </w:tabs>
        <w:jc w:val="both"/>
      </w:pPr>
      <w:r>
        <w:t xml:space="preserve">Si su familia o cuidador, o su médico, están preocupados por cambios en su comportamiento, puede resultarle útil decirle a un miembro de su familia o cuidador que está utilizando este medicamento y que </w:t>
      </w:r>
      <w:r>
        <w:lastRenderedPageBreak/>
        <w:t xml:space="preserve">lea el prospecto. </w:t>
      </w:r>
      <w:proofErr w:type="spellStart"/>
      <w:r>
        <w:t>Neupro</w:t>
      </w:r>
      <w:proofErr w:type="spellEnd"/>
      <w:r>
        <w:t xml:space="preserve"> puede producir ansia o necesidad imperiosa de comportarse de manera inusual y no poder controlar el impulso, ataque o tentación de realizar ciertas acciones que puedan dañarle a usted o a otras personas.</w:t>
      </w:r>
    </w:p>
    <w:p w14:paraId="5711B898" w14:textId="77777777" w:rsidR="00F67CAE" w:rsidRDefault="00F67CAE">
      <w:pPr>
        <w:tabs>
          <w:tab w:val="left" w:pos="567"/>
        </w:tabs>
        <w:jc w:val="both"/>
        <w:rPr>
          <w:highlight w:val="yellow"/>
        </w:rPr>
      </w:pPr>
    </w:p>
    <w:p w14:paraId="5DE3868B" w14:textId="77777777" w:rsidR="00F67CAE" w:rsidRDefault="00F67CAE">
      <w:pPr>
        <w:tabs>
          <w:tab w:val="left" w:pos="567"/>
        </w:tabs>
        <w:jc w:val="both"/>
      </w:pPr>
      <w:r>
        <w:t>Estas acciones pueden incluir:</w:t>
      </w:r>
    </w:p>
    <w:p w14:paraId="7CAD6ED7" w14:textId="77777777" w:rsidR="00F67CAE" w:rsidRDefault="00F67CAE">
      <w:pPr>
        <w:numPr>
          <w:ilvl w:val="0"/>
          <w:numId w:val="26"/>
        </w:numPr>
        <w:tabs>
          <w:tab w:val="left" w:pos="567"/>
        </w:tabs>
        <w:ind w:left="567" w:hanging="567"/>
        <w:jc w:val="both"/>
      </w:pPr>
      <w:r>
        <w:t xml:space="preserve">fuerte adicción a los juegos de azar – incluso afectándole seriamente a usted o a su </w:t>
      </w:r>
    </w:p>
    <w:p w14:paraId="248220F9" w14:textId="77777777" w:rsidR="00F67CAE" w:rsidRDefault="00F67CAE">
      <w:pPr>
        <w:tabs>
          <w:tab w:val="left" w:pos="567"/>
        </w:tabs>
        <w:ind w:left="567"/>
        <w:jc w:val="both"/>
      </w:pPr>
      <w:r>
        <w:t>familia</w:t>
      </w:r>
    </w:p>
    <w:p w14:paraId="2F37B578" w14:textId="77777777" w:rsidR="00F67CAE" w:rsidRDefault="00F67CAE">
      <w:pPr>
        <w:numPr>
          <w:ilvl w:val="0"/>
          <w:numId w:val="26"/>
        </w:numPr>
        <w:tabs>
          <w:tab w:val="left" w:pos="567"/>
        </w:tabs>
        <w:ind w:left="567" w:hanging="567"/>
        <w:jc w:val="both"/>
      </w:pPr>
      <w:r>
        <w:t>interés sexual alterado o aumentado y un comportamiento que genera gran preocupación para usted y para otros - por ejemplo, aumento del deseo sexual</w:t>
      </w:r>
    </w:p>
    <w:p w14:paraId="07397B3D" w14:textId="77777777" w:rsidR="00F67CAE" w:rsidRDefault="00F67CAE">
      <w:pPr>
        <w:numPr>
          <w:ilvl w:val="0"/>
          <w:numId w:val="26"/>
        </w:numPr>
        <w:tabs>
          <w:tab w:val="left" w:pos="567"/>
        </w:tabs>
        <w:ind w:left="567" w:hanging="567"/>
        <w:jc w:val="both"/>
      </w:pPr>
      <w:r>
        <w:t>compras incontroladas o gastos excesivos</w:t>
      </w:r>
    </w:p>
    <w:p w14:paraId="433980F1" w14:textId="77777777" w:rsidR="00F67CAE" w:rsidRDefault="00F67CAE">
      <w:pPr>
        <w:numPr>
          <w:ilvl w:val="0"/>
          <w:numId w:val="26"/>
        </w:numPr>
        <w:tabs>
          <w:tab w:val="left" w:pos="567"/>
        </w:tabs>
        <w:ind w:left="567" w:hanging="567"/>
        <w:jc w:val="both"/>
      </w:pPr>
      <w:r>
        <w:t>episodios de atracón (comer grandes cantidades de comida en un corto periodo de tiempo) o comer compulsivamente (comer más comida de lo normal o más de la que se necesita para satisfacer su apetito).</w:t>
      </w:r>
    </w:p>
    <w:p w14:paraId="101476B8" w14:textId="77777777" w:rsidR="00F67CAE" w:rsidRDefault="00F67CAE">
      <w:pPr>
        <w:tabs>
          <w:tab w:val="left" w:pos="567"/>
        </w:tabs>
      </w:pPr>
    </w:p>
    <w:p w14:paraId="7C1B2A29" w14:textId="77777777" w:rsidR="00F67CAE" w:rsidRDefault="00F67CAE">
      <w:pPr>
        <w:tabs>
          <w:tab w:val="left" w:pos="567"/>
        </w:tabs>
        <w:jc w:val="both"/>
      </w:pPr>
      <w:proofErr w:type="spellStart"/>
      <w:r>
        <w:t>Neupro</w:t>
      </w:r>
      <w:proofErr w:type="spellEnd"/>
      <w:r>
        <w:t xml:space="preserve"> puede producir otros comportamientos y pensamientos anormales, que pueden incluir:</w:t>
      </w:r>
    </w:p>
    <w:p w14:paraId="392D6560" w14:textId="77777777" w:rsidR="00F67CAE" w:rsidRDefault="00F67CAE">
      <w:pPr>
        <w:numPr>
          <w:ilvl w:val="0"/>
          <w:numId w:val="24"/>
        </w:numPr>
        <w:tabs>
          <w:tab w:val="left" w:pos="567"/>
        </w:tabs>
        <w:jc w:val="both"/>
      </w:pPr>
      <w:r>
        <w:t>pensamientos anormales sobre la realidad</w:t>
      </w:r>
    </w:p>
    <w:p w14:paraId="1D96DEBB" w14:textId="77777777" w:rsidR="00F67CAE" w:rsidRDefault="00F67CAE">
      <w:pPr>
        <w:numPr>
          <w:ilvl w:val="0"/>
          <w:numId w:val="24"/>
        </w:numPr>
        <w:tabs>
          <w:tab w:val="left" w:pos="567"/>
        </w:tabs>
        <w:jc w:val="both"/>
      </w:pPr>
      <w:r>
        <w:t>ideas delirantes y alucinaciones (ver u oír cosas que no son reales)</w:t>
      </w:r>
    </w:p>
    <w:p w14:paraId="3FEB7105" w14:textId="77777777" w:rsidR="00F67CAE" w:rsidRDefault="00F67CAE">
      <w:pPr>
        <w:numPr>
          <w:ilvl w:val="0"/>
          <w:numId w:val="24"/>
        </w:numPr>
        <w:tabs>
          <w:tab w:val="left" w:pos="567"/>
        </w:tabs>
        <w:jc w:val="both"/>
      </w:pPr>
      <w:r>
        <w:t>confusión</w:t>
      </w:r>
    </w:p>
    <w:p w14:paraId="465B926D" w14:textId="77777777" w:rsidR="00F67CAE" w:rsidRDefault="00F67CAE">
      <w:pPr>
        <w:numPr>
          <w:ilvl w:val="0"/>
          <w:numId w:val="24"/>
        </w:numPr>
        <w:tabs>
          <w:tab w:val="left" w:pos="567"/>
        </w:tabs>
        <w:jc w:val="both"/>
      </w:pPr>
      <w:r>
        <w:t>desorientación</w:t>
      </w:r>
    </w:p>
    <w:p w14:paraId="420D2F9F" w14:textId="77777777" w:rsidR="00F67CAE" w:rsidRDefault="00F67CAE">
      <w:pPr>
        <w:numPr>
          <w:ilvl w:val="0"/>
          <w:numId w:val="24"/>
        </w:numPr>
        <w:tabs>
          <w:tab w:val="left" w:pos="567"/>
        </w:tabs>
        <w:jc w:val="both"/>
      </w:pPr>
      <w:r>
        <w:t>comportamiento agresivo</w:t>
      </w:r>
    </w:p>
    <w:p w14:paraId="0EE8C04E" w14:textId="77777777" w:rsidR="00F67CAE" w:rsidRDefault="00F67CAE">
      <w:pPr>
        <w:numPr>
          <w:ilvl w:val="0"/>
          <w:numId w:val="24"/>
        </w:numPr>
        <w:tabs>
          <w:tab w:val="left" w:pos="567"/>
        </w:tabs>
        <w:jc w:val="both"/>
      </w:pPr>
      <w:r>
        <w:t xml:space="preserve">agitación </w:t>
      </w:r>
    </w:p>
    <w:p w14:paraId="12262623" w14:textId="77777777" w:rsidR="00F67CAE" w:rsidRDefault="00F67CAE">
      <w:pPr>
        <w:numPr>
          <w:ilvl w:val="0"/>
          <w:numId w:val="24"/>
        </w:numPr>
        <w:tabs>
          <w:tab w:val="left" w:pos="567"/>
        </w:tabs>
        <w:jc w:val="both"/>
      </w:pPr>
      <w:r>
        <w:t>delirio.</w:t>
      </w:r>
    </w:p>
    <w:p w14:paraId="5C91D039" w14:textId="77777777" w:rsidR="00F67CAE" w:rsidRDefault="00F67CAE">
      <w:pPr>
        <w:tabs>
          <w:tab w:val="left" w:pos="567"/>
        </w:tabs>
      </w:pPr>
    </w:p>
    <w:p w14:paraId="60EE0DCC" w14:textId="77777777" w:rsidR="00F67CAE" w:rsidRDefault="00F67CAE">
      <w:pPr>
        <w:tabs>
          <w:tab w:val="left" w:pos="567"/>
        </w:tabs>
        <w:jc w:val="both"/>
      </w:pPr>
      <w:r>
        <w:rPr>
          <w:b/>
        </w:rPr>
        <w:t>Informe a su médico si nota cualquier cambio en su comportamiento, pensamiento o en ambos, de los indicados anteriormente.</w:t>
      </w:r>
    </w:p>
    <w:p w14:paraId="279424F3" w14:textId="77777777" w:rsidR="00F67CAE" w:rsidRDefault="00F67CAE">
      <w:pPr>
        <w:tabs>
          <w:tab w:val="left" w:pos="567"/>
        </w:tabs>
        <w:jc w:val="both"/>
      </w:pPr>
      <w:r>
        <w:rPr>
          <w:b/>
        </w:rPr>
        <w:t>Su médico le indicará cómo hacer para gestionar o reducir los síntomas.</w:t>
      </w:r>
    </w:p>
    <w:p w14:paraId="795A4FF2" w14:textId="77777777" w:rsidR="00F67CAE" w:rsidRDefault="00F67CAE">
      <w:pPr>
        <w:tabs>
          <w:tab w:val="left" w:pos="567"/>
        </w:tabs>
        <w:jc w:val="both"/>
        <w:rPr>
          <w:b/>
        </w:rPr>
      </w:pPr>
    </w:p>
    <w:p w14:paraId="18B9F6AB" w14:textId="77777777" w:rsidR="00F67CAE" w:rsidRDefault="00F67CAE">
      <w:pPr>
        <w:tabs>
          <w:tab w:val="left" w:pos="567"/>
        </w:tabs>
        <w:jc w:val="both"/>
      </w:pPr>
      <w:r>
        <w:rPr>
          <w:b/>
        </w:rPr>
        <w:t>Reacciones alérgicas</w:t>
      </w:r>
    </w:p>
    <w:p w14:paraId="3138CC6C" w14:textId="77777777" w:rsidR="00F67CAE" w:rsidRDefault="00F67CAE">
      <w:pPr>
        <w:tabs>
          <w:tab w:val="left" w:pos="567"/>
        </w:tabs>
        <w:jc w:val="both"/>
      </w:pPr>
      <w:r>
        <w:t>Informe a su médico si nota signos de una reacción alérgica –que puede incluir hinchazón de la cara, lengua o labios.</w:t>
      </w:r>
    </w:p>
    <w:p w14:paraId="6B071DF4" w14:textId="77777777" w:rsidR="00F67CAE" w:rsidRDefault="00F67CAE">
      <w:pPr>
        <w:tabs>
          <w:tab w:val="left" w:pos="567"/>
        </w:tabs>
      </w:pPr>
    </w:p>
    <w:p w14:paraId="0B1507DD" w14:textId="77777777" w:rsidR="00F67CAE" w:rsidRDefault="00F67CAE">
      <w:pPr>
        <w:tabs>
          <w:tab w:val="left" w:pos="567"/>
        </w:tabs>
        <w:jc w:val="both"/>
      </w:pPr>
      <w:r>
        <w:rPr>
          <w:b/>
        </w:rPr>
        <w:t xml:space="preserve">Efectos adversos si usa </w:t>
      </w:r>
      <w:proofErr w:type="spellStart"/>
      <w:r>
        <w:rPr>
          <w:b/>
        </w:rPr>
        <w:t>Neupro</w:t>
      </w:r>
      <w:proofErr w:type="spellEnd"/>
      <w:r>
        <w:rPr>
          <w:b/>
        </w:rPr>
        <w:t xml:space="preserve"> para el Síndrome de Piernas Inquietas</w:t>
      </w:r>
    </w:p>
    <w:p w14:paraId="40DB6441" w14:textId="77777777" w:rsidR="00F67CAE" w:rsidRDefault="00F67CAE">
      <w:pPr>
        <w:tabs>
          <w:tab w:val="left" w:pos="567"/>
        </w:tabs>
        <w:jc w:val="both"/>
      </w:pPr>
      <w:r>
        <w:t>Informe a su médico o farmacéutico si experimenta cualquiera de los siguientes efectos adversos:</w:t>
      </w:r>
    </w:p>
    <w:p w14:paraId="3BA1E994" w14:textId="77777777" w:rsidR="00F67CAE" w:rsidRDefault="00F67CAE">
      <w:pPr>
        <w:tabs>
          <w:tab w:val="left" w:pos="567"/>
        </w:tabs>
      </w:pPr>
    </w:p>
    <w:p w14:paraId="4D8AB60C" w14:textId="77777777" w:rsidR="00F67CAE" w:rsidRDefault="00F67CAE">
      <w:pPr>
        <w:tabs>
          <w:tab w:val="left" w:pos="567"/>
        </w:tabs>
      </w:pPr>
      <w:r>
        <w:rPr>
          <w:b/>
        </w:rPr>
        <w:t>Muy frecuentes</w:t>
      </w:r>
      <w:r>
        <w:t xml:space="preserve">: pueden afectar a más de 1 de cada 10 pacientes </w:t>
      </w:r>
    </w:p>
    <w:p w14:paraId="5D76B7AF" w14:textId="77777777" w:rsidR="00F67CAE" w:rsidRDefault="00F67CAE">
      <w:pPr>
        <w:numPr>
          <w:ilvl w:val="0"/>
          <w:numId w:val="33"/>
        </w:numPr>
        <w:ind w:left="660" w:hanging="660"/>
      </w:pPr>
      <w:r>
        <w:t>dolor de cabeza</w:t>
      </w:r>
    </w:p>
    <w:p w14:paraId="2E719FCC" w14:textId="77777777" w:rsidR="00F67CAE" w:rsidRDefault="00F67CAE">
      <w:pPr>
        <w:numPr>
          <w:ilvl w:val="0"/>
          <w:numId w:val="33"/>
        </w:numPr>
        <w:ind w:left="660" w:hanging="660"/>
      </w:pPr>
      <w:r>
        <w:t>náuseas</w:t>
      </w:r>
    </w:p>
    <w:p w14:paraId="580C2C2D" w14:textId="77777777" w:rsidR="00F67CAE" w:rsidRDefault="00F67CAE">
      <w:pPr>
        <w:numPr>
          <w:ilvl w:val="0"/>
          <w:numId w:val="33"/>
        </w:numPr>
        <w:ind w:left="660" w:hanging="660"/>
      </w:pPr>
      <w:r>
        <w:t>sensación de debilidad (fatiga)</w:t>
      </w:r>
    </w:p>
    <w:p w14:paraId="660796BB" w14:textId="77777777" w:rsidR="00F67CAE" w:rsidRDefault="00F67CAE">
      <w:pPr>
        <w:numPr>
          <w:ilvl w:val="0"/>
          <w:numId w:val="33"/>
        </w:numPr>
        <w:ind w:left="660" w:hanging="660"/>
      </w:pPr>
      <w:r>
        <w:t>irritaciones de la piel en la zona de aplicación del parche, como enrojecimiento y picor</w:t>
      </w:r>
    </w:p>
    <w:p w14:paraId="4C2E82B6" w14:textId="77777777" w:rsidR="00F67CAE" w:rsidRDefault="00F67CAE">
      <w:pPr>
        <w:tabs>
          <w:tab w:val="left" w:pos="567"/>
        </w:tabs>
      </w:pPr>
    </w:p>
    <w:p w14:paraId="2F5966D8" w14:textId="77777777" w:rsidR="00F67CAE" w:rsidRDefault="00F67CAE">
      <w:pPr>
        <w:tabs>
          <w:tab w:val="left" w:pos="567"/>
        </w:tabs>
      </w:pPr>
      <w:r>
        <w:t>F</w:t>
      </w:r>
      <w:r>
        <w:rPr>
          <w:b/>
        </w:rPr>
        <w:t>recuentes</w:t>
      </w:r>
      <w:r>
        <w:t xml:space="preserve">: pueden afectar hasta 1 de cada 10 pacientes </w:t>
      </w:r>
    </w:p>
    <w:p w14:paraId="13CB476F" w14:textId="77777777" w:rsidR="00F67CAE" w:rsidRDefault="00F67CAE">
      <w:pPr>
        <w:numPr>
          <w:ilvl w:val="0"/>
          <w:numId w:val="27"/>
        </w:numPr>
        <w:ind w:left="660" w:hanging="660"/>
      </w:pPr>
      <w:r>
        <w:t>picor</w:t>
      </w:r>
    </w:p>
    <w:p w14:paraId="7880346E" w14:textId="77777777" w:rsidR="00F67CAE" w:rsidRDefault="00F67CAE">
      <w:pPr>
        <w:numPr>
          <w:ilvl w:val="0"/>
          <w:numId w:val="27"/>
        </w:numPr>
        <w:ind w:left="660" w:hanging="660"/>
      </w:pPr>
      <w:r>
        <w:t>sensación de irritabilidad</w:t>
      </w:r>
    </w:p>
    <w:p w14:paraId="69684842" w14:textId="77777777" w:rsidR="00F67CAE" w:rsidRDefault="00F67CAE">
      <w:pPr>
        <w:numPr>
          <w:ilvl w:val="0"/>
          <w:numId w:val="27"/>
        </w:numPr>
        <w:ind w:left="660" w:hanging="660"/>
      </w:pPr>
      <w:r>
        <w:t>reacción alérgica</w:t>
      </w:r>
    </w:p>
    <w:p w14:paraId="60A9062F" w14:textId="77777777" w:rsidR="00F67CAE" w:rsidRDefault="00F67CAE">
      <w:pPr>
        <w:numPr>
          <w:ilvl w:val="0"/>
          <w:numId w:val="27"/>
        </w:numPr>
        <w:ind w:left="660" w:hanging="660"/>
      </w:pPr>
      <w:r>
        <w:t>aumento del deseo sexual</w:t>
      </w:r>
    </w:p>
    <w:p w14:paraId="4F5F1CBA" w14:textId="77777777" w:rsidR="00F67CAE" w:rsidRDefault="00F67CAE">
      <w:pPr>
        <w:numPr>
          <w:ilvl w:val="0"/>
          <w:numId w:val="27"/>
        </w:numPr>
        <w:ind w:left="660" w:hanging="660"/>
      </w:pPr>
      <w:r>
        <w:t>aumento de la presión arterial</w:t>
      </w:r>
    </w:p>
    <w:p w14:paraId="0EDDFBBE" w14:textId="77777777" w:rsidR="00F67CAE" w:rsidRDefault="00F67CAE">
      <w:pPr>
        <w:numPr>
          <w:ilvl w:val="0"/>
          <w:numId w:val="27"/>
        </w:numPr>
        <w:ind w:left="660" w:hanging="660"/>
      </w:pPr>
      <w:r>
        <w:t>vómitos, ardor de estómago</w:t>
      </w:r>
    </w:p>
    <w:p w14:paraId="750F5846" w14:textId="77777777" w:rsidR="00F67CAE" w:rsidRDefault="00F67CAE">
      <w:pPr>
        <w:numPr>
          <w:ilvl w:val="0"/>
          <w:numId w:val="27"/>
        </w:numPr>
        <w:ind w:left="660" w:hanging="660"/>
      </w:pPr>
      <w:r>
        <w:t>hinchazón en las piernas y en los pies</w:t>
      </w:r>
    </w:p>
    <w:p w14:paraId="68BA74BB" w14:textId="77777777" w:rsidR="00F67CAE" w:rsidRDefault="00F67CAE">
      <w:pPr>
        <w:numPr>
          <w:ilvl w:val="0"/>
          <w:numId w:val="27"/>
        </w:numPr>
        <w:ind w:left="660" w:hanging="660"/>
      </w:pPr>
      <w:r>
        <w:t>somnolencia, quedarse dormido de repente sin previo aviso, dificultad para dormir, problemas de sueño, sueños inusuales</w:t>
      </w:r>
    </w:p>
    <w:p w14:paraId="541D1B26" w14:textId="77777777" w:rsidR="00F67CAE" w:rsidRDefault="00F67CAE">
      <w:pPr>
        <w:numPr>
          <w:ilvl w:val="0"/>
          <w:numId w:val="27"/>
        </w:numPr>
        <w:ind w:left="660" w:hanging="660"/>
      </w:pPr>
      <w:r>
        <w:t>incapacidad de controlar el impulso de realizar una acción dañina incluyendo adicción a los juegos de azar, acciones repetitivas sin sentido, compras compulsivas o gastos excesivos</w:t>
      </w:r>
    </w:p>
    <w:p w14:paraId="7BA76C40" w14:textId="77777777" w:rsidR="00F67CAE" w:rsidRDefault="00F67CAE">
      <w:pPr>
        <w:numPr>
          <w:ilvl w:val="0"/>
          <w:numId w:val="27"/>
        </w:numPr>
        <w:ind w:left="660" w:hanging="660"/>
      </w:pPr>
      <w:r>
        <w:t>episodios de atracón (comer grandes cantidades de comida en un corto periodo de tiempo), comer compulsivamente (comer más comida de lo normal o más de la que se necesita para satisfacer su apetito)</w:t>
      </w:r>
    </w:p>
    <w:p w14:paraId="60F0BF38" w14:textId="77777777" w:rsidR="00F67CAE" w:rsidRDefault="00F67CAE">
      <w:pPr>
        <w:tabs>
          <w:tab w:val="left" w:pos="567"/>
        </w:tabs>
      </w:pPr>
    </w:p>
    <w:p w14:paraId="0EE4BDCF" w14:textId="77777777" w:rsidR="00F67CAE" w:rsidRDefault="00F67CAE">
      <w:pPr>
        <w:keepNext/>
        <w:tabs>
          <w:tab w:val="left" w:pos="567"/>
        </w:tabs>
      </w:pPr>
      <w:r>
        <w:rPr>
          <w:b/>
        </w:rPr>
        <w:lastRenderedPageBreak/>
        <w:t>Poco frecuentes</w:t>
      </w:r>
      <w:r>
        <w:t>: pueden afectar hasta 1 de cada 100 pacientes</w:t>
      </w:r>
    </w:p>
    <w:p w14:paraId="78526857" w14:textId="77777777" w:rsidR="00F67CAE" w:rsidRDefault="00F67CAE">
      <w:pPr>
        <w:numPr>
          <w:ilvl w:val="0"/>
          <w:numId w:val="41"/>
        </w:numPr>
        <w:ind w:left="660" w:hanging="660"/>
      </w:pPr>
      <w:r>
        <w:t>sentirse agitado</w:t>
      </w:r>
    </w:p>
    <w:p w14:paraId="0C79D003" w14:textId="77777777" w:rsidR="00F67CAE" w:rsidRDefault="00F67CAE">
      <w:pPr>
        <w:numPr>
          <w:ilvl w:val="0"/>
          <w:numId w:val="41"/>
        </w:numPr>
        <w:ind w:left="660" w:hanging="660"/>
      </w:pPr>
      <w:r>
        <w:t>sensación de mareo al ponerse de pie debido al descenso de la presión arterial</w:t>
      </w:r>
    </w:p>
    <w:p w14:paraId="382DC70D" w14:textId="77777777" w:rsidR="00F67CAE" w:rsidRDefault="00F67CAE">
      <w:pPr>
        <w:tabs>
          <w:tab w:val="left" w:pos="567"/>
        </w:tabs>
      </w:pPr>
    </w:p>
    <w:p w14:paraId="4F3A0DE5" w14:textId="77777777" w:rsidR="00F67CAE" w:rsidRDefault="00F67CAE">
      <w:pPr>
        <w:pStyle w:val="BodyText"/>
        <w:tabs>
          <w:tab w:val="left" w:pos="567"/>
        </w:tabs>
      </w:pPr>
      <w:r w:rsidRPr="004B7579">
        <w:rPr>
          <w:b/>
          <w:lang w:val="es-ES" w:eastAsia="en-US"/>
        </w:rPr>
        <w:t>Raros</w:t>
      </w:r>
      <w:r w:rsidRPr="004B7579">
        <w:rPr>
          <w:lang w:val="es-ES" w:eastAsia="en-US"/>
        </w:rPr>
        <w:t>: pueden afectar hasta 1 de cada 1.000 pacientes</w:t>
      </w:r>
    </w:p>
    <w:p w14:paraId="0133F1AC" w14:textId="77777777" w:rsidR="00F67CAE" w:rsidRDefault="00F67CAE">
      <w:pPr>
        <w:pStyle w:val="BodyText"/>
        <w:numPr>
          <w:ilvl w:val="0"/>
          <w:numId w:val="34"/>
        </w:numPr>
        <w:tabs>
          <w:tab w:val="left" w:pos="567"/>
        </w:tabs>
        <w:ind w:left="0" w:firstLine="0"/>
      </w:pPr>
      <w:proofErr w:type="spellStart"/>
      <w:r>
        <w:rPr>
          <w:lang w:val="en-US" w:eastAsia="en-US"/>
        </w:rPr>
        <w:t>comportamiento</w:t>
      </w:r>
      <w:proofErr w:type="spellEnd"/>
      <w:r>
        <w:rPr>
          <w:lang w:val="en-US" w:eastAsia="en-US"/>
        </w:rPr>
        <w:t xml:space="preserve"> </w:t>
      </w:r>
      <w:proofErr w:type="spellStart"/>
      <w:r>
        <w:rPr>
          <w:lang w:val="en-US" w:eastAsia="en-US"/>
        </w:rPr>
        <w:t>agresivo</w:t>
      </w:r>
      <w:proofErr w:type="spellEnd"/>
    </w:p>
    <w:p w14:paraId="40CB010B" w14:textId="77777777" w:rsidR="00F67CAE" w:rsidRDefault="00F67CAE">
      <w:pPr>
        <w:pStyle w:val="BodyText"/>
        <w:numPr>
          <w:ilvl w:val="0"/>
          <w:numId w:val="34"/>
        </w:numPr>
        <w:tabs>
          <w:tab w:val="left" w:pos="567"/>
        </w:tabs>
        <w:ind w:hanging="720"/>
      </w:pPr>
      <w:proofErr w:type="spellStart"/>
      <w:r>
        <w:rPr>
          <w:lang w:val="en-US" w:eastAsia="en-US"/>
        </w:rPr>
        <w:t>desorientación</w:t>
      </w:r>
      <w:proofErr w:type="spellEnd"/>
    </w:p>
    <w:p w14:paraId="46F3C742" w14:textId="77777777" w:rsidR="00F67CAE" w:rsidRDefault="00F67CAE">
      <w:pPr>
        <w:tabs>
          <w:tab w:val="left" w:pos="567"/>
        </w:tabs>
        <w:rPr>
          <w:lang w:val="en-US" w:eastAsia="en-US"/>
        </w:rPr>
      </w:pPr>
    </w:p>
    <w:p w14:paraId="11300021" w14:textId="77777777" w:rsidR="00F67CAE" w:rsidRDefault="00F67CAE">
      <w:pPr>
        <w:pStyle w:val="BodyText"/>
        <w:tabs>
          <w:tab w:val="left" w:pos="567"/>
        </w:tabs>
      </w:pPr>
      <w:r w:rsidRPr="004B7579">
        <w:rPr>
          <w:b/>
          <w:lang w:val="es-ES" w:eastAsia="en-US"/>
        </w:rPr>
        <w:t>No conocida:</w:t>
      </w:r>
      <w:r w:rsidRPr="004B7579">
        <w:rPr>
          <w:lang w:val="es-ES" w:eastAsia="en-US"/>
        </w:rPr>
        <w:t xml:space="preserve"> no se conoce con qué frecuencia suceden </w:t>
      </w:r>
    </w:p>
    <w:p w14:paraId="79819A99" w14:textId="77777777" w:rsidR="00F67CAE" w:rsidRDefault="00F67CAE">
      <w:pPr>
        <w:pStyle w:val="BodyText"/>
        <w:numPr>
          <w:ilvl w:val="0"/>
          <w:numId w:val="20"/>
        </w:numPr>
        <w:tabs>
          <w:tab w:val="left" w:pos="567"/>
        </w:tabs>
        <w:ind w:left="567" w:hanging="567"/>
      </w:pPr>
      <w:r w:rsidRPr="004B7579">
        <w:rPr>
          <w:lang w:val="es-ES" w:eastAsia="en-US"/>
        </w:rPr>
        <w:t xml:space="preserve">ansiedad por tomar dosis elevadas de medicamentos como </w:t>
      </w:r>
      <w:proofErr w:type="spellStart"/>
      <w:r w:rsidRPr="004B7579">
        <w:rPr>
          <w:lang w:val="es-ES" w:eastAsia="en-US"/>
        </w:rPr>
        <w:t>Neupro</w:t>
      </w:r>
      <w:proofErr w:type="spellEnd"/>
      <w:r w:rsidRPr="004B7579">
        <w:rPr>
          <w:lang w:val="es-ES" w:eastAsia="en-US"/>
        </w:rPr>
        <w:t xml:space="preserve"> – más de la necesaria para el tratamiento de la enfermedad. Esto se conoce como ‘síndrome de </w:t>
      </w:r>
      <w:proofErr w:type="spellStart"/>
      <w:r w:rsidRPr="004B7579">
        <w:rPr>
          <w:lang w:val="es-ES" w:eastAsia="en-US"/>
        </w:rPr>
        <w:t>disregulación</w:t>
      </w:r>
      <w:proofErr w:type="spellEnd"/>
      <w:r w:rsidRPr="004B7579">
        <w:rPr>
          <w:lang w:val="es-ES" w:eastAsia="en-US"/>
        </w:rPr>
        <w:t xml:space="preserve"> dopaminérgica’ y puede dar lugar a un uso excesivo de </w:t>
      </w:r>
      <w:proofErr w:type="spellStart"/>
      <w:r w:rsidRPr="004B7579">
        <w:rPr>
          <w:lang w:val="es-ES" w:eastAsia="en-US"/>
        </w:rPr>
        <w:t>Neupro</w:t>
      </w:r>
      <w:proofErr w:type="spellEnd"/>
      <w:r w:rsidRPr="004B7579">
        <w:rPr>
          <w:lang w:val="es-ES" w:eastAsia="en-US"/>
        </w:rPr>
        <w:t>.</w:t>
      </w:r>
    </w:p>
    <w:p w14:paraId="7C14CAA7" w14:textId="77777777" w:rsidR="00F67CAE" w:rsidRDefault="00F67CAE">
      <w:pPr>
        <w:pStyle w:val="BodyText"/>
        <w:numPr>
          <w:ilvl w:val="0"/>
          <w:numId w:val="20"/>
        </w:numPr>
        <w:tabs>
          <w:tab w:val="left" w:pos="567"/>
        </w:tabs>
        <w:ind w:left="567" w:hanging="567"/>
      </w:pPr>
      <w:r w:rsidRPr="004B7579">
        <w:rPr>
          <w:lang w:val="es-ES" w:eastAsia="en-US"/>
        </w:rPr>
        <w:t>ver o escuchar cosas que no son reales (alucinaciones)</w:t>
      </w:r>
    </w:p>
    <w:p w14:paraId="44AF583C" w14:textId="77777777" w:rsidR="00F67CAE" w:rsidRDefault="00F67CAE">
      <w:pPr>
        <w:pStyle w:val="BodyText"/>
        <w:numPr>
          <w:ilvl w:val="0"/>
          <w:numId w:val="20"/>
        </w:numPr>
        <w:tabs>
          <w:tab w:val="left" w:pos="567"/>
        </w:tabs>
        <w:ind w:left="567" w:hanging="567"/>
      </w:pPr>
      <w:proofErr w:type="spellStart"/>
      <w:r>
        <w:rPr>
          <w:lang w:val="en-US" w:eastAsia="en-US"/>
        </w:rPr>
        <w:t>pesadillas</w:t>
      </w:r>
      <w:proofErr w:type="spellEnd"/>
    </w:p>
    <w:p w14:paraId="15D8E179" w14:textId="77777777" w:rsidR="00F67CAE" w:rsidRDefault="00F67CAE">
      <w:pPr>
        <w:pStyle w:val="BodyText"/>
        <w:numPr>
          <w:ilvl w:val="0"/>
          <w:numId w:val="20"/>
        </w:numPr>
        <w:tabs>
          <w:tab w:val="left" w:pos="567"/>
        </w:tabs>
        <w:ind w:left="567" w:hanging="567"/>
      </w:pPr>
      <w:r>
        <w:rPr>
          <w:lang w:val="en-US" w:eastAsia="en-US"/>
        </w:rPr>
        <w:t>paranoia</w:t>
      </w:r>
    </w:p>
    <w:p w14:paraId="3C4E931C" w14:textId="77777777" w:rsidR="00F67CAE" w:rsidRDefault="00F67CAE">
      <w:pPr>
        <w:pStyle w:val="BodyText"/>
        <w:numPr>
          <w:ilvl w:val="0"/>
          <w:numId w:val="20"/>
        </w:numPr>
        <w:tabs>
          <w:tab w:val="left" w:pos="567"/>
        </w:tabs>
        <w:ind w:left="567" w:hanging="567"/>
      </w:pPr>
      <w:proofErr w:type="spellStart"/>
      <w:r>
        <w:rPr>
          <w:lang w:val="en-US" w:eastAsia="en-US"/>
        </w:rPr>
        <w:t>confusión</w:t>
      </w:r>
      <w:proofErr w:type="spellEnd"/>
    </w:p>
    <w:p w14:paraId="2D6E5CD5" w14:textId="77777777" w:rsidR="00F67CAE" w:rsidRDefault="00F67CAE">
      <w:pPr>
        <w:pStyle w:val="BodyText"/>
        <w:numPr>
          <w:ilvl w:val="0"/>
          <w:numId w:val="20"/>
        </w:numPr>
        <w:tabs>
          <w:tab w:val="left" w:pos="567"/>
        </w:tabs>
        <w:ind w:left="567" w:hanging="567"/>
      </w:pPr>
      <w:proofErr w:type="spellStart"/>
      <w:r>
        <w:rPr>
          <w:lang w:val="en-US" w:eastAsia="en-US"/>
        </w:rPr>
        <w:t>trastornos</w:t>
      </w:r>
      <w:proofErr w:type="spellEnd"/>
      <w:r>
        <w:rPr>
          <w:lang w:val="en-US" w:eastAsia="en-US"/>
        </w:rPr>
        <w:t xml:space="preserve"> </w:t>
      </w:r>
      <w:proofErr w:type="spellStart"/>
      <w:r>
        <w:rPr>
          <w:lang w:val="en-US" w:eastAsia="en-US"/>
        </w:rPr>
        <w:t>psicóticos</w:t>
      </w:r>
      <w:proofErr w:type="spellEnd"/>
    </w:p>
    <w:p w14:paraId="7DEC320A" w14:textId="77777777" w:rsidR="00F67CAE" w:rsidRDefault="00F67CAE">
      <w:pPr>
        <w:pStyle w:val="BodyText"/>
        <w:numPr>
          <w:ilvl w:val="0"/>
          <w:numId w:val="20"/>
        </w:numPr>
        <w:tabs>
          <w:tab w:val="left" w:pos="567"/>
        </w:tabs>
        <w:ind w:left="567" w:hanging="567"/>
      </w:pPr>
      <w:r>
        <w:t xml:space="preserve">ideas </w:t>
      </w:r>
      <w:proofErr w:type="spellStart"/>
      <w:r>
        <w:t>delirantes</w:t>
      </w:r>
      <w:proofErr w:type="spellEnd"/>
    </w:p>
    <w:p w14:paraId="6948A197" w14:textId="77777777" w:rsidR="00F67CAE" w:rsidRDefault="00F67CAE">
      <w:pPr>
        <w:pStyle w:val="BodyText"/>
        <w:numPr>
          <w:ilvl w:val="0"/>
          <w:numId w:val="20"/>
        </w:numPr>
        <w:tabs>
          <w:tab w:val="left" w:pos="567"/>
        </w:tabs>
        <w:ind w:left="567" w:hanging="567"/>
      </w:pPr>
      <w:proofErr w:type="spellStart"/>
      <w:r>
        <w:t>delirio</w:t>
      </w:r>
      <w:proofErr w:type="spellEnd"/>
    </w:p>
    <w:p w14:paraId="226C16B8" w14:textId="77777777" w:rsidR="00F67CAE" w:rsidRDefault="00F67CAE">
      <w:pPr>
        <w:pStyle w:val="BodyText"/>
        <w:numPr>
          <w:ilvl w:val="0"/>
          <w:numId w:val="20"/>
        </w:numPr>
        <w:tabs>
          <w:tab w:val="left" w:pos="567"/>
        </w:tabs>
        <w:ind w:left="567" w:hanging="567"/>
      </w:pPr>
      <w:proofErr w:type="spellStart"/>
      <w:r>
        <w:t>mareos</w:t>
      </w:r>
      <w:proofErr w:type="spellEnd"/>
    </w:p>
    <w:p w14:paraId="27B043CC" w14:textId="77777777" w:rsidR="00F67CAE" w:rsidRDefault="00F67CAE">
      <w:pPr>
        <w:pStyle w:val="BodyText"/>
        <w:numPr>
          <w:ilvl w:val="0"/>
          <w:numId w:val="20"/>
        </w:numPr>
        <w:tabs>
          <w:tab w:val="left" w:pos="567"/>
        </w:tabs>
        <w:ind w:left="567" w:hanging="567"/>
      </w:pPr>
      <w:proofErr w:type="spellStart"/>
      <w:r>
        <w:t>pérdida</w:t>
      </w:r>
      <w:proofErr w:type="spellEnd"/>
      <w:r>
        <w:t xml:space="preserve"> de la </w:t>
      </w:r>
      <w:proofErr w:type="spellStart"/>
      <w:r>
        <w:t>consciencia</w:t>
      </w:r>
      <w:proofErr w:type="spellEnd"/>
      <w:r>
        <w:t xml:space="preserve">, </w:t>
      </w:r>
      <w:proofErr w:type="spellStart"/>
      <w:r>
        <w:t>movimientos</w:t>
      </w:r>
      <w:proofErr w:type="spellEnd"/>
      <w:r>
        <w:t xml:space="preserve"> </w:t>
      </w:r>
      <w:proofErr w:type="spellStart"/>
      <w:r>
        <w:t>involuntarios</w:t>
      </w:r>
      <w:proofErr w:type="spellEnd"/>
      <w:r>
        <w:t xml:space="preserve"> (</w:t>
      </w:r>
      <w:proofErr w:type="spellStart"/>
      <w:r>
        <w:t>disquinesia</w:t>
      </w:r>
      <w:proofErr w:type="spellEnd"/>
      <w:r>
        <w:t>)</w:t>
      </w:r>
    </w:p>
    <w:p w14:paraId="3025B05E" w14:textId="77777777" w:rsidR="00F67CAE" w:rsidRDefault="00F67CAE">
      <w:pPr>
        <w:pStyle w:val="BodyText"/>
        <w:numPr>
          <w:ilvl w:val="0"/>
          <w:numId w:val="20"/>
        </w:numPr>
        <w:tabs>
          <w:tab w:val="left" w:pos="567"/>
        </w:tabs>
        <w:ind w:left="567" w:hanging="567"/>
      </w:pPr>
      <w:proofErr w:type="spellStart"/>
      <w:r>
        <w:t>espasmos</w:t>
      </w:r>
      <w:proofErr w:type="spellEnd"/>
      <w:r>
        <w:t xml:space="preserve"> </w:t>
      </w:r>
      <w:proofErr w:type="spellStart"/>
      <w:r>
        <w:t>musculares</w:t>
      </w:r>
      <w:proofErr w:type="spellEnd"/>
      <w:r>
        <w:t xml:space="preserve"> </w:t>
      </w:r>
      <w:proofErr w:type="spellStart"/>
      <w:r>
        <w:t>involuntarios</w:t>
      </w:r>
      <w:proofErr w:type="spellEnd"/>
      <w:r>
        <w:t xml:space="preserve"> (</w:t>
      </w:r>
      <w:proofErr w:type="spellStart"/>
      <w:r>
        <w:t>convulsiones</w:t>
      </w:r>
      <w:proofErr w:type="spellEnd"/>
      <w:r>
        <w:t>)</w:t>
      </w:r>
    </w:p>
    <w:p w14:paraId="30EBD606" w14:textId="77777777" w:rsidR="00F67CAE" w:rsidRDefault="00F67CAE">
      <w:pPr>
        <w:pStyle w:val="BodyText"/>
        <w:numPr>
          <w:ilvl w:val="0"/>
          <w:numId w:val="20"/>
        </w:numPr>
        <w:tabs>
          <w:tab w:val="left" w:pos="567"/>
        </w:tabs>
        <w:ind w:left="567" w:hanging="567"/>
      </w:pPr>
      <w:proofErr w:type="spellStart"/>
      <w:r>
        <w:t>visión</w:t>
      </w:r>
      <w:proofErr w:type="spellEnd"/>
      <w:r>
        <w:t xml:space="preserve"> </w:t>
      </w:r>
      <w:proofErr w:type="spellStart"/>
      <w:r>
        <w:t>borrosa</w:t>
      </w:r>
      <w:proofErr w:type="spellEnd"/>
    </w:p>
    <w:p w14:paraId="627E6FC8" w14:textId="77777777" w:rsidR="00F67CAE" w:rsidRDefault="00F67CAE">
      <w:pPr>
        <w:pStyle w:val="BodyText"/>
        <w:numPr>
          <w:ilvl w:val="0"/>
          <w:numId w:val="20"/>
        </w:numPr>
        <w:tabs>
          <w:tab w:val="left" w:pos="567"/>
        </w:tabs>
        <w:ind w:left="567" w:hanging="567"/>
      </w:pPr>
      <w:proofErr w:type="spellStart"/>
      <w:r>
        <w:t>alteraciones</w:t>
      </w:r>
      <w:proofErr w:type="spellEnd"/>
      <w:r>
        <w:t xml:space="preserve"> </w:t>
      </w:r>
      <w:proofErr w:type="spellStart"/>
      <w:r>
        <w:t>visuales</w:t>
      </w:r>
      <w:proofErr w:type="spellEnd"/>
      <w:r>
        <w:t xml:space="preserve"> </w:t>
      </w:r>
      <w:proofErr w:type="spellStart"/>
      <w:r>
        <w:t>como</w:t>
      </w:r>
      <w:proofErr w:type="spellEnd"/>
      <w:r>
        <w:t xml:space="preserve"> </w:t>
      </w:r>
      <w:proofErr w:type="spellStart"/>
      <w:r>
        <w:t>ver</w:t>
      </w:r>
      <w:proofErr w:type="spellEnd"/>
      <w:r>
        <w:t xml:space="preserve"> </w:t>
      </w:r>
      <w:proofErr w:type="spellStart"/>
      <w:r>
        <w:t>colores</w:t>
      </w:r>
      <w:proofErr w:type="spellEnd"/>
      <w:r>
        <w:t xml:space="preserve"> o luces</w:t>
      </w:r>
    </w:p>
    <w:p w14:paraId="27933010" w14:textId="77777777" w:rsidR="00F67CAE" w:rsidRDefault="00F67CAE">
      <w:pPr>
        <w:pStyle w:val="BodyText"/>
        <w:numPr>
          <w:ilvl w:val="0"/>
          <w:numId w:val="20"/>
        </w:numPr>
        <w:tabs>
          <w:tab w:val="left" w:pos="567"/>
        </w:tabs>
        <w:ind w:left="567" w:hanging="567"/>
      </w:pPr>
      <w:proofErr w:type="spellStart"/>
      <w:r>
        <w:t>vértigo</w:t>
      </w:r>
      <w:proofErr w:type="spellEnd"/>
      <w:r>
        <w:t xml:space="preserve"> (</w:t>
      </w:r>
      <w:proofErr w:type="spellStart"/>
      <w:r>
        <w:t>sensación</w:t>
      </w:r>
      <w:proofErr w:type="spellEnd"/>
      <w:r>
        <w:t xml:space="preserve"> de </w:t>
      </w:r>
      <w:proofErr w:type="spellStart"/>
      <w:r>
        <w:t>dar</w:t>
      </w:r>
      <w:proofErr w:type="spellEnd"/>
      <w:r>
        <w:t xml:space="preserve"> </w:t>
      </w:r>
      <w:proofErr w:type="spellStart"/>
      <w:r>
        <w:t>vueltas</w:t>
      </w:r>
      <w:proofErr w:type="spellEnd"/>
      <w:r>
        <w:t>)</w:t>
      </w:r>
    </w:p>
    <w:p w14:paraId="54A79893" w14:textId="77777777" w:rsidR="00F67CAE" w:rsidRDefault="00F67CAE">
      <w:pPr>
        <w:pStyle w:val="BodyText"/>
        <w:numPr>
          <w:ilvl w:val="0"/>
          <w:numId w:val="20"/>
        </w:numPr>
        <w:tabs>
          <w:tab w:val="left" w:pos="567"/>
        </w:tabs>
        <w:ind w:left="567" w:hanging="567"/>
      </w:pPr>
      <w:proofErr w:type="spellStart"/>
      <w:r>
        <w:t>aumento</w:t>
      </w:r>
      <w:proofErr w:type="spellEnd"/>
      <w:r>
        <w:t xml:space="preserve"> de la </w:t>
      </w:r>
      <w:proofErr w:type="spellStart"/>
      <w:r>
        <w:t>frecuencia</w:t>
      </w:r>
      <w:proofErr w:type="spellEnd"/>
      <w:r>
        <w:t xml:space="preserve"> </w:t>
      </w:r>
      <w:proofErr w:type="spellStart"/>
      <w:r>
        <w:t>cardiaca</w:t>
      </w:r>
      <w:proofErr w:type="spellEnd"/>
      <w:r>
        <w:t xml:space="preserve"> (</w:t>
      </w:r>
      <w:proofErr w:type="spellStart"/>
      <w:r>
        <w:t>palpitaciones</w:t>
      </w:r>
      <w:proofErr w:type="spellEnd"/>
      <w:r>
        <w:t xml:space="preserve">) </w:t>
      </w:r>
    </w:p>
    <w:p w14:paraId="3C95132C" w14:textId="77777777" w:rsidR="00F67CAE" w:rsidRDefault="00F67CAE">
      <w:pPr>
        <w:pStyle w:val="BodyText"/>
        <w:numPr>
          <w:ilvl w:val="0"/>
          <w:numId w:val="20"/>
        </w:numPr>
        <w:tabs>
          <w:tab w:val="left" w:pos="567"/>
        </w:tabs>
        <w:ind w:left="567" w:hanging="567"/>
      </w:pPr>
      <w:proofErr w:type="spellStart"/>
      <w:r>
        <w:t>ritmo</w:t>
      </w:r>
      <w:proofErr w:type="spellEnd"/>
      <w:r>
        <w:t xml:space="preserve"> </w:t>
      </w:r>
      <w:proofErr w:type="spellStart"/>
      <w:r>
        <w:t>cardíaco</w:t>
      </w:r>
      <w:proofErr w:type="spellEnd"/>
      <w:r>
        <w:t xml:space="preserve"> anormal</w:t>
      </w:r>
    </w:p>
    <w:p w14:paraId="3E0D5BAC" w14:textId="77777777" w:rsidR="00F67CAE" w:rsidRDefault="00F67CAE">
      <w:pPr>
        <w:pStyle w:val="BodyText"/>
        <w:numPr>
          <w:ilvl w:val="0"/>
          <w:numId w:val="20"/>
        </w:numPr>
        <w:tabs>
          <w:tab w:val="left" w:pos="567"/>
        </w:tabs>
        <w:ind w:left="567" w:hanging="567"/>
      </w:pPr>
      <w:proofErr w:type="spellStart"/>
      <w:r>
        <w:t>descenso</w:t>
      </w:r>
      <w:proofErr w:type="spellEnd"/>
      <w:r>
        <w:t xml:space="preserve"> de la </w:t>
      </w:r>
      <w:proofErr w:type="spellStart"/>
      <w:r>
        <w:t>presión</w:t>
      </w:r>
      <w:proofErr w:type="spellEnd"/>
      <w:r>
        <w:t xml:space="preserve"> arterial</w:t>
      </w:r>
    </w:p>
    <w:p w14:paraId="2182A369" w14:textId="77777777" w:rsidR="00F67CAE" w:rsidRDefault="00F67CAE">
      <w:pPr>
        <w:pStyle w:val="BodyText"/>
        <w:numPr>
          <w:ilvl w:val="0"/>
          <w:numId w:val="20"/>
        </w:numPr>
        <w:tabs>
          <w:tab w:val="left" w:pos="567"/>
        </w:tabs>
        <w:ind w:left="567" w:hanging="567"/>
      </w:pPr>
      <w:proofErr w:type="spellStart"/>
      <w:r>
        <w:t>hipo</w:t>
      </w:r>
      <w:proofErr w:type="spellEnd"/>
    </w:p>
    <w:p w14:paraId="2BC3C963" w14:textId="77777777" w:rsidR="00F67CAE" w:rsidRDefault="00F67CAE">
      <w:pPr>
        <w:pStyle w:val="BodyText"/>
        <w:numPr>
          <w:ilvl w:val="0"/>
          <w:numId w:val="20"/>
        </w:numPr>
        <w:tabs>
          <w:tab w:val="left" w:pos="567"/>
        </w:tabs>
        <w:ind w:left="567" w:hanging="567"/>
      </w:pPr>
      <w:proofErr w:type="spellStart"/>
      <w:r>
        <w:t>estreñimiento</w:t>
      </w:r>
      <w:proofErr w:type="spellEnd"/>
      <w:r>
        <w:t xml:space="preserve">, boca </w:t>
      </w:r>
      <w:proofErr w:type="spellStart"/>
      <w:r>
        <w:t>seca</w:t>
      </w:r>
      <w:proofErr w:type="spellEnd"/>
    </w:p>
    <w:p w14:paraId="1111B76E" w14:textId="77777777" w:rsidR="00F67CAE" w:rsidRDefault="00F67CAE">
      <w:pPr>
        <w:pStyle w:val="BodyText"/>
        <w:numPr>
          <w:ilvl w:val="0"/>
          <w:numId w:val="20"/>
        </w:numPr>
        <w:tabs>
          <w:tab w:val="left" w:pos="567"/>
        </w:tabs>
        <w:ind w:left="567" w:hanging="567"/>
      </w:pPr>
      <w:proofErr w:type="spellStart"/>
      <w:r>
        <w:t>molestias</w:t>
      </w:r>
      <w:proofErr w:type="spellEnd"/>
      <w:r>
        <w:t xml:space="preserve"> de </w:t>
      </w:r>
      <w:proofErr w:type="spellStart"/>
      <w:r>
        <w:t>estómago</w:t>
      </w:r>
      <w:proofErr w:type="spellEnd"/>
      <w:r>
        <w:t xml:space="preserve"> y </w:t>
      </w:r>
      <w:proofErr w:type="spellStart"/>
      <w:r>
        <w:t>dolor</w:t>
      </w:r>
      <w:proofErr w:type="spellEnd"/>
      <w:r>
        <w:t xml:space="preserve"> </w:t>
      </w:r>
    </w:p>
    <w:p w14:paraId="6FB6AFFB" w14:textId="77777777" w:rsidR="00F67CAE" w:rsidRDefault="00F67CAE">
      <w:pPr>
        <w:pStyle w:val="BodyText"/>
        <w:numPr>
          <w:ilvl w:val="0"/>
          <w:numId w:val="20"/>
        </w:numPr>
        <w:tabs>
          <w:tab w:val="left" w:pos="567"/>
        </w:tabs>
        <w:ind w:left="567" w:hanging="567"/>
      </w:pPr>
      <w:proofErr w:type="spellStart"/>
      <w:r>
        <w:t>diarrea</w:t>
      </w:r>
      <w:proofErr w:type="spellEnd"/>
    </w:p>
    <w:p w14:paraId="4E8A12CA" w14:textId="77777777" w:rsidR="00F67CAE" w:rsidRDefault="00F67CAE">
      <w:pPr>
        <w:pStyle w:val="BodyText"/>
        <w:numPr>
          <w:ilvl w:val="0"/>
          <w:numId w:val="20"/>
        </w:numPr>
        <w:tabs>
          <w:tab w:val="left" w:pos="567"/>
        </w:tabs>
        <w:ind w:left="567" w:hanging="567"/>
      </w:pPr>
      <w:proofErr w:type="spellStart"/>
      <w:r>
        <w:t>enrojecimiento</w:t>
      </w:r>
      <w:proofErr w:type="spellEnd"/>
      <w:r>
        <w:t xml:space="preserve">, </w:t>
      </w:r>
      <w:proofErr w:type="spellStart"/>
      <w:r>
        <w:t>aumento</w:t>
      </w:r>
      <w:proofErr w:type="spellEnd"/>
      <w:r>
        <w:t xml:space="preserve"> de la </w:t>
      </w:r>
      <w:proofErr w:type="spellStart"/>
      <w:r>
        <w:t>sudoración</w:t>
      </w:r>
      <w:proofErr w:type="spellEnd"/>
    </w:p>
    <w:p w14:paraId="21FFAAB9" w14:textId="77777777" w:rsidR="00F67CAE" w:rsidRDefault="00F67CAE">
      <w:pPr>
        <w:pStyle w:val="BodyText"/>
        <w:numPr>
          <w:ilvl w:val="0"/>
          <w:numId w:val="20"/>
        </w:numPr>
        <w:tabs>
          <w:tab w:val="left" w:pos="567"/>
        </w:tabs>
        <w:ind w:left="567" w:hanging="567"/>
      </w:pPr>
      <w:proofErr w:type="spellStart"/>
      <w:r>
        <w:t>picor</w:t>
      </w:r>
      <w:proofErr w:type="spellEnd"/>
      <w:r>
        <w:t xml:space="preserve"> </w:t>
      </w:r>
      <w:proofErr w:type="spellStart"/>
      <w:r>
        <w:t>generalizado</w:t>
      </w:r>
      <w:proofErr w:type="spellEnd"/>
      <w:r>
        <w:t xml:space="preserve">, </w:t>
      </w:r>
      <w:proofErr w:type="spellStart"/>
      <w:r>
        <w:t>irritación</w:t>
      </w:r>
      <w:proofErr w:type="spellEnd"/>
      <w:r>
        <w:t xml:space="preserve"> de la </w:t>
      </w:r>
      <w:proofErr w:type="spellStart"/>
      <w:r>
        <w:t>piel</w:t>
      </w:r>
      <w:proofErr w:type="spellEnd"/>
    </w:p>
    <w:p w14:paraId="68453ECA" w14:textId="77777777" w:rsidR="00F67CAE" w:rsidRDefault="00F67CAE">
      <w:pPr>
        <w:pStyle w:val="BodyText"/>
        <w:numPr>
          <w:ilvl w:val="0"/>
          <w:numId w:val="20"/>
        </w:numPr>
        <w:tabs>
          <w:tab w:val="left" w:pos="567"/>
        </w:tabs>
        <w:ind w:left="567" w:hanging="567"/>
      </w:pPr>
      <w:proofErr w:type="spellStart"/>
      <w:r>
        <w:t>erupción</w:t>
      </w:r>
      <w:proofErr w:type="spellEnd"/>
      <w:r>
        <w:t xml:space="preserve"> </w:t>
      </w:r>
      <w:proofErr w:type="spellStart"/>
      <w:r>
        <w:t>generalizada</w:t>
      </w:r>
      <w:proofErr w:type="spellEnd"/>
    </w:p>
    <w:p w14:paraId="4386C571" w14:textId="77777777" w:rsidR="00F67CAE" w:rsidRDefault="00F67CAE">
      <w:pPr>
        <w:pStyle w:val="BodyText"/>
        <w:numPr>
          <w:ilvl w:val="0"/>
          <w:numId w:val="20"/>
        </w:numPr>
        <w:tabs>
          <w:tab w:val="left" w:pos="567"/>
        </w:tabs>
        <w:ind w:left="567" w:hanging="567"/>
      </w:pPr>
      <w:proofErr w:type="spellStart"/>
      <w:r>
        <w:t>incapacidad</w:t>
      </w:r>
      <w:proofErr w:type="spellEnd"/>
      <w:r>
        <w:t xml:space="preserve"> de </w:t>
      </w:r>
      <w:proofErr w:type="spellStart"/>
      <w:r>
        <w:t>conseguir</w:t>
      </w:r>
      <w:proofErr w:type="spellEnd"/>
      <w:r>
        <w:t xml:space="preserve"> o </w:t>
      </w:r>
      <w:proofErr w:type="spellStart"/>
      <w:r>
        <w:t>mantener</w:t>
      </w:r>
      <w:proofErr w:type="spellEnd"/>
      <w:r>
        <w:t xml:space="preserve"> </w:t>
      </w:r>
      <w:proofErr w:type="spellStart"/>
      <w:r>
        <w:t>una</w:t>
      </w:r>
      <w:proofErr w:type="spellEnd"/>
      <w:r>
        <w:t xml:space="preserve"> </w:t>
      </w:r>
      <w:proofErr w:type="spellStart"/>
      <w:r>
        <w:t>erección</w:t>
      </w:r>
      <w:proofErr w:type="spellEnd"/>
    </w:p>
    <w:p w14:paraId="245155C5" w14:textId="77777777" w:rsidR="00F67CAE" w:rsidRDefault="00F67CAE">
      <w:pPr>
        <w:pStyle w:val="BodyText"/>
        <w:numPr>
          <w:ilvl w:val="0"/>
          <w:numId w:val="20"/>
        </w:numPr>
        <w:tabs>
          <w:tab w:val="left" w:pos="567"/>
        </w:tabs>
        <w:ind w:left="567" w:hanging="567"/>
      </w:pPr>
      <w:proofErr w:type="spellStart"/>
      <w:r>
        <w:t>pérdida</w:t>
      </w:r>
      <w:proofErr w:type="spellEnd"/>
      <w:r>
        <w:t xml:space="preserve"> de peso, </w:t>
      </w:r>
      <w:proofErr w:type="spellStart"/>
      <w:r>
        <w:t>aumento</w:t>
      </w:r>
      <w:proofErr w:type="spellEnd"/>
      <w:r>
        <w:t xml:space="preserve"> de peso</w:t>
      </w:r>
    </w:p>
    <w:p w14:paraId="5F54389C" w14:textId="77777777" w:rsidR="00F67CAE" w:rsidRDefault="00F67CAE">
      <w:pPr>
        <w:pStyle w:val="BodyText"/>
        <w:numPr>
          <w:ilvl w:val="0"/>
          <w:numId w:val="20"/>
        </w:numPr>
        <w:tabs>
          <w:tab w:val="left" w:pos="567"/>
        </w:tabs>
        <w:ind w:left="567" w:hanging="567"/>
      </w:pPr>
      <w:proofErr w:type="spellStart"/>
      <w:r>
        <w:t>resultados</w:t>
      </w:r>
      <w:proofErr w:type="spellEnd"/>
      <w:r>
        <w:t xml:space="preserve"> de </w:t>
      </w:r>
      <w:proofErr w:type="spellStart"/>
      <w:r>
        <w:t>pruebas</w:t>
      </w:r>
      <w:proofErr w:type="spellEnd"/>
      <w:r>
        <w:t xml:space="preserve"> </w:t>
      </w:r>
      <w:proofErr w:type="spellStart"/>
      <w:r>
        <w:t>hepáticas</w:t>
      </w:r>
      <w:proofErr w:type="spellEnd"/>
      <w:r>
        <w:t xml:space="preserve"> </w:t>
      </w:r>
      <w:proofErr w:type="spellStart"/>
      <w:r>
        <w:t>anormales</w:t>
      </w:r>
      <w:proofErr w:type="spellEnd"/>
      <w:r>
        <w:t xml:space="preserve"> o </w:t>
      </w:r>
      <w:proofErr w:type="spellStart"/>
      <w:r>
        <w:t>elevados</w:t>
      </w:r>
      <w:proofErr w:type="spellEnd"/>
    </w:p>
    <w:p w14:paraId="3D0CB4E7" w14:textId="77777777" w:rsidR="00F67CAE" w:rsidRDefault="00F67CAE">
      <w:pPr>
        <w:pStyle w:val="BodyText"/>
        <w:numPr>
          <w:ilvl w:val="0"/>
          <w:numId w:val="20"/>
        </w:numPr>
        <w:tabs>
          <w:tab w:val="left" w:pos="567"/>
        </w:tabs>
        <w:ind w:left="567" w:hanging="567"/>
      </w:pPr>
      <w:proofErr w:type="spellStart"/>
      <w:r>
        <w:t>aumento</w:t>
      </w:r>
      <w:proofErr w:type="spellEnd"/>
      <w:r>
        <w:t xml:space="preserve"> del </w:t>
      </w:r>
      <w:proofErr w:type="spellStart"/>
      <w:r>
        <w:t>ritmo</w:t>
      </w:r>
      <w:proofErr w:type="spellEnd"/>
      <w:r>
        <w:t xml:space="preserve"> </w:t>
      </w:r>
      <w:proofErr w:type="spellStart"/>
      <w:r>
        <w:t>cardíaco</w:t>
      </w:r>
      <w:proofErr w:type="spellEnd"/>
    </w:p>
    <w:p w14:paraId="2B84E1E7" w14:textId="77777777" w:rsidR="00F67CAE" w:rsidRDefault="00F67CAE">
      <w:pPr>
        <w:pStyle w:val="BodyText"/>
        <w:numPr>
          <w:ilvl w:val="0"/>
          <w:numId w:val="20"/>
        </w:numPr>
        <w:tabs>
          <w:tab w:val="left" w:pos="567"/>
        </w:tabs>
        <w:ind w:left="567" w:hanging="567"/>
      </w:pPr>
      <w:proofErr w:type="spellStart"/>
      <w:r>
        <w:t>aumento</w:t>
      </w:r>
      <w:proofErr w:type="spellEnd"/>
      <w:r>
        <w:t xml:space="preserve"> de </w:t>
      </w:r>
      <w:proofErr w:type="spellStart"/>
      <w:r>
        <w:t>los</w:t>
      </w:r>
      <w:proofErr w:type="spellEnd"/>
      <w:r>
        <w:t xml:space="preserve"> </w:t>
      </w:r>
      <w:proofErr w:type="spellStart"/>
      <w:r>
        <w:t>niveles</w:t>
      </w:r>
      <w:proofErr w:type="spellEnd"/>
      <w:r>
        <w:t xml:space="preserve"> de </w:t>
      </w:r>
      <w:proofErr w:type="spellStart"/>
      <w:r>
        <w:t>creatina</w:t>
      </w:r>
      <w:proofErr w:type="spellEnd"/>
      <w:r>
        <w:t xml:space="preserve"> </w:t>
      </w:r>
      <w:proofErr w:type="spellStart"/>
      <w:r>
        <w:t>fosfoquinasa</w:t>
      </w:r>
      <w:proofErr w:type="spellEnd"/>
      <w:r>
        <w:t xml:space="preserve"> (CPK) (CPK es </w:t>
      </w:r>
      <w:proofErr w:type="spellStart"/>
      <w:r>
        <w:t>una</w:t>
      </w:r>
      <w:proofErr w:type="spellEnd"/>
      <w:r>
        <w:t xml:space="preserve"> </w:t>
      </w:r>
      <w:proofErr w:type="spellStart"/>
      <w:r>
        <w:t>enzima</w:t>
      </w:r>
      <w:proofErr w:type="spellEnd"/>
      <w:r>
        <w:t xml:space="preserve"> </w:t>
      </w:r>
      <w:proofErr w:type="spellStart"/>
      <w:r>
        <w:t>que</w:t>
      </w:r>
      <w:proofErr w:type="spellEnd"/>
      <w:r>
        <w:t xml:space="preserve"> se </w:t>
      </w:r>
      <w:proofErr w:type="spellStart"/>
      <w:r>
        <w:t>encuentra</w:t>
      </w:r>
      <w:proofErr w:type="spellEnd"/>
      <w:r>
        <w:t xml:space="preserve"> </w:t>
      </w:r>
      <w:proofErr w:type="spellStart"/>
      <w:r>
        <w:t>principalmente</w:t>
      </w:r>
      <w:proofErr w:type="spellEnd"/>
      <w:r>
        <w:t xml:space="preserve"> </w:t>
      </w:r>
      <w:proofErr w:type="spellStart"/>
      <w:r>
        <w:t>en</w:t>
      </w:r>
      <w:proofErr w:type="spellEnd"/>
      <w:r>
        <w:t xml:space="preserve"> </w:t>
      </w:r>
      <w:proofErr w:type="spellStart"/>
      <w:r>
        <w:t>los</w:t>
      </w:r>
      <w:proofErr w:type="spellEnd"/>
      <w:r>
        <w:t xml:space="preserve"> </w:t>
      </w:r>
      <w:proofErr w:type="spellStart"/>
      <w:r>
        <w:t>músculos</w:t>
      </w:r>
      <w:proofErr w:type="spellEnd"/>
      <w:r>
        <w:t xml:space="preserve"> </w:t>
      </w:r>
      <w:proofErr w:type="spellStart"/>
      <w:r>
        <w:t>esqueléticos</w:t>
      </w:r>
      <w:proofErr w:type="spellEnd"/>
      <w:r>
        <w:t>)</w:t>
      </w:r>
    </w:p>
    <w:p w14:paraId="23DB288C" w14:textId="77777777" w:rsidR="00F67CAE" w:rsidRDefault="00F67CAE">
      <w:pPr>
        <w:pStyle w:val="BodyText"/>
        <w:numPr>
          <w:ilvl w:val="0"/>
          <w:numId w:val="20"/>
        </w:numPr>
        <w:tabs>
          <w:tab w:val="left" w:pos="567"/>
        </w:tabs>
        <w:ind w:left="567" w:hanging="567"/>
      </w:pPr>
      <w:proofErr w:type="spellStart"/>
      <w:r>
        <w:t>caídas</w:t>
      </w:r>
      <w:proofErr w:type="spellEnd"/>
    </w:p>
    <w:p w14:paraId="29AF3D3B" w14:textId="77777777" w:rsidR="00F67CAE" w:rsidRDefault="00F67CAE">
      <w:pPr>
        <w:pStyle w:val="BodyText"/>
        <w:numPr>
          <w:ilvl w:val="0"/>
          <w:numId w:val="20"/>
        </w:numPr>
        <w:tabs>
          <w:tab w:val="left" w:pos="567"/>
        </w:tabs>
        <w:ind w:left="567" w:hanging="567"/>
      </w:pPr>
      <w:r>
        <w:rPr>
          <w:bCs/>
          <w:iCs/>
          <w:lang w:val="es-ES"/>
        </w:rPr>
        <w:t>rabdomiólisis (un trastorno muscular grave raro que causa dolor, sensibilidad y debilidad de los músculos y puede provocar problemas renales)</w:t>
      </w:r>
    </w:p>
    <w:p w14:paraId="42CCC704" w14:textId="77777777" w:rsidR="00F67CAE" w:rsidRDefault="00F67CAE">
      <w:pPr>
        <w:tabs>
          <w:tab w:val="left" w:pos="567"/>
        </w:tabs>
      </w:pPr>
    </w:p>
    <w:p w14:paraId="44FBC257" w14:textId="77777777" w:rsidR="00F67CAE" w:rsidRDefault="00F67CAE">
      <w:pPr>
        <w:tabs>
          <w:tab w:val="left" w:pos="567"/>
        </w:tabs>
      </w:pPr>
      <w:r>
        <w:t>Informe a su médico o farmacéutico si experimenta cualquiera de estos efectos adversos.</w:t>
      </w:r>
    </w:p>
    <w:p w14:paraId="095B4DF0" w14:textId="77777777" w:rsidR="00F67CAE" w:rsidRDefault="00F67CAE">
      <w:pPr>
        <w:tabs>
          <w:tab w:val="left" w:pos="567"/>
        </w:tabs>
        <w:rPr>
          <w:b/>
        </w:rPr>
      </w:pPr>
    </w:p>
    <w:p w14:paraId="0EC9AADC" w14:textId="77777777" w:rsidR="00F67CAE" w:rsidRDefault="00F67CAE">
      <w:pPr>
        <w:pStyle w:val="BodyText"/>
        <w:tabs>
          <w:tab w:val="left" w:pos="567"/>
        </w:tabs>
      </w:pPr>
      <w:r w:rsidRPr="004B7579">
        <w:rPr>
          <w:b/>
          <w:lang w:val="es-ES" w:eastAsia="en-US"/>
        </w:rPr>
        <w:t>Comunicación de efectos adversos</w:t>
      </w:r>
    </w:p>
    <w:p w14:paraId="69AC7603" w14:textId="77777777" w:rsidR="00F67CAE" w:rsidRDefault="00F67CAE">
      <w:pPr>
        <w:pStyle w:val="BodyText"/>
        <w:tabs>
          <w:tab w:val="left" w:pos="567"/>
        </w:tabs>
        <w:jc w:val="both"/>
      </w:pPr>
      <w:r w:rsidRPr="004B7579">
        <w:rPr>
          <w:lang w:val="es-ES" w:eastAsia="en-US"/>
        </w:rPr>
        <w:t>Si experimenta cualquier tipo de efecto adverso, consulte a su médico</w:t>
      </w:r>
      <w:r>
        <w:rPr>
          <w:lang w:val="es-ES" w:eastAsia="en-US"/>
        </w:rPr>
        <w:t>,</w:t>
      </w:r>
      <w:r w:rsidRPr="004B7579">
        <w:rPr>
          <w:lang w:val="es-ES" w:eastAsia="en-US"/>
        </w:rPr>
        <w:t xml:space="preserve"> farmacéutico</w:t>
      </w:r>
      <w:r>
        <w:rPr>
          <w:lang w:val="es-ES" w:eastAsia="en-US"/>
        </w:rPr>
        <w:t xml:space="preserve"> o enfermero</w:t>
      </w:r>
      <w:r w:rsidRPr="004B7579">
        <w:rPr>
          <w:lang w:val="es-ES" w:eastAsia="en-US"/>
        </w:rPr>
        <w:t xml:space="preserve">, incluso si se trata de posibles efectos adversos que no aparecen en este prospecto. También puede comunicarlos directamente a través del </w:t>
      </w:r>
      <w:r w:rsidRPr="004B7579">
        <w:rPr>
          <w:highlight w:val="lightGray"/>
          <w:lang w:val="es-ES" w:eastAsia="en-US"/>
        </w:rPr>
        <w:t xml:space="preserve">sistema nacional de notificación incluido en el </w:t>
      </w:r>
      <w:hyperlink r:id="rId29" w:history="1">
        <w:r>
          <w:rPr>
            <w:rStyle w:val="Hyperlink"/>
            <w:szCs w:val="24"/>
            <w:highlight w:val="lightGray"/>
            <w:lang w:val="es-ES_tradnl" w:eastAsia="en-US"/>
          </w:rPr>
          <w:t>Apéndice V</w:t>
        </w:r>
      </w:hyperlink>
      <w:r w:rsidRPr="004B7579">
        <w:rPr>
          <w:lang w:val="es-ES" w:eastAsia="en-US"/>
        </w:rPr>
        <w:t>. Mediante la comunicación de efectos adversos usted puede contribuir a proporcionar más información sobre la seguridad de este medicamento.</w:t>
      </w:r>
    </w:p>
    <w:p w14:paraId="183844DB" w14:textId="77777777" w:rsidR="00F67CAE" w:rsidRDefault="00F67CAE">
      <w:pPr>
        <w:tabs>
          <w:tab w:val="left" w:pos="567"/>
        </w:tabs>
        <w:ind w:right="-2"/>
      </w:pPr>
    </w:p>
    <w:p w14:paraId="41B65163" w14:textId="77777777" w:rsidR="00F67CAE" w:rsidRDefault="00F67CAE">
      <w:pPr>
        <w:tabs>
          <w:tab w:val="left" w:pos="567"/>
        </w:tabs>
        <w:ind w:right="-2"/>
      </w:pPr>
    </w:p>
    <w:p w14:paraId="0A5D15EA" w14:textId="77777777" w:rsidR="00F67CAE" w:rsidRDefault="00F67CAE">
      <w:pPr>
        <w:tabs>
          <w:tab w:val="left" w:pos="567"/>
        </w:tabs>
        <w:ind w:left="567" w:hanging="567"/>
      </w:pPr>
      <w:r>
        <w:rPr>
          <w:b/>
          <w:szCs w:val="20"/>
          <w:lang w:eastAsia="en-US"/>
        </w:rPr>
        <w:lastRenderedPageBreak/>
        <w:t>5.</w:t>
      </w:r>
      <w:r>
        <w:rPr>
          <w:b/>
          <w:szCs w:val="20"/>
          <w:lang w:eastAsia="en-US"/>
        </w:rPr>
        <w:tab/>
        <w:t xml:space="preserve">Conservación de </w:t>
      </w:r>
      <w:proofErr w:type="spellStart"/>
      <w:r>
        <w:rPr>
          <w:b/>
          <w:szCs w:val="20"/>
          <w:lang w:eastAsia="en-US"/>
        </w:rPr>
        <w:t>Neupro</w:t>
      </w:r>
      <w:proofErr w:type="spellEnd"/>
    </w:p>
    <w:p w14:paraId="301E6868" w14:textId="77777777" w:rsidR="00F67CAE" w:rsidRDefault="00F67CAE">
      <w:pPr>
        <w:tabs>
          <w:tab w:val="left" w:pos="567"/>
        </w:tabs>
        <w:ind w:right="-2"/>
        <w:rPr>
          <w:b/>
          <w:szCs w:val="20"/>
          <w:lang w:eastAsia="en-US"/>
        </w:rPr>
      </w:pPr>
    </w:p>
    <w:p w14:paraId="199832AD" w14:textId="77777777" w:rsidR="00F67CAE" w:rsidRDefault="00F67CAE">
      <w:pPr>
        <w:ind w:right="-2"/>
      </w:pPr>
      <w:r>
        <w:t>Mantener este medicamento fuera de la vista y del alcance de los niños.</w:t>
      </w:r>
    </w:p>
    <w:p w14:paraId="7EDCE8F7" w14:textId="77777777" w:rsidR="00F67CAE" w:rsidRDefault="00F67CAE">
      <w:pPr>
        <w:ind w:right="-2"/>
      </w:pPr>
    </w:p>
    <w:p w14:paraId="7BE24EED" w14:textId="77777777" w:rsidR="00F67CAE" w:rsidRDefault="00F67CAE">
      <w:pPr>
        <w:ind w:right="-2"/>
      </w:pPr>
      <w:r>
        <w:t xml:space="preserve">No </w:t>
      </w:r>
      <w:r w:rsidRPr="004B7579">
        <w:rPr>
          <w:lang w:eastAsia="en-US"/>
        </w:rPr>
        <w:t>utilice este medicamento</w:t>
      </w:r>
      <w:r>
        <w:t xml:space="preserve"> después de la fecha de caducidad que aparece en la etiqueta y en la caja</w:t>
      </w:r>
      <w:r w:rsidR="003C7FA2">
        <w:t xml:space="preserve"> de cartón</w:t>
      </w:r>
      <w:r>
        <w:t xml:space="preserve">. </w:t>
      </w:r>
    </w:p>
    <w:p w14:paraId="33FADC66" w14:textId="77777777" w:rsidR="00F67CAE" w:rsidRDefault="00F67CAE">
      <w:pPr>
        <w:ind w:right="-2"/>
      </w:pPr>
    </w:p>
    <w:p w14:paraId="39E60A19" w14:textId="77777777" w:rsidR="00F67CAE" w:rsidRDefault="00F67CAE">
      <w:r>
        <w:t>No conservar a temperatura superior a 30ºC.</w:t>
      </w:r>
    </w:p>
    <w:p w14:paraId="491E4124" w14:textId="77777777" w:rsidR="00F67CAE" w:rsidRDefault="00F67CAE">
      <w:pPr>
        <w:ind w:right="-2"/>
      </w:pPr>
    </w:p>
    <w:p w14:paraId="28B5D6AD" w14:textId="77777777" w:rsidR="00F67CAE" w:rsidRDefault="00F67CAE">
      <w:pPr>
        <w:ind w:right="-2"/>
      </w:pPr>
      <w:r>
        <w:rPr>
          <w:b/>
        </w:rPr>
        <w:t>Qué hacer con los parches usados y no usados</w:t>
      </w:r>
    </w:p>
    <w:p w14:paraId="62F96118" w14:textId="77777777" w:rsidR="00F67CAE" w:rsidRDefault="00F67CAE">
      <w:pPr>
        <w:numPr>
          <w:ilvl w:val="0"/>
          <w:numId w:val="14"/>
        </w:numPr>
        <w:ind w:right="-2"/>
        <w:jc w:val="both"/>
      </w:pPr>
      <w:r>
        <w:t>Los parches usados aún contienen el principio activo, ‘</w:t>
      </w:r>
      <w:proofErr w:type="spellStart"/>
      <w:r>
        <w:t>rotigotina</w:t>
      </w:r>
      <w:proofErr w:type="spellEnd"/>
      <w:r>
        <w:t>’ que puede ser peligroso para los demás. Doble el parche usado con la cara adherente hacia dentro. Ponga el parche en el sobre original y después tírelo en un lugar seguro, fuera del alcance de los niños.</w:t>
      </w:r>
    </w:p>
    <w:p w14:paraId="140EC30B" w14:textId="77777777" w:rsidR="00F67CAE" w:rsidRDefault="00F67CAE">
      <w:pPr>
        <w:ind w:right="-2"/>
      </w:pPr>
    </w:p>
    <w:p w14:paraId="155D3100" w14:textId="77777777" w:rsidR="00F67CAE" w:rsidRDefault="00F67CAE">
      <w:pPr>
        <w:numPr>
          <w:ilvl w:val="0"/>
          <w:numId w:val="14"/>
        </w:numPr>
        <w:tabs>
          <w:tab w:val="left" w:pos="284"/>
        </w:tabs>
        <w:ind w:left="284" w:right="-2" w:hanging="284"/>
        <w:jc w:val="both"/>
      </w:pPr>
      <w:r w:rsidRPr="004B7579">
        <w:rPr>
          <w:lang w:eastAsia="en-US"/>
        </w:rPr>
        <w:t xml:space="preserve">Los medicamentos no se deben tirar por los desagües ni a la basura. Pregunte a su farmacéutico cómo deshacerse de los envases y de los medicamentos que ya no necesita. </w:t>
      </w:r>
      <w:r w:rsidRPr="000801CF">
        <w:rPr>
          <w:lang w:val="it-IT" w:eastAsia="en-US"/>
        </w:rPr>
        <w:t xml:space="preserve">De esta forma </w:t>
      </w:r>
      <w:proofErr w:type="spellStart"/>
      <w:r w:rsidRPr="000801CF">
        <w:rPr>
          <w:lang w:val="it-IT" w:eastAsia="en-US"/>
        </w:rPr>
        <w:t>ayudará</w:t>
      </w:r>
      <w:proofErr w:type="spellEnd"/>
      <w:r w:rsidRPr="000801CF">
        <w:rPr>
          <w:lang w:val="it-IT" w:eastAsia="en-US"/>
        </w:rPr>
        <w:t xml:space="preserve"> a </w:t>
      </w:r>
      <w:proofErr w:type="spellStart"/>
      <w:r w:rsidRPr="000801CF">
        <w:rPr>
          <w:lang w:val="it-IT" w:eastAsia="en-US"/>
        </w:rPr>
        <w:t>proteger</w:t>
      </w:r>
      <w:proofErr w:type="spellEnd"/>
      <w:r w:rsidRPr="000801CF">
        <w:rPr>
          <w:lang w:val="it-IT" w:eastAsia="en-US"/>
        </w:rPr>
        <w:t xml:space="preserve"> </w:t>
      </w:r>
      <w:proofErr w:type="spellStart"/>
      <w:r w:rsidRPr="000801CF">
        <w:rPr>
          <w:lang w:val="it-IT" w:eastAsia="en-US"/>
        </w:rPr>
        <w:t>el</w:t>
      </w:r>
      <w:proofErr w:type="spellEnd"/>
      <w:r w:rsidRPr="000801CF">
        <w:rPr>
          <w:lang w:val="it-IT" w:eastAsia="en-US"/>
        </w:rPr>
        <w:t xml:space="preserve"> medio ambiente.</w:t>
      </w:r>
    </w:p>
    <w:p w14:paraId="332D82BA" w14:textId="77777777" w:rsidR="00F67CAE" w:rsidRDefault="00F67CAE">
      <w:pPr>
        <w:tabs>
          <w:tab w:val="left" w:pos="567"/>
        </w:tabs>
        <w:ind w:right="-2"/>
      </w:pPr>
    </w:p>
    <w:p w14:paraId="73FCD61C" w14:textId="77777777" w:rsidR="00F67CAE" w:rsidRDefault="00F67CAE">
      <w:pPr>
        <w:tabs>
          <w:tab w:val="left" w:pos="567"/>
        </w:tabs>
        <w:ind w:right="-2"/>
      </w:pPr>
    </w:p>
    <w:p w14:paraId="45AEE762" w14:textId="77777777" w:rsidR="00F67CAE" w:rsidRDefault="00F67CAE">
      <w:pPr>
        <w:tabs>
          <w:tab w:val="left" w:pos="567"/>
        </w:tabs>
        <w:ind w:left="567" w:hanging="567"/>
      </w:pPr>
      <w:r>
        <w:rPr>
          <w:b/>
          <w:szCs w:val="20"/>
          <w:lang w:val="es-MX" w:eastAsia="en-US"/>
        </w:rPr>
        <w:t>6.</w:t>
      </w:r>
      <w:r>
        <w:rPr>
          <w:b/>
          <w:szCs w:val="20"/>
          <w:lang w:val="es-MX" w:eastAsia="en-US"/>
        </w:rPr>
        <w:tab/>
        <w:t>Contenido del envase e información adicional</w:t>
      </w:r>
    </w:p>
    <w:p w14:paraId="61EF7424" w14:textId="77777777" w:rsidR="00F67CAE" w:rsidRDefault="00F67CAE">
      <w:pPr>
        <w:tabs>
          <w:tab w:val="left" w:pos="567"/>
        </w:tabs>
        <w:ind w:right="-2"/>
        <w:rPr>
          <w:b/>
          <w:bCs/>
          <w:szCs w:val="20"/>
          <w:lang w:val="es-MX" w:eastAsia="en-US"/>
        </w:rPr>
      </w:pPr>
    </w:p>
    <w:p w14:paraId="3A47653E" w14:textId="77777777" w:rsidR="00F67CAE" w:rsidRDefault="00F67CAE">
      <w:pPr>
        <w:tabs>
          <w:tab w:val="left" w:pos="567"/>
        </w:tabs>
      </w:pPr>
      <w:r w:rsidRPr="004B7579">
        <w:rPr>
          <w:b/>
          <w:lang w:eastAsia="en-US"/>
        </w:rPr>
        <w:t xml:space="preserve">Composición de </w:t>
      </w:r>
      <w:proofErr w:type="spellStart"/>
      <w:r>
        <w:rPr>
          <w:b/>
          <w:bCs/>
        </w:rPr>
        <w:t>Neupro</w:t>
      </w:r>
      <w:proofErr w:type="spellEnd"/>
    </w:p>
    <w:p w14:paraId="6003BF08" w14:textId="77777777" w:rsidR="00F67CAE" w:rsidRDefault="00F67CAE">
      <w:pPr>
        <w:tabs>
          <w:tab w:val="left" w:pos="567"/>
        </w:tabs>
        <w:rPr>
          <w:b/>
          <w:bCs/>
        </w:rPr>
      </w:pPr>
    </w:p>
    <w:p w14:paraId="0AC48900" w14:textId="77777777" w:rsidR="00F67CAE" w:rsidRDefault="00F67CAE">
      <w:pPr>
        <w:tabs>
          <w:tab w:val="left" w:pos="567"/>
        </w:tabs>
        <w:ind w:right="-2"/>
      </w:pPr>
      <w:r>
        <w:t xml:space="preserve">El principio activo es </w:t>
      </w:r>
      <w:proofErr w:type="spellStart"/>
      <w:r>
        <w:t>rotigotina</w:t>
      </w:r>
      <w:proofErr w:type="spellEnd"/>
      <w:r>
        <w:t>.</w:t>
      </w:r>
    </w:p>
    <w:p w14:paraId="30C8787A" w14:textId="77777777" w:rsidR="00F67CAE" w:rsidRDefault="00F67CAE">
      <w:pPr>
        <w:numPr>
          <w:ilvl w:val="0"/>
          <w:numId w:val="11"/>
        </w:numPr>
        <w:tabs>
          <w:tab w:val="left" w:pos="567"/>
        </w:tabs>
        <w:ind w:right="-2"/>
      </w:pPr>
      <w:r>
        <w:t>1 mg/24 h:</w:t>
      </w:r>
    </w:p>
    <w:p w14:paraId="15C2B1FF" w14:textId="77777777" w:rsidR="00F67CAE" w:rsidRDefault="00F67CAE">
      <w:pPr>
        <w:tabs>
          <w:tab w:val="left" w:pos="567"/>
        </w:tabs>
        <w:ind w:left="567" w:right="-2"/>
      </w:pPr>
      <w:r>
        <w:t xml:space="preserve">Un parche libera 1 mg de </w:t>
      </w:r>
      <w:proofErr w:type="spellStart"/>
      <w:r>
        <w:t>rotigotina</w:t>
      </w:r>
      <w:proofErr w:type="spellEnd"/>
      <w:r>
        <w:t xml:space="preserve"> cada 24 horas. Cada parche de 5 cm</w:t>
      </w:r>
      <w:r>
        <w:rPr>
          <w:vertAlign w:val="superscript"/>
        </w:rPr>
        <w:t>2</w:t>
      </w:r>
      <w:r>
        <w:t xml:space="preserve"> contiene 2,25 mg de </w:t>
      </w:r>
      <w:proofErr w:type="spellStart"/>
      <w:r>
        <w:t>rotigotina</w:t>
      </w:r>
      <w:proofErr w:type="spellEnd"/>
      <w:r>
        <w:t>.</w:t>
      </w:r>
    </w:p>
    <w:p w14:paraId="693336A9" w14:textId="77777777" w:rsidR="00F67CAE" w:rsidRDefault="00F67CAE">
      <w:pPr>
        <w:tabs>
          <w:tab w:val="left" w:pos="567"/>
        </w:tabs>
        <w:ind w:left="360" w:right="-2"/>
      </w:pPr>
    </w:p>
    <w:p w14:paraId="6CC4E5FB" w14:textId="77777777" w:rsidR="00F67CAE" w:rsidRDefault="00F67CAE">
      <w:pPr>
        <w:numPr>
          <w:ilvl w:val="0"/>
          <w:numId w:val="11"/>
        </w:numPr>
        <w:tabs>
          <w:tab w:val="left" w:pos="567"/>
        </w:tabs>
        <w:ind w:right="-2"/>
      </w:pPr>
      <w:r>
        <w:t>3 mg/24 h:</w:t>
      </w:r>
    </w:p>
    <w:p w14:paraId="58B7C04C" w14:textId="77777777" w:rsidR="00F67CAE" w:rsidRDefault="00F67CAE">
      <w:pPr>
        <w:tabs>
          <w:tab w:val="left" w:pos="567"/>
        </w:tabs>
        <w:ind w:left="567"/>
      </w:pPr>
      <w:r>
        <w:t xml:space="preserve">Un parche libera 3 mg de </w:t>
      </w:r>
      <w:proofErr w:type="spellStart"/>
      <w:r>
        <w:t>rotigotina</w:t>
      </w:r>
      <w:proofErr w:type="spellEnd"/>
      <w:r>
        <w:t xml:space="preserve"> cada 24 horas. Cada parche de 15 cm</w:t>
      </w:r>
      <w:r>
        <w:rPr>
          <w:vertAlign w:val="superscript"/>
        </w:rPr>
        <w:t>2</w:t>
      </w:r>
      <w:r>
        <w:t xml:space="preserve"> contiene 6,75 mg de </w:t>
      </w:r>
    </w:p>
    <w:p w14:paraId="1C591607" w14:textId="77777777" w:rsidR="00F67CAE" w:rsidRDefault="00F67CAE">
      <w:pPr>
        <w:tabs>
          <w:tab w:val="left" w:pos="567"/>
        </w:tabs>
        <w:ind w:left="360"/>
      </w:pPr>
      <w:r>
        <w:tab/>
      </w:r>
      <w:proofErr w:type="spellStart"/>
      <w:r>
        <w:t>rotigotina</w:t>
      </w:r>
      <w:proofErr w:type="spellEnd"/>
      <w:r>
        <w:t>.</w:t>
      </w:r>
    </w:p>
    <w:p w14:paraId="20AECC08" w14:textId="77777777" w:rsidR="00F67CAE" w:rsidRDefault="00F67CAE">
      <w:pPr>
        <w:tabs>
          <w:tab w:val="left" w:pos="567"/>
        </w:tabs>
        <w:ind w:right="-2"/>
      </w:pPr>
    </w:p>
    <w:p w14:paraId="6CD61F4D" w14:textId="77777777" w:rsidR="00F67CAE" w:rsidRDefault="00F67CAE">
      <w:pPr>
        <w:tabs>
          <w:tab w:val="left" w:pos="567"/>
        </w:tabs>
        <w:ind w:right="-2"/>
      </w:pPr>
      <w:r>
        <w:t>Los demás componentes son:</w:t>
      </w:r>
    </w:p>
    <w:p w14:paraId="6D7BC95A" w14:textId="77777777" w:rsidR="00F67CAE" w:rsidRDefault="00F67CAE">
      <w:pPr>
        <w:numPr>
          <w:ilvl w:val="0"/>
          <w:numId w:val="11"/>
        </w:numPr>
        <w:tabs>
          <w:tab w:val="left" w:pos="567"/>
        </w:tabs>
        <w:ind w:right="-2"/>
        <w:rPr>
          <w:lang w:val="pt-BR"/>
        </w:rPr>
      </w:pPr>
      <w:r>
        <w:rPr>
          <w:lang w:val="pt-BR"/>
        </w:rPr>
        <w:t xml:space="preserve">Poli (dimetilsiloxano, trimetilsilil silicato) copolimerizado, povidona K90, metabisulfito </w:t>
      </w:r>
    </w:p>
    <w:p w14:paraId="40E86F9E" w14:textId="77777777" w:rsidR="00F67CAE" w:rsidRDefault="00F67CAE">
      <w:pPr>
        <w:tabs>
          <w:tab w:val="left" w:pos="567"/>
        </w:tabs>
        <w:ind w:left="567" w:right="-2"/>
        <w:rPr>
          <w:lang w:val="pt-BR"/>
        </w:rPr>
      </w:pPr>
      <w:r>
        <w:rPr>
          <w:lang w:val="pt-BR"/>
        </w:rPr>
        <w:t>sódico (E223), palmitato de ascorbilo (E304) y DL</w:t>
      </w:r>
      <w:r>
        <w:rPr>
          <w:lang w:val="pt-BR"/>
        </w:rPr>
        <w:noBreakHyphen/>
      </w:r>
      <w:r>
        <w:t>α</w:t>
      </w:r>
      <w:r>
        <w:rPr>
          <w:lang w:val="pt-BR"/>
        </w:rPr>
        <w:noBreakHyphen/>
        <w:t>tocoferol (E307).</w:t>
      </w:r>
    </w:p>
    <w:p w14:paraId="300EC5DC" w14:textId="77777777" w:rsidR="00F67CAE" w:rsidRDefault="00F67CAE">
      <w:pPr>
        <w:numPr>
          <w:ilvl w:val="0"/>
          <w:numId w:val="11"/>
        </w:numPr>
        <w:tabs>
          <w:tab w:val="left" w:pos="567"/>
        </w:tabs>
        <w:ind w:right="-2"/>
      </w:pPr>
      <w:r>
        <w:t xml:space="preserve">Capa </w:t>
      </w:r>
      <w:proofErr w:type="spellStart"/>
      <w:r>
        <w:t>cobertora</w:t>
      </w:r>
      <w:proofErr w:type="spellEnd"/>
      <w:r>
        <w:t>:</w:t>
      </w:r>
      <w:r>
        <w:rPr>
          <w:i/>
          <w:iCs/>
        </w:rPr>
        <w:t xml:space="preserve"> </w:t>
      </w:r>
      <w:r>
        <w:t xml:space="preserve">Lámina de poliéster, </w:t>
      </w:r>
      <w:proofErr w:type="spellStart"/>
      <w:r>
        <w:t>siliconizada</w:t>
      </w:r>
      <w:proofErr w:type="spellEnd"/>
      <w:r>
        <w:t xml:space="preserve">, aluminizada, coloreada con una capa de </w:t>
      </w:r>
    </w:p>
    <w:p w14:paraId="41C94B02" w14:textId="51091203" w:rsidR="00F67CAE" w:rsidRDefault="00F67CAE">
      <w:pPr>
        <w:tabs>
          <w:tab w:val="left" w:pos="567"/>
        </w:tabs>
        <w:ind w:left="567" w:right="-2"/>
      </w:pPr>
      <w:r>
        <w:t xml:space="preserve">pigmento (dióxido de titanio (E171), pigmento amarillo </w:t>
      </w:r>
      <w:r w:rsidR="00A515D1">
        <w:t>1</w:t>
      </w:r>
      <w:r w:rsidR="00E57AAC">
        <w:t>3</w:t>
      </w:r>
      <w:r w:rsidR="00A515D1">
        <w:t>,</w:t>
      </w:r>
      <w:r>
        <w:t xml:space="preserve"> pigmento rojo 166</w:t>
      </w:r>
      <w:r w:rsidR="00E57AAC">
        <w:t>, pigmento amarillo 12</w:t>
      </w:r>
      <w:r>
        <w:t xml:space="preserve">) e impresa </w:t>
      </w:r>
    </w:p>
    <w:p w14:paraId="624F6D82" w14:textId="2A068B01" w:rsidR="00F67CAE" w:rsidRDefault="00F67CAE">
      <w:pPr>
        <w:tabs>
          <w:tab w:val="left" w:pos="567"/>
        </w:tabs>
        <w:ind w:left="567" w:right="-2"/>
      </w:pPr>
      <w:r>
        <w:t>(pigmento rojo 14</w:t>
      </w:r>
      <w:r w:rsidR="00A515D1">
        <w:t>6</w:t>
      </w:r>
      <w:r>
        <w:t xml:space="preserve">, pigmento amarillo </w:t>
      </w:r>
      <w:r w:rsidR="00A515D1">
        <w:t>180,</w:t>
      </w:r>
      <w:r>
        <w:t xml:space="preserve"> pigmento negro 7).</w:t>
      </w:r>
    </w:p>
    <w:p w14:paraId="1C28EFA4" w14:textId="77777777" w:rsidR="00F67CAE" w:rsidRDefault="00F67CAE">
      <w:pPr>
        <w:numPr>
          <w:ilvl w:val="0"/>
          <w:numId w:val="11"/>
        </w:numPr>
        <w:tabs>
          <w:tab w:val="left" w:pos="567"/>
        </w:tabs>
        <w:ind w:right="-2"/>
      </w:pPr>
      <w:r>
        <w:t>Recubrimiento desechable:</w:t>
      </w:r>
      <w:r>
        <w:rPr>
          <w:i/>
          <w:iCs/>
        </w:rPr>
        <w:t xml:space="preserve"> </w:t>
      </w:r>
      <w:r>
        <w:t xml:space="preserve">Lámina de poliéster transparente recubierta de </w:t>
      </w:r>
      <w:proofErr w:type="spellStart"/>
      <w:r>
        <w:t>fluoropolímero</w:t>
      </w:r>
      <w:proofErr w:type="spellEnd"/>
      <w:r>
        <w:t>.</w:t>
      </w:r>
    </w:p>
    <w:p w14:paraId="697E3121" w14:textId="77777777" w:rsidR="00F67CAE" w:rsidRDefault="00F67CAE">
      <w:pPr>
        <w:tabs>
          <w:tab w:val="left" w:pos="567"/>
        </w:tabs>
        <w:ind w:right="-2"/>
        <w:rPr>
          <w:b/>
          <w:bCs/>
        </w:rPr>
      </w:pPr>
    </w:p>
    <w:p w14:paraId="292FB4ED" w14:textId="77777777" w:rsidR="00F67CAE" w:rsidRDefault="00F67CAE">
      <w:pPr>
        <w:tabs>
          <w:tab w:val="left" w:pos="567"/>
        </w:tabs>
        <w:ind w:right="-2"/>
      </w:pPr>
      <w:r>
        <w:rPr>
          <w:b/>
          <w:bCs/>
        </w:rPr>
        <w:t xml:space="preserve">Aspecto del producto y contenido del envase </w:t>
      </w:r>
    </w:p>
    <w:p w14:paraId="263CBE31" w14:textId="77777777" w:rsidR="00F67CAE" w:rsidRDefault="00F67CAE">
      <w:pPr>
        <w:tabs>
          <w:tab w:val="left" w:pos="567"/>
        </w:tabs>
      </w:pPr>
      <w:proofErr w:type="spellStart"/>
      <w:r>
        <w:t>Neupro</w:t>
      </w:r>
      <w:proofErr w:type="spellEnd"/>
      <w:r>
        <w:t xml:space="preserve"> es un parche transdérmico. Es fino y tiene tres capas. Tiene forma cuadrada con esquinas redondeadas. La parte exterior es de color tostado y lleva impresa la leyenda </w:t>
      </w:r>
      <w:proofErr w:type="spellStart"/>
      <w:r>
        <w:t>Neupro</w:t>
      </w:r>
      <w:proofErr w:type="spellEnd"/>
      <w:r>
        <w:t xml:space="preserve"> 1 mg/24 h o 3 mg/24 h.</w:t>
      </w:r>
    </w:p>
    <w:p w14:paraId="03592C54" w14:textId="77777777" w:rsidR="00F67CAE" w:rsidRDefault="00F67CAE">
      <w:pPr>
        <w:tabs>
          <w:tab w:val="left" w:pos="567"/>
        </w:tabs>
        <w:ind w:right="-2"/>
      </w:pPr>
    </w:p>
    <w:p w14:paraId="0F0653C8" w14:textId="77777777" w:rsidR="00F67CAE" w:rsidRDefault="00F67CAE">
      <w:pPr>
        <w:tabs>
          <w:tab w:val="left" w:pos="567"/>
        </w:tabs>
      </w:pPr>
      <w:proofErr w:type="spellStart"/>
      <w:r>
        <w:t>Neupro</w:t>
      </w:r>
      <w:proofErr w:type="spellEnd"/>
      <w:r>
        <w:t xml:space="preserve"> está disponible en los siguientes formatos:</w:t>
      </w:r>
    </w:p>
    <w:p w14:paraId="00C8DB27" w14:textId="77777777" w:rsidR="00F67CAE" w:rsidRDefault="00F67CAE">
      <w:pPr>
        <w:tabs>
          <w:tab w:val="left" w:pos="567"/>
        </w:tabs>
        <w:ind w:right="-2"/>
      </w:pPr>
      <w:r>
        <w:t xml:space="preserve">Envases </w:t>
      </w:r>
      <w:r w:rsidR="003C7FA2">
        <w:t xml:space="preserve">de cartón </w:t>
      </w:r>
      <w:r>
        <w:t>que contienen 7, 14, 28, 30 u 84 (envase múltiple que contiene 3 envases de 28) parches, cada parche está incluido en un sobre individual.</w:t>
      </w:r>
    </w:p>
    <w:p w14:paraId="348C2330" w14:textId="77777777" w:rsidR="00F67CAE" w:rsidRDefault="00F67CAE">
      <w:pPr>
        <w:tabs>
          <w:tab w:val="left" w:pos="567"/>
        </w:tabs>
        <w:ind w:right="-2"/>
      </w:pPr>
      <w:r w:rsidRPr="004B7579">
        <w:rPr>
          <w:lang w:eastAsia="en-US"/>
        </w:rPr>
        <w:t>Puede que solamente estén comercializados algunos tamaños de envases.</w:t>
      </w:r>
    </w:p>
    <w:p w14:paraId="7F2EAEDE" w14:textId="77777777" w:rsidR="00F67CAE" w:rsidRDefault="00F67CAE">
      <w:pPr>
        <w:tabs>
          <w:tab w:val="left" w:pos="567"/>
        </w:tabs>
        <w:ind w:right="-2"/>
        <w:rPr>
          <w:b/>
          <w:bCs/>
        </w:rPr>
      </w:pPr>
    </w:p>
    <w:p w14:paraId="3CF77C76" w14:textId="77777777" w:rsidR="00F67CAE" w:rsidRDefault="00F67CAE">
      <w:pPr>
        <w:tabs>
          <w:tab w:val="left" w:pos="567"/>
        </w:tabs>
        <w:ind w:right="-2"/>
      </w:pPr>
      <w:r>
        <w:rPr>
          <w:b/>
          <w:bCs/>
        </w:rPr>
        <w:t xml:space="preserve">Titular de la autorización de comercialización </w:t>
      </w:r>
    </w:p>
    <w:p w14:paraId="7D6E9C32" w14:textId="77777777" w:rsidR="00F67CAE" w:rsidRDefault="00F67CAE">
      <w:pPr>
        <w:ind w:right="-2"/>
        <w:rPr>
          <w:b/>
          <w:bCs/>
        </w:rPr>
      </w:pPr>
    </w:p>
    <w:p w14:paraId="176B287F" w14:textId="77777777" w:rsidR="00F67CAE" w:rsidRDefault="00F67CAE">
      <w:pPr>
        <w:ind w:right="-2"/>
        <w:rPr>
          <w:lang w:val="fr-FR"/>
        </w:rPr>
      </w:pPr>
      <w:r>
        <w:rPr>
          <w:lang w:val="fr-FR"/>
        </w:rPr>
        <w:t>UCB Pharma S.A.</w:t>
      </w:r>
    </w:p>
    <w:p w14:paraId="04FD4D35" w14:textId="77777777" w:rsidR="00F67CAE" w:rsidRDefault="00F67CAE">
      <w:pPr>
        <w:ind w:right="-2"/>
        <w:rPr>
          <w:lang w:val="fr-FR"/>
        </w:rPr>
      </w:pPr>
      <w:r>
        <w:rPr>
          <w:lang w:val="fr-FR"/>
        </w:rPr>
        <w:t>Allée de la Recherche 60</w:t>
      </w:r>
    </w:p>
    <w:p w14:paraId="04879F28" w14:textId="77777777" w:rsidR="00F67CAE" w:rsidRDefault="00F67CAE">
      <w:pPr>
        <w:tabs>
          <w:tab w:val="left" w:pos="0"/>
        </w:tabs>
        <w:ind w:right="-2"/>
      </w:pPr>
      <w:r>
        <w:rPr>
          <w:lang w:val="es-ES_tradnl"/>
        </w:rPr>
        <w:t>B-1070 Bruselas</w:t>
      </w:r>
    </w:p>
    <w:p w14:paraId="61F17E26" w14:textId="77777777" w:rsidR="00F67CAE" w:rsidRDefault="00F67CAE">
      <w:pPr>
        <w:tabs>
          <w:tab w:val="left" w:pos="567"/>
        </w:tabs>
        <w:ind w:right="-2"/>
      </w:pPr>
      <w:r>
        <w:rPr>
          <w:lang w:val="es-ES_tradnl"/>
        </w:rPr>
        <w:t>Bélgica</w:t>
      </w:r>
    </w:p>
    <w:p w14:paraId="08814FA0" w14:textId="77777777" w:rsidR="00F67CAE" w:rsidRDefault="00F67CAE">
      <w:pPr>
        <w:tabs>
          <w:tab w:val="left" w:pos="567"/>
        </w:tabs>
        <w:ind w:right="-2"/>
        <w:rPr>
          <w:lang w:val="es-MX"/>
        </w:rPr>
      </w:pPr>
    </w:p>
    <w:p w14:paraId="63D85C1A" w14:textId="77777777" w:rsidR="00F67CAE" w:rsidRDefault="00F67CAE">
      <w:pPr>
        <w:keepNext/>
        <w:tabs>
          <w:tab w:val="left" w:pos="567"/>
        </w:tabs>
      </w:pPr>
      <w:r>
        <w:rPr>
          <w:b/>
          <w:lang w:val="es-MX"/>
        </w:rPr>
        <w:t>Responsable de la fabricación</w:t>
      </w:r>
    </w:p>
    <w:p w14:paraId="7E524D60" w14:textId="77777777" w:rsidR="00F67CAE" w:rsidRDefault="00F67CAE">
      <w:pPr>
        <w:ind w:right="-449"/>
        <w:rPr>
          <w:b/>
        </w:rPr>
      </w:pPr>
    </w:p>
    <w:p w14:paraId="366F4659" w14:textId="77777777" w:rsidR="00F67CAE" w:rsidRDefault="00F67CAE">
      <w:pPr>
        <w:ind w:right="-449"/>
        <w:rPr>
          <w:lang w:val="fr-FR"/>
        </w:rPr>
      </w:pPr>
      <w:r>
        <w:rPr>
          <w:lang w:val="fr-CA"/>
        </w:rPr>
        <w:t>UCB Pharma S.A.</w:t>
      </w:r>
    </w:p>
    <w:p w14:paraId="65EAA284" w14:textId="77777777" w:rsidR="00F67CAE" w:rsidRDefault="00F67CAE">
      <w:pPr>
        <w:ind w:right="-449"/>
        <w:rPr>
          <w:lang w:val="fr-FR"/>
        </w:rPr>
      </w:pPr>
      <w:r>
        <w:rPr>
          <w:lang w:val="fr-CA"/>
        </w:rPr>
        <w:t>Chemin du Foriest</w:t>
      </w:r>
    </w:p>
    <w:p w14:paraId="75698827" w14:textId="77777777" w:rsidR="00F67CAE" w:rsidRDefault="00F67CAE">
      <w:pPr>
        <w:ind w:right="-449"/>
      </w:pPr>
      <w:r>
        <w:t xml:space="preserve">B-1420 Braine </w:t>
      </w:r>
      <w:proofErr w:type="spellStart"/>
      <w:r>
        <w:t>l’Alleud</w:t>
      </w:r>
      <w:proofErr w:type="spellEnd"/>
    </w:p>
    <w:p w14:paraId="6C993714" w14:textId="77777777" w:rsidR="00F67CAE" w:rsidRDefault="00F67CAE">
      <w:pPr>
        <w:tabs>
          <w:tab w:val="left" w:pos="567"/>
        </w:tabs>
        <w:ind w:right="-2"/>
      </w:pPr>
      <w:r>
        <w:rPr>
          <w:lang w:val="es-ES_tradnl"/>
        </w:rPr>
        <w:t>Bélgica</w:t>
      </w:r>
    </w:p>
    <w:p w14:paraId="4CE2DE4B" w14:textId="77777777" w:rsidR="00F67CAE" w:rsidRDefault="00F67CAE">
      <w:pPr>
        <w:tabs>
          <w:tab w:val="left" w:pos="567"/>
        </w:tabs>
        <w:ind w:right="-449"/>
        <w:rPr>
          <w:lang w:val="es-MX"/>
        </w:rPr>
      </w:pPr>
    </w:p>
    <w:p w14:paraId="3676CFF8" w14:textId="77777777" w:rsidR="00F67CAE" w:rsidRDefault="00F67CAE">
      <w:pPr>
        <w:tabs>
          <w:tab w:val="left" w:pos="567"/>
        </w:tabs>
        <w:ind w:right="-449"/>
      </w:pPr>
      <w:r w:rsidRPr="004B7579">
        <w:rPr>
          <w:lang w:eastAsia="en-US"/>
        </w:rPr>
        <w:t>Pueden solicitar más información respecto a este medicamento dirigiéndose al representante local del titular de la autorización de comercialización:</w:t>
      </w:r>
    </w:p>
    <w:p w14:paraId="07152614" w14:textId="77777777" w:rsidR="00F67CAE" w:rsidRPr="004B7579" w:rsidRDefault="00F67CAE">
      <w:pPr>
        <w:tabs>
          <w:tab w:val="left" w:pos="567"/>
        </w:tabs>
        <w:ind w:right="-449"/>
        <w:rPr>
          <w:lang w:eastAsia="en-US"/>
        </w:rPr>
      </w:pPr>
    </w:p>
    <w:tbl>
      <w:tblPr>
        <w:tblW w:w="0" w:type="auto"/>
        <w:tblLayout w:type="fixed"/>
        <w:tblLook w:val="0000" w:firstRow="0" w:lastRow="0" w:firstColumn="0" w:lastColumn="0" w:noHBand="0" w:noVBand="0"/>
      </w:tblPr>
      <w:tblGrid>
        <w:gridCol w:w="4644"/>
        <w:gridCol w:w="4678"/>
      </w:tblGrid>
      <w:tr w:rsidR="00F67CAE" w14:paraId="7E6E5867" w14:textId="77777777">
        <w:trPr>
          <w:cantSplit/>
        </w:trPr>
        <w:tc>
          <w:tcPr>
            <w:tcW w:w="4644" w:type="dxa"/>
          </w:tcPr>
          <w:p w14:paraId="51627D98" w14:textId="77777777" w:rsidR="00F67CAE" w:rsidRDefault="00F67CAE">
            <w:pPr>
              <w:rPr>
                <w:lang w:val="fr-FR"/>
              </w:rPr>
            </w:pPr>
            <w:proofErr w:type="spellStart"/>
            <w:r>
              <w:rPr>
                <w:b/>
                <w:lang w:val="fr-BE"/>
              </w:rPr>
              <w:t>België</w:t>
            </w:r>
            <w:proofErr w:type="spellEnd"/>
            <w:r>
              <w:rPr>
                <w:b/>
                <w:lang w:val="fr-BE"/>
              </w:rPr>
              <w:t>/Belgique/</w:t>
            </w:r>
            <w:proofErr w:type="spellStart"/>
            <w:r>
              <w:rPr>
                <w:b/>
                <w:lang w:val="fr-BE"/>
              </w:rPr>
              <w:t>Belgien</w:t>
            </w:r>
            <w:proofErr w:type="spellEnd"/>
          </w:p>
          <w:p w14:paraId="4A791020" w14:textId="77777777" w:rsidR="00F67CAE" w:rsidRDefault="00F67CAE">
            <w:pPr>
              <w:rPr>
                <w:lang w:val="fr-FR"/>
              </w:rPr>
            </w:pPr>
            <w:r>
              <w:rPr>
                <w:lang w:val="fr-BE"/>
              </w:rPr>
              <w:t>UCB Pharma SA/NV</w:t>
            </w:r>
          </w:p>
          <w:p w14:paraId="216C88A6" w14:textId="77777777" w:rsidR="00F67CAE" w:rsidRDefault="00F67CAE">
            <w:proofErr w:type="spellStart"/>
            <w:r>
              <w:t>Tél</w:t>
            </w:r>
            <w:proofErr w:type="spellEnd"/>
            <w:r>
              <w:t>/Tel: +32-(0)2 559 92 00</w:t>
            </w:r>
          </w:p>
          <w:p w14:paraId="5BC306CB" w14:textId="77777777" w:rsidR="00F67CAE" w:rsidRDefault="00F67CAE"/>
        </w:tc>
        <w:tc>
          <w:tcPr>
            <w:tcW w:w="4678" w:type="dxa"/>
          </w:tcPr>
          <w:p w14:paraId="63E88651" w14:textId="77777777" w:rsidR="00F67CAE" w:rsidRDefault="00F67CAE">
            <w:r>
              <w:rPr>
                <w:b/>
                <w:lang w:val="lt-LT"/>
              </w:rPr>
              <w:t>Lietuva</w:t>
            </w:r>
          </w:p>
          <w:p w14:paraId="6A75B2D5" w14:textId="77777777" w:rsidR="00F67CAE" w:rsidRDefault="00F67CAE">
            <w:pPr>
              <w:ind w:right="-449"/>
            </w:pPr>
            <w:r>
              <w:rPr>
                <w:lang w:val="lt-LT"/>
              </w:rPr>
              <w:t>UCB Pharma Oy Finland</w:t>
            </w:r>
          </w:p>
          <w:p w14:paraId="405A7450" w14:textId="1326DE21" w:rsidR="00F67CAE" w:rsidRDefault="00F67CAE">
            <w:r>
              <w:rPr>
                <w:lang w:val="lt-LT"/>
              </w:rPr>
              <w:t>Tel: +</w:t>
            </w:r>
            <w:ins w:id="4" w:author="Author">
              <w:r w:rsidR="00880CFC">
                <w:rPr>
                  <w:lang w:val="lt-LT"/>
                </w:rPr>
                <w:t xml:space="preserve"> </w:t>
              </w:r>
            </w:ins>
            <w:r>
              <w:rPr>
                <w:lang w:val="lt-LT"/>
              </w:rPr>
              <w:t>358</w:t>
            </w:r>
            <w:del w:id="5" w:author="Author">
              <w:r w:rsidDel="00EC42A8">
                <w:rPr>
                  <w:lang w:val="lt-LT"/>
                </w:rPr>
                <w:delText>-</w:delText>
              </w:r>
            </w:del>
            <w:ins w:id="6" w:author="Author">
              <w:r w:rsidR="00603E45">
                <w:rPr>
                  <w:lang w:val="lt-LT"/>
                </w:rPr>
                <w:t xml:space="preserve"> </w:t>
              </w:r>
            </w:ins>
            <w:r>
              <w:rPr>
                <w:lang w:val="lt-LT"/>
              </w:rPr>
              <w:t>9</w:t>
            </w:r>
            <w:ins w:id="7" w:author="Author">
              <w:r w:rsidR="00603E45">
                <w:rPr>
                  <w:lang w:val="lt-LT"/>
                </w:rPr>
                <w:t xml:space="preserve"> </w:t>
              </w:r>
            </w:ins>
            <w:r>
              <w:rPr>
                <w:lang w:val="lt-LT"/>
              </w:rPr>
              <w:t>2</w:t>
            </w:r>
            <w:del w:id="8" w:author="Author">
              <w:r w:rsidDel="00603E45">
                <w:rPr>
                  <w:lang w:val="lt-LT"/>
                </w:rPr>
                <w:delText xml:space="preserve"> </w:delText>
              </w:r>
            </w:del>
            <w:r>
              <w:rPr>
                <w:lang w:val="lt-LT"/>
              </w:rPr>
              <w:t>514 42</w:t>
            </w:r>
            <w:ins w:id="9" w:author="Author">
              <w:r w:rsidR="000B4793">
                <w:rPr>
                  <w:lang w:val="lt-LT"/>
                </w:rPr>
                <w:t>3</w:t>
              </w:r>
            </w:ins>
            <w:del w:id="10" w:author="Author">
              <w:r w:rsidDel="000B4793">
                <w:rPr>
                  <w:lang w:val="lt-LT"/>
                </w:rPr>
                <w:delText>2</w:delText>
              </w:r>
            </w:del>
            <w:r>
              <w:rPr>
                <w:lang w:val="lt-LT"/>
              </w:rPr>
              <w:t>1 (Suomija)</w:t>
            </w:r>
          </w:p>
          <w:p w14:paraId="692D0038" w14:textId="77777777" w:rsidR="00F67CAE" w:rsidRDefault="00F67CAE">
            <w:pPr>
              <w:rPr>
                <w:lang w:val="lt-LT"/>
              </w:rPr>
            </w:pPr>
          </w:p>
        </w:tc>
      </w:tr>
      <w:tr w:rsidR="00F67CAE" w14:paraId="1430B53A" w14:textId="77777777">
        <w:trPr>
          <w:cantSplit/>
        </w:trPr>
        <w:tc>
          <w:tcPr>
            <w:tcW w:w="4644" w:type="dxa"/>
          </w:tcPr>
          <w:p w14:paraId="6A42757B" w14:textId="77777777" w:rsidR="00F67CAE" w:rsidRDefault="00F67CAE">
            <w:pPr>
              <w:autoSpaceDE w:val="0"/>
              <w:rPr>
                <w:lang w:val="bg-BG"/>
              </w:rPr>
            </w:pPr>
            <w:r>
              <w:rPr>
                <w:b/>
                <w:bCs/>
                <w:lang w:val="bg-BG"/>
              </w:rPr>
              <w:t>България</w:t>
            </w:r>
          </w:p>
          <w:p w14:paraId="12A1D883" w14:textId="77777777" w:rsidR="00F67CAE" w:rsidRDefault="00F67CAE">
            <w:pPr>
              <w:autoSpaceDE w:val="0"/>
              <w:rPr>
                <w:lang w:val="bg-BG"/>
              </w:rPr>
            </w:pPr>
            <w:r>
              <w:rPr>
                <w:lang w:val="bg-BG"/>
              </w:rPr>
              <w:t>Ю СИ БИ</w:t>
            </w:r>
            <w:r>
              <w:rPr>
                <w:lang w:val="ru-RU"/>
              </w:rPr>
              <w:t xml:space="preserve"> </w:t>
            </w:r>
            <w:r>
              <w:rPr>
                <w:lang w:val="bg-BG"/>
              </w:rPr>
              <w:t>България ЕООД</w:t>
            </w:r>
          </w:p>
          <w:p w14:paraId="65FBD17C" w14:textId="77777777" w:rsidR="00F67CAE" w:rsidRDefault="00F67CAE">
            <w:pPr>
              <w:autoSpaceDE w:val="0"/>
            </w:pPr>
            <w:r>
              <w:rPr>
                <w:lang w:val="it-IT"/>
              </w:rPr>
              <w:t>Te</w:t>
            </w:r>
            <w:r>
              <w:rPr>
                <w:lang w:val="bg-BG"/>
              </w:rPr>
              <w:t>л.</w:t>
            </w:r>
            <w:r>
              <w:rPr>
                <w:lang w:val="it-IT"/>
              </w:rPr>
              <w:t xml:space="preserve">: </w:t>
            </w:r>
            <w:r>
              <w:rPr>
                <w:lang w:val="bg-BG"/>
              </w:rPr>
              <w:t>+359</w:t>
            </w:r>
            <w:r>
              <w:rPr>
                <w:lang w:val="es-ES_tradnl"/>
              </w:rPr>
              <w:t>-</w:t>
            </w:r>
            <w:r>
              <w:rPr>
                <w:lang w:val="bg-BG"/>
              </w:rPr>
              <w:t xml:space="preserve">(0)2 962 </w:t>
            </w:r>
            <w:r>
              <w:rPr>
                <w:lang w:val="es-ES_tradnl"/>
              </w:rPr>
              <w:t>30 49</w:t>
            </w:r>
          </w:p>
        </w:tc>
        <w:tc>
          <w:tcPr>
            <w:tcW w:w="4678" w:type="dxa"/>
          </w:tcPr>
          <w:p w14:paraId="08A06F39" w14:textId="77777777" w:rsidR="00F67CAE" w:rsidRPr="00746A26" w:rsidRDefault="00F67CAE">
            <w:pPr>
              <w:rPr>
                <w:lang w:val="de-DE"/>
              </w:rPr>
            </w:pPr>
            <w:r>
              <w:rPr>
                <w:b/>
                <w:lang w:val="de-DE"/>
              </w:rPr>
              <w:t>Luxembourg/Luxemburg</w:t>
            </w:r>
          </w:p>
          <w:p w14:paraId="0DD783C6" w14:textId="77777777" w:rsidR="00F67CAE" w:rsidRPr="00746A26" w:rsidRDefault="00F67CAE">
            <w:pPr>
              <w:rPr>
                <w:lang w:val="de-DE"/>
              </w:rPr>
            </w:pPr>
            <w:r>
              <w:rPr>
                <w:lang w:val="de-DE"/>
              </w:rPr>
              <w:t>UCB Pharma SA/NV</w:t>
            </w:r>
          </w:p>
          <w:p w14:paraId="1FE700E6" w14:textId="7E2A7363" w:rsidR="00F67CAE" w:rsidRDefault="00F67CAE">
            <w:proofErr w:type="spellStart"/>
            <w:r>
              <w:t>Tél</w:t>
            </w:r>
            <w:proofErr w:type="spellEnd"/>
            <w:r>
              <w:t>/Tel: +</w:t>
            </w:r>
            <w:ins w:id="11" w:author="Author">
              <w:r w:rsidR="00105F1C">
                <w:t xml:space="preserve"> </w:t>
              </w:r>
            </w:ins>
            <w:r>
              <w:t>32</w:t>
            </w:r>
            <w:ins w:id="12" w:author="Author">
              <w:r w:rsidR="000B4793">
                <w:t xml:space="preserve"> /</w:t>
              </w:r>
            </w:ins>
            <w:del w:id="13" w:author="Author">
              <w:r w:rsidDel="00041A5B">
                <w:delText>-</w:delText>
              </w:r>
            </w:del>
            <w:ins w:id="14" w:author="Author">
              <w:r w:rsidR="0048662C">
                <w:t xml:space="preserve"> </w:t>
              </w:r>
            </w:ins>
            <w:r>
              <w:t>(0)2 559 92 00</w:t>
            </w:r>
            <w:ins w:id="15" w:author="Author">
              <w:r w:rsidR="00E30E3B">
                <w:rPr>
                  <w:lang w:val="de-DE"/>
                </w:rPr>
                <w:t xml:space="preserve"> (</w:t>
              </w:r>
              <w:proofErr w:type="spellStart"/>
              <w:r w:rsidR="00E30E3B">
                <w:rPr>
                  <w:lang w:val="de-DE"/>
                </w:rPr>
                <w:t>Belgique</w:t>
              </w:r>
              <w:proofErr w:type="spellEnd"/>
              <w:r w:rsidR="00E30E3B">
                <w:rPr>
                  <w:lang w:val="de-DE"/>
                </w:rPr>
                <w:t>/Belgien)</w:t>
              </w:r>
            </w:ins>
          </w:p>
          <w:p w14:paraId="7C1A3358" w14:textId="77777777" w:rsidR="00F67CAE" w:rsidRDefault="00F67CAE">
            <w:pPr>
              <w:rPr>
                <w:b/>
                <w:lang w:val="hu-HU"/>
              </w:rPr>
            </w:pPr>
          </w:p>
        </w:tc>
      </w:tr>
      <w:tr w:rsidR="00F67CAE" w:rsidRPr="007846FD" w14:paraId="459F20DF" w14:textId="77777777">
        <w:trPr>
          <w:cantSplit/>
        </w:trPr>
        <w:tc>
          <w:tcPr>
            <w:tcW w:w="4644" w:type="dxa"/>
          </w:tcPr>
          <w:p w14:paraId="2BA52818" w14:textId="77777777" w:rsidR="00F67CAE" w:rsidRPr="0005676F" w:rsidRDefault="00F67CAE">
            <w:pPr>
              <w:tabs>
                <w:tab w:val="left" w:pos="-720"/>
              </w:tabs>
            </w:pPr>
            <w:proofErr w:type="spellStart"/>
            <w:r w:rsidRPr="0005676F">
              <w:rPr>
                <w:b/>
              </w:rPr>
              <w:t>Česká</w:t>
            </w:r>
            <w:proofErr w:type="spellEnd"/>
            <w:r w:rsidRPr="0005676F">
              <w:rPr>
                <w:b/>
              </w:rPr>
              <w:t xml:space="preserve"> </w:t>
            </w:r>
            <w:proofErr w:type="spellStart"/>
            <w:r w:rsidRPr="0005676F">
              <w:rPr>
                <w:b/>
              </w:rPr>
              <w:t>republika</w:t>
            </w:r>
            <w:proofErr w:type="spellEnd"/>
          </w:p>
          <w:p w14:paraId="79FFF922" w14:textId="77777777" w:rsidR="00F67CAE" w:rsidRPr="0005676F" w:rsidRDefault="00F67CAE">
            <w:pPr>
              <w:tabs>
                <w:tab w:val="left" w:pos="-720"/>
              </w:tabs>
            </w:pPr>
            <w:r>
              <w:rPr>
                <w:lang w:val="hu-HU"/>
              </w:rPr>
              <w:t>UCB s.r.o.</w:t>
            </w:r>
          </w:p>
          <w:p w14:paraId="6C057413" w14:textId="77777777" w:rsidR="00F67CAE" w:rsidRDefault="00F67CAE">
            <w:r>
              <w:rPr>
                <w:lang w:val="hu-HU"/>
              </w:rPr>
              <w:t>Tel: +420-</w:t>
            </w:r>
            <w:r>
              <w:rPr>
                <w:lang w:val="en-US"/>
              </w:rPr>
              <w:t>221 773 411</w:t>
            </w:r>
          </w:p>
          <w:p w14:paraId="2842FE4E" w14:textId="77777777" w:rsidR="00F67CAE" w:rsidRDefault="00F67CAE">
            <w:pPr>
              <w:tabs>
                <w:tab w:val="left" w:pos="-720"/>
              </w:tabs>
              <w:rPr>
                <w:lang w:val="hu-HU"/>
              </w:rPr>
            </w:pPr>
          </w:p>
        </w:tc>
        <w:tc>
          <w:tcPr>
            <w:tcW w:w="4678" w:type="dxa"/>
          </w:tcPr>
          <w:p w14:paraId="2D22C47D" w14:textId="77777777" w:rsidR="00F67CAE" w:rsidRDefault="00F67CAE">
            <w:pPr>
              <w:rPr>
                <w:lang w:val="hu-HU"/>
              </w:rPr>
            </w:pPr>
            <w:r>
              <w:rPr>
                <w:b/>
                <w:lang w:val="hu-HU"/>
              </w:rPr>
              <w:t>Magyarország</w:t>
            </w:r>
          </w:p>
          <w:p w14:paraId="29D8B432" w14:textId="77777777" w:rsidR="00F67CAE" w:rsidRDefault="00F67CAE">
            <w:pPr>
              <w:rPr>
                <w:lang w:val="hu-HU"/>
              </w:rPr>
            </w:pPr>
            <w:r>
              <w:rPr>
                <w:lang w:val="hu-HU"/>
              </w:rPr>
              <w:t>UCB Magyarország Kft.</w:t>
            </w:r>
          </w:p>
          <w:p w14:paraId="7985B242" w14:textId="77777777" w:rsidR="00F67CAE" w:rsidRDefault="00F67CAE">
            <w:pPr>
              <w:tabs>
                <w:tab w:val="left" w:pos="-720"/>
                <w:tab w:val="left" w:pos="4536"/>
              </w:tabs>
              <w:rPr>
                <w:lang w:val="hu-HU"/>
              </w:rPr>
            </w:pPr>
            <w:r>
              <w:rPr>
                <w:lang w:val="hu-HU"/>
              </w:rPr>
              <w:t>Tel.: +36-(1) 391 0060</w:t>
            </w:r>
          </w:p>
          <w:p w14:paraId="191494DA" w14:textId="77777777" w:rsidR="00F67CAE" w:rsidRDefault="00F67CAE">
            <w:pPr>
              <w:tabs>
                <w:tab w:val="left" w:pos="-720"/>
              </w:tabs>
              <w:rPr>
                <w:lang w:val="hu-HU"/>
              </w:rPr>
            </w:pPr>
          </w:p>
        </w:tc>
      </w:tr>
      <w:tr w:rsidR="00F67CAE" w14:paraId="17313741" w14:textId="77777777">
        <w:trPr>
          <w:cantSplit/>
        </w:trPr>
        <w:tc>
          <w:tcPr>
            <w:tcW w:w="4644" w:type="dxa"/>
          </w:tcPr>
          <w:p w14:paraId="04BCF544" w14:textId="77777777" w:rsidR="00F67CAE" w:rsidRDefault="00F67CAE">
            <w:pPr>
              <w:rPr>
                <w:lang w:val="en-GB"/>
              </w:rPr>
            </w:pPr>
            <w:r>
              <w:rPr>
                <w:b/>
                <w:lang w:val="en-GB"/>
              </w:rPr>
              <w:t>Danmark</w:t>
            </w:r>
          </w:p>
          <w:p w14:paraId="6019D48B" w14:textId="77777777" w:rsidR="00F67CAE" w:rsidRDefault="00F67CAE">
            <w:pPr>
              <w:rPr>
                <w:lang w:val="en-GB"/>
              </w:rPr>
            </w:pPr>
            <w:r>
              <w:rPr>
                <w:lang w:val="en-GB"/>
              </w:rPr>
              <w:t>UCB Nordic A/S</w:t>
            </w:r>
          </w:p>
          <w:p w14:paraId="59FBC418" w14:textId="77777777" w:rsidR="00F67CAE" w:rsidRDefault="00F67CAE">
            <w:pPr>
              <w:rPr>
                <w:lang w:val="en-GB"/>
              </w:rPr>
            </w:pPr>
            <w:proofErr w:type="spellStart"/>
            <w:r>
              <w:rPr>
                <w:lang w:val="en-GB"/>
              </w:rPr>
              <w:t>Tlf</w:t>
            </w:r>
            <w:proofErr w:type="spellEnd"/>
            <w:r w:rsidR="00F27BC7">
              <w:rPr>
                <w:lang w:val="en-GB"/>
              </w:rPr>
              <w:t>.</w:t>
            </w:r>
            <w:r>
              <w:rPr>
                <w:lang w:val="en-GB"/>
              </w:rPr>
              <w:t>: +45-32 46 24 00</w:t>
            </w:r>
          </w:p>
          <w:p w14:paraId="2A9EA044" w14:textId="77777777" w:rsidR="00F67CAE" w:rsidRDefault="00F67CAE">
            <w:pPr>
              <w:rPr>
                <w:lang w:val="en-GB"/>
              </w:rPr>
            </w:pPr>
          </w:p>
        </w:tc>
        <w:tc>
          <w:tcPr>
            <w:tcW w:w="4678" w:type="dxa"/>
          </w:tcPr>
          <w:p w14:paraId="2277187D" w14:textId="77777777" w:rsidR="00F67CAE" w:rsidRDefault="00F67CAE">
            <w:pPr>
              <w:tabs>
                <w:tab w:val="left" w:pos="-720"/>
                <w:tab w:val="left" w:pos="4536"/>
              </w:tabs>
            </w:pPr>
            <w:r>
              <w:rPr>
                <w:b/>
                <w:lang w:val="mt-MT"/>
              </w:rPr>
              <w:t>Malta</w:t>
            </w:r>
          </w:p>
          <w:p w14:paraId="4DF32756" w14:textId="77777777" w:rsidR="00F67CAE" w:rsidRDefault="00F67CAE">
            <w:r>
              <w:rPr>
                <w:lang w:val="mt-MT"/>
              </w:rPr>
              <w:t>Pharmasud Ltd.</w:t>
            </w:r>
          </w:p>
          <w:p w14:paraId="0438E35D" w14:textId="77777777" w:rsidR="00F67CAE" w:rsidRDefault="00F67CAE">
            <w:r>
              <w:rPr>
                <w:lang w:val="mt-MT"/>
              </w:rPr>
              <w:t>Tel: +356-21 37 64 36</w:t>
            </w:r>
          </w:p>
          <w:p w14:paraId="15772774" w14:textId="77777777" w:rsidR="00F67CAE" w:rsidRDefault="00F67CAE">
            <w:pPr>
              <w:rPr>
                <w:lang w:val="mt-MT"/>
              </w:rPr>
            </w:pPr>
          </w:p>
        </w:tc>
      </w:tr>
      <w:tr w:rsidR="00F67CAE" w14:paraId="287FDA66" w14:textId="77777777">
        <w:trPr>
          <w:cantSplit/>
        </w:trPr>
        <w:tc>
          <w:tcPr>
            <w:tcW w:w="4644" w:type="dxa"/>
          </w:tcPr>
          <w:p w14:paraId="56216F3C" w14:textId="77777777" w:rsidR="00F67CAE" w:rsidRDefault="00F67CAE">
            <w:pPr>
              <w:rPr>
                <w:lang w:val="de-DE"/>
              </w:rPr>
            </w:pPr>
            <w:r>
              <w:rPr>
                <w:b/>
                <w:lang w:val="de-DE"/>
              </w:rPr>
              <w:t>Deutschland</w:t>
            </w:r>
          </w:p>
          <w:p w14:paraId="5BB53A98" w14:textId="77777777" w:rsidR="00F67CAE" w:rsidRDefault="00F67CAE">
            <w:pPr>
              <w:rPr>
                <w:lang w:val="de-DE"/>
              </w:rPr>
            </w:pPr>
            <w:r>
              <w:rPr>
                <w:lang w:val="de-DE"/>
              </w:rPr>
              <w:t>UCB Pharma GmbH</w:t>
            </w:r>
          </w:p>
          <w:p w14:paraId="5295C557" w14:textId="77777777" w:rsidR="00F67CAE" w:rsidRDefault="00F67CAE">
            <w:pPr>
              <w:rPr>
                <w:lang w:val="de-DE"/>
              </w:rPr>
            </w:pPr>
            <w:r>
              <w:rPr>
                <w:lang w:val="de-DE"/>
              </w:rPr>
              <w:t>Tel: +49-(0) 2173 48 48 48</w:t>
            </w:r>
          </w:p>
          <w:p w14:paraId="56C07891" w14:textId="77777777" w:rsidR="00F67CAE" w:rsidRDefault="00F67CAE">
            <w:pPr>
              <w:rPr>
                <w:lang w:val="de-DE"/>
              </w:rPr>
            </w:pPr>
          </w:p>
        </w:tc>
        <w:tc>
          <w:tcPr>
            <w:tcW w:w="4678" w:type="dxa"/>
          </w:tcPr>
          <w:p w14:paraId="30DE23F9" w14:textId="77777777" w:rsidR="00F67CAE" w:rsidRPr="00984E18" w:rsidRDefault="00F67CAE">
            <w:pPr>
              <w:rPr>
                <w:lang w:val="nl-NL"/>
              </w:rPr>
            </w:pPr>
            <w:r>
              <w:rPr>
                <w:b/>
                <w:lang w:val="nl-NL"/>
              </w:rPr>
              <w:t>Nederland</w:t>
            </w:r>
          </w:p>
          <w:p w14:paraId="5516E45E" w14:textId="77777777" w:rsidR="00F67CAE" w:rsidRPr="00984E18" w:rsidRDefault="00F67CAE">
            <w:pPr>
              <w:rPr>
                <w:lang w:val="nl-NL"/>
              </w:rPr>
            </w:pPr>
            <w:r>
              <w:rPr>
                <w:lang w:val="nl-NL"/>
              </w:rPr>
              <w:t>UCB Pharma B.V.</w:t>
            </w:r>
          </w:p>
          <w:p w14:paraId="6A43CCFA" w14:textId="77777777" w:rsidR="00F67CAE" w:rsidRDefault="00F67CAE">
            <w:pPr>
              <w:widowControl w:val="0"/>
            </w:pPr>
            <w:r>
              <w:t>Tel: +31-(0)76-573 11 40</w:t>
            </w:r>
          </w:p>
          <w:p w14:paraId="461B8310" w14:textId="77777777" w:rsidR="00F67CAE" w:rsidRDefault="00F67CAE">
            <w:pPr>
              <w:widowControl w:val="0"/>
              <w:rPr>
                <w:lang w:val="en-GB"/>
              </w:rPr>
            </w:pPr>
          </w:p>
        </w:tc>
      </w:tr>
      <w:tr w:rsidR="00F67CAE" w:rsidRPr="007846FD" w14:paraId="5324C1CD" w14:textId="77777777">
        <w:trPr>
          <w:cantSplit/>
        </w:trPr>
        <w:tc>
          <w:tcPr>
            <w:tcW w:w="4644" w:type="dxa"/>
          </w:tcPr>
          <w:p w14:paraId="4BEA4FE0" w14:textId="77777777" w:rsidR="00F67CAE" w:rsidRDefault="00F67CAE">
            <w:pPr>
              <w:tabs>
                <w:tab w:val="left" w:pos="-720"/>
              </w:tabs>
              <w:rPr>
                <w:lang w:val="en-GB"/>
              </w:rPr>
            </w:pPr>
            <w:r>
              <w:rPr>
                <w:b/>
                <w:lang w:val="et-EE"/>
              </w:rPr>
              <w:t>Eesti</w:t>
            </w:r>
          </w:p>
          <w:p w14:paraId="77070F86" w14:textId="77777777" w:rsidR="00F67CAE" w:rsidRDefault="00F67CAE">
            <w:pPr>
              <w:tabs>
                <w:tab w:val="left" w:pos="-720"/>
              </w:tabs>
              <w:rPr>
                <w:lang w:val="en-GB"/>
              </w:rPr>
            </w:pPr>
            <w:r>
              <w:rPr>
                <w:lang w:val="et-EE"/>
              </w:rPr>
              <w:t>UCB Pharma Oy Finland</w:t>
            </w:r>
          </w:p>
          <w:p w14:paraId="64EB8F00" w14:textId="71D4352A" w:rsidR="00F67CAE" w:rsidRDefault="00F67CAE">
            <w:pPr>
              <w:tabs>
                <w:tab w:val="left" w:pos="-720"/>
              </w:tabs>
              <w:rPr>
                <w:lang w:val="en-GB"/>
              </w:rPr>
            </w:pPr>
            <w:r>
              <w:rPr>
                <w:lang w:val="et-EE"/>
              </w:rPr>
              <w:t>Tel: +</w:t>
            </w:r>
            <w:ins w:id="16" w:author="Author">
              <w:r w:rsidR="005E62F3">
                <w:rPr>
                  <w:lang w:val="et-EE"/>
                </w:rPr>
                <w:t xml:space="preserve"> </w:t>
              </w:r>
            </w:ins>
            <w:r>
              <w:rPr>
                <w:lang w:val="et-EE"/>
              </w:rPr>
              <w:t>358</w:t>
            </w:r>
            <w:del w:id="17" w:author="Author">
              <w:r w:rsidDel="006949BD">
                <w:rPr>
                  <w:lang w:val="et-EE"/>
                </w:rPr>
                <w:delText>-</w:delText>
              </w:r>
            </w:del>
            <w:ins w:id="18" w:author="Author">
              <w:r w:rsidR="00A860A5">
                <w:rPr>
                  <w:lang w:val="et-EE"/>
                </w:rPr>
                <w:t xml:space="preserve"> </w:t>
              </w:r>
            </w:ins>
            <w:r>
              <w:rPr>
                <w:lang w:val="et-EE"/>
              </w:rPr>
              <w:t>9</w:t>
            </w:r>
            <w:ins w:id="19" w:author="Author">
              <w:r w:rsidR="0079370A">
                <w:rPr>
                  <w:lang w:val="et-EE"/>
                </w:rPr>
                <w:t xml:space="preserve"> </w:t>
              </w:r>
            </w:ins>
            <w:r>
              <w:rPr>
                <w:lang w:val="et-EE"/>
              </w:rPr>
              <w:t>2</w:t>
            </w:r>
            <w:del w:id="20" w:author="Author">
              <w:r w:rsidDel="0079370A">
                <w:rPr>
                  <w:lang w:val="et-EE"/>
                </w:rPr>
                <w:delText xml:space="preserve"> </w:delText>
              </w:r>
            </w:del>
            <w:r>
              <w:rPr>
                <w:lang w:val="et-EE"/>
              </w:rPr>
              <w:t>514 42</w:t>
            </w:r>
            <w:ins w:id="21" w:author="Author">
              <w:r w:rsidR="0079370A">
                <w:rPr>
                  <w:lang w:val="et-EE"/>
                </w:rPr>
                <w:t>3</w:t>
              </w:r>
            </w:ins>
            <w:del w:id="22" w:author="Author">
              <w:r w:rsidDel="0079370A">
                <w:rPr>
                  <w:lang w:val="et-EE"/>
                </w:rPr>
                <w:delText>2</w:delText>
              </w:r>
            </w:del>
            <w:r>
              <w:rPr>
                <w:lang w:val="et-EE"/>
              </w:rPr>
              <w:t>1 (Soome)</w:t>
            </w:r>
          </w:p>
          <w:p w14:paraId="3BD9CEA3" w14:textId="77777777" w:rsidR="00F67CAE" w:rsidRDefault="00F67CAE">
            <w:pPr>
              <w:tabs>
                <w:tab w:val="left" w:pos="-720"/>
              </w:tabs>
              <w:rPr>
                <w:lang w:val="et-EE"/>
              </w:rPr>
            </w:pPr>
          </w:p>
        </w:tc>
        <w:tc>
          <w:tcPr>
            <w:tcW w:w="4678" w:type="dxa"/>
          </w:tcPr>
          <w:p w14:paraId="2DD922AD" w14:textId="77777777" w:rsidR="00F67CAE" w:rsidRDefault="00F67CAE">
            <w:pPr>
              <w:widowControl w:val="0"/>
              <w:rPr>
                <w:lang w:val="en-US"/>
              </w:rPr>
            </w:pPr>
            <w:r>
              <w:rPr>
                <w:b/>
                <w:lang w:val="en-GB"/>
              </w:rPr>
              <w:t>Norge</w:t>
            </w:r>
          </w:p>
          <w:p w14:paraId="7E140A0E" w14:textId="77777777" w:rsidR="00F67CAE" w:rsidRDefault="00F67CAE">
            <w:pPr>
              <w:widowControl w:val="0"/>
              <w:rPr>
                <w:lang w:val="en-US"/>
              </w:rPr>
            </w:pPr>
            <w:r>
              <w:rPr>
                <w:lang w:val="en-GB"/>
              </w:rPr>
              <w:t>UCB Nordic A/S</w:t>
            </w:r>
          </w:p>
          <w:p w14:paraId="61D2B8AA" w14:textId="0557A451" w:rsidR="00F67CAE" w:rsidRDefault="00F67CAE">
            <w:pPr>
              <w:rPr>
                <w:lang w:val="en-US"/>
              </w:rPr>
            </w:pPr>
            <w:proofErr w:type="spellStart"/>
            <w:r>
              <w:rPr>
                <w:lang w:val="en-GB"/>
              </w:rPr>
              <w:t>Tlf</w:t>
            </w:r>
            <w:proofErr w:type="spellEnd"/>
            <w:r>
              <w:rPr>
                <w:lang w:val="en-GB"/>
              </w:rPr>
              <w:t>: +</w:t>
            </w:r>
            <w:ins w:id="23" w:author="Author">
              <w:r w:rsidR="00774A98">
                <w:rPr>
                  <w:lang w:val="en-GB"/>
                </w:rPr>
                <w:t xml:space="preserve"> </w:t>
              </w:r>
            </w:ins>
            <w:r>
              <w:rPr>
                <w:lang w:val="en-GB"/>
              </w:rPr>
              <w:t>4</w:t>
            </w:r>
            <w:ins w:id="24" w:author="Author">
              <w:r w:rsidR="0081436B">
                <w:rPr>
                  <w:lang w:val="en-GB"/>
                </w:rPr>
                <w:t>7</w:t>
              </w:r>
            </w:ins>
            <w:del w:id="25" w:author="Author">
              <w:r w:rsidDel="0081436B">
                <w:rPr>
                  <w:lang w:val="en-GB"/>
                </w:rPr>
                <w:delText>5</w:delText>
              </w:r>
            </w:del>
            <w:ins w:id="26" w:author="Author">
              <w:r w:rsidR="0081436B">
                <w:rPr>
                  <w:lang w:val="en-GB"/>
                </w:rPr>
                <w:t xml:space="preserve"> /</w:t>
              </w:r>
            </w:ins>
            <w:del w:id="27" w:author="Author">
              <w:r w:rsidDel="00622257">
                <w:rPr>
                  <w:lang w:val="en-GB"/>
                </w:rPr>
                <w:delText>-</w:delText>
              </w:r>
            </w:del>
            <w:ins w:id="28" w:author="Author">
              <w:r w:rsidR="0081436B">
                <w:rPr>
                  <w:lang w:val="en-GB"/>
                </w:rPr>
                <w:t xml:space="preserve"> 67</w:t>
              </w:r>
              <w:r w:rsidR="00CB2893">
                <w:rPr>
                  <w:lang w:val="en-GB"/>
                </w:rPr>
                <w:t xml:space="preserve"> 16 5880</w:t>
              </w:r>
            </w:ins>
            <w:del w:id="29" w:author="Author">
              <w:r w:rsidDel="00CB2893">
                <w:rPr>
                  <w:lang w:val="en-GB"/>
                </w:rPr>
                <w:delText>32 46 24 00</w:delText>
              </w:r>
            </w:del>
          </w:p>
          <w:p w14:paraId="6C033C14" w14:textId="77777777" w:rsidR="00F67CAE" w:rsidRDefault="00F67CAE">
            <w:pPr>
              <w:widowControl w:val="0"/>
              <w:rPr>
                <w:lang w:val="en-US"/>
              </w:rPr>
            </w:pPr>
          </w:p>
        </w:tc>
      </w:tr>
      <w:tr w:rsidR="00F67CAE" w:rsidRPr="007846FD" w14:paraId="4F04B089" w14:textId="77777777">
        <w:trPr>
          <w:cantSplit/>
        </w:trPr>
        <w:tc>
          <w:tcPr>
            <w:tcW w:w="4644" w:type="dxa"/>
          </w:tcPr>
          <w:p w14:paraId="442BBD19" w14:textId="77777777" w:rsidR="00F67CAE" w:rsidRDefault="00F67CAE">
            <w:pPr>
              <w:rPr>
                <w:lang w:val="el-GR"/>
              </w:rPr>
            </w:pPr>
            <w:r>
              <w:rPr>
                <w:b/>
                <w:lang w:val="el-GR"/>
              </w:rPr>
              <w:t>Ελλάδα</w:t>
            </w:r>
          </w:p>
          <w:p w14:paraId="5D0249F0" w14:textId="77777777" w:rsidR="00F67CAE" w:rsidRDefault="00F67CAE">
            <w:pPr>
              <w:rPr>
                <w:lang w:val="el-GR"/>
              </w:rPr>
            </w:pPr>
            <w:r>
              <w:rPr>
                <w:lang w:val="et-EE"/>
              </w:rPr>
              <w:t xml:space="preserve">UCB </w:t>
            </w:r>
            <w:r>
              <w:rPr>
                <w:lang w:val="el-GR"/>
              </w:rPr>
              <w:t>Α</w:t>
            </w:r>
            <w:r>
              <w:rPr>
                <w:lang w:val="et-EE"/>
              </w:rPr>
              <w:t>.</w:t>
            </w:r>
            <w:r>
              <w:rPr>
                <w:lang w:val="el-GR"/>
              </w:rPr>
              <w:t>Ε</w:t>
            </w:r>
            <w:r>
              <w:rPr>
                <w:lang w:val="et-EE"/>
              </w:rPr>
              <w:t xml:space="preserve">. </w:t>
            </w:r>
          </w:p>
          <w:p w14:paraId="3BDB5E92" w14:textId="77777777" w:rsidR="00F67CAE" w:rsidRDefault="00F67CAE">
            <w:pPr>
              <w:rPr>
                <w:lang w:val="el-GR"/>
              </w:rPr>
            </w:pPr>
            <w:r>
              <w:rPr>
                <w:lang w:val="el-GR"/>
              </w:rPr>
              <w:t>Τηλ: +30-2109974000</w:t>
            </w:r>
          </w:p>
          <w:p w14:paraId="69C7CD78" w14:textId="77777777" w:rsidR="00F67CAE" w:rsidRDefault="00F67CAE">
            <w:pPr>
              <w:rPr>
                <w:lang w:val="el-GR"/>
              </w:rPr>
            </w:pPr>
          </w:p>
        </w:tc>
        <w:tc>
          <w:tcPr>
            <w:tcW w:w="4678" w:type="dxa"/>
          </w:tcPr>
          <w:p w14:paraId="31226AE8" w14:textId="77777777" w:rsidR="00F67CAE" w:rsidRDefault="00F67CAE">
            <w:pPr>
              <w:rPr>
                <w:lang w:val="de-DE"/>
              </w:rPr>
            </w:pPr>
            <w:r>
              <w:rPr>
                <w:b/>
                <w:lang w:val="de-DE"/>
              </w:rPr>
              <w:t>Österreich</w:t>
            </w:r>
          </w:p>
          <w:p w14:paraId="106C18DB" w14:textId="77777777" w:rsidR="00F67CAE" w:rsidRDefault="00F67CAE">
            <w:pPr>
              <w:rPr>
                <w:lang w:val="de-DE"/>
              </w:rPr>
            </w:pPr>
            <w:r>
              <w:rPr>
                <w:lang w:val="de-DE"/>
              </w:rPr>
              <w:t>UCB Pharma GmbH</w:t>
            </w:r>
          </w:p>
          <w:p w14:paraId="1E02437B" w14:textId="77777777" w:rsidR="00F67CAE" w:rsidRDefault="00F67CAE">
            <w:pPr>
              <w:rPr>
                <w:lang w:val="de-DE"/>
              </w:rPr>
            </w:pPr>
            <w:r>
              <w:rPr>
                <w:lang w:val="de-DE"/>
              </w:rPr>
              <w:t>Tel: + 43-(0)1 291 80 00</w:t>
            </w:r>
          </w:p>
          <w:p w14:paraId="57E388D1" w14:textId="77777777" w:rsidR="00F67CAE" w:rsidRDefault="00F67CAE">
            <w:pPr>
              <w:rPr>
                <w:lang w:val="el-GR"/>
              </w:rPr>
            </w:pPr>
          </w:p>
        </w:tc>
      </w:tr>
      <w:tr w:rsidR="00F67CAE" w14:paraId="67DAAE15" w14:textId="77777777">
        <w:trPr>
          <w:cantSplit/>
        </w:trPr>
        <w:tc>
          <w:tcPr>
            <w:tcW w:w="4644" w:type="dxa"/>
          </w:tcPr>
          <w:p w14:paraId="01F56638" w14:textId="77777777" w:rsidR="00F67CAE" w:rsidRDefault="00F67CAE">
            <w:r w:rsidRPr="00984E18">
              <w:rPr>
                <w:b/>
              </w:rPr>
              <w:t>España</w:t>
            </w:r>
          </w:p>
          <w:p w14:paraId="3E5F1BC8" w14:textId="77777777" w:rsidR="00F67CAE" w:rsidRDefault="00F67CAE">
            <w:r w:rsidRPr="00984E18">
              <w:t>UCB Pharma S.A.</w:t>
            </w:r>
          </w:p>
          <w:p w14:paraId="61B98C4B" w14:textId="77777777" w:rsidR="00F67CAE" w:rsidRDefault="00F67CAE">
            <w:r>
              <w:t>Tel: +34-91 570 34 44</w:t>
            </w:r>
          </w:p>
          <w:p w14:paraId="2647F26A" w14:textId="77777777" w:rsidR="00F67CAE" w:rsidRDefault="00F67CAE"/>
        </w:tc>
        <w:tc>
          <w:tcPr>
            <w:tcW w:w="4678" w:type="dxa"/>
          </w:tcPr>
          <w:p w14:paraId="312B85D4" w14:textId="77777777" w:rsidR="00F67CAE" w:rsidRDefault="00F67CAE">
            <w:r>
              <w:rPr>
                <w:b/>
              </w:rPr>
              <w:t>Polska</w:t>
            </w:r>
          </w:p>
          <w:p w14:paraId="6DB9EE21" w14:textId="15B38A0C" w:rsidR="00F67CAE" w:rsidRDefault="00F67CAE">
            <w:r>
              <w:rPr>
                <w:lang w:val="pl-PL"/>
              </w:rPr>
              <w:t>UCB Pharma Sp. z o.o.</w:t>
            </w:r>
            <w:ins w:id="30" w:author="Author">
              <w:r w:rsidR="001C7116" w:rsidRPr="004800B5">
                <w:t xml:space="preserve"> / VEDIM </w:t>
              </w:r>
              <w:proofErr w:type="spellStart"/>
              <w:r w:rsidR="001C7116" w:rsidRPr="004800B5">
                <w:t>Sp</w:t>
              </w:r>
              <w:proofErr w:type="spellEnd"/>
              <w:r w:rsidR="001C7116" w:rsidRPr="004800B5">
                <w:t xml:space="preserve">. z </w:t>
              </w:r>
              <w:proofErr w:type="spellStart"/>
              <w:r w:rsidR="001C7116" w:rsidRPr="004800B5">
                <w:t>o.o</w:t>
              </w:r>
              <w:proofErr w:type="spellEnd"/>
              <w:r w:rsidR="001C7116" w:rsidRPr="004800B5">
                <w:t>.</w:t>
              </w:r>
            </w:ins>
          </w:p>
          <w:p w14:paraId="10F15935" w14:textId="51425AD9" w:rsidR="00F67CAE" w:rsidRDefault="00F67CAE">
            <w:r>
              <w:t>Tel</w:t>
            </w:r>
            <w:del w:id="31" w:author="Author">
              <w:r w:rsidDel="007C0A24">
                <w:rPr>
                  <w:lang w:val="el-GR"/>
                </w:rPr>
                <w:delText>.</w:delText>
              </w:r>
            </w:del>
            <w:r>
              <w:rPr>
                <w:lang w:val="el-GR"/>
              </w:rPr>
              <w:t>: +</w:t>
            </w:r>
            <w:ins w:id="32" w:author="Author">
              <w:r w:rsidR="00BA273B">
                <w:rPr>
                  <w:lang w:val="en-US"/>
                </w:rPr>
                <w:t xml:space="preserve"> </w:t>
              </w:r>
            </w:ins>
            <w:r>
              <w:rPr>
                <w:lang w:val="el-GR"/>
              </w:rPr>
              <w:t>48</w:t>
            </w:r>
            <w:ins w:id="33" w:author="Author">
              <w:r w:rsidR="007C0A24">
                <w:rPr>
                  <w:lang w:val="en-US"/>
                </w:rPr>
                <w:t xml:space="preserve"> </w:t>
              </w:r>
            </w:ins>
            <w:del w:id="34" w:author="Author">
              <w:r w:rsidDel="00BD13DB">
                <w:rPr>
                  <w:lang w:val="es-ES_tradnl"/>
                </w:rPr>
                <w:delText>-</w:delText>
              </w:r>
            </w:del>
            <w:r>
              <w:rPr>
                <w:lang w:val="el-GR"/>
              </w:rPr>
              <w:t>22 696 99 20</w:t>
            </w:r>
          </w:p>
          <w:p w14:paraId="15F80B6A" w14:textId="77777777" w:rsidR="00F67CAE" w:rsidRDefault="00F67CAE">
            <w:pPr>
              <w:rPr>
                <w:lang w:val="es-ES_tradnl"/>
              </w:rPr>
            </w:pPr>
          </w:p>
        </w:tc>
      </w:tr>
      <w:tr w:rsidR="00F67CAE" w14:paraId="22356522" w14:textId="77777777">
        <w:trPr>
          <w:cantSplit/>
        </w:trPr>
        <w:tc>
          <w:tcPr>
            <w:tcW w:w="4644" w:type="dxa"/>
          </w:tcPr>
          <w:p w14:paraId="4B554DE5" w14:textId="77777777" w:rsidR="00F67CAE" w:rsidRPr="0040677F" w:rsidRDefault="00F67CAE">
            <w:r w:rsidRPr="0040677F">
              <w:rPr>
                <w:b/>
              </w:rPr>
              <w:t>France</w:t>
            </w:r>
          </w:p>
          <w:p w14:paraId="229A241C" w14:textId="70DE6FD8" w:rsidR="00F67CAE" w:rsidRPr="0040677F" w:rsidRDefault="00F67CAE">
            <w:r w:rsidRPr="0040677F">
              <w:t>UCB Pharma</w:t>
            </w:r>
            <w:del w:id="35" w:author="Author">
              <w:r w:rsidRPr="0040677F" w:rsidDel="004559EF">
                <w:delText xml:space="preserve"> S.A.</w:delText>
              </w:r>
            </w:del>
          </w:p>
          <w:p w14:paraId="0E67F874" w14:textId="257CDD35" w:rsidR="00F67CAE" w:rsidRPr="0040677F" w:rsidRDefault="00F67CAE">
            <w:proofErr w:type="spellStart"/>
            <w:r w:rsidRPr="0040677F">
              <w:t>Tél</w:t>
            </w:r>
            <w:proofErr w:type="spellEnd"/>
            <w:r w:rsidRPr="0040677F">
              <w:t>: +</w:t>
            </w:r>
            <w:ins w:id="36" w:author="Author">
              <w:r w:rsidR="00132427">
                <w:t xml:space="preserve"> </w:t>
              </w:r>
            </w:ins>
            <w:r w:rsidRPr="0040677F">
              <w:t>33</w:t>
            </w:r>
            <w:ins w:id="37" w:author="Author">
              <w:r w:rsidR="00D0201B" w:rsidRPr="0040677F">
                <w:t xml:space="preserve"> / </w:t>
              </w:r>
            </w:ins>
            <w:del w:id="38" w:author="Author">
              <w:r w:rsidRPr="0040677F" w:rsidDel="00CA4D39">
                <w:delText>-</w:delText>
              </w:r>
            </w:del>
            <w:r w:rsidRPr="0040677F">
              <w:t>(0)1 47 29 44 35</w:t>
            </w:r>
          </w:p>
          <w:p w14:paraId="45B3290C" w14:textId="77777777" w:rsidR="00F67CAE" w:rsidRPr="0040677F" w:rsidRDefault="00F67CAE"/>
          <w:p w14:paraId="053A7FF7" w14:textId="77777777" w:rsidR="00F67CAE" w:rsidRPr="001A67AA" w:rsidRDefault="00F67CAE">
            <w:pPr>
              <w:autoSpaceDE w:val="0"/>
            </w:pPr>
            <w:r>
              <w:rPr>
                <w:b/>
                <w:bCs/>
                <w:lang w:val="sv-SE"/>
              </w:rPr>
              <w:t>Hrvatska</w:t>
            </w:r>
          </w:p>
          <w:p w14:paraId="304BC899" w14:textId="77777777" w:rsidR="00F67CAE" w:rsidRPr="001A67AA" w:rsidRDefault="00F67CAE">
            <w:pPr>
              <w:autoSpaceDE w:val="0"/>
            </w:pPr>
            <w:r>
              <w:rPr>
                <w:lang w:val="sv-SE"/>
              </w:rPr>
              <w:t>Medis Adria d.o.o.</w:t>
            </w:r>
          </w:p>
          <w:p w14:paraId="665B7351" w14:textId="77777777" w:rsidR="00F67CAE" w:rsidRPr="0040677F" w:rsidRDefault="00F67CAE">
            <w:pPr>
              <w:rPr>
                <w:lang w:val="fr-FR"/>
              </w:rPr>
            </w:pPr>
            <w:r w:rsidRPr="0040677F">
              <w:rPr>
                <w:lang w:val="fr-FR"/>
              </w:rPr>
              <w:t>Tel: +385-(0)1 230 34 46</w:t>
            </w:r>
          </w:p>
        </w:tc>
        <w:tc>
          <w:tcPr>
            <w:tcW w:w="4678" w:type="dxa"/>
          </w:tcPr>
          <w:p w14:paraId="5D63CD2E" w14:textId="77777777" w:rsidR="00F67CAE" w:rsidRDefault="00F67CAE">
            <w:pPr>
              <w:rPr>
                <w:lang w:val="pt-BR"/>
              </w:rPr>
            </w:pPr>
            <w:r>
              <w:rPr>
                <w:b/>
                <w:lang w:val="pt-PT"/>
              </w:rPr>
              <w:t>Portugal</w:t>
            </w:r>
          </w:p>
          <w:p w14:paraId="58C346FC" w14:textId="77777777" w:rsidR="00F67CAE" w:rsidRDefault="00F67CAE">
            <w:pPr>
              <w:rPr>
                <w:lang w:val="pt-BR"/>
              </w:rPr>
            </w:pPr>
            <w:r>
              <w:rPr>
                <w:lang w:val="pt-PT"/>
              </w:rPr>
              <w:t>BIAL-Portela &amp; Cª, S.A.</w:t>
            </w:r>
          </w:p>
          <w:p w14:paraId="56871341" w14:textId="77777777" w:rsidR="00F67CAE" w:rsidRPr="0040677F" w:rsidRDefault="00F67CAE">
            <w:pPr>
              <w:rPr>
                <w:lang w:val="it-IT"/>
              </w:rPr>
            </w:pPr>
            <w:r w:rsidRPr="0040677F">
              <w:rPr>
                <w:lang w:val="it-IT"/>
              </w:rPr>
              <w:t>Tel: +351-22 986 61 00</w:t>
            </w:r>
          </w:p>
          <w:p w14:paraId="16FA790F" w14:textId="77777777" w:rsidR="00F67CAE" w:rsidRDefault="00F67CAE">
            <w:pPr>
              <w:tabs>
                <w:tab w:val="left" w:pos="-720"/>
                <w:tab w:val="left" w:pos="4536"/>
              </w:tabs>
              <w:rPr>
                <w:b/>
                <w:lang w:val="pt-PT" w:eastAsia="en-US"/>
              </w:rPr>
            </w:pPr>
          </w:p>
          <w:p w14:paraId="22030320" w14:textId="77777777" w:rsidR="00F67CAE" w:rsidRPr="0040677F" w:rsidRDefault="00F67CAE">
            <w:pPr>
              <w:tabs>
                <w:tab w:val="left" w:pos="-720"/>
                <w:tab w:val="left" w:pos="4536"/>
              </w:tabs>
              <w:rPr>
                <w:lang w:val="it-IT"/>
              </w:rPr>
            </w:pPr>
            <w:r>
              <w:rPr>
                <w:b/>
                <w:lang w:val="pt-PT" w:eastAsia="en-US"/>
              </w:rPr>
              <w:t>România</w:t>
            </w:r>
          </w:p>
          <w:p w14:paraId="689BB1D2" w14:textId="77777777" w:rsidR="00F67CAE" w:rsidRPr="0040677F" w:rsidRDefault="00F67CAE">
            <w:pPr>
              <w:tabs>
                <w:tab w:val="left" w:pos="-720"/>
                <w:tab w:val="left" w:pos="4536"/>
              </w:tabs>
              <w:rPr>
                <w:lang w:val="it-IT"/>
              </w:rPr>
            </w:pPr>
            <w:r>
              <w:rPr>
                <w:lang w:val="fi-FI" w:eastAsia="en-US"/>
              </w:rPr>
              <w:t>UCB Pharma România S.R.L.</w:t>
            </w:r>
          </w:p>
          <w:p w14:paraId="3801C544" w14:textId="77777777" w:rsidR="00F67CAE" w:rsidRDefault="00F67CAE">
            <w:pPr>
              <w:tabs>
                <w:tab w:val="left" w:pos="-720"/>
                <w:tab w:val="left" w:pos="4536"/>
              </w:tabs>
            </w:pPr>
            <w:r>
              <w:rPr>
                <w:lang w:val="pl-PL" w:eastAsia="en-US"/>
              </w:rPr>
              <w:t>Tel: +40-21 300 29 04</w:t>
            </w:r>
          </w:p>
          <w:p w14:paraId="36F9A4D6" w14:textId="77777777" w:rsidR="00F67CAE" w:rsidRDefault="00F67CAE">
            <w:pPr>
              <w:rPr>
                <w:lang w:val="fr-FR" w:eastAsia="en-US"/>
              </w:rPr>
            </w:pPr>
          </w:p>
        </w:tc>
      </w:tr>
      <w:tr w:rsidR="00F67CAE" w14:paraId="0C10249D" w14:textId="77777777">
        <w:trPr>
          <w:cantSplit/>
        </w:trPr>
        <w:tc>
          <w:tcPr>
            <w:tcW w:w="4644" w:type="dxa"/>
          </w:tcPr>
          <w:p w14:paraId="75759673" w14:textId="77777777" w:rsidR="00F67CAE" w:rsidRDefault="00F67CAE">
            <w:pPr>
              <w:rPr>
                <w:lang w:val="en-US"/>
              </w:rPr>
            </w:pPr>
            <w:proofErr w:type="spellStart"/>
            <w:r>
              <w:rPr>
                <w:b/>
                <w:lang w:val="de-DE"/>
              </w:rPr>
              <w:t>Ireland</w:t>
            </w:r>
            <w:proofErr w:type="spellEnd"/>
          </w:p>
          <w:p w14:paraId="3B19B675" w14:textId="77777777" w:rsidR="00F67CAE" w:rsidRDefault="00F67CAE">
            <w:pPr>
              <w:rPr>
                <w:lang w:val="en-US"/>
              </w:rPr>
            </w:pPr>
            <w:r>
              <w:rPr>
                <w:lang w:val="de-DE"/>
              </w:rPr>
              <w:t xml:space="preserve">UCB (Pharma) </w:t>
            </w:r>
            <w:proofErr w:type="spellStart"/>
            <w:r>
              <w:rPr>
                <w:lang w:val="de-DE"/>
              </w:rPr>
              <w:t>Ireland</w:t>
            </w:r>
            <w:proofErr w:type="spellEnd"/>
            <w:r>
              <w:rPr>
                <w:lang w:val="de-DE"/>
              </w:rPr>
              <w:t xml:space="preserve"> Ltd.</w:t>
            </w:r>
          </w:p>
          <w:p w14:paraId="647989EF" w14:textId="77777777" w:rsidR="00F67CAE" w:rsidRDefault="00F67CAE">
            <w:r>
              <w:rPr>
                <w:lang w:val="de-DE"/>
              </w:rPr>
              <w:t xml:space="preserve">Tel: +353-(0)1-46 37 395 </w:t>
            </w:r>
          </w:p>
          <w:p w14:paraId="25AD7117" w14:textId="77777777" w:rsidR="00F67CAE" w:rsidRDefault="00F67CAE">
            <w:pPr>
              <w:rPr>
                <w:b/>
                <w:lang w:val="is-IS"/>
              </w:rPr>
            </w:pPr>
          </w:p>
        </w:tc>
        <w:tc>
          <w:tcPr>
            <w:tcW w:w="4678" w:type="dxa"/>
          </w:tcPr>
          <w:p w14:paraId="09D83BFA" w14:textId="77777777" w:rsidR="00F67CAE" w:rsidRDefault="00F67CAE">
            <w:r>
              <w:rPr>
                <w:b/>
                <w:lang w:val="sl-SI"/>
              </w:rPr>
              <w:t>Slovenija</w:t>
            </w:r>
          </w:p>
          <w:p w14:paraId="47819746" w14:textId="77777777" w:rsidR="00F67CAE" w:rsidRDefault="00F67CAE">
            <w:r>
              <w:rPr>
                <w:lang w:val="sl-SI"/>
              </w:rPr>
              <w:t>Medis, d.o.o.</w:t>
            </w:r>
          </w:p>
          <w:p w14:paraId="51952DC6" w14:textId="77777777" w:rsidR="00F67CAE" w:rsidRDefault="00F67CAE">
            <w:r>
              <w:rPr>
                <w:lang w:val="sl-SI"/>
              </w:rPr>
              <w:t>Tel: +386-1 589 69 00</w:t>
            </w:r>
          </w:p>
          <w:p w14:paraId="6309DA7F" w14:textId="77777777" w:rsidR="00F67CAE" w:rsidRDefault="00F67CAE">
            <w:pPr>
              <w:tabs>
                <w:tab w:val="left" w:pos="-720"/>
              </w:tabs>
              <w:rPr>
                <w:b/>
                <w:lang w:val="sk-SK"/>
              </w:rPr>
            </w:pPr>
          </w:p>
        </w:tc>
      </w:tr>
      <w:tr w:rsidR="00F67CAE" w14:paraId="37ADD75D" w14:textId="77777777">
        <w:trPr>
          <w:cantSplit/>
        </w:trPr>
        <w:tc>
          <w:tcPr>
            <w:tcW w:w="4644" w:type="dxa"/>
          </w:tcPr>
          <w:p w14:paraId="625952C8" w14:textId="77777777" w:rsidR="00F67CAE" w:rsidRPr="00E32695" w:rsidRDefault="00F67CAE">
            <w:pPr>
              <w:rPr>
                <w:lang w:val="en-GB"/>
              </w:rPr>
            </w:pPr>
            <w:r>
              <w:rPr>
                <w:b/>
                <w:lang w:val="is-IS"/>
              </w:rPr>
              <w:lastRenderedPageBreak/>
              <w:t>Ísland</w:t>
            </w:r>
          </w:p>
          <w:p w14:paraId="5102221A" w14:textId="77777777" w:rsidR="00A95851" w:rsidRPr="00E32695" w:rsidRDefault="00A95851" w:rsidP="00A95851">
            <w:pPr>
              <w:widowControl w:val="0"/>
              <w:rPr>
                <w:snapToGrid w:val="0"/>
                <w:lang w:val="en-GB"/>
              </w:rPr>
            </w:pPr>
            <w:r w:rsidRPr="00E32695">
              <w:rPr>
                <w:snapToGrid w:val="0"/>
                <w:lang w:val="en-GB"/>
              </w:rPr>
              <w:t>UCB Nordic A/S</w:t>
            </w:r>
          </w:p>
          <w:p w14:paraId="59E32C3D" w14:textId="77777777" w:rsidR="00A95851" w:rsidRPr="00E32695" w:rsidRDefault="00A95851" w:rsidP="00A95851">
            <w:pPr>
              <w:widowControl w:val="0"/>
              <w:rPr>
                <w:snapToGrid w:val="0"/>
                <w:lang w:val="en-GB"/>
              </w:rPr>
            </w:pPr>
            <w:r>
              <w:rPr>
                <w:lang w:val="is-IS"/>
              </w:rPr>
              <w:t>Sími:</w:t>
            </w:r>
            <w:r w:rsidRPr="00E32695">
              <w:rPr>
                <w:snapToGrid w:val="0"/>
                <w:lang w:val="en-GB"/>
              </w:rPr>
              <w:t xml:space="preserve"> + 45 / 32 46 24 00</w:t>
            </w:r>
          </w:p>
          <w:p w14:paraId="1D38F7B8" w14:textId="77777777" w:rsidR="00F67CAE" w:rsidRPr="00E32695" w:rsidRDefault="00F67CAE" w:rsidP="00A95851">
            <w:pPr>
              <w:rPr>
                <w:b/>
                <w:lang w:val="en-GB"/>
              </w:rPr>
            </w:pPr>
          </w:p>
        </w:tc>
        <w:tc>
          <w:tcPr>
            <w:tcW w:w="4678" w:type="dxa"/>
          </w:tcPr>
          <w:p w14:paraId="2D8410AE" w14:textId="77777777" w:rsidR="00F67CAE" w:rsidRDefault="00F67CAE">
            <w:pPr>
              <w:tabs>
                <w:tab w:val="left" w:pos="-720"/>
              </w:tabs>
              <w:rPr>
                <w:lang w:val="cs-CZ"/>
              </w:rPr>
            </w:pPr>
            <w:r>
              <w:rPr>
                <w:b/>
                <w:lang w:val="sk-SK"/>
              </w:rPr>
              <w:t>Slovenská republika</w:t>
            </w:r>
          </w:p>
          <w:p w14:paraId="3E80BDF3" w14:textId="77777777" w:rsidR="00F67CAE" w:rsidRDefault="00F67CAE">
            <w:pPr>
              <w:tabs>
                <w:tab w:val="left" w:pos="-720"/>
              </w:tabs>
              <w:rPr>
                <w:lang w:val="cs-CZ"/>
              </w:rPr>
            </w:pPr>
            <w:r>
              <w:rPr>
                <w:lang w:val="is-IS"/>
              </w:rPr>
              <w:t>UCB s.r.o.</w:t>
            </w:r>
            <w:r>
              <w:rPr>
                <w:color w:val="000000"/>
                <w:lang w:val="sk-SK"/>
              </w:rPr>
              <w:t>, organizačná zložka</w:t>
            </w:r>
          </w:p>
          <w:p w14:paraId="6C03EBD7" w14:textId="77777777" w:rsidR="00F67CAE" w:rsidRDefault="00F67CAE">
            <w:r>
              <w:rPr>
                <w:lang w:val="is-IS"/>
              </w:rPr>
              <w:t>Tel: +421-(0)</w:t>
            </w:r>
            <w:r>
              <w:rPr>
                <w:lang w:val="en-US"/>
              </w:rPr>
              <w:t>2 5920 2020</w:t>
            </w:r>
          </w:p>
          <w:p w14:paraId="6D7B8BC4" w14:textId="77777777" w:rsidR="00F67CAE" w:rsidRDefault="00F67CAE">
            <w:pPr>
              <w:tabs>
                <w:tab w:val="left" w:pos="-720"/>
              </w:tabs>
              <w:rPr>
                <w:b/>
                <w:lang w:val="sk-SK"/>
              </w:rPr>
            </w:pPr>
          </w:p>
        </w:tc>
      </w:tr>
      <w:tr w:rsidR="00F67CAE" w14:paraId="6926AFC1" w14:textId="77777777">
        <w:trPr>
          <w:cantSplit/>
        </w:trPr>
        <w:tc>
          <w:tcPr>
            <w:tcW w:w="4644" w:type="dxa"/>
          </w:tcPr>
          <w:p w14:paraId="232BD9B0" w14:textId="77777777" w:rsidR="00F67CAE" w:rsidRDefault="00F67CAE">
            <w:pPr>
              <w:rPr>
                <w:lang w:val="pt-BR"/>
              </w:rPr>
            </w:pPr>
            <w:r>
              <w:rPr>
                <w:b/>
                <w:lang w:val="it-IT"/>
              </w:rPr>
              <w:t>Italia</w:t>
            </w:r>
          </w:p>
          <w:p w14:paraId="644AF2AD" w14:textId="77777777" w:rsidR="00F67CAE" w:rsidRDefault="00F67CAE">
            <w:pPr>
              <w:rPr>
                <w:lang w:val="pt-BR"/>
              </w:rPr>
            </w:pPr>
            <w:r>
              <w:rPr>
                <w:lang w:val="it-IT"/>
              </w:rPr>
              <w:t>UCB Pharma S.p.A.</w:t>
            </w:r>
          </w:p>
          <w:p w14:paraId="2A4CCA77" w14:textId="77777777" w:rsidR="00F67CAE" w:rsidRDefault="00F67CAE">
            <w:r>
              <w:t>Tel: +39-02 300 791</w:t>
            </w:r>
          </w:p>
        </w:tc>
        <w:tc>
          <w:tcPr>
            <w:tcW w:w="4678" w:type="dxa"/>
          </w:tcPr>
          <w:p w14:paraId="5EFFF51F" w14:textId="77777777" w:rsidR="00F67CAE" w:rsidRPr="00572220" w:rsidRDefault="00F67CAE">
            <w:pPr>
              <w:rPr>
                <w:lang w:val="it-IT"/>
              </w:rPr>
            </w:pPr>
            <w:r>
              <w:rPr>
                <w:b/>
                <w:lang w:val="it-IT"/>
              </w:rPr>
              <w:t>Suomi/Finland</w:t>
            </w:r>
          </w:p>
          <w:p w14:paraId="1C6B8174" w14:textId="77777777" w:rsidR="00F67CAE" w:rsidRPr="00572220" w:rsidRDefault="00F67CAE">
            <w:pPr>
              <w:rPr>
                <w:lang w:val="it-IT"/>
              </w:rPr>
            </w:pPr>
            <w:r>
              <w:rPr>
                <w:lang w:val="it-IT"/>
              </w:rPr>
              <w:t xml:space="preserve">UCB Pharma </w:t>
            </w:r>
            <w:proofErr w:type="spellStart"/>
            <w:r>
              <w:rPr>
                <w:lang w:val="it-IT"/>
              </w:rPr>
              <w:t>Oy</w:t>
            </w:r>
            <w:proofErr w:type="spellEnd"/>
            <w:r>
              <w:rPr>
                <w:lang w:val="it-IT"/>
              </w:rPr>
              <w:t xml:space="preserve"> Finland</w:t>
            </w:r>
          </w:p>
          <w:p w14:paraId="6351F4CA" w14:textId="77777777" w:rsidR="00F67CAE" w:rsidRDefault="00F67CAE">
            <w:proofErr w:type="spellStart"/>
            <w:r>
              <w:t>Puh</w:t>
            </w:r>
            <w:proofErr w:type="spellEnd"/>
            <w:r>
              <w:t>/Tel: +358-92 514 4221</w:t>
            </w:r>
          </w:p>
          <w:p w14:paraId="5A28C552" w14:textId="77777777" w:rsidR="00F67CAE" w:rsidRDefault="00F67CAE"/>
        </w:tc>
      </w:tr>
      <w:tr w:rsidR="00F67CAE" w14:paraId="532CDCD2" w14:textId="77777777">
        <w:trPr>
          <w:cantSplit/>
        </w:trPr>
        <w:tc>
          <w:tcPr>
            <w:tcW w:w="4644" w:type="dxa"/>
          </w:tcPr>
          <w:p w14:paraId="0C317E92" w14:textId="77777777" w:rsidR="00F67CAE" w:rsidRDefault="00F67CAE">
            <w:pPr>
              <w:rPr>
                <w:lang w:val="el-GR"/>
              </w:rPr>
            </w:pPr>
            <w:r>
              <w:rPr>
                <w:b/>
                <w:lang w:val="el-GR"/>
              </w:rPr>
              <w:t>Κύπρος</w:t>
            </w:r>
          </w:p>
          <w:p w14:paraId="61D15964" w14:textId="77777777" w:rsidR="00F67CAE" w:rsidRDefault="00F67CAE">
            <w:proofErr w:type="spellStart"/>
            <w:r w:rsidRPr="00572220">
              <w:t>Lifepharma</w:t>
            </w:r>
            <w:proofErr w:type="spellEnd"/>
            <w:r>
              <w:rPr>
                <w:lang w:val="el-GR"/>
              </w:rPr>
              <w:t xml:space="preserve"> (</w:t>
            </w:r>
            <w:r w:rsidRPr="00572220">
              <w:t>Z</w:t>
            </w:r>
            <w:r>
              <w:rPr>
                <w:lang w:val="el-GR"/>
              </w:rPr>
              <w:t>.</w:t>
            </w:r>
            <w:r w:rsidRPr="00572220">
              <w:t>A</w:t>
            </w:r>
            <w:r>
              <w:rPr>
                <w:lang w:val="el-GR"/>
              </w:rPr>
              <w:t>.</w:t>
            </w:r>
            <w:r w:rsidRPr="00572220">
              <w:t>M</w:t>
            </w:r>
            <w:r>
              <w:rPr>
                <w:lang w:val="el-GR"/>
              </w:rPr>
              <w:t>.) Ltd</w:t>
            </w:r>
          </w:p>
          <w:p w14:paraId="375F2D91" w14:textId="540A2660" w:rsidR="00F67CAE" w:rsidRDefault="00F67CAE">
            <w:pPr>
              <w:tabs>
                <w:tab w:val="left" w:pos="-720"/>
              </w:tabs>
            </w:pPr>
            <w:r>
              <w:rPr>
                <w:lang w:val="el-GR"/>
              </w:rPr>
              <w:t>Τηλ: +</w:t>
            </w:r>
            <w:ins w:id="39" w:author="Author">
              <w:r w:rsidR="00655E30">
                <w:rPr>
                  <w:lang w:val="en-US"/>
                </w:rPr>
                <w:t xml:space="preserve"> </w:t>
              </w:r>
            </w:ins>
            <w:r>
              <w:rPr>
                <w:lang w:val="el-GR"/>
              </w:rPr>
              <w:t>357</w:t>
            </w:r>
            <w:del w:id="40" w:author="Author">
              <w:r w:rsidDel="006922BF">
                <w:rPr>
                  <w:lang w:val="es-ES_tradnl"/>
                </w:rPr>
                <w:delText>-</w:delText>
              </w:r>
            </w:del>
            <w:ins w:id="41" w:author="Author">
              <w:r w:rsidR="00EB2764">
                <w:rPr>
                  <w:lang w:val="es-ES_tradnl"/>
                </w:rPr>
                <w:t xml:space="preserve"> </w:t>
              </w:r>
            </w:ins>
            <w:r>
              <w:rPr>
                <w:lang w:val="el-GR"/>
              </w:rPr>
              <w:t>22 05</w:t>
            </w:r>
            <w:del w:id="42" w:author="Author">
              <w:r w:rsidDel="00EB2764">
                <w:rPr>
                  <w:lang w:val="el-GR"/>
                </w:rPr>
                <w:delText xml:space="preserve"> </w:delText>
              </w:r>
            </w:del>
            <w:r>
              <w:rPr>
                <w:lang w:val="el-GR"/>
              </w:rPr>
              <w:t>63</w:t>
            </w:r>
            <w:del w:id="43" w:author="Author">
              <w:r w:rsidDel="00EB2764">
                <w:rPr>
                  <w:lang w:val="el-GR"/>
                </w:rPr>
                <w:delText xml:space="preserve"> </w:delText>
              </w:r>
            </w:del>
            <w:r>
              <w:rPr>
                <w:lang w:val="el-GR"/>
              </w:rPr>
              <w:t xml:space="preserve">00 </w:t>
            </w:r>
          </w:p>
          <w:p w14:paraId="5963DE27" w14:textId="77777777" w:rsidR="00F67CAE" w:rsidRDefault="00F67CAE">
            <w:pPr>
              <w:rPr>
                <w:b/>
                <w:lang w:val="el-GR"/>
              </w:rPr>
            </w:pPr>
          </w:p>
        </w:tc>
        <w:tc>
          <w:tcPr>
            <w:tcW w:w="4678" w:type="dxa"/>
          </w:tcPr>
          <w:p w14:paraId="674E6D22" w14:textId="77777777" w:rsidR="00F67CAE" w:rsidRDefault="00F67CAE">
            <w:pPr>
              <w:rPr>
                <w:lang w:val="pt-BR"/>
              </w:rPr>
            </w:pPr>
            <w:r>
              <w:rPr>
                <w:b/>
                <w:lang w:val="pt-PT"/>
              </w:rPr>
              <w:t>Sverige</w:t>
            </w:r>
          </w:p>
          <w:p w14:paraId="46BDB1EE" w14:textId="77777777" w:rsidR="00F67CAE" w:rsidRDefault="00F67CAE">
            <w:pPr>
              <w:rPr>
                <w:lang w:val="pt-BR"/>
              </w:rPr>
            </w:pPr>
            <w:r>
              <w:rPr>
                <w:lang w:val="pt-PT"/>
              </w:rPr>
              <w:t>UCB Nordic A/S</w:t>
            </w:r>
          </w:p>
          <w:p w14:paraId="765FC59C" w14:textId="77777777" w:rsidR="00F67CAE" w:rsidRDefault="00F67CAE">
            <w:pPr>
              <w:widowControl w:val="0"/>
              <w:rPr>
                <w:lang w:val="pt-BR"/>
              </w:rPr>
            </w:pPr>
            <w:r>
              <w:rPr>
                <w:lang w:val="pt-PT"/>
              </w:rPr>
              <w:t>Tel: +46-(0)40 29 49 00</w:t>
            </w:r>
          </w:p>
        </w:tc>
      </w:tr>
      <w:tr w:rsidR="00F67CAE" w14:paraId="76BAE1EF" w14:textId="77777777">
        <w:trPr>
          <w:cantSplit/>
        </w:trPr>
        <w:tc>
          <w:tcPr>
            <w:tcW w:w="4644" w:type="dxa"/>
          </w:tcPr>
          <w:p w14:paraId="7B203489" w14:textId="77777777" w:rsidR="00F67CAE" w:rsidRDefault="00F67CAE">
            <w:r>
              <w:rPr>
                <w:b/>
                <w:lang w:val="lv-LV"/>
              </w:rPr>
              <w:t>Latvija</w:t>
            </w:r>
          </w:p>
          <w:p w14:paraId="1D8C5A37" w14:textId="77777777" w:rsidR="00F67CAE" w:rsidRDefault="00F67CAE">
            <w:r>
              <w:rPr>
                <w:lang w:val="lv-LV"/>
              </w:rPr>
              <w:t>UCB Pharma Oy Finland</w:t>
            </w:r>
          </w:p>
          <w:p w14:paraId="2C6DBFEE" w14:textId="06DBAEE6" w:rsidR="00F67CAE" w:rsidRDefault="00F67CAE">
            <w:pPr>
              <w:tabs>
                <w:tab w:val="left" w:pos="-720"/>
              </w:tabs>
            </w:pPr>
            <w:r>
              <w:rPr>
                <w:lang w:val="lv-LV"/>
              </w:rPr>
              <w:t>Tel: +</w:t>
            </w:r>
            <w:ins w:id="44" w:author="Author">
              <w:r w:rsidR="00655E30">
                <w:rPr>
                  <w:lang w:val="lv-LV"/>
                </w:rPr>
                <w:t xml:space="preserve"> </w:t>
              </w:r>
            </w:ins>
            <w:r>
              <w:rPr>
                <w:lang w:val="lv-LV"/>
              </w:rPr>
              <w:t>358</w:t>
            </w:r>
            <w:del w:id="45" w:author="Author">
              <w:r w:rsidDel="00720DF9">
                <w:rPr>
                  <w:lang w:val="lv-LV"/>
                </w:rPr>
                <w:delText>-</w:delText>
              </w:r>
            </w:del>
            <w:ins w:id="46" w:author="Author">
              <w:r w:rsidR="00E93FAD">
                <w:rPr>
                  <w:lang w:val="lv-LV"/>
                </w:rPr>
                <w:t xml:space="preserve"> </w:t>
              </w:r>
            </w:ins>
            <w:r>
              <w:rPr>
                <w:lang w:val="lv-LV"/>
              </w:rPr>
              <w:t>9</w:t>
            </w:r>
            <w:ins w:id="47" w:author="Author">
              <w:r w:rsidR="00E93FAD">
                <w:rPr>
                  <w:lang w:val="lv-LV"/>
                </w:rPr>
                <w:t xml:space="preserve"> </w:t>
              </w:r>
            </w:ins>
            <w:r>
              <w:rPr>
                <w:lang w:val="lv-LV"/>
              </w:rPr>
              <w:t>2</w:t>
            </w:r>
            <w:del w:id="48" w:author="Author">
              <w:r w:rsidDel="008F7BF0">
                <w:rPr>
                  <w:lang w:val="lv-LV"/>
                </w:rPr>
                <w:delText xml:space="preserve"> </w:delText>
              </w:r>
            </w:del>
            <w:r>
              <w:rPr>
                <w:lang w:val="lv-LV"/>
              </w:rPr>
              <w:t>514 42</w:t>
            </w:r>
            <w:ins w:id="49" w:author="Author">
              <w:r w:rsidR="008F7BF0">
                <w:rPr>
                  <w:lang w:val="lv-LV"/>
                </w:rPr>
                <w:t>3</w:t>
              </w:r>
            </w:ins>
            <w:del w:id="50" w:author="Author">
              <w:r w:rsidDel="008F7BF0">
                <w:rPr>
                  <w:lang w:val="lv-LV"/>
                </w:rPr>
                <w:delText>2</w:delText>
              </w:r>
            </w:del>
            <w:r>
              <w:rPr>
                <w:lang w:val="lv-LV"/>
              </w:rPr>
              <w:t>1 (Somija)</w:t>
            </w:r>
          </w:p>
          <w:p w14:paraId="0968E009" w14:textId="77777777" w:rsidR="00F67CAE" w:rsidRDefault="00F67CAE">
            <w:pPr>
              <w:tabs>
                <w:tab w:val="left" w:pos="-720"/>
              </w:tabs>
              <w:rPr>
                <w:lang w:val="fi-FI"/>
              </w:rPr>
            </w:pPr>
          </w:p>
        </w:tc>
        <w:tc>
          <w:tcPr>
            <w:tcW w:w="4678" w:type="dxa"/>
          </w:tcPr>
          <w:p w14:paraId="17677331" w14:textId="77777777" w:rsidR="00F67CAE" w:rsidRDefault="00F67CAE">
            <w:pPr>
              <w:widowControl w:val="0"/>
            </w:pPr>
          </w:p>
        </w:tc>
      </w:tr>
      <w:tr w:rsidR="00F67CAE" w14:paraId="71F0294F" w14:textId="77777777">
        <w:trPr>
          <w:cantSplit/>
        </w:trPr>
        <w:tc>
          <w:tcPr>
            <w:tcW w:w="4644" w:type="dxa"/>
          </w:tcPr>
          <w:p w14:paraId="7A7A846F" w14:textId="77777777" w:rsidR="00F67CAE" w:rsidRDefault="00F67CAE">
            <w:pPr>
              <w:snapToGrid w:val="0"/>
              <w:ind w:right="-449"/>
              <w:rPr>
                <w:rFonts w:eastAsia="MS Mincho"/>
                <w:lang w:val="lv-LV" w:eastAsia="ja-JP"/>
              </w:rPr>
            </w:pPr>
          </w:p>
        </w:tc>
        <w:tc>
          <w:tcPr>
            <w:tcW w:w="4678" w:type="dxa"/>
          </w:tcPr>
          <w:p w14:paraId="493784D8" w14:textId="77777777" w:rsidR="00F67CAE" w:rsidRDefault="00F67CAE">
            <w:pPr>
              <w:widowControl w:val="0"/>
              <w:snapToGrid w:val="0"/>
              <w:rPr>
                <w:lang w:val="lv-LV"/>
              </w:rPr>
            </w:pPr>
          </w:p>
        </w:tc>
      </w:tr>
    </w:tbl>
    <w:p w14:paraId="256DA98C" w14:textId="77777777" w:rsidR="00F67CAE" w:rsidRDefault="00F67CAE">
      <w:pPr>
        <w:tabs>
          <w:tab w:val="left" w:pos="567"/>
        </w:tabs>
      </w:pPr>
      <w:r>
        <w:rPr>
          <w:b/>
          <w:bCs/>
        </w:rPr>
        <w:t>Fecha de la última revisión de este prospecto:</w:t>
      </w:r>
    </w:p>
    <w:p w14:paraId="7B0E1E6C" w14:textId="77777777" w:rsidR="00F67CAE" w:rsidRDefault="00F67CAE">
      <w:pPr>
        <w:tabs>
          <w:tab w:val="left" w:pos="567"/>
        </w:tabs>
        <w:jc w:val="center"/>
        <w:rPr>
          <w:b/>
          <w:bCs/>
        </w:rPr>
      </w:pPr>
    </w:p>
    <w:p w14:paraId="67B208C6" w14:textId="77777777" w:rsidR="00F67CAE" w:rsidRDefault="00F67CAE">
      <w:pPr>
        <w:tabs>
          <w:tab w:val="left" w:pos="567"/>
        </w:tabs>
      </w:pPr>
      <w:r>
        <w:rPr>
          <w:b/>
          <w:bCs/>
        </w:rPr>
        <w:t>Otras fuentes de información</w:t>
      </w:r>
    </w:p>
    <w:p w14:paraId="3407715E" w14:textId="77777777" w:rsidR="00F67CAE" w:rsidRDefault="00F67CAE">
      <w:pPr>
        <w:tabs>
          <w:tab w:val="left" w:pos="567"/>
        </w:tabs>
        <w:rPr>
          <w:b/>
          <w:bCs/>
        </w:rPr>
      </w:pPr>
    </w:p>
    <w:p w14:paraId="1C94EA08" w14:textId="77777777" w:rsidR="00F67CAE" w:rsidRDefault="00F67CAE">
      <w:pPr>
        <w:tabs>
          <w:tab w:val="left" w:pos="567"/>
        </w:tabs>
        <w:rPr>
          <w:bCs/>
        </w:rPr>
      </w:pPr>
      <w:r>
        <w:rPr>
          <w:bCs/>
        </w:rPr>
        <w:t xml:space="preserve">La información detallada de este medicamento está disponible en la página web de la Agencia Europea de Medicamentos </w:t>
      </w:r>
      <w:hyperlink r:id="rId30" w:history="1">
        <w:r w:rsidR="00F27BC7" w:rsidRPr="00F27BC7">
          <w:rPr>
            <w:rStyle w:val="Hyperlink"/>
            <w:bCs/>
          </w:rPr>
          <w:t>https://www.ema.europa.eu</w:t>
        </w:r>
      </w:hyperlink>
    </w:p>
    <w:p w14:paraId="17E3084E" w14:textId="77777777" w:rsidR="00F67CAE" w:rsidRDefault="00F67CAE">
      <w:pPr>
        <w:tabs>
          <w:tab w:val="left" w:pos="567"/>
        </w:tabs>
        <w:rPr>
          <w:bCs/>
        </w:rPr>
      </w:pPr>
    </w:p>
    <w:p w14:paraId="7BC2522D" w14:textId="77777777" w:rsidR="00F67CAE" w:rsidRDefault="00F67CAE">
      <w:pPr>
        <w:tabs>
          <w:tab w:val="left" w:pos="567"/>
        </w:tabs>
        <w:jc w:val="center"/>
        <w:rPr>
          <w:b/>
          <w:bCs/>
        </w:rPr>
      </w:pPr>
    </w:p>
    <w:p w14:paraId="68D7913D" w14:textId="77777777" w:rsidR="00F67CAE" w:rsidRDefault="00F67CAE">
      <w:pPr>
        <w:pageBreakBefore/>
        <w:tabs>
          <w:tab w:val="left" w:pos="567"/>
        </w:tabs>
        <w:jc w:val="center"/>
      </w:pPr>
      <w:bookmarkStart w:id="51" w:name="OLE_LINK6"/>
      <w:bookmarkStart w:id="52" w:name="OLE_LINK5"/>
      <w:r>
        <w:rPr>
          <w:b/>
          <w:bCs/>
        </w:rPr>
        <w:lastRenderedPageBreak/>
        <w:t xml:space="preserve"> Prospecto: información para el usuario</w:t>
      </w:r>
    </w:p>
    <w:p w14:paraId="30EBCBF8" w14:textId="77777777" w:rsidR="00F67CAE" w:rsidRDefault="00F67CAE">
      <w:pPr>
        <w:tabs>
          <w:tab w:val="left" w:pos="567"/>
        </w:tabs>
        <w:jc w:val="center"/>
        <w:rPr>
          <w:b/>
          <w:bCs/>
        </w:rPr>
      </w:pPr>
    </w:p>
    <w:p w14:paraId="60FCB7C4" w14:textId="77777777" w:rsidR="00F67CAE" w:rsidRDefault="00F67CAE">
      <w:pPr>
        <w:tabs>
          <w:tab w:val="left" w:pos="567"/>
        </w:tabs>
        <w:jc w:val="center"/>
      </w:pPr>
      <w:proofErr w:type="spellStart"/>
      <w:r>
        <w:rPr>
          <w:b/>
          <w:bCs/>
        </w:rPr>
        <w:t>Neupro</w:t>
      </w:r>
      <w:proofErr w:type="spellEnd"/>
      <w:r>
        <w:rPr>
          <w:b/>
          <w:bCs/>
        </w:rPr>
        <w:t xml:space="preserve"> 2 mg/24 h parche transdérmico</w:t>
      </w:r>
    </w:p>
    <w:p w14:paraId="5A22CFC4" w14:textId="77777777" w:rsidR="00F67CAE" w:rsidRDefault="00F67CAE">
      <w:pPr>
        <w:tabs>
          <w:tab w:val="left" w:pos="567"/>
        </w:tabs>
        <w:ind w:right="-2"/>
        <w:jc w:val="center"/>
      </w:pPr>
      <w:proofErr w:type="spellStart"/>
      <w:r>
        <w:t>Rotigotina</w:t>
      </w:r>
      <w:proofErr w:type="spellEnd"/>
    </w:p>
    <w:p w14:paraId="04896BD2" w14:textId="77777777" w:rsidR="00F67CAE" w:rsidRDefault="00F67CAE">
      <w:pPr>
        <w:tabs>
          <w:tab w:val="left" w:pos="567"/>
        </w:tabs>
        <w:ind w:right="-2"/>
        <w:jc w:val="center"/>
      </w:pPr>
    </w:p>
    <w:p w14:paraId="26FA140F" w14:textId="77777777" w:rsidR="00F67CAE" w:rsidRDefault="00F67CAE">
      <w:pPr>
        <w:tabs>
          <w:tab w:val="left" w:pos="567"/>
        </w:tabs>
        <w:jc w:val="center"/>
      </w:pPr>
    </w:p>
    <w:p w14:paraId="62E042D6" w14:textId="77777777" w:rsidR="00F67CAE" w:rsidRDefault="00F67CAE">
      <w:pPr>
        <w:tabs>
          <w:tab w:val="left" w:pos="567"/>
        </w:tabs>
        <w:ind w:right="-2"/>
      </w:pPr>
      <w:r>
        <w:rPr>
          <w:b/>
          <w:bCs/>
        </w:rPr>
        <w:t>Lea todo el prospecto detenidamente antes de empezar a usar el medicamento, porque contiene información importante para usted.</w:t>
      </w:r>
    </w:p>
    <w:p w14:paraId="5070FF35" w14:textId="77777777" w:rsidR="00F67CAE" w:rsidRDefault="00F67CAE">
      <w:pPr>
        <w:numPr>
          <w:ilvl w:val="0"/>
          <w:numId w:val="19"/>
        </w:numPr>
        <w:tabs>
          <w:tab w:val="left" w:pos="567"/>
        </w:tabs>
        <w:ind w:right="-2" w:hanging="720"/>
      </w:pPr>
      <w:r>
        <w:t>Conserve este prospecto,</w:t>
      </w:r>
      <w:r w:rsidRPr="00C1145E">
        <w:rPr>
          <w:lang w:eastAsia="en-US"/>
        </w:rPr>
        <w:t xml:space="preserve"> ya que</w:t>
      </w:r>
      <w:r>
        <w:t xml:space="preserve"> puede tener que volver a leerlo.</w:t>
      </w:r>
    </w:p>
    <w:p w14:paraId="19FB6A93" w14:textId="77777777" w:rsidR="00F67CAE" w:rsidRDefault="00F67CAE">
      <w:pPr>
        <w:numPr>
          <w:ilvl w:val="0"/>
          <w:numId w:val="19"/>
        </w:numPr>
        <w:tabs>
          <w:tab w:val="left" w:pos="567"/>
        </w:tabs>
        <w:ind w:right="-2" w:hanging="720"/>
      </w:pPr>
      <w:r>
        <w:t>Si tiene alguna duda, consulte a su médico, farmacéutico o enfermero.</w:t>
      </w:r>
    </w:p>
    <w:p w14:paraId="5D344678" w14:textId="77777777" w:rsidR="00F67CAE" w:rsidRDefault="00F67CAE">
      <w:pPr>
        <w:numPr>
          <w:ilvl w:val="0"/>
          <w:numId w:val="19"/>
        </w:numPr>
        <w:tabs>
          <w:tab w:val="left" w:pos="567"/>
        </w:tabs>
        <w:ind w:right="-2" w:hanging="720"/>
      </w:pPr>
      <w:r>
        <w:t xml:space="preserve">Este medicamento se le ha recetado solamente a </w:t>
      </w:r>
      <w:r w:rsidRPr="00C1145E">
        <w:rPr>
          <w:lang w:eastAsia="en-US"/>
        </w:rPr>
        <w:t>usted,</w:t>
      </w:r>
      <w:r>
        <w:t xml:space="preserve"> y no debe </w:t>
      </w:r>
      <w:r w:rsidRPr="00C1145E">
        <w:rPr>
          <w:lang w:eastAsia="en-US"/>
        </w:rPr>
        <w:t>dárselo</w:t>
      </w:r>
      <w:r>
        <w:t xml:space="preserve"> a otras personas</w:t>
      </w:r>
    </w:p>
    <w:p w14:paraId="398044DB" w14:textId="77777777" w:rsidR="00F67CAE" w:rsidRDefault="00F67CAE">
      <w:pPr>
        <w:tabs>
          <w:tab w:val="left" w:pos="567"/>
        </w:tabs>
        <w:ind w:left="567" w:right="-2"/>
      </w:pPr>
      <w:r w:rsidRPr="00C1145E">
        <w:rPr>
          <w:lang w:eastAsia="en-US"/>
        </w:rPr>
        <w:t>aunque tengan los mismos síntomas que usted, ya que puede perjudicarles</w:t>
      </w:r>
      <w:r>
        <w:t>.</w:t>
      </w:r>
    </w:p>
    <w:p w14:paraId="08DE688B" w14:textId="77777777" w:rsidR="00F67CAE" w:rsidRDefault="00F67CAE">
      <w:pPr>
        <w:pStyle w:val="BlockText1"/>
        <w:numPr>
          <w:ilvl w:val="0"/>
          <w:numId w:val="34"/>
        </w:numPr>
        <w:ind w:left="567" w:hanging="567"/>
      </w:pPr>
      <w:r>
        <w:rPr>
          <w:lang w:val="es-ES"/>
        </w:rPr>
        <w:t>Si experimenta efectos adversos, consulte a su médico, farmacéutico o enfermero, incluso si se trata de efectos adversos que no aparecen en este prospecto. Ver sección 4.</w:t>
      </w:r>
    </w:p>
    <w:p w14:paraId="575D4DF3" w14:textId="77777777" w:rsidR="00F67CAE" w:rsidRDefault="00F67CAE">
      <w:pPr>
        <w:tabs>
          <w:tab w:val="left" w:pos="567"/>
        </w:tabs>
        <w:ind w:right="-2"/>
        <w:rPr>
          <w:lang w:eastAsia="es-ES"/>
        </w:rPr>
      </w:pPr>
    </w:p>
    <w:p w14:paraId="3184389F" w14:textId="77777777" w:rsidR="00F67CAE" w:rsidRDefault="00F67CAE">
      <w:pPr>
        <w:tabs>
          <w:tab w:val="left" w:pos="567"/>
        </w:tabs>
        <w:ind w:right="-2"/>
      </w:pPr>
    </w:p>
    <w:p w14:paraId="387D0155" w14:textId="77777777" w:rsidR="00F67CAE" w:rsidRDefault="00F67CAE">
      <w:pPr>
        <w:tabs>
          <w:tab w:val="left" w:pos="567"/>
        </w:tabs>
        <w:ind w:right="-2"/>
      </w:pPr>
      <w:proofErr w:type="spellStart"/>
      <w:r>
        <w:rPr>
          <w:b/>
          <w:lang w:val="en-US" w:eastAsia="en-US"/>
        </w:rPr>
        <w:t>Contenido</w:t>
      </w:r>
      <w:proofErr w:type="spellEnd"/>
      <w:r>
        <w:rPr>
          <w:b/>
          <w:lang w:val="en-US" w:eastAsia="en-US"/>
        </w:rPr>
        <w:t xml:space="preserve"> del </w:t>
      </w:r>
      <w:r>
        <w:rPr>
          <w:b/>
          <w:bCs/>
        </w:rPr>
        <w:t>prospecto</w:t>
      </w:r>
      <w:r>
        <w:t xml:space="preserve">: </w:t>
      </w:r>
    </w:p>
    <w:p w14:paraId="2EA8DDFD" w14:textId="77777777" w:rsidR="00F67CAE" w:rsidRDefault="00F67CAE">
      <w:pPr>
        <w:tabs>
          <w:tab w:val="left" w:pos="567"/>
        </w:tabs>
        <w:ind w:left="567" w:right="-29" w:hanging="567"/>
      </w:pPr>
      <w:r>
        <w:t>1.</w:t>
      </w:r>
      <w:r>
        <w:tab/>
        <w:t xml:space="preserve">Qué es </w:t>
      </w:r>
      <w:proofErr w:type="spellStart"/>
      <w:r>
        <w:t>Neupro</w:t>
      </w:r>
      <w:proofErr w:type="spellEnd"/>
      <w:r>
        <w:t xml:space="preserve"> y para qué se utiliza</w:t>
      </w:r>
    </w:p>
    <w:p w14:paraId="1F591106" w14:textId="77777777" w:rsidR="00F67CAE" w:rsidRDefault="00F67CAE">
      <w:pPr>
        <w:tabs>
          <w:tab w:val="left" w:pos="567"/>
        </w:tabs>
        <w:ind w:left="567" w:right="-29" w:hanging="567"/>
      </w:pPr>
      <w:r>
        <w:t>2.</w:t>
      </w:r>
      <w:r>
        <w:tab/>
        <w:t xml:space="preserve">Qué necesita saber antes de empezar a usar </w:t>
      </w:r>
      <w:proofErr w:type="spellStart"/>
      <w:r>
        <w:t>Neupro</w:t>
      </w:r>
      <w:proofErr w:type="spellEnd"/>
    </w:p>
    <w:p w14:paraId="36EECC0D" w14:textId="77777777" w:rsidR="00F67CAE" w:rsidRDefault="00F67CAE">
      <w:pPr>
        <w:tabs>
          <w:tab w:val="left" w:pos="567"/>
        </w:tabs>
        <w:ind w:left="567" w:right="-29" w:hanging="567"/>
      </w:pPr>
      <w:r>
        <w:t>3.</w:t>
      </w:r>
      <w:r>
        <w:tab/>
        <w:t xml:space="preserve">Cómo usar </w:t>
      </w:r>
      <w:proofErr w:type="spellStart"/>
      <w:r>
        <w:t>Neupro</w:t>
      </w:r>
      <w:proofErr w:type="spellEnd"/>
    </w:p>
    <w:p w14:paraId="0216E365" w14:textId="77777777" w:rsidR="00F67CAE" w:rsidRDefault="00F67CAE">
      <w:pPr>
        <w:tabs>
          <w:tab w:val="left" w:pos="567"/>
        </w:tabs>
        <w:ind w:left="567" w:right="-29" w:hanging="567"/>
      </w:pPr>
      <w:r>
        <w:t>4.</w:t>
      </w:r>
      <w:r>
        <w:tab/>
        <w:t>Posibles efectos adversos</w:t>
      </w:r>
    </w:p>
    <w:p w14:paraId="431E56E8" w14:textId="77777777" w:rsidR="00F67CAE" w:rsidRDefault="00F67CAE">
      <w:pPr>
        <w:tabs>
          <w:tab w:val="left" w:pos="567"/>
        </w:tabs>
        <w:ind w:left="567" w:right="-29" w:hanging="567"/>
      </w:pPr>
      <w:r>
        <w:t>5</w:t>
      </w:r>
      <w:r>
        <w:tab/>
        <w:t xml:space="preserve">Conservación de </w:t>
      </w:r>
      <w:proofErr w:type="spellStart"/>
      <w:r>
        <w:t>Neupro</w:t>
      </w:r>
      <w:proofErr w:type="spellEnd"/>
    </w:p>
    <w:p w14:paraId="7DF8EB7B" w14:textId="77777777" w:rsidR="00F67CAE" w:rsidRDefault="00F67CAE">
      <w:pPr>
        <w:tabs>
          <w:tab w:val="left" w:pos="567"/>
        </w:tabs>
        <w:ind w:left="567" w:right="-29" w:hanging="567"/>
      </w:pPr>
      <w:r>
        <w:t>6.</w:t>
      </w:r>
      <w:r>
        <w:tab/>
        <w:t>Contenido del envase e información adicional</w:t>
      </w:r>
    </w:p>
    <w:p w14:paraId="516EBF6D" w14:textId="77777777" w:rsidR="00F67CAE" w:rsidRDefault="00F67CAE">
      <w:pPr>
        <w:tabs>
          <w:tab w:val="left" w:pos="567"/>
        </w:tabs>
        <w:ind w:right="-2"/>
      </w:pPr>
    </w:p>
    <w:p w14:paraId="20B28840" w14:textId="77777777" w:rsidR="00F67CAE" w:rsidRDefault="00F67CAE">
      <w:pPr>
        <w:tabs>
          <w:tab w:val="left" w:pos="567"/>
        </w:tabs>
      </w:pPr>
    </w:p>
    <w:p w14:paraId="7C21B5F2" w14:textId="77777777" w:rsidR="00F67CAE" w:rsidRDefault="00F67CAE">
      <w:pPr>
        <w:tabs>
          <w:tab w:val="left" w:pos="567"/>
        </w:tabs>
        <w:ind w:left="567" w:hanging="567"/>
      </w:pPr>
      <w:r>
        <w:rPr>
          <w:b/>
          <w:szCs w:val="20"/>
          <w:lang w:val="es-MX" w:eastAsia="en-US"/>
        </w:rPr>
        <w:t>1.</w:t>
      </w:r>
      <w:r>
        <w:rPr>
          <w:b/>
          <w:szCs w:val="20"/>
          <w:lang w:val="es-MX" w:eastAsia="en-US"/>
        </w:rPr>
        <w:tab/>
        <w:t xml:space="preserve">Qué es </w:t>
      </w:r>
      <w:proofErr w:type="spellStart"/>
      <w:r>
        <w:rPr>
          <w:b/>
          <w:szCs w:val="20"/>
          <w:lang w:val="es-MX" w:eastAsia="en-US"/>
        </w:rPr>
        <w:t>Neupro</w:t>
      </w:r>
      <w:proofErr w:type="spellEnd"/>
      <w:r>
        <w:rPr>
          <w:b/>
          <w:szCs w:val="20"/>
          <w:lang w:val="es-MX" w:eastAsia="en-US"/>
        </w:rPr>
        <w:t xml:space="preserve"> y para qué se utiliza</w:t>
      </w:r>
    </w:p>
    <w:p w14:paraId="344DF5AF" w14:textId="77777777" w:rsidR="00F67CAE" w:rsidRDefault="00F67CAE">
      <w:pPr>
        <w:tabs>
          <w:tab w:val="left" w:pos="567"/>
        </w:tabs>
        <w:rPr>
          <w:b/>
          <w:szCs w:val="20"/>
          <w:lang w:val="es-MX" w:eastAsia="en-US"/>
        </w:rPr>
      </w:pPr>
    </w:p>
    <w:p w14:paraId="2DD6FC4A" w14:textId="77777777" w:rsidR="00F67CAE" w:rsidRDefault="00F67CAE">
      <w:pPr>
        <w:tabs>
          <w:tab w:val="left" w:pos="567"/>
        </w:tabs>
        <w:ind w:right="-2"/>
      </w:pPr>
      <w:r>
        <w:rPr>
          <w:b/>
        </w:rPr>
        <w:t xml:space="preserve">Qué es </w:t>
      </w:r>
      <w:proofErr w:type="spellStart"/>
      <w:r>
        <w:rPr>
          <w:b/>
        </w:rPr>
        <w:t>Neupro</w:t>
      </w:r>
      <w:proofErr w:type="spellEnd"/>
    </w:p>
    <w:p w14:paraId="2B9961D3" w14:textId="77777777" w:rsidR="00F67CAE" w:rsidRDefault="00F67CAE">
      <w:pPr>
        <w:tabs>
          <w:tab w:val="left" w:pos="567"/>
        </w:tabs>
        <w:ind w:right="-2"/>
      </w:pPr>
      <w:proofErr w:type="spellStart"/>
      <w:r>
        <w:t>Neupro</w:t>
      </w:r>
      <w:proofErr w:type="spellEnd"/>
      <w:r>
        <w:t xml:space="preserve"> contiene el principio activo </w:t>
      </w:r>
      <w:proofErr w:type="spellStart"/>
      <w:r>
        <w:t>rotigotina</w:t>
      </w:r>
      <w:proofErr w:type="spellEnd"/>
      <w:r>
        <w:t xml:space="preserve">. </w:t>
      </w:r>
    </w:p>
    <w:p w14:paraId="364AA54F" w14:textId="77777777" w:rsidR="00F67CAE" w:rsidRDefault="00F67CAE">
      <w:pPr>
        <w:tabs>
          <w:tab w:val="left" w:pos="567"/>
        </w:tabs>
        <w:ind w:right="-2"/>
      </w:pPr>
      <w:r>
        <w:t>Pertenece a un grupo de medicamentos conocidos como “agonistas de la dopamina”. La dopamina es un mensajero en el cerebro importante para el movimiento.</w:t>
      </w:r>
    </w:p>
    <w:p w14:paraId="68B49061" w14:textId="77777777" w:rsidR="00F67CAE" w:rsidRDefault="00F67CAE">
      <w:pPr>
        <w:tabs>
          <w:tab w:val="left" w:pos="567"/>
        </w:tabs>
        <w:ind w:right="-2"/>
      </w:pPr>
    </w:p>
    <w:p w14:paraId="7213BA6B" w14:textId="77777777" w:rsidR="00F67CAE" w:rsidRDefault="00F67CAE">
      <w:pPr>
        <w:tabs>
          <w:tab w:val="left" w:pos="567"/>
        </w:tabs>
        <w:ind w:right="-2"/>
      </w:pPr>
      <w:r>
        <w:rPr>
          <w:b/>
        </w:rPr>
        <w:t xml:space="preserve">Para qué se utiliza </w:t>
      </w:r>
      <w:proofErr w:type="spellStart"/>
      <w:r>
        <w:rPr>
          <w:b/>
        </w:rPr>
        <w:t>Neupro</w:t>
      </w:r>
      <w:proofErr w:type="spellEnd"/>
    </w:p>
    <w:p w14:paraId="79E38B43" w14:textId="77777777" w:rsidR="00F67CAE" w:rsidRDefault="00F67CAE">
      <w:pPr>
        <w:tabs>
          <w:tab w:val="left" w:pos="567"/>
        </w:tabs>
        <w:ind w:right="-2"/>
      </w:pPr>
      <w:proofErr w:type="spellStart"/>
      <w:r>
        <w:t>Neupro</w:t>
      </w:r>
      <w:proofErr w:type="spellEnd"/>
      <w:r>
        <w:t xml:space="preserve"> se usa en adultos para tratar los signos y síntomas de:</w:t>
      </w:r>
    </w:p>
    <w:p w14:paraId="296274DD" w14:textId="77777777" w:rsidR="00F67CAE" w:rsidRDefault="00F67CAE">
      <w:pPr>
        <w:numPr>
          <w:ilvl w:val="0"/>
          <w:numId w:val="3"/>
        </w:numPr>
        <w:tabs>
          <w:tab w:val="left" w:pos="284"/>
        </w:tabs>
        <w:ind w:right="-2"/>
      </w:pPr>
      <w:r>
        <w:rPr>
          <w:b/>
        </w:rPr>
        <w:t>Enfermedad de Parkinson</w:t>
      </w:r>
      <w:r>
        <w:t xml:space="preserve">- </w:t>
      </w:r>
      <w:proofErr w:type="spellStart"/>
      <w:r>
        <w:t>Neupro</w:t>
      </w:r>
      <w:proofErr w:type="spellEnd"/>
      <w:r>
        <w:t xml:space="preserve"> puede usarse solo o con otro medicamento llamado levodopa.</w:t>
      </w:r>
    </w:p>
    <w:p w14:paraId="412A0EF0" w14:textId="77777777" w:rsidR="00F67CAE" w:rsidRDefault="00F67CAE">
      <w:pPr>
        <w:numPr>
          <w:ilvl w:val="0"/>
          <w:numId w:val="3"/>
        </w:numPr>
        <w:tabs>
          <w:tab w:val="left" w:pos="284"/>
          <w:tab w:val="left" w:pos="709"/>
        </w:tabs>
        <w:ind w:left="284" w:right="-2" w:hanging="284"/>
      </w:pPr>
      <w:r>
        <w:rPr>
          <w:b/>
        </w:rPr>
        <w:t>Síndrome de Piernas Inquietas</w:t>
      </w:r>
      <w:r>
        <w:t xml:space="preserve"> (</w:t>
      </w:r>
      <w:r>
        <w:rPr>
          <w:b/>
        </w:rPr>
        <w:t>SPI</w:t>
      </w:r>
      <w:r>
        <w:t xml:space="preserve">) – este síndrome se puede asociar con molestias en las piernas o en los brazos, necesidad de moverse, alteraciones del sueño y sensación de cansancio o sueño durante el día. El tratamiento con </w:t>
      </w:r>
      <w:proofErr w:type="spellStart"/>
      <w:r>
        <w:t>Neupro</w:t>
      </w:r>
      <w:proofErr w:type="spellEnd"/>
      <w:r>
        <w:t xml:space="preserve"> reduce o disminuye la duración de estos síntomas.</w:t>
      </w:r>
    </w:p>
    <w:p w14:paraId="058BE010" w14:textId="77777777" w:rsidR="00F67CAE" w:rsidRDefault="00F67CAE">
      <w:pPr>
        <w:tabs>
          <w:tab w:val="left" w:pos="567"/>
        </w:tabs>
        <w:ind w:left="567" w:right="-2" w:hanging="567"/>
        <w:rPr>
          <w:b/>
          <w:bCs/>
        </w:rPr>
      </w:pPr>
    </w:p>
    <w:p w14:paraId="621F753E" w14:textId="77777777" w:rsidR="00F67CAE" w:rsidRDefault="00F67CAE">
      <w:pPr>
        <w:tabs>
          <w:tab w:val="left" w:pos="567"/>
        </w:tabs>
        <w:ind w:left="567" w:right="-2" w:hanging="567"/>
        <w:rPr>
          <w:b/>
          <w:bCs/>
        </w:rPr>
      </w:pPr>
    </w:p>
    <w:p w14:paraId="6BE1A489" w14:textId="77777777" w:rsidR="00F67CAE" w:rsidRDefault="00F67CAE">
      <w:pPr>
        <w:tabs>
          <w:tab w:val="left" w:pos="567"/>
        </w:tabs>
        <w:ind w:left="567" w:hanging="567"/>
      </w:pPr>
      <w:r>
        <w:rPr>
          <w:b/>
          <w:szCs w:val="20"/>
          <w:lang w:val="es-ES_tradnl" w:eastAsia="en-US"/>
        </w:rPr>
        <w:t>2.</w:t>
      </w:r>
      <w:r>
        <w:rPr>
          <w:b/>
          <w:szCs w:val="20"/>
          <w:lang w:val="es-ES_tradnl" w:eastAsia="en-US"/>
        </w:rPr>
        <w:tab/>
        <w:t xml:space="preserve">Qué necesita saber antes de empezar a usar </w:t>
      </w:r>
      <w:proofErr w:type="spellStart"/>
      <w:r>
        <w:rPr>
          <w:b/>
          <w:szCs w:val="20"/>
          <w:lang w:val="es-ES_tradnl" w:eastAsia="en-US"/>
        </w:rPr>
        <w:t>Neupro</w:t>
      </w:r>
      <w:proofErr w:type="spellEnd"/>
    </w:p>
    <w:p w14:paraId="4A7213E1" w14:textId="77777777" w:rsidR="00F67CAE" w:rsidRDefault="00F67CAE">
      <w:pPr>
        <w:tabs>
          <w:tab w:val="left" w:pos="567"/>
        </w:tabs>
        <w:rPr>
          <w:b/>
          <w:szCs w:val="20"/>
          <w:lang w:val="es-ES_tradnl" w:eastAsia="en-US"/>
        </w:rPr>
      </w:pPr>
    </w:p>
    <w:p w14:paraId="15717F2D" w14:textId="77777777" w:rsidR="00F67CAE" w:rsidRDefault="00F67CAE">
      <w:pPr>
        <w:tabs>
          <w:tab w:val="left" w:pos="567"/>
        </w:tabs>
      </w:pPr>
      <w:r>
        <w:rPr>
          <w:b/>
          <w:bCs/>
        </w:rPr>
        <w:t xml:space="preserve">No use </w:t>
      </w:r>
      <w:proofErr w:type="spellStart"/>
      <w:r>
        <w:rPr>
          <w:b/>
          <w:bCs/>
        </w:rPr>
        <w:t>Neupro</w:t>
      </w:r>
      <w:proofErr w:type="spellEnd"/>
      <w:r>
        <w:rPr>
          <w:b/>
          <w:bCs/>
        </w:rPr>
        <w:t xml:space="preserve"> si:</w:t>
      </w:r>
    </w:p>
    <w:p w14:paraId="3E288C0F" w14:textId="77777777" w:rsidR="00F67CAE" w:rsidRDefault="00F67CAE">
      <w:pPr>
        <w:numPr>
          <w:ilvl w:val="0"/>
          <w:numId w:val="9"/>
        </w:numPr>
        <w:tabs>
          <w:tab w:val="left" w:pos="567"/>
        </w:tabs>
        <w:ind w:left="567" w:hanging="567"/>
      </w:pPr>
      <w:r>
        <w:t xml:space="preserve">es </w:t>
      </w:r>
      <w:r>
        <w:rPr>
          <w:b/>
        </w:rPr>
        <w:t>alérgico</w:t>
      </w:r>
      <w:r>
        <w:t xml:space="preserve"> a </w:t>
      </w:r>
      <w:proofErr w:type="spellStart"/>
      <w:r>
        <w:rPr>
          <w:b/>
        </w:rPr>
        <w:t>rotigotina</w:t>
      </w:r>
      <w:proofErr w:type="spellEnd"/>
      <w:r>
        <w:t xml:space="preserve"> o a cualquiera de los </w:t>
      </w:r>
      <w:r>
        <w:rPr>
          <w:b/>
        </w:rPr>
        <w:t>demás componentes</w:t>
      </w:r>
      <w:r>
        <w:t xml:space="preserve"> de este medicamento (incluidos en la sección 6)</w:t>
      </w:r>
    </w:p>
    <w:p w14:paraId="3491E375" w14:textId="77777777" w:rsidR="00F67CAE" w:rsidRDefault="00F67CAE">
      <w:pPr>
        <w:numPr>
          <w:ilvl w:val="0"/>
          <w:numId w:val="9"/>
        </w:numPr>
        <w:tabs>
          <w:tab w:val="left" w:pos="567"/>
        </w:tabs>
        <w:ind w:left="567" w:hanging="567"/>
      </w:pPr>
      <w:r>
        <w:t xml:space="preserve">se va a realizar un escáner por </w:t>
      </w:r>
      <w:r>
        <w:rPr>
          <w:b/>
        </w:rPr>
        <w:t>resonancia magnética</w:t>
      </w:r>
      <w:r>
        <w:t xml:space="preserve"> (RM) (imágenes diagnósticas del interior del cuerpo, creadas usando energía magnética en lugar de energía de rayos-x)</w:t>
      </w:r>
    </w:p>
    <w:p w14:paraId="5BCFC855" w14:textId="77777777" w:rsidR="00F67CAE" w:rsidRDefault="00F67CAE">
      <w:pPr>
        <w:numPr>
          <w:ilvl w:val="0"/>
          <w:numId w:val="9"/>
        </w:numPr>
        <w:tabs>
          <w:tab w:val="left" w:pos="567"/>
        </w:tabs>
        <w:ind w:left="567" w:hanging="567"/>
      </w:pPr>
      <w:r>
        <w:t>necesita una ‘</w:t>
      </w:r>
      <w:r>
        <w:rPr>
          <w:b/>
        </w:rPr>
        <w:t>cardioversión’</w:t>
      </w:r>
      <w:r>
        <w:t xml:space="preserve"> (tratamiento específico para las alteraciones del ritmo cardiaco).</w:t>
      </w:r>
    </w:p>
    <w:p w14:paraId="4D4553FF" w14:textId="77777777" w:rsidR="00F67CAE" w:rsidRDefault="00F67CAE">
      <w:pPr>
        <w:tabs>
          <w:tab w:val="left" w:pos="567"/>
        </w:tabs>
      </w:pPr>
    </w:p>
    <w:p w14:paraId="77B445C9" w14:textId="77777777" w:rsidR="00F67CAE" w:rsidRDefault="00F67CAE">
      <w:pPr>
        <w:tabs>
          <w:tab w:val="left" w:pos="567"/>
        </w:tabs>
      </w:pPr>
      <w:r>
        <w:t xml:space="preserve">Debe quitarse el parche de </w:t>
      </w:r>
      <w:proofErr w:type="spellStart"/>
      <w:r>
        <w:t>Neupro</w:t>
      </w:r>
      <w:proofErr w:type="spellEnd"/>
      <w:r>
        <w:t xml:space="preserve"> justo antes de realizarse una resonancia magnética (RM) o cardioversión para evitar quemaduras en la piel debido a que el parche contiene aluminio. Puede ponerse un parche nuevo cuando terminen estas pruebas.</w:t>
      </w:r>
    </w:p>
    <w:p w14:paraId="59E61C4A" w14:textId="77777777" w:rsidR="00F67CAE" w:rsidRDefault="00F67CAE">
      <w:pPr>
        <w:tabs>
          <w:tab w:val="left" w:pos="0"/>
        </w:tabs>
      </w:pPr>
    </w:p>
    <w:p w14:paraId="6BD82EDA" w14:textId="77777777" w:rsidR="00F67CAE" w:rsidRDefault="00F67CAE">
      <w:pPr>
        <w:tabs>
          <w:tab w:val="left" w:pos="0"/>
        </w:tabs>
      </w:pPr>
      <w:r>
        <w:t xml:space="preserve">No use </w:t>
      </w:r>
      <w:proofErr w:type="spellStart"/>
      <w:r>
        <w:t>Neupro</w:t>
      </w:r>
      <w:proofErr w:type="spellEnd"/>
      <w:r>
        <w:t xml:space="preserve"> si le ocurre alguna de las opciones anteriores. Si no está seguro, hable primero con su médico, farmacéutico o enfermero.</w:t>
      </w:r>
    </w:p>
    <w:p w14:paraId="5F8A5795" w14:textId="77777777" w:rsidR="00F67CAE" w:rsidRDefault="00F67CAE">
      <w:pPr>
        <w:tabs>
          <w:tab w:val="left" w:pos="0"/>
        </w:tabs>
      </w:pPr>
    </w:p>
    <w:p w14:paraId="594EC8AB" w14:textId="77777777" w:rsidR="00F67CAE" w:rsidRDefault="00F67CAE">
      <w:pPr>
        <w:keepNext/>
        <w:tabs>
          <w:tab w:val="left" w:pos="0"/>
        </w:tabs>
      </w:pPr>
      <w:r>
        <w:rPr>
          <w:b/>
        </w:rPr>
        <w:lastRenderedPageBreak/>
        <w:t>Advertencias y precauciones</w:t>
      </w:r>
    </w:p>
    <w:p w14:paraId="3E752449" w14:textId="77777777" w:rsidR="00F67CAE" w:rsidRDefault="00F67CAE">
      <w:pPr>
        <w:numPr>
          <w:ilvl w:val="0"/>
          <w:numId w:val="9"/>
        </w:numPr>
        <w:tabs>
          <w:tab w:val="left" w:pos="567"/>
        </w:tabs>
        <w:ind w:left="567" w:hanging="567"/>
      </w:pPr>
      <w:r>
        <w:t xml:space="preserve">Consulte a su médico, farmacéutico o enfermero antes de empezar a usar </w:t>
      </w:r>
      <w:proofErr w:type="spellStart"/>
      <w:r>
        <w:t>Neupro</w:t>
      </w:r>
      <w:proofErr w:type="spellEnd"/>
      <w:r>
        <w:t>, ya que:</w:t>
      </w:r>
      <w:bookmarkStart w:id="53" w:name="OLE_LINK2"/>
      <w:bookmarkStart w:id="54" w:name="OLE_LINK1"/>
      <w:r>
        <w:t xml:space="preserve"> debe controlar su </w:t>
      </w:r>
      <w:r>
        <w:rPr>
          <w:b/>
        </w:rPr>
        <w:t>presión arterial</w:t>
      </w:r>
      <w:r>
        <w:t xml:space="preserve"> periódicamente mientras está utilizando </w:t>
      </w:r>
      <w:proofErr w:type="spellStart"/>
      <w:r>
        <w:t>Neupro</w:t>
      </w:r>
      <w:proofErr w:type="spellEnd"/>
      <w:r>
        <w:t xml:space="preserve">, especialmente al inicio del tratamiento. </w:t>
      </w:r>
      <w:proofErr w:type="spellStart"/>
      <w:r>
        <w:t>Neupro</w:t>
      </w:r>
      <w:proofErr w:type="spellEnd"/>
      <w:r>
        <w:t xml:space="preserve"> puede afectar a su presión arterial.</w:t>
      </w:r>
    </w:p>
    <w:p w14:paraId="2EFDC808" w14:textId="77777777" w:rsidR="00F67CAE" w:rsidRDefault="00F67CAE">
      <w:pPr>
        <w:numPr>
          <w:ilvl w:val="0"/>
          <w:numId w:val="9"/>
        </w:numPr>
        <w:tabs>
          <w:tab w:val="left" w:pos="567"/>
        </w:tabs>
        <w:ind w:left="567" w:hanging="567"/>
      </w:pPr>
      <w:r>
        <w:t xml:space="preserve">se debe </w:t>
      </w:r>
      <w:r>
        <w:rPr>
          <w:b/>
        </w:rPr>
        <w:t>revisar la vista</w:t>
      </w:r>
      <w:r>
        <w:t xml:space="preserve"> periódicamente mientras está utilizando </w:t>
      </w:r>
      <w:proofErr w:type="spellStart"/>
      <w:r>
        <w:t>Neupro</w:t>
      </w:r>
      <w:proofErr w:type="spellEnd"/>
      <w:r>
        <w:t>. Si entre una revisión y otra nota cualquier problema en la vista debe informar a su médico inmediatamente.</w:t>
      </w:r>
    </w:p>
    <w:p w14:paraId="58EFA7A2" w14:textId="77777777" w:rsidR="00F67CAE" w:rsidRDefault="00F67CAE">
      <w:pPr>
        <w:numPr>
          <w:ilvl w:val="0"/>
          <w:numId w:val="9"/>
        </w:numPr>
        <w:tabs>
          <w:tab w:val="left" w:pos="567"/>
        </w:tabs>
        <w:ind w:left="567" w:hanging="567"/>
      </w:pPr>
      <w:r>
        <w:t xml:space="preserve">si tiene </w:t>
      </w:r>
      <w:r>
        <w:rPr>
          <w:b/>
        </w:rPr>
        <w:t>problemas graves de hígado</w:t>
      </w:r>
      <w:r>
        <w:t xml:space="preserve">, puede que su médico necesite ajustar la dosis. Si durante el tratamiento con </w:t>
      </w:r>
      <w:proofErr w:type="spellStart"/>
      <w:r>
        <w:t>Neupro</w:t>
      </w:r>
      <w:proofErr w:type="spellEnd"/>
      <w:r>
        <w:t xml:space="preserve"> sus problemas de hígado empeoran debe informar a su médico lo antes posible.</w:t>
      </w:r>
    </w:p>
    <w:p w14:paraId="7CFECBB0" w14:textId="77777777" w:rsidR="00F67CAE" w:rsidRDefault="00F67CAE">
      <w:pPr>
        <w:numPr>
          <w:ilvl w:val="0"/>
          <w:numId w:val="9"/>
        </w:numPr>
        <w:tabs>
          <w:tab w:val="left" w:pos="567"/>
        </w:tabs>
        <w:ind w:left="567" w:hanging="567"/>
      </w:pPr>
      <w:r>
        <w:t xml:space="preserve">puede tener </w:t>
      </w:r>
      <w:r>
        <w:rPr>
          <w:b/>
        </w:rPr>
        <w:t xml:space="preserve">reacciones en la piel </w:t>
      </w:r>
      <w:r>
        <w:t>causadas por el parche – ver ‘</w:t>
      </w:r>
      <w:r>
        <w:rPr>
          <w:b/>
        </w:rPr>
        <w:t>Problemas de piel causados por el parche</w:t>
      </w:r>
      <w:r>
        <w:t>’ en la sección 4.</w:t>
      </w:r>
    </w:p>
    <w:p w14:paraId="55D916F9" w14:textId="77777777" w:rsidR="00F67CAE" w:rsidRDefault="00F67CAE">
      <w:pPr>
        <w:numPr>
          <w:ilvl w:val="0"/>
          <w:numId w:val="9"/>
        </w:numPr>
        <w:tabs>
          <w:tab w:val="left" w:pos="567"/>
        </w:tabs>
        <w:ind w:left="567" w:hanging="567"/>
      </w:pPr>
      <w:r>
        <w:t xml:space="preserve">se puede </w:t>
      </w:r>
      <w:r>
        <w:rPr>
          <w:b/>
        </w:rPr>
        <w:t>sentir muy somnoliento o quedarse dormido de repente</w:t>
      </w:r>
      <w:r>
        <w:t xml:space="preserve"> – ver ‘</w:t>
      </w:r>
      <w:r>
        <w:rPr>
          <w:b/>
        </w:rPr>
        <w:t>Conducción y uso de máquinas</w:t>
      </w:r>
      <w:r>
        <w:t>’ en la sección 2.</w:t>
      </w:r>
    </w:p>
    <w:p w14:paraId="04532800" w14:textId="77777777" w:rsidR="00F67CAE" w:rsidRDefault="00F67CAE">
      <w:pPr>
        <w:numPr>
          <w:ilvl w:val="0"/>
          <w:numId w:val="9"/>
        </w:numPr>
        <w:tabs>
          <w:tab w:val="left" w:pos="567"/>
        </w:tabs>
        <w:ind w:left="567" w:hanging="567"/>
      </w:pPr>
      <w:r>
        <w:t xml:space="preserve">puede tener contracciones musculares involuntarias que provoquen movimientos o posturas anormales, a menudo repetitivas (distonía), posturas anormales o flexión lateral de la espalda (también llamado </w:t>
      </w:r>
      <w:proofErr w:type="spellStart"/>
      <w:r>
        <w:t>pleurostótonos</w:t>
      </w:r>
      <w:proofErr w:type="spellEnd"/>
      <w:r>
        <w:t xml:space="preserve"> o síndrome de Pisa). Si esto sucede, es posible que su médico decida ajustar su medicación.</w:t>
      </w:r>
    </w:p>
    <w:p w14:paraId="05323DCD" w14:textId="77777777" w:rsidR="00F67CAE" w:rsidRDefault="00F67CAE">
      <w:pPr>
        <w:numPr>
          <w:ilvl w:val="0"/>
          <w:numId w:val="9"/>
        </w:numPr>
        <w:tabs>
          <w:tab w:val="left" w:pos="567"/>
        </w:tabs>
        <w:ind w:left="567" w:hanging="567"/>
      </w:pPr>
      <w:r>
        <w:t xml:space="preserve">los síntomas del </w:t>
      </w:r>
      <w:r>
        <w:rPr>
          <w:b/>
        </w:rPr>
        <w:t>Síndrome de Piernas Inquietas</w:t>
      </w:r>
      <w:r>
        <w:t xml:space="preserve"> pueden comenzar antes que de costumbre, ser más intensos e implicar a otras partes del cuerpo. Si experimenta estos síntomas antes o después de comenzar el tratamiento con </w:t>
      </w:r>
      <w:proofErr w:type="spellStart"/>
      <w:r>
        <w:t>Neupro</w:t>
      </w:r>
      <w:proofErr w:type="spellEnd"/>
      <w:r>
        <w:t>, contacte con su médico ya que puede necesitar que le ajuste el tratamiento.</w:t>
      </w:r>
    </w:p>
    <w:p w14:paraId="7379A4FB" w14:textId="77777777" w:rsidR="00F67CAE" w:rsidRDefault="00F67CAE">
      <w:pPr>
        <w:tabs>
          <w:tab w:val="left" w:pos="0"/>
          <w:tab w:val="left" w:pos="567"/>
        </w:tabs>
      </w:pPr>
    </w:p>
    <w:p w14:paraId="1CBB2447" w14:textId="77777777" w:rsidR="00F67CAE" w:rsidRDefault="00F67CAE">
      <w:pPr>
        <w:tabs>
          <w:tab w:val="left" w:pos="0"/>
          <w:tab w:val="left" w:pos="567"/>
        </w:tabs>
      </w:pPr>
      <w:r>
        <w:t xml:space="preserve">Los medicamentos utilizados para tratar la enfermedad de Parkinson y el Síndrome de Piernas Inquietas se deben reducir o interrumpir gradualmente. Informe a su médico si después de interrumpir o reducir su tratamiento con </w:t>
      </w:r>
      <w:proofErr w:type="spellStart"/>
      <w:r>
        <w:t>Neupro</w:t>
      </w:r>
      <w:proofErr w:type="spellEnd"/>
      <w:r>
        <w:t xml:space="preserve"> experimenta síntomas como depresión, ansiedad, fatiga, sudoración o dolor.</w:t>
      </w:r>
    </w:p>
    <w:p w14:paraId="526B6B45" w14:textId="77777777" w:rsidR="00F67CAE" w:rsidRDefault="00F67CAE">
      <w:pPr>
        <w:tabs>
          <w:tab w:val="left" w:pos="0"/>
          <w:tab w:val="left" w:pos="567"/>
        </w:tabs>
      </w:pPr>
    </w:p>
    <w:p w14:paraId="7DFF07BC" w14:textId="77777777" w:rsidR="00F67CAE" w:rsidRDefault="00F67CAE">
      <w:pPr>
        <w:tabs>
          <w:tab w:val="left" w:pos="0"/>
          <w:tab w:val="left" w:pos="567"/>
        </w:tabs>
      </w:pPr>
      <w:r>
        <w:rPr>
          <w:b/>
        </w:rPr>
        <w:t>Podría sufrir una pérdida de consciencia</w:t>
      </w:r>
      <w:r>
        <w:t xml:space="preserve"> </w:t>
      </w:r>
    </w:p>
    <w:p w14:paraId="3BD8B70D" w14:textId="77777777" w:rsidR="00F67CAE" w:rsidRDefault="00F67CAE">
      <w:pPr>
        <w:tabs>
          <w:tab w:val="left" w:pos="0"/>
          <w:tab w:val="left" w:pos="567"/>
        </w:tabs>
      </w:pPr>
      <w:proofErr w:type="spellStart"/>
      <w:r>
        <w:t>Neupro</w:t>
      </w:r>
      <w:proofErr w:type="spellEnd"/>
      <w:r>
        <w:t xml:space="preserve"> puede causar pérdida de consciencia. Esto puede suceder especialmente cuando comienza el tratamiento con </w:t>
      </w:r>
      <w:proofErr w:type="spellStart"/>
      <w:r>
        <w:t>Neupro</w:t>
      </w:r>
      <w:proofErr w:type="spellEnd"/>
      <w:r>
        <w:t xml:space="preserve"> o cuando se aumenta la dosis. Informe a su médico si pierde la consciencia o se siente mareado.</w:t>
      </w:r>
    </w:p>
    <w:p w14:paraId="03F33C07" w14:textId="77777777" w:rsidR="00F67CAE" w:rsidRDefault="00F67CAE">
      <w:pPr>
        <w:tabs>
          <w:tab w:val="left" w:pos="567"/>
        </w:tabs>
      </w:pPr>
    </w:p>
    <w:bookmarkEnd w:id="53"/>
    <w:bookmarkEnd w:id="54"/>
    <w:p w14:paraId="255284E7" w14:textId="77777777" w:rsidR="00F67CAE" w:rsidRDefault="00F67CAE">
      <w:pPr>
        <w:tabs>
          <w:tab w:val="left" w:pos="0"/>
          <w:tab w:val="left" w:pos="567"/>
        </w:tabs>
      </w:pPr>
      <w:r>
        <w:rPr>
          <w:b/>
        </w:rPr>
        <w:t>Cambios en el comportamiento y pensamientos anormales</w:t>
      </w:r>
    </w:p>
    <w:p w14:paraId="69C159C6" w14:textId="77777777" w:rsidR="00F67CAE" w:rsidRDefault="00F67CAE">
      <w:pPr>
        <w:tabs>
          <w:tab w:val="left" w:pos="0"/>
          <w:tab w:val="left" w:pos="567"/>
        </w:tabs>
      </w:pPr>
      <w:proofErr w:type="spellStart"/>
      <w:r>
        <w:t>Neupro</w:t>
      </w:r>
      <w:proofErr w:type="spellEnd"/>
      <w:r>
        <w:t xml:space="preserve"> puede producir efectos adversos que cambian su comportamiento (cómo actúa). Si su familia o cuidador, o su médico, están preocupados por cambios en su comportamiento, puede resultarle útil decirle a un miembro de su familia o cuidador que está utilizando este medicamento y que lea el prospecto. </w:t>
      </w:r>
    </w:p>
    <w:p w14:paraId="399DE230" w14:textId="77777777" w:rsidR="00F67CAE" w:rsidRDefault="00F67CAE">
      <w:pPr>
        <w:tabs>
          <w:tab w:val="left" w:pos="0"/>
          <w:tab w:val="left" w:pos="567"/>
        </w:tabs>
      </w:pPr>
    </w:p>
    <w:p w14:paraId="78FB1C6F" w14:textId="77777777" w:rsidR="00F67CAE" w:rsidRDefault="00F67CAE">
      <w:pPr>
        <w:tabs>
          <w:tab w:val="left" w:pos="0"/>
          <w:tab w:val="left" w:pos="567"/>
        </w:tabs>
      </w:pPr>
      <w:r>
        <w:t>Esto incluye:</w:t>
      </w:r>
    </w:p>
    <w:p w14:paraId="547EB5B9" w14:textId="77777777" w:rsidR="00F67CAE" w:rsidRDefault="00F67CAE">
      <w:pPr>
        <w:numPr>
          <w:ilvl w:val="0"/>
          <w:numId w:val="42"/>
        </w:numPr>
        <w:tabs>
          <w:tab w:val="left" w:pos="0"/>
          <w:tab w:val="left" w:pos="567"/>
        </w:tabs>
        <w:ind w:left="567" w:hanging="567"/>
      </w:pPr>
      <w:r>
        <w:t xml:space="preserve">necesidad imperiosa de consumir grandes dosis de </w:t>
      </w:r>
      <w:proofErr w:type="spellStart"/>
      <w:r>
        <w:t>Neupro</w:t>
      </w:r>
      <w:proofErr w:type="spellEnd"/>
      <w:r>
        <w:t xml:space="preserve"> u otros medicamentos utilizados para tratar la enfermedad de Parkinson y el Síndrome de Piernas Inquietas</w:t>
      </w:r>
    </w:p>
    <w:p w14:paraId="1C0E6D86" w14:textId="77777777" w:rsidR="00F67CAE" w:rsidRDefault="00F67CAE">
      <w:pPr>
        <w:numPr>
          <w:ilvl w:val="0"/>
          <w:numId w:val="42"/>
        </w:numPr>
        <w:tabs>
          <w:tab w:val="left" w:pos="0"/>
          <w:tab w:val="left" w:pos="567"/>
        </w:tabs>
        <w:ind w:left="284" w:hanging="284"/>
      </w:pPr>
      <w:r>
        <w:t xml:space="preserve">ansia o necesidad imperiosa de comportarse de manera inusual, que no puede controlar y que </w:t>
      </w:r>
    </w:p>
    <w:p w14:paraId="708C760F" w14:textId="77777777" w:rsidR="00F67CAE" w:rsidRDefault="00F67CAE">
      <w:pPr>
        <w:tabs>
          <w:tab w:val="left" w:pos="0"/>
          <w:tab w:val="left" w:pos="567"/>
        </w:tabs>
        <w:ind w:left="567"/>
      </w:pPr>
      <w:r>
        <w:t xml:space="preserve">puede dañarle a usted o a otras personas – estos síntomas se observan principalmente en </w:t>
      </w:r>
    </w:p>
    <w:p w14:paraId="579A091F" w14:textId="77777777" w:rsidR="00F67CAE" w:rsidRDefault="00F67CAE">
      <w:pPr>
        <w:tabs>
          <w:tab w:val="left" w:pos="0"/>
          <w:tab w:val="left" w:pos="567"/>
        </w:tabs>
        <w:ind w:left="567"/>
      </w:pPr>
      <w:r>
        <w:t>pacientes con enfermedad de Parkinson</w:t>
      </w:r>
    </w:p>
    <w:p w14:paraId="4B5CC4DA" w14:textId="77777777" w:rsidR="00F67CAE" w:rsidRDefault="00F67CAE">
      <w:pPr>
        <w:numPr>
          <w:ilvl w:val="0"/>
          <w:numId w:val="42"/>
        </w:numPr>
        <w:tabs>
          <w:tab w:val="left" w:pos="0"/>
          <w:tab w:val="left" w:pos="567"/>
        </w:tabs>
        <w:ind w:left="567" w:hanging="567"/>
      </w:pPr>
      <w:r>
        <w:t>pensamientos o comportamientos anormales – la mayoría de estos síntomas aparecen más frecuentemente en pacientes con enfermedad de Parkinson.</w:t>
      </w:r>
    </w:p>
    <w:p w14:paraId="40F8A9D3" w14:textId="77777777" w:rsidR="00F67CAE" w:rsidRDefault="00F67CAE">
      <w:pPr>
        <w:tabs>
          <w:tab w:val="left" w:pos="0"/>
          <w:tab w:val="left" w:pos="567"/>
        </w:tabs>
      </w:pPr>
    </w:p>
    <w:p w14:paraId="1E97DA32" w14:textId="77777777" w:rsidR="00F67CAE" w:rsidRDefault="00F67CAE">
      <w:pPr>
        <w:tabs>
          <w:tab w:val="left" w:pos="0"/>
          <w:tab w:val="left" w:pos="567"/>
        </w:tabs>
      </w:pPr>
      <w:r>
        <w:t>Para mayor información ver ‘</w:t>
      </w:r>
      <w:r>
        <w:rPr>
          <w:b/>
        </w:rPr>
        <w:t>Cambios en el comportamiento y pensamientos anormales</w:t>
      </w:r>
      <w:r>
        <w:t>’ en la sección 4.</w:t>
      </w:r>
    </w:p>
    <w:p w14:paraId="429A8223" w14:textId="77777777" w:rsidR="00F67CAE" w:rsidRDefault="00F67CAE">
      <w:pPr>
        <w:tabs>
          <w:tab w:val="left" w:pos="567"/>
        </w:tabs>
      </w:pPr>
    </w:p>
    <w:p w14:paraId="3C7F479D" w14:textId="77777777" w:rsidR="00F67CAE" w:rsidRDefault="00F67CAE">
      <w:pPr>
        <w:tabs>
          <w:tab w:val="left" w:pos="567"/>
        </w:tabs>
      </w:pPr>
      <w:r>
        <w:rPr>
          <w:b/>
        </w:rPr>
        <w:t>Niños y adolescentes</w:t>
      </w:r>
    </w:p>
    <w:p w14:paraId="79EB3623" w14:textId="77777777" w:rsidR="00F67CAE" w:rsidRDefault="00F67CAE">
      <w:pPr>
        <w:tabs>
          <w:tab w:val="left" w:pos="567"/>
        </w:tabs>
      </w:pPr>
      <w:r>
        <w:t xml:space="preserve">Este medicamento </w:t>
      </w:r>
      <w:r>
        <w:rPr>
          <w:b/>
        </w:rPr>
        <w:t>no</w:t>
      </w:r>
      <w:r>
        <w:t xml:space="preserve"> se debe administrar a </w:t>
      </w:r>
      <w:r>
        <w:rPr>
          <w:b/>
        </w:rPr>
        <w:t xml:space="preserve">niños </w:t>
      </w:r>
      <w:r>
        <w:t>menores de 18 años porque se desconoce su seguridad y eficacia en este grupo de edad.</w:t>
      </w:r>
    </w:p>
    <w:p w14:paraId="4F88D054" w14:textId="77777777" w:rsidR="00F67CAE" w:rsidRDefault="00F67CAE">
      <w:pPr>
        <w:tabs>
          <w:tab w:val="left" w:pos="567"/>
        </w:tabs>
      </w:pPr>
    </w:p>
    <w:p w14:paraId="4EAD0AD8" w14:textId="77777777" w:rsidR="00F67CAE" w:rsidRDefault="00F67CAE">
      <w:pPr>
        <w:tabs>
          <w:tab w:val="left" w:pos="567"/>
        </w:tabs>
        <w:ind w:right="-2"/>
      </w:pPr>
      <w:r>
        <w:rPr>
          <w:b/>
          <w:bCs/>
        </w:rPr>
        <w:t xml:space="preserve">Uso de </w:t>
      </w:r>
      <w:proofErr w:type="spellStart"/>
      <w:r>
        <w:rPr>
          <w:b/>
          <w:bCs/>
        </w:rPr>
        <w:t>Neupro</w:t>
      </w:r>
      <w:proofErr w:type="spellEnd"/>
      <w:r>
        <w:rPr>
          <w:b/>
          <w:bCs/>
        </w:rPr>
        <w:t xml:space="preserve"> con otros medicamentos</w:t>
      </w:r>
    </w:p>
    <w:p w14:paraId="5F85E2A0" w14:textId="77777777" w:rsidR="00F67CAE" w:rsidRDefault="00F67CAE">
      <w:pPr>
        <w:tabs>
          <w:tab w:val="left" w:pos="567"/>
        </w:tabs>
        <w:ind w:right="-2"/>
      </w:pPr>
      <w:r>
        <w:lastRenderedPageBreak/>
        <w:t xml:space="preserve">Informe a su médico o farmacéutico si está </w:t>
      </w:r>
      <w:r w:rsidRPr="00C1145E">
        <w:rPr>
          <w:lang w:eastAsia="en-US"/>
        </w:rPr>
        <w:t>utilizando,</w:t>
      </w:r>
      <w:r>
        <w:t xml:space="preserve"> ha </w:t>
      </w:r>
      <w:r w:rsidRPr="00C1145E">
        <w:rPr>
          <w:lang w:eastAsia="en-US"/>
        </w:rPr>
        <w:t xml:space="preserve">utilizado </w:t>
      </w:r>
      <w:r>
        <w:t>recientemente o podría tener que utilizar cualquier otro medicamento. Esto incluye medicamentos sin receta médica y medicamentos a base de plantas.</w:t>
      </w:r>
    </w:p>
    <w:p w14:paraId="2E53EC04" w14:textId="77777777" w:rsidR="00F67CAE" w:rsidRDefault="00F67CAE">
      <w:pPr>
        <w:tabs>
          <w:tab w:val="left" w:pos="567"/>
        </w:tabs>
      </w:pPr>
    </w:p>
    <w:p w14:paraId="649231C3" w14:textId="77777777" w:rsidR="00F67CAE" w:rsidRDefault="00F67CAE">
      <w:pPr>
        <w:tabs>
          <w:tab w:val="left" w:pos="567"/>
        </w:tabs>
      </w:pPr>
      <w:r>
        <w:t xml:space="preserve">Si está en tratamiento con </w:t>
      </w:r>
      <w:proofErr w:type="spellStart"/>
      <w:r>
        <w:t>Neupro</w:t>
      </w:r>
      <w:proofErr w:type="spellEnd"/>
      <w:r>
        <w:t xml:space="preserve"> y levodopa al mismo tiempo, algunos efectos adversos pueden empeorar. Esto incluye, ver u oír cosas que no son reales (alucinaciones), movimientos incontrolados relacionados con la enfermedad de Parkinson (discinesia), hinchazón en las piernas y los pies. </w:t>
      </w:r>
    </w:p>
    <w:p w14:paraId="578BFDA6" w14:textId="77777777" w:rsidR="00F67CAE" w:rsidRDefault="00F67CAE">
      <w:pPr>
        <w:tabs>
          <w:tab w:val="left" w:pos="567"/>
        </w:tabs>
      </w:pPr>
    </w:p>
    <w:p w14:paraId="308EB427" w14:textId="77777777" w:rsidR="00F67CAE" w:rsidRDefault="00F67CAE">
      <w:pPr>
        <w:tabs>
          <w:tab w:val="left" w:pos="567"/>
        </w:tabs>
      </w:pPr>
      <w:r>
        <w:t xml:space="preserve">No tome los siguientes medicamentos mientras esté utilizando </w:t>
      </w:r>
      <w:proofErr w:type="spellStart"/>
      <w:r>
        <w:t>Neupro</w:t>
      </w:r>
      <w:proofErr w:type="spellEnd"/>
      <w:r>
        <w:t xml:space="preserve">- ya que pueden disminuir su efecto: </w:t>
      </w:r>
    </w:p>
    <w:p w14:paraId="6DA216C1" w14:textId="77777777" w:rsidR="00F67CAE" w:rsidRDefault="00F67CAE">
      <w:pPr>
        <w:numPr>
          <w:ilvl w:val="0"/>
          <w:numId w:val="17"/>
        </w:numPr>
        <w:tabs>
          <w:tab w:val="left" w:pos="567"/>
        </w:tabs>
        <w:ind w:left="567" w:hanging="567"/>
      </w:pPr>
      <w:r>
        <w:t>medicamentos ‘antipsicóticos’ - utilizados para tratar ciertas enfermedades mentales</w:t>
      </w:r>
    </w:p>
    <w:p w14:paraId="7E4FDB1A" w14:textId="77777777" w:rsidR="00F67CAE" w:rsidRDefault="00F67CAE">
      <w:pPr>
        <w:numPr>
          <w:ilvl w:val="0"/>
          <w:numId w:val="17"/>
        </w:numPr>
        <w:tabs>
          <w:tab w:val="left" w:pos="567"/>
        </w:tabs>
        <w:ind w:hanging="720"/>
      </w:pPr>
      <w:r>
        <w:t>metoclopramida - que se usa para el tratamiento de náuseas y vómitos.</w:t>
      </w:r>
    </w:p>
    <w:p w14:paraId="58957159" w14:textId="77777777" w:rsidR="00F67CAE" w:rsidRDefault="00F67CAE">
      <w:pPr>
        <w:tabs>
          <w:tab w:val="left" w:pos="567"/>
        </w:tabs>
      </w:pPr>
    </w:p>
    <w:p w14:paraId="782A5BBD" w14:textId="77777777" w:rsidR="00F67CAE" w:rsidRDefault="00F67CAE">
      <w:pPr>
        <w:tabs>
          <w:tab w:val="left" w:pos="567"/>
        </w:tabs>
      </w:pPr>
      <w:r>
        <w:t xml:space="preserve"> Consulte a su médico antes de usar </w:t>
      </w:r>
      <w:proofErr w:type="spellStart"/>
      <w:r>
        <w:t>Neupro</w:t>
      </w:r>
      <w:proofErr w:type="spellEnd"/>
      <w:r>
        <w:t xml:space="preserve"> si está tomando:</w:t>
      </w:r>
    </w:p>
    <w:p w14:paraId="0C0E5DE5" w14:textId="77777777" w:rsidR="00F67CAE" w:rsidRDefault="00F67CAE">
      <w:pPr>
        <w:numPr>
          <w:ilvl w:val="0"/>
          <w:numId w:val="9"/>
        </w:numPr>
        <w:ind w:left="660" w:hanging="660"/>
      </w:pPr>
      <w:r>
        <w:t>medicamentos sedantes como benzodiacepinas o medicamentos usados para tratar trastornos mentales o depresión</w:t>
      </w:r>
    </w:p>
    <w:p w14:paraId="1E34D3F7" w14:textId="77777777" w:rsidR="00F67CAE" w:rsidRDefault="00F67CAE">
      <w:pPr>
        <w:numPr>
          <w:ilvl w:val="0"/>
          <w:numId w:val="9"/>
        </w:numPr>
        <w:ind w:left="660" w:hanging="660"/>
      </w:pPr>
      <w:r>
        <w:t xml:space="preserve">medicamentos que disminuyen la presión arterial. </w:t>
      </w:r>
      <w:proofErr w:type="spellStart"/>
      <w:r>
        <w:t>Neupro</w:t>
      </w:r>
      <w:proofErr w:type="spellEnd"/>
      <w:r>
        <w:t xml:space="preserve"> puede disminuir la presión arterial al levantarse - este efecto podría empeorar al tomar medicamentos para disminuir la presión arterial.</w:t>
      </w:r>
    </w:p>
    <w:p w14:paraId="6BB45FED" w14:textId="77777777" w:rsidR="00F67CAE" w:rsidRDefault="00F67CAE"/>
    <w:p w14:paraId="01D105F5" w14:textId="77777777" w:rsidR="00F67CAE" w:rsidRDefault="00F67CAE">
      <w:pPr>
        <w:tabs>
          <w:tab w:val="left" w:pos="567"/>
        </w:tabs>
      </w:pPr>
      <w:r>
        <w:t xml:space="preserve">Su médico le informará sí es seguro tomar estos medicamentos mientras esté utilizando </w:t>
      </w:r>
      <w:proofErr w:type="spellStart"/>
      <w:r>
        <w:t>Neupro</w:t>
      </w:r>
      <w:proofErr w:type="spellEnd"/>
      <w:r>
        <w:t>.</w:t>
      </w:r>
    </w:p>
    <w:p w14:paraId="4ADE290C" w14:textId="77777777" w:rsidR="00F67CAE" w:rsidRDefault="00F67CAE">
      <w:pPr>
        <w:tabs>
          <w:tab w:val="left" w:pos="567"/>
        </w:tabs>
      </w:pPr>
    </w:p>
    <w:p w14:paraId="47D98F2C" w14:textId="77777777" w:rsidR="00F67CAE" w:rsidRDefault="00F67CAE">
      <w:pPr>
        <w:tabs>
          <w:tab w:val="left" w:pos="567"/>
        </w:tabs>
        <w:ind w:right="-2"/>
      </w:pPr>
      <w:r>
        <w:rPr>
          <w:b/>
          <w:bCs/>
        </w:rPr>
        <w:t xml:space="preserve">Uso de </w:t>
      </w:r>
      <w:proofErr w:type="spellStart"/>
      <w:r>
        <w:rPr>
          <w:b/>
          <w:bCs/>
        </w:rPr>
        <w:t>Neupro</w:t>
      </w:r>
      <w:proofErr w:type="spellEnd"/>
      <w:r>
        <w:rPr>
          <w:b/>
          <w:bCs/>
        </w:rPr>
        <w:t xml:space="preserve"> con alimentos, bebidas y alcohol</w:t>
      </w:r>
    </w:p>
    <w:p w14:paraId="0056655A" w14:textId="77777777" w:rsidR="00F67CAE" w:rsidRDefault="00F67CAE">
      <w:pPr>
        <w:tabs>
          <w:tab w:val="left" w:pos="567"/>
        </w:tabs>
        <w:ind w:right="-2"/>
      </w:pPr>
      <w:r>
        <w:t xml:space="preserve">Como </w:t>
      </w:r>
      <w:proofErr w:type="spellStart"/>
      <w:r>
        <w:t>rotigotina</w:t>
      </w:r>
      <w:proofErr w:type="spellEnd"/>
      <w:r>
        <w:t xml:space="preserve"> entra en la circulación sanguínea a través de la piel, tomar alimentos o bebidas no afecta a la forma en la que este medicamento se absorbe. Debe consultar a su médico si puede beber alcohol mientras esté utilizando </w:t>
      </w:r>
      <w:proofErr w:type="spellStart"/>
      <w:r>
        <w:t>Neupro</w:t>
      </w:r>
      <w:proofErr w:type="spellEnd"/>
      <w:r>
        <w:t>.</w:t>
      </w:r>
    </w:p>
    <w:p w14:paraId="0D7AE36C" w14:textId="77777777" w:rsidR="00F67CAE" w:rsidRDefault="00F67CAE">
      <w:pPr>
        <w:tabs>
          <w:tab w:val="left" w:pos="567"/>
        </w:tabs>
        <w:rPr>
          <w:b/>
          <w:bCs/>
        </w:rPr>
      </w:pPr>
    </w:p>
    <w:p w14:paraId="3E7362C7" w14:textId="77777777" w:rsidR="00F67CAE" w:rsidRDefault="00F67CAE">
      <w:pPr>
        <w:tabs>
          <w:tab w:val="left" w:pos="567"/>
        </w:tabs>
        <w:ind w:right="-2"/>
      </w:pPr>
      <w:r>
        <w:rPr>
          <w:b/>
          <w:bCs/>
        </w:rPr>
        <w:t xml:space="preserve">Embarazo y lactancia </w:t>
      </w:r>
    </w:p>
    <w:p w14:paraId="6BA14B81" w14:textId="77777777" w:rsidR="00F67CAE" w:rsidRDefault="00F67CAE">
      <w:pPr>
        <w:tabs>
          <w:tab w:val="left" w:pos="0"/>
        </w:tabs>
      </w:pPr>
      <w:r>
        <w:t xml:space="preserve">No use </w:t>
      </w:r>
      <w:proofErr w:type="spellStart"/>
      <w:r>
        <w:t>Neupro</w:t>
      </w:r>
      <w:proofErr w:type="spellEnd"/>
      <w:r>
        <w:t xml:space="preserve"> si está embarazada. Esto es debido a que no se conocen los efectos de la </w:t>
      </w:r>
      <w:proofErr w:type="spellStart"/>
      <w:r>
        <w:t>rotigotina</w:t>
      </w:r>
      <w:proofErr w:type="spellEnd"/>
      <w:r>
        <w:t xml:space="preserve"> sobre el embarazo y sobre el feto. </w:t>
      </w:r>
    </w:p>
    <w:p w14:paraId="25DA96C4" w14:textId="77777777" w:rsidR="00F67CAE" w:rsidRDefault="00F67CAE">
      <w:pPr>
        <w:tabs>
          <w:tab w:val="left" w:pos="0"/>
        </w:tabs>
      </w:pPr>
    </w:p>
    <w:p w14:paraId="4DD69D44" w14:textId="77777777" w:rsidR="00F67CAE" w:rsidRDefault="00F67CAE">
      <w:pPr>
        <w:tabs>
          <w:tab w:val="left" w:pos="0"/>
        </w:tabs>
      </w:pPr>
      <w:r>
        <w:t xml:space="preserve">No dé el pecho durante el tratamiento con </w:t>
      </w:r>
      <w:proofErr w:type="spellStart"/>
      <w:r>
        <w:t>Neupro</w:t>
      </w:r>
      <w:proofErr w:type="spellEnd"/>
      <w:r>
        <w:t xml:space="preserve">. Esto es debido a que la </w:t>
      </w:r>
      <w:proofErr w:type="spellStart"/>
      <w:r>
        <w:t>rotigotina</w:t>
      </w:r>
      <w:proofErr w:type="spellEnd"/>
      <w:r>
        <w:t xml:space="preserve"> puede pasar a la leche materna y afectar a su bebé. También es probable que disminuya la cantidad de leche producida.</w:t>
      </w:r>
    </w:p>
    <w:p w14:paraId="3D5C1F28" w14:textId="77777777" w:rsidR="00F67CAE" w:rsidRDefault="00F67CAE">
      <w:pPr>
        <w:tabs>
          <w:tab w:val="left" w:pos="0"/>
        </w:tabs>
      </w:pPr>
      <w:r>
        <w:t xml:space="preserve"> </w:t>
      </w:r>
    </w:p>
    <w:p w14:paraId="12241920" w14:textId="77777777" w:rsidR="00F67CAE" w:rsidRDefault="00F67CAE">
      <w:pPr>
        <w:tabs>
          <w:tab w:val="left" w:pos="567"/>
        </w:tabs>
      </w:pPr>
      <w:r>
        <w:t>Si está embarazada o en periodo de lactancia, cree que podría estar embarazada o tiene intención de quedarse embarazada, consulte a su médico o farmacéutico antes de utilizar este medicamento.</w:t>
      </w:r>
    </w:p>
    <w:p w14:paraId="0DE4A111" w14:textId="77777777" w:rsidR="00F67CAE" w:rsidRDefault="00F67CAE">
      <w:pPr>
        <w:tabs>
          <w:tab w:val="left" w:pos="567"/>
        </w:tabs>
      </w:pPr>
    </w:p>
    <w:p w14:paraId="1703C4BF" w14:textId="77777777" w:rsidR="00F67CAE" w:rsidRDefault="00F67CAE">
      <w:pPr>
        <w:tabs>
          <w:tab w:val="left" w:pos="567"/>
        </w:tabs>
      </w:pPr>
      <w:r>
        <w:rPr>
          <w:b/>
          <w:bCs/>
        </w:rPr>
        <w:t>Conducción y uso de máquinas</w:t>
      </w:r>
    </w:p>
    <w:p w14:paraId="069F9660" w14:textId="77777777" w:rsidR="00F67CAE" w:rsidRDefault="00F67CAE">
      <w:pPr>
        <w:tabs>
          <w:tab w:val="left" w:pos="567"/>
        </w:tabs>
        <w:ind w:right="-29"/>
      </w:pPr>
      <w:proofErr w:type="spellStart"/>
      <w:r>
        <w:t>Neupro</w:t>
      </w:r>
      <w:proofErr w:type="spellEnd"/>
      <w:r>
        <w:t xml:space="preserve"> puede hacerle sentirse muy somnoliento y se puede quedar dormido de repente. Si esto ocurre, no conduzca.</w:t>
      </w:r>
    </w:p>
    <w:p w14:paraId="3358A330" w14:textId="77777777" w:rsidR="00F67CAE" w:rsidRDefault="00F67CAE">
      <w:pPr>
        <w:tabs>
          <w:tab w:val="left" w:pos="567"/>
        </w:tabs>
        <w:ind w:right="-29"/>
      </w:pPr>
    </w:p>
    <w:p w14:paraId="6A7938C2" w14:textId="77777777" w:rsidR="00F67CAE" w:rsidRDefault="00F67CAE">
      <w:pPr>
        <w:tabs>
          <w:tab w:val="left" w:pos="567"/>
        </w:tabs>
        <w:ind w:right="-29"/>
      </w:pPr>
      <w:r>
        <w:t>En casos aislados, algunas personas se han quedado dormidas mientras conducían, lo que ha provocado accidentes.</w:t>
      </w:r>
    </w:p>
    <w:p w14:paraId="47835FE4" w14:textId="77777777" w:rsidR="00F67CAE" w:rsidRDefault="00F67CAE">
      <w:pPr>
        <w:tabs>
          <w:tab w:val="left" w:pos="567"/>
        </w:tabs>
        <w:ind w:right="-29"/>
      </w:pPr>
    </w:p>
    <w:p w14:paraId="16027982" w14:textId="77777777" w:rsidR="00F67CAE" w:rsidRDefault="00F67CAE">
      <w:pPr>
        <w:tabs>
          <w:tab w:val="left" w:pos="567"/>
        </w:tabs>
      </w:pPr>
      <w:r>
        <w:t>Tampoco use herramientas o máquinas si se siente muy somnoliento – o realice cualquier actividad en la que pueda ponerse en riesgo de lesión grave usted o los demás.</w:t>
      </w:r>
    </w:p>
    <w:p w14:paraId="77FC353C" w14:textId="77777777" w:rsidR="00F67CAE" w:rsidRDefault="00F67CAE">
      <w:pPr>
        <w:tabs>
          <w:tab w:val="left" w:pos="567"/>
        </w:tabs>
      </w:pPr>
    </w:p>
    <w:p w14:paraId="219323CD" w14:textId="77777777" w:rsidR="00F67CAE" w:rsidRPr="00905802" w:rsidRDefault="00F67CAE">
      <w:pPr>
        <w:jc w:val="both"/>
        <w:rPr>
          <w:lang w:val="it-IT"/>
        </w:rPr>
      </w:pPr>
      <w:proofErr w:type="spellStart"/>
      <w:r w:rsidRPr="00905802">
        <w:rPr>
          <w:b/>
          <w:lang w:val="it-IT"/>
        </w:rPr>
        <w:t>Neupro</w:t>
      </w:r>
      <w:proofErr w:type="spellEnd"/>
      <w:r w:rsidRPr="00905802">
        <w:rPr>
          <w:b/>
          <w:lang w:val="it-IT"/>
        </w:rPr>
        <w:t xml:space="preserve"> contiene </w:t>
      </w:r>
      <w:proofErr w:type="spellStart"/>
      <w:r w:rsidRPr="00905802">
        <w:rPr>
          <w:b/>
          <w:lang w:val="it-IT"/>
        </w:rPr>
        <w:t>metabisulfito</w:t>
      </w:r>
      <w:proofErr w:type="spellEnd"/>
      <w:r w:rsidRPr="00905802">
        <w:rPr>
          <w:b/>
          <w:lang w:val="it-IT"/>
        </w:rPr>
        <w:t xml:space="preserve"> de sodio (E223)</w:t>
      </w:r>
    </w:p>
    <w:p w14:paraId="24D1439E" w14:textId="77777777" w:rsidR="00F67CAE" w:rsidRDefault="00F67CAE">
      <w:pPr>
        <w:jc w:val="both"/>
      </w:pPr>
      <w:proofErr w:type="spellStart"/>
      <w:r>
        <w:t>Neupro</w:t>
      </w:r>
      <w:proofErr w:type="spellEnd"/>
      <w:r>
        <w:t xml:space="preserve"> contiene metabisulfito de sodio (E223), una sustancia que raramente puede causar reacciones de hipersensibilidad (alérgicas) graves y broncoespasmo (dificultad respiratoria por estrechamiento de las vías respiratorias).</w:t>
      </w:r>
    </w:p>
    <w:p w14:paraId="0B1BDD91" w14:textId="77777777" w:rsidR="00F67CAE" w:rsidRDefault="00F67CAE">
      <w:pPr>
        <w:tabs>
          <w:tab w:val="left" w:pos="567"/>
        </w:tabs>
      </w:pPr>
    </w:p>
    <w:p w14:paraId="470FBCFF" w14:textId="77777777" w:rsidR="00F67CAE" w:rsidRDefault="00F67CAE">
      <w:pPr>
        <w:tabs>
          <w:tab w:val="left" w:pos="567"/>
        </w:tabs>
        <w:ind w:right="-2"/>
      </w:pPr>
    </w:p>
    <w:p w14:paraId="41D25AC1" w14:textId="77777777" w:rsidR="00F67CAE" w:rsidRDefault="00F67CAE">
      <w:pPr>
        <w:tabs>
          <w:tab w:val="left" w:pos="567"/>
        </w:tabs>
        <w:ind w:left="567" w:hanging="567"/>
      </w:pPr>
      <w:r>
        <w:rPr>
          <w:b/>
          <w:szCs w:val="20"/>
          <w:lang w:val="es-MX" w:eastAsia="en-US"/>
        </w:rPr>
        <w:t>3.</w:t>
      </w:r>
      <w:r>
        <w:rPr>
          <w:b/>
          <w:szCs w:val="20"/>
          <w:lang w:val="es-MX" w:eastAsia="en-US"/>
        </w:rPr>
        <w:tab/>
        <w:t xml:space="preserve">Cómo usar </w:t>
      </w:r>
      <w:proofErr w:type="spellStart"/>
      <w:r>
        <w:rPr>
          <w:b/>
          <w:szCs w:val="20"/>
          <w:lang w:val="es-MX" w:eastAsia="en-US"/>
        </w:rPr>
        <w:t>Neupro</w:t>
      </w:r>
      <w:proofErr w:type="spellEnd"/>
    </w:p>
    <w:p w14:paraId="3DF068F8" w14:textId="77777777" w:rsidR="00F67CAE" w:rsidRDefault="00F67CAE">
      <w:pPr>
        <w:tabs>
          <w:tab w:val="left" w:pos="567"/>
        </w:tabs>
        <w:rPr>
          <w:b/>
          <w:szCs w:val="20"/>
          <w:lang w:val="es-MX" w:eastAsia="en-US"/>
        </w:rPr>
      </w:pPr>
    </w:p>
    <w:p w14:paraId="4AF7B72D" w14:textId="77777777" w:rsidR="00F67CAE" w:rsidRDefault="00F67CAE">
      <w:pPr>
        <w:tabs>
          <w:tab w:val="left" w:pos="567"/>
        </w:tabs>
        <w:ind w:right="-2"/>
      </w:pPr>
      <w:r>
        <w:t xml:space="preserve">Siga exactamente las instrucciones de administración de este medicamento </w:t>
      </w:r>
      <w:r w:rsidRPr="00C1145E">
        <w:rPr>
          <w:lang w:eastAsia="en-US"/>
        </w:rPr>
        <w:t>indicadas por</w:t>
      </w:r>
      <w:r>
        <w:t xml:space="preserve"> su médico o farmacéutico. En caso de duda, consulte a su médico o farmacéutico.</w:t>
      </w:r>
    </w:p>
    <w:p w14:paraId="1C3B2552" w14:textId="77777777" w:rsidR="00F67CAE" w:rsidRDefault="00F67CAE">
      <w:pPr>
        <w:tabs>
          <w:tab w:val="left" w:pos="567"/>
        </w:tabs>
        <w:ind w:right="-2"/>
      </w:pPr>
    </w:p>
    <w:p w14:paraId="24138AD1" w14:textId="77777777" w:rsidR="00F67CAE" w:rsidRDefault="00F67CAE">
      <w:pPr>
        <w:tabs>
          <w:tab w:val="left" w:pos="567"/>
        </w:tabs>
        <w:ind w:right="-2"/>
      </w:pPr>
      <w:r>
        <w:rPr>
          <w:b/>
        </w:rPr>
        <w:t>Qué dosis de parche usar</w:t>
      </w:r>
    </w:p>
    <w:p w14:paraId="1CC1271B" w14:textId="77777777" w:rsidR="00F67CAE" w:rsidRDefault="00F67CAE">
      <w:pPr>
        <w:tabs>
          <w:tab w:val="left" w:pos="567"/>
        </w:tabs>
        <w:ind w:right="-2"/>
      </w:pPr>
      <w:r>
        <w:t xml:space="preserve">La dosis de </w:t>
      </w:r>
      <w:proofErr w:type="spellStart"/>
      <w:r>
        <w:t>Neupro</w:t>
      </w:r>
      <w:proofErr w:type="spellEnd"/>
      <w:r>
        <w:t xml:space="preserve"> que necesita depende de su enfermedad – ver a continuación.</w:t>
      </w:r>
    </w:p>
    <w:p w14:paraId="3905EC9C" w14:textId="77777777" w:rsidR="00F67CAE" w:rsidRDefault="00F67CAE">
      <w:pPr>
        <w:tabs>
          <w:tab w:val="left" w:pos="567"/>
        </w:tabs>
        <w:ind w:right="-2"/>
      </w:pPr>
    </w:p>
    <w:p w14:paraId="3352E02F" w14:textId="77777777" w:rsidR="00F67CAE" w:rsidRDefault="00F67CAE">
      <w:pPr>
        <w:tabs>
          <w:tab w:val="left" w:pos="0"/>
        </w:tabs>
        <w:ind w:right="-2"/>
      </w:pPr>
      <w:proofErr w:type="spellStart"/>
      <w:r>
        <w:t>Neupro</w:t>
      </w:r>
      <w:proofErr w:type="spellEnd"/>
      <w:r>
        <w:t xml:space="preserve"> está disponible en parches de distintas dosis que liberan el medicamento durante 24 horas. Las dosis son 1 mg/24 h, 2 mg/24 h, 3 mg/24 h, 4 mg/24 h, 6 mg/24 h y 8 mg/24 h. Los parches de 1 mg/24 h y 3 mg/24 h se utilizan en el tratamiento del Síndrome de Piernas Inquietas, mientras que los parches de 4 mg/24 h, 6 mg/24 h y 8 mg/24 h se usan para el tratamiento de la enfermedad de Parkinson. Los parches de 2 mg/24 h se utilizan para el tratamiento de la enfermedad de Parkinson y Síndrome de Piernas Inquietas.</w:t>
      </w:r>
    </w:p>
    <w:p w14:paraId="0D6F37CE" w14:textId="77777777" w:rsidR="00F67CAE" w:rsidRDefault="00F67CAE">
      <w:pPr>
        <w:numPr>
          <w:ilvl w:val="0"/>
          <w:numId w:val="15"/>
        </w:numPr>
        <w:tabs>
          <w:tab w:val="left" w:pos="567"/>
        </w:tabs>
        <w:ind w:left="567" w:right="-2" w:hanging="567"/>
      </w:pPr>
      <w:r>
        <w:t>Puede que tenga que usar más de un parche para alcanzar la dosis necesaria prescrita por su médico.</w:t>
      </w:r>
    </w:p>
    <w:p w14:paraId="7EBC8D4F" w14:textId="77777777" w:rsidR="00F67CAE" w:rsidRDefault="00F67CAE">
      <w:pPr>
        <w:numPr>
          <w:ilvl w:val="0"/>
          <w:numId w:val="15"/>
        </w:numPr>
        <w:tabs>
          <w:tab w:val="left" w:pos="567"/>
        </w:tabs>
        <w:ind w:left="567" w:right="-2" w:hanging="567"/>
      </w:pPr>
      <w:r>
        <w:t>Para dosis superiores a 8 mg/24 h (dosis prescritas por su médico por encima de las dosis disponibles), se deben usar varios parches para alcanzar la dosis final. Por ejemplo la dosis diaria de 10 mg se puede alcanzar usando un parche de 6 mg/24 h y un parche de 4 mg/24 h.</w:t>
      </w:r>
    </w:p>
    <w:p w14:paraId="228607BD" w14:textId="77777777" w:rsidR="00F67CAE" w:rsidRDefault="00F67CAE">
      <w:pPr>
        <w:numPr>
          <w:ilvl w:val="0"/>
          <w:numId w:val="15"/>
        </w:numPr>
        <w:tabs>
          <w:tab w:val="left" w:pos="567"/>
        </w:tabs>
        <w:ind w:left="567" w:right="-2" w:hanging="567"/>
      </w:pPr>
      <w:r>
        <w:t>Los parches no se pueden cortar en trozos.</w:t>
      </w:r>
    </w:p>
    <w:p w14:paraId="0AE390D7" w14:textId="77777777" w:rsidR="00F67CAE" w:rsidRDefault="00F67CAE">
      <w:pPr>
        <w:tabs>
          <w:tab w:val="left" w:pos="567"/>
        </w:tabs>
        <w:ind w:right="-2"/>
      </w:pPr>
    </w:p>
    <w:p w14:paraId="57383DE7" w14:textId="77777777" w:rsidR="00F67CAE" w:rsidRDefault="00F67CAE">
      <w:pPr>
        <w:tabs>
          <w:tab w:val="left" w:pos="567"/>
        </w:tabs>
        <w:ind w:right="-2"/>
      </w:pPr>
      <w:r>
        <w:rPr>
          <w:b/>
        </w:rPr>
        <w:t>Tratamiento de la Enfermedad de Parkinson</w:t>
      </w:r>
    </w:p>
    <w:p w14:paraId="23ABB0CB" w14:textId="77777777" w:rsidR="00F67CAE" w:rsidRDefault="00F67CAE">
      <w:pPr>
        <w:tabs>
          <w:tab w:val="left" w:pos="567"/>
        </w:tabs>
        <w:ind w:right="-2"/>
      </w:pPr>
      <w:r>
        <w:rPr>
          <w:b/>
        </w:rPr>
        <w:t>Pacientes que no están tomando levodopa – etapas iniciales de la enfermedad de Parkinson</w:t>
      </w:r>
    </w:p>
    <w:p w14:paraId="0CAA287A" w14:textId="77777777" w:rsidR="00F67CAE" w:rsidRDefault="00F67CAE">
      <w:pPr>
        <w:numPr>
          <w:ilvl w:val="0"/>
          <w:numId w:val="4"/>
        </w:numPr>
        <w:tabs>
          <w:tab w:val="left" w:pos="567"/>
        </w:tabs>
        <w:ind w:left="0" w:right="-2" w:firstLine="0"/>
      </w:pPr>
      <w:r>
        <w:t>Su dosis de inicio del tratamiento será un parche de 2 mg/24 h al día.</w:t>
      </w:r>
    </w:p>
    <w:p w14:paraId="76DF83CB" w14:textId="77777777" w:rsidR="00F67CAE" w:rsidRDefault="00F67CAE">
      <w:pPr>
        <w:numPr>
          <w:ilvl w:val="0"/>
          <w:numId w:val="4"/>
        </w:numPr>
        <w:tabs>
          <w:tab w:val="left" w:pos="567"/>
        </w:tabs>
        <w:ind w:left="0" w:right="-2" w:firstLine="0"/>
      </w:pPr>
      <w:r>
        <w:t xml:space="preserve">Desde la segunda semana, la dosis diaria se aumentará en 2 mg semanalmente – hasta alcanzar </w:t>
      </w:r>
    </w:p>
    <w:p w14:paraId="77CFFAC7" w14:textId="77777777" w:rsidR="00F67CAE" w:rsidRDefault="00F67CAE">
      <w:pPr>
        <w:tabs>
          <w:tab w:val="left" w:pos="567"/>
        </w:tabs>
        <w:ind w:right="-2"/>
      </w:pPr>
      <w:r>
        <w:tab/>
        <w:t>la dosis de mantenimiento apropiada para usted.</w:t>
      </w:r>
    </w:p>
    <w:p w14:paraId="00D4A433" w14:textId="77777777" w:rsidR="00F67CAE" w:rsidRDefault="00F67CAE">
      <w:pPr>
        <w:numPr>
          <w:ilvl w:val="0"/>
          <w:numId w:val="4"/>
        </w:numPr>
        <w:tabs>
          <w:tab w:val="left" w:pos="567"/>
        </w:tabs>
        <w:ind w:left="0" w:right="-2" w:firstLine="0"/>
      </w:pPr>
      <w:r>
        <w:t xml:space="preserve">Para la mayoría de los pacientes la dosis apropiada está entre 6 mg y 8 mg al día. Esto </w:t>
      </w:r>
    </w:p>
    <w:p w14:paraId="78ABEE66" w14:textId="77777777" w:rsidR="00F67CAE" w:rsidRDefault="00F67CAE">
      <w:pPr>
        <w:tabs>
          <w:tab w:val="left" w:pos="567"/>
        </w:tabs>
        <w:ind w:right="-2"/>
      </w:pPr>
      <w:r>
        <w:t>normalmente se alcanza entre 3 y 4 semanas.</w:t>
      </w:r>
    </w:p>
    <w:p w14:paraId="76E5AFE5" w14:textId="77777777" w:rsidR="00F67CAE" w:rsidRDefault="00F67CAE">
      <w:pPr>
        <w:numPr>
          <w:ilvl w:val="0"/>
          <w:numId w:val="4"/>
        </w:numPr>
        <w:tabs>
          <w:tab w:val="left" w:pos="567"/>
        </w:tabs>
        <w:ind w:left="0" w:right="-2" w:firstLine="0"/>
      </w:pPr>
      <w:r>
        <w:t>La dosis máxima es de 8 mg al día</w:t>
      </w:r>
      <w:r>
        <w:rPr>
          <w:u w:val="single"/>
        </w:rPr>
        <w:t>.</w:t>
      </w:r>
    </w:p>
    <w:p w14:paraId="6499DEB2" w14:textId="77777777" w:rsidR="00F67CAE" w:rsidRDefault="00F67CAE">
      <w:pPr>
        <w:tabs>
          <w:tab w:val="left" w:pos="567"/>
        </w:tabs>
        <w:ind w:right="-2"/>
        <w:rPr>
          <w:u w:val="single"/>
        </w:rPr>
      </w:pPr>
    </w:p>
    <w:p w14:paraId="7E015243" w14:textId="77777777" w:rsidR="00F67CAE" w:rsidRDefault="00F67CAE">
      <w:pPr>
        <w:tabs>
          <w:tab w:val="left" w:pos="567"/>
        </w:tabs>
        <w:ind w:right="-2"/>
      </w:pPr>
      <w:r>
        <w:rPr>
          <w:b/>
        </w:rPr>
        <w:t>Pacientes que están tomando levodopa - etapas avanzadas de la enfermedad de Parkinson</w:t>
      </w:r>
    </w:p>
    <w:p w14:paraId="13BDE15C" w14:textId="77777777" w:rsidR="00F67CAE" w:rsidRDefault="00F67CAE">
      <w:pPr>
        <w:numPr>
          <w:ilvl w:val="0"/>
          <w:numId w:val="4"/>
        </w:numPr>
        <w:tabs>
          <w:tab w:val="left" w:pos="567"/>
        </w:tabs>
        <w:ind w:left="0" w:right="-2" w:firstLine="0"/>
      </w:pPr>
      <w:r>
        <w:t>Su dosis de inicio del tratamiento será un parche de 4 mg/24 h al día.</w:t>
      </w:r>
    </w:p>
    <w:p w14:paraId="767B3433" w14:textId="77777777" w:rsidR="00F67CAE" w:rsidRDefault="00F67CAE">
      <w:pPr>
        <w:numPr>
          <w:ilvl w:val="0"/>
          <w:numId w:val="4"/>
        </w:numPr>
        <w:tabs>
          <w:tab w:val="left" w:pos="567"/>
        </w:tabs>
        <w:ind w:left="0" w:right="-2" w:firstLine="0"/>
      </w:pPr>
      <w:r>
        <w:t xml:space="preserve">Desde la segunda semana, la dosis diaria se aumentará en 2 mg semanalmente – hasta alcanzar </w:t>
      </w:r>
    </w:p>
    <w:p w14:paraId="6F8E880D" w14:textId="77777777" w:rsidR="00F67CAE" w:rsidRDefault="00F67CAE">
      <w:pPr>
        <w:tabs>
          <w:tab w:val="left" w:pos="567"/>
        </w:tabs>
        <w:ind w:right="-2"/>
      </w:pPr>
      <w:r>
        <w:tab/>
        <w:t>la dosis de mantenimiento apropiada para usted.</w:t>
      </w:r>
    </w:p>
    <w:p w14:paraId="4A0660EB" w14:textId="77777777" w:rsidR="00F67CAE" w:rsidRDefault="00F67CAE">
      <w:pPr>
        <w:numPr>
          <w:ilvl w:val="0"/>
          <w:numId w:val="4"/>
        </w:numPr>
        <w:tabs>
          <w:tab w:val="left" w:pos="567"/>
        </w:tabs>
        <w:ind w:left="0" w:right="-2" w:firstLine="0"/>
      </w:pPr>
      <w:r>
        <w:t xml:space="preserve">Para la mayoría de los pacientes la dosis apropiada está entre 8 mg y 16 mg al día. Esto </w:t>
      </w:r>
    </w:p>
    <w:p w14:paraId="71C0FD7F" w14:textId="77777777" w:rsidR="00F67CAE" w:rsidRDefault="00F67CAE">
      <w:pPr>
        <w:tabs>
          <w:tab w:val="left" w:pos="567"/>
        </w:tabs>
        <w:ind w:right="-2"/>
      </w:pPr>
      <w:r>
        <w:tab/>
        <w:t>normalmente se alcanza entre 3 y 7 semanas.</w:t>
      </w:r>
    </w:p>
    <w:p w14:paraId="13C9E115" w14:textId="77777777" w:rsidR="00F67CAE" w:rsidRDefault="00F67CAE">
      <w:pPr>
        <w:numPr>
          <w:ilvl w:val="0"/>
          <w:numId w:val="4"/>
        </w:numPr>
        <w:tabs>
          <w:tab w:val="left" w:pos="567"/>
        </w:tabs>
        <w:ind w:left="0" w:right="-2" w:firstLine="0"/>
      </w:pPr>
      <w:r>
        <w:t>La dosis máxima es de 16 mg al día</w:t>
      </w:r>
      <w:r>
        <w:rPr>
          <w:u w:val="single"/>
        </w:rPr>
        <w:t>.</w:t>
      </w:r>
    </w:p>
    <w:p w14:paraId="42CCA47E" w14:textId="77777777" w:rsidR="00F67CAE" w:rsidRDefault="00F67CAE">
      <w:pPr>
        <w:tabs>
          <w:tab w:val="left" w:pos="567"/>
        </w:tabs>
        <w:ind w:right="-2"/>
        <w:rPr>
          <w:u w:val="single"/>
        </w:rPr>
      </w:pPr>
    </w:p>
    <w:p w14:paraId="3FCF42A6" w14:textId="77777777" w:rsidR="00F67CAE" w:rsidRDefault="00F67CAE">
      <w:pPr>
        <w:tabs>
          <w:tab w:val="left" w:pos="567"/>
        </w:tabs>
        <w:ind w:right="-2"/>
      </w:pPr>
      <w:r>
        <w:rPr>
          <w:b/>
        </w:rPr>
        <w:t>Tratamiento del Síndrome de Piernas Inquietas</w:t>
      </w:r>
    </w:p>
    <w:p w14:paraId="0D3CC215" w14:textId="77777777" w:rsidR="00F67CAE" w:rsidRDefault="00F67CAE">
      <w:pPr>
        <w:numPr>
          <w:ilvl w:val="0"/>
          <w:numId w:val="4"/>
        </w:numPr>
        <w:tabs>
          <w:tab w:val="left" w:pos="567"/>
        </w:tabs>
        <w:ind w:left="0" w:right="-2" w:firstLine="0"/>
      </w:pPr>
      <w:r>
        <w:t>Su dosis de inicio del tratamiento será un parche de 1 mg/24 h al día.</w:t>
      </w:r>
    </w:p>
    <w:p w14:paraId="6EEE690E" w14:textId="77777777" w:rsidR="00F67CAE" w:rsidRDefault="00F67CAE">
      <w:pPr>
        <w:numPr>
          <w:ilvl w:val="0"/>
          <w:numId w:val="4"/>
        </w:numPr>
        <w:tabs>
          <w:tab w:val="left" w:pos="567"/>
        </w:tabs>
        <w:ind w:left="0" w:right="-2" w:firstLine="0"/>
      </w:pPr>
      <w:r>
        <w:t xml:space="preserve">Desde la segunda semana, la dosis diaria se aumentará en 1 mg semanalmente – hasta alcanzar </w:t>
      </w:r>
    </w:p>
    <w:p w14:paraId="4B413E96" w14:textId="77777777" w:rsidR="00F67CAE" w:rsidRDefault="00F67CAE">
      <w:pPr>
        <w:tabs>
          <w:tab w:val="left" w:pos="567"/>
        </w:tabs>
        <w:ind w:left="567" w:right="-2"/>
      </w:pPr>
      <w:r>
        <w:t>la dosis de mantenimiento apropiada para usted. Esto es cuando usted y su médico confirman que sus síntomas están adecuadamente controlados y que los efectos adversos del medicamento son aceptables.</w:t>
      </w:r>
    </w:p>
    <w:p w14:paraId="210AEE1D" w14:textId="77777777" w:rsidR="00F67CAE" w:rsidRDefault="00F67CAE">
      <w:pPr>
        <w:numPr>
          <w:ilvl w:val="0"/>
          <w:numId w:val="4"/>
        </w:numPr>
        <w:tabs>
          <w:tab w:val="left" w:pos="567"/>
        </w:tabs>
        <w:ind w:left="0" w:right="-2" w:firstLine="0"/>
      </w:pPr>
      <w:r>
        <w:t>La dosis máxima es de 3 mg al día.</w:t>
      </w:r>
    </w:p>
    <w:p w14:paraId="3B5D9E69" w14:textId="77777777" w:rsidR="00F67CAE" w:rsidRDefault="00F67CAE">
      <w:pPr>
        <w:tabs>
          <w:tab w:val="left" w:pos="567"/>
        </w:tabs>
        <w:ind w:right="-2"/>
      </w:pPr>
    </w:p>
    <w:p w14:paraId="1192EDC0" w14:textId="77777777" w:rsidR="00F67CAE" w:rsidRDefault="00F67CAE">
      <w:pPr>
        <w:tabs>
          <w:tab w:val="left" w:pos="567"/>
        </w:tabs>
        <w:ind w:right="-2"/>
      </w:pPr>
      <w:r>
        <w:t>Si tiene que dejar de tomar este medicamento, ver “</w:t>
      </w:r>
      <w:r>
        <w:rPr>
          <w:b/>
          <w:bCs/>
        </w:rPr>
        <w:t xml:space="preserve">Si interrumpe el tratamiento con </w:t>
      </w:r>
      <w:proofErr w:type="spellStart"/>
      <w:r>
        <w:rPr>
          <w:b/>
          <w:bCs/>
        </w:rPr>
        <w:t>Neupro</w:t>
      </w:r>
      <w:proofErr w:type="spellEnd"/>
      <w:r>
        <w:rPr>
          <w:b/>
          <w:bCs/>
        </w:rPr>
        <w:t xml:space="preserve">” </w:t>
      </w:r>
      <w:r>
        <w:rPr>
          <w:bCs/>
        </w:rPr>
        <w:t>en la sección 3</w:t>
      </w:r>
      <w:r>
        <w:t>.</w:t>
      </w:r>
    </w:p>
    <w:p w14:paraId="4CB79CCA" w14:textId="77777777" w:rsidR="00F67CAE" w:rsidRDefault="00F67CAE">
      <w:pPr>
        <w:tabs>
          <w:tab w:val="left" w:pos="567"/>
        </w:tabs>
        <w:ind w:right="-2"/>
      </w:pPr>
    </w:p>
    <w:p w14:paraId="3B06DA82" w14:textId="77777777" w:rsidR="00F67CAE" w:rsidRDefault="00F67CAE">
      <w:pPr>
        <w:keepNext/>
        <w:keepLines/>
      </w:pPr>
      <w:r>
        <w:rPr>
          <w:b/>
          <w:bCs/>
        </w:rPr>
        <w:lastRenderedPageBreak/>
        <w:t xml:space="preserve">Cómo usar los parches de </w:t>
      </w:r>
      <w:proofErr w:type="spellStart"/>
      <w:r>
        <w:rPr>
          <w:b/>
          <w:bCs/>
        </w:rPr>
        <w:t>Neupro</w:t>
      </w:r>
      <w:proofErr w:type="spellEnd"/>
    </w:p>
    <w:p w14:paraId="10F98100" w14:textId="77777777" w:rsidR="00F67CAE" w:rsidRDefault="00F67CAE">
      <w:pPr>
        <w:keepNext/>
        <w:keepLines/>
      </w:pPr>
      <w:proofErr w:type="spellStart"/>
      <w:r>
        <w:rPr>
          <w:bCs/>
        </w:rPr>
        <w:t>Neupro</w:t>
      </w:r>
      <w:proofErr w:type="spellEnd"/>
      <w:r>
        <w:rPr>
          <w:bCs/>
        </w:rPr>
        <w:t xml:space="preserve"> es un parche que se aplica sobre la piel.</w:t>
      </w:r>
    </w:p>
    <w:p w14:paraId="4ED69353" w14:textId="77777777" w:rsidR="00F67CAE" w:rsidRDefault="00F67CAE">
      <w:pPr>
        <w:keepNext/>
        <w:keepLines/>
        <w:numPr>
          <w:ilvl w:val="0"/>
          <w:numId w:val="4"/>
        </w:numPr>
        <w:tabs>
          <w:tab w:val="left" w:pos="567"/>
        </w:tabs>
        <w:ind w:left="0" w:firstLine="0"/>
      </w:pPr>
      <w:r>
        <w:rPr>
          <w:bCs/>
        </w:rPr>
        <w:t>Compruebe que se ha quitado el parche usado antes de ponerse uno nuevo.</w:t>
      </w:r>
    </w:p>
    <w:p w14:paraId="18DEA515" w14:textId="77777777" w:rsidR="00F67CAE" w:rsidRDefault="00F67CAE">
      <w:pPr>
        <w:keepNext/>
        <w:keepLines/>
        <w:numPr>
          <w:ilvl w:val="0"/>
          <w:numId w:val="4"/>
        </w:numPr>
        <w:tabs>
          <w:tab w:val="left" w:pos="567"/>
        </w:tabs>
        <w:ind w:left="0" w:firstLine="0"/>
      </w:pPr>
      <w:r>
        <w:rPr>
          <w:bCs/>
        </w:rPr>
        <w:t xml:space="preserve">Colóquese el parche nuevo en una </w:t>
      </w:r>
      <w:r>
        <w:rPr>
          <w:b/>
          <w:bCs/>
        </w:rPr>
        <w:t>zona distinta de la piel cada día</w:t>
      </w:r>
      <w:r>
        <w:rPr>
          <w:bCs/>
        </w:rPr>
        <w:t>.</w:t>
      </w:r>
    </w:p>
    <w:p w14:paraId="306FC682" w14:textId="77777777" w:rsidR="00F67CAE" w:rsidRDefault="00F67CAE">
      <w:pPr>
        <w:keepNext/>
        <w:keepLines/>
        <w:numPr>
          <w:ilvl w:val="0"/>
          <w:numId w:val="4"/>
        </w:numPr>
        <w:tabs>
          <w:tab w:val="left" w:pos="567"/>
        </w:tabs>
        <w:ind w:left="0" w:firstLine="0"/>
      </w:pPr>
      <w:r>
        <w:rPr>
          <w:bCs/>
        </w:rPr>
        <w:t>Deje el parche en la piel durante 24 horas, después quítelo y póngase otro nuevo.</w:t>
      </w:r>
    </w:p>
    <w:p w14:paraId="4B1F45B0" w14:textId="77777777" w:rsidR="00F67CAE" w:rsidRDefault="00F67CAE">
      <w:pPr>
        <w:keepNext/>
        <w:keepLines/>
        <w:numPr>
          <w:ilvl w:val="0"/>
          <w:numId w:val="4"/>
        </w:numPr>
        <w:tabs>
          <w:tab w:val="left" w:pos="567"/>
        </w:tabs>
        <w:ind w:left="0" w:firstLine="0"/>
      </w:pPr>
      <w:r>
        <w:rPr>
          <w:b/>
          <w:bCs/>
        </w:rPr>
        <w:t>Cambie el parche</w:t>
      </w:r>
      <w:r>
        <w:rPr>
          <w:bCs/>
        </w:rPr>
        <w:t xml:space="preserve"> aproximadamente </w:t>
      </w:r>
      <w:r>
        <w:rPr>
          <w:b/>
          <w:bCs/>
        </w:rPr>
        <w:t>a la misma hora todos los días.</w:t>
      </w:r>
    </w:p>
    <w:p w14:paraId="09C15053" w14:textId="77777777" w:rsidR="00F67CAE" w:rsidRDefault="00F67CAE">
      <w:pPr>
        <w:keepNext/>
        <w:keepLines/>
        <w:numPr>
          <w:ilvl w:val="0"/>
          <w:numId w:val="4"/>
        </w:numPr>
        <w:tabs>
          <w:tab w:val="left" w:pos="567"/>
        </w:tabs>
        <w:ind w:left="0" w:firstLine="0"/>
      </w:pPr>
      <w:r>
        <w:rPr>
          <w:b/>
          <w:bCs/>
        </w:rPr>
        <w:t xml:space="preserve">No corte los parches de </w:t>
      </w:r>
      <w:proofErr w:type="spellStart"/>
      <w:r>
        <w:rPr>
          <w:b/>
          <w:bCs/>
        </w:rPr>
        <w:t>Neupro</w:t>
      </w:r>
      <w:proofErr w:type="spellEnd"/>
      <w:r>
        <w:rPr>
          <w:b/>
          <w:bCs/>
        </w:rPr>
        <w:t xml:space="preserve"> en trozos.</w:t>
      </w:r>
    </w:p>
    <w:p w14:paraId="58333C65" w14:textId="77777777" w:rsidR="00F67CAE" w:rsidRDefault="00F67CAE">
      <w:pPr>
        <w:keepNext/>
        <w:keepLines/>
        <w:rPr>
          <w:bCs/>
        </w:rPr>
      </w:pPr>
    </w:p>
    <w:p w14:paraId="40A0CA07" w14:textId="77777777" w:rsidR="00F67CAE" w:rsidRDefault="00F67CAE">
      <w:pPr>
        <w:keepNext/>
        <w:keepLines/>
      </w:pPr>
      <w:r>
        <w:t>Dónde colocar el parche</w:t>
      </w:r>
    </w:p>
    <w:tbl>
      <w:tblPr>
        <w:tblW w:w="0" w:type="auto"/>
        <w:tblLayout w:type="fixed"/>
        <w:tblLook w:val="0000" w:firstRow="0" w:lastRow="0" w:firstColumn="0" w:lastColumn="0" w:noHBand="0" w:noVBand="0"/>
      </w:tblPr>
      <w:tblGrid>
        <w:gridCol w:w="4503"/>
        <w:gridCol w:w="4785"/>
      </w:tblGrid>
      <w:tr w:rsidR="00F67CAE" w14:paraId="1B4BD8D2" w14:textId="77777777">
        <w:tc>
          <w:tcPr>
            <w:tcW w:w="4503" w:type="dxa"/>
          </w:tcPr>
          <w:p w14:paraId="7373587D" w14:textId="77777777" w:rsidR="00F67CAE" w:rsidRDefault="00F67CAE">
            <w:pPr>
              <w:tabs>
                <w:tab w:val="left" w:pos="567"/>
              </w:tabs>
            </w:pPr>
            <w:r>
              <w:t>Ponga el lado adherente del parche sobre la piel limpia, seca y sana en las siguientes zonas, según se indica en las zonas grises del dibujo:</w:t>
            </w:r>
          </w:p>
          <w:p w14:paraId="2B16AD78" w14:textId="77777777" w:rsidR="00F67CAE" w:rsidRDefault="00F67CAE">
            <w:pPr>
              <w:numPr>
                <w:ilvl w:val="0"/>
                <w:numId w:val="13"/>
              </w:numPr>
              <w:tabs>
                <w:tab w:val="left" w:pos="567"/>
              </w:tabs>
            </w:pPr>
            <w:r>
              <w:rPr>
                <w:lang w:val="es-ES_tradnl"/>
              </w:rPr>
              <w:t>Hombro o parte alta del brazo.</w:t>
            </w:r>
          </w:p>
          <w:p w14:paraId="2009AA64" w14:textId="77777777" w:rsidR="00F67CAE" w:rsidRDefault="00F67CAE">
            <w:pPr>
              <w:numPr>
                <w:ilvl w:val="0"/>
                <w:numId w:val="13"/>
              </w:numPr>
              <w:tabs>
                <w:tab w:val="left" w:pos="567"/>
              </w:tabs>
            </w:pPr>
            <w:proofErr w:type="spellStart"/>
            <w:r>
              <w:rPr>
                <w:lang w:val="en-US"/>
              </w:rPr>
              <w:t>Vientre</w:t>
            </w:r>
            <w:proofErr w:type="spellEnd"/>
            <w:r>
              <w:rPr>
                <w:lang w:val="en-US"/>
              </w:rPr>
              <w:t>.</w:t>
            </w:r>
          </w:p>
          <w:p w14:paraId="2DDA70FB" w14:textId="77777777" w:rsidR="00F67CAE" w:rsidRDefault="00F67CAE">
            <w:pPr>
              <w:numPr>
                <w:ilvl w:val="0"/>
                <w:numId w:val="13"/>
              </w:numPr>
              <w:tabs>
                <w:tab w:val="left" w:pos="567"/>
              </w:tabs>
              <w:ind w:left="709"/>
            </w:pPr>
            <w:r>
              <w:t>Costados (los laterales, entre las costillas</w:t>
            </w:r>
          </w:p>
          <w:p w14:paraId="302D1EEF" w14:textId="77777777" w:rsidR="00F67CAE" w:rsidRDefault="00F67CAE">
            <w:pPr>
              <w:tabs>
                <w:tab w:val="left" w:pos="567"/>
              </w:tabs>
              <w:ind w:left="567"/>
            </w:pPr>
            <w:r>
              <w:t>y las caderas).</w:t>
            </w:r>
          </w:p>
          <w:p w14:paraId="4E0870D1" w14:textId="77777777" w:rsidR="00F67CAE" w:rsidRDefault="00F67CAE">
            <w:pPr>
              <w:numPr>
                <w:ilvl w:val="0"/>
                <w:numId w:val="13"/>
              </w:numPr>
              <w:tabs>
                <w:tab w:val="left" w:pos="567"/>
              </w:tabs>
            </w:pPr>
            <w:r>
              <w:t>Muslo o cadera.</w:t>
            </w:r>
          </w:p>
        </w:tc>
        <w:tc>
          <w:tcPr>
            <w:tcW w:w="4785" w:type="dxa"/>
          </w:tcPr>
          <w:p w14:paraId="34DCF265" w14:textId="18B686E7" w:rsidR="00F67CAE" w:rsidRDefault="00C23EF7">
            <w:pPr>
              <w:pStyle w:val="EndnoteText"/>
              <w:rPr>
                <w:lang w:val="es-ES_tradnl"/>
              </w:rPr>
            </w:pPr>
            <w:r>
              <w:rPr>
                <w:noProof/>
                <w:lang w:val="es-ES_tradnl" w:eastAsia="en-US"/>
              </w:rPr>
              <w:drawing>
                <wp:inline distT="0" distB="0" distL="0" distR="0" wp14:anchorId="00A9E46A" wp14:editId="1B9D0BAF">
                  <wp:extent cx="1706880" cy="1478280"/>
                  <wp:effectExtent l="0" t="0" r="0" b="0"/>
                  <wp:docPr id="13"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val="0"/>
                              </a:ext>
                            </a:extLst>
                          </a:blip>
                          <a:srcRect l="-6" t="-8" r="-6" b="-8"/>
                          <a:stretch>
                            <a:fillRect/>
                          </a:stretch>
                        </pic:blipFill>
                        <pic:spPr bwMode="auto">
                          <a:xfrm>
                            <a:off x="0" y="0"/>
                            <a:ext cx="1706880" cy="1478280"/>
                          </a:xfrm>
                          <a:prstGeom prst="rect">
                            <a:avLst/>
                          </a:prstGeom>
                          <a:solidFill>
                            <a:srgbClr val="FFFFFF"/>
                          </a:solidFill>
                          <a:ln>
                            <a:noFill/>
                          </a:ln>
                        </pic:spPr>
                      </pic:pic>
                    </a:graphicData>
                  </a:graphic>
                </wp:inline>
              </w:drawing>
            </w:r>
          </w:p>
        </w:tc>
      </w:tr>
    </w:tbl>
    <w:p w14:paraId="47C9B8BF" w14:textId="77777777" w:rsidR="00F67CAE" w:rsidRDefault="00F67CAE">
      <w:pPr>
        <w:tabs>
          <w:tab w:val="left" w:pos="567"/>
        </w:tabs>
        <w:rPr>
          <w:lang w:val="es-ES_tradnl"/>
        </w:rPr>
      </w:pPr>
    </w:p>
    <w:tbl>
      <w:tblPr>
        <w:tblW w:w="0" w:type="auto"/>
        <w:tblLayout w:type="fixed"/>
        <w:tblLook w:val="0000" w:firstRow="0" w:lastRow="0" w:firstColumn="0" w:lastColumn="0" w:noHBand="0" w:noVBand="0"/>
      </w:tblPr>
      <w:tblGrid>
        <w:gridCol w:w="6061"/>
        <w:gridCol w:w="3227"/>
      </w:tblGrid>
      <w:tr w:rsidR="00F67CAE" w14:paraId="671971A2" w14:textId="77777777">
        <w:tc>
          <w:tcPr>
            <w:tcW w:w="6061" w:type="dxa"/>
          </w:tcPr>
          <w:p w14:paraId="20C143AA" w14:textId="77777777" w:rsidR="00F67CAE" w:rsidRDefault="00F67CAE">
            <w:pPr>
              <w:keepNext/>
              <w:tabs>
                <w:tab w:val="left" w:pos="2775"/>
              </w:tabs>
            </w:pPr>
            <w:r>
              <w:rPr>
                <w:b/>
              </w:rPr>
              <w:t>Para evitar la irritación de la piel</w:t>
            </w:r>
            <w:r>
              <w:rPr>
                <w:b/>
              </w:rPr>
              <w:tab/>
            </w:r>
          </w:p>
          <w:p w14:paraId="314DA727" w14:textId="77777777" w:rsidR="00F67CAE" w:rsidRDefault="00F67CAE">
            <w:pPr>
              <w:numPr>
                <w:ilvl w:val="0"/>
                <w:numId w:val="43"/>
              </w:numPr>
              <w:ind w:right="-2"/>
            </w:pPr>
            <w:r>
              <w:t xml:space="preserve">Coloque el parche en una </w:t>
            </w:r>
            <w:r>
              <w:rPr>
                <w:b/>
              </w:rPr>
              <w:t>zona distinta de la piel cada día</w:t>
            </w:r>
            <w:r>
              <w:t>. Por ejemplo, en el lado derecho del cuerpo un día, y al día siguiente en el lado izquierdo. O en la parte superior del cuerpo un día, y luego en la parte inferior del cuerpo al día siguiente.</w:t>
            </w:r>
          </w:p>
          <w:p w14:paraId="0B124735" w14:textId="77777777" w:rsidR="00F67CAE" w:rsidRDefault="00F67CAE">
            <w:pPr>
              <w:numPr>
                <w:ilvl w:val="0"/>
                <w:numId w:val="43"/>
              </w:numPr>
              <w:ind w:right="-2"/>
            </w:pPr>
            <w:r>
              <w:rPr>
                <w:b/>
              </w:rPr>
              <w:t>No</w:t>
            </w:r>
            <w:r>
              <w:t xml:space="preserve"> coloque el parche de </w:t>
            </w:r>
            <w:proofErr w:type="spellStart"/>
            <w:r>
              <w:t>Neupro</w:t>
            </w:r>
            <w:proofErr w:type="spellEnd"/>
            <w:r>
              <w:t xml:space="preserve"> </w:t>
            </w:r>
            <w:r>
              <w:rPr>
                <w:b/>
              </w:rPr>
              <w:t>en la misma zona</w:t>
            </w:r>
            <w:r>
              <w:t xml:space="preserve"> </w:t>
            </w:r>
            <w:r>
              <w:rPr>
                <w:b/>
              </w:rPr>
              <w:t>de la piel</w:t>
            </w:r>
            <w:r>
              <w:t xml:space="preserve"> hasta que hayan </w:t>
            </w:r>
            <w:r>
              <w:rPr>
                <w:b/>
              </w:rPr>
              <w:t>pasado 14 días desde</w:t>
            </w:r>
            <w:r>
              <w:t xml:space="preserve"> que se lo colocara en ese mismo sitio.</w:t>
            </w:r>
          </w:p>
          <w:p w14:paraId="57426D08" w14:textId="77777777" w:rsidR="00F67CAE" w:rsidRDefault="00F67CAE">
            <w:pPr>
              <w:numPr>
                <w:ilvl w:val="0"/>
                <w:numId w:val="43"/>
              </w:numPr>
            </w:pPr>
            <w:r>
              <w:rPr>
                <w:b/>
              </w:rPr>
              <w:t>No</w:t>
            </w:r>
            <w:r>
              <w:t xml:space="preserve"> coloque el parche en una zona de la </w:t>
            </w:r>
            <w:r>
              <w:rPr>
                <w:b/>
              </w:rPr>
              <w:t>piel que esté dañada o tenga alguna herida</w:t>
            </w:r>
            <w:r>
              <w:t xml:space="preserve"> - o sobre la piel </w:t>
            </w:r>
            <w:r>
              <w:rPr>
                <w:b/>
              </w:rPr>
              <w:t>enrojecida o irritada</w:t>
            </w:r>
            <w:r>
              <w:t>.</w:t>
            </w:r>
          </w:p>
        </w:tc>
        <w:tc>
          <w:tcPr>
            <w:tcW w:w="3227" w:type="dxa"/>
          </w:tcPr>
          <w:p w14:paraId="2A5DAF43" w14:textId="72BAB79D" w:rsidR="00F67CAE" w:rsidRDefault="00C23EF7">
            <w:pPr>
              <w:keepNext/>
              <w:tabs>
                <w:tab w:val="left" w:pos="2775"/>
              </w:tabs>
              <w:rPr>
                <w:b/>
              </w:rPr>
            </w:pPr>
            <w:r>
              <w:rPr>
                <w:noProof/>
                <w:lang w:val="es-ES_tradnl" w:eastAsia="en-US"/>
              </w:rPr>
              <w:drawing>
                <wp:inline distT="0" distB="0" distL="0" distR="0" wp14:anchorId="10AC58C1" wp14:editId="604D96BF">
                  <wp:extent cx="1325880" cy="1295400"/>
                  <wp:effectExtent l="0" t="0" r="0" b="0"/>
                  <wp:docPr id="14"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ext uri="{28A0092B-C50C-407E-A947-70E740481C1C}">
                                <a14:useLocalDpi xmlns:a14="http://schemas.microsoft.com/office/drawing/2010/main" val="0"/>
                              </a:ext>
                            </a:extLst>
                          </a:blip>
                          <a:srcRect l="-26" t="-26" r="-26" b="-26"/>
                          <a:stretch>
                            <a:fillRect/>
                          </a:stretch>
                        </pic:blipFill>
                        <pic:spPr bwMode="auto">
                          <a:xfrm>
                            <a:off x="0" y="0"/>
                            <a:ext cx="1325880" cy="1295400"/>
                          </a:xfrm>
                          <a:prstGeom prst="rect">
                            <a:avLst/>
                          </a:prstGeom>
                          <a:solidFill>
                            <a:srgbClr val="FFFFFF"/>
                          </a:solidFill>
                          <a:ln>
                            <a:noFill/>
                          </a:ln>
                        </pic:spPr>
                      </pic:pic>
                    </a:graphicData>
                  </a:graphic>
                </wp:inline>
              </w:drawing>
            </w:r>
          </w:p>
        </w:tc>
      </w:tr>
    </w:tbl>
    <w:p w14:paraId="56293AF4" w14:textId="77777777" w:rsidR="00F67CAE" w:rsidRDefault="00F67CAE">
      <w:pPr>
        <w:ind w:right="-2"/>
        <w:rPr>
          <w:b/>
        </w:rPr>
      </w:pPr>
    </w:p>
    <w:p w14:paraId="06C77A16" w14:textId="77777777" w:rsidR="00F67CAE" w:rsidRDefault="00F67CAE">
      <w:pPr>
        <w:ind w:right="-2"/>
      </w:pPr>
      <w:r>
        <w:rPr>
          <w:bCs/>
        </w:rPr>
        <w:t>Si continúa teniendo problemas en la piel producidos por el parche, ver “</w:t>
      </w:r>
      <w:r>
        <w:rPr>
          <w:b/>
          <w:bCs/>
        </w:rPr>
        <w:t>Problemas de piel causados por el parche</w:t>
      </w:r>
      <w:r>
        <w:rPr>
          <w:bCs/>
        </w:rPr>
        <w:t>” en la sección 4 para mayor información.</w:t>
      </w:r>
    </w:p>
    <w:p w14:paraId="2DA3507F" w14:textId="77777777" w:rsidR="00F67CAE" w:rsidRDefault="00F67CAE">
      <w:pPr>
        <w:ind w:right="-2"/>
        <w:rPr>
          <w:bCs/>
        </w:rPr>
      </w:pPr>
    </w:p>
    <w:p w14:paraId="6D53DBF2" w14:textId="77777777" w:rsidR="00F67CAE" w:rsidRDefault="00F67CAE">
      <w:pPr>
        <w:keepNext/>
        <w:keepLines/>
      </w:pPr>
      <w:r>
        <w:rPr>
          <w:b/>
          <w:bCs/>
        </w:rPr>
        <w:t>Para prevenir que el parche se despegue o se desprenda</w:t>
      </w:r>
    </w:p>
    <w:p w14:paraId="4529BB84" w14:textId="77777777" w:rsidR="00F67CAE" w:rsidRDefault="00F67CAE">
      <w:pPr>
        <w:keepNext/>
        <w:keepLines/>
        <w:numPr>
          <w:ilvl w:val="0"/>
          <w:numId w:val="25"/>
        </w:numPr>
        <w:ind w:left="660" w:hanging="660"/>
      </w:pPr>
      <w:r>
        <w:rPr>
          <w:b/>
          <w:bCs/>
        </w:rPr>
        <w:t>No</w:t>
      </w:r>
      <w:r>
        <w:rPr>
          <w:bCs/>
        </w:rPr>
        <w:t xml:space="preserve"> ponga el parche en una zona donde pueda sufrir </w:t>
      </w:r>
      <w:r>
        <w:rPr>
          <w:b/>
          <w:bCs/>
        </w:rPr>
        <w:t>roces por la ropa ajustada</w:t>
      </w:r>
      <w:r>
        <w:rPr>
          <w:bCs/>
        </w:rPr>
        <w:t>.</w:t>
      </w:r>
    </w:p>
    <w:p w14:paraId="6D0B804E" w14:textId="77777777" w:rsidR="00F67CAE" w:rsidRDefault="00F67CAE">
      <w:pPr>
        <w:keepNext/>
        <w:keepLines/>
        <w:numPr>
          <w:ilvl w:val="0"/>
          <w:numId w:val="25"/>
        </w:numPr>
        <w:ind w:left="660" w:hanging="660"/>
      </w:pPr>
      <w:r>
        <w:rPr>
          <w:b/>
          <w:bCs/>
        </w:rPr>
        <w:t>No</w:t>
      </w:r>
      <w:r>
        <w:rPr>
          <w:bCs/>
        </w:rPr>
        <w:t xml:space="preserve"> use </w:t>
      </w:r>
      <w:r>
        <w:rPr>
          <w:b/>
          <w:bCs/>
        </w:rPr>
        <w:t>cremas, aceites, lociones, polvos</w:t>
      </w:r>
      <w:r>
        <w:rPr>
          <w:bCs/>
        </w:rPr>
        <w:t xml:space="preserve"> ni cualquier otro </w:t>
      </w:r>
      <w:r>
        <w:rPr>
          <w:b/>
          <w:bCs/>
        </w:rPr>
        <w:t xml:space="preserve">producto para la piel </w:t>
      </w:r>
      <w:r>
        <w:rPr>
          <w:bCs/>
        </w:rPr>
        <w:t>donde va a colocar el parche. Ni tampoco encima o cerca de otro parche que ya esté usando.</w:t>
      </w:r>
    </w:p>
    <w:p w14:paraId="6D4629DE" w14:textId="77777777" w:rsidR="00F67CAE" w:rsidRDefault="00F67CAE">
      <w:pPr>
        <w:keepNext/>
        <w:keepLines/>
        <w:numPr>
          <w:ilvl w:val="0"/>
          <w:numId w:val="25"/>
        </w:numPr>
        <w:ind w:left="660" w:hanging="660"/>
      </w:pPr>
      <w:r>
        <w:rPr>
          <w:bCs/>
        </w:rPr>
        <w:t xml:space="preserve">Si tiene que colocar un parche en una zona de la piel en la que tenga pelo, al menos </w:t>
      </w:r>
      <w:r>
        <w:rPr>
          <w:b/>
          <w:bCs/>
        </w:rPr>
        <w:t>3 días antes</w:t>
      </w:r>
      <w:r>
        <w:rPr>
          <w:bCs/>
        </w:rPr>
        <w:t xml:space="preserve"> de colocárselo en ese sitio deberá </w:t>
      </w:r>
      <w:r>
        <w:rPr>
          <w:b/>
          <w:bCs/>
        </w:rPr>
        <w:t>afeitar</w:t>
      </w:r>
      <w:r>
        <w:rPr>
          <w:bCs/>
        </w:rPr>
        <w:t xml:space="preserve"> (depilar) la zona de piel.</w:t>
      </w:r>
    </w:p>
    <w:p w14:paraId="37C11B77" w14:textId="77777777" w:rsidR="00F67CAE" w:rsidRDefault="00F67CAE">
      <w:pPr>
        <w:keepNext/>
        <w:keepLines/>
        <w:numPr>
          <w:ilvl w:val="0"/>
          <w:numId w:val="25"/>
        </w:numPr>
        <w:ind w:left="660" w:hanging="660"/>
      </w:pPr>
      <w:r>
        <w:rPr>
          <w:bCs/>
        </w:rPr>
        <w:t>Si los bordes del parche se despegan, puede sujetar el parche con esparadrapo.</w:t>
      </w:r>
    </w:p>
    <w:p w14:paraId="06477AC7" w14:textId="77777777" w:rsidR="00F67CAE" w:rsidRDefault="00F67CAE">
      <w:pPr>
        <w:keepNext/>
        <w:keepLines/>
        <w:rPr>
          <w:bCs/>
        </w:rPr>
      </w:pPr>
    </w:p>
    <w:p w14:paraId="7F3DCFE6" w14:textId="77777777" w:rsidR="00F67CAE" w:rsidRDefault="00F67CAE">
      <w:pPr>
        <w:keepNext/>
        <w:keepLines/>
      </w:pPr>
      <w:r>
        <w:rPr>
          <w:bCs/>
        </w:rPr>
        <w:t>Si el parche se cae, se debe poner otro nuevo para el resto del día y al día siguiente, colocarse un parche nuevo a la hora habitual.</w:t>
      </w:r>
    </w:p>
    <w:p w14:paraId="015D9FD2" w14:textId="77777777" w:rsidR="00F67CAE" w:rsidRDefault="00F67CAE">
      <w:pPr>
        <w:tabs>
          <w:tab w:val="left" w:pos="567"/>
        </w:tabs>
        <w:ind w:right="-2"/>
        <w:rPr>
          <w:bCs/>
        </w:rPr>
      </w:pPr>
    </w:p>
    <w:p w14:paraId="7FC8F91A" w14:textId="77777777" w:rsidR="00F67CAE" w:rsidRDefault="00F67CAE">
      <w:pPr>
        <w:numPr>
          <w:ilvl w:val="0"/>
          <w:numId w:val="36"/>
        </w:numPr>
        <w:tabs>
          <w:tab w:val="clear" w:pos="1800"/>
        </w:tabs>
        <w:ind w:left="660" w:right="-2" w:hanging="660"/>
      </w:pPr>
      <w:r>
        <w:t xml:space="preserve">Debe </w:t>
      </w:r>
      <w:r>
        <w:rPr>
          <w:b/>
        </w:rPr>
        <w:t>evitar</w:t>
      </w:r>
      <w:r>
        <w:t xml:space="preserve"> que la zona del </w:t>
      </w:r>
      <w:r>
        <w:rPr>
          <w:b/>
        </w:rPr>
        <w:t>parche se caliente</w:t>
      </w:r>
      <w:r>
        <w:t xml:space="preserve"> – por ejemplo demasiada luz solar, saunas, baños calientes o bolsas de agua caliente. Esto es porque el medicamento podría liberarse más rápido. Si piensa que se ha calentado demasiado, contacte con su médico o farmacéutico.</w:t>
      </w:r>
    </w:p>
    <w:p w14:paraId="5C095507" w14:textId="77777777" w:rsidR="00F67CAE" w:rsidRDefault="00F67CAE">
      <w:pPr>
        <w:numPr>
          <w:ilvl w:val="0"/>
          <w:numId w:val="36"/>
        </w:numPr>
        <w:tabs>
          <w:tab w:val="clear" w:pos="1800"/>
        </w:tabs>
        <w:ind w:left="660" w:right="-2" w:hanging="660"/>
      </w:pPr>
      <w:r>
        <w:t>Compruebe siempre que el parche</w:t>
      </w:r>
      <w:r>
        <w:rPr>
          <w:b/>
        </w:rPr>
        <w:t xml:space="preserve"> </w:t>
      </w:r>
      <w:r>
        <w:t xml:space="preserve">no se ha caído después de realizar actividades como </w:t>
      </w:r>
      <w:r>
        <w:rPr>
          <w:b/>
        </w:rPr>
        <w:t>bañarse, ducharse o hacer ejercicio.</w:t>
      </w:r>
    </w:p>
    <w:p w14:paraId="6D0FD936" w14:textId="77777777" w:rsidR="00F67CAE" w:rsidRDefault="00F67CAE">
      <w:pPr>
        <w:numPr>
          <w:ilvl w:val="0"/>
          <w:numId w:val="36"/>
        </w:numPr>
        <w:tabs>
          <w:tab w:val="clear" w:pos="1800"/>
        </w:tabs>
        <w:ind w:left="660" w:right="-2" w:hanging="660"/>
      </w:pPr>
      <w:r>
        <w:t xml:space="preserve">Si el parche le ha </w:t>
      </w:r>
      <w:r>
        <w:rPr>
          <w:b/>
        </w:rPr>
        <w:t>irritado la piel</w:t>
      </w:r>
      <w:r>
        <w:t xml:space="preserve">, debe </w:t>
      </w:r>
      <w:r>
        <w:rPr>
          <w:b/>
        </w:rPr>
        <w:t>mantener</w:t>
      </w:r>
      <w:r>
        <w:t xml:space="preserve"> la zona irritada </w:t>
      </w:r>
      <w:r>
        <w:rPr>
          <w:b/>
        </w:rPr>
        <w:t>protegida de los rayos de sol directos</w:t>
      </w:r>
      <w:r>
        <w:t>. Esto se debe a que la exposición al sol podría producir cambios en la coloración de la piel.</w:t>
      </w:r>
    </w:p>
    <w:p w14:paraId="140CED7F" w14:textId="77777777" w:rsidR="00F67CAE" w:rsidRDefault="00F67CAE">
      <w:pPr>
        <w:tabs>
          <w:tab w:val="left" w:pos="567"/>
        </w:tabs>
        <w:rPr>
          <w:b/>
          <w:bCs/>
        </w:rPr>
      </w:pPr>
    </w:p>
    <w:p w14:paraId="4EFFE4CC" w14:textId="77777777" w:rsidR="00F67CAE" w:rsidRDefault="00F67CAE">
      <w:pPr>
        <w:keepNext/>
        <w:tabs>
          <w:tab w:val="left" w:pos="567"/>
        </w:tabs>
      </w:pPr>
      <w:r>
        <w:rPr>
          <w:b/>
          <w:bCs/>
        </w:rPr>
        <w:lastRenderedPageBreak/>
        <w:t>Cómo usar el parche</w:t>
      </w:r>
    </w:p>
    <w:p w14:paraId="49F940C6" w14:textId="77777777" w:rsidR="00F67CAE" w:rsidRDefault="00F67CAE">
      <w:pPr>
        <w:numPr>
          <w:ilvl w:val="0"/>
          <w:numId w:val="24"/>
        </w:numPr>
        <w:tabs>
          <w:tab w:val="left" w:pos="567"/>
        </w:tabs>
        <w:ind w:right="-2"/>
      </w:pPr>
      <w:r>
        <w:t>Cada parche está envasado individualmente en un sobre.</w:t>
      </w:r>
    </w:p>
    <w:p w14:paraId="7A36BD86" w14:textId="77777777" w:rsidR="00F67CAE" w:rsidRDefault="00F67CAE">
      <w:pPr>
        <w:numPr>
          <w:ilvl w:val="0"/>
          <w:numId w:val="24"/>
        </w:numPr>
        <w:tabs>
          <w:tab w:val="left" w:pos="567"/>
        </w:tabs>
        <w:ind w:left="567" w:right="-2" w:hanging="567"/>
      </w:pPr>
      <w:r>
        <w:t xml:space="preserve">Antes de abrir el sobre debe decidir dónde va a colocar el parche nuevo y comprobar que se ha quitado el parche usado. </w:t>
      </w:r>
    </w:p>
    <w:p w14:paraId="2111B677" w14:textId="77777777" w:rsidR="00F67CAE" w:rsidRDefault="00F67CAE">
      <w:pPr>
        <w:numPr>
          <w:ilvl w:val="0"/>
          <w:numId w:val="24"/>
        </w:numPr>
        <w:tabs>
          <w:tab w:val="left" w:pos="567"/>
        </w:tabs>
        <w:ind w:right="-2"/>
      </w:pPr>
      <w:r>
        <w:t xml:space="preserve">Cuando haya abierto el sobre y retirado la capa desechable del parche, debe colocarse el </w:t>
      </w:r>
    </w:p>
    <w:p w14:paraId="3F91C594" w14:textId="77777777" w:rsidR="00F67CAE" w:rsidRDefault="00F67CAE">
      <w:pPr>
        <w:tabs>
          <w:tab w:val="left" w:pos="567"/>
        </w:tabs>
        <w:ind w:left="360" w:right="-2"/>
      </w:pPr>
      <w:r>
        <w:tab/>
        <w:t>parche inmediatamente en la piel.</w:t>
      </w:r>
    </w:p>
    <w:p w14:paraId="56558A24" w14:textId="77777777" w:rsidR="00F67CAE" w:rsidRDefault="00F67CAE">
      <w:pPr>
        <w:tabs>
          <w:tab w:val="left" w:pos="567"/>
        </w:tabs>
        <w:ind w:right="-2"/>
      </w:pPr>
    </w:p>
    <w:tbl>
      <w:tblPr>
        <w:tblW w:w="0" w:type="auto"/>
        <w:tblLayout w:type="fixed"/>
        <w:tblLook w:val="0000" w:firstRow="0" w:lastRow="0" w:firstColumn="0" w:lastColumn="0" w:noHBand="0" w:noVBand="0"/>
      </w:tblPr>
      <w:tblGrid>
        <w:gridCol w:w="2943"/>
        <w:gridCol w:w="6268"/>
      </w:tblGrid>
      <w:tr w:rsidR="00F67CAE" w14:paraId="744AD77E" w14:textId="77777777">
        <w:tc>
          <w:tcPr>
            <w:tcW w:w="2943" w:type="dxa"/>
          </w:tcPr>
          <w:p w14:paraId="2AA17CF1" w14:textId="77777777" w:rsidR="00F67CAE" w:rsidRDefault="00F67CAE">
            <w:pPr>
              <w:pStyle w:val="EndnoteText"/>
              <w:rPr>
                <w:lang w:val="es-ES"/>
              </w:rPr>
            </w:pPr>
            <w:r>
              <w:rPr>
                <w:b/>
                <w:szCs w:val="24"/>
                <w:lang w:val="es-ES_tradnl"/>
              </w:rPr>
              <w:t>1</w:t>
            </w:r>
            <w:r>
              <w:rPr>
                <w:szCs w:val="24"/>
                <w:lang w:val="es-ES_tradnl"/>
              </w:rPr>
              <w:t>.</w:t>
            </w:r>
            <w:r>
              <w:rPr>
                <w:szCs w:val="24"/>
                <w:lang w:val="es-ES_tradnl"/>
              </w:rPr>
              <w:br/>
              <w:t xml:space="preserve">Para abrir el sobre, sujete ambos lados del sobre con las dos manos. </w:t>
            </w:r>
          </w:p>
        </w:tc>
        <w:tc>
          <w:tcPr>
            <w:tcW w:w="6268" w:type="dxa"/>
          </w:tcPr>
          <w:p w14:paraId="1042F8AE" w14:textId="3DAEA0A0" w:rsidR="00F67CAE" w:rsidRDefault="00C23EF7">
            <w:pPr>
              <w:rPr>
                <w:b/>
                <w:szCs w:val="24"/>
                <w:lang w:val="en-US"/>
              </w:rPr>
            </w:pPr>
            <w:r>
              <w:rPr>
                <w:noProof/>
                <w:lang w:val="es-ES_tradnl" w:eastAsia="en-US"/>
              </w:rPr>
              <w:drawing>
                <wp:inline distT="0" distB="0" distL="0" distR="0" wp14:anchorId="3ED597F7" wp14:editId="628696A1">
                  <wp:extent cx="1447800" cy="1143000"/>
                  <wp:effectExtent l="0" t="0" r="0" b="0"/>
                  <wp:docPr id="15"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extLst>
                              <a:ext uri="{28A0092B-C50C-407E-A947-70E740481C1C}">
                                <a14:useLocalDpi xmlns:a14="http://schemas.microsoft.com/office/drawing/2010/main" val="0"/>
                              </a:ext>
                            </a:extLst>
                          </a:blip>
                          <a:srcRect l="-32" t="-41" r="-32" b="-41"/>
                          <a:stretch>
                            <a:fillRect/>
                          </a:stretch>
                        </pic:blipFill>
                        <pic:spPr bwMode="auto">
                          <a:xfrm>
                            <a:off x="0" y="0"/>
                            <a:ext cx="1447800" cy="1143000"/>
                          </a:xfrm>
                          <a:prstGeom prst="rect">
                            <a:avLst/>
                          </a:prstGeom>
                          <a:solidFill>
                            <a:srgbClr val="FFFFFF"/>
                          </a:solidFill>
                          <a:ln>
                            <a:noFill/>
                          </a:ln>
                        </pic:spPr>
                      </pic:pic>
                    </a:graphicData>
                  </a:graphic>
                </wp:inline>
              </w:drawing>
            </w:r>
          </w:p>
        </w:tc>
      </w:tr>
      <w:tr w:rsidR="00F67CAE" w14:paraId="3F4BDC9D" w14:textId="77777777">
        <w:tc>
          <w:tcPr>
            <w:tcW w:w="2943" w:type="dxa"/>
          </w:tcPr>
          <w:p w14:paraId="7639E406" w14:textId="77777777" w:rsidR="00F67CAE" w:rsidRDefault="00F67CAE">
            <w:pPr>
              <w:pStyle w:val="EndnoteText"/>
            </w:pPr>
            <w:r>
              <w:rPr>
                <w:b/>
                <w:szCs w:val="24"/>
                <w:lang w:val="en-US"/>
              </w:rPr>
              <w:t xml:space="preserve">2. </w:t>
            </w:r>
          </w:p>
          <w:p w14:paraId="25ED9FB6" w14:textId="77777777" w:rsidR="00F67CAE" w:rsidRDefault="00F67CAE">
            <w:pPr>
              <w:pStyle w:val="EndnoteText"/>
            </w:pPr>
            <w:r>
              <w:rPr>
                <w:szCs w:val="24"/>
                <w:lang w:val="es-ES"/>
              </w:rPr>
              <w:t>Despegue</w:t>
            </w:r>
            <w:r>
              <w:rPr>
                <w:szCs w:val="24"/>
                <w:lang w:val="en-US"/>
              </w:rPr>
              <w:t xml:space="preserve"> las </w:t>
            </w:r>
            <w:proofErr w:type="spellStart"/>
            <w:r>
              <w:rPr>
                <w:szCs w:val="24"/>
                <w:lang w:val="en-US"/>
              </w:rPr>
              <w:t>láminas</w:t>
            </w:r>
            <w:proofErr w:type="spellEnd"/>
            <w:r>
              <w:rPr>
                <w:szCs w:val="24"/>
                <w:lang w:val="en-US"/>
              </w:rPr>
              <w:t>.</w:t>
            </w:r>
          </w:p>
        </w:tc>
        <w:tc>
          <w:tcPr>
            <w:tcW w:w="6268" w:type="dxa"/>
          </w:tcPr>
          <w:p w14:paraId="2814C164" w14:textId="58918EE5" w:rsidR="00F67CAE" w:rsidRDefault="00C23EF7">
            <w:pPr>
              <w:rPr>
                <w:b/>
                <w:szCs w:val="24"/>
                <w:lang w:val="en-US"/>
              </w:rPr>
            </w:pPr>
            <w:r>
              <w:rPr>
                <w:noProof/>
                <w:lang w:val="es-ES_tradnl" w:eastAsia="en-US"/>
              </w:rPr>
              <w:drawing>
                <wp:inline distT="0" distB="0" distL="0" distR="0" wp14:anchorId="2333B862" wp14:editId="2865C014">
                  <wp:extent cx="1470660" cy="1158240"/>
                  <wp:effectExtent l="0" t="0" r="0" b="0"/>
                  <wp:docPr id="16"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extLst>
                              <a:ext uri="{28A0092B-C50C-407E-A947-70E740481C1C}">
                                <a14:useLocalDpi xmlns:a14="http://schemas.microsoft.com/office/drawing/2010/main" val="0"/>
                              </a:ext>
                            </a:extLst>
                          </a:blip>
                          <a:srcRect l="-29" t="-38" r="-29" b="-38"/>
                          <a:stretch>
                            <a:fillRect/>
                          </a:stretch>
                        </pic:blipFill>
                        <pic:spPr bwMode="auto">
                          <a:xfrm>
                            <a:off x="0" y="0"/>
                            <a:ext cx="1470660" cy="1158240"/>
                          </a:xfrm>
                          <a:prstGeom prst="rect">
                            <a:avLst/>
                          </a:prstGeom>
                          <a:solidFill>
                            <a:srgbClr val="FFFFFF"/>
                          </a:solidFill>
                          <a:ln>
                            <a:noFill/>
                          </a:ln>
                        </pic:spPr>
                      </pic:pic>
                    </a:graphicData>
                  </a:graphic>
                </wp:inline>
              </w:drawing>
            </w:r>
          </w:p>
        </w:tc>
      </w:tr>
      <w:tr w:rsidR="00F67CAE" w14:paraId="78594667" w14:textId="77777777">
        <w:tc>
          <w:tcPr>
            <w:tcW w:w="2943" w:type="dxa"/>
          </w:tcPr>
          <w:p w14:paraId="5C5B5138" w14:textId="77777777" w:rsidR="00F67CAE" w:rsidRDefault="00F67CAE">
            <w:pPr>
              <w:pStyle w:val="EndnoteText"/>
            </w:pPr>
            <w:r>
              <w:rPr>
                <w:b/>
                <w:szCs w:val="24"/>
                <w:lang w:val="en-US"/>
              </w:rPr>
              <w:t>3.</w:t>
            </w:r>
            <w:r>
              <w:rPr>
                <w:szCs w:val="24"/>
                <w:lang w:val="en-US"/>
              </w:rPr>
              <w:br/>
              <w:t xml:space="preserve">Abra </w:t>
            </w:r>
            <w:proofErr w:type="spellStart"/>
            <w:r>
              <w:rPr>
                <w:szCs w:val="24"/>
                <w:lang w:val="en-US"/>
              </w:rPr>
              <w:t>el</w:t>
            </w:r>
            <w:proofErr w:type="spellEnd"/>
            <w:r>
              <w:rPr>
                <w:szCs w:val="24"/>
                <w:lang w:val="en-US"/>
              </w:rPr>
              <w:t xml:space="preserve"> </w:t>
            </w:r>
            <w:proofErr w:type="spellStart"/>
            <w:r>
              <w:rPr>
                <w:szCs w:val="24"/>
                <w:lang w:val="en-US"/>
              </w:rPr>
              <w:t>sobre</w:t>
            </w:r>
            <w:proofErr w:type="spellEnd"/>
            <w:r>
              <w:rPr>
                <w:szCs w:val="24"/>
                <w:lang w:val="en-US"/>
              </w:rPr>
              <w:t>.</w:t>
            </w:r>
          </w:p>
        </w:tc>
        <w:tc>
          <w:tcPr>
            <w:tcW w:w="6268" w:type="dxa"/>
          </w:tcPr>
          <w:p w14:paraId="3647B78C" w14:textId="746E81E9" w:rsidR="00F67CAE" w:rsidRDefault="00C23EF7">
            <w:pPr>
              <w:rPr>
                <w:b/>
                <w:szCs w:val="24"/>
                <w:lang w:val="es-ES_tradnl"/>
              </w:rPr>
            </w:pPr>
            <w:r>
              <w:rPr>
                <w:noProof/>
                <w:lang w:val="es-ES_tradnl" w:eastAsia="en-US"/>
              </w:rPr>
              <w:drawing>
                <wp:inline distT="0" distB="0" distL="0" distR="0" wp14:anchorId="12355B13" wp14:editId="17E78854">
                  <wp:extent cx="1463040" cy="1196340"/>
                  <wp:effectExtent l="0" t="0" r="0" b="0"/>
                  <wp:docPr id="17"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a:extLst>
                              <a:ext uri="{28A0092B-C50C-407E-A947-70E740481C1C}">
                                <a14:useLocalDpi xmlns:a14="http://schemas.microsoft.com/office/drawing/2010/main" val="0"/>
                              </a:ext>
                            </a:extLst>
                          </a:blip>
                          <a:srcRect l="-29" t="-37" r="-29" b="-37"/>
                          <a:stretch>
                            <a:fillRect/>
                          </a:stretch>
                        </pic:blipFill>
                        <pic:spPr bwMode="auto">
                          <a:xfrm>
                            <a:off x="0" y="0"/>
                            <a:ext cx="1463040" cy="1196340"/>
                          </a:xfrm>
                          <a:prstGeom prst="rect">
                            <a:avLst/>
                          </a:prstGeom>
                          <a:solidFill>
                            <a:srgbClr val="FFFFFF"/>
                          </a:solidFill>
                          <a:ln>
                            <a:noFill/>
                          </a:ln>
                        </pic:spPr>
                      </pic:pic>
                    </a:graphicData>
                  </a:graphic>
                </wp:inline>
              </w:drawing>
            </w:r>
          </w:p>
        </w:tc>
      </w:tr>
      <w:tr w:rsidR="00F67CAE" w14:paraId="0ED3E6DD" w14:textId="77777777">
        <w:tc>
          <w:tcPr>
            <w:tcW w:w="2943" w:type="dxa"/>
          </w:tcPr>
          <w:p w14:paraId="13EEE7BD" w14:textId="77777777" w:rsidR="00F67CAE" w:rsidRDefault="00F67CAE">
            <w:r>
              <w:rPr>
                <w:b/>
                <w:szCs w:val="24"/>
                <w:lang w:val="es-ES_tradnl"/>
              </w:rPr>
              <w:t>4.</w:t>
            </w:r>
          </w:p>
          <w:p w14:paraId="4F3CFD20" w14:textId="77777777" w:rsidR="00F67CAE" w:rsidRDefault="00F67CAE">
            <w:r>
              <w:rPr>
                <w:szCs w:val="24"/>
                <w:lang w:val="es-ES_tradnl"/>
              </w:rPr>
              <w:t>Extraiga el parche del sobre.</w:t>
            </w:r>
          </w:p>
        </w:tc>
        <w:tc>
          <w:tcPr>
            <w:tcW w:w="6268" w:type="dxa"/>
          </w:tcPr>
          <w:p w14:paraId="71C788B1" w14:textId="05AF46C3" w:rsidR="00F67CAE" w:rsidRDefault="00C23EF7">
            <w:pPr>
              <w:rPr>
                <w:b/>
                <w:szCs w:val="24"/>
                <w:lang w:val="es-ES_tradnl"/>
              </w:rPr>
            </w:pPr>
            <w:r>
              <w:rPr>
                <w:noProof/>
                <w:lang w:val="es-ES_tradnl" w:eastAsia="en-US"/>
              </w:rPr>
              <w:drawing>
                <wp:inline distT="0" distB="0" distL="0" distR="0" wp14:anchorId="23F3A8B8" wp14:editId="20BD4407">
                  <wp:extent cx="1478280" cy="1112520"/>
                  <wp:effectExtent l="0" t="0" r="0" b="0"/>
                  <wp:docPr id="18"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
                            <a:extLst>
                              <a:ext uri="{28A0092B-C50C-407E-A947-70E740481C1C}">
                                <a14:useLocalDpi xmlns:a14="http://schemas.microsoft.com/office/drawing/2010/main" val="0"/>
                              </a:ext>
                            </a:extLst>
                          </a:blip>
                          <a:srcRect l="-29" t="-38" r="-29" b="-38"/>
                          <a:stretch>
                            <a:fillRect/>
                          </a:stretch>
                        </pic:blipFill>
                        <pic:spPr bwMode="auto">
                          <a:xfrm>
                            <a:off x="0" y="0"/>
                            <a:ext cx="1478280" cy="1112520"/>
                          </a:xfrm>
                          <a:prstGeom prst="rect">
                            <a:avLst/>
                          </a:prstGeom>
                          <a:solidFill>
                            <a:srgbClr val="FFFFFF"/>
                          </a:solidFill>
                          <a:ln>
                            <a:noFill/>
                          </a:ln>
                        </pic:spPr>
                      </pic:pic>
                    </a:graphicData>
                  </a:graphic>
                </wp:inline>
              </w:drawing>
            </w:r>
          </w:p>
        </w:tc>
      </w:tr>
      <w:tr w:rsidR="00F67CAE" w14:paraId="45498D4A" w14:textId="77777777">
        <w:tc>
          <w:tcPr>
            <w:tcW w:w="2943" w:type="dxa"/>
          </w:tcPr>
          <w:p w14:paraId="724C69CC" w14:textId="77777777" w:rsidR="00F67CAE" w:rsidRDefault="00F67CAE">
            <w:r>
              <w:rPr>
                <w:b/>
                <w:szCs w:val="24"/>
                <w:lang w:val="es-ES_tradnl"/>
              </w:rPr>
              <w:t>5.</w:t>
            </w:r>
            <w:r>
              <w:rPr>
                <w:szCs w:val="24"/>
                <w:lang w:val="es-ES_tradnl"/>
              </w:rPr>
              <w:t xml:space="preserve"> </w:t>
            </w:r>
          </w:p>
          <w:p w14:paraId="7883BC2E" w14:textId="77777777" w:rsidR="00F67CAE" w:rsidRDefault="00F67CAE">
            <w:r>
              <w:rPr>
                <w:szCs w:val="24"/>
                <w:lang w:val="es-ES_tradnl"/>
              </w:rPr>
              <w:t xml:space="preserve">El lado adhesivo del parche está cubierto por una capa desechable transparente. </w:t>
            </w:r>
          </w:p>
          <w:p w14:paraId="70D72153" w14:textId="77777777" w:rsidR="00F67CAE" w:rsidRDefault="00F67CAE">
            <w:pPr>
              <w:numPr>
                <w:ilvl w:val="0"/>
                <w:numId w:val="35"/>
              </w:numPr>
              <w:tabs>
                <w:tab w:val="left" w:pos="426"/>
              </w:tabs>
              <w:ind w:left="426" w:hanging="426"/>
            </w:pPr>
            <w:r>
              <w:rPr>
                <w:szCs w:val="24"/>
                <w:lang w:val="es-ES_tradnl"/>
              </w:rPr>
              <w:t>Sujete el parche con ambas manos, con la capa desechable mirando hacia usted.</w:t>
            </w:r>
          </w:p>
        </w:tc>
        <w:tc>
          <w:tcPr>
            <w:tcW w:w="6268" w:type="dxa"/>
          </w:tcPr>
          <w:p w14:paraId="08266DA8" w14:textId="5CFCA1DC" w:rsidR="00F67CAE" w:rsidRDefault="00C23EF7">
            <w:pPr>
              <w:rPr>
                <w:b/>
                <w:szCs w:val="24"/>
                <w:lang w:val="en-US"/>
              </w:rPr>
            </w:pPr>
            <w:r>
              <w:rPr>
                <w:noProof/>
                <w:lang w:val="es-ES_tradnl" w:eastAsia="en-US"/>
              </w:rPr>
              <w:drawing>
                <wp:inline distT="0" distB="0" distL="0" distR="0" wp14:anchorId="559C52E4" wp14:editId="0010D4B8">
                  <wp:extent cx="1623060" cy="1043940"/>
                  <wp:effectExtent l="0" t="0" r="0" b="0"/>
                  <wp:docPr id="19"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a:extLst>
                              <a:ext uri="{28A0092B-C50C-407E-A947-70E740481C1C}">
                                <a14:useLocalDpi xmlns:a14="http://schemas.microsoft.com/office/drawing/2010/main" val="0"/>
                              </a:ext>
                            </a:extLst>
                          </a:blip>
                          <a:srcRect l="-26" t="-41" r="-26" b="-41"/>
                          <a:stretch>
                            <a:fillRect/>
                          </a:stretch>
                        </pic:blipFill>
                        <pic:spPr bwMode="auto">
                          <a:xfrm>
                            <a:off x="0" y="0"/>
                            <a:ext cx="1623060" cy="1043940"/>
                          </a:xfrm>
                          <a:prstGeom prst="rect">
                            <a:avLst/>
                          </a:prstGeom>
                          <a:solidFill>
                            <a:srgbClr val="FFFFFF"/>
                          </a:solidFill>
                          <a:ln>
                            <a:noFill/>
                          </a:ln>
                        </pic:spPr>
                      </pic:pic>
                    </a:graphicData>
                  </a:graphic>
                </wp:inline>
              </w:drawing>
            </w:r>
          </w:p>
        </w:tc>
      </w:tr>
      <w:tr w:rsidR="00F67CAE" w14:paraId="3851E93F" w14:textId="77777777">
        <w:tc>
          <w:tcPr>
            <w:tcW w:w="2943" w:type="dxa"/>
          </w:tcPr>
          <w:p w14:paraId="31BE1FC2" w14:textId="77777777" w:rsidR="00F67CAE" w:rsidRDefault="00F67CAE">
            <w:r>
              <w:rPr>
                <w:b/>
                <w:szCs w:val="24"/>
                <w:lang w:val="en-US"/>
              </w:rPr>
              <w:t>6.</w:t>
            </w:r>
          </w:p>
          <w:p w14:paraId="65D52114" w14:textId="77777777" w:rsidR="00F67CAE" w:rsidRDefault="00F67CAE">
            <w:pPr>
              <w:numPr>
                <w:ilvl w:val="0"/>
                <w:numId w:val="5"/>
              </w:numPr>
              <w:tabs>
                <w:tab w:val="left" w:pos="567"/>
              </w:tabs>
              <w:ind w:left="567" w:hanging="567"/>
            </w:pPr>
            <w:r>
              <w:rPr>
                <w:szCs w:val="24"/>
                <w:lang w:val="es-ES_tradnl"/>
              </w:rPr>
              <w:t>Doble el parche por la mitad hasta que se abra la línea en S de la capa desechable.</w:t>
            </w:r>
          </w:p>
        </w:tc>
        <w:tc>
          <w:tcPr>
            <w:tcW w:w="6268" w:type="dxa"/>
          </w:tcPr>
          <w:p w14:paraId="3C62E0AC" w14:textId="4361E908" w:rsidR="00F67CAE" w:rsidRDefault="00C23EF7">
            <w:pPr>
              <w:rPr>
                <w:b/>
                <w:szCs w:val="24"/>
                <w:lang w:val="en-US"/>
              </w:rPr>
            </w:pPr>
            <w:r>
              <w:rPr>
                <w:noProof/>
                <w:lang w:val="es-ES_tradnl" w:eastAsia="en-US"/>
              </w:rPr>
              <w:drawing>
                <wp:inline distT="0" distB="0" distL="0" distR="0" wp14:anchorId="6924C992" wp14:editId="2A5AFFB7">
                  <wp:extent cx="1463040" cy="1348740"/>
                  <wp:effectExtent l="0" t="0" r="0" b="0"/>
                  <wp:docPr id="20"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4">
                            <a:extLst>
                              <a:ext uri="{28A0092B-C50C-407E-A947-70E740481C1C}">
                                <a14:useLocalDpi xmlns:a14="http://schemas.microsoft.com/office/drawing/2010/main" val="0"/>
                              </a:ext>
                            </a:extLst>
                          </a:blip>
                          <a:srcRect l="-34" t="-37" r="-34" b="-37"/>
                          <a:stretch>
                            <a:fillRect/>
                          </a:stretch>
                        </pic:blipFill>
                        <pic:spPr bwMode="auto">
                          <a:xfrm>
                            <a:off x="0" y="0"/>
                            <a:ext cx="1463040" cy="1348740"/>
                          </a:xfrm>
                          <a:prstGeom prst="rect">
                            <a:avLst/>
                          </a:prstGeom>
                          <a:solidFill>
                            <a:srgbClr val="FFFFFF"/>
                          </a:solidFill>
                          <a:ln>
                            <a:noFill/>
                          </a:ln>
                        </pic:spPr>
                      </pic:pic>
                    </a:graphicData>
                  </a:graphic>
                </wp:inline>
              </w:drawing>
            </w:r>
          </w:p>
        </w:tc>
      </w:tr>
      <w:tr w:rsidR="00F67CAE" w14:paraId="69E4B6A9" w14:textId="77777777">
        <w:tc>
          <w:tcPr>
            <w:tcW w:w="2943" w:type="dxa"/>
          </w:tcPr>
          <w:p w14:paraId="396DE9A8" w14:textId="77777777" w:rsidR="00F67CAE" w:rsidRDefault="00F67CAE">
            <w:r>
              <w:rPr>
                <w:b/>
                <w:szCs w:val="24"/>
                <w:lang w:val="en-US"/>
              </w:rPr>
              <w:lastRenderedPageBreak/>
              <w:t>7.</w:t>
            </w:r>
          </w:p>
          <w:p w14:paraId="48A9AEB8" w14:textId="77777777" w:rsidR="00F67CAE" w:rsidRDefault="00F67CAE">
            <w:pPr>
              <w:numPr>
                <w:ilvl w:val="0"/>
                <w:numId w:val="5"/>
              </w:numPr>
              <w:tabs>
                <w:tab w:val="left" w:pos="567"/>
              </w:tabs>
              <w:ind w:left="567" w:hanging="567"/>
            </w:pPr>
            <w:r>
              <w:rPr>
                <w:szCs w:val="24"/>
                <w:lang w:val="es-ES_tradnl"/>
              </w:rPr>
              <w:t xml:space="preserve">Retire el revestimiento desechable de uno de los lados. </w:t>
            </w:r>
          </w:p>
          <w:p w14:paraId="30A096C5" w14:textId="77777777" w:rsidR="00F67CAE" w:rsidRDefault="00F67CAE">
            <w:pPr>
              <w:numPr>
                <w:ilvl w:val="0"/>
                <w:numId w:val="5"/>
              </w:numPr>
              <w:tabs>
                <w:tab w:val="left" w:pos="567"/>
              </w:tabs>
              <w:ind w:left="567" w:hanging="567"/>
            </w:pPr>
            <w:r>
              <w:rPr>
                <w:szCs w:val="24"/>
                <w:lang w:val="es-ES_tradnl"/>
              </w:rPr>
              <w:t>No toque la superficie adherente del parche con los dedos.</w:t>
            </w:r>
          </w:p>
        </w:tc>
        <w:tc>
          <w:tcPr>
            <w:tcW w:w="6268" w:type="dxa"/>
          </w:tcPr>
          <w:p w14:paraId="1BC4D9D0" w14:textId="6F856518" w:rsidR="00F67CAE" w:rsidRDefault="00C23EF7">
            <w:pPr>
              <w:rPr>
                <w:b/>
                <w:szCs w:val="24"/>
                <w:lang w:val="en-US"/>
              </w:rPr>
            </w:pPr>
            <w:r>
              <w:rPr>
                <w:noProof/>
                <w:lang w:val="es-ES_tradnl" w:eastAsia="en-US"/>
              </w:rPr>
              <w:drawing>
                <wp:inline distT="0" distB="0" distL="0" distR="0" wp14:anchorId="4355D096" wp14:editId="392A646A">
                  <wp:extent cx="1866900" cy="1143000"/>
                  <wp:effectExtent l="0" t="0" r="0" b="0"/>
                  <wp:docPr id="21"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
                            <a:extLst>
                              <a:ext uri="{28A0092B-C50C-407E-A947-70E740481C1C}">
                                <a14:useLocalDpi xmlns:a14="http://schemas.microsoft.com/office/drawing/2010/main" val="0"/>
                              </a:ext>
                            </a:extLst>
                          </a:blip>
                          <a:srcRect l="-24" t="-41" r="-24" b="-41"/>
                          <a:stretch>
                            <a:fillRect/>
                          </a:stretch>
                        </pic:blipFill>
                        <pic:spPr bwMode="auto">
                          <a:xfrm>
                            <a:off x="0" y="0"/>
                            <a:ext cx="1866900" cy="1143000"/>
                          </a:xfrm>
                          <a:prstGeom prst="rect">
                            <a:avLst/>
                          </a:prstGeom>
                          <a:solidFill>
                            <a:srgbClr val="FFFFFF"/>
                          </a:solidFill>
                          <a:ln>
                            <a:noFill/>
                          </a:ln>
                        </pic:spPr>
                      </pic:pic>
                    </a:graphicData>
                  </a:graphic>
                </wp:inline>
              </w:drawing>
            </w:r>
          </w:p>
        </w:tc>
      </w:tr>
      <w:tr w:rsidR="00F67CAE" w14:paraId="18BF6CAC" w14:textId="77777777">
        <w:tc>
          <w:tcPr>
            <w:tcW w:w="2943" w:type="dxa"/>
          </w:tcPr>
          <w:p w14:paraId="064050C8" w14:textId="77777777" w:rsidR="00F67CAE" w:rsidRDefault="00F67CAE">
            <w:r>
              <w:rPr>
                <w:b/>
                <w:szCs w:val="24"/>
                <w:lang w:val="en-US"/>
              </w:rPr>
              <w:t>8.</w:t>
            </w:r>
          </w:p>
          <w:p w14:paraId="6C67C4E5" w14:textId="77777777" w:rsidR="00F67CAE" w:rsidRDefault="00F67CAE">
            <w:pPr>
              <w:numPr>
                <w:ilvl w:val="0"/>
                <w:numId w:val="21"/>
              </w:numPr>
              <w:tabs>
                <w:tab w:val="left" w:pos="567"/>
              </w:tabs>
              <w:ind w:left="567" w:hanging="567"/>
            </w:pPr>
            <w:r>
              <w:rPr>
                <w:szCs w:val="24"/>
                <w:lang w:val="es-ES_tradnl"/>
              </w:rPr>
              <w:t xml:space="preserve">Sujete la otra mitad del recubrimiento desechable rígido. </w:t>
            </w:r>
          </w:p>
          <w:p w14:paraId="63F986E4" w14:textId="77777777" w:rsidR="00F67CAE" w:rsidRDefault="00F67CAE">
            <w:pPr>
              <w:numPr>
                <w:ilvl w:val="0"/>
                <w:numId w:val="21"/>
              </w:numPr>
              <w:tabs>
                <w:tab w:val="left" w:pos="567"/>
              </w:tabs>
              <w:ind w:left="567" w:hanging="567"/>
            </w:pPr>
            <w:r>
              <w:rPr>
                <w:szCs w:val="24"/>
                <w:lang w:val="es-ES_tradnl"/>
              </w:rPr>
              <w:t>Ponga la superficie adherente del parche sobre la piel.</w:t>
            </w:r>
          </w:p>
          <w:p w14:paraId="76B8C2D9" w14:textId="77777777" w:rsidR="00F67CAE" w:rsidRPr="00905802" w:rsidRDefault="00F67CAE">
            <w:pPr>
              <w:numPr>
                <w:ilvl w:val="0"/>
                <w:numId w:val="21"/>
              </w:numPr>
              <w:tabs>
                <w:tab w:val="left" w:pos="567"/>
              </w:tabs>
              <w:ind w:left="567" w:hanging="567"/>
              <w:rPr>
                <w:lang w:val="it-IT"/>
              </w:rPr>
            </w:pPr>
            <w:proofErr w:type="spellStart"/>
            <w:r w:rsidRPr="00905802">
              <w:rPr>
                <w:szCs w:val="24"/>
                <w:lang w:val="it-IT"/>
              </w:rPr>
              <w:t>Presione</w:t>
            </w:r>
            <w:proofErr w:type="spellEnd"/>
            <w:r w:rsidRPr="00905802">
              <w:rPr>
                <w:szCs w:val="24"/>
                <w:lang w:val="it-IT"/>
              </w:rPr>
              <w:t xml:space="preserve"> </w:t>
            </w:r>
            <w:proofErr w:type="spellStart"/>
            <w:r w:rsidRPr="00905802">
              <w:rPr>
                <w:szCs w:val="24"/>
                <w:lang w:val="it-IT"/>
              </w:rPr>
              <w:t>firmemente</w:t>
            </w:r>
            <w:proofErr w:type="spellEnd"/>
            <w:r w:rsidRPr="00905802">
              <w:rPr>
                <w:szCs w:val="24"/>
                <w:lang w:val="it-IT"/>
              </w:rPr>
              <w:t xml:space="preserve"> la superficie </w:t>
            </w:r>
            <w:proofErr w:type="spellStart"/>
            <w:r w:rsidRPr="00905802">
              <w:rPr>
                <w:szCs w:val="24"/>
                <w:lang w:val="it-IT"/>
              </w:rPr>
              <w:t>adherente</w:t>
            </w:r>
            <w:proofErr w:type="spellEnd"/>
            <w:r w:rsidRPr="00905802">
              <w:rPr>
                <w:szCs w:val="24"/>
                <w:lang w:val="it-IT"/>
              </w:rPr>
              <w:t xml:space="preserve"> del parche.</w:t>
            </w:r>
          </w:p>
        </w:tc>
        <w:tc>
          <w:tcPr>
            <w:tcW w:w="6268" w:type="dxa"/>
          </w:tcPr>
          <w:p w14:paraId="2917FFDC" w14:textId="3B299E6E" w:rsidR="00F67CAE" w:rsidRDefault="00C23EF7">
            <w:pPr>
              <w:rPr>
                <w:b/>
                <w:szCs w:val="24"/>
              </w:rPr>
            </w:pPr>
            <w:r>
              <w:rPr>
                <w:noProof/>
                <w:lang w:val="es-ES_tradnl" w:eastAsia="en-US"/>
              </w:rPr>
              <w:drawing>
                <wp:inline distT="0" distB="0" distL="0" distR="0" wp14:anchorId="4E2FEF92" wp14:editId="41962C32">
                  <wp:extent cx="1577340" cy="1249680"/>
                  <wp:effectExtent l="0" t="0" r="0" b="0"/>
                  <wp:docPr id="22"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6">
                            <a:extLst>
                              <a:ext uri="{28A0092B-C50C-407E-A947-70E740481C1C}">
                                <a14:useLocalDpi xmlns:a14="http://schemas.microsoft.com/office/drawing/2010/main" val="0"/>
                              </a:ext>
                            </a:extLst>
                          </a:blip>
                          <a:srcRect l="-31" t="-38" r="-31" b="-38"/>
                          <a:stretch>
                            <a:fillRect/>
                          </a:stretch>
                        </pic:blipFill>
                        <pic:spPr bwMode="auto">
                          <a:xfrm>
                            <a:off x="0" y="0"/>
                            <a:ext cx="1577340" cy="1249680"/>
                          </a:xfrm>
                          <a:prstGeom prst="rect">
                            <a:avLst/>
                          </a:prstGeom>
                          <a:solidFill>
                            <a:srgbClr val="FFFFFF"/>
                          </a:solidFill>
                          <a:ln>
                            <a:noFill/>
                          </a:ln>
                        </pic:spPr>
                      </pic:pic>
                    </a:graphicData>
                  </a:graphic>
                </wp:inline>
              </w:drawing>
            </w:r>
          </w:p>
        </w:tc>
      </w:tr>
      <w:tr w:rsidR="00F67CAE" w14:paraId="61AA0583" w14:textId="77777777">
        <w:tc>
          <w:tcPr>
            <w:tcW w:w="2943" w:type="dxa"/>
          </w:tcPr>
          <w:p w14:paraId="02B8BC7C" w14:textId="77777777" w:rsidR="00F67CAE" w:rsidRDefault="00F67CAE">
            <w:r>
              <w:rPr>
                <w:b/>
                <w:szCs w:val="24"/>
              </w:rPr>
              <w:t>9.</w:t>
            </w:r>
            <w:r>
              <w:rPr>
                <w:szCs w:val="24"/>
              </w:rPr>
              <w:br/>
              <w:t>Doble hacia atrás la otra mitad del parche y retire el resto de la cubierta desechable.</w:t>
            </w:r>
          </w:p>
        </w:tc>
        <w:tc>
          <w:tcPr>
            <w:tcW w:w="6268" w:type="dxa"/>
          </w:tcPr>
          <w:p w14:paraId="042384CB" w14:textId="104A084B" w:rsidR="00F67CAE" w:rsidRDefault="00C23EF7">
            <w:pPr>
              <w:rPr>
                <w:b/>
                <w:szCs w:val="24"/>
                <w:lang w:val="en-US"/>
              </w:rPr>
            </w:pPr>
            <w:r>
              <w:rPr>
                <w:noProof/>
                <w:lang w:val="es-ES_tradnl" w:eastAsia="en-US"/>
              </w:rPr>
              <w:drawing>
                <wp:inline distT="0" distB="0" distL="0" distR="0" wp14:anchorId="20068F27" wp14:editId="5E3C1248">
                  <wp:extent cx="1577340" cy="1226820"/>
                  <wp:effectExtent l="0" t="0" r="0" b="0"/>
                  <wp:docPr id="23"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7">
                            <a:extLst>
                              <a:ext uri="{28A0092B-C50C-407E-A947-70E740481C1C}">
                                <a14:useLocalDpi xmlns:a14="http://schemas.microsoft.com/office/drawing/2010/main" val="0"/>
                              </a:ext>
                            </a:extLst>
                          </a:blip>
                          <a:srcRect l="-32" t="-41" r="-32" b="-41"/>
                          <a:stretch>
                            <a:fillRect/>
                          </a:stretch>
                        </pic:blipFill>
                        <pic:spPr bwMode="auto">
                          <a:xfrm>
                            <a:off x="0" y="0"/>
                            <a:ext cx="1577340" cy="1226820"/>
                          </a:xfrm>
                          <a:prstGeom prst="rect">
                            <a:avLst/>
                          </a:prstGeom>
                          <a:solidFill>
                            <a:srgbClr val="FFFFFF"/>
                          </a:solidFill>
                          <a:ln>
                            <a:noFill/>
                          </a:ln>
                        </pic:spPr>
                      </pic:pic>
                    </a:graphicData>
                  </a:graphic>
                </wp:inline>
              </w:drawing>
            </w:r>
          </w:p>
        </w:tc>
      </w:tr>
      <w:tr w:rsidR="00F67CAE" w14:paraId="58F0DF91" w14:textId="77777777">
        <w:tc>
          <w:tcPr>
            <w:tcW w:w="2943" w:type="dxa"/>
          </w:tcPr>
          <w:p w14:paraId="52A2520A" w14:textId="77777777" w:rsidR="00F67CAE" w:rsidRDefault="00F67CAE">
            <w:r>
              <w:rPr>
                <w:b/>
                <w:szCs w:val="24"/>
                <w:lang w:val="en-US"/>
              </w:rPr>
              <w:t>10.</w:t>
            </w:r>
          </w:p>
          <w:p w14:paraId="383223EC" w14:textId="77777777" w:rsidR="00F67CAE" w:rsidRDefault="00F67CAE">
            <w:pPr>
              <w:numPr>
                <w:ilvl w:val="0"/>
                <w:numId w:val="38"/>
              </w:numPr>
              <w:tabs>
                <w:tab w:val="left" w:pos="567"/>
              </w:tabs>
              <w:ind w:left="567" w:hanging="567"/>
            </w:pPr>
            <w:r>
              <w:rPr>
                <w:szCs w:val="24"/>
                <w:lang w:val="es-ES_tradnl"/>
              </w:rPr>
              <w:t xml:space="preserve">Presione con fuerza el parche con la palma de la mano. </w:t>
            </w:r>
          </w:p>
          <w:p w14:paraId="7698E9DA" w14:textId="77777777" w:rsidR="00F67CAE" w:rsidRDefault="00F67CAE">
            <w:pPr>
              <w:numPr>
                <w:ilvl w:val="0"/>
                <w:numId w:val="38"/>
              </w:numPr>
              <w:tabs>
                <w:tab w:val="left" w:pos="567"/>
              </w:tabs>
              <w:ind w:left="567" w:hanging="567"/>
            </w:pPr>
            <w:r>
              <w:rPr>
                <w:szCs w:val="24"/>
                <w:lang w:val="es-ES_tradnl"/>
              </w:rPr>
              <w:t xml:space="preserve">Mantenga presionando el parche unos 30 segundos. </w:t>
            </w:r>
          </w:p>
          <w:p w14:paraId="63503738" w14:textId="77777777" w:rsidR="00F67CAE" w:rsidRDefault="00F67CAE">
            <w:r>
              <w:rPr>
                <w:szCs w:val="24"/>
                <w:lang w:val="es-ES_tradnl"/>
              </w:rPr>
              <w:t>De esta forma se asegura que el parche esté en contacto con la piel y los bordes bien adheridos.</w:t>
            </w:r>
          </w:p>
        </w:tc>
        <w:tc>
          <w:tcPr>
            <w:tcW w:w="6268" w:type="dxa"/>
          </w:tcPr>
          <w:p w14:paraId="17635642" w14:textId="49D93A69" w:rsidR="00F67CAE" w:rsidRDefault="00C23EF7">
            <w:pPr>
              <w:rPr>
                <w:b/>
                <w:szCs w:val="24"/>
                <w:lang w:val="es-ES_tradnl"/>
              </w:rPr>
            </w:pPr>
            <w:r>
              <w:rPr>
                <w:noProof/>
                <w:lang w:val="es-ES_tradnl" w:eastAsia="en-US"/>
              </w:rPr>
              <w:drawing>
                <wp:inline distT="0" distB="0" distL="0" distR="0" wp14:anchorId="36AEA036" wp14:editId="7B28907D">
                  <wp:extent cx="1760220" cy="1165860"/>
                  <wp:effectExtent l="0" t="0" r="0" b="0"/>
                  <wp:docPr id="24"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8">
                            <a:extLst>
                              <a:ext uri="{28A0092B-C50C-407E-A947-70E740481C1C}">
                                <a14:useLocalDpi xmlns:a14="http://schemas.microsoft.com/office/drawing/2010/main" val="0"/>
                              </a:ext>
                            </a:extLst>
                          </a:blip>
                          <a:srcRect l="-20" t="-31" r="-20" b="-31"/>
                          <a:stretch>
                            <a:fillRect/>
                          </a:stretch>
                        </pic:blipFill>
                        <pic:spPr bwMode="auto">
                          <a:xfrm>
                            <a:off x="0" y="0"/>
                            <a:ext cx="1760220" cy="1165860"/>
                          </a:xfrm>
                          <a:prstGeom prst="rect">
                            <a:avLst/>
                          </a:prstGeom>
                          <a:solidFill>
                            <a:srgbClr val="FFFFFF"/>
                          </a:solidFill>
                          <a:ln>
                            <a:noFill/>
                          </a:ln>
                        </pic:spPr>
                      </pic:pic>
                    </a:graphicData>
                  </a:graphic>
                </wp:inline>
              </w:drawing>
            </w:r>
          </w:p>
        </w:tc>
      </w:tr>
      <w:tr w:rsidR="00F67CAE" w14:paraId="47D809C4" w14:textId="77777777">
        <w:tc>
          <w:tcPr>
            <w:tcW w:w="2943" w:type="dxa"/>
          </w:tcPr>
          <w:p w14:paraId="2BBDA35B" w14:textId="77777777" w:rsidR="00F67CAE" w:rsidRDefault="00F67CAE">
            <w:r>
              <w:rPr>
                <w:b/>
                <w:szCs w:val="24"/>
                <w:lang w:val="es-ES_tradnl"/>
              </w:rPr>
              <w:t>11.</w:t>
            </w:r>
          </w:p>
          <w:p w14:paraId="2530A032" w14:textId="77777777" w:rsidR="00F67CAE" w:rsidRDefault="00F67CAE">
            <w:pPr>
              <w:tabs>
                <w:tab w:val="left" w:pos="567"/>
              </w:tabs>
              <w:ind w:right="-2"/>
            </w:pPr>
            <w:r>
              <w:t>Lávese las manos con agua y jabón inmediatamente después de manipular el parche.</w:t>
            </w:r>
          </w:p>
          <w:p w14:paraId="557E523D" w14:textId="77777777" w:rsidR="00F67CAE" w:rsidRDefault="00F67CAE">
            <w:pPr>
              <w:rPr>
                <w:szCs w:val="24"/>
                <w:lang w:val="es-ES_tradnl"/>
              </w:rPr>
            </w:pPr>
          </w:p>
        </w:tc>
        <w:tc>
          <w:tcPr>
            <w:tcW w:w="6268" w:type="dxa"/>
          </w:tcPr>
          <w:p w14:paraId="6A25D137" w14:textId="77777777" w:rsidR="00F67CAE" w:rsidRDefault="00F67CAE">
            <w:pPr>
              <w:snapToGrid w:val="0"/>
              <w:rPr>
                <w:szCs w:val="24"/>
                <w:lang w:val="es-ES_tradnl"/>
              </w:rPr>
            </w:pPr>
          </w:p>
        </w:tc>
      </w:tr>
    </w:tbl>
    <w:p w14:paraId="45FB756D" w14:textId="77777777" w:rsidR="00F67CAE" w:rsidRDefault="00F67CAE">
      <w:pPr>
        <w:tabs>
          <w:tab w:val="left" w:pos="567"/>
        </w:tabs>
      </w:pPr>
      <w:r>
        <w:rPr>
          <w:b/>
          <w:bCs/>
        </w:rPr>
        <w:t>Cómo retirar el parche usado</w:t>
      </w:r>
    </w:p>
    <w:p w14:paraId="5AD4AC8A" w14:textId="77777777" w:rsidR="00F67CAE" w:rsidRDefault="00F67CAE">
      <w:pPr>
        <w:numPr>
          <w:ilvl w:val="0"/>
          <w:numId w:val="24"/>
        </w:numPr>
        <w:tabs>
          <w:tab w:val="left" w:pos="567"/>
        </w:tabs>
        <w:ind w:right="-2"/>
      </w:pPr>
      <w:r>
        <w:t>Retire despacio y con cuidado el parche usado.</w:t>
      </w:r>
    </w:p>
    <w:p w14:paraId="2BEC1116" w14:textId="77777777" w:rsidR="00F67CAE" w:rsidRDefault="00F67CAE">
      <w:pPr>
        <w:numPr>
          <w:ilvl w:val="0"/>
          <w:numId w:val="24"/>
        </w:numPr>
        <w:tabs>
          <w:tab w:val="left" w:pos="567"/>
        </w:tabs>
        <w:ind w:right="-2"/>
      </w:pPr>
      <w:r>
        <w:t>Lave suavemente la zona con agua templada y un jabón suave. De esta manera se eliminarán</w:t>
      </w:r>
    </w:p>
    <w:p w14:paraId="1A584280" w14:textId="77777777" w:rsidR="00F67CAE" w:rsidRDefault="00F67CAE">
      <w:pPr>
        <w:tabs>
          <w:tab w:val="left" w:pos="567"/>
        </w:tabs>
        <w:ind w:left="567" w:right="-2"/>
      </w:pPr>
      <w:r>
        <w:t xml:space="preserve"> los restos del adhesivo que queden sobre la piel. También puede </w:t>
      </w:r>
    </w:p>
    <w:p w14:paraId="46FBE33E" w14:textId="77777777" w:rsidR="00F67CAE" w:rsidRDefault="00F67CAE">
      <w:pPr>
        <w:tabs>
          <w:tab w:val="left" w:pos="567"/>
        </w:tabs>
        <w:ind w:left="567" w:right="-2"/>
      </w:pPr>
      <w:r>
        <w:t xml:space="preserve">usar un poco de aceite infantil para retirar los restos del adhesivo que aún </w:t>
      </w:r>
    </w:p>
    <w:p w14:paraId="4849AAF3" w14:textId="77777777" w:rsidR="00F67CAE" w:rsidRDefault="00F67CAE">
      <w:pPr>
        <w:tabs>
          <w:tab w:val="left" w:pos="567"/>
        </w:tabs>
        <w:ind w:left="567" w:right="-2"/>
      </w:pPr>
      <w:r>
        <w:t>queden.</w:t>
      </w:r>
    </w:p>
    <w:p w14:paraId="4D2FF58F" w14:textId="77777777" w:rsidR="00F67CAE" w:rsidRDefault="00F67CAE">
      <w:pPr>
        <w:numPr>
          <w:ilvl w:val="0"/>
          <w:numId w:val="24"/>
        </w:numPr>
        <w:tabs>
          <w:tab w:val="left" w:pos="567"/>
        </w:tabs>
        <w:ind w:left="567" w:right="-2" w:hanging="567"/>
      </w:pPr>
      <w:r>
        <w:t xml:space="preserve">No use alcohol ni otros disolventes líquidos - como quitaesmalte de uñas. Esto podría </w:t>
      </w:r>
    </w:p>
    <w:p w14:paraId="43EC3B27" w14:textId="77777777" w:rsidR="00F67CAE" w:rsidRDefault="00F67CAE">
      <w:pPr>
        <w:tabs>
          <w:tab w:val="left" w:pos="567"/>
        </w:tabs>
        <w:ind w:left="567" w:right="-2"/>
      </w:pPr>
      <w:r>
        <w:t>irritar su piel.</w:t>
      </w:r>
    </w:p>
    <w:p w14:paraId="58A61697" w14:textId="77777777" w:rsidR="00F67CAE" w:rsidRDefault="00F67CAE">
      <w:pPr>
        <w:tabs>
          <w:tab w:val="left" w:pos="567"/>
        </w:tabs>
        <w:ind w:right="-2"/>
        <w:rPr>
          <w:b/>
          <w:bCs/>
        </w:rPr>
      </w:pPr>
    </w:p>
    <w:p w14:paraId="76BD8D5F" w14:textId="77777777" w:rsidR="00F67CAE" w:rsidRDefault="00F67CAE">
      <w:pPr>
        <w:tabs>
          <w:tab w:val="left" w:pos="567"/>
        </w:tabs>
      </w:pPr>
      <w:r>
        <w:rPr>
          <w:b/>
          <w:bCs/>
        </w:rPr>
        <w:t xml:space="preserve">Si usa más </w:t>
      </w:r>
      <w:proofErr w:type="spellStart"/>
      <w:r>
        <w:rPr>
          <w:b/>
          <w:bCs/>
        </w:rPr>
        <w:t>Neupro</w:t>
      </w:r>
      <w:proofErr w:type="spellEnd"/>
      <w:r>
        <w:rPr>
          <w:b/>
          <w:bCs/>
        </w:rPr>
        <w:t xml:space="preserve"> del que debe</w:t>
      </w:r>
    </w:p>
    <w:p w14:paraId="60E572A4" w14:textId="77777777" w:rsidR="00F67CAE" w:rsidRDefault="00F67CAE">
      <w:pPr>
        <w:tabs>
          <w:tab w:val="left" w:pos="567"/>
        </w:tabs>
        <w:ind w:right="-2"/>
      </w:pPr>
      <w:r>
        <w:t xml:space="preserve">Usar dosis más altas de </w:t>
      </w:r>
      <w:proofErr w:type="spellStart"/>
      <w:r>
        <w:t>Neupro</w:t>
      </w:r>
      <w:proofErr w:type="spellEnd"/>
      <w:r>
        <w:t xml:space="preserve"> de las que su médico le ha indicado puede causar efectos adversos como náuseas o vómitos, disminución de la presión arterial, ver u oír cosas que no son reales (alucinaciones), confusión, somnolencia extrema, movimientos involuntarios y convulsiones.</w:t>
      </w:r>
    </w:p>
    <w:p w14:paraId="5D6BE49A" w14:textId="77777777" w:rsidR="00F67CAE" w:rsidRDefault="00F67CAE">
      <w:pPr>
        <w:tabs>
          <w:tab w:val="left" w:pos="567"/>
        </w:tabs>
        <w:ind w:right="-2"/>
      </w:pPr>
      <w:r>
        <w:t>En estos casos, informe a su médico o vaya al hospital lo antes posible. Le indicarán lo que debe hacer.</w:t>
      </w:r>
    </w:p>
    <w:p w14:paraId="0F2DDEC9" w14:textId="77777777" w:rsidR="00F67CAE" w:rsidRDefault="00F67CAE">
      <w:pPr>
        <w:tabs>
          <w:tab w:val="left" w:pos="567"/>
        </w:tabs>
        <w:ind w:right="-2"/>
      </w:pPr>
    </w:p>
    <w:p w14:paraId="6DC87BA4" w14:textId="77777777" w:rsidR="00F67CAE" w:rsidRDefault="00F67CAE">
      <w:pPr>
        <w:tabs>
          <w:tab w:val="left" w:pos="567"/>
        </w:tabs>
        <w:ind w:right="-2"/>
      </w:pPr>
      <w:r>
        <w:rPr>
          <w:b/>
          <w:bCs/>
        </w:rPr>
        <w:lastRenderedPageBreak/>
        <w:t>Si se olvidó de cambiar el parche a su hora habitual</w:t>
      </w:r>
    </w:p>
    <w:p w14:paraId="3F3C2C61" w14:textId="77777777" w:rsidR="00F67CAE" w:rsidRDefault="00F67CAE">
      <w:pPr>
        <w:numPr>
          <w:ilvl w:val="0"/>
          <w:numId w:val="24"/>
        </w:numPr>
        <w:tabs>
          <w:tab w:val="left" w:pos="567"/>
        </w:tabs>
        <w:ind w:right="-2"/>
      </w:pPr>
      <w:r>
        <w:t xml:space="preserve">Si se ha olvidado cambiar el parche a su hora habitual, cámbielo en cuanto se acuerde. Quítese </w:t>
      </w:r>
    </w:p>
    <w:p w14:paraId="027F4B00" w14:textId="77777777" w:rsidR="00F67CAE" w:rsidRDefault="00F67CAE">
      <w:pPr>
        <w:tabs>
          <w:tab w:val="left" w:pos="567"/>
        </w:tabs>
        <w:ind w:left="567" w:right="-2"/>
      </w:pPr>
      <w:r>
        <w:t xml:space="preserve">el parche usado y colóquese uno nuevo. </w:t>
      </w:r>
    </w:p>
    <w:p w14:paraId="686CF698" w14:textId="77777777" w:rsidR="00F67CAE" w:rsidRDefault="00F67CAE">
      <w:pPr>
        <w:numPr>
          <w:ilvl w:val="0"/>
          <w:numId w:val="24"/>
        </w:numPr>
        <w:tabs>
          <w:tab w:val="left" w:pos="567"/>
        </w:tabs>
        <w:ind w:right="-2"/>
      </w:pPr>
      <w:r>
        <w:t xml:space="preserve">Si ha olvidado colocarse un parche nuevo después de quitarse el parche usado, en cuanto se </w:t>
      </w:r>
    </w:p>
    <w:p w14:paraId="373D1CE2" w14:textId="77777777" w:rsidR="00F67CAE" w:rsidRDefault="00F67CAE">
      <w:pPr>
        <w:tabs>
          <w:tab w:val="left" w:pos="567"/>
        </w:tabs>
        <w:ind w:left="567" w:right="-2"/>
      </w:pPr>
      <w:r>
        <w:t xml:space="preserve">acuerde, colóquese el nuevo. </w:t>
      </w:r>
    </w:p>
    <w:p w14:paraId="3E89D7A7" w14:textId="77777777" w:rsidR="00F67CAE" w:rsidRDefault="00F67CAE">
      <w:pPr>
        <w:tabs>
          <w:tab w:val="left" w:pos="567"/>
        </w:tabs>
        <w:ind w:left="360" w:right="-2"/>
      </w:pPr>
    </w:p>
    <w:p w14:paraId="4922FB6F" w14:textId="77777777" w:rsidR="00F67CAE" w:rsidRDefault="00F67CAE">
      <w:pPr>
        <w:tabs>
          <w:tab w:val="left" w:pos="567"/>
        </w:tabs>
        <w:ind w:right="-2"/>
      </w:pPr>
      <w:r>
        <w:t>En ambos casos, al día siguiente colóquese uno nuevo a la hora habitual. No use una dosis doble para compensar las dosis olvidadas.</w:t>
      </w:r>
    </w:p>
    <w:p w14:paraId="5E149C07" w14:textId="77777777" w:rsidR="00F67CAE" w:rsidRDefault="00F67CAE">
      <w:pPr>
        <w:tabs>
          <w:tab w:val="left" w:pos="567"/>
        </w:tabs>
        <w:ind w:right="-2"/>
      </w:pPr>
    </w:p>
    <w:p w14:paraId="57B2960D" w14:textId="77777777" w:rsidR="00F67CAE" w:rsidRDefault="00F67CAE">
      <w:pPr>
        <w:tabs>
          <w:tab w:val="left" w:pos="567"/>
        </w:tabs>
        <w:ind w:right="-2"/>
      </w:pPr>
      <w:r w:rsidRPr="00C1145E">
        <w:rPr>
          <w:b/>
          <w:lang w:eastAsia="en-US"/>
        </w:rPr>
        <w:t>Si interrumpe el tratamiento con</w:t>
      </w:r>
      <w:r>
        <w:rPr>
          <w:b/>
          <w:bCs/>
        </w:rPr>
        <w:t xml:space="preserve"> </w:t>
      </w:r>
      <w:proofErr w:type="spellStart"/>
      <w:r>
        <w:rPr>
          <w:b/>
          <w:bCs/>
        </w:rPr>
        <w:t>Neupro</w:t>
      </w:r>
      <w:proofErr w:type="spellEnd"/>
    </w:p>
    <w:p w14:paraId="793364EF" w14:textId="77777777" w:rsidR="00F67CAE" w:rsidRDefault="00F67CAE">
      <w:pPr>
        <w:tabs>
          <w:tab w:val="left" w:pos="567"/>
        </w:tabs>
        <w:ind w:right="-2"/>
      </w:pPr>
      <w:r>
        <w:t xml:space="preserve">No deje de utilizar </w:t>
      </w:r>
      <w:proofErr w:type="spellStart"/>
      <w:r>
        <w:t>Neupro</w:t>
      </w:r>
      <w:proofErr w:type="spellEnd"/>
      <w:r>
        <w:t xml:space="preserve"> sin antes consultarlo con su médico. Una interrupción repentina podría causarle un estado llamado ‘síndrome neuroléptico maligno’ que puede poner en riesgo su vida. Los signos incluyen: pérdida de movimiento muscular (acinesia), rigidez muscular, fiebre, presión sanguínea inestable, aumento de la frecuencia cardiaca (taquicardia), confusión, disminución de la consciencia (por ejemplo, coma).</w:t>
      </w:r>
    </w:p>
    <w:p w14:paraId="43B41A76" w14:textId="77777777" w:rsidR="00F67CAE" w:rsidRDefault="00F67CAE">
      <w:pPr>
        <w:tabs>
          <w:tab w:val="left" w:pos="567"/>
        </w:tabs>
        <w:ind w:right="-2"/>
      </w:pPr>
    </w:p>
    <w:p w14:paraId="6F680199" w14:textId="77777777" w:rsidR="00F67CAE" w:rsidRDefault="00F67CAE">
      <w:pPr>
        <w:tabs>
          <w:tab w:val="left" w:pos="567"/>
        </w:tabs>
        <w:ind w:right="-2"/>
      </w:pPr>
      <w:r>
        <w:t xml:space="preserve">Si su médico le indica que debe interrumpir el tratamiento con </w:t>
      </w:r>
      <w:proofErr w:type="spellStart"/>
      <w:r>
        <w:t>Neupro</w:t>
      </w:r>
      <w:proofErr w:type="spellEnd"/>
      <w:r>
        <w:t xml:space="preserve">, la </w:t>
      </w:r>
      <w:r>
        <w:rPr>
          <w:b/>
        </w:rPr>
        <w:t>dosis diaria</w:t>
      </w:r>
      <w:r>
        <w:t xml:space="preserve"> de </w:t>
      </w:r>
      <w:proofErr w:type="spellStart"/>
      <w:r>
        <w:t>Neupro</w:t>
      </w:r>
      <w:proofErr w:type="spellEnd"/>
      <w:r>
        <w:t xml:space="preserve"> se debe </w:t>
      </w:r>
      <w:r>
        <w:rPr>
          <w:b/>
        </w:rPr>
        <w:t>reducir gradualmente:</w:t>
      </w:r>
    </w:p>
    <w:p w14:paraId="04123788" w14:textId="77777777" w:rsidR="00F67CAE" w:rsidRDefault="00F67CAE">
      <w:pPr>
        <w:tabs>
          <w:tab w:val="left" w:pos="567"/>
        </w:tabs>
        <w:ind w:right="-2"/>
        <w:rPr>
          <w:b/>
        </w:rPr>
      </w:pPr>
    </w:p>
    <w:p w14:paraId="49E91414" w14:textId="77777777" w:rsidR="00F67CAE" w:rsidRDefault="00F67CAE">
      <w:pPr>
        <w:numPr>
          <w:ilvl w:val="0"/>
          <w:numId w:val="28"/>
        </w:numPr>
        <w:tabs>
          <w:tab w:val="left" w:pos="426"/>
        </w:tabs>
        <w:ind w:right="-2"/>
      </w:pPr>
      <w:r>
        <w:rPr>
          <w:b/>
        </w:rPr>
        <w:t>Enfermedad de Parkinson</w:t>
      </w:r>
      <w:r>
        <w:t xml:space="preserve"> – se debe reducir 2 mg cada dos días.</w:t>
      </w:r>
    </w:p>
    <w:p w14:paraId="0DB41B89" w14:textId="77777777" w:rsidR="00F67CAE" w:rsidRDefault="00F67CAE">
      <w:pPr>
        <w:numPr>
          <w:ilvl w:val="0"/>
          <w:numId w:val="28"/>
        </w:numPr>
        <w:tabs>
          <w:tab w:val="left" w:pos="426"/>
        </w:tabs>
        <w:ind w:right="-2"/>
      </w:pPr>
      <w:r>
        <w:rPr>
          <w:b/>
        </w:rPr>
        <w:t>Síndrome de Piernas Inquietas</w:t>
      </w:r>
      <w:r>
        <w:t xml:space="preserve"> – se debe reducir 1 mg cada dos días.</w:t>
      </w:r>
    </w:p>
    <w:p w14:paraId="51910932" w14:textId="77777777" w:rsidR="00F67CAE" w:rsidRDefault="00F67CAE">
      <w:pPr>
        <w:tabs>
          <w:tab w:val="left" w:pos="426"/>
        </w:tabs>
        <w:ind w:right="-2"/>
      </w:pPr>
      <w:r>
        <w:t xml:space="preserve"> </w:t>
      </w:r>
    </w:p>
    <w:p w14:paraId="441AA65F" w14:textId="77777777" w:rsidR="00F67CAE" w:rsidRDefault="00F67CAE">
      <w:pPr>
        <w:tabs>
          <w:tab w:val="left" w:pos="567"/>
        </w:tabs>
        <w:ind w:right="-2"/>
      </w:pPr>
      <w:r>
        <w:t>Si tiene cualquier otra duda sobre el uso de este medicamento, pregunte a su médico, farmacéutico o enfermero.</w:t>
      </w:r>
    </w:p>
    <w:p w14:paraId="4D6D50DE" w14:textId="77777777" w:rsidR="00F67CAE" w:rsidRDefault="00F67CAE">
      <w:pPr>
        <w:tabs>
          <w:tab w:val="left" w:pos="567"/>
        </w:tabs>
        <w:ind w:right="-2"/>
      </w:pPr>
    </w:p>
    <w:p w14:paraId="75C443FD" w14:textId="77777777" w:rsidR="00F67CAE" w:rsidRDefault="00F67CAE">
      <w:pPr>
        <w:tabs>
          <w:tab w:val="left" w:pos="567"/>
        </w:tabs>
        <w:ind w:right="-2"/>
      </w:pPr>
    </w:p>
    <w:p w14:paraId="05713DF8" w14:textId="77777777" w:rsidR="00F67CAE" w:rsidRDefault="00F67CAE">
      <w:pPr>
        <w:tabs>
          <w:tab w:val="left" w:pos="567"/>
        </w:tabs>
        <w:ind w:left="567" w:hanging="567"/>
      </w:pPr>
      <w:r>
        <w:rPr>
          <w:b/>
          <w:szCs w:val="20"/>
          <w:lang w:val="es-MX" w:eastAsia="en-US"/>
        </w:rPr>
        <w:t>4.</w:t>
      </w:r>
      <w:r>
        <w:rPr>
          <w:b/>
          <w:szCs w:val="20"/>
          <w:lang w:val="es-MX" w:eastAsia="en-US"/>
        </w:rPr>
        <w:tab/>
        <w:t>Posibles efectos adversos</w:t>
      </w:r>
    </w:p>
    <w:p w14:paraId="64630CB6" w14:textId="77777777" w:rsidR="00F67CAE" w:rsidRDefault="00F67CAE">
      <w:pPr>
        <w:tabs>
          <w:tab w:val="left" w:pos="567"/>
        </w:tabs>
        <w:ind w:right="-29"/>
        <w:rPr>
          <w:b/>
          <w:szCs w:val="20"/>
          <w:lang w:val="es-MX" w:eastAsia="en-US"/>
        </w:rPr>
      </w:pPr>
    </w:p>
    <w:p w14:paraId="46EB961B" w14:textId="77777777" w:rsidR="00F67CAE" w:rsidRDefault="00F67CAE">
      <w:pPr>
        <w:tabs>
          <w:tab w:val="left" w:pos="567"/>
        </w:tabs>
        <w:ind w:right="-29"/>
      </w:pPr>
      <w:r>
        <w:t>Al igual que todos los medicamentos, este medicamento puede producir efectos adversos, aunque no todas las personas los sufran. Informe a su médico, farmacéutico o enfermero si nota cualquier efecto adverso.</w:t>
      </w:r>
    </w:p>
    <w:p w14:paraId="56EA6A8A" w14:textId="77777777" w:rsidR="00F67CAE" w:rsidRDefault="00F67CAE">
      <w:pPr>
        <w:tabs>
          <w:tab w:val="left" w:pos="567"/>
        </w:tabs>
      </w:pPr>
    </w:p>
    <w:p w14:paraId="7A061D13" w14:textId="77777777" w:rsidR="00F67CAE" w:rsidRDefault="00F67CAE">
      <w:pPr>
        <w:tabs>
          <w:tab w:val="left" w:pos="567"/>
        </w:tabs>
      </w:pPr>
      <w:r>
        <w:rPr>
          <w:b/>
        </w:rPr>
        <w:t>Efectos adversos más probables al inicio del tratamiento</w:t>
      </w:r>
    </w:p>
    <w:p w14:paraId="57966626" w14:textId="77777777" w:rsidR="00F67CAE" w:rsidRDefault="00F67CAE">
      <w:pPr>
        <w:tabs>
          <w:tab w:val="left" w:pos="567"/>
        </w:tabs>
      </w:pPr>
      <w:r>
        <w:t xml:space="preserve">Puede tener </w:t>
      </w:r>
      <w:r>
        <w:rPr>
          <w:b/>
        </w:rPr>
        <w:t>náuseas</w:t>
      </w:r>
      <w:r>
        <w:t xml:space="preserve"> y </w:t>
      </w:r>
      <w:r>
        <w:rPr>
          <w:b/>
        </w:rPr>
        <w:t>vómitos</w:t>
      </w:r>
      <w:r>
        <w:t xml:space="preserve"> </w:t>
      </w:r>
      <w:r>
        <w:rPr>
          <w:b/>
        </w:rPr>
        <w:t>al inicio del tratamiento</w:t>
      </w:r>
      <w:r>
        <w:t xml:space="preserve">. Estos efectos suelen ser leves o moderados y duran poco tiempo. Debe </w:t>
      </w:r>
      <w:r>
        <w:rPr>
          <w:b/>
        </w:rPr>
        <w:t>consultar a su médico</w:t>
      </w:r>
      <w:r>
        <w:t xml:space="preserve"> en el caso de que los efectos duren mucho tiempo o si le preocupan.</w:t>
      </w:r>
    </w:p>
    <w:p w14:paraId="3FD9B092" w14:textId="77777777" w:rsidR="00F67CAE" w:rsidRDefault="00F67CAE">
      <w:pPr>
        <w:tabs>
          <w:tab w:val="left" w:pos="567"/>
        </w:tabs>
      </w:pPr>
    </w:p>
    <w:p w14:paraId="1D57B90B" w14:textId="77777777" w:rsidR="00F67CAE" w:rsidRDefault="00F67CAE">
      <w:pPr>
        <w:tabs>
          <w:tab w:val="left" w:pos="567"/>
        </w:tabs>
      </w:pPr>
      <w:r>
        <w:rPr>
          <w:b/>
        </w:rPr>
        <w:t>Problemas de piel causados por el parche</w:t>
      </w:r>
    </w:p>
    <w:p w14:paraId="496292F8" w14:textId="77777777" w:rsidR="00F67CAE" w:rsidRDefault="00F67CAE">
      <w:pPr>
        <w:numPr>
          <w:ilvl w:val="0"/>
          <w:numId w:val="28"/>
        </w:numPr>
        <w:tabs>
          <w:tab w:val="left" w:pos="567"/>
        </w:tabs>
        <w:ind w:right="-2"/>
      </w:pPr>
      <w:r>
        <w:t>Puede aparecer enrojecimiento y picor en la zona de la piel donde se ha colocado el parche – estas</w:t>
      </w:r>
    </w:p>
    <w:p w14:paraId="65AD01DE" w14:textId="77777777" w:rsidR="00F67CAE" w:rsidRDefault="00F67CAE">
      <w:pPr>
        <w:tabs>
          <w:tab w:val="left" w:pos="567"/>
        </w:tabs>
        <w:ind w:left="360" w:right="-2"/>
      </w:pPr>
      <w:r>
        <w:t>reacciones son normalmente leves o moderadas.</w:t>
      </w:r>
    </w:p>
    <w:p w14:paraId="392D9051" w14:textId="77777777" w:rsidR="00F67CAE" w:rsidRDefault="00F67CAE">
      <w:pPr>
        <w:numPr>
          <w:ilvl w:val="0"/>
          <w:numId w:val="28"/>
        </w:numPr>
        <w:tabs>
          <w:tab w:val="left" w:pos="567"/>
        </w:tabs>
        <w:ind w:right="-2"/>
      </w:pPr>
      <w:r>
        <w:t>Estas reacciones normalmente desaparecen unas horas después de quitarse el parche.</w:t>
      </w:r>
    </w:p>
    <w:p w14:paraId="24065822" w14:textId="77777777" w:rsidR="00F67CAE" w:rsidRDefault="00F67CAE">
      <w:pPr>
        <w:numPr>
          <w:ilvl w:val="0"/>
          <w:numId w:val="28"/>
        </w:numPr>
        <w:tabs>
          <w:tab w:val="left" w:pos="567"/>
        </w:tabs>
        <w:ind w:right="-426"/>
      </w:pPr>
      <w:r>
        <w:rPr>
          <w:b/>
        </w:rPr>
        <w:t>Consulte con su médico</w:t>
      </w:r>
      <w:r>
        <w:t xml:space="preserve"> si tiene una reacción en la piel que dure más de unos cuantos días, si es grave o si se extiende fuera de la zona cubierta por el parche.</w:t>
      </w:r>
    </w:p>
    <w:p w14:paraId="226FC8A0" w14:textId="77777777" w:rsidR="00F67CAE" w:rsidRDefault="00F67CAE">
      <w:pPr>
        <w:numPr>
          <w:ilvl w:val="0"/>
          <w:numId w:val="28"/>
        </w:numPr>
        <w:tabs>
          <w:tab w:val="left" w:pos="567"/>
        </w:tabs>
        <w:ind w:right="-426"/>
      </w:pPr>
      <w:r>
        <w:t xml:space="preserve">Evite la exposición al sol y a los solárium en las zonas de piel que muestren cualquier tipo de reacción causada por el parche. </w:t>
      </w:r>
    </w:p>
    <w:p w14:paraId="35706569" w14:textId="77777777" w:rsidR="00F67CAE" w:rsidRDefault="00F67CAE">
      <w:pPr>
        <w:numPr>
          <w:ilvl w:val="0"/>
          <w:numId w:val="28"/>
        </w:numPr>
        <w:tabs>
          <w:tab w:val="left" w:pos="567"/>
        </w:tabs>
        <w:ind w:right="-426"/>
      </w:pPr>
      <w:r>
        <w:t>Para ayudar a que no se produzcan reacciones en la piel, se debe poner el parche en un sitio diferente cada día, y sólo usar la misma zona otra vez después de 14 días.</w:t>
      </w:r>
    </w:p>
    <w:p w14:paraId="33EF4B55" w14:textId="77777777" w:rsidR="00F67CAE" w:rsidRDefault="00F67CAE">
      <w:pPr>
        <w:pStyle w:val="ListParagraph2"/>
      </w:pPr>
    </w:p>
    <w:p w14:paraId="7E29BBB7" w14:textId="77777777" w:rsidR="00F67CAE" w:rsidRDefault="00F67CAE">
      <w:pPr>
        <w:tabs>
          <w:tab w:val="left" w:pos="0"/>
          <w:tab w:val="left" w:pos="567"/>
        </w:tabs>
      </w:pPr>
      <w:r>
        <w:rPr>
          <w:b/>
        </w:rPr>
        <w:t>Podría sufrir una pérdida de consciencia</w:t>
      </w:r>
      <w:r>
        <w:t xml:space="preserve"> </w:t>
      </w:r>
    </w:p>
    <w:p w14:paraId="22135265" w14:textId="77777777" w:rsidR="00F67CAE" w:rsidRDefault="00F67CAE">
      <w:pPr>
        <w:tabs>
          <w:tab w:val="left" w:pos="0"/>
          <w:tab w:val="left" w:pos="567"/>
        </w:tabs>
      </w:pPr>
      <w:proofErr w:type="spellStart"/>
      <w:r>
        <w:t>Neupro</w:t>
      </w:r>
      <w:proofErr w:type="spellEnd"/>
      <w:r>
        <w:t xml:space="preserve"> puede causar pérdida de consciencia. Esto puede suceder especialmente cuando comienza el tratamiento con </w:t>
      </w:r>
      <w:proofErr w:type="spellStart"/>
      <w:r>
        <w:t>Neupro</w:t>
      </w:r>
      <w:proofErr w:type="spellEnd"/>
      <w:r>
        <w:t xml:space="preserve"> o cuando se aumenta la dosis. Informe a su médico si pierde la consciencia o se siente mareado.</w:t>
      </w:r>
    </w:p>
    <w:p w14:paraId="5A4CAA5B" w14:textId="77777777" w:rsidR="00F67CAE" w:rsidRDefault="00F67CAE">
      <w:pPr>
        <w:tabs>
          <w:tab w:val="left" w:pos="567"/>
        </w:tabs>
        <w:ind w:right="-426"/>
      </w:pPr>
    </w:p>
    <w:p w14:paraId="4A3051B4" w14:textId="77777777" w:rsidR="00F67CAE" w:rsidRDefault="00F67CAE">
      <w:pPr>
        <w:tabs>
          <w:tab w:val="left" w:pos="567"/>
        </w:tabs>
      </w:pPr>
      <w:r>
        <w:rPr>
          <w:b/>
        </w:rPr>
        <w:t>Cambios en el comportamiento y pensamientos anormales</w:t>
      </w:r>
    </w:p>
    <w:p w14:paraId="3ABB4EC4" w14:textId="77777777" w:rsidR="00F67CAE" w:rsidRDefault="00F67CAE">
      <w:pPr>
        <w:tabs>
          <w:tab w:val="left" w:pos="567"/>
        </w:tabs>
      </w:pPr>
      <w:r>
        <w:rPr>
          <w:b/>
        </w:rPr>
        <w:t>Informe a su médico si nota cualquier cambio en el comportamiento, pensamiento o en ambos, de los indicados más abajo.</w:t>
      </w:r>
    </w:p>
    <w:p w14:paraId="3EC99004" w14:textId="77777777" w:rsidR="00F67CAE" w:rsidRDefault="00F67CAE">
      <w:pPr>
        <w:tabs>
          <w:tab w:val="left" w:pos="567"/>
        </w:tabs>
      </w:pPr>
      <w:r>
        <w:rPr>
          <w:b/>
        </w:rPr>
        <w:t>Su médico le indicará cómo hacer para gestionar o reducir los síntomas.</w:t>
      </w:r>
    </w:p>
    <w:p w14:paraId="55A6C8FC" w14:textId="77777777" w:rsidR="00F67CAE" w:rsidRDefault="00F67CAE">
      <w:pPr>
        <w:tabs>
          <w:tab w:val="left" w:pos="567"/>
        </w:tabs>
        <w:rPr>
          <w:b/>
        </w:rPr>
      </w:pPr>
    </w:p>
    <w:p w14:paraId="7A795C16" w14:textId="77777777" w:rsidR="00F67CAE" w:rsidRDefault="00F67CAE">
      <w:pPr>
        <w:tabs>
          <w:tab w:val="left" w:pos="0"/>
          <w:tab w:val="left" w:pos="567"/>
        </w:tabs>
        <w:jc w:val="both"/>
      </w:pPr>
      <w:r>
        <w:t xml:space="preserve">Si su familia o cuidador, o su médico, están preocupados por cambios en su comportamiento, puede resultarle útil decirle a un miembro de su familia o cuidador que está utilizando este medicamento y que lea el prospecto. </w:t>
      </w:r>
      <w:proofErr w:type="spellStart"/>
      <w:r>
        <w:t>Neupro</w:t>
      </w:r>
      <w:proofErr w:type="spellEnd"/>
      <w:r>
        <w:t xml:space="preserve"> puede producir ansia o necesidad imperiosa de comportarse de manera inusual y no poder controlar el impulso, ataque o tentación de realizar ciertas acciones que puedan dañarle a usted o a otras personas – estos síntomas se observan principalmente en pacientes con enfermedad de Parkinson.</w:t>
      </w:r>
    </w:p>
    <w:p w14:paraId="1CCEB174" w14:textId="77777777" w:rsidR="00F67CAE" w:rsidRDefault="00F67CAE">
      <w:pPr>
        <w:tabs>
          <w:tab w:val="left" w:pos="567"/>
        </w:tabs>
        <w:jc w:val="both"/>
        <w:rPr>
          <w:b/>
          <w:u w:val="single"/>
        </w:rPr>
      </w:pPr>
    </w:p>
    <w:p w14:paraId="407A738D" w14:textId="77777777" w:rsidR="00F67CAE" w:rsidRDefault="00F67CAE">
      <w:pPr>
        <w:tabs>
          <w:tab w:val="left" w:pos="567"/>
        </w:tabs>
        <w:jc w:val="both"/>
      </w:pPr>
      <w:r>
        <w:t xml:space="preserve"> Estas acciones pueden incluir:</w:t>
      </w:r>
    </w:p>
    <w:p w14:paraId="34AFBBD8" w14:textId="77777777" w:rsidR="00F67CAE" w:rsidRDefault="00F67CAE">
      <w:pPr>
        <w:numPr>
          <w:ilvl w:val="0"/>
          <w:numId w:val="26"/>
        </w:numPr>
        <w:tabs>
          <w:tab w:val="left" w:pos="567"/>
        </w:tabs>
      </w:pPr>
      <w:r>
        <w:t>fuerte adicción a los juegos de azar – incluso afectándole seriamente a usted o a su familia</w:t>
      </w:r>
    </w:p>
    <w:p w14:paraId="54C61C38" w14:textId="77777777" w:rsidR="00F67CAE" w:rsidRDefault="00F67CAE">
      <w:pPr>
        <w:numPr>
          <w:ilvl w:val="0"/>
          <w:numId w:val="26"/>
        </w:numPr>
        <w:tabs>
          <w:tab w:val="left" w:pos="567"/>
        </w:tabs>
        <w:ind w:left="567" w:hanging="567"/>
      </w:pPr>
      <w:r>
        <w:t>interés sexual alterado o aumentado y un comportamiento que genera gran preocupación para usted y para otros - por ejemplo, aumento del deseo sexual</w:t>
      </w:r>
    </w:p>
    <w:p w14:paraId="4F356683" w14:textId="77777777" w:rsidR="00F67CAE" w:rsidRDefault="00F67CAE">
      <w:pPr>
        <w:numPr>
          <w:ilvl w:val="0"/>
          <w:numId w:val="26"/>
        </w:numPr>
        <w:tabs>
          <w:tab w:val="left" w:pos="567"/>
        </w:tabs>
        <w:ind w:left="567" w:hanging="567"/>
      </w:pPr>
      <w:r>
        <w:t>compras incontroladas o gastos excesivos</w:t>
      </w:r>
    </w:p>
    <w:p w14:paraId="4EAA8515" w14:textId="77777777" w:rsidR="00F67CAE" w:rsidRDefault="00F67CAE">
      <w:pPr>
        <w:numPr>
          <w:ilvl w:val="0"/>
          <w:numId w:val="26"/>
        </w:numPr>
        <w:tabs>
          <w:tab w:val="left" w:pos="567"/>
        </w:tabs>
        <w:ind w:left="567" w:hanging="567"/>
      </w:pPr>
      <w:r>
        <w:t>episodios de atracón (comer grandes cantidades de comida en un corto periodo de tiempo) o comer compulsivamente (comer más comida de lo normal o más de la que se necesita para satisfacer su apetito).</w:t>
      </w:r>
    </w:p>
    <w:p w14:paraId="7EC05A21" w14:textId="77777777" w:rsidR="00F67CAE" w:rsidRDefault="00F67CAE">
      <w:pPr>
        <w:tabs>
          <w:tab w:val="left" w:pos="567"/>
        </w:tabs>
      </w:pPr>
    </w:p>
    <w:p w14:paraId="344EAC95" w14:textId="77777777" w:rsidR="00F67CAE" w:rsidRDefault="00F67CAE">
      <w:pPr>
        <w:tabs>
          <w:tab w:val="left" w:pos="567"/>
        </w:tabs>
      </w:pPr>
      <w:proofErr w:type="spellStart"/>
      <w:r>
        <w:t>Neupro</w:t>
      </w:r>
      <w:proofErr w:type="spellEnd"/>
      <w:r>
        <w:t xml:space="preserve"> puede producir otros comportamientos y pensamientos anormales, que pueden incluir:</w:t>
      </w:r>
    </w:p>
    <w:p w14:paraId="493FAF10" w14:textId="77777777" w:rsidR="00F67CAE" w:rsidRDefault="00F67CAE">
      <w:pPr>
        <w:numPr>
          <w:ilvl w:val="0"/>
          <w:numId w:val="24"/>
        </w:numPr>
        <w:tabs>
          <w:tab w:val="left" w:pos="567"/>
        </w:tabs>
      </w:pPr>
      <w:r>
        <w:t>pensamientos anormales sobre la realidad</w:t>
      </w:r>
    </w:p>
    <w:p w14:paraId="2B2BD7F9" w14:textId="77777777" w:rsidR="00F67CAE" w:rsidRDefault="00F67CAE">
      <w:pPr>
        <w:numPr>
          <w:ilvl w:val="0"/>
          <w:numId w:val="24"/>
        </w:numPr>
        <w:tabs>
          <w:tab w:val="left" w:pos="567"/>
        </w:tabs>
      </w:pPr>
      <w:r>
        <w:t>ideas delirantes y alucinaciones (ver u oír cosas que no son reales)</w:t>
      </w:r>
    </w:p>
    <w:p w14:paraId="4C093928" w14:textId="77777777" w:rsidR="00F67CAE" w:rsidRDefault="00F67CAE">
      <w:pPr>
        <w:numPr>
          <w:ilvl w:val="0"/>
          <w:numId w:val="24"/>
        </w:numPr>
        <w:tabs>
          <w:tab w:val="left" w:pos="567"/>
        </w:tabs>
      </w:pPr>
      <w:r>
        <w:t>confusión</w:t>
      </w:r>
    </w:p>
    <w:p w14:paraId="18E29B3C" w14:textId="77777777" w:rsidR="00F67CAE" w:rsidRDefault="00F67CAE">
      <w:pPr>
        <w:numPr>
          <w:ilvl w:val="0"/>
          <w:numId w:val="24"/>
        </w:numPr>
        <w:tabs>
          <w:tab w:val="left" w:pos="567"/>
        </w:tabs>
      </w:pPr>
      <w:r>
        <w:t>desorientación</w:t>
      </w:r>
    </w:p>
    <w:p w14:paraId="486A0F42" w14:textId="77777777" w:rsidR="00F67CAE" w:rsidRDefault="00F67CAE">
      <w:pPr>
        <w:numPr>
          <w:ilvl w:val="0"/>
          <w:numId w:val="24"/>
        </w:numPr>
        <w:tabs>
          <w:tab w:val="left" w:pos="567"/>
        </w:tabs>
      </w:pPr>
      <w:r>
        <w:t>comportamiento agresivo</w:t>
      </w:r>
    </w:p>
    <w:p w14:paraId="27D8353D" w14:textId="77777777" w:rsidR="00F67CAE" w:rsidRDefault="00F67CAE">
      <w:pPr>
        <w:numPr>
          <w:ilvl w:val="0"/>
          <w:numId w:val="24"/>
        </w:numPr>
        <w:tabs>
          <w:tab w:val="left" w:pos="567"/>
        </w:tabs>
      </w:pPr>
      <w:r>
        <w:t xml:space="preserve">agitación </w:t>
      </w:r>
    </w:p>
    <w:p w14:paraId="2C7F2BF8" w14:textId="77777777" w:rsidR="00F67CAE" w:rsidRDefault="00F67CAE">
      <w:pPr>
        <w:numPr>
          <w:ilvl w:val="0"/>
          <w:numId w:val="24"/>
        </w:numPr>
        <w:tabs>
          <w:tab w:val="left" w:pos="567"/>
        </w:tabs>
      </w:pPr>
      <w:r>
        <w:t>delirio.</w:t>
      </w:r>
    </w:p>
    <w:p w14:paraId="25C69586" w14:textId="77777777" w:rsidR="00F67CAE" w:rsidRDefault="00F67CAE">
      <w:pPr>
        <w:tabs>
          <w:tab w:val="left" w:pos="567"/>
        </w:tabs>
      </w:pPr>
    </w:p>
    <w:p w14:paraId="4E62F3A5" w14:textId="77777777" w:rsidR="00F67CAE" w:rsidRDefault="00F67CAE">
      <w:pPr>
        <w:tabs>
          <w:tab w:val="left" w:pos="567"/>
        </w:tabs>
      </w:pPr>
      <w:r>
        <w:rPr>
          <w:b/>
        </w:rPr>
        <w:t>Informe a su médico si nota cualquier cambio en su comportamiento, pensamiento o en ambos, de los indicados anteriormente.</w:t>
      </w:r>
    </w:p>
    <w:p w14:paraId="4529E319" w14:textId="77777777" w:rsidR="00F67CAE" w:rsidRDefault="00F67CAE">
      <w:pPr>
        <w:tabs>
          <w:tab w:val="left" w:pos="567"/>
        </w:tabs>
      </w:pPr>
      <w:r>
        <w:rPr>
          <w:b/>
        </w:rPr>
        <w:t>Su médico le indicará cómo hacer para gestionar o reducir los síntomas.</w:t>
      </w:r>
    </w:p>
    <w:p w14:paraId="72FA0DF8" w14:textId="77777777" w:rsidR="00F67CAE" w:rsidRDefault="00F67CAE">
      <w:pPr>
        <w:tabs>
          <w:tab w:val="left" w:pos="567"/>
        </w:tabs>
        <w:rPr>
          <w:b/>
        </w:rPr>
      </w:pPr>
    </w:p>
    <w:p w14:paraId="7DF6E5C4" w14:textId="77777777" w:rsidR="00F67CAE" w:rsidRDefault="00F67CAE">
      <w:pPr>
        <w:tabs>
          <w:tab w:val="left" w:pos="567"/>
        </w:tabs>
      </w:pPr>
      <w:r>
        <w:rPr>
          <w:b/>
        </w:rPr>
        <w:t>Reacciones alérgicas</w:t>
      </w:r>
    </w:p>
    <w:p w14:paraId="03D98804" w14:textId="77777777" w:rsidR="00F67CAE" w:rsidRDefault="00F67CAE">
      <w:pPr>
        <w:tabs>
          <w:tab w:val="left" w:pos="567"/>
        </w:tabs>
      </w:pPr>
      <w:r>
        <w:t>Informe a su médico si nota signos de una reacción alérgica – que puede incluir hinchazón de la cara, lengua o labios.</w:t>
      </w:r>
    </w:p>
    <w:p w14:paraId="4B43C603" w14:textId="77777777" w:rsidR="00F67CAE" w:rsidRDefault="00F67CAE">
      <w:pPr>
        <w:tabs>
          <w:tab w:val="left" w:pos="567"/>
        </w:tabs>
        <w:rPr>
          <w:b/>
        </w:rPr>
      </w:pPr>
    </w:p>
    <w:p w14:paraId="021042A7" w14:textId="77777777" w:rsidR="00F67CAE" w:rsidRDefault="00F67CAE">
      <w:pPr>
        <w:tabs>
          <w:tab w:val="left" w:pos="567"/>
        </w:tabs>
      </w:pPr>
      <w:r>
        <w:rPr>
          <w:b/>
        </w:rPr>
        <w:t xml:space="preserve">Efectos adversos si usa </w:t>
      </w:r>
      <w:proofErr w:type="spellStart"/>
      <w:r>
        <w:rPr>
          <w:b/>
        </w:rPr>
        <w:t>Neupro</w:t>
      </w:r>
      <w:proofErr w:type="spellEnd"/>
      <w:r>
        <w:rPr>
          <w:b/>
        </w:rPr>
        <w:t xml:space="preserve"> para la Enfermedad de Parkinson</w:t>
      </w:r>
    </w:p>
    <w:p w14:paraId="44D9A0D0" w14:textId="77777777" w:rsidR="00F67CAE" w:rsidRDefault="00F67CAE">
      <w:pPr>
        <w:tabs>
          <w:tab w:val="left" w:pos="567"/>
        </w:tabs>
      </w:pPr>
      <w:r>
        <w:t>Informe a su médico, farmacéutico o enfermero si experimenta cualquiera de los siguientes efectos adversos:</w:t>
      </w:r>
    </w:p>
    <w:p w14:paraId="6BFB227B" w14:textId="77777777" w:rsidR="00F67CAE" w:rsidRDefault="00F67CAE">
      <w:pPr>
        <w:tabs>
          <w:tab w:val="left" w:pos="567"/>
        </w:tabs>
      </w:pPr>
    </w:p>
    <w:p w14:paraId="1C66AE24" w14:textId="77777777" w:rsidR="00F67CAE" w:rsidRDefault="00F67CAE">
      <w:pPr>
        <w:tabs>
          <w:tab w:val="left" w:pos="567"/>
        </w:tabs>
      </w:pPr>
      <w:r>
        <w:rPr>
          <w:b/>
        </w:rPr>
        <w:t>Muy frecuentes</w:t>
      </w:r>
      <w:r>
        <w:t xml:space="preserve">: pueden afectar a más de 1 de cada 10 pacientes </w:t>
      </w:r>
    </w:p>
    <w:p w14:paraId="2A334C75" w14:textId="77777777" w:rsidR="00F67CAE" w:rsidRDefault="00F67CAE">
      <w:pPr>
        <w:numPr>
          <w:ilvl w:val="0"/>
          <w:numId w:val="16"/>
        </w:numPr>
        <w:ind w:left="660" w:hanging="660"/>
      </w:pPr>
      <w:r>
        <w:t>dolor de cabeza</w:t>
      </w:r>
    </w:p>
    <w:p w14:paraId="0D08F2E2" w14:textId="77777777" w:rsidR="00F67CAE" w:rsidRDefault="00F67CAE">
      <w:pPr>
        <w:numPr>
          <w:ilvl w:val="0"/>
          <w:numId w:val="16"/>
        </w:numPr>
        <w:ind w:left="660" w:hanging="660"/>
      </w:pPr>
      <w:r>
        <w:t>somnolencia o mareos</w:t>
      </w:r>
    </w:p>
    <w:p w14:paraId="2B5A7B6E" w14:textId="77777777" w:rsidR="00F67CAE" w:rsidRDefault="00F67CAE">
      <w:pPr>
        <w:numPr>
          <w:ilvl w:val="0"/>
          <w:numId w:val="16"/>
        </w:numPr>
        <w:ind w:left="660" w:hanging="660"/>
      </w:pPr>
      <w:r>
        <w:t>náuseas, vómitos</w:t>
      </w:r>
    </w:p>
    <w:p w14:paraId="493DEEB2" w14:textId="77777777" w:rsidR="00F67CAE" w:rsidRDefault="00F67CAE">
      <w:pPr>
        <w:numPr>
          <w:ilvl w:val="0"/>
          <w:numId w:val="16"/>
        </w:numPr>
        <w:ind w:left="660" w:hanging="660"/>
      </w:pPr>
      <w:r>
        <w:t>irritaciones de la piel en la zona de aplicación del parche, como enrojecimiento y picor</w:t>
      </w:r>
    </w:p>
    <w:p w14:paraId="67FB044B" w14:textId="77777777" w:rsidR="00F67CAE" w:rsidRDefault="00F67CAE">
      <w:pPr>
        <w:tabs>
          <w:tab w:val="left" w:pos="567"/>
        </w:tabs>
      </w:pPr>
    </w:p>
    <w:p w14:paraId="23E0A516" w14:textId="77777777" w:rsidR="00F67CAE" w:rsidRDefault="00F67CAE">
      <w:pPr>
        <w:tabs>
          <w:tab w:val="left" w:pos="567"/>
        </w:tabs>
      </w:pPr>
      <w:r>
        <w:rPr>
          <w:b/>
        </w:rPr>
        <w:t>Frecuentes</w:t>
      </w:r>
      <w:r>
        <w:t>: pueden afectar hasta 1 de cada 10 pacientes</w:t>
      </w:r>
    </w:p>
    <w:p w14:paraId="7C2A0FC9" w14:textId="77777777" w:rsidR="00F67CAE" w:rsidRDefault="00F67CAE">
      <w:pPr>
        <w:numPr>
          <w:ilvl w:val="0"/>
          <w:numId w:val="30"/>
        </w:numPr>
        <w:ind w:left="660" w:hanging="660"/>
      </w:pPr>
      <w:r>
        <w:t>caídas</w:t>
      </w:r>
    </w:p>
    <w:p w14:paraId="74AC8734" w14:textId="77777777" w:rsidR="00F67CAE" w:rsidRDefault="00F67CAE">
      <w:pPr>
        <w:numPr>
          <w:ilvl w:val="0"/>
          <w:numId w:val="30"/>
        </w:numPr>
        <w:ind w:left="660" w:hanging="660"/>
      </w:pPr>
      <w:r>
        <w:t>hipo</w:t>
      </w:r>
    </w:p>
    <w:p w14:paraId="19CBD964" w14:textId="77777777" w:rsidR="00F67CAE" w:rsidRDefault="00F67CAE">
      <w:pPr>
        <w:numPr>
          <w:ilvl w:val="0"/>
          <w:numId w:val="30"/>
        </w:numPr>
        <w:ind w:left="660" w:hanging="660"/>
      </w:pPr>
      <w:r>
        <w:t>pérdida de peso</w:t>
      </w:r>
    </w:p>
    <w:p w14:paraId="3C5FA2C7" w14:textId="77777777" w:rsidR="00F67CAE" w:rsidRDefault="00F67CAE">
      <w:pPr>
        <w:numPr>
          <w:ilvl w:val="0"/>
          <w:numId w:val="30"/>
        </w:numPr>
        <w:ind w:left="660" w:hanging="660"/>
      </w:pPr>
      <w:r>
        <w:t>hinchazón en las piernas y en los pies</w:t>
      </w:r>
    </w:p>
    <w:p w14:paraId="3BF470C7" w14:textId="77777777" w:rsidR="00F67CAE" w:rsidRDefault="00F67CAE">
      <w:pPr>
        <w:numPr>
          <w:ilvl w:val="0"/>
          <w:numId w:val="30"/>
        </w:numPr>
        <w:ind w:left="660" w:hanging="660"/>
      </w:pPr>
      <w:r>
        <w:t>sensación de debilidad (fatiga), sensación de cansancio</w:t>
      </w:r>
    </w:p>
    <w:p w14:paraId="2B975CE2" w14:textId="77777777" w:rsidR="00F67CAE" w:rsidRDefault="00F67CAE">
      <w:pPr>
        <w:numPr>
          <w:ilvl w:val="0"/>
          <w:numId w:val="30"/>
        </w:numPr>
        <w:ind w:left="660" w:hanging="660"/>
      </w:pPr>
      <w:r>
        <w:t xml:space="preserve">aumento de la frecuencia cardiaca (palpitaciones) </w:t>
      </w:r>
    </w:p>
    <w:p w14:paraId="68D314BA" w14:textId="77777777" w:rsidR="00F67CAE" w:rsidRDefault="00F67CAE">
      <w:pPr>
        <w:numPr>
          <w:ilvl w:val="0"/>
          <w:numId w:val="30"/>
        </w:numPr>
        <w:ind w:left="660" w:hanging="660"/>
      </w:pPr>
      <w:r>
        <w:t>estreñimiento, sequedad de boca, ardor de estómago</w:t>
      </w:r>
    </w:p>
    <w:p w14:paraId="04CF207B" w14:textId="77777777" w:rsidR="00F67CAE" w:rsidRDefault="00F67CAE">
      <w:pPr>
        <w:numPr>
          <w:ilvl w:val="0"/>
          <w:numId w:val="30"/>
        </w:numPr>
        <w:ind w:left="660" w:hanging="660"/>
      </w:pPr>
      <w:r>
        <w:t>enrojecimiento, aumento de la sudoración, picor</w:t>
      </w:r>
    </w:p>
    <w:p w14:paraId="191DBA4B" w14:textId="77777777" w:rsidR="00F67CAE" w:rsidRDefault="00F67CAE">
      <w:pPr>
        <w:numPr>
          <w:ilvl w:val="0"/>
          <w:numId w:val="30"/>
        </w:numPr>
        <w:ind w:left="660" w:hanging="660"/>
      </w:pPr>
      <w:r>
        <w:t>vértigo (sensación de dar vueltas)</w:t>
      </w:r>
    </w:p>
    <w:p w14:paraId="24809E26" w14:textId="77777777" w:rsidR="00F67CAE" w:rsidRDefault="00F67CAE">
      <w:pPr>
        <w:numPr>
          <w:ilvl w:val="0"/>
          <w:numId w:val="30"/>
        </w:numPr>
        <w:ind w:left="660" w:hanging="660"/>
      </w:pPr>
      <w:r>
        <w:t>ver u oír cosas que no son reales (alucinaciones)</w:t>
      </w:r>
    </w:p>
    <w:p w14:paraId="753FD58B" w14:textId="77777777" w:rsidR="00F67CAE" w:rsidRDefault="00F67CAE">
      <w:pPr>
        <w:numPr>
          <w:ilvl w:val="0"/>
          <w:numId w:val="30"/>
        </w:numPr>
        <w:ind w:left="660" w:hanging="660"/>
      </w:pPr>
      <w:r>
        <w:lastRenderedPageBreak/>
        <w:t>presión arterial baja al levantarse, presión arterial alta</w:t>
      </w:r>
    </w:p>
    <w:p w14:paraId="2CF0291D" w14:textId="77777777" w:rsidR="00F67CAE" w:rsidRDefault="00F67CAE">
      <w:pPr>
        <w:numPr>
          <w:ilvl w:val="0"/>
          <w:numId w:val="30"/>
        </w:numPr>
        <w:ind w:left="660" w:hanging="660"/>
      </w:pPr>
      <w:r>
        <w:t>dificultad para quedarse dormido, trastornos del sueño, dificultad para dormir, pesadillas, sueños raros</w:t>
      </w:r>
    </w:p>
    <w:p w14:paraId="1465FB81" w14:textId="77777777" w:rsidR="00F67CAE" w:rsidRDefault="00F67CAE">
      <w:pPr>
        <w:numPr>
          <w:ilvl w:val="0"/>
          <w:numId w:val="30"/>
        </w:numPr>
        <w:ind w:left="660" w:hanging="660"/>
      </w:pPr>
      <w:r>
        <w:t>movimientos involuntarios relacionados con la enfermedad de Parkinson (discinesia)</w:t>
      </w:r>
    </w:p>
    <w:p w14:paraId="276E3FA8" w14:textId="77777777" w:rsidR="00F67CAE" w:rsidRDefault="00F67CAE">
      <w:pPr>
        <w:numPr>
          <w:ilvl w:val="0"/>
          <w:numId w:val="30"/>
        </w:numPr>
        <w:ind w:left="660" w:hanging="660"/>
      </w:pPr>
      <w:r>
        <w:t>pérdida de consciencia, sensación de mareo al ponerse de pie producida por una bajada de la presión arterial</w:t>
      </w:r>
    </w:p>
    <w:p w14:paraId="4B8CE7EC" w14:textId="77777777" w:rsidR="00F67CAE" w:rsidRDefault="00F67CAE">
      <w:pPr>
        <w:numPr>
          <w:ilvl w:val="0"/>
          <w:numId w:val="30"/>
        </w:numPr>
        <w:ind w:left="660" w:hanging="660"/>
      </w:pPr>
      <w:r>
        <w:t>incapacidad de controlar el impulso de realizar una acción dañina incluyendo adicción a los juegos de azar, acciones repetitivas sin sentido, compras compulsivas o gastos excesivos</w:t>
      </w:r>
    </w:p>
    <w:p w14:paraId="77AA250B" w14:textId="77777777" w:rsidR="00F67CAE" w:rsidRDefault="00F67CAE">
      <w:pPr>
        <w:numPr>
          <w:ilvl w:val="0"/>
          <w:numId w:val="30"/>
        </w:numPr>
        <w:ind w:left="660" w:hanging="660"/>
      </w:pPr>
      <w:r>
        <w:t>episodios de atracón (comer grandes cantidades de comida en un corto periodo de tiempo), comer compulsivamente (comer más comida de lo normal o más de la que se necesita para satisfacer su apetito)</w:t>
      </w:r>
    </w:p>
    <w:p w14:paraId="555C0ECE" w14:textId="77777777" w:rsidR="00F67CAE" w:rsidRDefault="00F67CAE">
      <w:pPr>
        <w:tabs>
          <w:tab w:val="left" w:pos="567"/>
        </w:tabs>
      </w:pPr>
    </w:p>
    <w:p w14:paraId="47B0DFC2" w14:textId="77777777" w:rsidR="00F67CAE" w:rsidRDefault="00F67CAE">
      <w:pPr>
        <w:keepNext/>
        <w:tabs>
          <w:tab w:val="left" w:pos="567"/>
        </w:tabs>
      </w:pPr>
      <w:r>
        <w:rPr>
          <w:b/>
        </w:rPr>
        <w:t>Poco frecuentes</w:t>
      </w:r>
      <w:r>
        <w:t xml:space="preserve">: pueden afectar hasta 1 de cada 100 pacientes </w:t>
      </w:r>
    </w:p>
    <w:p w14:paraId="6784F708" w14:textId="77777777" w:rsidR="00F67CAE" w:rsidRDefault="00F67CAE">
      <w:pPr>
        <w:numPr>
          <w:ilvl w:val="0"/>
          <w:numId w:val="10"/>
        </w:numPr>
        <w:ind w:left="660" w:hanging="660"/>
      </w:pPr>
      <w:r>
        <w:t>visión borrosa</w:t>
      </w:r>
    </w:p>
    <w:p w14:paraId="7305DAC6" w14:textId="77777777" w:rsidR="00F67CAE" w:rsidRDefault="00F67CAE">
      <w:pPr>
        <w:numPr>
          <w:ilvl w:val="0"/>
          <w:numId w:val="10"/>
        </w:numPr>
        <w:ind w:left="660" w:hanging="660"/>
      </w:pPr>
      <w:r>
        <w:t xml:space="preserve">aumento de peso </w:t>
      </w:r>
    </w:p>
    <w:p w14:paraId="42A6DB36" w14:textId="77777777" w:rsidR="00F67CAE" w:rsidRDefault="00F67CAE">
      <w:pPr>
        <w:numPr>
          <w:ilvl w:val="0"/>
          <w:numId w:val="10"/>
        </w:numPr>
        <w:ind w:left="660" w:hanging="660"/>
      </w:pPr>
      <w:r>
        <w:t>reacción alérgica</w:t>
      </w:r>
    </w:p>
    <w:p w14:paraId="16347512" w14:textId="77777777" w:rsidR="00F67CAE" w:rsidRDefault="00F67CAE">
      <w:pPr>
        <w:numPr>
          <w:ilvl w:val="0"/>
          <w:numId w:val="10"/>
        </w:numPr>
        <w:ind w:left="660" w:hanging="660"/>
      </w:pPr>
      <w:r>
        <w:t>descenso de la presión arterial</w:t>
      </w:r>
    </w:p>
    <w:p w14:paraId="757BEDD5" w14:textId="77777777" w:rsidR="00F67CAE" w:rsidRDefault="00F67CAE">
      <w:pPr>
        <w:numPr>
          <w:ilvl w:val="0"/>
          <w:numId w:val="10"/>
        </w:numPr>
        <w:ind w:left="660" w:hanging="660"/>
      </w:pPr>
      <w:r>
        <w:t>aumento de la frecuencia cardiaca</w:t>
      </w:r>
    </w:p>
    <w:p w14:paraId="2E5FEA5C" w14:textId="77777777" w:rsidR="00F67CAE" w:rsidRDefault="00F67CAE">
      <w:pPr>
        <w:numPr>
          <w:ilvl w:val="0"/>
          <w:numId w:val="10"/>
        </w:numPr>
        <w:ind w:left="660" w:hanging="660"/>
      </w:pPr>
      <w:r>
        <w:t>aumento del deseo sexual</w:t>
      </w:r>
    </w:p>
    <w:p w14:paraId="30AE8724" w14:textId="77777777" w:rsidR="00F67CAE" w:rsidRDefault="00F67CAE">
      <w:pPr>
        <w:numPr>
          <w:ilvl w:val="0"/>
          <w:numId w:val="10"/>
        </w:numPr>
        <w:ind w:left="660" w:hanging="660"/>
      </w:pPr>
      <w:r>
        <w:t>ritmo cardiaco anormal</w:t>
      </w:r>
    </w:p>
    <w:p w14:paraId="32834100" w14:textId="77777777" w:rsidR="00F67CAE" w:rsidRDefault="00F67CAE">
      <w:pPr>
        <w:numPr>
          <w:ilvl w:val="0"/>
          <w:numId w:val="10"/>
        </w:numPr>
        <w:ind w:left="660" w:hanging="660"/>
      </w:pPr>
      <w:r>
        <w:t>malestar de estómago y dolor</w:t>
      </w:r>
    </w:p>
    <w:p w14:paraId="70617D6E" w14:textId="77777777" w:rsidR="00F67CAE" w:rsidRDefault="00F67CAE">
      <w:pPr>
        <w:numPr>
          <w:ilvl w:val="0"/>
          <w:numId w:val="10"/>
        </w:numPr>
        <w:ind w:left="660" w:hanging="660"/>
      </w:pPr>
      <w:r>
        <w:t>picor generalizado, irritación cutánea</w:t>
      </w:r>
    </w:p>
    <w:p w14:paraId="6715DC65" w14:textId="77777777" w:rsidR="00F67CAE" w:rsidRDefault="00F67CAE">
      <w:pPr>
        <w:numPr>
          <w:ilvl w:val="0"/>
          <w:numId w:val="10"/>
        </w:numPr>
        <w:ind w:left="660" w:hanging="660"/>
      </w:pPr>
      <w:r>
        <w:t>quedarse dormido de repente sin previo aviso</w:t>
      </w:r>
    </w:p>
    <w:p w14:paraId="4CB4FD36" w14:textId="77777777" w:rsidR="00F67CAE" w:rsidRDefault="00F67CAE">
      <w:pPr>
        <w:numPr>
          <w:ilvl w:val="0"/>
          <w:numId w:val="10"/>
        </w:numPr>
        <w:ind w:left="660" w:hanging="660"/>
      </w:pPr>
      <w:r>
        <w:t>incapacidad de alcanzar o mantener una erección</w:t>
      </w:r>
    </w:p>
    <w:p w14:paraId="5662D762" w14:textId="77777777" w:rsidR="00F67CAE" w:rsidRDefault="00F67CAE">
      <w:pPr>
        <w:numPr>
          <w:ilvl w:val="0"/>
          <w:numId w:val="10"/>
        </w:numPr>
        <w:ind w:left="660" w:hanging="660"/>
      </w:pPr>
      <w:r>
        <w:t xml:space="preserve">sentirse agitado, desorientado, confuso o paranoico </w:t>
      </w:r>
    </w:p>
    <w:p w14:paraId="28EDB17B" w14:textId="77777777" w:rsidR="00F67CAE" w:rsidRDefault="00F67CAE">
      <w:pPr>
        <w:numPr>
          <w:ilvl w:val="0"/>
          <w:numId w:val="10"/>
        </w:numPr>
        <w:ind w:left="660" w:hanging="660"/>
      </w:pPr>
      <w:r>
        <w:t>resultados de pruebas hepáticas anormales o elevados</w:t>
      </w:r>
    </w:p>
    <w:p w14:paraId="41BE7E38" w14:textId="77777777" w:rsidR="00F67CAE" w:rsidRDefault="00F67CAE">
      <w:pPr>
        <w:numPr>
          <w:ilvl w:val="0"/>
          <w:numId w:val="10"/>
        </w:numPr>
        <w:ind w:left="660" w:hanging="660"/>
      </w:pPr>
      <w:r>
        <w:t>trastornos visuales como ver colores o luces</w:t>
      </w:r>
    </w:p>
    <w:p w14:paraId="0AE1BFF6" w14:textId="77777777" w:rsidR="00A06D48" w:rsidRDefault="00F67CAE">
      <w:pPr>
        <w:numPr>
          <w:ilvl w:val="0"/>
          <w:numId w:val="10"/>
        </w:numPr>
        <w:ind w:left="660" w:hanging="660"/>
      </w:pPr>
      <w:r>
        <w:t xml:space="preserve">aumento de los niveles de creatina </w:t>
      </w:r>
      <w:proofErr w:type="spellStart"/>
      <w:r>
        <w:t>fosfoquinasa</w:t>
      </w:r>
      <w:proofErr w:type="spellEnd"/>
      <w:r>
        <w:t xml:space="preserve"> (CPK) (CPK es un enzima que se encuentra</w:t>
      </w:r>
    </w:p>
    <w:p w14:paraId="43FD0F92" w14:textId="42758546" w:rsidR="00F67CAE" w:rsidRDefault="00A06D48" w:rsidP="00A06D48">
      <w:r>
        <w:t xml:space="preserve">       </w:t>
      </w:r>
      <w:r w:rsidR="00F67CAE">
        <w:t>principalmente en los músculos esqueléticos).</w:t>
      </w:r>
    </w:p>
    <w:p w14:paraId="5E4B3D16" w14:textId="77777777" w:rsidR="00F67CAE" w:rsidRDefault="00F67CAE">
      <w:pPr>
        <w:tabs>
          <w:tab w:val="left" w:pos="567"/>
        </w:tabs>
      </w:pPr>
    </w:p>
    <w:p w14:paraId="07736829" w14:textId="77777777" w:rsidR="00F67CAE" w:rsidRDefault="00F67CAE">
      <w:pPr>
        <w:tabs>
          <w:tab w:val="left" w:pos="567"/>
        </w:tabs>
      </w:pPr>
      <w:r>
        <w:rPr>
          <w:b/>
        </w:rPr>
        <w:t>Raros</w:t>
      </w:r>
      <w:r>
        <w:t xml:space="preserve">: pueden afectar hasta 1 de cada 1.000 pacientes </w:t>
      </w:r>
    </w:p>
    <w:p w14:paraId="716FA756" w14:textId="77777777" w:rsidR="00F67CAE" w:rsidRDefault="00F67CAE">
      <w:pPr>
        <w:numPr>
          <w:ilvl w:val="0"/>
          <w:numId w:val="40"/>
        </w:numPr>
        <w:ind w:left="660" w:hanging="660"/>
      </w:pPr>
      <w:r>
        <w:t>ideas delirantes</w:t>
      </w:r>
    </w:p>
    <w:p w14:paraId="63738228" w14:textId="77777777" w:rsidR="00F67CAE" w:rsidRDefault="00F67CAE">
      <w:pPr>
        <w:numPr>
          <w:ilvl w:val="0"/>
          <w:numId w:val="40"/>
        </w:numPr>
        <w:ind w:left="660" w:hanging="660"/>
      </w:pPr>
      <w:r>
        <w:t xml:space="preserve">delirio </w:t>
      </w:r>
    </w:p>
    <w:p w14:paraId="6155125E" w14:textId="77777777" w:rsidR="00F67CAE" w:rsidRDefault="00F67CAE">
      <w:pPr>
        <w:numPr>
          <w:ilvl w:val="0"/>
          <w:numId w:val="40"/>
        </w:numPr>
        <w:ind w:left="660" w:hanging="660"/>
      </w:pPr>
      <w:r>
        <w:t>sensación de irritabilidad</w:t>
      </w:r>
    </w:p>
    <w:p w14:paraId="17AE9830" w14:textId="77777777" w:rsidR="00F67CAE" w:rsidRDefault="00F67CAE">
      <w:pPr>
        <w:numPr>
          <w:ilvl w:val="0"/>
          <w:numId w:val="40"/>
        </w:numPr>
        <w:ind w:left="660" w:hanging="660"/>
      </w:pPr>
      <w:r>
        <w:t>comportamiento agresivo</w:t>
      </w:r>
    </w:p>
    <w:p w14:paraId="20111C77" w14:textId="77777777" w:rsidR="00F67CAE" w:rsidRDefault="00F67CAE">
      <w:pPr>
        <w:numPr>
          <w:ilvl w:val="0"/>
          <w:numId w:val="40"/>
        </w:numPr>
        <w:ind w:left="660" w:hanging="660"/>
      </w:pPr>
      <w:r>
        <w:t>trastornos psicóticos</w:t>
      </w:r>
    </w:p>
    <w:p w14:paraId="4B7DCF75" w14:textId="77777777" w:rsidR="00F67CAE" w:rsidRDefault="00F67CAE">
      <w:pPr>
        <w:numPr>
          <w:ilvl w:val="0"/>
          <w:numId w:val="40"/>
        </w:numPr>
        <w:ind w:left="660" w:hanging="660"/>
      </w:pPr>
      <w:r>
        <w:t>erupción en amplias partes del cuerpo</w:t>
      </w:r>
    </w:p>
    <w:p w14:paraId="348C8742" w14:textId="77777777" w:rsidR="00F67CAE" w:rsidRDefault="00F67CAE">
      <w:pPr>
        <w:numPr>
          <w:ilvl w:val="0"/>
          <w:numId w:val="40"/>
        </w:numPr>
        <w:ind w:left="660" w:hanging="660"/>
      </w:pPr>
      <w:r>
        <w:t>espasmos musculares involuntarios (convulsiones)</w:t>
      </w:r>
    </w:p>
    <w:p w14:paraId="0E2DBAF5" w14:textId="77777777" w:rsidR="00F67CAE" w:rsidRDefault="00F67CAE">
      <w:pPr>
        <w:tabs>
          <w:tab w:val="left" w:pos="567"/>
        </w:tabs>
        <w:ind w:right="-2"/>
      </w:pPr>
    </w:p>
    <w:p w14:paraId="0B6A0387" w14:textId="77777777" w:rsidR="00F67CAE" w:rsidRDefault="00F67CAE">
      <w:pPr>
        <w:pStyle w:val="BodyText"/>
        <w:tabs>
          <w:tab w:val="left" w:pos="567"/>
        </w:tabs>
      </w:pPr>
      <w:r w:rsidRPr="00A06D48">
        <w:rPr>
          <w:b/>
          <w:lang w:val="es-ES" w:eastAsia="en-US"/>
        </w:rPr>
        <w:t>No conocida:</w:t>
      </w:r>
      <w:r w:rsidRPr="00A06D48">
        <w:rPr>
          <w:lang w:val="es-ES" w:eastAsia="en-US"/>
        </w:rPr>
        <w:t xml:space="preserve"> no se conoce con qué frecuencia suceden</w:t>
      </w:r>
    </w:p>
    <w:p w14:paraId="57781A5E" w14:textId="77777777" w:rsidR="00A06D48" w:rsidRDefault="00F67CAE">
      <w:pPr>
        <w:numPr>
          <w:ilvl w:val="0"/>
          <w:numId w:val="40"/>
        </w:numPr>
        <w:ind w:left="660" w:hanging="660"/>
      </w:pPr>
      <w:r>
        <w:t xml:space="preserve">ansiedad por tomar dosis elevadas de medicamentos como </w:t>
      </w:r>
      <w:proofErr w:type="spellStart"/>
      <w:r>
        <w:t>Neupro</w:t>
      </w:r>
      <w:proofErr w:type="spellEnd"/>
      <w:r>
        <w:t xml:space="preserve"> – más de la necesaria para el</w:t>
      </w:r>
    </w:p>
    <w:p w14:paraId="7D160032" w14:textId="335ED0AC" w:rsidR="00F67CAE" w:rsidRDefault="00F67CAE" w:rsidP="00A06D48">
      <w:pPr>
        <w:ind w:left="426"/>
      </w:pPr>
      <w:r>
        <w:t xml:space="preserve">tratamiento de la enfermedad. Esto se conoce como ‘síndrome de </w:t>
      </w:r>
      <w:proofErr w:type="spellStart"/>
      <w:r>
        <w:t>disregulación</w:t>
      </w:r>
      <w:proofErr w:type="spellEnd"/>
      <w:r>
        <w:t xml:space="preserve"> dopaminérgica’ y puede dar lugar a un uso excesivo de </w:t>
      </w:r>
      <w:proofErr w:type="spellStart"/>
      <w:r>
        <w:t>Neupro</w:t>
      </w:r>
      <w:proofErr w:type="spellEnd"/>
    </w:p>
    <w:p w14:paraId="50127A2B" w14:textId="77777777" w:rsidR="00F67CAE" w:rsidRDefault="00F67CAE">
      <w:pPr>
        <w:numPr>
          <w:ilvl w:val="0"/>
          <w:numId w:val="40"/>
        </w:numPr>
        <w:ind w:left="660" w:hanging="660"/>
      </w:pPr>
      <w:r>
        <w:t>diarrea</w:t>
      </w:r>
    </w:p>
    <w:p w14:paraId="6FE5B523" w14:textId="77777777" w:rsidR="00F67CAE" w:rsidRDefault="00F67CAE" w:rsidP="00A06D48">
      <w:pPr>
        <w:numPr>
          <w:ilvl w:val="0"/>
          <w:numId w:val="40"/>
        </w:numPr>
        <w:ind w:left="660" w:hanging="660"/>
      </w:pPr>
      <w:r>
        <w:t>síndrome de la cabeza caída</w:t>
      </w:r>
    </w:p>
    <w:p w14:paraId="67D92BF9" w14:textId="77777777" w:rsidR="00A06D48" w:rsidRPr="00A06D48" w:rsidRDefault="00F67CAE" w:rsidP="00A06D48">
      <w:pPr>
        <w:numPr>
          <w:ilvl w:val="0"/>
          <w:numId w:val="40"/>
        </w:numPr>
        <w:ind w:left="426" w:hanging="426"/>
      </w:pPr>
      <w:r>
        <w:rPr>
          <w:bCs/>
          <w:iCs/>
        </w:rPr>
        <w:t>rabdomiólisis (un trastorno muscular grave raro que causa dolor, sensibilidad y debilidad de los</w:t>
      </w:r>
    </w:p>
    <w:p w14:paraId="5A62E0AC" w14:textId="59231D36" w:rsidR="00F67CAE" w:rsidRDefault="00A06D48" w:rsidP="00A06D48">
      <w:r>
        <w:rPr>
          <w:bCs/>
          <w:iCs/>
        </w:rPr>
        <w:t xml:space="preserve">      </w:t>
      </w:r>
      <w:r w:rsidR="00F67CAE">
        <w:rPr>
          <w:bCs/>
          <w:iCs/>
        </w:rPr>
        <w:t>músculos y puede provocar problemas renales)</w:t>
      </w:r>
    </w:p>
    <w:p w14:paraId="1E520220" w14:textId="77777777" w:rsidR="00F67CAE" w:rsidRDefault="00F67CAE"/>
    <w:p w14:paraId="4B283EB8" w14:textId="77777777" w:rsidR="00F67CAE" w:rsidRDefault="00F67CAE">
      <w:r>
        <w:t>Informe a su médico, farmacéutico o enfermero si experimenta cualquiera de estos efectos adversos.</w:t>
      </w:r>
    </w:p>
    <w:p w14:paraId="61FB026A" w14:textId="77777777" w:rsidR="00F67CAE" w:rsidRDefault="00F67CAE"/>
    <w:p w14:paraId="75989A16" w14:textId="77777777" w:rsidR="00F67CAE" w:rsidRDefault="00F67CAE">
      <w:pPr>
        <w:tabs>
          <w:tab w:val="left" w:pos="567"/>
        </w:tabs>
      </w:pPr>
      <w:r>
        <w:rPr>
          <w:b/>
        </w:rPr>
        <w:t xml:space="preserve">Efectos adversos si usa </w:t>
      </w:r>
      <w:proofErr w:type="spellStart"/>
      <w:r>
        <w:rPr>
          <w:b/>
        </w:rPr>
        <w:t>Neupro</w:t>
      </w:r>
      <w:proofErr w:type="spellEnd"/>
      <w:r>
        <w:rPr>
          <w:b/>
        </w:rPr>
        <w:t xml:space="preserve"> para el Síndrome de Piernas Inquietas</w:t>
      </w:r>
    </w:p>
    <w:p w14:paraId="7A5C2850" w14:textId="77777777" w:rsidR="00F67CAE" w:rsidRDefault="00F67CAE">
      <w:pPr>
        <w:tabs>
          <w:tab w:val="left" w:pos="567"/>
        </w:tabs>
      </w:pPr>
      <w:r>
        <w:t>Informe a su médico o farmacéutico si experimenta cualquiera de los siguientes efectos adversos:</w:t>
      </w:r>
    </w:p>
    <w:p w14:paraId="3C837BAD" w14:textId="77777777" w:rsidR="00F67CAE" w:rsidRDefault="00F67CAE">
      <w:pPr>
        <w:tabs>
          <w:tab w:val="left" w:pos="567"/>
        </w:tabs>
      </w:pPr>
    </w:p>
    <w:p w14:paraId="1B2C6402" w14:textId="77777777" w:rsidR="00F67CAE" w:rsidRDefault="00F67CAE">
      <w:pPr>
        <w:tabs>
          <w:tab w:val="left" w:pos="567"/>
        </w:tabs>
      </w:pPr>
      <w:r>
        <w:rPr>
          <w:b/>
        </w:rPr>
        <w:t>Muy frecuentes</w:t>
      </w:r>
      <w:r>
        <w:t xml:space="preserve">: pueden afectar a más de 1 de cada 10 pacientes </w:t>
      </w:r>
    </w:p>
    <w:p w14:paraId="11055122" w14:textId="77777777" w:rsidR="00F67CAE" w:rsidRDefault="00F67CAE">
      <w:pPr>
        <w:numPr>
          <w:ilvl w:val="0"/>
          <w:numId w:val="33"/>
        </w:numPr>
        <w:ind w:left="660" w:hanging="660"/>
      </w:pPr>
      <w:r>
        <w:t>dolor de cabeza</w:t>
      </w:r>
    </w:p>
    <w:p w14:paraId="140645DE" w14:textId="77777777" w:rsidR="00F67CAE" w:rsidRDefault="00F67CAE">
      <w:pPr>
        <w:numPr>
          <w:ilvl w:val="0"/>
          <w:numId w:val="33"/>
        </w:numPr>
        <w:ind w:left="660" w:hanging="660"/>
      </w:pPr>
      <w:r>
        <w:lastRenderedPageBreak/>
        <w:t>náuseas</w:t>
      </w:r>
    </w:p>
    <w:p w14:paraId="4FB3182F" w14:textId="77777777" w:rsidR="00F67CAE" w:rsidRDefault="00F67CAE">
      <w:pPr>
        <w:numPr>
          <w:ilvl w:val="0"/>
          <w:numId w:val="33"/>
        </w:numPr>
        <w:ind w:left="660" w:hanging="660"/>
      </w:pPr>
      <w:r>
        <w:t>sensación de debilidad (fatiga)</w:t>
      </w:r>
    </w:p>
    <w:p w14:paraId="24B3A84E" w14:textId="77777777" w:rsidR="00F67CAE" w:rsidRDefault="00F67CAE">
      <w:pPr>
        <w:numPr>
          <w:ilvl w:val="0"/>
          <w:numId w:val="33"/>
        </w:numPr>
        <w:ind w:left="660" w:hanging="660"/>
      </w:pPr>
      <w:r>
        <w:t>irritaciones de la piel en la zona de aplicación del parche, como enrojecimiento y picor</w:t>
      </w:r>
    </w:p>
    <w:p w14:paraId="1B4C7B06" w14:textId="77777777" w:rsidR="00F67CAE" w:rsidRDefault="00F67CAE">
      <w:pPr>
        <w:tabs>
          <w:tab w:val="left" w:pos="567"/>
        </w:tabs>
      </w:pPr>
    </w:p>
    <w:p w14:paraId="601861FB" w14:textId="77777777" w:rsidR="00F67CAE" w:rsidRDefault="00F67CAE">
      <w:pPr>
        <w:tabs>
          <w:tab w:val="left" w:pos="567"/>
        </w:tabs>
      </w:pPr>
      <w:r>
        <w:rPr>
          <w:b/>
          <w:bCs/>
        </w:rPr>
        <w:t>F</w:t>
      </w:r>
      <w:r>
        <w:rPr>
          <w:b/>
        </w:rPr>
        <w:t>recuentes</w:t>
      </w:r>
      <w:r>
        <w:t xml:space="preserve">: pueden afectar hasta 1 de cada 10 pacientes </w:t>
      </w:r>
    </w:p>
    <w:p w14:paraId="2273BAFE" w14:textId="77777777" w:rsidR="00F67CAE" w:rsidRDefault="00F67CAE">
      <w:pPr>
        <w:numPr>
          <w:ilvl w:val="0"/>
          <w:numId w:val="27"/>
        </w:numPr>
        <w:ind w:left="660" w:hanging="660"/>
      </w:pPr>
      <w:r>
        <w:t>picor</w:t>
      </w:r>
    </w:p>
    <w:p w14:paraId="4CD96FD3" w14:textId="77777777" w:rsidR="00F67CAE" w:rsidRDefault="00F67CAE">
      <w:pPr>
        <w:numPr>
          <w:ilvl w:val="0"/>
          <w:numId w:val="27"/>
        </w:numPr>
        <w:ind w:left="660" w:hanging="660"/>
      </w:pPr>
      <w:r>
        <w:t>sensación de irritabilidad</w:t>
      </w:r>
    </w:p>
    <w:p w14:paraId="4CA3CB6A" w14:textId="77777777" w:rsidR="00F67CAE" w:rsidRDefault="00F67CAE">
      <w:pPr>
        <w:numPr>
          <w:ilvl w:val="0"/>
          <w:numId w:val="27"/>
        </w:numPr>
        <w:ind w:left="660" w:hanging="660"/>
      </w:pPr>
      <w:r>
        <w:t>reacción alérgica</w:t>
      </w:r>
    </w:p>
    <w:p w14:paraId="42BF9293" w14:textId="77777777" w:rsidR="00F67CAE" w:rsidRDefault="00F67CAE">
      <w:pPr>
        <w:numPr>
          <w:ilvl w:val="0"/>
          <w:numId w:val="27"/>
        </w:numPr>
        <w:ind w:left="660" w:hanging="660"/>
      </w:pPr>
      <w:r>
        <w:t>aumento del deseo sexual</w:t>
      </w:r>
    </w:p>
    <w:p w14:paraId="4A66EEEA" w14:textId="77777777" w:rsidR="00F67CAE" w:rsidRDefault="00F67CAE">
      <w:pPr>
        <w:numPr>
          <w:ilvl w:val="0"/>
          <w:numId w:val="27"/>
        </w:numPr>
        <w:ind w:left="660" w:hanging="660"/>
      </w:pPr>
      <w:r>
        <w:t>aumento de la presión arterial</w:t>
      </w:r>
    </w:p>
    <w:p w14:paraId="69E854DB" w14:textId="77777777" w:rsidR="00F67CAE" w:rsidRDefault="00F67CAE">
      <w:pPr>
        <w:numPr>
          <w:ilvl w:val="0"/>
          <w:numId w:val="27"/>
        </w:numPr>
        <w:ind w:left="660" w:hanging="660"/>
      </w:pPr>
      <w:r>
        <w:t>vómitos, ardor de estómago</w:t>
      </w:r>
    </w:p>
    <w:p w14:paraId="110C4B33" w14:textId="77777777" w:rsidR="00F67CAE" w:rsidRDefault="00F67CAE">
      <w:pPr>
        <w:numPr>
          <w:ilvl w:val="0"/>
          <w:numId w:val="27"/>
        </w:numPr>
        <w:ind w:left="660" w:hanging="660"/>
      </w:pPr>
      <w:r>
        <w:t>hinchazón en las piernas y en los pies</w:t>
      </w:r>
    </w:p>
    <w:p w14:paraId="02E4D6E9" w14:textId="77777777" w:rsidR="00B7009A" w:rsidRDefault="00F67CAE" w:rsidP="00B7009A">
      <w:pPr>
        <w:numPr>
          <w:ilvl w:val="0"/>
          <w:numId w:val="27"/>
        </w:numPr>
        <w:ind w:left="426" w:hanging="426"/>
      </w:pPr>
      <w:r>
        <w:t>somnolencia, quedarse dormido de repente sin previo aviso, dificultad para dormir, problemas de</w:t>
      </w:r>
    </w:p>
    <w:p w14:paraId="1FAD9DC0" w14:textId="2A76F09B" w:rsidR="00F67CAE" w:rsidRDefault="00B7009A" w:rsidP="00B7009A">
      <w:r>
        <w:t xml:space="preserve">       </w:t>
      </w:r>
      <w:r w:rsidR="00F67CAE">
        <w:t>sueño, sueños inusuales</w:t>
      </w:r>
    </w:p>
    <w:p w14:paraId="4E69C070" w14:textId="77777777" w:rsidR="00D15A5C" w:rsidRDefault="00F67CAE">
      <w:pPr>
        <w:numPr>
          <w:ilvl w:val="0"/>
          <w:numId w:val="27"/>
        </w:numPr>
        <w:ind w:left="660" w:hanging="660"/>
      </w:pPr>
      <w:r>
        <w:t>incapacidad de controlar el impulso de realizar una acción dañina incluyendo adicción a los juegos</w:t>
      </w:r>
    </w:p>
    <w:p w14:paraId="62898765" w14:textId="6786686C" w:rsidR="00F67CAE" w:rsidRDefault="00D15A5C" w:rsidP="00D15A5C">
      <w:r>
        <w:t xml:space="preserve">      </w:t>
      </w:r>
      <w:r w:rsidR="00F67CAE">
        <w:t>de azar, acciones repetitivas sin sentido, compras compulsivas o gastos excesivos</w:t>
      </w:r>
    </w:p>
    <w:p w14:paraId="7E7EF01B" w14:textId="77777777" w:rsidR="00E44138" w:rsidRDefault="00F67CAE" w:rsidP="00E44138">
      <w:pPr>
        <w:numPr>
          <w:ilvl w:val="0"/>
          <w:numId w:val="27"/>
        </w:numPr>
        <w:ind w:left="660" w:hanging="660"/>
      </w:pPr>
      <w:r>
        <w:t>episodios de atracón (comer grandes cantidades de comida en un corto periodo de tiempo), comer</w:t>
      </w:r>
    </w:p>
    <w:p w14:paraId="511C13D1" w14:textId="721AE021" w:rsidR="00F67CAE" w:rsidRDefault="00E44138" w:rsidP="00E44138">
      <w:pPr>
        <w:ind w:left="284" w:hanging="284"/>
      </w:pPr>
      <w:r>
        <w:t xml:space="preserve">      </w:t>
      </w:r>
      <w:r w:rsidR="00F67CAE">
        <w:t>compulsivamente (comer más comida de lo normal o más de la que se necesita para satisfacer su</w:t>
      </w:r>
      <w:r>
        <w:t xml:space="preserve">    </w:t>
      </w:r>
      <w:r w:rsidR="00F67CAE">
        <w:t>apetito)</w:t>
      </w:r>
    </w:p>
    <w:p w14:paraId="3D3128DF" w14:textId="77777777" w:rsidR="00F67CAE" w:rsidRDefault="00F67CAE">
      <w:pPr>
        <w:tabs>
          <w:tab w:val="left" w:pos="567"/>
        </w:tabs>
      </w:pPr>
    </w:p>
    <w:p w14:paraId="21F9B4BA" w14:textId="77777777" w:rsidR="00F67CAE" w:rsidRDefault="00F67CAE">
      <w:pPr>
        <w:tabs>
          <w:tab w:val="left" w:pos="567"/>
        </w:tabs>
      </w:pPr>
      <w:r>
        <w:rPr>
          <w:b/>
        </w:rPr>
        <w:t>Poco frecuentes</w:t>
      </w:r>
      <w:r>
        <w:t>: pueden afectar hasta 1 de cada 100 pacientes</w:t>
      </w:r>
    </w:p>
    <w:p w14:paraId="03970284" w14:textId="77777777" w:rsidR="00F67CAE" w:rsidRDefault="00F67CAE">
      <w:pPr>
        <w:numPr>
          <w:ilvl w:val="0"/>
          <w:numId w:val="41"/>
        </w:numPr>
        <w:ind w:left="567" w:hanging="567"/>
      </w:pPr>
      <w:r>
        <w:t>sentirse agitado</w:t>
      </w:r>
    </w:p>
    <w:p w14:paraId="5348253E" w14:textId="77777777" w:rsidR="00F67CAE" w:rsidRDefault="00F67CAE">
      <w:pPr>
        <w:numPr>
          <w:ilvl w:val="0"/>
          <w:numId w:val="41"/>
        </w:numPr>
        <w:ind w:left="567" w:hanging="567"/>
      </w:pPr>
      <w:r>
        <w:t>sensación de mareo al ponerse de pie debido al descenso de la presión arterial</w:t>
      </w:r>
    </w:p>
    <w:p w14:paraId="11C9AA92" w14:textId="77777777" w:rsidR="00F67CAE" w:rsidRDefault="00F67CAE">
      <w:pPr>
        <w:tabs>
          <w:tab w:val="left" w:pos="567"/>
        </w:tabs>
      </w:pPr>
    </w:p>
    <w:p w14:paraId="00A15DDD" w14:textId="77777777" w:rsidR="00F67CAE" w:rsidRDefault="00F67CAE">
      <w:pPr>
        <w:pStyle w:val="BodyText"/>
        <w:tabs>
          <w:tab w:val="left" w:pos="567"/>
        </w:tabs>
      </w:pPr>
      <w:r w:rsidRPr="00571EAE">
        <w:rPr>
          <w:b/>
          <w:lang w:val="es-ES" w:eastAsia="en-US"/>
        </w:rPr>
        <w:t>Raros</w:t>
      </w:r>
      <w:r w:rsidRPr="00571EAE">
        <w:rPr>
          <w:lang w:val="es-ES" w:eastAsia="en-US"/>
        </w:rPr>
        <w:t>: pueden afectar hasta 1 de cada 1.000 pacientes</w:t>
      </w:r>
    </w:p>
    <w:p w14:paraId="499A8AF3" w14:textId="77777777" w:rsidR="00F67CAE" w:rsidRDefault="00F67CAE">
      <w:pPr>
        <w:pStyle w:val="BodyText"/>
        <w:numPr>
          <w:ilvl w:val="0"/>
          <w:numId w:val="34"/>
        </w:numPr>
        <w:tabs>
          <w:tab w:val="left" w:pos="567"/>
        </w:tabs>
        <w:ind w:hanging="720"/>
      </w:pPr>
      <w:proofErr w:type="spellStart"/>
      <w:r>
        <w:rPr>
          <w:lang w:val="en-US" w:eastAsia="en-US"/>
        </w:rPr>
        <w:t>comportamiento</w:t>
      </w:r>
      <w:proofErr w:type="spellEnd"/>
      <w:r>
        <w:rPr>
          <w:lang w:val="en-US" w:eastAsia="en-US"/>
        </w:rPr>
        <w:t xml:space="preserve"> </w:t>
      </w:r>
      <w:proofErr w:type="spellStart"/>
      <w:r>
        <w:rPr>
          <w:lang w:val="en-US" w:eastAsia="en-US"/>
        </w:rPr>
        <w:t>agresivo</w:t>
      </w:r>
      <w:proofErr w:type="spellEnd"/>
    </w:p>
    <w:p w14:paraId="48D177CD" w14:textId="77777777" w:rsidR="00F67CAE" w:rsidRDefault="00F67CAE">
      <w:pPr>
        <w:pStyle w:val="BodyText"/>
        <w:numPr>
          <w:ilvl w:val="0"/>
          <w:numId w:val="34"/>
        </w:numPr>
        <w:tabs>
          <w:tab w:val="left" w:pos="567"/>
        </w:tabs>
        <w:ind w:hanging="720"/>
      </w:pPr>
      <w:proofErr w:type="spellStart"/>
      <w:r>
        <w:rPr>
          <w:lang w:val="en-US" w:eastAsia="en-US"/>
        </w:rPr>
        <w:t>desorientación</w:t>
      </w:r>
      <w:proofErr w:type="spellEnd"/>
    </w:p>
    <w:p w14:paraId="26EDCB84" w14:textId="77777777" w:rsidR="00F67CAE" w:rsidRDefault="00F67CAE">
      <w:pPr>
        <w:tabs>
          <w:tab w:val="left" w:pos="567"/>
        </w:tabs>
        <w:rPr>
          <w:lang w:val="en-US" w:eastAsia="en-US"/>
        </w:rPr>
      </w:pPr>
    </w:p>
    <w:p w14:paraId="0BA54AD7" w14:textId="77777777" w:rsidR="00F67CAE" w:rsidRDefault="00F67CAE">
      <w:pPr>
        <w:pStyle w:val="BodyText"/>
        <w:tabs>
          <w:tab w:val="left" w:pos="567"/>
        </w:tabs>
      </w:pPr>
      <w:r w:rsidRPr="00571EAE">
        <w:rPr>
          <w:b/>
          <w:lang w:val="es-ES" w:eastAsia="en-US"/>
        </w:rPr>
        <w:t>No conocida:</w:t>
      </w:r>
      <w:r w:rsidRPr="00571EAE">
        <w:rPr>
          <w:lang w:val="es-ES" w:eastAsia="en-US"/>
        </w:rPr>
        <w:t xml:space="preserve"> no se conoce con qué frecuencia suceden </w:t>
      </w:r>
    </w:p>
    <w:p w14:paraId="5F34E34F" w14:textId="77777777" w:rsidR="00F67CAE" w:rsidRDefault="00F67CAE">
      <w:pPr>
        <w:pStyle w:val="BodyText"/>
        <w:numPr>
          <w:ilvl w:val="0"/>
          <w:numId w:val="20"/>
        </w:numPr>
        <w:tabs>
          <w:tab w:val="left" w:pos="567"/>
        </w:tabs>
        <w:ind w:left="567" w:hanging="567"/>
      </w:pPr>
      <w:r w:rsidRPr="00571EAE">
        <w:rPr>
          <w:lang w:val="es-ES" w:eastAsia="en-US"/>
        </w:rPr>
        <w:t xml:space="preserve">ansiedad por tomar dosis elevadas de medicamentos como </w:t>
      </w:r>
      <w:proofErr w:type="spellStart"/>
      <w:r w:rsidRPr="00571EAE">
        <w:rPr>
          <w:lang w:val="es-ES" w:eastAsia="en-US"/>
        </w:rPr>
        <w:t>Neupro</w:t>
      </w:r>
      <w:proofErr w:type="spellEnd"/>
      <w:r w:rsidRPr="00571EAE">
        <w:rPr>
          <w:lang w:val="es-ES" w:eastAsia="en-US"/>
        </w:rPr>
        <w:t xml:space="preserve"> – más de la necesaria para el tratamiento de la enfermedad. Esto se conoce como ‘síndrome de </w:t>
      </w:r>
      <w:proofErr w:type="spellStart"/>
      <w:r w:rsidRPr="00571EAE">
        <w:rPr>
          <w:lang w:val="es-ES" w:eastAsia="en-US"/>
        </w:rPr>
        <w:t>disregulación</w:t>
      </w:r>
      <w:proofErr w:type="spellEnd"/>
      <w:r w:rsidRPr="00571EAE">
        <w:rPr>
          <w:lang w:val="es-ES" w:eastAsia="en-US"/>
        </w:rPr>
        <w:t xml:space="preserve"> dopaminérgica’ y puede dar lugar a un uso excesivo de </w:t>
      </w:r>
      <w:proofErr w:type="spellStart"/>
      <w:r w:rsidRPr="00571EAE">
        <w:rPr>
          <w:lang w:val="es-ES" w:eastAsia="en-US"/>
        </w:rPr>
        <w:t>Neupro</w:t>
      </w:r>
      <w:proofErr w:type="spellEnd"/>
      <w:r w:rsidRPr="00571EAE">
        <w:rPr>
          <w:lang w:val="es-ES" w:eastAsia="en-US"/>
        </w:rPr>
        <w:t>.</w:t>
      </w:r>
    </w:p>
    <w:p w14:paraId="0B01394D" w14:textId="77777777" w:rsidR="00F67CAE" w:rsidRDefault="00F67CAE">
      <w:pPr>
        <w:pStyle w:val="BodyText"/>
        <w:numPr>
          <w:ilvl w:val="0"/>
          <w:numId w:val="20"/>
        </w:numPr>
        <w:tabs>
          <w:tab w:val="left" w:pos="567"/>
        </w:tabs>
        <w:ind w:left="567" w:hanging="567"/>
      </w:pPr>
      <w:r w:rsidRPr="00571EAE">
        <w:rPr>
          <w:lang w:val="es-ES" w:eastAsia="en-US"/>
        </w:rPr>
        <w:t>ver o escuchar cosas que no son reales (alucinaciones)</w:t>
      </w:r>
    </w:p>
    <w:p w14:paraId="48FFEC27" w14:textId="77777777" w:rsidR="00F67CAE" w:rsidRDefault="00F67CAE">
      <w:pPr>
        <w:pStyle w:val="BodyText"/>
        <w:numPr>
          <w:ilvl w:val="0"/>
          <w:numId w:val="20"/>
        </w:numPr>
        <w:tabs>
          <w:tab w:val="left" w:pos="567"/>
        </w:tabs>
        <w:ind w:left="567" w:hanging="567"/>
      </w:pPr>
      <w:proofErr w:type="spellStart"/>
      <w:r>
        <w:rPr>
          <w:lang w:val="en-US" w:eastAsia="en-US"/>
        </w:rPr>
        <w:t>pesadillas</w:t>
      </w:r>
      <w:proofErr w:type="spellEnd"/>
    </w:p>
    <w:p w14:paraId="1D138251" w14:textId="77777777" w:rsidR="00F67CAE" w:rsidRDefault="00F67CAE">
      <w:pPr>
        <w:pStyle w:val="BodyText"/>
        <w:numPr>
          <w:ilvl w:val="0"/>
          <w:numId w:val="20"/>
        </w:numPr>
        <w:tabs>
          <w:tab w:val="left" w:pos="567"/>
        </w:tabs>
        <w:ind w:left="567" w:hanging="567"/>
      </w:pPr>
      <w:r>
        <w:rPr>
          <w:lang w:val="en-US" w:eastAsia="en-US"/>
        </w:rPr>
        <w:t>paranoia</w:t>
      </w:r>
    </w:p>
    <w:p w14:paraId="107B115B" w14:textId="77777777" w:rsidR="00F67CAE" w:rsidRDefault="00F67CAE">
      <w:pPr>
        <w:pStyle w:val="BodyText"/>
        <w:numPr>
          <w:ilvl w:val="0"/>
          <w:numId w:val="20"/>
        </w:numPr>
        <w:tabs>
          <w:tab w:val="left" w:pos="567"/>
        </w:tabs>
        <w:ind w:left="567" w:hanging="567"/>
      </w:pPr>
      <w:proofErr w:type="spellStart"/>
      <w:r>
        <w:rPr>
          <w:lang w:val="en-US" w:eastAsia="en-US"/>
        </w:rPr>
        <w:t>confusión</w:t>
      </w:r>
      <w:proofErr w:type="spellEnd"/>
    </w:p>
    <w:p w14:paraId="5C557ED0" w14:textId="77777777" w:rsidR="00F67CAE" w:rsidRDefault="00F67CAE">
      <w:pPr>
        <w:pStyle w:val="BodyText"/>
        <w:numPr>
          <w:ilvl w:val="0"/>
          <w:numId w:val="20"/>
        </w:numPr>
        <w:tabs>
          <w:tab w:val="left" w:pos="567"/>
        </w:tabs>
        <w:ind w:left="567" w:hanging="567"/>
      </w:pPr>
      <w:proofErr w:type="spellStart"/>
      <w:r>
        <w:rPr>
          <w:lang w:val="en-US" w:eastAsia="en-US"/>
        </w:rPr>
        <w:t>trastornos</w:t>
      </w:r>
      <w:proofErr w:type="spellEnd"/>
      <w:r>
        <w:rPr>
          <w:lang w:val="en-US" w:eastAsia="en-US"/>
        </w:rPr>
        <w:t xml:space="preserve"> </w:t>
      </w:r>
      <w:proofErr w:type="spellStart"/>
      <w:r>
        <w:rPr>
          <w:lang w:val="en-US" w:eastAsia="en-US"/>
        </w:rPr>
        <w:t>psicóticos</w:t>
      </w:r>
      <w:proofErr w:type="spellEnd"/>
    </w:p>
    <w:p w14:paraId="56EED896" w14:textId="77777777" w:rsidR="00F67CAE" w:rsidRDefault="00F67CAE">
      <w:pPr>
        <w:pStyle w:val="BodyText"/>
        <w:numPr>
          <w:ilvl w:val="0"/>
          <w:numId w:val="20"/>
        </w:numPr>
        <w:tabs>
          <w:tab w:val="left" w:pos="567"/>
        </w:tabs>
        <w:ind w:left="567" w:hanging="567"/>
      </w:pPr>
      <w:r>
        <w:t xml:space="preserve">ideas </w:t>
      </w:r>
      <w:proofErr w:type="spellStart"/>
      <w:r>
        <w:t>delirantes</w:t>
      </w:r>
      <w:proofErr w:type="spellEnd"/>
    </w:p>
    <w:p w14:paraId="23F7E955" w14:textId="77777777" w:rsidR="00F67CAE" w:rsidRDefault="00F67CAE">
      <w:pPr>
        <w:pStyle w:val="BodyText"/>
        <w:numPr>
          <w:ilvl w:val="0"/>
          <w:numId w:val="20"/>
        </w:numPr>
        <w:tabs>
          <w:tab w:val="left" w:pos="567"/>
        </w:tabs>
        <w:ind w:left="567" w:hanging="567"/>
      </w:pPr>
      <w:proofErr w:type="spellStart"/>
      <w:r>
        <w:t>delirio</w:t>
      </w:r>
      <w:proofErr w:type="spellEnd"/>
    </w:p>
    <w:p w14:paraId="78BF1880" w14:textId="77777777" w:rsidR="00F67CAE" w:rsidRDefault="00F67CAE">
      <w:pPr>
        <w:pStyle w:val="BodyText"/>
        <w:numPr>
          <w:ilvl w:val="0"/>
          <w:numId w:val="20"/>
        </w:numPr>
        <w:tabs>
          <w:tab w:val="left" w:pos="567"/>
        </w:tabs>
        <w:ind w:left="567" w:hanging="567"/>
      </w:pPr>
      <w:proofErr w:type="spellStart"/>
      <w:r>
        <w:t>mareos</w:t>
      </w:r>
      <w:proofErr w:type="spellEnd"/>
    </w:p>
    <w:p w14:paraId="561BD04C" w14:textId="77777777" w:rsidR="00F67CAE" w:rsidRDefault="00F67CAE">
      <w:pPr>
        <w:pStyle w:val="BodyText"/>
        <w:numPr>
          <w:ilvl w:val="0"/>
          <w:numId w:val="20"/>
        </w:numPr>
        <w:tabs>
          <w:tab w:val="left" w:pos="567"/>
        </w:tabs>
        <w:ind w:left="567" w:hanging="567"/>
      </w:pPr>
      <w:proofErr w:type="spellStart"/>
      <w:r>
        <w:t>pérdida</w:t>
      </w:r>
      <w:proofErr w:type="spellEnd"/>
      <w:r>
        <w:t xml:space="preserve"> de la </w:t>
      </w:r>
      <w:proofErr w:type="spellStart"/>
      <w:r>
        <w:t>consciencia</w:t>
      </w:r>
      <w:proofErr w:type="spellEnd"/>
      <w:r>
        <w:t xml:space="preserve">, </w:t>
      </w:r>
      <w:proofErr w:type="spellStart"/>
      <w:r>
        <w:t>movimientos</w:t>
      </w:r>
      <w:proofErr w:type="spellEnd"/>
      <w:r>
        <w:t xml:space="preserve"> </w:t>
      </w:r>
      <w:proofErr w:type="spellStart"/>
      <w:r>
        <w:t>involuntarios</w:t>
      </w:r>
      <w:proofErr w:type="spellEnd"/>
      <w:r>
        <w:t xml:space="preserve"> (</w:t>
      </w:r>
      <w:proofErr w:type="spellStart"/>
      <w:r>
        <w:t>disquinesia</w:t>
      </w:r>
      <w:proofErr w:type="spellEnd"/>
      <w:r>
        <w:t>)</w:t>
      </w:r>
    </w:p>
    <w:p w14:paraId="0412DFBC" w14:textId="77777777" w:rsidR="00F67CAE" w:rsidRDefault="00F67CAE">
      <w:pPr>
        <w:pStyle w:val="BodyText"/>
        <w:numPr>
          <w:ilvl w:val="0"/>
          <w:numId w:val="20"/>
        </w:numPr>
        <w:tabs>
          <w:tab w:val="left" w:pos="567"/>
        </w:tabs>
        <w:ind w:left="567" w:hanging="567"/>
      </w:pPr>
      <w:proofErr w:type="spellStart"/>
      <w:r>
        <w:t>espasmos</w:t>
      </w:r>
      <w:proofErr w:type="spellEnd"/>
      <w:r>
        <w:t xml:space="preserve"> </w:t>
      </w:r>
      <w:proofErr w:type="spellStart"/>
      <w:r>
        <w:t>musculares</w:t>
      </w:r>
      <w:proofErr w:type="spellEnd"/>
      <w:r>
        <w:t xml:space="preserve"> </w:t>
      </w:r>
      <w:proofErr w:type="spellStart"/>
      <w:r>
        <w:t>involuntarios</w:t>
      </w:r>
      <w:proofErr w:type="spellEnd"/>
      <w:r>
        <w:t xml:space="preserve"> (</w:t>
      </w:r>
      <w:proofErr w:type="spellStart"/>
      <w:r>
        <w:t>convulsiones</w:t>
      </w:r>
      <w:proofErr w:type="spellEnd"/>
      <w:r>
        <w:t>)</w:t>
      </w:r>
    </w:p>
    <w:p w14:paraId="631DE6E4" w14:textId="77777777" w:rsidR="00F67CAE" w:rsidRDefault="00F67CAE">
      <w:pPr>
        <w:pStyle w:val="BodyText"/>
        <w:numPr>
          <w:ilvl w:val="0"/>
          <w:numId w:val="20"/>
        </w:numPr>
        <w:tabs>
          <w:tab w:val="left" w:pos="567"/>
        </w:tabs>
        <w:ind w:left="567" w:hanging="567"/>
      </w:pPr>
      <w:proofErr w:type="spellStart"/>
      <w:r>
        <w:t>visión</w:t>
      </w:r>
      <w:proofErr w:type="spellEnd"/>
      <w:r>
        <w:t xml:space="preserve"> </w:t>
      </w:r>
      <w:proofErr w:type="spellStart"/>
      <w:r>
        <w:t>borrosa</w:t>
      </w:r>
      <w:proofErr w:type="spellEnd"/>
    </w:p>
    <w:p w14:paraId="0D2FB07E" w14:textId="77777777" w:rsidR="00F67CAE" w:rsidRDefault="00F67CAE">
      <w:pPr>
        <w:pStyle w:val="BodyText"/>
        <w:numPr>
          <w:ilvl w:val="0"/>
          <w:numId w:val="20"/>
        </w:numPr>
        <w:tabs>
          <w:tab w:val="left" w:pos="567"/>
        </w:tabs>
        <w:ind w:left="567" w:hanging="567"/>
      </w:pPr>
      <w:proofErr w:type="spellStart"/>
      <w:r>
        <w:t>alteraciones</w:t>
      </w:r>
      <w:proofErr w:type="spellEnd"/>
      <w:r>
        <w:t xml:space="preserve"> </w:t>
      </w:r>
      <w:proofErr w:type="spellStart"/>
      <w:r>
        <w:t>visuales</w:t>
      </w:r>
      <w:proofErr w:type="spellEnd"/>
      <w:r>
        <w:t xml:space="preserve"> </w:t>
      </w:r>
      <w:proofErr w:type="spellStart"/>
      <w:r>
        <w:t>como</w:t>
      </w:r>
      <w:proofErr w:type="spellEnd"/>
      <w:r>
        <w:t xml:space="preserve"> </w:t>
      </w:r>
      <w:proofErr w:type="spellStart"/>
      <w:r>
        <w:t>ver</w:t>
      </w:r>
      <w:proofErr w:type="spellEnd"/>
      <w:r>
        <w:t xml:space="preserve"> </w:t>
      </w:r>
      <w:proofErr w:type="spellStart"/>
      <w:r>
        <w:t>colores</w:t>
      </w:r>
      <w:proofErr w:type="spellEnd"/>
      <w:r>
        <w:t xml:space="preserve"> o luces</w:t>
      </w:r>
    </w:p>
    <w:p w14:paraId="79928851" w14:textId="77777777" w:rsidR="00F67CAE" w:rsidRDefault="00F67CAE">
      <w:pPr>
        <w:pStyle w:val="BodyText"/>
        <w:numPr>
          <w:ilvl w:val="0"/>
          <w:numId w:val="20"/>
        </w:numPr>
        <w:tabs>
          <w:tab w:val="left" w:pos="567"/>
        </w:tabs>
        <w:ind w:left="567" w:hanging="567"/>
      </w:pPr>
      <w:proofErr w:type="spellStart"/>
      <w:r>
        <w:t>vértigo</w:t>
      </w:r>
      <w:proofErr w:type="spellEnd"/>
      <w:r>
        <w:t xml:space="preserve"> (</w:t>
      </w:r>
      <w:proofErr w:type="spellStart"/>
      <w:r>
        <w:t>sensación</w:t>
      </w:r>
      <w:proofErr w:type="spellEnd"/>
      <w:r>
        <w:t xml:space="preserve"> de </w:t>
      </w:r>
      <w:proofErr w:type="spellStart"/>
      <w:r>
        <w:t>dar</w:t>
      </w:r>
      <w:proofErr w:type="spellEnd"/>
      <w:r>
        <w:t xml:space="preserve"> </w:t>
      </w:r>
      <w:proofErr w:type="spellStart"/>
      <w:r>
        <w:t>vueltas</w:t>
      </w:r>
      <w:proofErr w:type="spellEnd"/>
      <w:r>
        <w:t>)</w:t>
      </w:r>
    </w:p>
    <w:p w14:paraId="058494A0" w14:textId="77777777" w:rsidR="00F67CAE" w:rsidRDefault="00F67CAE">
      <w:pPr>
        <w:pStyle w:val="BodyText"/>
        <w:numPr>
          <w:ilvl w:val="0"/>
          <w:numId w:val="20"/>
        </w:numPr>
        <w:tabs>
          <w:tab w:val="left" w:pos="567"/>
        </w:tabs>
        <w:ind w:left="567" w:hanging="567"/>
      </w:pPr>
      <w:proofErr w:type="spellStart"/>
      <w:r>
        <w:t>aumento</w:t>
      </w:r>
      <w:proofErr w:type="spellEnd"/>
      <w:r>
        <w:t xml:space="preserve"> de la </w:t>
      </w:r>
      <w:proofErr w:type="spellStart"/>
      <w:r>
        <w:t>frecuencia</w:t>
      </w:r>
      <w:proofErr w:type="spellEnd"/>
      <w:r>
        <w:t xml:space="preserve"> </w:t>
      </w:r>
      <w:proofErr w:type="spellStart"/>
      <w:r>
        <w:t>cardiaca</w:t>
      </w:r>
      <w:proofErr w:type="spellEnd"/>
      <w:r>
        <w:t xml:space="preserve"> (</w:t>
      </w:r>
      <w:proofErr w:type="spellStart"/>
      <w:r>
        <w:t>palpitaciones</w:t>
      </w:r>
      <w:proofErr w:type="spellEnd"/>
      <w:r>
        <w:t xml:space="preserve">) </w:t>
      </w:r>
    </w:p>
    <w:p w14:paraId="4A4661B7" w14:textId="77777777" w:rsidR="00F67CAE" w:rsidRDefault="00F67CAE">
      <w:pPr>
        <w:pStyle w:val="BodyText"/>
        <w:numPr>
          <w:ilvl w:val="0"/>
          <w:numId w:val="20"/>
        </w:numPr>
        <w:tabs>
          <w:tab w:val="left" w:pos="567"/>
        </w:tabs>
        <w:ind w:left="567" w:hanging="567"/>
      </w:pPr>
      <w:proofErr w:type="spellStart"/>
      <w:r>
        <w:t>ritmo</w:t>
      </w:r>
      <w:proofErr w:type="spellEnd"/>
      <w:r>
        <w:t xml:space="preserve"> </w:t>
      </w:r>
      <w:proofErr w:type="spellStart"/>
      <w:r>
        <w:t>cardíaco</w:t>
      </w:r>
      <w:proofErr w:type="spellEnd"/>
      <w:r>
        <w:t xml:space="preserve"> anormal</w:t>
      </w:r>
    </w:p>
    <w:p w14:paraId="091F8E0A" w14:textId="77777777" w:rsidR="00F67CAE" w:rsidRDefault="00F67CAE">
      <w:pPr>
        <w:pStyle w:val="BodyText"/>
        <w:numPr>
          <w:ilvl w:val="0"/>
          <w:numId w:val="20"/>
        </w:numPr>
        <w:tabs>
          <w:tab w:val="left" w:pos="567"/>
        </w:tabs>
        <w:ind w:left="567" w:hanging="567"/>
      </w:pPr>
      <w:proofErr w:type="spellStart"/>
      <w:r>
        <w:t>descenso</w:t>
      </w:r>
      <w:proofErr w:type="spellEnd"/>
      <w:r>
        <w:t xml:space="preserve"> de la </w:t>
      </w:r>
      <w:proofErr w:type="spellStart"/>
      <w:r>
        <w:t>presión</w:t>
      </w:r>
      <w:proofErr w:type="spellEnd"/>
      <w:r>
        <w:t xml:space="preserve"> arterial</w:t>
      </w:r>
    </w:p>
    <w:p w14:paraId="1A98BFF8" w14:textId="77777777" w:rsidR="00F67CAE" w:rsidRDefault="00F67CAE">
      <w:pPr>
        <w:pStyle w:val="BodyText"/>
        <w:numPr>
          <w:ilvl w:val="0"/>
          <w:numId w:val="20"/>
        </w:numPr>
        <w:tabs>
          <w:tab w:val="left" w:pos="567"/>
        </w:tabs>
        <w:ind w:left="567" w:hanging="567"/>
      </w:pPr>
      <w:proofErr w:type="spellStart"/>
      <w:r>
        <w:t>hipo</w:t>
      </w:r>
      <w:proofErr w:type="spellEnd"/>
    </w:p>
    <w:p w14:paraId="7109589E" w14:textId="77777777" w:rsidR="00F67CAE" w:rsidRDefault="00F67CAE">
      <w:pPr>
        <w:pStyle w:val="BodyText"/>
        <w:numPr>
          <w:ilvl w:val="0"/>
          <w:numId w:val="20"/>
        </w:numPr>
        <w:tabs>
          <w:tab w:val="left" w:pos="567"/>
        </w:tabs>
        <w:ind w:left="567" w:hanging="567"/>
      </w:pPr>
      <w:proofErr w:type="spellStart"/>
      <w:r>
        <w:t>estreñimiento</w:t>
      </w:r>
      <w:proofErr w:type="spellEnd"/>
      <w:r>
        <w:t xml:space="preserve">, boca </w:t>
      </w:r>
      <w:proofErr w:type="spellStart"/>
      <w:r>
        <w:t>seca</w:t>
      </w:r>
      <w:proofErr w:type="spellEnd"/>
    </w:p>
    <w:p w14:paraId="0E99A933" w14:textId="77777777" w:rsidR="00F67CAE" w:rsidRDefault="00F67CAE">
      <w:pPr>
        <w:pStyle w:val="BodyText"/>
        <w:numPr>
          <w:ilvl w:val="0"/>
          <w:numId w:val="20"/>
        </w:numPr>
        <w:tabs>
          <w:tab w:val="left" w:pos="567"/>
        </w:tabs>
        <w:ind w:left="567" w:hanging="567"/>
      </w:pPr>
      <w:proofErr w:type="spellStart"/>
      <w:r>
        <w:t>molestias</w:t>
      </w:r>
      <w:proofErr w:type="spellEnd"/>
      <w:r>
        <w:t xml:space="preserve"> de </w:t>
      </w:r>
      <w:proofErr w:type="spellStart"/>
      <w:r>
        <w:t>estómago</w:t>
      </w:r>
      <w:proofErr w:type="spellEnd"/>
      <w:r>
        <w:t xml:space="preserve"> y </w:t>
      </w:r>
      <w:proofErr w:type="spellStart"/>
      <w:r>
        <w:t>dolor</w:t>
      </w:r>
      <w:proofErr w:type="spellEnd"/>
      <w:r>
        <w:t xml:space="preserve"> </w:t>
      </w:r>
    </w:p>
    <w:p w14:paraId="37FCD07C" w14:textId="77777777" w:rsidR="00F67CAE" w:rsidRDefault="00F67CAE">
      <w:pPr>
        <w:pStyle w:val="BodyText"/>
        <w:numPr>
          <w:ilvl w:val="0"/>
          <w:numId w:val="20"/>
        </w:numPr>
        <w:tabs>
          <w:tab w:val="left" w:pos="567"/>
        </w:tabs>
        <w:ind w:left="567" w:hanging="567"/>
      </w:pPr>
      <w:proofErr w:type="spellStart"/>
      <w:r>
        <w:t>diarrea</w:t>
      </w:r>
      <w:proofErr w:type="spellEnd"/>
    </w:p>
    <w:p w14:paraId="78D6FF68" w14:textId="77777777" w:rsidR="00F67CAE" w:rsidRDefault="00F67CAE">
      <w:pPr>
        <w:pStyle w:val="BodyText"/>
        <w:numPr>
          <w:ilvl w:val="0"/>
          <w:numId w:val="20"/>
        </w:numPr>
        <w:tabs>
          <w:tab w:val="left" w:pos="567"/>
        </w:tabs>
        <w:ind w:left="567" w:hanging="567"/>
      </w:pPr>
      <w:proofErr w:type="spellStart"/>
      <w:r>
        <w:t>enrojecimiento</w:t>
      </w:r>
      <w:proofErr w:type="spellEnd"/>
      <w:r>
        <w:t xml:space="preserve">, </w:t>
      </w:r>
      <w:proofErr w:type="spellStart"/>
      <w:r>
        <w:t>aumento</w:t>
      </w:r>
      <w:proofErr w:type="spellEnd"/>
      <w:r>
        <w:t xml:space="preserve"> de la </w:t>
      </w:r>
      <w:proofErr w:type="spellStart"/>
      <w:r>
        <w:t>sudoración</w:t>
      </w:r>
      <w:proofErr w:type="spellEnd"/>
    </w:p>
    <w:p w14:paraId="6B113B3B" w14:textId="77777777" w:rsidR="00F67CAE" w:rsidRDefault="00F67CAE">
      <w:pPr>
        <w:pStyle w:val="BodyText"/>
        <w:numPr>
          <w:ilvl w:val="0"/>
          <w:numId w:val="20"/>
        </w:numPr>
        <w:tabs>
          <w:tab w:val="left" w:pos="567"/>
        </w:tabs>
        <w:ind w:left="567" w:hanging="567"/>
      </w:pPr>
      <w:proofErr w:type="spellStart"/>
      <w:r>
        <w:t>picor</w:t>
      </w:r>
      <w:proofErr w:type="spellEnd"/>
      <w:r>
        <w:t xml:space="preserve"> </w:t>
      </w:r>
      <w:proofErr w:type="spellStart"/>
      <w:r>
        <w:t>generalizado</w:t>
      </w:r>
      <w:proofErr w:type="spellEnd"/>
      <w:r>
        <w:t xml:space="preserve">, </w:t>
      </w:r>
      <w:proofErr w:type="spellStart"/>
      <w:r>
        <w:t>irritación</w:t>
      </w:r>
      <w:proofErr w:type="spellEnd"/>
      <w:r>
        <w:t xml:space="preserve"> de la </w:t>
      </w:r>
      <w:proofErr w:type="spellStart"/>
      <w:r>
        <w:t>piel</w:t>
      </w:r>
      <w:proofErr w:type="spellEnd"/>
    </w:p>
    <w:p w14:paraId="0F1A296B" w14:textId="77777777" w:rsidR="00F67CAE" w:rsidRDefault="00F67CAE">
      <w:pPr>
        <w:pStyle w:val="BodyText"/>
        <w:numPr>
          <w:ilvl w:val="0"/>
          <w:numId w:val="20"/>
        </w:numPr>
        <w:tabs>
          <w:tab w:val="left" w:pos="567"/>
        </w:tabs>
        <w:ind w:left="567" w:hanging="567"/>
      </w:pPr>
      <w:proofErr w:type="spellStart"/>
      <w:r>
        <w:t>erupción</w:t>
      </w:r>
      <w:proofErr w:type="spellEnd"/>
      <w:r>
        <w:t xml:space="preserve"> </w:t>
      </w:r>
      <w:proofErr w:type="spellStart"/>
      <w:r>
        <w:t>generalizada</w:t>
      </w:r>
      <w:proofErr w:type="spellEnd"/>
    </w:p>
    <w:p w14:paraId="79B39F65" w14:textId="77777777" w:rsidR="00F67CAE" w:rsidRDefault="00F67CAE">
      <w:pPr>
        <w:pStyle w:val="BodyText"/>
        <w:numPr>
          <w:ilvl w:val="0"/>
          <w:numId w:val="20"/>
        </w:numPr>
        <w:tabs>
          <w:tab w:val="left" w:pos="567"/>
        </w:tabs>
        <w:ind w:left="567" w:hanging="567"/>
      </w:pPr>
      <w:proofErr w:type="spellStart"/>
      <w:r>
        <w:lastRenderedPageBreak/>
        <w:t>incapacidad</w:t>
      </w:r>
      <w:proofErr w:type="spellEnd"/>
      <w:r>
        <w:t xml:space="preserve"> de </w:t>
      </w:r>
      <w:proofErr w:type="spellStart"/>
      <w:r>
        <w:t>conseguir</w:t>
      </w:r>
      <w:proofErr w:type="spellEnd"/>
      <w:r>
        <w:t xml:space="preserve"> o </w:t>
      </w:r>
      <w:proofErr w:type="spellStart"/>
      <w:r>
        <w:t>mantener</w:t>
      </w:r>
      <w:proofErr w:type="spellEnd"/>
      <w:r>
        <w:t xml:space="preserve"> </w:t>
      </w:r>
      <w:proofErr w:type="spellStart"/>
      <w:r>
        <w:t>una</w:t>
      </w:r>
      <w:proofErr w:type="spellEnd"/>
      <w:r>
        <w:t xml:space="preserve"> </w:t>
      </w:r>
      <w:proofErr w:type="spellStart"/>
      <w:r>
        <w:t>erección</w:t>
      </w:r>
      <w:proofErr w:type="spellEnd"/>
    </w:p>
    <w:p w14:paraId="7AF6E85D" w14:textId="77777777" w:rsidR="00F67CAE" w:rsidRDefault="00F67CAE">
      <w:pPr>
        <w:pStyle w:val="BodyText"/>
        <w:numPr>
          <w:ilvl w:val="0"/>
          <w:numId w:val="20"/>
        </w:numPr>
        <w:tabs>
          <w:tab w:val="left" w:pos="567"/>
        </w:tabs>
        <w:ind w:left="567" w:hanging="567"/>
      </w:pPr>
      <w:proofErr w:type="spellStart"/>
      <w:r>
        <w:t>pérdida</w:t>
      </w:r>
      <w:proofErr w:type="spellEnd"/>
      <w:r>
        <w:t xml:space="preserve"> de peso, </w:t>
      </w:r>
      <w:proofErr w:type="spellStart"/>
      <w:r>
        <w:t>aumento</w:t>
      </w:r>
      <w:proofErr w:type="spellEnd"/>
      <w:r>
        <w:t xml:space="preserve"> de peso</w:t>
      </w:r>
    </w:p>
    <w:p w14:paraId="6D3D2F98" w14:textId="77777777" w:rsidR="00F67CAE" w:rsidRDefault="00F67CAE">
      <w:pPr>
        <w:pStyle w:val="BodyText"/>
        <w:numPr>
          <w:ilvl w:val="0"/>
          <w:numId w:val="20"/>
        </w:numPr>
        <w:tabs>
          <w:tab w:val="left" w:pos="567"/>
        </w:tabs>
        <w:ind w:left="567" w:hanging="567"/>
      </w:pPr>
      <w:proofErr w:type="spellStart"/>
      <w:r>
        <w:t>resultados</w:t>
      </w:r>
      <w:proofErr w:type="spellEnd"/>
      <w:r>
        <w:t xml:space="preserve"> de </w:t>
      </w:r>
      <w:proofErr w:type="spellStart"/>
      <w:r>
        <w:t>pruebas</w:t>
      </w:r>
      <w:proofErr w:type="spellEnd"/>
      <w:r>
        <w:t xml:space="preserve"> </w:t>
      </w:r>
      <w:proofErr w:type="spellStart"/>
      <w:r>
        <w:t>hepáticas</w:t>
      </w:r>
      <w:proofErr w:type="spellEnd"/>
      <w:r>
        <w:t xml:space="preserve"> </w:t>
      </w:r>
      <w:proofErr w:type="spellStart"/>
      <w:r>
        <w:t>anormales</w:t>
      </w:r>
      <w:proofErr w:type="spellEnd"/>
      <w:r>
        <w:t xml:space="preserve"> o </w:t>
      </w:r>
      <w:proofErr w:type="spellStart"/>
      <w:r>
        <w:t>elevados</w:t>
      </w:r>
      <w:proofErr w:type="spellEnd"/>
    </w:p>
    <w:p w14:paraId="5F57C524" w14:textId="77777777" w:rsidR="00F67CAE" w:rsidRDefault="00F67CAE">
      <w:pPr>
        <w:pStyle w:val="BodyText"/>
        <w:numPr>
          <w:ilvl w:val="0"/>
          <w:numId w:val="20"/>
        </w:numPr>
        <w:tabs>
          <w:tab w:val="left" w:pos="567"/>
        </w:tabs>
        <w:ind w:left="567" w:hanging="567"/>
      </w:pPr>
      <w:proofErr w:type="spellStart"/>
      <w:r>
        <w:t>aumento</w:t>
      </w:r>
      <w:proofErr w:type="spellEnd"/>
      <w:r>
        <w:t xml:space="preserve"> del </w:t>
      </w:r>
      <w:proofErr w:type="spellStart"/>
      <w:r>
        <w:t>ritmo</w:t>
      </w:r>
      <w:proofErr w:type="spellEnd"/>
      <w:r>
        <w:t xml:space="preserve"> </w:t>
      </w:r>
      <w:proofErr w:type="spellStart"/>
      <w:r>
        <w:t>cardíaco</w:t>
      </w:r>
      <w:proofErr w:type="spellEnd"/>
    </w:p>
    <w:p w14:paraId="4532D7B6" w14:textId="77777777" w:rsidR="00F67CAE" w:rsidRDefault="00F67CAE">
      <w:pPr>
        <w:pStyle w:val="BodyText"/>
        <w:numPr>
          <w:ilvl w:val="0"/>
          <w:numId w:val="20"/>
        </w:numPr>
        <w:tabs>
          <w:tab w:val="left" w:pos="567"/>
        </w:tabs>
        <w:ind w:left="567" w:hanging="567"/>
      </w:pPr>
      <w:proofErr w:type="spellStart"/>
      <w:r>
        <w:t>aumento</w:t>
      </w:r>
      <w:proofErr w:type="spellEnd"/>
      <w:r>
        <w:t xml:space="preserve"> de </w:t>
      </w:r>
      <w:proofErr w:type="spellStart"/>
      <w:r>
        <w:t>los</w:t>
      </w:r>
      <w:proofErr w:type="spellEnd"/>
      <w:r>
        <w:t xml:space="preserve"> </w:t>
      </w:r>
      <w:proofErr w:type="spellStart"/>
      <w:r>
        <w:t>niveles</w:t>
      </w:r>
      <w:proofErr w:type="spellEnd"/>
      <w:r>
        <w:t xml:space="preserve"> de </w:t>
      </w:r>
      <w:proofErr w:type="spellStart"/>
      <w:r>
        <w:t>creatina</w:t>
      </w:r>
      <w:proofErr w:type="spellEnd"/>
      <w:r>
        <w:t xml:space="preserve"> </w:t>
      </w:r>
      <w:proofErr w:type="spellStart"/>
      <w:r>
        <w:t>fosfoquinasa</w:t>
      </w:r>
      <w:proofErr w:type="spellEnd"/>
      <w:r>
        <w:t xml:space="preserve"> (CPK) (CPK es </w:t>
      </w:r>
      <w:proofErr w:type="spellStart"/>
      <w:r>
        <w:t>una</w:t>
      </w:r>
      <w:proofErr w:type="spellEnd"/>
      <w:r>
        <w:t xml:space="preserve"> </w:t>
      </w:r>
      <w:proofErr w:type="spellStart"/>
      <w:r>
        <w:t>enzima</w:t>
      </w:r>
      <w:proofErr w:type="spellEnd"/>
      <w:r>
        <w:t xml:space="preserve"> </w:t>
      </w:r>
      <w:proofErr w:type="spellStart"/>
      <w:r>
        <w:t>que</w:t>
      </w:r>
      <w:proofErr w:type="spellEnd"/>
      <w:r>
        <w:t xml:space="preserve"> se </w:t>
      </w:r>
      <w:proofErr w:type="spellStart"/>
      <w:r>
        <w:t>encuentra</w:t>
      </w:r>
      <w:proofErr w:type="spellEnd"/>
      <w:r>
        <w:t xml:space="preserve"> </w:t>
      </w:r>
      <w:proofErr w:type="spellStart"/>
      <w:r>
        <w:t>principalmente</w:t>
      </w:r>
      <w:proofErr w:type="spellEnd"/>
      <w:r>
        <w:t xml:space="preserve"> </w:t>
      </w:r>
      <w:proofErr w:type="spellStart"/>
      <w:r>
        <w:t>en</w:t>
      </w:r>
      <w:proofErr w:type="spellEnd"/>
      <w:r>
        <w:t xml:space="preserve"> </w:t>
      </w:r>
      <w:proofErr w:type="spellStart"/>
      <w:r>
        <w:t>los</w:t>
      </w:r>
      <w:proofErr w:type="spellEnd"/>
      <w:r>
        <w:t xml:space="preserve"> </w:t>
      </w:r>
      <w:proofErr w:type="spellStart"/>
      <w:r>
        <w:t>músculos</w:t>
      </w:r>
      <w:proofErr w:type="spellEnd"/>
      <w:r>
        <w:t xml:space="preserve"> </w:t>
      </w:r>
      <w:proofErr w:type="spellStart"/>
      <w:r>
        <w:t>esqueléticos</w:t>
      </w:r>
      <w:proofErr w:type="spellEnd"/>
      <w:r>
        <w:t>)</w:t>
      </w:r>
    </w:p>
    <w:p w14:paraId="4A8A2E98" w14:textId="77777777" w:rsidR="00F67CAE" w:rsidRDefault="00F67CAE">
      <w:pPr>
        <w:pStyle w:val="BodyText"/>
        <w:numPr>
          <w:ilvl w:val="0"/>
          <w:numId w:val="20"/>
        </w:numPr>
        <w:tabs>
          <w:tab w:val="left" w:pos="567"/>
        </w:tabs>
        <w:ind w:left="567" w:hanging="567"/>
      </w:pPr>
      <w:proofErr w:type="spellStart"/>
      <w:r>
        <w:t>caídas</w:t>
      </w:r>
      <w:proofErr w:type="spellEnd"/>
    </w:p>
    <w:p w14:paraId="322A5004" w14:textId="77777777" w:rsidR="00F67CAE" w:rsidRDefault="00F67CAE">
      <w:pPr>
        <w:pStyle w:val="BodyText"/>
        <w:numPr>
          <w:ilvl w:val="0"/>
          <w:numId w:val="20"/>
        </w:numPr>
        <w:tabs>
          <w:tab w:val="left" w:pos="567"/>
        </w:tabs>
        <w:ind w:left="567" w:hanging="567"/>
      </w:pPr>
      <w:r>
        <w:rPr>
          <w:bCs/>
          <w:iCs/>
          <w:lang w:val="es-ES"/>
        </w:rPr>
        <w:t>rabdomiólisis (un trastorno muscular grave raro que causa dolor, sensibilidad y debilidad de los músculos y puede provocar problemas renales)</w:t>
      </w:r>
    </w:p>
    <w:p w14:paraId="1C4C7848" w14:textId="77777777" w:rsidR="00F67CAE" w:rsidRDefault="00F67CAE">
      <w:pPr>
        <w:tabs>
          <w:tab w:val="left" w:pos="567"/>
        </w:tabs>
      </w:pPr>
    </w:p>
    <w:p w14:paraId="3CAF18EE" w14:textId="77777777" w:rsidR="00F67CAE" w:rsidRDefault="00F67CAE">
      <w:pPr>
        <w:tabs>
          <w:tab w:val="left" w:pos="567"/>
        </w:tabs>
      </w:pPr>
      <w:r>
        <w:t>Informe a su médico o farmacéutico si experimenta cualquiera de estos efectos adversos.</w:t>
      </w:r>
    </w:p>
    <w:p w14:paraId="245C33D6" w14:textId="77777777" w:rsidR="00F67CAE" w:rsidRDefault="00F67CAE">
      <w:pPr>
        <w:tabs>
          <w:tab w:val="left" w:pos="567"/>
        </w:tabs>
        <w:ind w:right="-2"/>
      </w:pPr>
    </w:p>
    <w:p w14:paraId="003D5643" w14:textId="77777777" w:rsidR="00F67CAE" w:rsidRDefault="00F67CAE">
      <w:pPr>
        <w:pStyle w:val="BodyText"/>
        <w:tabs>
          <w:tab w:val="left" w:pos="567"/>
        </w:tabs>
      </w:pPr>
      <w:r w:rsidRPr="00571EAE">
        <w:rPr>
          <w:b/>
          <w:lang w:val="es-ES" w:eastAsia="en-US"/>
        </w:rPr>
        <w:t>Comunicación de efectos adversos</w:t>
      </w:r>
    </w:p>
    <w:p w14:paraId="4C2300AF" w14:textId="77777777" w:rsidR="00F67CAE" w:rsidRDefault="00F67CAE">
      <w:pPr>
        <w:pStyle w:val="BodyText"/>
        <w:tabs>
          <w:tab w:val="left" w:pos="567"/>
        </w:tabs>
      </w:pPr>
      <w:r w:rsidRPr="00571EAE">
        <w:rPr>
          <w:lang w:val="es-ES" w:eastAsia="en-US"/>
        </w:rPr>
        <w:t xml:space="preserve">Si experimenta cualquier tipo de efecto adverso, consulte a su médico, farmacéutico o enfermero, incluso si se trata de posibles efectos adversos que no aparecen en este prospecto. También puede comunicarlos directamente a través del </w:t>
      </w:r>
      <w:r w:rsidRPr="00571EAE">
        <w:rPr>
          <w:highlight w:val="lightGray"/>
          <w:lang w:val="es-ES" w:eastAsia="en-US"/>
        </w:rPr>
        <w:t xml:space="preserve">sistema nacional de notificación incluido en el </w:t>
      </w:r>
      <w:hyperlink r:id="rId31" w:history="1">
        <w:r>
          <w:rPr>
            <w:rStyle w:val="Hyperlink"/>
            <w:szCs w:val="24"/>
            <w:highlight w:val="lightGray"/>
            <w:lang w:val="es-ES_tradnl" w:eastAsia="en-US"/>
          </w:rPr>
          <w:t>Apéndice V</w:t>
        </w:r>
      </w:hyperlink>
      <w:r w:rsidRPr="00571EAE">
        <w:rPr>
          <w:lang w:val="es-ES" w:eastAsia="en-US"/>
        </w:rPr>
        <w:t>. Mediante la comunicación de efectos adversos usted puede contribuir a proporcionar más información sobre la seguridad de este medicamento</w:t>
      </w:r>
      <w:r>
        <w:t>.</w:t>
      </w:r>
    </w:p>
    <w:p w14:paraId="75DE2A31" w14:textId="77777777" w:rsidR="00F67CAE" w:rsidRDefault="00F67CAE">
      <w:pPr>
        <w:tabs>
          <w:tab w:val="left" w:pos="567"/>
        </w:tabs>
        <w:ind w:right="-2"/>
      </w:pPr>
    </w:p>
    <w:p w14:paraId="67058240" w14:textId="77777777" w:rsidR="00F67CAE" w:rsidRDefault="00F67CAE">
      <w:pPr>
        <w:tabs>
          <w:tab w:val="left" w:pos="567"/>
        </w:tabs>
        <w:ind w:right="-2"/>
      </w:pPr>
    </w:p>
    <w:p w14:paraId="5962B32E" w14:textId="77777777" w:rsidR="00F67CAE" w:rsidRDefault="00F67CAE">
      <w:pPr>
        <w:tabs>
          <w:tab w:val="left" w:pos="567"/>
        </w:tabs>
        <w:ind w:left="567" w:hanging="567"/>
      </w:pPr>
      <w:r>
        <w:rPr>
          <w:b/>
          <w:szCs w:val="20"/>
          <w:lang w:eastAsia="en-US"/>
        </w:rPr>
        <w:t>5.</w:t>
      </w:r>
      <w:r>
        <w:rPr>
          <w:b/>
          <w:szCs w:val="20"/>
          <w:lang w:eastAsia="en-US"/>
        </w:rPr>
        <w:tab/>
        <w:t xml:space="preserve">Conservación de </w:t>
      </w:r>
      <w:proofErr w:type="spellStart"/>
      <w:r>
        <w:rPr>
          <w:b/>
          <w:szCs w:val="20"/>
          <w:lang w:eastAsia="en-US"/>
        </w:rPr>
        <w:t>Neupro</w:t>
      </w:r>
      <w:proofErr w:type="spellEnd"/>
    </w:p>
    <w:p w14:paraId="3A80D510" w14:textId="77777777" w:rsidR="00F67CAE" w:rsidRDefault="00F67CAE">
      <w:pPr>
        <w:tabs>
          <w:tab w:val="left" w:pos="567"/>
        </w:tabs>
        <w:ind w:right="-2"/>
        <w:rPr>
          <w:b/>
          <w:szCs w:val="20"/>
          <w:lang w:eastAsia="en-US"/>
        </w:rPr>
      </w:pPr>
    </w:p>
    <w:p w14:paraId="7B7A891F" w14:textId="77777777" w:rsidR="00F67CAE" w:rsidRDefault="00F67CAE">
      <w:pPr>
        <w:ind w:right="-2"/>
      </w:pPr>
      <w:r>
        <w:t>Mantener este medicamento fuera de la vista y del alcance de los niños.</w:t>
      </w:r>
    </w:p>
    <w:p w14:paraId="26EB60F3" w14:textId="77777777" w:rsidR="00F67CAE" w:rsidRDefault="00F67CAE">
      <w:pPr>
        <w:ind w:right="-2"/>
      </w:pPr>
    </w:p>
    <w:p w14:paraId="2EF31954" w14:textId="77777777" w:rsidR="00F67CAE" w:rsidRDefault="00F67CAE">
      <w:pPr>
        <w:ind w:right="-2"/>
      </w:pPr>
      <w:r>
        <w:t xml:space="preserve">No </w:t>
      </w:r>
      <w:r w:rsidRPr="00571EAE">
        <w:rPr>
          <w:lang w:eastAsia="en-US"/>
        </w:rPr>
        <w:t>utilice este medicamento</w:t>
      </w:r>
      <w:r>
        <w:t xml:space="preserve"> después de la fecha de caducidad que aparece en la etiqueta y en la caja</w:t>
      </w:r>
      <w:r w:rsidR="003C7FA2">
        <w:t xml:space="preserve"> de cartón</w:t>
      </w:r>
      <w:r>
        <w:t xml:space="preserve">. </w:t>
      </w:r>
    </w:p>
    <w:p w14:paraId="3F1F7732" w14:textId="77777777" w:rsidR="00F67CAE" w:rsidRDefault="00F67CAE">
      <w:pPr>
        <w:ind w:right="-2"/>
      </w:pPr>
    </w:p>
    <w:p w14:paraId="352C7E2D" w14:textId="77777777" w:rsidR="00F67CAE" w:rsidRDefault="00F67CAE">
      <w:r>
        <w:t>No conservar a temperatura superior a 30ºC.</w:t>
      </w:r>
    </w:p>
    <w:p w14:paraId="06F142FE" w14:textId="77777777" w:rsidR="00F67CAE" w:rsidRDefault="00F67CAE">
      <w:pPr>
        <w:ind w:right="-2"/>
      </w:pPr>
    </w:p>
    <w:p w14:paraId="70A3B80D" w14:textId="77777777" w:rsidR="00F67CAE" w:rsidRDefault="00F67CAE">
      <w:pPr>
        <w:ind w:right="-2"/>
      </w:pPr>
      <w:r>
        <w:rPr>
          <w:b/>
        </w:rPr>
        <w:t>Qué hacer con los parches usados y no usados</w:t>
      </w:r>
    </w:p>
    <w:p w14:paraId="53D8CA40" w14:textId="77777777" w:rsidR="00F67CAE" w:rsidRDefault="00F67CAE">
      <w:pPr>
        <w:ind w:right="-2"/>
        <w:rPr>
          <w:b/>
        </w:rPr>
      </w:pPr>
    </w:p>
    <w:p w14:paraId="3ED3D915" w14:textId="77777777" w:rsidR="00F67CAE" w:rsidRDefault="00F67CAE">
      <w:pPr>
        <w:numPr>
          <w:ilvl w:val="0"/>
          <w:numId w:val="8"/>
        </w:numPr>
        <w:ind w:left="567" w:right="-2" w:hanging="567"/>
      </w:pPr>
      <w:r>
        <w:t>Los parches usados aún contienen el principio activo, ‘</w:t>
      </w:r>
      <w:proofErr w:type="spellStart"/>
      <w:r>
        <w:t>rotigotina</w:t>
      </w:r>
      <w:proofErr w:type="spellEnd"/>
      <w:r>
        <w:t>’ que puede ser peligroso para los demás. Doble el parche usado con la cara adherente hacia dentro. Ponga el parche en el sobre original y después tírelo en un lugar seguro, fuera del alcance de los niños.</w:t>
      </w:r>
    </w:p>
    <w:p w14:paraId="603BE0AE" w14:textId="77777777" w:rsidR="00F67CAE" w:rsidRDefault="00F67CAE">
      <w:pPr>
        <w:ind w:right="-2"/>
      </w:pPr>
    </w:p>
    <w:bookmarkEnd w:id="51"/>
    <w:bookmarkEnd w:id="52"/>
    <w:p w14:paraId="74275C2F" w14:textId="77777777" w:rsidR="00F67CAE" w:rsidRDefault="00F67CAE">
      <w:pPr>
        <w:numPr>
          <w:ilvl w:val="0"/>
          <w:numId w:val="8"/>
        </w:numPr>
        <w:tabs>
          <w:tab w:val="left" w:pos="567"/>
        </w:tabs>
        <w:ind w:left="567" w:right="-2" w:hanging="567"/>
      </w:pPr>
      <w:r>
        <w:t>Los medicamentos no se deben tirar por los desagües ni a la basura. Pregunte a su farmacéutico cómo deshacerse de los envases y de los medicamentos que ya no necesita. De esta forma ayudará a proteger el medio ambiente.</w:t>
      </w:r>
    </w:p>
    <w:p w14:paraId="25086346" w14:textId="77777777" w:rsidR="00F67CAE" w:rsidRDefault="00F67CAE">
      <w:pPr>
        <w:tabs>
          <w:tab w:val="left" w:pos="567"/>
        </w:tabs>
        <w:ind w:right="-2"/>
      </w:pPr>
    </w:p>
    <w:p w14:paraId="4DD532FF" w14:textId="77777777" w:rsidR="00F67CAE" w:rsidRDefault="00F67CAE">
      <w:pPr>
        <w:tabs>
          <w:tab w:val="left" w:pos="567"/>
        </w:tabs>
        <w:ind w:right="-2"/>
      </w:pPr>
    </w:p>
    <w:p w14:paraId="07122DD1" w14:textId="77777777" w:rsidR="00F67CAE" w:rsidRDefault="00F67CAE">
      <w:pPr>
        <w:tabs>
          <w:tab w:val="left" w:pos="567"/>
        </w:tabs>
        <w:ind w:left="567" w:hanging="567"/>
      </w:pPr>
      <w:r>
        <w:rPr>
          <w:b/>
          <w:szCs w:val="20"/>
          <w:lang w:val="es-MX" w:eastAsia="en-US"/>
        </w:rPr>
        <w:t>6.</w:t>
      </w:r>
      <w:r>
        <w:rPr>
          <w:b/>
          <w:szCs w:val="20"/>
          <w:lang w:val="es-MX" w:eastAsia="en-US"/>
        </w:rPr>
        <w:tab/>
        <w:t>Contenido del envase e información adicional</w:t>
      </w:r>
    </w:p>
    <w:p w14:paraId="5F7461D9" w14:textId="77777777" w:rsidR="00F67CAE" w:rsidRDefault="00F67CAE">
      <w:pPr>
        <w:tabs>
          <w:tab w:val="left" w:pos="567"/>
        </w:tabs>
        <w:ind w:right="-2"/>
        <w:rPr>
          <w:b/>
          <w:bCs/>
          <w:szCs w:val="20"/>
          <w:lang w:val="es-MX" w:eastAsia="en-US"/>
        </w:rPr>
      </w:pPr>
    </w:p>
    <w:p w14:paraId="0EDAA125" w14:textId="77777777" w:rsidR="00F67CAE" w:rsidRDefault="00F67CAE">
      <w:pPr>
        <w:tabs>
          <w:tab w:val="left" w:pos="567"/>
        </w:tabs>
      </w:pPr>
      <w:r w:rsidRPr="00571EAE">
        <w:rPr>
          <w:b/>
          <w:lang w:eastAsia="en-US"/>
        </w:rPr>
        <w:t xml:space="preserve">Composición de </w:t>
      </w:r>
      <w:proofErr w:type="spellStart"/>
      <w:r>
        <w:rPr>
          <w:b/>
          <w:bCs/>
        </w:rPr>
        <w:t>Neupro</w:t>
      </w:r>
      <w:proofErr w:type="spellEnd"/>
    </w:p>
    <w:p w14:paraId="7464BDB6" w14:textId="77777777" w:rsidR="00F67CAE" w:rsidRDefault="00F67CAE">
      <w:pPr>
        <w:tabs>
          <w:tab w:val="left" w:pos="567"/>
        </w:tabs>
        <w:rPr>
          <w:b/>
          <w:bCs/>
        </w:rPr>
      </w:pPr>
    </w:p>
    <w:p w14:paraId="57CEF4F0" w14:textId="77777777" w:rsidR="00F67CAE" w:rsidRDefault="00F67CAE">
      <w:pPr>
        <w:tabs>
          <w:tab w:val="left" w:pos="567"/>
        </w:tabs>
        <w:ind w:right="-2"/>
      </w:pPr>
      <w:r>
        <w:t xml:space="preserve">El principio activo es </w:t>
      </w:r>
      <w:proofErr w:type="spellStart"/>
      <w:r>
        <w:t>rotigotina</w:t>
      </w:r>
      <w:proofErr w:type="spellEnd"/>
      <w:r>
        <w:t>.</w:t>
      </w:r>
    </w:p>
    <w:p w14:paraId="399784E9" w14:textId="77777777" w:rsidR="00F67CAE" w:rsidRDefault="00F67CAE">
      <w:pPr>
        <w:numPr>
          <w:ilvl w:val="0"/>
          <w:numId w:val="31"/>
        </w:numPr>
        <w:tabs>
          <w:tab w:val="left" w:pos="567"/>
        </w:tabs>
      </w:pPr>
      <w:r>
        <w:t xml:space="preserve">Un parche libera 2 mg de </w:t>
      </w:r>
      <w:proofErr w:type="spellStart"/>
      <w:r>
        <w:t>rotigotina</w:t>
      </w:r>
      <w:proofErr w:type="spellEnd"/>
      <w:r>
        <w:t xml:space="preserve"> cada 24 horas. Cada parche de 10 cm</w:t>
      </w:r>
      <w:r>
        <w:rPr>
          <w:vertAlign w:val="superscript"/>
        </w:rPr>
        <w:t>2</w:t>
      </w:r>
      <w:r>
        <w:t xml:space="preserve"> contiene 4,5 mg de </w:t>
      </w:r>
    </w:p>
    <w:p w14:paraId="04D2C3CD" w14:textId="77777777" w:rsidR="00F67CAE" w:rsidRDefault="00F67CAE">
      <w:pPr>
        <w:tabs>
          <w:tab w:val="left" w:pos="567"/>
        </w:tabs>
        <w:ind w:left="567" w:right="-2"/>
      </w:pPr>
      <w:proofErr w:type="spellStart"/>
      <w:r>
        <w:t>rotigotina</w:t>
      </w:r>
      <w:proofErr w:type="spellEnd"/>
      <w:r>
        <w:t xml:space="preserve">. </w:t>
      </w:r>
    </w:p>
    <w:p w14:paraId="24AE4B31" w14:textId="77777777" w:rsidR="00F67CAE" w:rsidRDefault="00F67CAE">
      <w:pPr>
        <w:tabs>
          <w:tab w:val="left" w:pos="567"/>
        </w:tabs>
        <w:ind w:right="-2"/>
      </w:pPr>
      <w:r>
        <w:t>Los demás componentes son:</w:t>
      </w:r>
    </w:p>
    <w:p w14:paraId="4D8767B9" w14:textId="77777777" w:rsidR="00F67CAE" w:rsidRDefault="00F67CAE">
      <w:pPr>
        <w:numPr>
          <w:ilvl w:val="0"/>
          <w:numId w:val="31"/>
        </w:numPr>
        <w:tabs>
          <w:tab w:val="left" w:pos="567"/>
        </w:tabs>
        <w:ind w:right="-2"/>
        <w:rPr>
          <w:lang w:val="pt-BR"/>
        </w:rPr>
      </w:pPr>
      <w:r>
        <w:rPr>
          <w:lang w:val="pt-BR"/>
        </w:rPr>
        <w:t xml:space="preserve">Poli (dimetilsiloxano, trimetilsilil silicato) copolimerizado, povidona K90, metabisulfito sódico </w:t>
      </w:r>
    </w:p>
    <w:p w14:paraId="5EA304A3" w14:textId="77777777" w:rsidR="00F67CAE" w:rsidRDefault="00F67CAE">
      <w:pPr>
        <w:tabs>
          <w:tab w:val="left" w:pos="567"/>
        </w:tabs>
        <w:ind w:left="360" w:right="-2"/>
        <w:rPr>
          <w:lang w:val="pt-BR"/>
        </w:rPr>
      </w:pPr>
      <w:r>
        <w:rPr>
          <w:lang w:val="pt-BR"/>
        </w:rPr>
        <w:tab/>
        <w:t>(E223), palmitato de ascorbilo (E304) y DL</w:t>
      </w:r>
      <w:r>
        <w:rPr>
          <w:lang w:val="pt-BR"/>
        </w:rPr>
        <w:noBreakHyphen/>
      </w:r>
      <w:r>
        <w:t>α</w:t>
      </w:r>
      <w:r>
        <w:rPr>
          <w:lang w:val="pt-BR"/>
        </w:rPr>
        <w:noBreakHyphen/>
        <w:t>tocoferol (E307).</w:t>
      </w:r>
    </w:p>
    <w:p w14:paraId="2EF5D8A7" w14:textId="77777777" w:rsidR="00F67CAE" w:rsidRDefault="00F67CAE">
      <w:pPr>
        <w:numPr>
          <w:ilvl w:val="0"/>
          <w:numId w:val="31"/>
        </w:numPr>
        <w:tabs>
          <w:tab w:val="left" w:pos="567"/>
        </w:tabs>
        <w:ind w:right="-2"/>
      </w:pPr>
      <w:r>
        <w:t xml:space="preserve">Capa </w:t>
      </w:r>
      <w:proofErr w:type="spellStart"/>
      <w:r>
        <w:t>cobertora</w:t>
      </w:r>
      <w:proofErr w:type="spellEnd"/>
      <w:r>
        <w:t>:</w:t>
      </w:r>
      <w:r>
        <w:rPr>
          <w:i/>
          <w:iCs/>
        </w:rPr>
        <w:t xml:space="preserve"> </w:t>
      </w:r>
      <w:r>
        <w:t xml:space="preserve">Lámina de poliéster, </w:t>
      </w:r>
      <w:proofErr w:type="spellStart"/>
      <w:r>
        <w:t>siliconizada</w:t>
      </w:r>
      <w:proofErr w:type="spellEnd"/>
      <w:r>
        <w:t xml:space="preserve">, aluminizada, coloreada con una capa de </w:t>
      </w:r>
    </w:p>
    <w:p w14:paraId="288546AD" w14:textId="580F68F3" w:rsidR="00F67CAE" w:rsidRDefault="00F67CAE">
      <w:pPr>
        <w:tabs>
          <w:tab w:val="left" w:pos="567"/>
        </w:tabs>
        <w:ind w:left="567" w:right="-2"/>
      </w:pPr>
      <w:r>
        <w:t>pigmento (dióxido de titanio (E171), pigmento amarillo</w:t>
      </w:r>
      <w:r w:rsidR="001D789B">
        <w:t xml:space="preserve"> 1</w:t>
      </w:r>
      <w:r w:rsidR="00E57AAC">
        <w:t>3</w:t>
      </w:r>
      <w:r w:rsidR="001D789B">
        <w:t>,</w:t>
      </w:r>
      <w:r>
        <w:t xml:space="preserve"> pigmento rojo 166</w:t>
      </w:r>
      <w:r w:rsidR="00E57AAC">
        <w:t>, pigmento amarillo 12</w:t>
      </w:r>
      <w:r>
        <w:t xml:space="preserve">) e impresa </w:t>
      </w:r>
    </w:p>
    <w:p w14:paraId="1BF523AE" w14:textId="6703F72C" w:rsidR="00F67CAE" w:rsidRDefault="00F67CAE">
      <w:pPr>
        <w:tabs>
          <w:tab w:val="left" w:pos="567"/>
        </w:tabs>
        <w:ind w:right="-2"/>
      </w:pPr>
      <w:r>
        <w:tab/>
        <w:t>(pigmento rojo 14</w:t>
      </w:r>
      <w:r w:rsidR="001D789B">
        <w:t>6</w:t>
      </w:r>
      <w:r>
        <w:t xml:space="preserve">, pigmento amarillo </w:t>
      </w:r>
      <w:r w:rsidR="001D789B">
        <w:t>180,</w:t>
      </w:r>
      <w:r>
        <w:t xml:space="preserve"> pigmento negro 7).</w:t>
      </w:r>
    </w:p>
    <w:p w14:paraId="266692F8" w14:textId="77777777" w:rsidR="00F67CAE" w:rsidRDefault="00F67CAE">
      <w:pPr>
        <w:numPr>
          <w:ilvl w:val="0"/>
          <w:numId w:val="31"/>
        </w:numPr>
        <w:tabs>
          <w:tab w:val="left" w:pos="567"/>
        </w:tabs>
      </w:pPr>
      <w:r>
        <w:t>Recubrimiento desechable:</w:t>
      </w:r>
      <w:r>
        <w:rPr>
          <w:i/>
          <w:iCs/>
        </w:rPr>
        <w:t xml:space="preserve"> </w:t>
      </w:r>
      <w:r>
        <w:t xml:space="preserve">Lámina de poliéster transparente recubierta de </w:t>
      </w:r>
      <w:proofErr w:type="spellStart"/>
      <w:r>
        <w:t>fluoropolímero</w:t>
      </w:r>
      <w:proofErr w:type="spellEnd"/>
      <w:r>
        <w:t>.</w:t>
      </w:r>
    </w:p>
    <w:p w14:paraId="4820F5E1" w14:textId="77777777" w:rsidR="00F67CAE" w:rsidRDefault="00F67CAE">
      <w:pPr>
        <w:tabs>
          <w:tab w:val="left" w:pos="567"/>
        </w:tabs>
        <w:ind w:right="-2"/>
        <w:rPr>
          <w:b/>
          <w:bCs/>
        </w:rPr>
      </w:pPr>
    </w:p>
    <w:p w14:paraId="3385A503" w14:textId="77777777" w:rsidR="00F67CAE" w:rsidRDefault="00F67CAE">
      <w:pPr>
        <w:keepNext/>
        <w:tabs>
          <w:tab w:val="left" w:pos="567"/>
        </w:tabs>
      </w:pPr>
      <w:r>
        <w:rPr>
          <w:b/>
          <w:bCs/>
        </w:rPr>
        <w:lastRenderedPageBreak/>
        <w:t xml:space="preserve">Aspecto del producto y contenido del envase </w:t>
      </w:r>
    </w:p>
    <w:p w14:paraId="291829A0" w14:textId="77777777" w:rsidR="00F67CAE" w:rsidRDefault="00F67CAE">
      <w:pPr>
        <w:tabs>
          <w:tab w:val="left" w:pos="567"/>
        </w:tabs>
      </w:pPr>
      <w:proofErr w:type="spellStart"/>
      <w:r>
        <w:t>Neupro</w:t>
      </w:r>
      <w:proofErr w:type="spellEnd"/>
      <w:r>
        <w:t xml:space="preserve"> es un parche transdérmico. Es fino y tiene tres capas. Tiene forma cuadrada con esquinas redondeadas. La parte exterior es de color tostado y lleva impresa la leyenda </w:t>
      </w:r>
      <w:proofErr w:type="spellStart"/>
      <w:r>
        <w:t>Neupro</w:t>
      </w:r>
      <w:proofErr w:type="spellEnd"/>
      <w:r>
        <w:t xml:space="preserve"> 2 mg/24 h.</w:t>
      </w:r>
    </w:p>
    <w:p w14:paraId="1F01A82F" w14:textId="77777777" w:rsidR="00F67CAE" w:rsidRDefault="00F67CAE">
      <w:pPr>
        <w:tabs>
          <w:tab w:val="left" w:pos="567"/>
        </w:tabs>
        <w:ind w:right="-2"/>
      </w:pPr>
    </w:p>
    <w:p w14:paraId="1D9DCA60" w14:textId="77777777" w:rsidR="00F67CAE" w:rsidRDefault="00F67CAE">
      <w:pPr>
        <w:tabs>
          <w:tab w:val="left" w:pos="567"/>
        </w:tabs>
      </w:pPr>
      <w:proofErr w:type="spellStart"/>
      <w:r>
        <w:t>Neupro</w:t>
      </w:r>
      <w:proofErr w:type="spellEnd"/>
      <w:r>
        <w:t xml:space="preserve"> está disponible en los siguientes formatos:</w:t>
      </w:r>
    </w:p>
    <w:p w14:paraId="49697A4C" w14:textId="77777777" w:rsidR="00F67CAE" w:rsidRDefault="00F67CAE">
      <w:pPr>
        <w:tabs>
          <w:tab w:val="left" w:pos="567"/>
        </w:tabs>
        <w:ind w:right="-2"/>
      </w:pPr>
      <w:r>
        <w:t xml:space="preserve">Envases </w:t>
      </w:r>
      <w:r w:rsidR="003C7FA2">
        <w:t xml:space="preserve">de cartón </w:t>
      </w:r>
      <w:r>
        <w:t>que contienen 7, 14, 28, 30 u 84 (envase múltiple que contiene 3 envases de 28) parches, cada parche está incluido en un sobre individual.</w:t>
      </w:r>
    </w:p>
    <w:p w14:paraId="6E85A301" w14:textId="77777777" w:rsidR="00F67CAE" w:rsidRDefault="00F67CAE">
      <w:pPr>
        <w:tabs>
          <w:tab w:val="left" w:pos="567"/>
        </w:tabs>
        <w:ind w:right="-2"/>
      </w:pPr>
    </w:p>
    <w:p w14:paraId="17CB3EB3" w14:textId="77777777" w:rsidR="00F67CAE" w:rsidRDefault="00F67CAE">
      <w:pPr>
        <w:tabs>
          <w:tab w:val="left" w:pos="567"/>
        </w:tabs>
        <w:ind w:right="-2"/>
      </w:pPr>
      <w:r w:rsidRPr="00595AF3">
        <w:rPr>
          <w:lang w:eastAsia="en-US"/>
        </w:rPr>
        <w:t>Puede que solamente estén comercializados algunos tamaños de envases.</w:t>
      </w:r>
    </w:p>
    <w:p w14:paraId="6B310AB4" w14:textId="77777777" w:rsidR="00F67CAE" w:rsidRDefault="00F67CAE">
      <w:pPr>
        <w:tabs>
          <w:tab w:val="left" w:pos="567"/>
        </w:tabs>
        <w:ind w:right="-2"/>
        <w:rPr>
          <w:b/>
          <w:bCs/>
        </w:rPr>
      </w:pPr>
    </w:p>
    <w:p w14:paraId="537485A3" w14:textId="77777777" w:rsidR="00F67CAE" w:rsidRDefault="00F67CAE">
      <w:pPr>
        <w:tabs>
          <w:tab w:val="left" w:pos="567"/>
        </w:tabs>
        <w:ind w:right="-2"/>
      </w:pPr>
      <w:r>
        <w:rPr>
          <w:b/>
          <w:bCs/>
        </w:rPr>
        <w:t xml:space="preserve">Titular de la autorización de comercialización </w:t>
      </w:r>
    </w:p>
    <w:p w14:paraId="3837ADEF" w14:textId="77777777" w:rsidR="00F67CAE" w:rsidRDefault="00F67CAE">
      <w:pPr>
        <w:ind w:right="-2"/>
        <w:rPr>
          <w:b/>
          <w:bCs/>
        </w:rPr>
      </w:pPr>
    </w:p>
    <w:p w14:paraId="4B187CFF" w14:textId="77777777" w:rsidR="00F67CAE" w:rsidRDefault="00F67CAE">
      <w:pPr>
        <w:ind w:right="-2"/>
        <w:rPr>
          <w:lang w:val="fr-FR"/>
        </w:rPr>
      </w:pPr>
      <w:r>
        <w:rPr>
          <w:lang w:val="fr-FR"/>
        </w:rPr>
        <w:t>UCB Pharma S.A.</w:t>
      </w:r>
    </w:p>
    <w:p w14:paraId="05800DF2" w14:textId="77777777" w:rsidR="00F67CAE" w:rsidRDefault="00F67CAE">
      <w:pPr>
        <w:ind w:right="-2"/>
        <w:rPr>
          <w:lang w:val="fr-FR"/>
        </w:rPr>
      </w:pPr>
      <w:r>
        <w:rPr>
          <w:lang w:val="fr-FR"/>
        </w:rPr>
        <w:t>Allée de la Recherche 60</w:t>
      </w:r>
    </w:p>
    <w:p w14:paraId="1CA39F15" w14:textId="77777777" w:rsidR="00F67CAE" w:rsidRDefault="00F67CAE">
      <w:pPr>
        <w:tabs>
          <w:tab w:val="left" w:pos="0"/>
        </w:tabs>
        <w:ind w:right="-2"/>
      </w:pPr>
      <w:r>
        <w:rPr>
          <w:lang w:val="es-ES_tradnl"/>
        </w:rPr>
        <w:t>B-1070 Bruselas</w:t>
      </w:r>
    </w:p>
    <w:p w14:paraId="4C1ABBE0" w14:textId="77777777" w:rsidR="00F67CAE" w:rsidRDefault="00F67CAE">
      <w:pPr>
        <w:tabs>
          <w:tab w:val="left" w:pos="567"/>
        </w:tabs>
        <w:ind w:right="-2"/>
      </w:pPr>
      <w:r>
        <w:rPr>
          <w:lang w:val="es-ES_tradnl"/>
        </w:rPr>
        <w:t>Bélgica</w:t>
      </w:r>
    </w:p>
    <w:p w14:paraId="38A652A6" w14:textId="77777777" w:rsidR="00F67CAE" w:rsidRDefault="00F67CAE">
      <w:pPr>
        <w:tabs>
          <w:tab w:val="left" w:pos="567"/>
        </w:tabs>
        <w:ind w:right="-2"/>
        <w:rPr>
          <w:lang w:val="es-MX"/>
        </w:rPr>
      </w:pPr>
    </w:p>
    <w:p w14:paraId="5FBD6EB6" w14:textId="77777777" w:rsidR="00F67CAE" w:rsidRDefault="00F67CAE">
      <w:pPr>
        <w:tabs>
          <w:tab w:val="left" w:pos="567"/>
        </w:tabs>
        <w:ind w:right="-2"/>
      </w:pPr>
      <w:r>
        <w:rPr>
          <w:b/>
          <w:lang w:val="es-MX"/>
        </w:rPr>
        <w:t>Responsable de la fabricación</w:t>
      </w:r>
    </w:p>
    <w:p w14:paraId="014D361B" w14:textId="77777777" w:rsidR="00F67CAE" w:rsidRDefault="00F67CAE">
      <w:pPr>
        <w:ind w:right="-449"/>
        <w:rPr>
          <w:b/>
        </w:rPr>
      </w:pPr>
    </w:p>
    <w:p w14:paraId="0A215233" w14:textId="77777777" w:rsidR="00F67CAE" w:rsidRDefault="00F67CAE">
      <w:pPr>
        <w:ind w:right="-449"/>
        <w:rPr>
          <w:lang w:val="fr-FR"/>
        </w:rPr>
      </w:pPr>
      <w:r>
        <w:rPr>
          <w:lang w:val="fr-CA"/>
        </w:rPr>
        <w:t>UCB Pharma S.A.</w:t>
      </w:r>
    </w:p>
    <w:p w14:paraId="3B5B1E55" w14:textId="77777777" w:rsidR="00F67CAE" w:rsidRDefault="00F67CAE">
      <w:pPr>
        <w:ind w:right="-449"/>
        <w:rPr>
          <w:lang w:val="fr-FR"/>
        </w:rPr>
      </w:pPr>
      <w:r>
        <w:rPr>
          <w:lang w:val="fr-CA"/>
        </w:rPr>
        <w:t>Chemin du Foriest</w:t>
      </w:r>
    </w:p>
    <w:p w14:paraId="31A783E0" w14:textId="77777777" w:rsidR="00F67CAE" w:rsidRDefault="00F67CAE">
      <w:pPr>
        <w:ind w:right="-449"/>
      </w:pPr>
      <w:r>
        <w:t xml:space="preserve">B-1420 Braine </w:t>
      </w:r>
      <w:proofErr w:type="spellStart"/>
      <w:r>
        <w:t>l’Alleud</w:t>
      </w:r>
      <w:proofErr w:type="spellEnd"/>
    </w:p>
    <w:p w14:paraId="027AF435" w14:textId="77777777" w:rsidR="00F67CAE" w:rsidRDefault="00F67CAE">
      <w:pPr>
        <w:tabs>
          <w:tab w:val="left" w:pos="567"/>
        </w:tabs>
        <w:ind w:right="-2"/>
      </w:pPr>
      <w:r>
        <w:rPr>
          <w:lang w:val="es-ES_tradnl"/>
        </w:rPr>
        <w:t>Bélgica</w:t>
      </w:r>
    </w:p>
    <w:p w14:paraId="41F741D6" w14:textId="77777777" w:rsidR="00F67CAE" w:rsidRDefault="00F67CAE">
      <w:pPr>
        <w:tabs>
          <w:tab w:val="left" w:pos="567"/>
        </w:tabs>
        <w:ind w:right="-449"/>
        <w:rPr>
          <w:lang w:val="es-MX"/>
        </w:rPr>
      </w:pPr>
    </w:p>
    <w:p w14:paraId="45A58B81" w14:textId="77777777" w:rsidR="00F67CAE" w:rsidRDefault="00F67CAE">
      <w:pPr>
        <w:tabs>
          <w:tab w:val="left" w:pos="567"/>
        </w:tabs>
        <w:ind w:right="-449"/>
      </w:pPr>
      <w:r w:rsidRPr="00595AF3">
        <w:rPr>
          <w:lang w:eastAsia="en-US"/>
        </w:rPr>
        <w:t>Pueden solicitar más información respecto a este medicamento dirigiéndose al representante local del titular de la autorización de comercialización:</w:t>
      </w:r>
    </w:p>
    <w:p w14:paraId="7AE5BFC2" w14:textId="77777777" w:rsidR="00F67CAE" w:rsidRPr="00595AF3" w:rsidRDefault="00F67CAE">
      <w:pPr>
        <w:tabs>
          <w:tab w:val="left" w:pos="567"/>
        </w:tabs>
        <w:ind w:right="-449"/>
        <w:rPr>
          <w:lang w:eastAsia="en-US"/>
        </w:rPr>
      </w:pPr>
    </w:p>
    <w:tbl>
      <w:tblPr>
        <w:tblW w:w="9322" w:type="dxa"/>
        <w:tblLayout w:type="fixed"/>
        <w:tblLook w:val="0000" w:firstRow="0" w:lastRow="0" w:firstColumn="0" w:lastColumn="0" w:noHBand="0" w:noVBand="0"/>
      </w:tblPr>
      <w:tblGrid>
        <w:gridCol w:w="4644"/>
        <w:gridCol w:w="4678"/>
      </w:tblGrid>
      <w:tr w:rsidR="00F67CAE" w14:paraId="6E1E3123" w14:textId="77777777" w:rsidTr="00595AF3">
        <w:trPr>
          <w:cantSplit/>
        </w:trPr>
        <w:tc>
          <w:tcPr>
            <w:tcW w:w="4644" w:type="dxa"/>
          </w:tcPr>
          <w:p w14:paraId="5AFA64E5" w14:textId="77777777" w:rsidR="00F67CAE" w:rsidRDefault="00F67CAE">
            <w:pPr>
              <w:rPr>
                <w:lang w:val="fr-FR"/>
              </w:rPr>
            </w:pPr>
            <w:proofErr w:type="spellStart"/>
            <w:r>
              <w:rPr>
                <w:b/>
                <w:lang w:val="fr-BE"/>
              </w:rPr>
              <w:t>België</w:t>
            </w:r>
            <w:proofErr w:type="spellEnd"/>
            <w:r>
              <w:rPr>
                <w:b/>
                <w:lang w:val="fr-BE"/>
              </w:rPr>
              <w:t>/Belgique/</w:t>
            </w:r>
            <w:proofErr w:type="spellStart"/>
            <w:r>
              <w:rPr>
                <w:b/>
                <w:lang w:val="fr-BE"/>
              </w:rPr>
              <w:t>Belgien</w:t>
            </w:r>
            <w:proofErr w:type="spellEnd"/>
          </w:p>
          <w:p w14:paraId="52FD82ED" w14:textId="77777777" w:rsidR="00F67CAE" w:rsidRDefault="00F67CAE">
            <w:pPr>
              <w:rPr>
                <w:lang w:val="fr-FR"/>
              </w:rPr>
            </w:pPr>
            <w:r>
              <w:rPr>
                <w:lang w:val="fr-BE"/>
              </w:rPr>
              <w:t>UCB Pharma SA/NV</w:t>
            </w:r>
          </w:p>
          <w:p w14:paraId="6294A0DA" w14:textId="77777777" w:rsidR="00F67CAE" w:rsidRDefault="00F67CAE">
            <w:proofErr w:type="spellStart"/>
            <w:r>
              <w:t>Tél</w:t>
            </w:r>
            <w:proofErr w:type="spellEnd"/>
            <w:r>
              <w:t>/Tel: +32-(0)2 559 92 00</w:t>
            </w:r>
          </w:p>
          <w:p w14:paraId="7AEBB477" w14:textId="77777777" w:rsidR="00F67CAE" w:rsidRDefault="00F67CAE"/>
        </w:tc>
        <w:tc>
          <w:tcPr>
            <w:tcW w:w="4678" w:type="dxa"/>
          </w:tcPr>
          <w:p w14:paraId="3F77414D" w14:textId="77777777" w:rsidR="00F67CAE" w:rsidRDefault="00F67CAE">
            <w:r>
              <w:rPr>
                <w:b/>
                <w:lang w:val="lt-LT"/>
              </w:rPr>
              <w:t>Lietuva</w:t>
            </w:r>
          </w:p>
          <w:p w14:paraId="5D10FB6A" w14:textId="77777777" w:rsidR="00F67CAE" w:rsidRDefault="00F67CAE">
            <w:pPr>
              <w:ind w:right="-449"/>
            </w:pPr>
            <w:r>
              <w:rPr>
                <w:lang w:val="lt-LT"/>
              </w:rPr>
              <w:t>UCB Pharma Oy Finland</w:t>
            </w:r>
          </w:p>
          <w:p w14:paraId="6F8A068B" w14:textId="314C52FB" w:rsidR="00F67CAE" w:rsidRDefault="00F67CAE">
            <w:pPr>
              <w:ind w:right="-449"/>
            </w:pPr>
            <w:r>
              <w:rPr>
                <w:lang w:val="lt-LT"/>
              </w:rPr>
              <w:t>Tel: +</w:t>
            </w:r>
            <w:ins w:id="55" w:author="Author">
              <w:r w:rsidR="00CC2398">
                <w:rPr>
                  <w:lang w:val="lt-LT"/>
                </w:rPr>
                <w:t xml:space="preserve"> </w:t>
              </w:r>
            </w:ins>
            <w:r>
              <w:rPr>
                <w:lang w:val="lt-LT"/>
              </w:rPr>
              <w:t>358</w:t>
            </w:r>
            <w:ins w:id="56" w:author="Author">
              <w:r w:rsidR="00A9198B">
                <w:rPr>
                  <w:lang w:val="lt-LT"/>
                </w:rPr>
                <w:t xml:space="preserve"> </w:t>
              </w:r>
            </w:ins>
            <w:del w:id="57" w:author="Author">
              <w:r w:rsidDel="00121F0F">
                <w:rPr>
                  <w:lang w:val="lt-LT"/>
                </w:rPr>
                <w:delText>-</w:delText>
              </w:r>
            </w:del>
            <w:r>
              <w:rPr>
                <w:lang w:val="lt-LT"/>
              </w:rPr>
              <w:t>9</w:t>
            </w:r>
            <w:ins w:id="58" w:author="Author">
              <w:r w:rsidR="00A03F69">
                <w:rPr>
                  <w:lang w:val="lt-LT"/>
                </w:rPr>
                <w:t xml:space="preserve"> </w:t>
              </w:r>
            </w:ins>
            <w:r>
              <w:rPr>
                <w:lang w:val="lt-LT"/>
              </w:rPr>
              <w:t>2</w:t>
            </w:r>
            <w:del w:id="59" w:author="Author">
              <w:r w:rsidDel="00A03F69">
                <w:rPr>
                  <w:lang w:val="lt-LT"/>
                </w:rPr>
                <w:delText xml:space="preserve"> </w:delText>
              </w:r>
            </w:del>
            <w:r>
              <w:rPr>
                <w:lang w:val="lt-LT"/>
              </w:rPr>
              <w:t>514 42</w:t>
            </w:r>
            <w:del w:id="60" w:author="Author">
              <w:r w:rsidDel="00A03F69">
                <w:rPr>
                  <w:lang w:val="lt-LT"/>
                </w:rPr>
                <w:delText>2</w:delText>
              </w:r>
            </w:del>
            <w:ins w:id="61" w:author="Author">
              <w:r w:rsidR="00A03F69">
                <w:rPr>
                  <w:lang w:val="lt-LT"/>
                </w:rPr>
                <w:t>3</w:t>
              </w:r>
            </w:ins>
            <w:r>
              <w:rPr>
                <w:lang w:val="lt-LT"/>
              </w:rPr>
              <w:t>1 (Suomija)</w:t>
            </w:r>
          </w:p>
          <w:p w14:paraId="1D29F810" w14:textId="77777777" w:rsidR="00F67CAE" w:rsidRDefault="00F67CAE">
            <w:pPr>
              <w:rPr>
                <w:lang w:val="lt-LT"/>
              </w:rPr>
            </w:pPr>
          </w:p>
        </w:tc>
      </w:tr>
      <w:tr w:rsidR="00F67CAE" w14:paraId="1DE0171C" w14:textId="77777777" w:rsidTr="00595AF3">
        <w:trPr>
          <w:cantSplit/>
        </w:trPr>
        <w:tc>
          <w:tcPr>
            <w:tcW w:w="4644" w:type="dxa"/>
          </w:tcPr>
          <w:p w14:paraId="174FF5D1" w14:textId="77777777" w:rsidR="00F67CAE" w:rsidRDefault="00F67CAE">
            <w:pPr>
              <w:autoSpaceDE w:val="0"/>
              <w:rPr>
                <w:lang w:val="bg-BG"/>
              </w:rPr>
            </w:pPr>
            <w:r>
              <w:rPr>
                <w:b/>
                <w:bCs/>
                <w:lang w:val="bg-BG"/>
              </w:rPr>
              <w:t>България</w:t>
            </w:r>
          </w:p>
          <w:p w14:paraId="71960E31" w14:textId="77777777" w:rsidR="00F67CAE" w:rsidRDefault="00F67CAE">
            <w:pPr>
              <w:autoSpaceDE w:val="0"/>
              <w:rPr>
                <w:lang w:val="bg-BG"/>
              </w:rPr>
            </w:pPr>
            <w:r>
              <w:rPr>
                <w:lang w:val="bg-BG"/>
              </w:rPr>
              <w:t>Ю СИ БИ</w:t>
            </w:r>
            <w:r>
              <w:rPr>
                <w:lang w:val="ru-RU"/>
              </w:rPr>
              <w:t xml:space="preserve"> </w:t>
            </w:r>
            <w:r>
              <w:rPr>
                <w:lang w:val="bg-BG"/>
              </w:rPr>
              <w:t>България ЕООД</w:t>
            </w:r>
          </w:p>
          <w:p w14:paraId="24AB61A4" w14:textId="77777777" w:rsidR="00F67CAE" w:rsidRDefault="00F67CAE">
            <w:pPr>
              <w:autoSpaceDE w:val="0"/>
            </w:pPr>
            <w:r>
              <w:rPr>
                <w:lang w:val="it-IT"/>
              </w:rPr>
              <w:t>Te</w:t>
            </w:r>
            <w:r>
              <w:rPr>
                <w:lang w:val="bg-BG"/>
              </w:rPr>
              <w:t>л.</w:t>
            </w:r>
            <w:r>
              <w:rPr>
                <w:lang w:val="it-IT"/>
              </w:rPr>
              <w:t xml:space="preserve">: </w:t>
            </w:r>
            <w:r>
              <w:rPr>
                <w:lang w:val="bg-BG"/>
              </w:rPr>
              <w:t>+359</w:t>
            </w:r>
            <w:r>
              <w:rPr>
                <w:lang w:val="es-ES_tradnl"/>
              </w:rPr>
              <w:t>-</w:t>
            </w:r>
            <w:r>
              <w:rPr>
                <w:lang w:val="bg-BG"/>
              </w:rPr>
              <w:t xml:space="preserve">(0)2 962 </w:t>
            </w:r>
            <w:r>
              <w:rPr>
                <w:lang w:val="es-ES_tradnl"/>
              </w:rPr>
              <w:t>30 49</w:t>
            </w:r>
          </w:p>
        </w:tc>
        <w:tc>
          <w:tcPr>
            <w:tcW w:w="4678" w:type="dxa"/>
          </w:tcPr>
          <w:p w14:paraId="5DCDA386" w14:textId="77777777" w:rsidR="00F67CAE" w:rsidRPr="00905802" w:rsidRDefault="00F67CAE">
            <w:pPr>
              <w:rPr>
                <w:lang w:val="de-DE"/>
              </w:rPr>
            </w:pPr>
            <w:r>
              <w:rPr>
                <w:b/>
                <w:lang w:val="de-DE"/>
              </w:rPr>
              <w:t>Luxembourg/Luxemburg</w:t>
            </w:r>
          </w:p>
          <w:p w14:paraId="35072871" w14:textId="77777777" w:rsidR="00F67CAE" w:rsidRPr="00A31D84" w:rsidRDefault="00F67CAE">
            <w:pPr>
              <w:rPr>
                <w:lang w:val="de-DE"/>
              </w:rPr>
            </w:pPr>
            <w:r>
              <w:rPr>
                <w:lang w:val="de-DE"/>
              </w:rPr>
              <w:t>UCB Pharma SA/NV</w:t>
            </w:r>
          </w:p>
          <w:p w14:paraId="6EA74BF1" w14:textId="3C77F560" w:rsidR="00F67CAE" w:rsidRDefault="00F67CAE">
            <w:proofErr w:type="spellStart"/>
            <w:r>
              <w:t>Tél</w:t>
            </w:r>
            <w:proofErr w:type="spellEnd"/>
            <w:r>
              <w:t>/Tel: +</w:t>
            </w:r>
            <w:ins w:id="62" w:author="Author">
              <w:r w:rsidR="00CC2398">
                <w:t xml:space="preserve"> </w:t>
              </w:r>
            </w:ins>
            <w:r>
              <w:t>32</w:t>
            </w:r>
            <w:ins w:id="63" w:author="Author">
              <w:r w:rsidR="006C1039">
                <w:t xml:space="preserve"> / </w:t>
              </w:r>
            </w:ins>
            <w:del w:id="64" w:author="Author">
              <w:r w:rsidDel="008D01FC">
                <w:delText>-</w:delText>
              </w:r>
            </w:del>
            <w:r>
              <w:t>(0)2 559 92 00</w:t>
            </w:r>
            <w:ins w:id="65" w:author="Author">
              <w:r w:rsidR="000B3351">
                <w:rPr>
                  <w:lang w:val="de-DE"/>
                </w:rPr>
                <w:t xml:space="preserve"> (</w:t>
              </w:r>
              <w:proofErr w:type="spellStart"/>
              <w:r w:rsidR="000B3351">
                <w:rPr>
                  <w:lang w:val="de-DE"/>
                </w:rPr>
                <w:t>Belgique</w:t>
              </w:r>
              <w:proofErr w:type="spellEnd"/>
              <w:r w:rsidR="000B3351">
                <w:rPr>
                  <w:lang w:val="de-DE"/>
                </w:rPr>
                <w:t>/Belgien)</w:t>
              </w:r>
            </w:ins>
          </w:p>
          <w:p w14:paraId="2319550A" w14:textId="77777777" w:rsidR="00F67CAE" w:rsidRDefault="00F67CAE">
            <w:pPr>
              <w:rPr>
                <w:b/>
                <w:lang w:val="hu-HU"/>
              </w:rPr>
            </w:pPr>
          </w:p>
        </w:tc>
      </w:tr>
      <w:tr w:rsidR="00F67CAE" w:rsidRPr="007846FD" w14:paraId="0F2570D3" w14:textId="77777777" w:rsidTr="00595AF3">
        <w:trPr>
          <w:cantSplit/>
        </w:trPr>
        <w:tc>
          <w:tcPr>
            <w:tcW w:w="4644" w:type="dxa"/>
          </w:tcPr>
          <w:p w14:paraId="38E342AC" w14:textId="77777777" w:rsidR="00F67CAE" w:rsidRPr="008E4BC2" w:rsidRDefault="00F67CAE">
            <w:pPr>
              <w:tabs>
                <w:tab w:val="left" w:pos="-720"/>
              </w:tabs>
            </w:pPr>
            <w:proofErr w:type="spellStart"/>
            <w:r w:rsidRPr="008E4BC2">
              <w:rPr>
                <w:b/>
              </w:rPr>
              <w:t>Česká</w:t>
            </w:r>
            <w:proofErr w:type="spellEnd"/>
            <w:r w:rsidRPr="008E4BC2">
              <w:rPr>
                <w:b/>
              </w:rPr>
              <w:t xml:space="preserve"> </w:t>
            </w:r>
            <w:proofErr w:type="spellStart"/>
            <w:r w:rsidRPr="008E4BC2">
              <w:rPr>
                <w:b/>
              </w:rPr>
              <w:t>republika</w:t>
            </w:r>
            <w:proofErr w:type="spellEnd"/>
          </w:p>
          <w:p w14:paraId="01818E7D" w14:textId="77777777" w:rsidR="00F67CAE" w:rsidRPr="008E4BC2" w:rsidRDefault="00F67CAE">
            <w:pPr>
              <w:tabs>
                <w:tab w:val="left" w:pos="-720"/>
              </w:tabs>
            </w:pPr>
            <w:r>
              <w:rPr>
                <w:lang w:val="hu-HU"/>
              </w:rPr>
              <w:t>UCB s.r.o.</w:t>
            </w:r>
          </w:p>
          <w:p w14:paraId="62440842" w14:textId="77777777" w:rsidR="00F67CAE" w:rsidRDefault="00F67CAE">
            <w:r>
              <w:rPr>
                <w:lang w:val="hu-HU"/>
              </w:rPr>
              <w:t>Tel: +420-</w:t>
            </w:r>
            <w:r>
              <w:rPr>
                <w:lang w:val="en-US"/>
              </w:rPr>
              <w:t>221 773 411</w:t>
            </w:r>
          </w:p>
          <w:p w14:paraId="66FDA451" w14:textId="77777777" w:rsidR="00F67CAE" w:rsidRDefault="00F67CAE">
            <w:pPr>
              <w:tabs>
                <w:tab w:val="left" w:pos="-720"/>
              </w:tabs>
              <w:rPr>
                <w:lang w:val="hu-HU"/>
              </w:rPr>
            </w:pPr>
          </w:p>
        </w:tc>
        <w:tc>
          <w:tcPr>
            <w:tcW w:w="4678" w:type="dxa"/>
          </w:tcPr>
          <w:p w14:paraId="2B95A2A6" w14:textId="77777777" w:rsidR="00F67CAE" w:rsidRDefault="00F67CAE">
            <w:pPr>
              <w:rPr>
                <w:lang w:val="hu-HU"/>
              </w:rPr>
            </w:pPr>
            <w:r>
              <w:rPr>
                <w:b/>
                <w:lang w:val="hu-HU"/>
              </w:rPr>
              <w:t>Magyarország</w:t>
            </w:r>
          </w:p>
          <w:p w14:paraId="268D9160" w14:textId="77777777" w:rsidR="00F67CAE" w:rsidRDefault="00F67CAE">
            <w:pPr>
              <w:rPr>
                <w:lang w:val="hu-HU"/>
              </w:rPr>
            </w:pPr>
            <w:r>
              <w:rPr>
                <w:lang w:val="hu-HU"/>
              </w:rPr>
              <w:t>UCB Magyarország Kft.</w:t>
            </w:r>
          </w:p>
          <w:p w14:paraId="200EC5E7" w14:textId="77777777" w:rsidR="00F67CAE" w:rsidRDefault="00F67CAE">
            <w:pPr>
              <w:rPr>
                <w:lang w:val="hu-HU"/>
              </w:rPr>
            </w:pPr>
            <w:r>
              <w:rPr>
                <w:lang w:val="hu-HU"/>
              </w:rPr>
              <w:t>Tel.: +36-(1) 391 0060</w:t>
            </w:r>
          </w:p>
          <w:p w14:paraId="71CAE0F8" w14:textId="77777777" w:rsidR="00F67CAE" w:rsidRDefault="00F67CAE">
            <w:pPr>
              <w:tabs>
                <w:tab w:val="left" w:pos="-720"/>
              </w:tabs>
              <w:rPr>
                <w:lang w:val="hu-HU"/>
              </w:rPr>
            </w:pPr>
          </w:p>
        </w:tc>
      </w:tr>
      <w:tr w:rsidR="00F67CAE" w14:paraId="6C454FF1" w14:textId="77777777" w:rsidTr="00595AF3">
        <w:trPr>
          <w:cantSplit/>
        </w:trPr>
        <w:tc>
          <w:tcPr>
            <w:tcW w:w="4644" w:type="dxa"/>
          </w:tcPr>
          <w:p w14:paraId="2A660354" w14:textId="77777777" w:rsidR="00F67CAE" w:rsidRDefault="00F67CAE">
            <w:pPr>
              <w:rPr>
                <w:lang w:val="en-GB"/>
              </w:rPr>
            </w:pPr>
            <w:r>
              <w:rPr>
                <w:b/>
                <w:lang w:val="en-GB"/>
              </w:rPr>
              <w:t>Danmark</w:t>
            </w:r>
          </w:p>
          <w:p w14:paraId="269A7B98" w14:textId="77777777" w:rsidR="00F67CAE" w:rsidRDefault="00F67CAE">
            <w:pPr>
              <w:rPr>
                <w:lang w:val="en-GB"/>
              </w:rPr>
            </w:pPr>
            <w:r>
              <w:rPr>
                <w:lang w:val="en-GB"/>
              </w:rPr>
              <w:t>UCB Nordic A/S</w:t>
            </w:r>
          </w:p>
          <w:p w14:paraId="0F84340A" w14:textId="77777777" w:rsidR="00F67CAE" w:rsidRDefault="00F67CAE">
            <w:pPr>
              <w:rPr>
                <w:lang w:val="en-GB"/>
              </w:rPr>
            </w:pPr>
            <w:proofErr w:type="spellStart"/>
            <w:r>
              <w:rPr>
                <w:lang w:val="en-GB"/>
              </w:rPr>
              <w:t>Tlf</w:t>
            </w:r>
            <w:proofErr w:type="spellEnd"/>
            <w:r w:rsidR="00F27BC7">
              <w:rPr>
                <w:lang w:val="en-GB"/>
              </w:rPr>
              <w:t>.</w:t>
            </w:r>
            <w:r>
              <w:rPr>
                <w:lang w:val="en-GB"/>
              </w:rPr>
              <w:t>: +45-32 46 24 00</w:t>
            </w:r>
          </w:p>
          <w:p w14:paraId="5DCD117D" w14:textId="77777777" w:rsidR="00F67CAE" w:rsidRDefault="00F67CAE">
            <w:pPr>
              <w:rPr>
                <w:lang w:val="en-GB"/>
              </w:rPr>
            </w:pPr>
          </w:p>
        </w:tc>
        <w:tc>
          <w:tcPr>
            <w:tcW w:w="4678" w:type="dxa"/>
          </w:tcPr>
          <w:p w14:paraId="1F24C88C" w14:textId="77777777" w:rsidR="00F67CAE" w:rsidRDefault="00F67CAE">
            <w:pPr>
              <w:tabs>
                <w:tab w:val="left" w:pos="-720"/>
                <w:tab w:val="left" w:pos="4536"/>
              </w:tabs>
            </w:pPr>
            <w:r>
              <w:rPr>
                <w:b/>
                <w:lang w:val="mt-MT"/>
              </w:rPr>
              <w:t>Malta</w:t>
            </w:r>
          </w:p>
          <w:p w14:paraId="612E580F" w14:textId="77777777" w:rsidR="00F67CAE" w:rsidRDefault="00F67CAE">
            <w:r>
              <w:rPr>
                <w:lang w:val="mt-MT"/>
              </w:rPr>
              <w:t>Pharmasud Ltd.</w:t>
            </w:r>
          </w:p>
          <w:p w14:paraId="49F50FF0" w14:textId="77777777" w:rsidR="00F67CAE" w:rsidRDefault="00F67CAE">
            <w:pPr>
              <w:tabs>
                <w:tab w:val="left" w:pos="-720"/>
              </w:tabs>
            </w:pPr>
            <w:r>
              <w:rPr>
                <w:lang w:val="mt-MT"/>
              </w:rPr>
              <w:t>Tel: +356-21 37 64 36</w:t>
            </w:r>
          </w:p>
          <w:p w14:paraId="597157E2" w14:textId="77777777" w:rsidR="00F67CAE" w:rsidRDefault="00F67CAE">
            <w:pPr>
              <w:rPr>
                <w:lang w:val="mt-MT"/>
              </w:rPr>
            </w:pPr>
          </w:p>
        </w:tc>
      </w:tr>
      <w:tr w:rsidR="00F67CAE" w14:paraId="1F19532F" w14:textId="77777777" w:rsidTr="00595AF3">
        <w:trPr>
          <w:cantSplit/>
        </w:trPr>
        <w:tc>
          <w:tcPr>
            <w:tcW w:w="4644" w:type="dxa"/>
          </w:tcPr>
          <w:p w14:paraId="3A18BE65" w14:textId="77777777" w:rsidR="00F67CAE" w:rsidRDefault="00F67CAE">
            <w:pPr>
              <w:rPr>
                <w:lang w:val="de-DE"/>
              </w:rPr>
            </w:pPr>
            <w:r>
              <w:rPr>
                <w:b/>
                <w:lang w:val="de-DE"/>
              </w:rPr>
              <w:t>Deutschland</w:t>
            </w:r>
          </w:p>
          <w:p w14:paraId="624D0D9E" w14:textId="77777777" w:rsidR="00F67CAE" w:rsidRDefault="00F67CAE">
            <w:pPr>
              <w:rPr>
                <w:lang w:val="de-DE"/>
              </w:rPr>
            </w:pPr>
            <w:r>
              <w:rPr>
                <w:lang w:val="de-DE"/>
              </w:rPr>
              <w:t>UCB Pharma GmbH</w:t>
            </w:r>
          </w:p>
          <w:p w14:paraId="411059F0" w14:textId="77777777" w:rsidR="00F67CAE" w:rsidRDefault="00F67CAE">
            <w:pPr>
              <w:rPr>
                <w:lang w:val="de-DE"/>
              </w:rPr>
            </w:pPr>
            <w:r>
              <w:rPr>
                <w:lang w:val="de-DE"/>
              </w:rPr>
              <w:t>Tel: +49-(0) 2173 48 48 48</w:t>
            </w:r>
          </w:p>
          <w:p w14:paraId="2B57297A" w14:textId="77777777" w:rsidR="00F67CAE" w:rsidRDefault="00F67CAE">
            <w:pPr>
              <w:rPr>
                <w:lang w:val="de-DE"/>
              </w:rPr>
            </w:pPr>
          </w:p>
        </w:tc>
        <w:tc>
          <w:tcPr>
            <w:tcW w:w="4678" w:type="dxa"/>
          </w:tcPr>
          <w:p w14:paraId="49DEE644" w14:textId="77777777" w:rsidR="00F67CAE" w:rsidRPr="004C4DC4" w:rsidRDefault="00F67CAE">
            <w:pPr>
              <w:rPr>
                <w:lang w:val="nl-NL"/>
              </w:rPr>
            </w:pPr>
            <w:r>
              <w:rPr>
                <w:b/>
                <w:lang w:val="nl-NL"/>
              </w:rPr>
              <w:t>Nederland</w:t>
            </w:r>
          </w:p>
          <w:p w14:paraId="07349A58" w14:textId="77777777" w:rsidR="00F67CAE" w:rsidRPr="004C4DC4" w:rsidRDefault="00F67CAE">
            <w:pPr>
              <w:rPr>
                <w:lang w:val="nl-NL"/>
              </w:rPr>
            </w:pPr>
            <w:r>
              <w:rPr>
                <w:lang w:val="nl-NL"/>
              </w:rPr>
              <w:t>UCB Pharma B.V.</w:t>
            </w:r>
          </w:p>
          <w:p w14:paraId="0811DB11" w14:textId="77777777" w:rsidR="00F67CAE" w:rsidRDefault="00F67CAE">
            <w:r>
              <w:t>Tel: +31-(0)76-573 11 40</w:t>
            </w:r>
          </w:p>
          <w:p w14:paraId="300DDE63" w14:textId="77777777" w:rsidR="00F67CAE" w:rsidRDefault="00F67CAE">
            <w:pPr>
              <w:widowControl w:val="0"/>
              <w:rPr>
                <w:lang w:val="en-GB"/>
              </w:rPr>
            </w:pPr>
          </w:p>
        </w:tc>
      </w:tr>
      <w:tr w:rsidR="00F67CAE" w:rsidRPr="007846FD" w14:paraId="2069426C" w14:textId="77777777" w:rsidTr="00595AF3">
        <w:trPr>
          <w:cantSplit/>
        </w:trPr>
        <w:tc>
          <w:tcPr>
            <w:tcW w:w="4644" w:type="dxa"/>
          </w:tcPr>
          <w:p w14:paraId="2998F609" w14:textId="77777777" w:rsidR="00F67CAE" w:rsidRDefault="00F67CAE">
            <w:pPr>
              <w:tabs>
                <w:tab w:val="left" w:pos="-720"/>
              </w:tabs>
              <w:rPr>
                <w:lang w:val="en-GB"/>
              </w:rPr>
            </w:pPr>
            <w:r>
              <w:rPr>
                <w:b/>
                <w:lang w:val="et-EE"/>
              </w:rPr>
              <w:t>Eesti</w:t>
            </w:r>
          </w:p>
          <w:p w14:paraId="6C238771" w14:textId="77777777" w:rsidR="00F67CAE" w:rsidRDefault="00F67CAE">
            <w:pPr>
              <w:tabs>
                <w:tab w:val="left" w:pos="-720"/>
              </w:tabs>
              <w:rPr>
                <w:lang w:val="en-GB"/>
              </w:rPr>
            </w:pPr>
            <w:r>
              <w:rPr>
                <w:lang w:val="et-EE"/>
              </w:rPr>
              <w:t>UCB Pharma Oy Finland</w:t>
            </w:r>
          </w:p>
          <w:p w14:paraId="2A0FE187" w14:textId="439CE886" w:rsidR="00F67CAE" w:rsidRDefault="00F67CAE">
            <w:pPr>
              <w:tabs>
                <w:tab w:val="left" w:pos="-720"/>
              </w:tabs>
              <w:rPr>
                <w:lang w:val="en-GB"/>
              </w:rPr>
            </w:pPr>
            <w:r>
              <w:rPr>
                <w:lang w:val="et-EE"/>
              </w:rPr>
              <w:t xml:space="preserve">Tel: </w:t>
            </w:r>
            <w:r>
              <w:rPr>
                <w:lang w:val="lt-LT"/>
              </w:rPr>
              <w:t>+</w:t>
            </w:r>
            <w:ins w:id="66" w:author="Author">
              <w:r w:rsidR="00CC2398">
                <w:rPr>
                  <w:lang w:val="lt-LT"/>
                </w:rPr>
                <w:t xml:space="preserve"> </w:t>
              </w:r>
            </w:ins>
            <w:r>
              <w:rPr>
                <w:lang w:val="lt-LT"/>
              </w:rPr>
              <w:t>358</w:t>
            </w:r>
            <w:ins w:id="67" w:author="Author">
              <w:r w:rsidR="000815A7">
                <w:rPr>
                  <w:lang w:val="lt-LT"/>
                </w:rPr>
                <w:t xml:space="preserve"> </w:t>
              </w:r>
            </w:ins>
            <w:del w:id="68" w:author="Author">
              <w:r w:rsidDel="008A5CF8">
                <w:rPr>
                  <w:lang w:val="lt-LT"/>
                </w:rPr>
                <w:delText>-</w:delText>
              </w:r>
            </w:del>
            <w:r>
              <w:rPr>
                <w:lang w:val="lt-LT"/>
              </w:rPr>
              <w:t>9</w:t>
            </w:r>
            <w:ins w:id="69" w:author="Author">
              <w:r w:rsidR="000815A7">
                <w:rPr>
                  <w:lang w:val="lt-LT"/>
                </w:rPr>
                <w:t xml:space="preserve"> </w:t>
              </w:r>
            </w:ins>
            <w:r>
              <w:rPr>
                <w:lang w:val="lt-LT"/>
              </w:rPr>
              <w:t>2</w:t>
            </w:r>
            <w:del w:id="70" w:author="Author">
              <w:r w:rsidDel="000815A7">
                <w:rPr>
                  <w:lang w:val="lt-LT"/>
                </w:rPr>
                <w:delText xml:space="preserve"> </w:delText>
              </w:r>
            </w:del>
            <w:r>
              <w:rPr>
                <w:lang w:val="lt-LT"/>
              </w:rPr>
              <w:t>514 42</w:t>
            </w:r>
            <w:ins w:id="71" w:author="Author">
              <w:r w:rsidR="000815A7">
                <w:rPr>
                  <w:lang w:val="lt-LT"/>
                </w:rPr>
                <w:t>3</w:t>
              </w:r>
            </w:ins>
            <w:del w:id="72" w:author="Author">
              <w:r w:rsidDel="000815A7">
                <w:rPr>
                  <w:lang w:val="lt-LT"/>
                </w:rPr>
                <w:delText>2</w:delText>
              </w:r>
            </w:del>
            <w:r>
              <w:rPr>
                <w:lang w:val="lt-LT"/>
              </w:rPr>
              <w:t xml:space="preserve">1 </w:t>
            </w:r>
            <w:r>
              <w:rPr>
                <w:lang w:val="et-EE"/>
              </w:rPr>
              <w:t>(Soome)</w:t>
            </w:r>
          </w:p>
          <w:p w14:paraId="3E4BCC0A" w14:textId="77777777" w:rsidR="00F67CAE" w:rsidRDefault="00F67CAE">
            <w:pPr>
              <w:tabs>
                <w:tab w:val="left" w:pos="-720"/>
              </w:tabs>
              <w:rPr>
                <w:lang w:val="et-EE"/>
              </w:rPr>
            </w:pPr>
          </w:p>
        </w:tc>
        <w:tc>
          <w:tcPr>
            <w:tcW w:w="4678" w:type="dxa"/>
          </w:tcPr>
          <w:p w14:paraId="7CDF66DC" w14:textId="77777777" w:rsidR="00F67CAE" w:rsidRDefault="00F67CAE">
            <w:pPr>
              <w:widowControl w:val="0"/>
              <w:rPr>
                <w:lang w:val="en-US"/>
              </w:rPr>
            </w:pPr>
            <w:r>
              <w:rPr>
                <w:b/>
                <w:lang w:val="en-GB"/>
              </w:rPr>
              <w:t>Norge</w:t>
            </w:r>
          </w:p>
          <w:p w14:paraId="2179EDDA" w14:textId="77777777" w:rsidR="00F67CAE" w:rsidRDefault="00F67CAE">
            <w:pPr>
              <w:widowControl w:val="0"/>
              <w:rPr>
                <w:lang w:val="en-US"/>
              </w:rPr>
            </w:pPr>
            <w:r>
              <w:rPr>
                <w:lang w:val="en-GB"/>
              </w:rPr>
              <w:t>UCB Nordic A/S</w:t>
            </w:r>
          </w:p>
          <w:p w14:paraId="5DA67546" w14:textId="187E4421" w:rsidR="00F67CAE" w:rsidRDefault="00F67CAE">
            <w:pPr>
              <w:widowControl w:val="0"/>
              <w:rPr>
                <w:lang w:val="en-US"/>
              </w:rPr>
            </w:pPr>
            <w:proofErr w:type="spellStart"/>
            <w:r>
              <w:rPr>
                <w:lang w:val="en-GB"/>
              </w:rPr>
              <w:t>Tlf</w:t>
            </w:r>
            <w:proofErr w:type="spellEnd"/>
            <w:r>
              <w:rPr>
                <w:lang w:val="en-GB"/>
              </w:rPr>
              <w:t>: +</w:t>
            </w:r>
            <w:ins w:id="73" w:author="Author">
              <w:r w:rsidR="001F6616">
                <w:rPr>
                  <w:lang w:val="en-GB"/>
                </w:rPr>
                <w:t xml:space="preserve"> </w:t>
              </w:r>
            </w:ins>
            <w:r>
              <w:rPr>
                <w:lang w:val="en-GB"/>
              </w:rPr>
              <w:t>4</w:t>
            </w:r>
            <w:ins w:id="74" w:author="Author">
              <w:r w:rsidR="00607952">
                <w:rPr>
                  <w:lang w:val="en-GB"/>
                </w:rPr>
                <w:t>7</w:t>
              </w:r>
            </w:ins>
            <w:del w:id="75" w:author="Author">
              <w:r w:rsidDel="00607952">
                <w:rPr>
                  <w:lang w:val="en-GB"/>
                </w:rPr>
                <w:delText>5</w:delText>
              </w:r>
            </w:del>
            <w:ins w:id="76" w:author="Author">
              <w:r w:rsidR="00CB2B19" w:rsidRPr="004C4DC4">
                <w:rPr>
                  <w:snapToGrid w:val="0"/>
                  <w:lang w:val="en-US"/>
                </w:rPr>
                <w:t xml:space="preserve"> / 67 16 5880</w:t>
              </w:r>
            </w:ins>
            <w:del w:id="77" w:author="Author">
              <w:r w:rsidDel="00CB2B19">
                <w:rPr>
                  <w:lang w:val="en-GB"/>
                </w:rPr>
                <w:delText>-32 46 24 00</w:delText>
              </w:r>
            </w:del>
          </w:p>
          <w:p w14:paraId="55EDD74B" w14:textId="77777777" w:rsidR="00F67CAE" w:rsidRDefault="00F67CAE">
            <w:pPr>
              <w:widowControl w:val="0"/>
              <w:rPr>
                <w:lang w:val="en-US"/>
              </w:rPr>
            </w:pPr>
          </w:p>
        </w:tc>
      </w:tr>
      <w:tr w:rsidR="00F67CAE" w:rsidRPr="007846FD" w14:paraId="204ECF6E" w14:textId="77777777" w:rsidTr="00595AF3">
        <w:trPr>
          <w:cantSplit/>
        </w:trPr>
        <w:tc>
          <w:tcPr>
            <w:tcW w:w="4644" w:type="dxa"/>
          </w:tcPr>
          <w:p w14:paraId="0125EB7A" w14:textId="77777777" w:rsidR="00F67CAE" w:rsidRDefault="00F67CAE">
            <w:pPr>
              <w:rPr>
                <w:lang w:val="el-GR"/>
              </w:rPr>
            </w:pPr>
            <w:r>
              <w:rPr>
                <w:b/>
                <w:lang w:val="el-GR"/>
              </w:rPr>
              <w:t>Ελλάδα</w:t>
            </w:r>
          </w:p>
          <w:p w14:paraId="26C74A50" w14:textId="77777777" w:rsidR="00F67CAE" w:rsidRDefault="00F67CAE">
            <w:pPr>
              <w:rPr>
                <w:lang w:val="el-GR"/>
              </w:rPr>
            </w:pPr>
            <w:r>
              <w:rPr>
                <w:lang w:val="et-EE"/>
              </w:rPr>
              <w:t xml:space="preserve">UCB </w:t>
            </w:r>
            <w:r>
              <w:rPr>
                <w:lang w:val="el-GR"/>
              </w:rPr>
              <w:t>Α</w:t>
            </w:r>
            <w:r>
              <w:rPr>
                <w:lang w:val="et-EE"/>
              </w:rPr>
              <w:t>.</w:t>
            </w:r>
            <w:r>
              <w:rPr>
                <w:lang w:val="el-GR"/>
              </w:rPr>
              <w:t>Ε</w:t>
            </w:r>
            <w:r>
              <w:rPr>
                <w:lang w:val="et-EE"/>
              </w:rPr>
              <w:t xml:space="preserve">. </w:t>
            </w:r>
          </w:p>
          <w:p w14:paraId="467AB23C" w14:textId="77777777" w:rsidR="00F67CAE" w:rsidRDefault="00F67CAE">
            <w:pPr>
              <w:rPr>
                <w:lang w:val="el-GR"/>
              </w:rPr>
            </w:pPr>
            <w:r>
              <w:rPr>
                <w:lang w:val="el-GR"/>
              </w:rPr>
              <w:t>Τηλ: +30-2109974000</w:t>
            </w:r>
          </w:p>
          <w:p w14:paraId="6C147E99" w14:textId="77777777" w:rsidR="00F67CAE" w:rsidRDefault="00F67CAE">
            <w:pPr>
              <w:rPr>
                <w:lang w:val="el-GR"/>
              </w:rPr>
            </w:pPr>
          </w:p>
        </w:tc>
        <w:tc>
          <w:tcPr>
            <w:tcW w:w="4678" w:type="dxa"/>
          </w:tcPr>
          <w:p w14:paraId="6949B129" w14:textId="77777777" w:rsidR="00F67CAE" w:rsidRDefault="00F67CAE">
            <w:pPr>
              <w:rPr>
                <w:lang w:val="de-DE"/>
              </w:rPr>
            </w:pPr>
            <w:r>
              <w:rPr>
                <w:b/>
                <w:lang w:val="de-DE"/>
              </w:rPr>
              <w:t>Österreich</w:t>
            </w:r>
          </w:p>
          <w:p w14:paraId="4B1E5C38" w14:textId="77777777" w:rsidR="00F67CAE" w:rsidRDefault="00F67CAE">
            <w:pPr>
              <w:rPr>
                <w:lang w:val="de-DE"/>
              </w:rPr>
            </w:pPr>
            <w:r>
              <w:rPr>
                <w:lang w:val="de-DE"/>
              </w:rPr>
              <w:t>UCB Pharma GmbH</w:t>
            </w:r>
          </w:p>
          <w:p w14:paraId="66C4A084" w14:textId="77777777" w:rsidR="00F67CAE" w:rsidRDefault="00F67CAE">
            <w:pPr>
              <w:rPr>
                <w:lang w:val="de-DE"/>
              </w:rPr>
            </w:pPr>
            <w:r>
              <w:rPr>
                <w:lang w:val="de-DE"/>
              </w:rPr>
              <w:t>Tel: +43-(0)1 291 80 00</w:t>
            </w:r>
          </w:p>
        </w:tc>
      </w:tr>
      <w:tr w:rsidR="00F67CAE" w14:paraId="14DFDB53" w14:textId="77777777" w:rsidTr="00595AF3">
        <w:trPr>
          <w:cantSplit/>
        </w:trPr>
        <w:tc>
          <w:tcPr>
            <w:tcW w:w="4644" w:type="dxa"/>
          </w:tcPr>
          <w:p w14:paraId="0A7882E2" w14:textId="77777777" w:rsidR="00F67CAE" w:rsidRDefault="00F67CAE">
            <w:r w:rsidRPr="00C11144">
              <w:rPr>
                <w:b/>
              </w:rPr>
              <w:lastRenderedPageBreak/>
              <w:t>España</w:t>
            </w:r>
          </w:p>
          <w:p w14:paraId="4C41DC5C" w14:textId="77777777" w:rsidR="00F67CAE" w:rsidRDefault="00F67CAE">
            <w:r w:rsidRPr="00C11144">
              <w:t>UCB Pharma S.A.</w:t>
            </w:r>
          </w:p>
          <w:p w14:paraId="15AFA179" w14:textId="77777777" w:rsidR="00F67CAE" w:rsidRDefault="00F67CAE">
            <w:r>
              <w:t>Tel: +34-91 570 34 44</w:t>
            </w:r>
          </w:p>
          <w:p w14:paraId="0DD24F97" w14:textId="77777777" w:rsidR="00F67CAE" w:rsidRDefault="00F67CAE"/>
        </w:tc>
        <w:tc>
          <w:tcPr>
            <w:tcW w:w="4678" w:type="dxa"/>
          </w:tcPr>
          <w:p w14:paraId="584402E9" w14:textId="77777777" w:rsidR="00F67CAE" w:rsidRDefault="00F67CAE">
            <w:r>
              <w:rPr>
                <w:b/>
              </w:rPr>
              <w:t>Polska</w:t>
            </w:r>
          </w:p>
          <w:p w14:paraId="4430812E" w14:textId="637FD4EA" w:rsidR="00F67CAE" w:rsidRDefault="00F67CAE">
            <w:r>
              <w:rPr>
                <w:lang w:val="pl-PL"/>
              </w:rPr>
              <w:t>UCB Pharma Sp. z o.o.</w:t>
            </w:r>
            <w:ins w:id="78" w:author="Author">
              <w:r w:rsidR="00A03332">
                <w:rPr>
                  <w:lang w:val="pl-PL"/>
                </w:rPr>
                <w:t xml:space="preserve"> / VEDIM Sp. z</w:t>
              </w:r>
              <w:r w:rsidR="001F6616">
                <w:rPr>
                  <w:lang w:val="pl-PL"/>
                </w:rPr>
                <w:t xml:space="preserve"> </w:t>
              </w:r>
              <w:r w:rsidR="00A03332">
                <w:rPr>
                  <w:lang w:val="pl-PL"/>
                </w:rPr>
                <w:t>o.o.</w:t>
              </w:r>
            </w:ins>
          </w:p>
          <w:p w14:paraId="13D8A811" w14:textId="1EF78E58" w:rsidR="00F67CAE" w:rsidRDefault="00F67CAE">
            <w:r>
              <w:t>Tel</w:t>
            </w:r>
            <w:del w:id="79" w:author="Author">
              <w:r w:rsidDel="00A03332">
                <w:rPr>
                  <w:lang w:val="el-GR"/>
                </w:rPr>
                <w:delText>.</w:delText>
              </w:r>
            </w:del>
            <w:r>
              <w:rPr>
                <w:lang w:val="el-GR"/>
              </w:rPr>
              <w:t>: +</w:t>
            </w:r>
            <w:ins w:id="80" w:author="Author">
              <w:r w:rsidR="00BA273B">
                <w:rPr>
                  <w:lang w:val="en-US"/>
                </w:rPr>
                <w:t xml:space="preserve"> </w:t>
              </w:r>
            </w:ins>
            <w:r>
              <w:rPr>
                <w:lang w:val="el-GR"/>
              </w:rPr>
              <w:t>48</w:t>
            </w:r>
            <w:ins w:id="81" w:author="Author">
              <w:r w:rsidR="0085324B">
                <w:rPr>
                  <w:lang w:val="en-US"/>
                </w:rPr>
                <w:t xml:space="preserve"> </w:t>
              </w:r>
            </w:ins>
            <w:del w:id="82" w:author="Author">
              <w:r w:rsidDel="00FB0C5F">
                <w:rPr>
                  <w:lang w:val="es-ES_tradnl"/>
                </w:rPr>
                <w:delText>-</w:delText>
              </w:r>
            </w:del>
            <w:r>
              <w:rPr>
                <w:lang w:val="el-GR"/>
              </w:rPr>
              <w:t>22 696 99 20</w:t>
            </w:r>
          </w:p>
          <w:p w14:paraId="79B44C4B" w14:textId="77777777" w:rsidR="00F67CAE" w:rsidRDefault="00F67CAE">
            <w:pPr>
              <w:rPr>
                <w:lang w:val="el-GR"/>
              </w:rPr>
            </w:pPr>
          </w:p>
        </w:tc>
      </w:tr>
      <w:tr w:rsidR="00F67CAE" w14:paraId="483AE512" w14:textId="77777777" w:rsidTr="00595AF3">
        <w:trPr>
          <w:cantSplit/>
        </w:trPr>
        <w:tc>
          <w:tcPr>
            <w:tcW w:w="4644" w:type="dxa"/>
          </w:tcPr>
          <w:p w14:paraId="6AEDBF37" w14:textId="77777777" w:rsidR="00F67CAE" w:rsidRPr="00C11144" w:rsidRDefault="00F67CAE">
            <w:r w:rsidRPr="00C11144">
              <w:rPr>
                <w:b/>
              </w:rPr>
              <w:t>France</w:t>
            </w:r>
          </w:p>
          <w:p w14:paraId="3DCD866F" w14:textId="5A2E95FD" w:rsidR="00F67CAE" w:rsidRPr="00C11144" w:rsidRDefault="00F67CAE">
            <w:r w:rsidRPr="00C11144">
              <w:t>UCB Pharma</w:t>
            </w:r>
            <w:del w:id="83" w:author="Author">
              <w:r w:rsidRPr="00C11144" w:rsidDel="0085324B">
                <w:delText xml:space="preserve"> S.A.</w:delText>
              </w:r>
            </w:del>
          </w:p>
          <w:p w14:paraId="10AB2812" w14:textId="2DB6F102" w:rsidR="00F67CAE" w:rsidRPr="00C11144" w:rsidRDefault="00F67CAE">
            <w:proofErr w:type="spellStart"/>
            <w:r w:rsidRPr="00C11144">
              <w:t>Tél</w:t>
            </w:r>
            <w:proofErr w:type="spellEnd"/>
            <w:r w:rsidRPr="00C11144">
              <w:t>: +</w:t>
            </w:r>
            <w:ins w:id="84" w:author="Author">
              <w:r w:rsidR="00CC2398">
                <w:t xml:space="preserve"> </w:t>
              </w:r>
            </w:ins>
            <w:r w:rsidRPr="00C11144">
              <w:t>33</w:t>
            </w:r>
            <w:ins w:id="85" w:author="Author">
              <w:r w:rsidR="0085324B" w:rsidRPr="00C11144">
                <w:t xml:space="preserve"> / </w:t>
              </w:r>
            </w:ins>
            <w:del w:id="86" w:author="Author">
              <w:r w:rsidRPr="00C11144" w:rsidDel="00EA2252">
                <w:delText>-</w:delText>
              </w:r>
            </w:del>
            <w:r w:rsidRPr="00C11144">
              <w:t>(0)1 47 29 44 35</w:t>
            </w:r>
          </w:p>
          <w:p w14:paraId="112CE28E" w14:textId="77777777" w:rsidR="00F67CAE" w:rsidRPr="00C11144" w:rsidRDefault="00F67CAE"/>
          <w:p w14:paraId="01FC14EA" w14:textId="77777777" w:rsidR="00F67CAE" w:rsidRDefault="00F67CAE">
            <w:pPr>
              <w:autoSpaceDE w:val="0"/>
            </w:pPr>
            <w:r>
              <w:rPr>
                <w:b/>
                <w:bCs/>
                <w:lang w:val="sv-SE"/>
              </w:rPr>
              <w:t>Hrvatska</w:t>
            </w:r>
          </w:p>
          <w:p w14:paraId="3EBB18BE" w14:textId="77777777" w:rsidR="00F67CAE" w:rsidRDefault="00F67CAE">
            <w:pPr>
              <w:autoSpaceDE w:val="0"/>
            </w:pPr>
            <w:r>
              <w:rPr>
                <w:lang w:val="sv-SE"/>
              </w:rPr>
              <w:t>Medis Adria d.o.o.</w:t>
            </w:r>
          </w:p>
          <w:p w14:paraId="2AB112A9" w14:textId="77777777" w:rsidR="00F67CAE" w:rsidRDefault="00F67CAE">
            <w:r>
              <w:t>Tel: +385-(0)1 230 34 46</w:t>
            </w:r>
          </w:p>
          <w:p w14:paraId="66259B82" w14:textId="77777777" w:rsidR="00F67CAE" w:rsidRDefault="00F67CAE">
            <w:pPr>
              <w:rPr>
                <w:lang w:val="fr-BE"/>
              </w:rPr>
            </w:pPr>
          </w:p>
        </w:tc>
        <w:tc>
          <w:tcPr>
            <w:tcW w:w="4678" w:type="dxa"/>
          </w:tcPr>
          <w:p w14:paraId="4BCBBA52" w14:textId="77777777" w:rsidR="00F67CAE" w:rsidRDefault="00F67CAE">
            <w:pPr>
              <w:rPr>
                <w:lang w:val="pt-BR"/>
              </w:rPr>
            </w:pPr>
            <w:r>
              <w:rPr>
                <w:b/>
                <w:lang w:val="pt-PT"/>
              </w:rPr>
              <w:t>Portugal</w:t>
            </w:r>
          </w:p>
          <w:p w14:paraId="61B7AB70" w14:textId="77777777" w:rsidR="00F67CAE" w:rsidRDefault="00F67CAE">
            <w:pPr>
              <w:rPr>
                <w:lang w:val="pt-BR"/>
              </w:rPr>
            </w:pPr>
            <w:r>
              <w:rPr>
                <w:lang w:val="pt-PT"/>
              </w:rPr>
              <w:t>BIAL-Portela &amp; Cª, S.A.</w:t>
            </w:r>
          </w:p>
          <w:p w14:paraId="5E38C4BF" w14:textId="77777777" w:rsidR="00F67CAE" w:rsidRPr="00C11144" w:rsidRDefault="00F67CAE">
            <w:pPr>
              <w:rPr>
                <w:lang w:val="it-IT"/>
              </w:rPr>
            </w:pPr>
            <w:r w:rsidRPr="00C11144">
              <w:rPr>
                <w:lang w:val="it-IT"/>
              </w:rPr>
              <w:t>Tel: +351-22 986 61 00</w:t>
            </w:r>
          </w:p>
          <w:p w14:paraId="42E0C427" w14:textId="77777777" w:rsidR="00F67CAE" w:rsidRDefault="00F67CAE">
            <w:pPr>
              <w:tabs>
                <w:tab w:val="left" w:pos="-720"/>
                <w:tab w:val="left" w:pos="4536"/>
              </w:tabs>
              <w:rPr>
                <w:b/>
                <w:lang w:val="pt-PT" w:eastAsia="en-US"/>
              </w:rPr>
            </w:pPr>
          </w:p>
          <w:p w14:paraId="43D1F42B" w14:textId="77777777" w:rsidR="00F67CAE" w:rsidRPr="00C11144" w:rsidRDefault="00F67CAE">
            <w:pPr>
              <w:tabs>
                <w:tab w:val="left" w:pos="-720"/>
                <w:tab w:val="left" w:pos="4536"/>
              </w:tabs>
              <w:rPr>
                <w:lang w:val="it-IT"/>
              </w:rPr>
            </w:pPr>
            <w:r>
              <w:rPr>
                <w:b/>
                <w:lang w:val="pt-PT" w:eastAsia="en-US"/>
              </w:rPr>
              <w:t>România</w:t>
            </w:r>
          </w:p>
          <w:p w14:paraId="6890F3F4" w14:textId="77777777" w:rsidR="00F67CAE" w:rsidRPr="00C11144" w:rsidRDefault="00F67CAE">
            <w:pPr>
              <w:tabs>
                <w:tab w:val="left" w:pos="-720"/>
                <w:tab w:val="left" w:pos="4536"/>
              </w:tabs>
              <w:rPr>
                <w:lang w:val="it-IT"/>
              </w:rPr>
            </w:pPr>
            <w:r>
              <w:rPr>
                <w:lang w:val="fi-FI" w:eastAsia="en-US"/>
              </w:rPr>
              <w:t>UCB Pharma România S.R.L.</w:t>
            </w:r>
          </w:p>
          <w:p w14:paraId="1BEBCBC8" w14:textId="77777777" w:rsidR="00F67CAE" w:rsidRDefault="00F67CAE">
            <w:pPr>
              <w:tabs>
                <w:tab w:val="left" w:pos="-720"/>
                <w:tab w:val="left" w:pos="4536"/>
              </w:tabs>
            </w:pPr>
            <w:r>
              <w:rPr>
                <w:lang w:val="pl-PL" w:eastAsia="en-US"/>
              </w:rPr>
              <w:t>Tel: +40-21 300 29 04</w:t>
            </w:r>
          </w:p>
          <w:p w14:paraId="3FF57FF6" w14:textId="77777777" w:rsidR="00F67CAE" w:rsidRDefault="00F67CAE">
            <w:pPr>
              <w:rPr>
                <w:lang w:val="fr-FR" w:eastAsia="en-US"/>
              </w:rPr>
            </w:pPr>
          </w:p>
        </w:tc>
      </w:tr>
      <w:tr w:rsidR="00F67CAE" w14:paraId="08F0297E" w14:textId="77777777" w:rsidTr="00595AF3">
        <w:trPr>
          <w:cantSplit/>
        </w:trPr>
        <w:tc>
          <w:tcPr>
            <w:tcW w:w="4644" w:type="dxa"/>
          </w:tcPr>
          <w:p w14:paraId="1672C22D" w14:textId="77777777" w:rsidR="00F67CAE" w:rsidRDefault="00F67CAE">
            <w:pPr>
              <w:rPr>
                <w:lang w:val="en-US"/>
              </w:rPr>
            </w:pPr>
            <w:proofErr w:type="spellStart"/>
            <w:r>
              <w:rPr>
                <w:b/>
                <w:lang w:val="de-DE"/>
              </w:rPr>
              <w:t>Ireland</w:t>
            </w:r>
            <w:proofErr w:type="spellEnd"/>
          </w:p>
          <w:p w14:paraId="4B8FFBA2" w14:textId="77777777" w:rsidR="00F67CAE" w:rsidRDefault="00F67CAE">
            <w:pPr>
              <w:rPr>
                <w:lang w:val="en-US"/>
              </w:rPr>
            </w:pPr>
            <w:r>
              <w:rPr>
                <w:lang w:val="de-DE"/>
              </w:rPr>
              <w:t xml:space="preserve">UCB (Pharma) </w:t>
            </w:r>
            <w:proofErr w:type="spellStart"/>
            <w:r>
              <w:rPr>
                <w:lang w:val="de-DE"/>
              </w:rPr>
              <w:t>Ireland</w:t>
            </w:r>
            <w:proofErr w:type="spellEnd"/>
            <w:r>
              <w:rPr>
                <w:lang w:val="de-DE"/>
              </w:rPr>
              <w:t xml:space="preserve"> Ltd.</w:t>
            </w:r>
          </w:p>
          <w:p w14:paraId="6DB55409" w14:textId="77777777" w:rsidR="00F67CAE" w:rsidRDefault="00F67CAE">
            <w:r>
              <w:rPr>
                <w:lang w:val="de-DE"/>
              </w:rPr>
              <w:t xml:space="preserve">Tel: +353-(0)1-46 37 395 </w:t>
            </w:r>
          </w:p>
          <w:p w14:paraId="6065C378" w14:textId="77777777" w:rsidR="00F67CAE" w:rsidRDefault="00F67CAE">
            <w:pPr>
              <w:rPr>
                <w:b/>
                <w:lang w:val="is-IS"/>
              </w:rPr>
            </w:pPr>
          </w:p>
        </w:tc>
        <w:tc>
          <w:tcPr>
            <w:tcW w:w="4678" w:type="dxa"/>
          </w:tcPr>
          <w:p w14:paraId="3B08C981" w14:textId="77777777" w:rsidR="00F67CAE" w:rsidRDefault="00F67CAE">
            <w:r>
              <w:rPr>
                <w:b/>
                <w:lang w:val="sl-SI"/>
              </w:rPr>
              <w:t>Slovenija</w:t>
            </w:r>
          </w:p>
          <w:p w14:paraId="5B273DD1" w14:textId="77777777" w:rsidR="00F67CAE" w:rsidRDefault="00F67CAE">
            <w:r>
              <w:rPr>
                <w:lang w:val="sl-SI"/>
              </w:rPr>
              <w:t>Medis, d.o.o.</w:t>
            </w:r>
          </w:p>
          <w:p w14:paraId="0B7B609B" w14:textId="77777777" w:rsidR="00F67CAE" w:rsidRDefault="00F67CAE">
            <w:r>
              <w:rPr>
                <w:lang w:val="sl-SI"/>
              </w:rPr>
              <w:t>Tel: +386-1 589 69 00</w:t>
            </w:r>
          </w:p>
          <w:p w14:paraId="1735E072" w14:textId="77777777" w:rsidR="00F67CAE" w:rsidRDefault="00F67CAE">
            <w:pPr>
              <w:tabs>
                <w:tab w:val="left" w:pos="-720"/>
              </w:tabs>
              <w:rPr>
                <w:b/>
                <w:lang w:val="sk-SK"/>
              </w:rPr>
            </w:pPr>
          </w:p>
        </w:tc>
      </w:tr>
      <w:tr w:rsidR="00F67CAE" w14:paraId="020ECCC9" w14:textId="77777777" w:rsidTr="00595AF3">
        <w:trPr>
          <w:cantSplit/>
        </w:trPr>
        <w:tc>
          <w:tcPr>
            <w:tcW w:w="4644" w:type="dxa"/>
          </w:tcPr>
          <w:p w14:paraId="23F29F35" w14:textId="422C3214" w:rsidR="00AC3A13" w:rsidRDefault="00F67CAE">
            <w:pPr>
              <w:rPr>
                <w:b/>
                <w:lang w:val="is-IS"/>
              </w:rPr>
            </w:pPr>
            <w:r>
              <w:rPr>
                <w:b/>
                <w:lang w:val="is-IS"/>
              </w:rPr>
              <w:t>Ísland</w:t>
            </w:r>
          </w:p>
          <w:p w14:paraId="77B6D13B" w14:textId="77777777" w:rsidR="00AC3A13" w:rsidRPr="00E32695" w:rsidRDefault="00AC3A13" w:rsidP="00AC3A13">
            <w:pPr>
              <w:widowControl w:val="0"/>
              <w:rPr>
                <w:snapToGrid w:val="0"/>
                <w:lang w:val="en-GB"/>
              </w:rPr>
            </w:pPr>
            <w:r w:rsidRPr="00E32695">
              <w:rPr>
                <w:snapToGrid w:val="0"/>
                <w:lang w:val="en-GB"/>
              </w:rPr>
              <w:t>UCB Nordic A/S</w:t>
            </w:r>
          </w:p>
          <w:p w14:paraId="3B85B4FA" w14:textId="77777777" w:rsidR="00AC3A13" w:rsidRPr="00E32695" w:rsidRDefault="00AC3A13" w:rsidP="00AC3A13">
            <w:pPr>
              <w:widowControl w:val="0"/>
              <w:rPr>
                <w:snapToGrid w:val="0"/>
                <w:lang w:val="en-GB"/>
              </w:rPr>
            </w:pPr>
            <w:r>
              <w:rPr>
                <w:lang w:val="is-IS"/>
              </w:rPr>
              <w:t>Sími:</w:t>
            </w:r>
            <w:r w:rsidRPr="00E32695">
              <w:rPr>
                <w:snapToGrid w:val="0"/>
                <w:lang w:val="en-GB"/>
              </w:rPr>
              <w:t xml:space="preserve"> + 45 / 32 46 24 00</w:t>
            </w:r>
          </w:p>
          <w:p w14:paraId="3060334B" w14:textId="77777777" w:rsidR="00F67CAE" w:rsidRDefault="00F67CAE" w:rsidP="00AC3A13">
            <w:pPr>
              <w:rPr>
                <w:b/>
                <w:lang w:val="cs-CZ"/>
              </w:rPr>
            </w:pPr>
          </w:p>
        </w:tc>
        <w:tc>
          <w:tcPr>
            <w:tcW w:w="4678" w:type="dxa"/>
          </w:tcPr>
          <w:p w14:paraId="759C937B" w14:textId="77777777" w:rsidR="00F67CAE" w:rsidRDefault="00F67CAE">
            <w:pPr>
              <w:tabs>
                <w:tab w:val="left" w:pos="-720"/>
              </w:tabs>
              <w:rPr>
                <w:lang w:val="cs-CZ"/>
              </w:rPr>
            </w:pPr>
            <w:r>
              <w:rPr>
                <w:b/>
                <w:lang w:val="sk-SK"/>
              </w:rPr>
              <w:t>Slovenská republika</w:t>
            </w:r>
          </w:p>
          <w:p w14:paraId="12D2C5F7" w14:textId="77777777" w:rsidR="00F67CAE" w:rsidRDefault="00F67CAE">
            <w:pPr>
              <w:tabs>
                <w:tab w:val="left" w:pos="-720"/>
              </w:tabs>
              <w:rPr>
                <w:lang w:val="cs-CZ"/>
              </w:rPr>
            </w:pPr>
            <w:r>
              <w:rPr>
                <w:lang w:val="is-IS"/>
              </w:rPr>
              <w:t>UCB s.r.o.</w:t>
            </w:r>
            <w:r>
              <w:rPr>
                <w:color w:val="000000"/>
                <w:lang w:val="sk-SK"/>
              </w:rPr>
              <w:t>, organizačná zložka</w:t>
            </w:r>
          </w:p>
          <w:p w14:paraId="3B0162BB" w14:textId="77777777" w:rsidR="00F67CAE" w:rsidRDefault="00F67CAE">
            <w:r>
              <w:rPr>
                <w:lang w:val="is-IS"/>
              </w:rPr>
              <w:t>Tel: +421-(0)</w:t>
            </w:r>
            <w:r>
              <w:rPr>
                <w:lang w:val="en-US"/>
              </w:rPr>
              <w:t>2 5920 2020</w:t>
            </w:r>
          </w:p>
          <w:p w14:paraId="3F357D25" w14:textId="77777777" w:rsidR="00F67CAE" w:rsidRDefault="00F67CAE">
            <w:pPr>
              <w:tabs>
                <w:tab w:val="left" w:pos="-720"/>
              </w:tabs>
              <w:rPr>
                <w:b/>
                <w:lang w:val="sk-SK"/>
              </w:rPr>
            </w:pPr>
          </w:p>
        </w:tc>
      </w:tr>
      <w:tr w:rsidR="00F67CAE" w14:paraId="00BA0F89" w14:textId="77777777" w:rsidTr="00595AF3">
        <w:trPr>
          <w:cantSplit/>
        </w:trPr>
        <w:tc>
          <w:tcPr>
            <w:tcW w:w="4644" w:type="dxa"/>
          </w:tcPr>
          <w:p w14:paraId="0CD2F46B" w14:textId="77777777" w:rsidR="00F67CAE" w:rsidRDefault="00F67CAE">
            <w:pPr>
              <w:rPr>
                <w:lang w:val="pt-BR"/>
              </w:rPr>
            </w:pPr>
            <w:r>
              <w:rPr>
                <w:b/>
                <w:lang w:val="it-IT"/>
              </w:rPr>
              <w:t>Italia</w:t>
            </w:r>
          </w:p>
          <w:p w14:paraId="13F76599" w14:textId="77777777" w:rsidR="00F67CAE" w:rsidRDefault="00F67CAE">
            <w:pPr>
              <w:rPr>
                <w:lang w:val="pt-BR"/>
              </w:rPr>
            </w:pPr>
            <w:r>
              <w:rPr>
                <w:lang w:val="it-IT"/>
              </w:rPr>
              <w:t>UCB Pharma S.p.A.</w:t>
            </w:r>
          </w:p>
          <w:p w14:paraId="150155F3" w14:textId="77777777" w:rsidR="00F67CAE" w:rsidRDefault="00F67CAE">
            <w:r>
              <w:t>Tel: +39-02 300 791</w:t>
            </w:r>
          </w:p>
        </w:tc>
        <w:tc>
          <w:tcPr>
            <w:tcW w:w="4678" w:type="dxa"/>
          </w:tcPr>
          <w:p w14:paraId="6F4AF86B" w14:textId="77777777" w:rsidR="00F67CAE" w:rsidRPr="00C11144" w:rsidRDefault="00F67CAE">
            <w:pPr>
              <w:rPr>
                <w:lang w:val="it-IT"/>
              </w:rPr>
            </w:pPr>
            <w:r>
              <w:rPr>
                <w:b/>
                <w:lang w:val="it-IT"/>
              </w:rPr>
              <w:t>Suomi/Finland</w:t>
            </w:r>
          </w:p>
          <w:p w14:paraId="2A291EB7" w14:textId="77777777" w:rsidR="00F67CAE" w:rsidRPr="00C11144" w:rsidRDefault="00F67CAE">
            <w:pPr>
              <w:rPr>
                <w:lang w:val="it-IT"/>
              </w:rPr>
            </w:pPr>
            <w:r>
              <w:rPr>
                <w:lang w:val="it-IT"/>
              </w:rPr>
              <w:t xml:space="preserve">UCB Pharma </w:t>
            </w:r>
            <w:proofErr w:type="spellStart"/>
            <w:r>
              <w:rPr>
                <w:lang w:val="it-IT"/>
              </w:rPr>
              <w:t>Oy</w:t>
            </w:r>
            <w:proofErr w:type="spellEnd"/>
            <w:r>
              <w:rPr>
                <w:lang w:val="it-IT"/>
              </w:rPr>
              <w:t xml:space="preserve"> Finland</w:t>
            </w:r>
          </w:p>
          <w:p w14:paraId="068C1BB0" w14:textId="77777777" w:rsidR="00F67CAE" w:rsidRDefault="00F67CAE">
            <w:proofErr w:type="spellStart"/>
            <w:r>
              <w:t>Puh</w:t>
            </w:r>
            <w:proofErr w:type="spellEnd"/>
            <w:r>
              <w:t>/Tel: +358-92 514 4221</w:t>
            </w:r>
          </w:p>
          <w:p w14:paraId="480EF42C" w14:textId="77777777" w:rsidR="00F67CAE" w:rsidRDefault="00F67CAE"/>
        </w:tc>
      </w:tr>
      <w:tr w:rsidR="00F67CAE" w14:paraId="5B06DE1E" w14:textId="77777777" w:rsidTr="00595AF3">
        <w:trPr>
          <w:cantSplit/>
        </w:trPr>
        <w:tc>
          <w:tcPr>
            <w:tcW w:w="4644" w:type="dxa"/>
          </w:tcPr>
          <w:p w14:paraId="7CF29C2F" w14:textId="77777777" w:rsidR="00F67CAE" w:rsidRDefault="00F67CAE">
            <w:pPr>
              <w:rPr>
                <w:lang w:val="el-GR"/>
              </w:rPr>
            </w:pPr>
            <w:r>
              <w:rPr>
                <w:b/>
                <w:lang w:val="el-GR"/>
              </w:rPr>
              <w:t>Κύπρος</w:t>
            </w:r>
          </w:p>
          <w:p w14:paraId="025EB7BB" w14:textId="77777777" w:rsidR="00F67CAE" w:rsidRDefault="00F67CAE">
            <w:proofErr w:type="spellStart"/>
            <w:r w:rsidRPr="00C11144">
              <w:t>Lifepharma</w:t>
            </w:r>
            <w:proofErr w:type="spellEnd"/>
            <w:r>
              <w:rPr>
                <w:lang w:val="el-GR"/>
              </w:rPr>
              <w:t xml:space="preserve"> (</w:t>
            </w:r>
            <w:r w:rsidRPr="00C11144">
              <w:t>Z</w:t>
            </w:r>
            <w:r>
              <w:rPr>
                <w:lang w:val="el-GR"/>
              </w:rPr>
              <w:t>.</w:t>
            </w:r>
            <w:r w:rsidRPr="00C11144">
              <w:t>A</w:t>
            </w:r>
            <w:r>
              <w:rPr>
                <w:lang w:val="el-GR"/>
              </w:rPr>
              <w:t>.</w:t>
            </w:r>
            <w:r w:rsidRPr="00C11144">
              <w:t>M</w:t>
            </w:r>
            <w:r>
              <w:rPr>
                <w:lang w:val="el-GR"/>
              </w:rPr>
              <w:t>.) Ltd</w:t>
            </w:r>
          </w:p>
          <w:p w14:paraId="06BB3B4E" w14:textId="2075778C" w:rsidR="00F67CAE" w:rsidRDefault="00F67CAE">
            <w:pPr>
              <w:tabs>
                <w:tab w:val="left" w:pos="-720"/>
              </w:tabs>
            </w:pPr>
            <w:r>
              <w:rPr>
                <w:lang w:val="el-GR"/>
              </w:rPr>
              <w:t>Τηλ: +</w:t>
            </w:r>
            <w:ins w:id="87" w:author="Author">
              <w:r w:rsidR="00CC2398">
                <w:rPr>
                  <w:lang w:val="en-US"/>
                </w:rPr>
                <w:t xml:space="preserve"> </w:t>
              </w:r>
            </w:ins>
            <w:r>
              <w:rPr>
                <w:lang w:val="el-GR"/>
              </w:rPr>
              <w:t>357</w:t>
            </w:r>
            <w:ins w:id="88" w:author="Author">
              <w:r w:rsidR="00245CAB">
                <w:rPr>
                  <w:lang w:val="en-US"/>
                </w:rPr>
                <w:t xml:space="preserve"> </w:t>
              </w:r>
            </w:ins>
            <w:del w:id="89" w:author="Author">
              <w:r w:rsidDel="00435017">
                <w:rPr>
                  <w:lang w:val="es-ES_tradnl"/>
                </w:rPr>
                <w:delText>-</w:delText>
              </w:r>
            </w:del>
            <w:r>
              <w:rPr>
                <w:lang w:val="el-GR"/>
              </w:rPr>
              <w:t>22 05</w:t>
            </w:r>
            <w:del w:id="90" w:author="Author">
              <w:r w:rsidDel="0051720D">
                <w:rPr>
                  <w:lang w:val="el-GR"/>
                </w:rPr>
                <w:delText xml:space="preserve"> </w:delText>
              </w:r>
            </w:del>
            <w:r>
              <w:rPr>
                <w:lang w:val="el-GR"/>
              </w:rPr>
              <w:t>63</w:t>
            </w:r>
            <w:del w:id="91" w:author="Author">
              <w:r w:rsidDel="0051720D">
                <w:rPr>
                  <w:lang w:val="el-GR"/>
                </w:rPr>
                <w:delText xml:space="preserve"> </w:delText>
              </w:r>
            </w:del>
            <w:r>
              <w:rPr>
                <w:lang w:val="el-GR"/>
              </w:rPr>
              <w:t xml:space="preserve">00 </w:t>
            </w:r>
          </w:p>
          <w:p w14:paraId="57DEE5EB" w14:textId="77777777" w:rsidR="00F67CAE" w:rsidRDefault="00F67CAE">
            <w:pPr>
              <w:rPr>
                <w:b/>
                <w:lang w:val="el-GR"/>
              </w:rPr>
            </w:pPr>
          </w:p>
        </w:tc>
        <w:tc>
          <w:tcPr>
            <w:tcW w:w="4678" w:type="dxa"/>
          </w:tcPr>
          <w:p w14:paraId="1D275D41" w14:textId="77777777" w:rsidR="00F67CAE" w:rsidRDefault="00F67CAE">
            <w:pPr>
              <w:rPr>
                <w:lang w:val="pt-BR"/>
              </w:rPr>
            </w:pPr>
            <w:r>
              <w:rPr>
                <w:b/>
                <w:lang w:val="pt-PT"/>
              </w:rPr>
              <w:t>Sverige</w:t>
            </w:r>
          </w:p>
          <w:p w14:paraId="0A313898" w14:textId="77777777" w:rsidR="00F67CAE" w:rsidRDefault="00F67CAE">
            <w:pPr>
              <w:rPr>
                <w:lang w:val="pt-BR"/>
              </w:rPr>
            </w:pPr>
            <w:r>
              <w:rPr>
                <w:lang w:val="pt-PT"/>
              </w:rPr>
              <w:t>UCB Nordic A/S</w:t>
            </w:r>
          </w:p>
          <w:p w14:paraId="1D54D89E" w14:textId="77777777" w:rsidR="00F67CAE" w:rsidRDefault="00F67CAE">
            <w:pPr>
              <w:widowControl w:val="0"/>
              <w:rPr>
                <w:lang w:val="pt-BR"/>
              </w:rPr>
            </w:pPr>
            <w:r>
              <w:rPr>
                <w:lang w:val="pt-PT"/>
              </w:rPr>
              <w:t>Tel: +46-(0) 40 29 49 00</w:t>
            </w:r>
          </w:p>
        </w:tc>
      </w:tr>
      <w:tr w:rsidR="00F67CAE" w14:paraId="73C0C0EE" w14:textId="77777777" w:rsidTr="00595AF3">
        <w:trPr>
          <w:cantSplit/>
        </w:trPr>
        <w:tc>
          <w:tcPr>
            <w:tcW w:w="4644" w:type="dxa"/>
          </w:tcPr>
          <w:p w14:paraId="318411FF" w14:textId="77777777" w:rsidR="00F67CAE" w:rsidRDefault="00F67CAE">
            <w:r>
              <w:rPr>
                <w:b/>
                <w:lang w:val="lv-LV"/>
              </w:rPr>
              <w:t>Latvija</w:t>
            </w:r>
          </w:p>
          <w:p w14:paraId="32B32919" w14:textId="77777777" w:rsidR="00F67CAE" w:rsidRDefault="00F67CAE">
            <w:r>
              <w:rPr>
                <w:lang w:val="lv-LV"/>
              </w:rPr>
              <w:t>UCB Pharma Oy Finland</w:t>
            </w:r>
          </w:p>
          <w:p w14:paraId="1E3C662C" w14:textId="260527A0" w:rsidR="00F67CAE" w:rsidRDefault="00F67CAE">
            <w:pPr>
              <w:tabs>
                <w:tab w:val="left" w:pos="-720"/>
              </w:tabs>
            </w:pPr>
            <w:r>
              <w:rPr>
                <w:lang w:val="lv-LV"/>
              </w:rPr>
              <w:t>Tel: +</w:t>
            </w:r>
            <w:ins w:id="92" w:author="Author">
              <w:r w:rsidR="00CC2398">
                <w:rPr>
                  <w:lang w:val="lv-LV"/>
                </w:rPr>
                <w:t xml:space="preserve"> </w:t>
              </w:r>
            </w:ins>
            <w:r>
              <w:rPr>
                <w:lang w:val="lv-LV"/>
              </w:rPr>
              <w:t>358</w:t>
            </w:r>
            <w:del w:id="93" w:author="Author">
              <w:r w:rsidDel="00A53F32">
                <w:rPr>
                  <w:lang w:val="lv-LV"/>
                </w:rPr>
                <w:delText>-</w:delText>
              </w:r>
            </w:del>
            <w:ins w:id="94" w:author="Author">
              <w:r w:rsidR="0004411C">
                <w:rPr>
                  <w:lang w:val="lv-LV"/>
                </w:rPr>
                <w:t xml:space="preserve"> </w:t>
              </w:r>
            </w:ins>
            <w:r>
              <w:rPr>
                <w:lang w:val="lv-LV"/>
              </w:rPr>
              <w:t>9</w:t>
            </w:r>
            <w:ins w:id="95" w:author="Author">
              <w:r w:rsidR="0004411C">
                <w:rPr>
                  <w:lang w:val="lv-LV"/>
                </w:rPr>
                <w:t xml:space="preserve"> </w:t>
              </w:r>
            </w:ins>
            <w:r>
              <w:rPr>
                <w:lang w:val="lv-LV"/>
              </w:rPr>
              <w:t>2</w:t>
            </w:r>
            <w:del w:id="96" w:author="Author">
              <w:r w:rsidDel="0004411C">
                <w:rPr>
                  <w:lang w:val="lv-LV"/>
                </w:rPr>
                <w:delText xml:space="preserve"> </w:delText>
              </w:r>
            </w:del>
            <w:r>
              <w:rPr>
                <w:lang w:val="lv-LV"/>
              </w:rPr>
              <w:t>514 42</w:t>
            </w:r>
            <w:ins w:id="97" w:author="Author">
              <w:r w:rsidR="0004411C">
                <w:rPr>
                  <w:lang w:val="lv-LV"/>
                </w:rPr>
                <w:t>3</w:t>
              </w:r>
            </w:ins>
            <w:del w:id="98" w:author="Author">
              <w:r w:rsidDel="0004411C">
                <w:rPr>
                  <w:lang w:val="lv-LV"/>
                </w:rPr>
                <w:delText>2</w:delText>
              </w:r>
            </w:del>
            <w:r>
              <w:rPr>
                <w:lang w:val="lv-LV"/>
              </w:rPr>
              <w:t>1 (Somija)</w:t>
            </w:r>
          </w:p>
          <w:p w14:paraId="0E286168" w14:textId="77777777" w:rsidR="00F67CAE" w:rsidRDefault="00F67CAE">
            <w:pPr>
              <w:tabs>
                <w:tab w:val="left" w:pos="-720"/>
              </w:tabs>
              <w:rPr>
                <w:lang w:val="fi-FI"/>
              </w:rPr>
            </w:pPr>
          </w:p>
        </w:tc>
        <w:tc>
          <w:tcPr>
            <w:tcW w:w="4678" w:type="dxa"/>
          </w:tcPr>
          <w:p w14:paraId="3E2D87D5" w14:textId="77777777" w:rsidR="00F67CAE" w:rsidRDefault="00F67CAE">
            <w:pPr>
              <w:widowControl w:val="0"/>
            </w:pPr>
          </w:p>
        </w:tc>
      </w:tr>
    </w:tbl>
    <w:p w14:paraId="50A4AEBA" w14:textId="77777777" w:rsidR="00595AF3" w:rsidRDefault="00595AF3">
      <w:pPr>
        <w:tabs>
          <w:tab w:val="left" w:pos="567"/>
        </w:tabs>
        <w:rPr>
          <w:b/>
          <w:bCs/>
        </w:rPr>
      </w:pPr>
    </w:p>
    <w:p w14:paraId="2BE608ED" w14:textId="1B45679D" w:rsidR="00F67CAE" w:rsidRDefault="00595AF3">
      <w:pPr>
        <w:tabs>
          <w:tab w:val="left" w:pos="567"/>
        </w:tabs>
      </w:pPr>
      <w:r>
        <w:rPr>
          <w:b/>
          <w:bCs/>
        </w:rPr>
        <w:t>F</w:t>
      </w:r>
      <w:r w:rsidR="00F67CAE">
        <w:rPr>
          <w:b/>
          <w:bCs/>
        </w:rPr>
        <w:t>echa de la última revisión de este prospecto:</w:t>
      </w:r>
    </w:p>
    <w:p w14:paraId="32F12857" w14:textId="77777777" w:rsidR="00F67CAE" w:rsidRDefault="00F67CAE">
      <w:pPr>
        <w:tabs>
          <w:tab w:val="left" w:pos="567"/>
        </w:tabs>
        <w:rPr>
          <w:b/>
          <w:bCs/>
        </w:rPr>
      </w:pPr>
    </w:p>
    <w:p w14:paraId="68A56CF1" w14:textId="77777777" w:rsidR="00F67CAE" w:rsidRDefault="00F67CAE">
      <w:pPr>
        <w:tabs>
          <w:tab w:val="left" w:pos="567"/>
        </w:tabs>
      </w:pPr>
      <w:r>
        <w:rPr>
          <w:b/>
          <w:bCs/>
        </w:rPr>
        <w:t>Otras fuentes de información</w:t>
      </w:r>
    </w:p>
    <w:p w14:paraId="2D514380" w14:textId="77777777" w:rsidR="00F67CAE" w:rsidRDefault="00F67CAE">
      <w:pPr>
        <w:tabs>
          <w:tab w:val="left" w:pos="567"/>
        </w:tabs>
        <w:rPr>
          <w:b/>
          <w:bCs/>
        </w:rPr>
      </w:pPr>
    </w:p>
    <w:p w14:paraId="21975932" w14:textId="77777777" w:rsidR="00F67CAE" w:rsidRDefault="00F67CAE">
      <w:pPr>
        <w:tabs>
          <w:tab w:val="left" w:pos="567"/>
        </w:tabs>
        <w:jc w:val="center"/>
      </w:pPr>
      <w:r>
        <w:rPr>
          <w:bCs/>
        </w:rPr>
        <w:t>La información detallada de este medicamento está disponible en la página web de la Agencia Europea</w:t>
      </w:r>
    </w:p>
    <w:p w14:paraId="4645A8E2" w14:textId="77777777" w:rsidR="00F67CAE" w:rsidRDefault="00F67CAE">
      <w:pPr>
        <w:tabs>
          <w:tab w:val="left" w:pos="567"/>
        </w:tabs>
        <w:rPr>
          <w:bCs/>
        </w:rPr>
      </w:pPr>
      <w:r>
        <w:rPr>
          <w:bCs/>
        </w:rPr>
        <w:t xml:space="preserve">de Medicamentos </w:t>
      </w:r>
      <w:hyperlink r:id="rId32" w:history="1">
        <w:r w:rsidR="00F27BC7" w:rsidRPr="00F27BC7">
          <w:rPr>
            <w:rStyle w:val="Hyperlink"/>
            <w:bCs/>
          </w:rPr>
          <w:t>https://www.ema.europa.eu</w:t>
        </w:r>
      </w:hyperlink>
    </w:p>
    <w:p w14:paraId="796CB825" w14:textId="77777777" w:rsidR="00F67CAE" w:rsidRDefault="00F67CAE">
      <w:pPr>
        <w:tabs>
          <w:tab w:val="left" w:pos="567"/>
        </w:tabs>
        <w:rPr>
          <w:bCs/>
        </w:rPr>
      </w:pPr>
    </w:p>
    <w:p w14:paraId="5AE15FAC" w14:textId="77777777" w:rsidR="00F67CAE" w:rsidRDefault="00F67CAE">
      <w:pPr>
        <w:pageBreakBefore/>
        <w:tabs>
          <w:tab w:val="left" w:pos="567"/>
        </w:tabs>
        <w:rPr>
          <w:b/>
          <w:bCs/>
        </w:rPr>
      </w:pPr>
    </w:p>
    <w:p w14:paraId="1320299F" w14:textId="77777777" w:rsidR="00F67CAE" w:rsidRDefault="00F67CAE">
      <w:pPr>
        <w:tabs>
          <w:tab w:val="left" w:pos="567"/>
        </w:tabs>
        <w:jc w:val="center"/>
      </w:pPr>
      <w:r>
        <w:rPr>
          <w:b/>
          <w:bCs/>
        </w:rPr>
        <w:t>Prospecto: información para el usuario</w:t>
      </w:r>
    </w:p>
    <w:p w14:paraId="53E96DF6" w14:textId="77777777" w:rsidR="00F67CAE" w:rsidRDefault="00F67CAE">
      <w:pPr>
        <w:tabs>
          <w:tab w:val="left" w:pos="567"/>
        </w:tabs>
        <w:jc w:val="center"/>
        <w:rPr>
          <w:b/>
          <w:bCs/>
        </w:rPr>
      </w:pPr>
    </w:p>
    <w:p w14:paraId="3D2C4EDC" w14:textId="77777777" w:rsidR="00F67CAE" w:rsidRDefault="00F67CAE">
      <w:pPr>
        <w:tabs>
          <w:tab w:val="left" w:pos="567"/>
        </w:tabs>
        <w:jc w:val="center"/>
        <w:rPr>
          <w:lang w:val="pt-BR"/>
        </w:rPr>
      </w:pPr>
      <w:r>
        <w:rPr>
          <w:b/>
          <w:bCs/>
          <w:lang w:val="pt-BR"/>
        </w:rPr>
        <w:t>Neupro 4 mg/24 h parche transdérmico</w:t>
      </w:r>
    </w:p>
    <w:p w14:paraId="67DA1540" w14:textId="77777777" w:rsidR="00F67CAE" w:rsidRDefault="00F67CAE">
      <w:pPr>
        <w:tabs>
          <w:tab w:val="left" w:pos="567"/>
        </w:tabs>
        <w:jc w:val="center"/>
        <w:rPr>
          <w:lang w:val="pt-BR"/>
        </w:rPr>
      </w:pPr>
      <w:r>
        <w:rPr>
          <w:b/>
          <w:bCs/>
          <w:lang w:val="pt-BR"/>
        </w:rPr>
        <w:t>Neupro 6 mg/24 h parche transdérmico</w:t>
      </w:r>
    </w:p>
    <w:p w14:paraId="346E3575" w14:textId="77777777" w:rsidR="00F67CAE" w:rsidRDefault="00F67CAE">
      <w:pPr>
        <w:tabs>
          <w:tab w:val="left" w:pos="567"/>
        </w:tabs>
        <w:jc w:val="center"/>
        <w:rPr>
          <w:lang w:val="pt-BR"/>
        </w:rPr>
      </w:pPr>
      <w:r>
        <w:rPr>
          <w:b/>
          <w:bCs/>
          <w:lang w:val="pt-BR"/>
        </w:rPr>
        <w:t>Neupro 8 mg/24 h parche transdérmico</w:t>
      </w:r>
    </w:p>
    <w:p w14:paraId="030590FD" w14:textId="77777777" w:rsidR="00F67CAE" w:rsidRDefault="00F67CAE">
      <w:pPr>
        <w:tabs>
          <w:tab w:val="left" w:pos="567"/>
        </w:tabs>
        <w:ind w:right="-2"/>
        <w:jc w:val="center"/>
        <w:rPr>
          <w:lang w:val="pt-BR"/>
        </w:rPr>
      </w:pPr>
      <w:r>
        <w:rPr>
          <w:lang w:val="pt-BR"/>
        </w:rPr>
        <w:t>Rotigotina</w:t>
      </w:r>
    </w:p>
    <w:p w14:paraId="0797F854" w14:textId="77777777" w:rsidR="00F67CAE" w:rsidRDefault="00F67CAE">
      <w:pPr>
        <w:tabs>
          <w:tab w:val="left" w:pos="567"/>
        </w:tabs>
        <w:ind w:right="-2"/>
        <w:jc w:val="center"/>
        <w:rPr>
          <w:lang w:val="pt-BR"/>
        </w:rPr>
      </w:pPr>
    </w:p>
    <w:p w14:paraId="6C1E6DC1" w14:textId="77777777" w:rsidR="00F67CAE" w:rsidRDefault="00F67CAE">
      <w:pPr>
        <w:tabs>
          <w:tab w:val="left" w:pos="567"/>
        </w:tabs>
        <w:jc w:val="center"/>
        <w:rPr>
          <w:lang w:val="pt-BR"/>
        </w:rPr>
      </w:pPr>
    </w:p>
    <w:p w14:paraId="666581A2" w14:textId="77777777" w:rsidR="00F67CAE" w:rsidRDefault="00F67CAE">
      <w:pPr>
        <w:tabs>
          <w:tab w:val="left" w:pos="567"/>
        </w:tabs>
        <w:ind w:right="-2"/>
      </w:pPr>
      <w:r>
        <w:rPr>
          <w:b/>
          <w:bCs/>
        </w:rPr>
        <w:t>Lea todo el prospecto detenidamente antes de empezar a usar el medicamento, porque contiene información importante para usted.</w:t>
      </w:r>
    </w:p>
    <w:p w14:paraId="5F2B1092" w14:textId="77777777" w:rsidR="00F67CAE" w:rsidRDefault="00F67CAE">
      <w:pPr>
        <w:numPr>
          <w:ilvl w:val="0"/>
          <w:numId w:val="31"/>
        </w:numPr>
        <w:tabs>
          <w:tab w:val="left" w:pos="567"/>
        </w:tabs>
        <w:ind w:right="-2"/>
      </w:pPr>
      <w:r>
        <w:t>Conserve este prospecto,</w:t>
      </w:r>
      <w:r w:rsidRPr="00207397">
        <w:rPr>
          <w:lang w:eastAsia="en-US"/>
        </w:rPr>
        <w:t xml:space="preserve"> ya que</w:t>
      </w:r>
      <w:r>
        <w:t xml:space="preserve"> puede tener que volver a leerlo.</w:t>
      </w:r>
    </w:p>
    <w:p w14:paraId="1227A063" w14:textId="77777777" w:rsidR="00F67CAE" w:rsidRDefault="00F67CAE">
      <w:pPr>
        <w:numPr>
          <w:ilvl w:val="0"/>
          <w:numId w:val="22"/>
        </w:numPr>
        <w:tabs>
          <w:tab w:val="left" w:pos="567"/>
        </w:tabs>
        <w:ind w:right="-2"/>
      </w:pPr>
      <w:r>
        <w:t>Si tiene alguna duda, consulte a su médico, farmacéutico o enfermero.</w:t>
      </w:r>
    </w:p>
    <w:p w14:paraId="1540A64C" w14:textId="77777777" w:rsidR="00F67CAE" w:rsidRDefault="00F67CAE" w:rsidP="00207397">
      <w:pPr>
        <w:numPr>
          <w:ilvl w:val="0"/>
          <w:numId w:val="31"/>
        </w:numPr>
        <w:tabs>
          <w:tab w:val="left" w:pos="567"/>
        </w:tabs>
        <w:ind w:right="-2"/>
      </w:pPr>
      <w:r>
        <w:t xml:space="preserve">Este medicamento se le ha recetado solamente a </w:t>
      </w:r>
      <w:r w:rsidRPr="00207397">
        <w:t>usted,</w:t>
      </w:r>
      <w:r>
        <w:t xml:space="preserve"> y no debe </w:t>
      </w:r>
      <w:r w:rsidRPr="00207397">
        <w:t>dárselo</w:t>
      </w:r>
      <w:r>
        <w:t xml:space="preserve"> a otras personas</w:t>
      </w:r>
      <w:r w:rsidRPr="00207397">
        <w:t xml:space="preserve"> aunque tengan los mismos síntomas que usted, ya que puede perjudicarles</w:t>
      </w:r>
      <w:r>
        <w:t>.</w:t>
      </w:r>
    </w:p>
    <w:p w14:paraId="6C386B27" w14:textId="77777777" w:rsidR="00F67CAE" w:rsidRDefault="00F67CAE" w:rsidP="00207397">
      <w:pPr>
        <w:numPr>
          <w:ilvl w:val="0"/>
          <w:numId w:val="31"/>
        </w:numPr>
        <w:tabs>
          <w:tab w:val="left" w:pos="567"/>
        </w:tabs>
        <w:ind w:right="-2"/>
      </w:pPr>
      <w:r>
        <w:t>Si experimenta efectos adversos, consulte a su médico, farmacéutico o enfermero, incluso si se trata de efectos adversos que no aparecen en este prospecto. Ver sección 4.</w:t>
      </w:r>
    </w:p>
    <w:p w14:paraId="4B73A430" w14:textId="77777777" w:rsidR="00F67CAE" w:rsidRDefault="00F67CAE" w:rsidP="00207397">
      <w:pPr>
        <w:tabs>
          <w:tab w:val="left" w:pos="567"/>
        </w:tabs>
        <w:ind w:left="360" w:right="-2"/>
      </w:pPr>
    </w:p>
    <w:p w14:paraId="2E6EAA5E" w14:textId="77777777" w:rsidR="00F67CAE" w:rsidRDefault="00F67CAE">
      <w:pPr>
        <w:tabs>
          <w:tab w:val="left" w:pos="567"/>
        </w:tabs>
        <w:ind w:right="-2"/>
      </w:pPr>
    </w:p>
    <w:p w14:paraId="668AA553" w14:textId="77777777" w:rsidR="00F67CAE" w:rsidRDefault="00F67CAE">
      <w:pPr>
        <w:tabs>
          <w:tab w:val="left" w:pos="567"/>
        </w:tabs>
        <w:ind w:right="-2"/>
      </w:pPr>
      <w:proofErr w:type="spellStart"/>
      <w:r>
        <w:rPr>
          <w:b/>
          <w:lang w:val="en-US" w:eastAsia="en-US"/>
        </w:rPr>
        <w:t>Contenido</w:t>
      </w:r>
      <w:proofErr w:type="spellEnd"/>
      <w:r>
        <w:rPr>
          <w:b/>
          <w:lang w:val="en-US" w:eastAsia="en-US"/>
        </w:rPr>
        <w:t xml:space="preserve"> del </w:t>
      </w:r>
      <w:r>
        <w:rPr>
          <w:b/>
          <w:bCs/>
        </w:rPr>
        <w:t>prospecto</w:t>
      </w:r>
      <w:r>
        <w:t xml:space="preserve">: </w:t>
      </w:r>
    </w:p>
    <w:p w14:paraId="6FF53E6F" w14:textId="77777777" w:rsidR="00F67CAE" w:rsidRDefault="00F67CAE">
      <w:pPr>
        <w:tabs>
          <w:tab w:val="left" w:pos="567"/>
        </w:tabs>
        <w:ind w:left="567" w:right="-29" w:hanging="567"/>
      </w:pPr>
      <w:r>
        <w:t>1.</w:t>
      </w:r>
      <w:r>
        <w:tab/>
        <w:t xml:space="preserve">Qué es </w:t>
      </w:r>
      <w:proofErr w:type="spellStart"/>
      <w:r>
        <w:t>Neupro</w:t>
      </w:r>
      <w:proofErr w:type="spellEnd"/>
      <w:r>
        <w:t xml:space="preserve"> y para qué se utiliza</w:t>
      </w:r>
    </w:p>
    <w:p w14:paraId="2E692DFF" w14:textId="77777777" w:rsidR="00F67CAE" w:rsidRDefault="00F67CAE">
      <w:pPr>
        <w:tabs>
          <w:tab w:val="left" w:pos="567"/>
        </w:tabs>
        <w:ind w:left="567" w:right="-29" w:hanging="567"/>
      </w:pPr>
      <w:r>
        <w:t>2.</w:t>
      </w:r>
      <w:r>
        <w:tab/>
        <w:t xml:space="preserve">Qué necesita saber antes de empezar a usar </w:t>
      </w:r>
      <w:proofErr w:type="spellStart"/>
      <w:r>
        <w:t>Neupro</w:t>
      </w:r>
      <w:proofErr w:type="spellEnd"/>
    </w:p>
    <w:p w14:paraId="14166B47" w14:textId="77777777" w:rsidR="00F67CAE" w:rsidRDefault="00F67CAE">
      <w:pPr>
        <w:tabs>
          <w:tab w:val="left" w:pos="567"/>
        </w:tabs>
        <w:ind w:left="567" w:right="-29" w:hanging="567"/>
      </w:pPr>
      <w:r>
        <w:t>3.</w:t>
      </w:r>
      <w:r>
        <w:tab/>
        <w:t xml:space="preserve">Cómo usar </w:t>
      </w:r>
      <w:proofErr w:type="spellStart"/>
      <w:r>
        <w:t>Neupro</w:t>
      </w:r>
      <w:proofErr w:type="spellEnd"/>
    </w:p>
    <w:p w14:paraId="3B1E3BE4" w14:textId="77777777" w:rsidR="00F67CAE" w:rsidRDefault="00F67CAE">
      <w:pPr>
        <w:tabs>
          <w:tab w:val="left" w:pos="567"/>
        </w:tabs>
        <w:ind w:left="567" w:right="-29" w:hanging="567"/>
      </w:pPr>
      <w:r>
        <w:t>4.</w:t>
      </w:r>
      <w:r>
        <w:tab/>
        <w:t>Posibles efectos adversos</w:t>
      </w:r>
    </w:p>
    <w:p w14:paraId="11EC5D0B" w14:textId="77777777" w:rsidR="00F67CAE" w:rsidRDefault="00F67CAE">
      <w:pPr>
        <w:tabs>
          <w:tab w:val="left" w:pos="567"/>
        </w:tabs>
        <w:ind w:left="567" w:right="-29" w:hanging="567"/>
      </w:pPr>
      <w:r>
        <w:t>5</w:t>
      </w:r>
      <w:r>
        <w:tab/>
        <w:t xml:space="preserve">Conservación de </w:t>
      </w:r>
      <w:proofErr w:type="spellStart"/>
      <w:r>
        <w:t>Neupro</w:t>
      </w:r>
      <w:proofErr w:type="spellEnd"/>
    </w:p>
    <w:p w14:paraId="33BA1FDA" w14:textId="77777777" w:rsidR="00F67CAE" w:rsidRDefault="00F67CAE">
      <w:pPr>
        <w:tabs>
          <w:tab w:val="left" w:pos="567"/>
        </w:tabs>
        <w:ind w:left="567" w:right="-29" w:hanging="567"/>
      </w:pPr>
      <w:r>
        <w:t>6.</w:t>
      </w:r>
      <w:r>
        <w:tab/>
        <w:t>Contenido del envase e información adicional</w:t>
      </w:r>
    </w:p>
    <w:p w14:paraId="0664B229" w14:textId="77777777" w:rsidR="00F67CAE" w:rsidRDefault="00F67CAE">
      <w:pPr>
        <w:tabs>
          <w:tab w:val="left" w:pos="567"/>
        </w:tabs>
        <w:ind w:right="-2"/>
      </w:pPr>
    </w:p>
    <w:p w14:paraId="601378B4" w14:textId="77777777" w:rsidR="00F67CAE" w:rsidRDefault="00F67CAE">
      <w:pPr>
        <w:tabs>
          <w:tab w:val="left" w:pos="567"/>
        </w:tabs>
      </w:pPr>
    </w:p>
    <w:p w14:paraId="660A78DD" w14:textId="77777777" w:rsidR="00F67CAE" w:rsidRDefault="00F67CAE">
      <w:pPr>
        <w:tabs>
          <w:tab w:val="left" w:pos="567"/>
        </w:tabs>
        <w:ind w:left="567" w:hanging="567"/>
      </w:pPr>
      <w:r>
        <w:rPr>
          <w:b/>
          <w:szCs w:val="20"/>
          <w:lang w:val="es-MX" w:eastAsia="en-US"/>
        </w:rPr>
        <w:t>1.</w:t>
      </w:r>
      <w:r>
        <w:rPr>
          <w:b/>
          <w:szCs w:val="20"/>
          <w:lang w:val="es-MX" w:eastAsia="en-US"/>
        </w:rPr>
        <w:tab/>
        <w:t xml:space="preserve">Qué es </w:t>
      </w:r>
      <w:proofErr w:type="spellStart"/>
      <w:r>
        <w:rPr>
          <w:b/>
          <w:szCs w:val="20"/>
          <w:lang w:val="es-MX" w:eastAsia="en-US"/>
        </w:rPr>
        <w:t>Neupro</w:t>
      </w:r>
      <w:proofErr w:type="spellEnd"/>
      <w:r>
        <w:rPr>
          <w:b/>
          <w:szCs w:val="20"/>
          <w:lang w:val="es-MX" w:eastAsia="en-US"/>
        </w:rPr>
        <w:t xml:space="preserve"> y para qué se utiliza</w:t>
      </w:r>
    </w:p>
    <w:p w14:paraId="3ACBB092" w14:textId="77777777" w:rsidR="00F67CAE" w:rsidRDefault="00F67CAE">
      <w:pPr>
        <w:tabs>
          <w:tab w:val="left" w:pos="567"/>
        </w:tabs>
        <w:rPr>
          <w:b/>
          <w:szCs w:val="20"/>
          <w:lang w:val="es-MX" w:eastAsia="en-US"/>
        </w:rPr>
      </w:pPr>
    </w:p>
    <w:p w14:paraId="3341954D" w14:textId="77777777" w:rsidR="00F67CAE" w:rsidRDefault="00F67CAE">
      <w:pPr>
        <w:tabs>
          <w:tab w:val="left" w:pos="567"/>
        </w:tabs>
        <w:ind w:right="-2"/>
        <w:jc w:val="both"/>
      </w:pPr>
      <w:r>
        <w:rPr>
          <w:b/>
        </w:rPr>
        <w:t xml:space="preserve">Qué es </w:t>
      </w:r>
      <w:proofErr w:type="spellStart"/>
      <w:r>
        <w:rPr>
          <w:b/>
        </w:rPr>
        <w:t>Neupro</w:t>
      </w:r>
      <w:proofErr w:type="spellEnd"/>
    </w:p>
    <w:p w14:paraId="760970A7" w14:textId="77777777" w:rsidR="00F67CAE" w:rsidRDefault="00F67CAE">
      <w:pPr>
        <w:tabs>
          <w:tab w:val="left" w:pos="567"/>
        </w:tabs>
        <w:ind w:right="-2"/>
        <w:jc w:val="both"/>
      </w:pPr>
      <w:proofErr w:type="spellStart"/>
      <w:r>
        <w:t>Neupro</w:t>
      </w:r>
      <w:proofErr w:type="spellEnd"/>
      <w:r>
        <w:t xml:space="preserve"> contiene el principio activo </w:t>
      </w:r>
      <w:proofErr w:type="spellStart"/>
      <w:r>
        <w:t>rotigotina</w:t>
      </w:r>
      <w:proofErr w:type="spellEnd"/>
      <w:r>
        <w:t xml:space="preserve">. </w:t>
      </w:r>
    </w:p>
    <w:p w14:paraId="6333B405" w14:textId="77777777" w:rsidR="00F67CAE" w:rsidRDefault="00F67CAE">
      <w:pPr>
        <w:tabs>
          <w:tab w:val="left" w:pos="567"/>
        </w:tabs>
        <w:ind w:right="-2"/>
        <w:jc w:val="both"/>
      </w:pPr>
      <w:r>
        <w:t>Pertenece a un grupo de medicamentos conocidos como “agonistas de la dopamina”. La dopamina es un mensajero en el cerebro importante para el movimiento.</w:t>
      </w:r>
    </w:p>
    <w:p w14:paraId="518E1FAC" w14:textId="77777777" w:rsidR="00F67CAE" w:rsidRDefault="00F67CAE">
      <w:pPr>
        <w:tabs>
          <w:tab w:val="left" w:pos="567"/>
        </w:tabs>
        <w:ind w:right="-2"/>
        <w:jc w:val="both"/>
      </w:pPr>
      <w:r>
        <w:rPr>
          <w:b/>
        </w:rPr>
        <w:t xml:space="preserve">Para qué se utiliza </w:t>
      </w:r>
      <w:proofErr w:type="spellStart"/>
      <w:r>
        <w:rPr>
          <w:b/>
        </w:rPr>
        <w:t>Neupro</w:t>
      </w:r>
      <w:proofErr w:type="spellEnd"/>
    </w:p>
    <w:p w14:paraId="5461ECFD" w14:textId="77777777" w:rsidR="00F67CAE" w:rsidRDefault="00F67CAE">
      <w:pPr>
        <w:tabs>
          <w:tab w:val="left" w:pos="567"/>
        </w:tabs>
        <w:ind w:right="-2"/>
        <w:jc w:val="both"/>
      </w:pPr>
      <w:proofErr w:type="spellStart"/>
      <w:r>
        <w:t>Neupro</w:t>
      </w:r>
      <w:proofErr w:type="spellEnd"/>
      <w:r>
        <w:t xml:space="preserve"> se usa en adultos para tratar los signos y síntomas de:</w:t>
      </w:r>
    </w:p>
    <w:p w14:paraId="4BCD8824" w14:textId="77777777" w:rsidR="00F67CAE" w:rsidRDefault="00F67CAE">
      <w:pPr>
        <w:numPr>
          <w:ilvl w:val="0"/>
          <w:numId w:val="3"/>
        </w:numPr>
        <w:tabs>
          <w:tab w:val="left" w:pos="284"/>
        </w:tabs>
        <w:ind w:right="-2"/>
        <w:jc w:val="both"/>
      </w:pPr>
      <w:r>
        <w:rPr>
          <w:b/>
        </w:rPr>
        <w:t>Enfermedad de Parkinson</w:t>
      </w:r>
      <w:r>
        <w:t xml:space="preserve">- </w:t>
      </w:r>
      <w:proofErr w:type="spellStart"/>
      <w:r>
        <w:t>Neupro</w:t>
      </w:r>
      <w:proofErr w:type="spellEnd"/>
      <w:r>
        <w:t xml:space="preserve"> puede usarse solo o con otro medicamento llamado levodopa.</w:t>
      </w:r>
    </w:p>
    <w:p w14:paraId="26ECABF0" w14:textId="77777777" w:rsidR="00F67CAE" w:rsidRDefault="00F67CAE">
      <w:pPr>
        <w:tabs>
          <w:tab w:val="left" w:pos="567"/>
        </w:tabs>
        <w:ind w:left="567" w:right="-2" w:hanging="567"/>
        <w:rPr>
          <w:b/>
          <w:bCs/>
        </w:rPr>
      </w:pPr>
    </w:p>
    <w:p w14:paraId="608CEE60" w14:textId="77777777" w:rsidR="00F67CAE" w:rsidRDefault="00F67CAE">
      <w:pPr>
        <w:tabs>
          <w:tab w:val="left" w:pos="567"/>
        </w:tabs>
        <w:ind w:left="567" w:right="-2" w:hanging="567"/>
        <w:rPr>
          <w:b/>
          <w:bCs/>
        </w:rPr>
      </w:pPr>
    </w:p>
    <w:p w14:paraId="19A1D110" w14:textId="77777777" w:rsidR="00F67CAE" w:rsidRDefault="00F67CAE">
      <w:pPr>
        <w:tabs>
          <w:tab w:val="left" w:pos="567"/>
        </w:tabs>
        <w:ind w:left="567" w:hanging="567"/>
      </w:pPr>
      <w:r>
        <w:rPr>
          <w:b/>
          <w:szCs w:val="20"/>
          <w:lang w:val="es-ES_tradnl" w:eastAsia="en-US"/>
        </w:rPr>
        <w:t>2.</w:t>
      </w:r>
      <w:r>
        <w:rPr>
          <w:b/>
          <w:szCs w:val="20"/>
          <w:lang w:val="es-ES_tradnl" w:eastAsia="en-US"/>
        </w:rPr>
        <w:tab/>
        <w:t xml:space="preserve">Qué necesita saber antes de empezar a usar </w:t>
      </w:r>
      <w:proofErr w:type="spellStart"/>
      <w:r>
        <w:rPr>
          <w:b/>
          <w:szCs w:val="20"/>
          <w:lang w:val="es-ES_tradnl" w:eastAsia="en-US"/>
        </w:rPr>
        <w:t>Neupro</w:t>
      </w:r>
      <w:proofErr w:type="spellEnd"/>
    </w:p>
    <w:p w14:paraId="6FDE13C6" w14:textId="77777777" w:rsidR="00F67CAE" w:rsidRDefault="00F67CAE">
      <w:pPr>
        <w:tabs>
          <w:tab w:val="left" w:pos="567"/>
        </w:tabs>
        <w:rPr>
          <w:b/>
          <w:szCs w:val="20"/>
          <w:lang w:val="es-ES_tradnl" w:eastAsia="en-US"/>
        </w:rPr>
      </w:pPr>
    </w:p>
    <w:p w14:paraId="35A97F47" w14:textId="77777777" w:rsidR="00F67CAE" w:rsidRDefault="00F67CAE">
      <w:pPr>
        <w:tabs>
          <w:tab w:val="left" w:pos="567"/>
        </w:tabs>
      </w:pPr>
      <w:r>
        <w:rPr>
          <w:b/>
          <w:bCs/>
        </w:rPr>
        <w:t xml:space="preserve">No use </w:t>
      </w:r>
      <w:proofErr w:type="spellStart"/>
      <w:r>
        <w:rPr>
          <w:b/>
          <w:bCs/>
        </w:rPr>
        <w:t>Neupro</w:t>
      </w:r>
      <w:proofErr w:type="spellEnd"/>
      <w:r>
        <w:rPr>
          <w:b/>
          <w:bCs/>
        </w:rPr>
        <w:t xml:space="preserve"> si:</w:t>
      </w:r>
    </w:p>
    <w:p w14:paraId="42849372" w14:textId="77777777" w:rsidR="00F67CAE" w:rsidRDefault="00F67CAE" w:rsidP="00526C2A">
      <w:pPr>
        <w:numPr>
          <w:ilvl w:val="0"/>
          <w:numId w:val="9"/>
        </w:numPr>
        <w:tabs>
          <w:tab w:val="clear" w:pos="360"/>
          <w:tab w:val="num" w:pos="426"/>
          <w:tab w:val="left" w:pos="567"/>
        </w:tabs>
        <w:ind w:left="426" w:hanging="426"/>
        <w:jc w:val="both"/>
      </w:pPr>
      <w:r>
        <w:t xml:space="preserve">es </w:t>
      </w:r>
      <w:r>
        <w:rPr>
          <w:b/>
        </w:rPr>
        <w:t>alérgico</w:t>
      </w:r>
      <w:r>
        <w:t xml:space="preserve"> a </w:t>
      </w:r>
      <w:proofErr w:type="spellStart"/>
      <w:r>
        <w:rPr>
          <w:b/>
        </w:rPr>
        <w:t>rotigotina</w:t>
      </w:r>
      <w:proofErr w:type="spellEnd"/>
      <w:r>
        <w:t xml:space="preserve"> o a cualquiera de los </w:t>
      </w:r>
      <w:r>
        <w:rPr>
          <w:b/>
        </w:rPr>
        <w:t>demás componentes</w:t>
      </w:r>
      <w:r>
        <w:t xml:space="preserve"> de este medicamento (incluidos en la sección 6)</w:t>
      </w:r>
    </w:p>
    <w:p w14:paraId="73194F48" w14:textId="77777777" w:rsidR="00F67CAE" w:rsidRDefault="00F67CAE" w:rsidP="00526C2A">
      <w:pPr>
        <w:numPr>
          <w:ilvl w:val="0"/>
          <w:numId w:val="9"/>
        </w:numPr>
        <w:tabs>
          <w:tab w:val="clear" w:pos="360"/>
          <w:tab w:val="num" w:pos="567"/>
        </w:tabs>
        <w:ind w:left="426" w:hanging="426"/>
        <w:jc w:val="both"/>
      </w:pPr>
      <w:r>
        <w:t xml:space="preserve">se va a realizar un escáner por </w:t>
      </w:r>
      <w:r>
        <w:rPr>
          <w:b/>
        </w:rPr>
        <w:t>resonancia magnética</w:t>
      </w:r>
      <w:r>
        <w:t xml:space="preserve"> (RM) (imágenes diagnósticas del interior del cuerpo, creadas usando energía magnética en lugar de energía de rayos-x)</w:t>
      </w:r>
    </w:p>
    <w:p w14:paraId="2D037950" w14:textId="77777777" w:rsidR="00F67CAE" w:rsidRDefault="00F67CAE" w:rsidP="00526C2A">
      <w:pPr>
        <w:numPr>
          <w:ilvl w:val="0"/>
          <w:numId w:val="9"/>
        </w:numPr>
        <w:tabs>
          <w:tab w:val="clear" w:pos="360"/>
          <w:tab w:val="num" w:pos="426"/>
        </w:tabs>
        <w:ind w:left="567" w:hanging="567"/>
        <w:jc w:val="both"/>
      </w:pPr>
      <w:r>
        <w:t>necesita una ‘</w:t>
      </w:r>
      <w:r>
        <w:rPr>
          <w:b/>
        </w:rPr>
        <w:t>cardioversión’</w:t>
      </w:r>
      <w:r>
        <w:t xml:space="preserve"> (tratamiento específico para las alteraciones del ritmo cardiaco).</w:t>
      </w:r>
    </w:p>
    <w:p w14:paraId="7951CB26" w14:textId="77777777" w:rsidR="00F67CAE" w:rsidRDefault="00F67CAE">
      <w:pPr>
        <w:tabs>
          <w:tab w:val="left" w:pos="0"/>
        </w:tabs>
      </w:pPr>
    </w:p>
    <w:p w14:paraId="51EB6FE2" w14:textId="77777777" w:rsidR="00F67CAE" w:rsidRDefault="00F67CAE">
      <w:pPr>
        <w:tabs>
          <w:tab w:val="left" w:pos="0"/>
        </w:tabs>
        <w:jc w:val="both"/>
      </w:pPr>
      <w:r>
        <w:t xml:space="preserve">Debe quitarse el parche de </w:t>
      </w:r>
      <w:proofErr w:type="spellStart"/>
      <w:r>
        <w:t>Neupro</w:t>
      </w:r>
      <w:proofErr w:type="spellEnd"/>
      <w:r>
        <w:t xml:space="preserve"> justo antes de realizarse una resonancia magnética (RM) o cardioversión para evitar quemaduras en la piel debido a que el parche contiene aluminio. Puede ponerse un parche nuevo cuando terminen estas pruebas.</w:t>
      </w:r>
    </w:p>
    <w:p w14:paraId="50300D56" w14:textId="77777777" w:rsidR="00F67CAE" w:rsidRDefault="00F67CAE">
      <w:pPr>
        <w:tabs>
          <w:tab w:val="left" w:pos="0"/>
        </w:tabs>
        <w:jc w:val="both"/>
      </w:pPr>
    </w:p>
    <w:p w14:paraId="5E7C8D15" w14:textId="77777777" w:rsidR="00F67CAE" w:rsidRDefault="00F67CAE">
      <w:pPr>
        <w:tabs>
          <w:tab w:val="left" w:pos="0"/>
        </w:tabs>
        <w:jc w:val="both"/>
      </w:pPr>
      <w:r>
        <w:t xml:space="preserve">No use </w:t>
      </w:r>
      <w:proofErr w:type="spellStart"/>
      <w:r>
        <w:t>Neupro</w:t>
      </w:r>
      <w:proofErr w:type="spellEnd"/>
      <w:r>
        <w:t xml:space="preserve"> si le ocurre alguna de las opciones anteriores. Si no está seguro, hable primero con su médico, farmacéutico o enfermero.</w:t>
      </w:r>
    </w:p>
    <w:p w14:paraId="6B3D4D98" w14:textId="77777777" w:rsidR="00F67CAE" w:rsidRDefault="00F67CAE">
      <w:pPr>
        <w:tabs>
          <w:tab w:val="left" w:pos="567"/>
        </w:tabs>
        <w:ind w:left="567" w:right="-2" w:hanging="567"/>
        <w:rPr>
          <w:b/>
          <w:bCs/>
        </w:rPr>
      </w:pPr>
    </w:p>
    <w:p w14:paraId="29D6C0CC" w14:textId="77777777" w:rsidR="00F67CAE" w:rsidRDefault="00F67CAE">
      <w:pPr>
        <w:pageBreakBefore/>
        <w:tabs>
          <w:tab w:val="left" w:pos="567"/>
        </w:tabs>
        <w:ind w:left="567" w:hanging="567"/>
      </w:pPr>
      <w:r>
        <w:rPr>
          <w:b/>
          <w:bCs/>
        </w:rPr>
        <w:lastRenderedPageBreak/>
        <w:t>Advertencias y precauciones</w:t>
      </w:r>
    </w:p>
    <w:p w14:paraId="2EAF2043" w14:textId="77777777" w:rsidR="00F67CAE" w:rsidRDefault="00F67CAE">
      <w:pPr>
        <w:tabs>
          <w:tab w:val="left" w:pos="567"/>
        </w:tabs>
        <w:ind w:left="567" w:right="-2" w:hanging="567"/>
      </w:pPr>
      <w:r>
        <w:t xml:space="preserve">Consulte a su médico, farmacéutico o enfermero antes de empezar a usar </w:t>
      </w:r>
      <w:proofErr w:type="spellStart"/>
      <w:r>
        <w:t>Neupro</w:t>
      </w:r>
      <w:proofErr w:type="spellEnd"/>
      <w:r>
        <w:t>, ya que:</w:t>
      </w:r>
    </w:p>
    <w:p w14:paraId="0F756F21" w14:textId="4AFD5AB9" w:rsidR="00F67CAE" w:rsidRDefault="00F67CAE" w:rsidP="00526C2A">
      <w:pPr>
        <w:numPr>
          <w:ilvl w:val="0"/>
          <w:numId w:val="9"/>
        </w:numPr>
        <w:tabs>
          <w:tab w:val="clear" w:pos="360"/>
          <w:tab w:val="num" w:pos="426"/>
        </w:tabs>
        <w:ind w:left="426" w:hanging="426"/>
        <w:jc w:val="both"/>
      </w:pPr>
      <w:r>
        <w:t xml:space="preserve">debe controlar su </w:t>
      </w:r>
      <w:r>
        <w:rPr>
          <w:b/>
        </w:rPr>
        <w:t>presión arterial</w:t>
      </w:r>
      <w:r>
        <w:t xml:space="preserve"> periódicamente mientras está utilizando </w:t>
      </w:r>
      <w:proofErr w:type="spellStart"/>
      <w:r>
        <w:t>Neupro</w:t>
      </w:r>
      <w:proofErr w:type="spellEnd"/>
      <w:r>
        <w:t xml:space="preserve">, especialmente al inicio del tratamiento. </w:t>
      </w:r>
      <w:proofErr w:type="spellStart"/>
      <w:r>
        <w:t>Neupro</w:t>
      </w:r>
      <w:proofErr w:type="spellEnd"/>
      <w:r>
        <w:t xml:space="preserve"> puede afectar </w:t>
      </w:r>
      <w:r w:rsidR="00225493">
        <w:t xml:space="preserve">a </w:t>
      </w:r>
      <w:r>
        <w:t>su presión arterial.</w:t>
      </w:r>
    </w:p>
    <w:p w14:paraId="2734EEBA" w14:textId="77777777" w:rsidR="00F67CAE" w:rsidRDefault="00F67CAE" w:rsidP="00526C2A">
      <w:pPr>
        <w:numPr>
          <w:ilvl w:val="0"/>
          <w:numId w:val="9"/>
        </w:numPr>
        <w:tabs>
          <w:tab w:val="clear" w:pos="360"/>
        </w:tabs>
        <w:ind w:left="426" w:hanging="426"/>
        <w:jc w:val="both"/>
      </w:pPr>
      <w:r>
        <w:t xml:space="preserve">se debe </w:t>
      </w:r>
      <w:r>
        <w:rPr>
          <w:b/>
        </w:rPr>
        <w:t>revisar la vista</w:t>
      </w:r>
      <w:r>
        <w:t xml:space="preserve"> periódicamente mientras está utilizando </w:t>
      </w:r>
      <w:proofErr w:type="spellStart"/>
      <w:r>
        <w:t>Neupro</w:t>
      </w:r>
      <w:proofErr w:type="spellEnd"/>
      <w:r>
        <w:t>. Si entre una revisión y otra nota cualquier problema en la vista debe informar a su médico inmediatamente.</w:t>
      </w:r>
    </w:p>
    <w:p w14:paraId="34B70FB7" w14:textId="77777777" w:rsidR="00F67CAE" w:rsidRDefault="00F67CAE" w:rsidP="00F81937">
      <w:pPr>
        <w:numPr>
          <w:ilvl w:val="0"/>
          <w:numId w:val="9"/>
        </w:numPr>
        <w:tabs>
          <w:tab w:val="clear" w:pos="360"/>
          <w:tab w:val="num" w:pos="426"/>
        </w:tabs>
        <w:ind w:left="426" w:hanging="426"/>
        <w:jc w:val="both"/>
      </w:pPr>
      <w:r>
        <w:t xml:space="preserve">si tiene </w:t>
      </w:r>
      <w:r>
        <w:rPr>
          <w:b/>
        </w:rPr>
        <w:t>problemas graves de hígado</w:t>
      </w:r>
      <w:r>
        <w:t xml:space="preserve">, puede que su médico necesite ajustar la dosis. Si durante el tratamiento con </w:t>
      </w:r>
      <w:proofErr w:type="spellStart"/>
      <w:r>
        <w:t>Neupro</w:t>
      </w:r>
      <w:proofErr w:type="spellEnd"/>
      <w:r>
        <w:t xml:space="preserve"> sus problemas de hígado empeoran debe informar a su médico lo antes posible.</w:t>
      </w:r>
    </w:p>
    <w:p w14:paraId="6DE2B785" w14:textId="77777777" w:rsidR="00F67CAE" w:rsidRDefault="00F67CAE" w:rsidP="00F81937">
      <w:pPr>
        <w:numPr>
          <w:ilvl w:val="0"/>
          <w:numId w:val="9"/>
        </w:numPr>
        <w:tabs>
          <w:tab w:val="clear" w:pos="360"/>
          <w:tab w:val="num" w:pos="426"/>
        </w:tabs>
        <w:ind w:left="426" w:hanging="426"/>
        <w:jc w:val="both"/>
      </w:pPr>
      <w:r>
        <w:t xml:space="preserve">puede tener </w:t>
      </w:r>
      <w:r>
        <w:rPr>
          <w:b/>
        </w:rPr>
        <w:t xml:space="preserve">reacciones en la piel </w:t>
      </w:r>
      <w:r>
        <w:t>causadas por el parche – ver ‘</w:t>
      </w:r>
      <w:r>
        <w:rPr>
          <w:b/>
        </w:rPr>
        <w:t>Problemas de piel causados por el parche</w:t>
      </w:r>
      <w:r>
        <w:t>’ en la sección 4.</w:t>
      </w:r>
    </w:p>
    <w:p w14:paraId="2DA75391" w14:textId="77777777" w:rsidR="00F67CAE" w:rsidRDefault="00F67CAE" w:rsidP="00F81937">
      <w:pPr>
        <w:numPr>
          <w:ilvl w:val="0"/>
          <w:numId w:val="9"/>
        </w:numPr>
        <w:tabs>
          <w:tab w:val="clear" w:pos="360"/>
        </w:tabs>
        <w:ind w:left="426" w:hanging="426"/>
        <w:jc w:val="both"/>
      </w:pPr>
      <w:r>
        <w:t xml:space="preserve">se puede </w:t>
      </w:r>
      <w:r>
        <w:rPr>
          <w:b/>
        </w:rPr>
        <w:t>sentir muy somnoliento o quedarse dormido de repente</w:t>
      </w:r>
      <w:r>
        <w:t xml:space="preserve"> – ver ‘</w:t>
      </w:r>
      <w:r>
        <w:rPr>
          <w:b/>
        </w:rPr>
        <w:t>Conducción y uso de máquinas</w:t>
      </w:r>
      <w:r>
        <w:t>’ en la sección 2.</w:t>
      </w:r>
    </w:p>
    <w:p w14:paraId="073DAB09" w14:textId="77777777" w:rsidR="00F67CAE" w:rsidRDefault="00F67CAE" w:rsidP="00F81937">
      <w:pPr>
        <w:numPr>
          <w:ilvl w:val="0"/>
          <w:numId w:val="9"/>
        </w:numPr>
        <w:tabs>
          <w:tab w:val="clear" w:pos="360"/>
          <w:tab w:val="num" w:pos="426"/>
        </w:tabs>
        <w:ind w:left="426" w:hanging="426"/>
        <w:jc w:val="both"/>
      </w:pPr>
      <w:r>
        <w:t xml:space="preserve">puede tener contracciones musculares involuntarias que provoquen movimientos o posturas anormales, a menudo repetitivas (distonía), posturas anormales o flexión lateral de la espalda (también llamado </w:t>
      </w:r>
      <w:proofErr w:type="spellStart"/>
      <w:r>
        <w:t>pleurostótonos</w:t>
      </w:r>
      <w:proofErr w:type="spellEnd"/>
      <w:r>
        <w:t xml:space="preserve"> o síndrome de Pisa). Si esto sucede, es posible que su médico decida ajustar su medicación.</w:t>
      </w:r>
    </w:p>
    <w:p w14:paraId="63D72513" w14:textId="77777777" w:rsidR="00F67CAE" w:rsidRDefault="00F67CAE" w:rsidP="00F81937">
      <w:pPr>
        <w:tabs>
          <w:tab w:val="left" w:pos="567"/>
        </w:tabs>
        <w:ind w:left="426" w:hanging="426"/>
        <w:jc w:val="both"/>
      </w:pPr>
    </w:p>
    <w:p w14:paraId="4FB63B91" w14:textId="77777777" w:rsidR="00F67CAE" w:rsidRDefault="00F67CAE">
      <w:pPr>
        <w:tabs>
          <w:tab w:val="left" w:pos="0"/>
        </w:tabs>
        <w:ind w:right="-2"/>
      </w:pPr>
      <w:r>
        <w:t xml:space="preserve">Si experimenta estos síntomas después de comenzar el tratamiento con </w:t>
      </w:r>
      <w:proofErr w:type="spellStart"/>
      <w:r>
        <w:t>Neupro</w:t>
      </w:r>
      <w:proofErr w:type="spellEnd"/>
      <w:r>
        <w:t>, contacte con su médico.</w:t>
      </w:r>
    </w:p>
    <w:p w14:paraId="1D181892" w14:textId="77777777" w:rsidR="00F67CAE" w:rsidRDefault="00F67CAE">
      <w:pPr>
        <w:tabs>
          <w:tab w:val="left" w:pos="0"/>
        </w:tabs>
        <w:ind w:right="-2"/>
      </w:pPr>
    </w:p>
    <w:p w14:paraId="40736C49" w14:textId="77777777" w:rsidR="00F67CAE" w:rsidRDefault="00F67CAE">
      <w:pPr>
        <w:tabs>
          <w:tab w:val="left" w:pos="0"/>
          <w:tab w:val="left" w:pos="567"/>
        </w:tabs>
      </w:pPr>
      <w:r>
        <w:t xml:space="preserve">Los medicamentos utilizados para tratar la enfermedad de Parkinson se deben reducir o interrumpir gradualmente. Informe a su médico si después de interrumpir o reducir su tratamiento con </w:t>
      </w:r>
      <w:proofErr w:type="spellStart"/>
      <w:r>
        <w:t>Neupro</w:t>
      </w:r>
      <w:proofErr w:type="spellEnd"/>
      <w:r>
        <w:t xml:space="preserve"> experimenta síntomas como depresión, ansiedad, fatiga, sudoración o dolor.</w:t>
      </w:r>
    </w:p>
    <w:p w14:paraId="270DFECB" w14:textId="77777777" w:rsidR="00F67CAE" w:rsidRDefault="00F67CAE">
      <w:pPr>
        <w:tabs>
          <w:tab w:val="left" w:pos="567"/>
        </w:tabs>
        <w:ind w:right="-2"/>
      </w:pPr>
    </w:p>
    <w:p w14:paraId="5EF47627" w14:textId="77777777" w:rsidR="00F67CAE" w:rsidRDefault="00F67CAE">
      <w:pPr>
        <w:ind w:right="-2"/>
      </w:pPr>
      <w:r>
        <w:rPr>
          <w:b/>
        </w:rPr>
        <w:t>Podría sufrir una pérdida de consciencia</w:t>
      </w:r>
      <w:r>
        <w:t xml:space="preserve"> </w:t>
      </w:r>
    </w:p>
    <w:p w14:paraId="6365B026" w14:textId="77777777" w:rsidR="00F67CAE" w:rsidRDefault="00F67CAE">
      <w:pPr>
        <w:tabs>
          <w:tab w:val="left" w:pos="0"/>
          <w:tab w:val="left" w:pos="567"/>
        </w:tabs>
        <w:jc w:val="both"/>
      </w:pPr>
      <w:proofErr w:type="spellStart"/>
      <w:r>
        <w:t>Neupro</w:t>
      </w:r>
      <w:proofErr w:type="spellEnd"/>
      <w:r>
        <w:t xml:space="preserve"> puede causar pérdida de consciencia. Esto puede suceder especialmente cuando comienza el tratamiento con </w:t>
      </w:r>
      <w:proofErr w:type="spellStart"/>
      <w:r>
        <w:t>Neupro</w:t>
      </w:r>
      <w:proofErr w:type="spellEnd"/>
      <w:r>
        <w:t xml:space="preserve"> o cuando se aumenta la dosis. Informe a su médico si pierde la consciencia o se siente mareado.</w:t>
      </w:r>
    </w:p>
    <w:p w14:paraId="4F2396EB" w14:textId="77777777" w:rsidR="00F67CAE" w:rsidRDefault="00F67CAE">
      <w:pPr>
        <w:tabs>
          <w:tab w:val="left" w:pos="567"/>
        </w:tabs>
      </w:pPr>
    </w:p>
    <w:p w14:paraId="23618B8A" w14:textId="77777777" w:rsidR="00F67CAE" w:rsidRDefault="00F67CAE">
      <w:pPr>
        <w:tabs>
          <w:tab w:val="left" w:pos="0"/>
          <w:tab w:val="left" w:pos="567"/>
        </w:tabs>
      </w:pPr>
      <w:r>
        <w:rPr>
          <w:b/>
        </w:rPr>
        <w:t>Cambios en el comportamiento y pensamientos anormales</w:t>
      </w:r>
    </w:p>
    <w:p w14:paraId="703302A0" w14:textId="77777777" w:rsidR="00F67CAE" w:rsidRDefault="00F67CAE">
      <w:pPr>
        <w:tabs>
          <w:tab w:val="left" w:pos="0"/>
          <w:tab w:val="left" w:pos="567"/>
        </w:tabs>
        <w:jc w:val="both"/>
      </w:pPr>
      <w:proofErr w:type="spellStart"/>
      <w:r>
        <w:t>Neupro</w:t>
      </w:r>
      <w:proofErr w:type="spellEnd"/>
      <w:r>
        <w:t xml:space="preserve"> puede producir efectos adversos que cambian su comportamiento (cómo actúa). Si su familia o cuidador, o su médico, están preocupados por cambios en su comportamiento, puede resultarle útil decirle a un miembro de su familia o cuidador que está utilizando este medicamento y que lea el prospecto.</w:t>
      </w:r>
    </w:p>
    <w:p w14:paraId="6FF897A1" w14:textId="77777777" w:rsidR="00F67CAE" w:rsidRDefault="00F67CAE">
      <w:pPr>
        <w:tabs>
          <w:tab w:val="left" w:pos="0"/>
          <w:tab w:val="left" w:pos="567"/>
        </w:tabs>
      </w:pPr>
    </w:p>
    <w:p w14:paraId="2EDDDDB8" w14:textId="77777777" w:rsidR="00F67CAE" w:rsidRDefault="00F67CAE">
      <w:pPr>
        <w:tabs>
          <w:tab w:val="left" w:pos="0"/>
          <w:tab w:val="left" w:pos="567"/>
        </w:tabs>
      </w:pPr>
      <w:r>
        <w:t>Esto incluye:</w:t>
      </w:r>
    </w:p>
    <w:p w14:paraId="108FBAC8" w14:textId="77777777" w:rsidR="00F67CAE" w:rsidRDefault="00F67CAE">
      <w:pPr>
        <w:numPr>
          <w:ilvl w:val="0"/>
          <w:numId w:val="42"/>
        </w:numPr>
        <w:tabs>
          <w:tab w:val="clear" w:pos="850"/>
          <w:tab w:val="left" w:pos="0"/>
          <w:tab w:val="num" w:pos="567"/>
        </w:tabs>
        <w:ind w:left="567" w:hanging="567"/>
        <w:jc w:val="both"/>
      </w:pPr>
      <w:r>
        <w:t xml:space="preserve">necesidad imperiosa de consumir grandes dosis de </w:t>
      </w:r>
      <w:proofErr w:type="spellStart"/>
      <w:r>
        <w:t>Neupro</w:t>
      </w:r>
      <w:proofErr w:type="spellEnd"/>
      <w:r>
        <w:t xml:space="preserve"> u otros medicamentos utilizados para tratar la enfermedad de Parkinson</w:t>
      </w:r>
    </w:p>
    <w:p w14:paraId="74FD4373" w14:textId="77777777" w:rsidR="00F67CAE" w:rsidRDefault="00F67CAE">
      <w:pPr>
        <w:numPr>
          <w:ilvl w:val="0"/>
          <w:numId w:val="42"/>
        </w:numPr>
        <w:tabs>
          <w:tab w:val="left" w:pos="0"/>
          <w:tab w:val="left" w:pos="567"/>
        </w:tabs>
        <w:ind w:hanging="720"/>
        <w:jc w:val="both"/>
      </w:pPr>
      <w:r>
        <w:t>ansia o necesidad imperiosa de comportarse de manera inusual, que no puede controlar y que</w:t>
      </w:r>
    </w:p>
    <w:p w14:paraId="331186D8" w14:textId="77777777" w:rsidR="00F67CAE" w:rsidRDefault="00F67CAE">
      <w:pPr>
        <w:tabs>
          <w:tab w:val="left" w:pos="0"/>
          <w:tab w:val="left" w:pos="567"/>
        </w:tabs>
        <w:jc w:val="both"/>
      </w:pPr>
      <w:r>
        <w:tab/>
        <w:t>puede dañarle a usted o a otras personas</w:t>
      </w:r>
    </w:p>
    <w:p w14:paraId="426ECDE2" w14:textId="77777777" w:rsidR="00F67CAE" w:rsidRDefault="00F67CAE">
      <w:pPr>
        <w:numPr>
          <w:ilvl w:val="0"/>
          <w:numId w:val="6"/>
        </w:numPr>
        <w:tabs>
          <w:tab w:val="left" w:pos="0"/>
          <w:tab w:val="left" w:pos="567"/>
        </w:tabs>
        <w:ind w:left="0" w:firstLine="0"/>
        <w:jc w:val="both"/>
      </w:pPr>
      <w:r>
        <w:t>pensamientos o comportamientos anormales.</w:t>
      </w:r>
    </w:p>
    <w:p w14:paraId="2FDD2088" w14:textId="77777777" w:rsidR="00F67CAE" w:rsidRDefault="00F67CAE">
      <w:pPr>
        <w:tabs>
          <w:tab w:val="left" w:pos="0"/>
          <w:tab w:val="left" w:pos="567"/>
        </w:tabs>
      </w:pPr>
      <w:r>
        <w:t xml:space="preserve"> </w:t>
      </w:r>
    </w:p>
    <w:p w14:paraId="5135DB8B" w14:textId="77777777" w:rsidR="00F67CAE" w:rsidRDefault="00F67CAE">
      <w:pPr>
        <w:tabs>
          <w:tab w:val="left" w:pos="0"/>
          <w:tab w:val="left" w:pos="567"/>
        </w:tabs>
        <w:jc w:val="both"/>
      </w:pPr>
      <w:r>
        <w:t>Para mayor información ver ‘</w:t>
      </w:r>
      <w:r>
        <w:rPr>
          <w:b/>
        </w:rPr>
        <w:t>Cambios en el comportamiento y pensamientos anormales</w:t>
      </w:r>
      <w:r>
        <w:t>’ en la sección 4.</w:t>
      </w:r>
    </w:p>
    <w:p w14:paraId="1A34510B" w14:textId="77777777" w:rsidR="00F67CAE" w:rsidRDefault="00F67CAE">
      <w:pPr>
        <w:tabs>
          <w:tab w:val="left" w:pos="567"/>
        </w:tabs>
      </w:pPr>
    </w:p>
    <w:p w14:paraId="6415DBE6" w14:textId="77777777" w:rsidR="00F67CAE" w:rsidRDefault="00F67CAE">
      <w:pPr>
        <w:tabs>
          <w:tab w:val="left" w:pos="567"/>
        </w:tabs>
      </w:pPr>
      <w:r>
        <w:rPr>
          <w:b/>
        </w:rPr>
        <w:t>Niños y adolescentes</w:t>
      </w:r>
    </w:p>
    <w:p w14:paraId="35A1FCA5" w14:textId="77777777" w:rsidR="00F67CAE" w:rsidRDefault="00F67CAE">
      <w:pPr>
        <w:tabs>
          <w:tab w:val="left" w:pos="567"/>
        </w:tabs>
      </w:pPr>
      <w:r>
        <w:t xml:space="preserve">Este medicamento </w:t>
      </w:r>
      <w:r>
        <w:rPr>
          <w:b/>
        </w:rPr>
        <w:t>no</w:t>
      </w:r>
      <w:r>
        <w:t xml:space="preserve"> se debe administrar a </w:t>
      </w:r>
      <w:r>
        <w:rPr>
          <w:b/>
        </w:rPr>
        <w:t xml:space="preserve">niños </w:t>
      </w:r>
      <w:r>
        <w:t>menores de 18 años porque se desconoce su seguridad y eficacia en este grupo de edad.</w:t>
      </w:r>
    </w:p>
    <w:p w14:paraId="2266039C" w14:textId="77777777" w:rsidR="00F67CAE" w:rsidRDefault="00F67CAE">
      <w:pPr>
        <w:tabs>
          <w:tab w:val="left" w:pos="567"/>
        </w:tabs>
      </w:pPr>
    </w:p>
    <w:p w14:paraId="3EA53DF4" w14:textId="77777777" w:rsidR="00F67CAE" w:rsidRDefault="00F67CAE">
      <w:pPr>
        <w:tabs>
          <w:tab w:val="left" w:pos="567"/>
        </w:tabs>
        <w:ind w:right="-2"/>
      </w:pPr>
      <w:r>
        <w:rPr>
          <w:b/>
          <w:bCs/>
        </w:rPr>
        <w:t xml:space="preserve">Uso de </w:t>
      </w:r>
      <w:proofErr w:type="spellStart"/>
      <w:r>
        <w:rPr>
          <w:b/>
          <w:bCs/>
        </w:rPr>
        <w:t>Neupro</w:t>
      </w:r>
      <w:proofErr w:type="spellEnd"/>
      <w:r>
        <w:rPr>
          <w:b/>
          <w:bCs/>
        </w:rPr>
        <w:t xml:space="preserve"> con otros medicamentos</w:t>
      </w:r>
    </w:p>
    <w:p w14:paraId="6446A204" w14:textId="77777777" w:rsidR="00F67CAE" w:rsidRDefault="00F67CAE">
      <w:pPr>
        <w:tabs>
          <w:tab w:val="left" w:pos="567"/>
        </w:tabs>
        <w:ind w:right="-2"/>
        <w:jc w:val="both"/>
      </w:pPr>
      <w:r>
        <w:t xml:space="preserve">Informe a su médico o farmacéutico si está </w:t>
      </w:r>
      <w:r w:rsidRPr="00207397">
        <w:rPr>
          <w:lang w:eastAsia="en-US"/>
        </w:rPr>
        <w:t>utilizando,</w:t>
      </w:r>
      <w:r>
        <w:t xml:space="preserve"> ha </w:t>
      </w:r>
      <w:r w:rsidRPr="00207397">
        <w:rPr>
          <w:lang w:eastAsia="en-US"/>
        </w:rPr>
        <w:t xml:space="preserve">utilizado </w:t>
      </w:r>
      <w:r>
        <w:t>recientemente o podría tener que utilizar cualquier otro medicamento. Esto incluye medicamentos sin receta médica y medicamentos a base de plantas.</w:t>
      </w:r>
    </w:p>
    <w:p w14:paraId="04C24E45" w14:textId="77777777" w:rsidR="00F67CAE" w:rsidRDefault="00F67CAE">
      <w:pPr>
        <w:tabs>
          <w:tab w:val="left" w:pos="567"/>
        </w:tabs>
      </w:pPr>
    </w:p>
    <w:p w14:paraId="2D41663D" w14:textId="77777777" w:rsidR="00F67CAE" w:rsidRDefault="00F67CAE">
      <w:pPr>
        <w:tabs>
          <w:tab w:val="left" w:pos="567"/>
        </w:tabs>
        <w:jc w:val="both"/>
      </w:pPr>
      <w:r>
        <w:lastRenderedPageBreak/>
        <w:t xml:space="preserve">Si está en tratamiento con </w:t>
      </w:r>
      <w:proofErr w:type="spellStart"/>
      <w:r>
        <w:t>Neupro</w:t>
      </w:r>
      <w:proofErr w:type="spellEnd"/>
      <w:r>
        <w:t xml:space="preserve"> y levodopa al mismo tiempo, algunos efectos adversos pueden empeorar. Esto incluye, ver u oír cosas que no son reales (alucinaciones), movimientos incontrolados relacionados con la enfermedad de Parkinson (discinesia), hinchazón en las piernas y los pies. </w:t>
      </w:r>
    </w:p>
    <w:p w14:paraId="40FBFC57" w14:textId="77777777" w:rsidR="00F67CAE" w:rsidRDefault="00F67CAE">
      <w:pPr>
        <w:tabs>
          <w:tab w:val="left" w:pos="567"/>
        </w:tabs>
        <w:jc w:val="both"/>
      </w:pPr>
    </w:p>
    <w:p w14:paraId="1E0C68B4" w14:textId="77777777" w:rsidR="00F67CAE" w:rsidRDefault="00F67CAE">
      <w:pPr>
        <w:tabs>
          <w:tab w:val="left" w:pos="567"/>
        </w:tabs>
        <w:jc w:val="both"/>
      </w:pPr>
      <w:r>
        <w:t xml:space="preserve">No tome los siguientes medicamentos mientras esté utilizando </w:t>
      </w:r>
      <w:proofErr w:type="spellStart"/>
      <w:r>
        <w:t>Neupro</w:t>
      </w:r>
      <w:proofErr w:type="spellEnd"/>
      <w:r>
        <w:t xml:space="preserve">- ya que pueden disminuir su efecto: </w:t>
      </w:r>
    </w:p>
    <w:p w14:paraId="5D1985B9" w14:textId="77777777" w:rsidR="00F67CAE" w:rsidRDefault="00F67CAE">
      <w:pPr>
        <w:numPr>
          <w:ilvl w:val="0"/>
          <w:numId w:val="17"/>
        </w:numPr>
        <w:tabs>
          <w:tab w:val="left" w:pos="567"/>
        </w:tabs>
        <w:ind w:hanging="720"/>
        <w:jc w:val="both"/>
      </w:pPr>
      <w:r>
        <w:t>medicamentos ‘antipsicóticos’- utilizados para tratar ciertas enfermedades mentales</w:t>
      </w:r>
    </w:p>
    <w:p w14:paraId="372BFD39" w14:textId="77777777" w:rsidR="00F67CAE" w:rsidRDefault="00F67CAE">
      <w:pPr>
        <w:numPr>
          <w:ilvl w:val="0"/>
          <w:numId w:val="17"/>
        </w:numPr>
        <w:tabs>
          <w:tab w:val="left" w:pos="567"/>
        </w:tabs>
        <w:ind w:hanging="720"/>
        <w:jc w:val="both"/>
      </w:pPr>
      <w:r>
        <w:t>metoclopramida - que se usa para el tratamiento de náuseas y vómitos.</w:t>
      </w:r>
    </w:p>
    <w:p w14:paraId="2D9E4694" w14:textId="77777777" w:rsidR="00F67CAE" w:rsidRDefault="00F67CAE">
      <w:pPr>
        <w:tabs>
          <w:tab w:val="left" w:pos="567"/>
        </w:tabs>
      </w:pPr>
    </w:p>
    <w:p w14:paraId="2C06718F" w14:textId="77777777" w:rsidR="00F67CAE" w:rsidRDefault="00F67CAE">
      <w:pPr>
        <w:keepNext/>
        <w:tabs>
          <w:tab w:val="left" w:pos="567"/>
        </w:tabs>
        <w:jc w:val="both"/>
      </w:pPr>
      <w:r>
        <w:t xml:space="preserve">Consulte a su médico antes de usar </w:t>
      </w:r>
      <w:proofErr w:type="spellStart"/>
      <w:r>
        <w:t>Neupro</w:t>
      </w:r>
      <w:proofErr w:type="spellEnd"/>
      <w:r>
        <w:t xml:space="preserve"> si está tomando:</w:t>
      </w:r>
    </w:p>
    <w:p w14:paraId="0E3F53F8" w14:textId="77777777" w:rsidR="00F67CAE" w:rsidRDefault="00F67CAE" w:rsidP="000E6596">
      <w:pPr>
        <w:numPr>
          <w:ilvl w:val="0"/>
          <w:numId w:val="17"/>
        </w:numPr>
        <w:tabs>
          <w:tab w:val="clear" w:pos="850"/>
          <w:tab w:val="num" w:pos="567"/>
        </w:tabs>
        <w:ind w:left="567" w:hanging="567"/>
        <w:jc w:val="both"/>
      </w:pPr>
      <w:r>
        <w:t>medicamentos sedantes como benzodiacepinas o medicamentos usados para tratar trastornos mentales o depresión</w:t>
      </w:r>
    </w:p>
    <w:p w14:paraId="2E84FC7B" w14:textId="77777777" w:rsidR="00F67CAE" w:rsidRDefault="00F67CAE" w:rsidP="000E6596">
      <w:pPr>
        <w:numPr>
          <w:ilvl w:val="0"/>
          <w:numId w:val="17"/>
        </w:numPr>
        <w:tabs>
          <w:tab w:val="clear" w:pos="850"/>
          <w:tab w:val="num" w:pos="567"/>
        </w:tabs>
        <w:ind w:left="567" w:hanging="567"/>
        <w:jc w:val="both"/>
      </w:pPr>
      <w:r>
        <w:t xml:space="preserve">medicamentos que disminuyen la presión arterial. </w:t>
      </w:r>
      <w:proofErr w:type="spellStart"/>
      <w:r>
        <w:t>Neupro</w:t>
      </w:r>
      <w:proofErr w:type="spellEnd"/>
      <w:r>
        <w:t xml:space="preserve"> puede disminuir la presión arterial al levantarse - este efecto podría empeorar al tomar medicamentos para disminuir la presión arterial.</w:t>
      </w:r>
    </w:p>
    <w:p w14:paraId="3ED6B4AE" w14:textId="77777777" w:rsidR="00F67CAE" w:rsidRDefault="00F67CAE">
      <w:pPr>
        <w:jc w:val="both"/>
      </w:pPr>
    </w:p>
    <w:p w14:paraId="4DDE4151" w14:textId="77777777" w:rsidR="00F67CAE" w:rsidRDefault="00F67CAE">
      <w:pPr>
        <w:tabs>
          <w:tab w:val="left" w:pos="567"/>
        </w:tabs>
        <w:ind w:right="-2"/>
      </w:pPr>
      <w:r>
        <w:t xml:space="preserve">Su médico le informará sí es seguro tomar estos medicamentos mientras esté utilizando </w:t>
      </w:r>
      <w:proofErr w:type="spellStart"/>
      <w:r>
        <w:t>Neupro</w:t>
      </w:r>
      <w:proofErr w:type="spellEnd"/>
      <w:r>
        <w:t>.</w:t>
      </w:r>
    </w:p>
    <w:p w14:paraId="627C8C8D" w14:textId="77777777" w:rsidR="00F67CAE" w:rsidRDefault="00F67CAE">
      <w:pPr>
        <w:tabs>
          <w:tab w:val="left" w:pos="567"/>
        </w:tabs>
      </w:pPr>
    </w:p>
    <w:p w14:paraId="5F28EC0A" w14:textId="77777777" w:rsidR="00F67CAE" w:rsidRDefault="00F67CAE">
      <w:pPr>
        <w:tabs>
          <w:tab w:val="left" w:pos="567"/>
        </w:tabs>
        <w:ind w:right="-2"/>
      </w:pPr>
      <w:r>
        <w:rPr>
          <w:b/>
          <w:bCs/>
        </w:rPr>
        <w:t xml:space="preserve">Uso de </w:t>
      </w:r>
      <w:proofErr w:type="spellStart"/>
      <w:r>
        <w:rPr>
          <w:b/>
          <w:bCs/>
        </w:rPr>
        <w:t>Neupro</w:t>
      </w:r>
      <w:proofErr w:type="spellEnd"/>
      <w:r>
        <w:rPr>
          <w:b/>
          <w:bCs/>
        </w:rPr>
        <w:t xml:space="preserve"> con alimentos, bebidas y alcohol</w:t>
      </w:r>
    </w:p>
    <w:p w14:paraId="3FF42E46" w14:textId="77777777" w:rsidR="00F67CAE" w:rsidRDefault="00F67CAE">
      <w:pPr>
        <w:tabs>
          <w:tab w:val="left" w:pos="567"/>
        </w:tabs>
        <w:ind w:right="-2"/>
        <w:jc w:val="both"/>
      </w:pPr>
      <w:r>
        <w:t xml:space="preserve">Como </w:t>
      </w:r>
      <w:proofErr w:type="spellStart"/>
      <w:r>
        <w:t>rotigotina</w:t>
      </w:r>
      <w:proofErr w:type="spellEnd"/>
      <w:r>
        <w:t xml:space="preserve"> entra en la circulación sanguínea a través de la piel, tomar alimentos o bebidas no afecta a la forma en la que este medicamento se absorbe. Debe consultar a su médico si puede beber alcohol mientras esté utilizando </w:t>
      </w:r>
      <w:proofErr w:type="spellStart"/>
      <w:r>
        <w:t>Neupro</w:t>
      </w:r>
      <w:proofErr w:type="spellEnd"/>
      <w:r>
        <w:t>.</w:t>
      </w:r>
    </w:p>
    <w:p w14:paraId="15A009D3" w14:textId="77777777" w:rsidR="00F67CAE" w:rsidRDefault="00F67CAE">
      <w:pPr>
        <w:tabs>
          <w:tab w:val="left" w:pos="567"/>
        </w:tabs>
        <w:rPr>
          <w:b/>
          <w:bCs/>
        </w:rPr>
      </w:pPr>
    </w:p>
    <w:p w14:paraId="37A5A7B0" w14:textId="77777777" w:rsidR="00F67CAE" w:rsidRDefault="00F67CAE">
      <w:pPr>
        <w:tabs>
          <w:tab w:val="left" w:pos="567"/>
        </w:tabs>
        <w:ind w:right="-2"/>
      </w:pPr>
      <w:r>
        <w:rPr>
          <w:b/>
          <w:bCs/>
        </w:rPr>
        <w:t xml:space="preserve">Embarazo y lactancia </w:t>
      </w:r>
    </w:p>
    <w:p w14:paraId="691EE214" w14:textId="77777777" w:rsidR="00F67CAE" w:rsidRDefault="00F67CAE">
      <w:pPr>
        <w:tabs>
          <w:tab w:val="left" w:pos="0"/>
        </w:tabs>
        <w:jc w:val="both"/>
      </w:pPr>
      <w:r>
        <w:t xml:space="preserve">No use </w:t>
      </w:r>
      <w:proofErr w:type="spellStart"/>
      <w:r>
        <w:t>Neupro</w:t>
      </w:r>
      <w:proofErr w:type="spellEnd"/>
      <w:r>
        <w:t xml:space="preserve"> si está embarazada. Esto es debido a que no se conocen los efectos de la </w:t>
      </w:r>
      <w:proofErr w:type="spellStart"/>
      <w:r>
        <w:t>rotigotina</w:t>
      </w:r>
      <w:proofErr w:type="spellEnd"/>
      <w:r>
        <w:t xml:space="preserve"> sobre el embarazo y sobre el feto. </w:t>
      </w:r>
    </w:p>
    <w:p w14:paraId="60D3FC9E" w14:textId="77777777" w:rsidR="00F67CAE" w:rsidRDefault="00F67CAE">
      <w:pPr>
        <w:tabs>
          <w:tab w:val="left" w:pos="0"/>
        </w:tabs>
        <w:jc w:val="both"/>
      </w:pPr>
    </w:p>
    <w:p w14:paraId="3F8F340E" w14:textId="77777777" w:rsidR="00F67CAE" w:rsidRDefault="00F67CAE">
      <w:pPr>
        <w:tabs>
          <w:tab w:val="left" w:pos="0"/>
        </w:tabs>
        <w:jc w:val="both"/>
      </w:pPr>
      <w:r>
        <w:t xml:space="preserve">No dé el pecho durante el tratamiento con </w:t>
      </w:r>
      <w:proofErr w:type="spellStart"/>
      <w:r>
        <w:t>Neupro</w:t>
      </w:r>
      <w:proofErr w:type="spellEnd"/>
      <w:r>
        <w:t xml:space="preserve">. Esto es debido a que la </w:t>
      </w:r>
      <w:proofErr w:type="spellStart"/>
      <w:r>
        <w:t>rotigotina</w:t>
      </w:r>
      <w:proofErr w:type="spellEnd"/>
      <w:r>
        <w:t xml:space="preserve"> puede pasar a la leche materna y afectar a su bebé. También es probable que disminuya la cantidad de leche producida.</w:t>
      </w:r>
    </w:p>
    <w:p w14:paraId="73CCE42F" w14:textId="77777777" w:rsidR="00F67CAE" w:rsidRDefault="00F67CAE">
      <w:pPr>
        <w:tabs>
          <w:tab w:val="left" w:pos="0"/>
        </w:tabs>
        <w:jc w:val="both"/>
      </w:pPr>
      <w:r>
        <w:t xml:space="preserve"> </w:t>
      </w:r>
    </w:p>
    <w:p w14:paraId="165ADCE2" w14:textId="77777777" w:rsidR="00F67CAE" w:rsidRDefault="00F67CAE">
      <w:pPr>
        <w:tabs>
          <w:tab w:val="left" w:pos="567"/>
        </w:tabs>
        <w:jc w:val="both"/>
      </w:pPr>
      <w:r>
        <w:t>Si está embarazada o en periodo de lactancia, cree que podría estar embarazada o tiene intención de quedarse embarazada, consulte a su médico o farmacéutico antes de utilizar este medicamento.</w:t>
      </w:r>
    </w:p>
    <w:p w14:paraId="36D87CAE" w14:textId="77777777" w:rsidR="00F67CAE" w:rsidRDefault="00F67CAE">
      <w:pPr>
        <w:tabs>
          <w:tab w:val="left" w:pos="567"/>
        </w:tabs>
      </w:pPr>
    </w:p>
    <w:p w14:paraId="2A33E9FE" w14:textId="77777777" w:rsidR="00F67CAE" w:rsidRDefault="00F67CAE">
      <w:pPr>
        <w:tabs>
          <w:tab w:val="left" w:pos="567"/>
        </w:tabs>
      </w:pPr>
      <w:r>
        <w:rPr>
          <w:b/>
          <w:bCs/>
        </w:rPr>
        <w:t>Conducción y uso de máquinas</w:t>
      </w:r>
    </w:p>
    <w:p w14:paraId="24A47364" w14:textId="77777777" w:rsidR="00F67CAE" w:rsidRDefault="00F67CAE">
      <w:pPr>
        <w:tabs>
          <w:tab w:val="left" w:pos="567"/>
        </w:tabs>
        <w:ind w:right="-29"/>
        <w:jc w:val="both"/>
      </w:pPr>
      <w:proofErr w:type="spellStart"/>
      <w:r>
        <w:t>Neupro</w:t>
      </w:r>
      <w:proofErr w:type="spellEnd"/>
      <w:r>
        <w:t xml:space="preserve"> puede hacerle sentirse muy somnoliento y se puede quedar dormido de repente. Si esto ocurre, no conduzca. En casos aislados, algunas personas se han quedado dormidas mientras conducían, lo que ha provocado accidentes.</w:t>
      </w:r>
    </w:p>
    <w:p w14:paraId="53EB8D0F" w14:textId="77777777" w:rsidR="00F67CAE" w:rsidRDefault="00F67CAE">
      <w:pPr>
        <w:tabs>
          <w:tab w:val="left" w:pos="567"/>
        </w:tabs>
        <w:ind w:right="-29"/>
        <w:jc w:val="both"/>
      </w:pPr>
    </w:p>
    <w:p w14:paraId="0E8F481A" w14:textId="77777777" w:rsidR="00F67CAE" w:rsidRDefault="00F67CAE">
      <w:pPr>
        <w:tabs>
          <w:tab w:val="left" w:pos="567"/>
        </w:tabs>
        <w:ind w:right="-29"/>
      </w:pPr>
      <w:r>
        <w:t>Tampoco use herramientas o máquinas si se siente muy somnoliento – o realice cualquier actividad en la que pueda ponerse en riesgo de lesión grave a usted o a los demás.</w:t>
      </w:r>
    </w:p>
    <w:p w14:paraId="29CDC425" w14:textId="77777777" w:rsidR="00F67CAE" w:rsidRDefault="00F67CAE">
      <w:pPr>
        <w:tabs>
          <w:tab w:val="left" w:pos="567"/>
        </w:tabs>
        <w:ind w:right="-29"/>
      </w:pPr>
    </w:p>
    <w:p w14:paraId="55EA89D8" w14:textId="77777777" w:rsidR="00F67CAE" w:rsidRPr="00E10103" w:rsidRDefault="00F67CAE">
      <w:pPr>
        <w:jc w:val="both"/>
        <w:rPr>
          <w:lang w:val="it-IT"/>
        </w:rPr>
      </w:pPr>
      <w:proofErr w:type="spellStart"/>
      <w:r w:rsidRPr="00E10103">
        <w:rPr>
          <w:b/>
          <w:lang w:val="it-IT"/>
        </w:rPr>
        <w:t>Neupro</w:t>
      </w:r>
      <w:proofErr w:type="spellEnd"/>
      <w:r w:rsidRPr="00E10103">
        <w:rPr>
          <w:b/>
          <w:lang w:val="it-IT"/>
        </w:rPr>
        <w:t xml:space="preserve"> contiene </w:t>
      </w:r>
      <w:proofErr w:type="spellStart"/>
      <w:r w:rsidRPr="00E10103">
        <w:rPr>
          <w:b/>
          <w:lang w:val="it-IT"/>
        </w:rPr>
        <w:t>metabisulfito</w:t>
      </w:r>
      <w:proofErr w:type="spellEnd"/>
      <w:r w:rsidRPr="00E10103">
        <w:rPr>
          <w:b/>
          <w:lang w:val="it-IT"/>
        </w:rPr>
        <w:t xml:space="preserve"> de sodio (E223)</w:t>
      </w:r>
    </w:p>
    <w:p w14:paraId="21B70B79" w14:textId="77777777" w:rsidR="00F67CAE" w:rsidRDefault="00F67CAE">
      <w:pPr>
        <w:jc w:val="both"/>
      </w:pPr>
      <w:proofErr w:type="spellStart"/>
      <w:r>
        <w:t>Neupro</w:t>
      </w:r>
      <w:proofErr w:type="spellEnd"/>
      <w:r>
        <w:t xml:space="preserve"> contiene metabisulfito de sodio (E223), una sustancia que raramente puede causar reacciones de hipersensibilidad (alérgicas) graves y broncoespasmo (dificultad respiratoria por estrechamiento de las vías respiratorias).</w:t>
      </w:r>
    </w:p>
    <w:p w14:paraId="063FD8EF" w14:textId="77777777" w:rsidR="00F67CAE" w:rsidRDefault="00F67CAE">
      <w:pPr>
        <w:tabs>
          <w:tab w:val="left" w:pos="567"/>
        </w:tabs>
      </w:pPr>
    </w:p>
    <w:p w14:paraId="5A71F03C" w14:textId="77777777" w:rsidR="00F67CAE" w:rsidRDefault="00F67CAE">
      <w:pPr>
        <w:tabs>
          <w:tab w:val="left" w:pos="567"/>
        </w:tabs>
      </w:pPr>
    </w:p>
    <w:p w14:paraId="601A1C77" w14:textId="77777777" w:rsidR="00F67CAE" w:rsidRDefault="00F67CAE">
      <w:pPr>
        <w:tabs>
          <w:tab w:val="left" w:pos="567"/>
        </w:tabs>
      </w:pPr>
      <w:r>
        <w:rPr>
          <w:b/>
          <w:szCs w:val="20"/>
          <w:lang w:val="es-MX" w:eastAsia="en-US"/>
        </w:rPr>
        <w:t>3.</w:t>
      </w:r>
      <w:r>
        <w:rPr>
          <w:b/>
          <w:szCs w:val="20"/>
          <w:lang w:val="es-MX" w:eastAsia="en-US"/>
        </w:rPr>
        <w:tab/>
        <w:t xml:space="preserve">Cómo usar </w:t>
      </w:r>
      <w:proofErr w:type="spellStart"/>
      <w:r>
        <w:rPr>
          <w:b/>
          <w:szCs w:val="20"/>
          <w:lang w:val="es-MX" w:eastAsia="en-US"/>
        </w:rPr>
        <w:t>Neupro</w:t>
      </w:r>
      <w:proofErr w:type="spellEnd"/>
    </w:p>
    <w:p w14:paraId="64C2E5EF" w14:textId="77777777" w:rsidR="00F67CAE" w:rsidRDefault="00F67CAE">
      <w:pPr>
        <w:tabs>
          <w:tab w:val="left" w:pos="567"/>
        </w:tabs>
        <w:rPr>
          <w:b/>
          <w:szCs w:val="20"/>
          <w:lang w:val="es-MX" w:eastAsia="en-US"/>
        </w:rPr>
      </w:pPr>
    </w:p>
    <w:p w14:paraId="23FBE076" w14:textId="77777777" w:rsidR="00F67CAE" w:rsidRDefault="00F67CAE">
      <w:pPr>
        <w:tabs>
          <w:tab w:val="left" w:pos="567"/>
        </w:tabs>
        <w:ind w:right="-2"/>
      </w:pPr>
      <w:r>
        <w:t xml:space="preserve">Siga exactamente las instrucciones de administración de este medicamento </w:t>
      </w:r>
      <w:r w:rsidRPr="00207397">
        <w:rPr>
          <w:lang w:eastAsia="en-US"/>
        </w:rPr>
        <w:t>indicadas por</w:t>
      </w:r>
      <w:r>
        <w:t xml:space="preserve"> su médico o farmacéutico. En caso de duda, consulte a su médico o farmacéutico.</w:t>
      </w:r>
    </w:p>
    <w:p w14:paraId="10DED228" w14:textId="77777777" w:rsidR="00F67CAE" w:rsidRDefault="00F67CAE">
      <w:pPr>
        <w:tabs>
          <w:tab w:val="left" w:pos="567"/>
        </w:tabs>
        <w:ind w:right="-2"/>
      </w:pPr>
    </w:p>
    <w:p w14:paraId="4F31005A" w14:textId="77777777" w:rsidR="00F67CAE" w:rsidRDefault="00F67CAE">
      <w:pPr>
        <w:tabs>
          <w:tab w:val="left" w:pos="567"/>
        </w:tabs>
        <w:ind w:right="-2"/>
        <w:jc w:val="both"/>
      </w:pPr>
      <w:r>
        <w:rPr>
          <w:b/>
        </w:rPr>
        <w:t>Qué dosis de parche usar</w:t>
      </w:r>
    </w:p>
    <w:p w14:paraId="25E762E6" w14:textId="77777777" w:rsidR="00F67CAE" w:rsidRDefault="00F67CAE">
      <w:pPr>
        <w:tabs>
          <w:tab w:val="left" w:pos="567"/>
        </w:tabs>
        <w:ind w:right="-2"/>
      </w:pPr>
      <w:r>
        <w:t xml:space="preserve">La dosis de </w:t>
      </w:r>
      <w:proofErr w:type="spellStart"/>
      <w:r>
        <w:t>Neupro</w:t>
      </w:r>
      <w:proofErr w:type="spellEnd"/>
      <w:r>
        <w:t xml:space="preserve"> que necesita depende de su enfermedad – ver a continuación.</w:t>
      </w:r>
    </w:p>
    <w:p w14:paraId="38C9E21A" w14:textId="77777777" w:rsidR="00F67CAE" w:rsidRDefault="00F67CAE">
      <w:pPr>
        <w:tabs>
          <w:tab w:val="left" w:pos="567"/>
        </w:tabs>
        <w:ind w:right="-2"/>
        <w:jc w:val="both"/>
        <w:rPr>
          <w:b/>
        </w:rPr>
      </w:pPr>
    </w:p>
    <w:p w14:paraId="33F3E367" w14:textId="77777777" w:rsidR="00F67CAE" w:rsidRDefault="00F67CAE">
      <w:pPr>
        <w:tabs>
          <w:tab w:val="left" w:pos="567"/>
        </w:tabs>
        <w:ind w:right="-2"/>
        <w:jc w:val="both"/>
      </w:pPr>
      <w:proofErr w:type="spellStart"/>
      <w:r>
        <w:t>Neupro</w:t>
      </w:r>
      <w:proofErr w:type="spellEnd"/>
      <w:r>
        <w:t xml:space="preserve"> está disponible en parches de distintas dosis que liberan el medicamento durante 24 horas. Las dosis son 2 mg/24 h, 4 mg/24 h, 6 mg/24 h y 8 mg/24 h para el tratamiento de la enfermedad de Parkinson.</w:t>
      </w:r>
    </w:p>
    <w:p w14:paraId="2E67A5BC" w14:textId="77777777" w:rsidR="00F67CAE" w:rsidRDefault="00F67CAE">
      <w:pPr>
        <w:numPr>
          <w:ilvl w:val="0"/>
          <w:numId w:val="15"/>
        </w:numPr>
        <w:tabs>
          <w:tab w:val="left" w:pos="567"/>
        </w:tabs>
        <w:ind w:right="-2" w:hanging="720"/>
      </w:pPr>
      <w:r>
        <w:lastRenderedPageBreak/>
        <w:t>Puede que tenga que usar más de un parche para alcanzar la dosis necesaria prescrita por su</w:t>
      </w:r>
    </w:p>
    <w:p w14:paraId="594DE36E" w14:textId="77777777" w:rsidR="00F67CAE" w:rsidRDefault="00F67CAE">
      <w:pPr>
        <w:tabs>
          <w:tab w:val="left" w:pos="567"/>
        </w:tabs>
        <w:ind w:right="-2"/>
      </w:pPr>
      <w:r>
        <w:tab/>
        <w:t>médico.</w:t>
      </w:r>
    </w:p>
    <w:p w14:paraId="1C1ACD67" w14:textId="77777777" w:rsidR="00F67CAE" w:rsidRDefault="00F67CAE">
      <w:pPr>
        <w:numPr>
          <w:ilvl w:val="0"/>
          <w:numId w:val="6"/>
        </w:numPr>
        <w:tabs>
          <w:tab w:val="left" w:pos="567"/>
        </w:tabs>
        <w:ind w:left="567" w:right="-2" w:hanging="578"/>
        <w:jc w:val="both"/>
      </w:pPr>
      <w:r>
        <w:t>Para dosis superiores a 8 mg/24 h (dosis prescritas por su médico por encima de las dosis disponibles), se deben usar varios parches para alcanzar la dosis final. Por ejemplo la dosis diaria de 10 mg se puede alcanzar usando un parche de 6 mg/24 h y un parche de 4 mg/24 h.</w:t>
      </w:r>
    </w:p>
    <w:p w14:paraId="4B46A51C" w14:textId="77777777" w:rsidR="00F67CAE" w:rsidRDefault="00F67CAE">
      <w:pPr>
        <w:numPr>
          <w:ilvl w:val="0"/>
          <w:numId w:val="6"/>
        </w:numPr>
        <w:tabs>
          <w:tab w:val="left" w:pos="567"/>
        </w:tabs>
        <w:ind w:right="-2" w:hanging="4755"/>
      </w:pPr>
      <w:r>
        <w:t>Los parches no se pueden cortar en trozos.</w:t>
      </w:r>
    </w:p>
    <w:p w14:paraId="703901F4" w14:textId="77777777" w:rsidR="00F67CAE" w:rsidRDefault="00F67CAE">
      <w:pPr>
        <w:tabs>
          <w:tab w:val="left" w:pos="567"/>
        </w:tabs>
        <w:ind w:left="567" w:right="-2"/>
        <w:jc w:val="both"/>
      </w:pPr>
    </w:p>
    <w:p w14:paraId="560CE53A" w14:textId="77777777" w:rsidR="00F67CAE" w:rsidRDefault="00F67CAE">
      <w:pPr>
        <w:keepNext/>
        <w:tabs>
          <w:tab w:val="left" w:pos="567"/>
        </w:tabs>
        <w:jc w:val="both"/>
      </w:pPr>
      <w:r>
        <w:rPr>
          <w:b/>
        </w:rPr>
        <w:t>Tratamiento de la Enfermedad de Parkinson</w:t>
      </w:r>
    </w:p>
    <w:p w14:paraId="47C2B803" w14:textId="77777777" w:rsidR="00F67CAE" w:rsidRDefault="00F67CAE">
      <w:pPr>
        <w:tabs>
          <w:tab w:val="left" w:pos="567"/>
        </w:tabs>
        <w:ind w:right="-2"/>
        <w:jc w:val="both"/>
      </w:pPr>
      <w:r>
        <w:rPr>
          <w:b/>
        </w:rPr>
        <w:t>Pacientes que no están tomando levodopa – etapas iniciales de la enfermedad de Parkinson</w:t>
      </w:r>
    </w:p>
    <w:p w14:paraId="141A320B" w14:textId="77777777" w:rsidR="00F67CAE" w:rsidRDefault="00F67CAE">
      <w:pPr>
        <w:numPr>
          <w:ilvl w:val="0"/>
          <w:numId w:val="4"/>
        </w:numPr>
        <w:tabs>
          <w:tab w:val="left" w:pos="567"/>
        </w:tabs>
        <w:ind w:left="0" w:right="-2" w:firstLine="0"/>
        <w:jc w:val="both"/>
      </w:pPr>
      <w:r>
        <w:t>Su dosis de inicio del tratamiento será un parche de 2 mg/24 h al día.</w:t>
      </w:r>
    </w:p>
    <w:p w14:paraId="4BFE9980" w14:textId="77777777" w:rsidR="00F67CAE" w:rsidRDefault="00F67CAE">
      <w:pPr>
        <w:numPr>
          <w:ilvl w:val="0"/>
          <w:numId w:val="4"/>
        </w:numPr>
        <w:tabs>
          <w:tab w:val="left" w:pos="567"/>
        </w:tabs>
        <w:ind w:left="0" w:right="-2" w:firstLine="0"/>
        <w:jc w:val="both"/>
      </w:pPr>
      <w:r>
        <w:t xml:space="preserve">Desde la segunda semana, la dosis diaria se aumentará en 2 mg semanalmente – hasta alcanzar </w:t>
      </w:r>
    </w:p>
    <w:p w14:paraId="0153A49C" w14:textId="77777777" w:rsidR="00F67CAE" w:rsidRDefault="00F67CAE">
      <w:pPr>
        <w:tabs>
          <w:tab w:val="left" w:pos="567"/>
        </w:tabs>
        <w:ind w:left="567" w:right="-2"/>
        <w:jc w:val="both"/>
      </w:pPr>
      <w:r>
        <w:t>la dosis de mantenimiento apropiada para usted.</w:t>
      </w:r>
    </w:p>
    <w:p w14:paraId="00DEB7BD" w14:textId="77777777" w:rsidR="00F67CAE" w:rsidRDefault="00F67CAE">
      <w:pPr>
        <w:numPr>
          <w:ilvl w:val="0"/>
          <w:numId w:val="4"/>
        </w:numPr>
        <w:tabs>
          <w:tab w:val="left" w:pos="567"/>
        </w:tabs>
        <w:ind w:left="0" w:right="-2" w:firstLine="0"/>
        <w:jc w:val="both"/>
      </w:pPr>
      <w:r>
        <w:t xml:space="preserve">Para la mayoría de los pacientes la dosis apropiada está entre 6 mg y 8 mg al día. Esto </w:t>
      </w:r>
    </w:p>
    <w:p w14:paraId="7B3B7093" w14:textId="77777777" w:rsidR="00F67CAE" w:rsidRDefault="00F67CAE">
      <w:pPr>
        <w:tabs>
          <w:tab w:val="left" w:pos="567"/>
        </w:tabs>
        <w:ind w:left="567" w:right="-2"/>
        <w:jc w:val="both"/>
      </w:pPr>
      <w:r>
        <w:t>normalmente se alcanza entre 3 y 4 semanas.</w:t>
      </w:r>
    </w:p>
    <w:p w14:paraId="325AB578" w14:textId="77777777" w:rsidR="00F67CAE" w:rsidRDefault="00F67CAE">
      <w:pPr>
        <w:numPr>
          <w:ilvl w:val="0"/>
          <w:numId w:val="4"/>
        </w:numPr>
        <w:tabs>
          <w:tab w:val="left" w:pos="567"/>
        </w:tabs>
        <w:ind w:left="0" w:right="-2" w:firstLine="0"/>
        <w:jc w:val="both"/>
      </w:pPr>
      <w:r>
        <w:t>La dosis máxima es de 8 mg al día.</w:t>
      </w:r>
    </w:p>
    <w:p w14:paraId="5CF083B3" w14:textId="77777777" w:rsidR="00F67CAE" w:rsidRDefault="00F67CAE">
      <w:pPr>
        <w:tabs>
          <w:tab w:val="left" w:pos="567"/>
        </w:tabs>
        <w:ind w:right="-2"/>
        <w:jc w:val="both"/>
      </w:pPr>
    </w:p>
    <w:p w14:paraId="11F95255" w14:textId="77777777" w:rsidR="00F67CAE" w:rsidRDefault="00F67CAE">
      <w:pPr>
        <w:tabs>
          <w:tab w:val="left" w:pos="567"/>
        </w:tabs>
        <w:ind w:right="-2"/>
        <w:jc w:val="both"/>
      </w:pPr>
      <w:r>
        <w:rPr>
          <w:b/>
        </w:rPr>
        <w:t>Pacientes que están tomando levodopa - etapas avanzadas de la enfermedad de Parkinson</w:t>
      </w:r>
    </w:p>
    <w:p w14:paraId="24D8345D" w14:textId="77777777" w:rsidR="00F67CAE" w:rsidRDefault="00F67CAE">
      <w:pPr>
        <w:numPr>
          <w:ilvl w:val="0"/>
          <w:numId w:val="4"/>
        </w:numPr>
        <w:tabs>
          <w:tab w:val="left" w:pos="567"/>
        </w:tabs>
        <w:ind w:left="0" w:right="-2" w:firstLine="0"/>
        <w:jc w:val="both"/>
      </w:pPr>
      <w:r>
        <w:t>Su dosis de inicio del tratamiento será un parche de 4 mg/24 h al día.</w:t>
      </w:r>
    </w:p>
    <w:p w14:paraId="155D9114" w14:textId="77777777" w:rsidR="00F67CAE" w:rsidRDefault="00F67CAE">
      <w:pPr>
        <w:numPr>
          <w:ilvl w:val="0"/>
          <w:numId w:val="4"/>
        </w:numPr>
        <w:tabs>
          <w:tab w:val="left" w:pos="567"/>
        </w:tabs>
        <w:ind w:left="0" w:right="-2" w:firstLine="0"/>
        <w:jc w:val="both"/>
      </w:pPr>
      <w:r>
        <w:t xml:space="preserve">Desde la segunda semana, la dosis diaria se aumentará en 2 mg semanalmente – hasta alcanzar </w:t>
      </w:r>
    </w:p>
    <w:p w14:paraId="41937612" w14:textId="77777777" w:rsidR="00F67CAE" w:rsidRDefault="00F67CAE">
      <w:pPr>
        <w:tabs>
          <w:tab w:val="left" w:pos="567"/>
        </w:tabs>
        <w:ind w:left="567" w:right="-2"/>
        <w:jc w:val="both"/>
      </w:pPr>
      <w:r>
        <w:t>la dosis de mantenimiento apropiada para usted.</w:t>
      </w:r>
    </w:p>
    <w:p w14:paraId="51256728" w14:textId="77777777" w:rsidR="00F67CAE" w:rsidRDefault="00F67CAE">
      <w:pPr>
        <w:numPr>
          <w:ilvl w:val="0"/>
          <w:numId w:val="4"/>
        </w:numPr>
        <w:tabs>
          <w:tab w:val="left" w:pos="567"/>
        </w:tabs>
        <w:ind w:left="0" w:right="-2" w:firstLine="0"/>
        <w:jc w:val="both"/>
      </w:pPr>
      <w:r>
        <w:t xml:space="preserve">Para la mayoría de los pacientes la dosis apropiada está entre 8 mg y 16 mg al día. Esto </w:t>
      </w:r>
    </w:p>
    <w:p w14:paraId="22F34279" w14:textId="77777777" w:rsidR="00F67CAE" w:rsidRDefault="00F67CAE">
      <w:pPr>
        <w:tabs>
          <w:tab w:val="left" w:pos="567"/>
        </w:tabs>
        <w:ind w:left="567" w:right="-2"/>
        <w:jc w:val="both"/>
      </w:pPr>
      <w:r>
        <w:t>normalmente se alcanza entre 3 y 7 semanas.</w:t>
      </w:r>
    </w:p>
    <w:p w14:paraId="6949E6BC" w14:textId="77777777" w:rsidR="00F67CAE" w:rsidRDefault="00F67CAE">
      <w:pPr>
        <w:numPr>
          <w:ilvl w:val="0"/>
          <w:numId w:val="4"/>
        </w:numPr>
        <w:tabs>
          <w:tab w:val="left" w:pos="567"/>
        </w:tabs>
        <w:ind w:left="0" w:right="-2" w:firstLine="0"/>
        <w:jc w:val="both"/>
      </w:pPr>
      <w:r>
        <w:t>La dosis máxima es de 16 mg al día.</w:t>
      </w:r>
    </w:p>
    <w:p w14:paraId="53259EC6" w14:textId="77777777" w:rsidR="00F67CAE" w:rsidRDefault="00F67CAE">
      <w:pPr>
        <w:tabs>
          <w:tab w:val="left" w:pos="567"/>
        </w:tabs>
        <w:ind w:right="-2"/>
        <w:jc w:val="both"/>
      </w:pPr>
    </w:p>
    <w:p w14:paraId="65490205" w14:textId="77777777" w:rsidR="00F67CAE" w:rsidRDefault="00F67CAE">
      <w:pPr>
        <w:tabs>
          <w:tab w:val="left" w:pos="567"/>
        </w:tabs>
        <w:ind w:right="-2"/>
        <w:jc w:val="both"/>
      </w:pPr>
      <w:r>
        <w:t>Si tiene que dejar de tomar este medicamento, ver “</w:t>
      </w:r>
      <w:r>
        <w:rPr>
          <w:b/>
          <w:bCs/>
        </w:rPr>
        <w:t xml:space="preserve">Si interrumpe el tratamiento con </w:t>
      </w:r>
      <w:proofErr w:type="spellStart"/>
      <w:r>
        <w:rPr>
          <w:b/>
          <w:bCs/>
        </w:rPr>
        <w:t>Neupro</w:t>
      </w:r>
      <w:proofErr w:type="spellEnd"/>
      <w:r>
        <w:rPr>
          <w:b/>
          <w:bCs/>
        </w:rPr>
        <w:t xml:space="preserve">” </w:t>
      </w:r>
      <w:r>
        <w:rPr>
          <w:bCs/>
        </w:rPr>
        <w:t>en la sección 3</w:t>
      </w:r>
      <w:r>
        <w:t>.</w:t>
      </w:r>
    </w:p>
    <w:p w14:paraId="3CDF6FD4" w14:textId="77777777" w:rsidR="00F67CAE" w:rsidRDefault="00F67CAE">
      <w:pPr>
        <w:tabs>
          <w:tab w:val="left" w:pos="567"/>
        </w:tabs>
        <w:ind w:right="-2"/>
        <w:rPr>
          <w:b/>
          <w:bCs/>
        </w:rPr>
      </w:pPr>
      <w:bookmarkStart w:id="99" w:name="OLE_LINK10"/>
      <w:bookmarkStart w:id="100" w:name="OLE_LINK9"/>
    </w:p>
    <w:bookmarkEnd w:id="99"/>
    <w:bookmarkEnd w:id="100"/>
    <w:p w14:paraId="62D1F513" w14:textId="77777777" w:rsidR="00F67CAE" w:rsidRDefault="00F67CAE">
      <w:pPr>
        <w:keepNext/>
        <w:keepLines/>
        <w:jc w:val="both"/>
      </w:pPr>
      <w:r>
        <w:rPr>
          <w:b/>
          <w:bCs/>
        </w:rPr>
        <w:t xml:space="preserve">Cómo usar los parches de </w:t>
      </w:r>
      <w:proofErr w:type="spellStart"/>
      <w:r>
        <w:rPr>
          <w:b/>
          <w:bCs/>
        </w:rPr>
        <w:t>Neupro</w:t>
      </w:r>
      <w:proofErr w:type="spellEnd"/>
    </w:p>
    <w:p w14:paraId="2BB3CAAC" w14:textId="77777777" w:rsidR="00F67CAE" w:rsidRDefault="00F67CAE">
      <w:pPr>
        <w:keepNext/>
        <w:keepLines/>
        <w:jc w:val="both"/>
        <w:rPr>
          <w:b/>
          <w:bCs/>
        </w:rPr>
      </w:pPr>
    </w:p>
    <w:p w14:paraId="2B72EA20" w14:textId="77777777" w:rsidR="00F67CAE" w:rsidRDefault="00F67CAE">
      <w:pPr>
        <w:keepNext/>
        <w:keepLines/>
        <w:jc w:val="both"/>
      </w:pPr>
      <w:proofErr w:type="spellStart"/>
      <w:r>
        <w:rPr>
          <w:bCs/>
        </w:rPr>
        <w:t>Neupro</w:t>
      </w:r>
      <w:proofErr w:type="spellEnd"/>
      <w:r>
        <w:rPr>
          <w:bCs/>
        </w:rPr>
        <w:t xml:space="preserve"> es un parche que se aplica sobre la piel.</w:t>
      </w:r>
    </w:p>
    <w:p w14:paraId="728C8598" w14:textId="77777777" w:rsidR="00F67CAE" w:rsidRDefault="00F67CAE">
      <w:pPr>
        <w:keepNext/>
        <w:keepLines/>
        <w:numPr>
          <w:ilvl w:val="0"/>
          <w:numId w:val="4"/>
        </w:numPr>
        <w:tabs>
          <w:tab w:val="left" w:pos="567"/>
        </w:tabs>
        <w:ind w:left="0" w:firstLine="0"/>
        <w:jc w:val="both"/>
      </w:pPr>
      <w:r>
        <w:rPr>
          <w:bCs/>
        </w:rPr>
        <w:t>Compruebe que se ha quitado el parche usado antes de ponerse uno nuevo.</w:t>
      </w:r>
    </w:p>
    <w:p w14:paraId="13EE0C5C" w14:textId="77777777" w:rsidR="00F67CAE" w:rsidRDefault="00F67CAE">
      <w:pPr>
        <w:keepNext/>
        <w:keepLines/>
        <w:numPr>
          <w:ilvl w:val="0"/>
          <w:numId w:val="4"/>
        </w:numPr>
        <w:tabs>
          <w:tab w:val="left" w:pos="567"/>
        </w:tabs>
        <w:ind w:left="0" w:firstLine="0"/>
        <w:jc w:val="both"/>
      </w:pPr>
      <w:r>
        <w:rPr>
          <w:bCs/>
        </w:rPr>
        <w:t xml:space="preserve">Colóquese el parche nuevo en una </w:t>
      </w:r>
      <w:r>
        <w:rPr>
          <w:b/>
          <w:bCs/>
        </w:rPr>
        <w:t>zona distinta de la piel cada día</w:t>
      </w:r>
      <w:r>
        <w:rPr>
          <w:bCs/>
        </w:rPr>
        <w:t>.</w:t>
      </w:r>
    </w:p>
    <w:p w14:paraId="2E5CEDE1" w14:textId="77777777" w:rsidR="00F67CAE" w:rsidRDefault="00F67CAE">
      <w:pPr>
        <w:keepNext/>
        <w:keepLines/>
        <w:numPr>
          <w:ilvl w:val="0"/>
          <w:numId w:val="4"/>
        </w:numPr>
        <w:tabs>
          <w:tab w:val="left" w:pos="567"/>
        </w:tabs>
        <w:ind w:left="0" w:firstLine="0"/>
        <w:jc w:val="both"/>
      </w:pPr>
      <w:r>
        <w:rPr>
          <w:bCs/>
        </w:rPr>
        <w:t>Deje el parche en la piel durante 24 horas, después quítelo y póngase otro nuevo.</w:t>
      </w:r>
    </w:p>
    <w:p w14:paraId="3E1E9D04" w14:textId="77777777" w:rsidR="00F67CAE" w:rsidRDefault="00F67CAE">
      <w:pPr>
        <w:keepNext/>
        <w:keepLines/>
        <w:numPr>
          <w:ilvl w:val="0"/>
          <w:numId w:val="4"/>
        </w:numPr>
        <w:tabs>
          <w:tab w:val="left" w:pos="567"/>
        </w:tabs>
        <w:ind w:left="0" w:firstLine="0"/>
        <w:jc w:val="both"/>
      </w:pPr>
      <w:r>
        <w:rPr>
          <w:b/>
          <w:bCs/>
        </w:rPr>
        <w:t>Cambie el parche</w:t>
      </w:r>
      <w:r>
        <w:rPr>
          <w:bCs/>
        </w:rPr>
        <w:t xml:space="preserve"> aproximadamente </w:t>
      </w:r>
      <w:r>
        <w:rPr>
          <w:b/>
          <w:bCs/>
        </w:rPr>
        <w:t>a la misma hora todos los días.</w:t>
      </w:r>
    </w:p>
    <w:p w14:paraId="377A78D9" w14:textId="77777777" w:rsidR="00F67CAE" w:rsidRDefault="00F67CAE">
      <w:pPr>
        <w:keepNext/>
        <w:keepLines/>
        <w:numPr>
          <w:ilvl w:val="0"/>
          <w:numId w:val="4"/>
        </w:numPr>
        <w:tabs>
          <w:tab w:val="left" w:pos="567"/>
        </w:tabs>
        <w:ind w:left="0" w:firstLine="0"/>
        <w:jc w:val="both"/>
      </w:pPr>
      <w:r>
        <w:rPr>
          <w:b/>
          <w:bCs/>
        </w:rPr>
        <w:t xml:space="preserve">No corte los parches de </w:t>
      </w:r>
      <w:proofErr w:type="spellStart"/>
      <w:r>
        <w:rPr>
          <w:b/>
          <w:bCs/>
        </w:rPr>
        <w:t>Neupro</w:t>
      </w:r>
      <w:proofErr w:type="spellEnd"/>
      <w:r>
        <w:rPr>
          <w:b/>
          <w:bCs/>
        </w:rPr>
        <w:t xml:space="preserve"> en trozos.</w:t>
      </w:r>
    </w:p>
    <w:p w14:paraId="707AE0DD" w14:textId="77777777" w:rsidR="00F67CAE" w:rsidRDefault="00F67CAE">
      <w:pPr>
        <w:keepNext/>
        <w:keepLines/>
        <w:rPr>
          <w:b/>
          <w:bCs/>
        </w:rPr>
      </w:pPr>
    </w:p>
    <w:p w14:paraId="35117BCB" w14:textId="77777777" w:rsidR="00F67CAE" w:rsidRDefault="00F67CAE">
      <w:pPr>
        <w:keepNext/>
        <w:keepLines/>
      </w:pPr>
      <w:r>
        <w:t>Dónde colocar el parche</w:t>
      </w:r>
    </w:p>
    <w:tbl>
      <w:tblPr>
        <w:tblW w:w="0" w:type="auto"/>
        <w:tblLayout w:type="fixed"/>
        <w:tblLook w:val="0000" w:firstRow="0" w:lastRow="0" w:firstColumn="0" w:lastColumn="0" w:noHBand="0" w:noVBand="0"/>
      </w:tblPr>
      <w:tblGrid>
        <w:gridCol w:w="4503"/>
        <w:gridCol w:w="4785"/>
      </w:tblGrid>
      <w:tr w:rsidR="00F67CAE" w14:paraId="580A3E52" w14:textId="77777777">
        <w:tc>
          <w:tcPr>
            <w:tcW w:w="4503" w:type="dxa"/>
          </w:tcPr>
          <w:p w14:paraId="7AC6D7CF" w14:textId="77777777" w:rsidR="00F67CAE" w:rsidRDefault="00F67CAE">
            <w:pPr>
              <w:tabs>
                <w:tab w:val="left" w:pos="567"/>
              </w:tabs>
              <w:jc w:val="both"/>
            </w:pPr>
            <w:r>
              <w:t>Ponga el lado adherente del parche sobre la piel limpia, seca y sana en las siguientes zonas, según se indica en las zonas grises del dibujo:</w:t>
            </w:r>
          </w:p>
          <w:p w14:paraId="395221D3" w14:textId="77777777" w:rsidR="00F67CAE" w:rsidRDefault="00F67CAE">
            <w:pPr>
              <w:numPr>
                <w:ilvl w:val="0"/>
                <w:numId w:val="13"/>
              </w:numPr>
              <w:tabs>
                <w:tab w:val="left" w:pos="567"/>
              </w:tabs>
              <w:jc w:val="both"/>
            </w:pPr>
            <w:r>
              <w:rPr>
                <w:lang w:val="es-ES_tradnl"/>
              </w:rPr>
              <w:t>Hombro o parte alta del brazo.</w:t>
            </w:r>
          </w:p>
          <w:p w14:paraId="1EE87EC9" w14:textId="77777777" w:rsidR="00F67CAE" w:rsidRDefault="00F67CAE">
            <w:pPr>
              <w:numPr>
                <w:ilvl w:val="0"/>
                <w:numId w:val="13"/>
              </w:numPr>
              <w:tabs>
                <w:tab w:val="left" w:pos="567"/>
              </w:tabs>
              <w:jc w:val="both"/>
            </w:pPr>
            <w:proofErr w:type="spellStart"/>
            <w:r>
              <w:rPr>
                <w:lang w:val="en-US"/>
              </w:rPr>
              <w:t>Vientre</w:t>
            </w:r>
            <w:proofErr w:type="spellEnd"/>
            <w:r>
              <w:rPr>
                <w:lang w:val="en-US"/>
              </w:rPr>
              <w:t>.</w:t>
            </w:r>
          </w:p>
          <w:p w14:paraId="5854A468" w14:textId="77777777" w:rsidR="00F67CAE" w:rsidRDefault="00F67CAE">
            <w:pPr>
              <w:numPr>
                <w:ilvl w:val="0"/>
                <w:numId w:val="13"/>
              </w:numPr>
              <w:tabs>
                <w:tab w:val="left" w:pos="567"/>
              </w:tabs>
              <w:ind w:left="567" w:hanging="207"/>
              <w:jc w:val="both"/>
            </w:pPr>
            <w:r>
              <w:t>Costados (los laterales, entre las costillas y las caderas).</w:t>
            </w:r>
          </w:p>
          <w:p w14:paraId="42341D3F" w14:textId="77777777" w:rsidR="00F67CAE" w:rsidRDefault="00F67CAE">
            <w:pPr>
              <w:numPr>
                <w:ilvl w:val="0"/>
                <w:numId w:val="13"/>
              </w:numPr>
              <w:tabs>
                <w:tab w:val="left" w:pos="567"/>
              </w:tabs>
              <w:jc w:val="both"/>
            </w:pPr>
            <w:r>
              <w:t>Muslo o cadera.</w:t>
            </w:r>
          </w:p>
        </w:tc>
        <w:tc>
          <w:tcPr>
            <w:tcW w:w="4785" w:type="dxa"/>
          </w:tcPr>
          <w:p w14:paraId="6452D034" w14:textId="001021E7" w:rsidR="00F67CAE" w:rsidRDefault="00C23EF7">
            <w:pPr>
              <w:pStyle w:val="EndnoteText"/>
              <w:rPr>
                <w:lang w:val="es-ES_tradnl"/>
              </w:rPr>
            </w:pPr>
            <w:r>
              <w:rPr>
                <w:noProof/>
                <w:lang w:val="es-ES_tradnl" w:eastAsia="en-US"/>
              </w:rPr>
              <w:drawing>
                <wp:inline distT="0" distB="0" distL="0" distR="0" wp14:anchorId="644517AC" wp14:editId="476B51A9">
                  <wp:extent cx="1706880" cy="1478280"/>
                  <wp:effectExtent l="0" t="0" r="0" b="0"/>
                  <wp:docPr id="25"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7" cstate="print">
                            <a:extLst>
                              <a:ext uri="{28A0092B-C50C-407E-A947-70E740481C1C}">
                                <a14:useLocalDpi xmlns:a14="http://schemas.microsoft.com/office/drawing/2010/main" val="0"/>
                              </a:ext>
                            </a:extLst>
                          </a:blip>
                          <a:srcRect l="-6" t="-8" r="-6" b="-8"/>
                          <a:stretch>
                            <a:fillRect/>
                          </a:stretch>
                        </pic:blipFill>
                        <pic:spPr bwMode="auto">
                          <a:xfrm>
                            <a:off x="0" y="0"/>
                            <a:ext cx="1706880" cy="1478280"/>
                          </a:xfrm>
                          <a:prstGeom prst="rect">
                            <a:avLst/>
                          </a:prstGeom>
                          <a:solidFill>
                            <a:srgbClr val="FFFFFF"/>
                          </a:solidFill>
                          <a:ln>
                            <a:noFill/>
                          </a:ln>
                        </pic:spPr>
                      </pic:pic>
                    </a:graphicData>
                  </a:graphic>
                </wp:inline>
              </w:drawing>
            </w:r>
          </w:p>
        </w:tc>
      </w:tr>
    </w:tbl>
    <w:p w14:paraId="1C05AB0E" w14:textId="77777777" w:rsidR="00F67CAE" w:rsidRDefault="00F67CAE">
      <w:pPr>
        <w:tabs>
          <w:tab w:val="left" w:pos="567"/>
        </w:tabs>
        <w:rPr>
          <w:lang w:val="es-ES_tradnl"/>
        </w:rPr>
      </w:pPr>
    </w:p>
    <w:tbl>
      <w:tblPr>
        <w:tblW w:w="0" w:type="auto"/>
        <w:tblLayout w:type="fixed"/>
        <w:tblLook w:val="0000" w:firstRow="0" w:lastRow="0" w:firstColumn="0" w:lastColumn="0" w:noHBand="0" w:noVBand="0"/>
      </w:tblPr>
      <w:tblGrid>
        <w:gridCol w:w="6061"/>
        <w:gridCol w:w="3227"/>
      </w:tblGrid>
      <w:tr w:rsidR="00F67CAE" w14:paraId="1162ABE8" w14:textId="77777777">
        <w:tc>
          <w:tcPr>
            <w:tcW w:w="6061" w:type="dxa"/>
          </w:tcPr>
          <w:p w14:paraId="207FF4B5" w14:textId="77777777" w:rsidR="00F67CAE" w:rsidRDefault="00F67CAE">
            <w:pPr>
              <w:keepNext/>
              <w:tabs>
                <w:tab w:val="left" w:pos="2775"/>
              </w:tabs>
            </w:pPr>
            <w:r>
              <w:rPr>
                <w:b/>
              </w:rPr>
              <w:lastRenderedPageBreak/>
              <w:t>Para evitar la irritación de la piel</w:t>
            </w:r>
          </w:p>
          <w:p w14:paraId="67DB7534" w14:textId="77777777" w:rsidR="00F67CAE" w:rsidRDefault="00F67CAE">
            <w:pPr>
              <w:numPr>
                <w:ilvl w:val="0"/>
                <w:numId w:val="43"/>
              </w:numPr>
              <w:ind w:right="-2"/>
              <w:jc w:val="both"/>
            </w:pPr>
            <w:r>
              <w:t xml:space="preserve">Coloque el parche en una </w:t>
            </w:r>
            <w:r>
              <w:rPr>
                <w:b/>
              </w:rPr>
              <w:t>zona distinta de la piel cada día</w:t>
            </w:r>
            <w:r>
              <w:t>. Por ejemplo, en el lado derecho del cuerpo un día, y al día siguiente en el lado izquierdo. O en la parte superior del cuerpo un día, y luego en la parte inferior del cuerpo al día siguiente.</w:t>
            </w:r>
          </w:p>
          <w:p w14:paraId="692C4798" w14:textId="77777777" w:rsidR="00F67CAE" w:rsidRDefault="00F67CAE">
            <w:pPr>
              <w:numPr>
                <w:ilvl w:val="0"/>
                <w:numId w:val="43"/>
              </w:numPr>
              <w:ind w:right="-2"/>
              <w:jc w:val="both"/>
            </w:pPr>
            <w:r>
              <w:rPr>
                <w:b/>
              </w:rPr>
              <w:t>No</w:t>
            </w:r>
            <w:r>
              <w:t xml:space="preserve"> coloque el parche de </w:t>
            </w:r>
            <w:proofErr w:type="spellStart"/>
            <w:r>
              <w:t>Neupro</w:t>
            </w:r>
            <w:proofErr w:type="spellEnd"/>
            <w:r>
              <w:t xml:space="preserve"> </w:t>
            </w:r>
            <w:r>
              <w:rPr>
                <w:b/>
              </w:rPr>
              <w:t>en la misma zona</w:t>
            </w:r>
            <w:r>
              <w:t xml:space="preserve"> </w:t>
            </w:r>
            <w:r>
              <w:rPr>
                <w:b/>
              </w:rPr>
              <w:t>de la piel</w:t>
            </w:r>
            <w:r>
              <w:t xml:space="preserve"> hasta que hayan </w:t>
            </w:r>
            <w:r>
              <w:rPr>
                <w:b/>
              </w:rPr>
              <w:t>pasado 14 días desde</w:t>
            </w:r>
            <w:r>
              <w:t xml:space="preserve"> que se lo colocara en ese mismo sitio.</w:t>
            </w:r>
          </w:p>
          <w:p w14:paraId="62C38E26" w14:textId="77777777" w:rsidR="00F67CAE" w:rsidRDefault="00F67CAE">
            <w:pPr>
              <w:numPr>
                <w:ilvl w:val="0"/>
                <w:numId w:val="43"/>
              </w:numPr>
              <w:jc w:val="both"/>
            </w:pPr>
            <w:r>
              <w:rPr>
                <w:b/>
              </w:rPr>
              <w:t>No</w:t>
            </w:r>
            <w:r>
              <w:t xml:space="preserve"> coloque el parche en una zona de la </w:t>
            </w:r>
            <w:r>
              <w:rPr>
                <w:b/>
              </w:rPr>
              <w:t>piel que esté dañada o tenga alguna herida</w:t>
            </w:r>
            <w:r>
              <w:t xml:space="preserve"> - o sobre la piel </w:t>
            </w:r>
            <w:r>
              <w:rPr>
                <w:b/>
              </w:rPr>
              <w:t>enrojecida o irritada</w:t>
            </w:r>
            <w:r>
              <w:t>.</w:t>
            </w:r>
          </w:p>
        </w:tc>
        <w:tc>
          <w:tcPr>
            <w:tcW w:w="3227" w:type="dxa"/>
          </w:tcPr>
          <w:p w14:paraId="03313248" w14:textId="03BCD0C7" w:rsidR="00F67CAE" w:rsidRDefault="00C23EF7">
            <w:pPr>
              <w:keepNext/>
              <w:tabs>
                <w:tab w:val="left" w:pos="2775"/>
              </w:tabs>
              <w:rPr>
                <w:bCs/>
              </w:rPr>
            </w:pPr>
            <w:r>
              <w:rPr>
                <w:noProof/>
                <w:lang w:val="es-ES_tradnl" w:eastAsia="en-US"/>
              </w:rPr>
              <w:drawing>
                <wp:inline distT="0" distB="0" distL="0" distR="0" wp14:anchorId="49AA1C71" wp14:editId="27857F24">
                  <wp:extent cx="1325880" cy="1295400"/>
                  <wp:effectExtent l="0" t="0" r="0" b="0"/>
                  <wp:docPr id="2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8">
                            <a:extLst>
                              <a:ext uri="{28A0092B-C50C-407E-A947-70E740481C1C}">
                                <a14:useLocalDpi xmlns:a14="http://schemas.microsoft.com/office/drawing/2010/main" val="0"/>
                              </a:ext>
                            </a:extLst>
                          </a:blip>
                          <a:srcRect l="-26" t="-26" r="-26" b="-26"/>
                          <a:stretch>
                            <a:fillRect/>
                          </a:stretch>
                        </pic:blipFill>
                        <pic:spPr bwMode="auto">
                          <a:xfrm>
                            <a:off x="0" y="0"/>
                            <a:ext cx="1325880" cy="1295400"/>
                          </a:xfrm>
                          <a:prstGeom prst="rect">
                            <a:avLst/>
                          </a:prstGeom>
                          <a:solidFill>
                            <a:srgbClr val="FFFFFF"/>
                          </a:solidFill>
                          <a:ln>
                            <a:noFill/>
                          </a:ln>
                        </pic:spPr>
                      </pic:pic>
                    </a:graphicData>
                  </a:graphic>
                </wp:inline>
              </w:drawing>
            </w:r>
          </w:p>
        </w:tc>
      </w:tr>
    </w:tbl>
    <w:p w14:paraId="11699C28" w14:textId="77777777" w:rsidR="00F67CAE" w:rsidRDefault="00F67CAE">
      <w:pPr>
        <w:ind w:right="-2"/>
        <w:rPr>
          <w:bCs/>
        </w:rPr>
      </w:pPr>
    </w:p>
    <w:p w14:paraId="1B986FD8" w14:textId="77777777" w:rsidR="00F67CAE" w:rsidRDefault="00F67CAE">
      <w:pPr>
        <w:ind w:right="-2"/>
        <w:jc w:val="both"/>
      </w:pPr>
      <w:r>
        <w:rPr>
          <w:bCs/>
        </w:rPr>
        <w:t>Si continúa teniendo problemas en la piel producidos por el parche, ver “</w:t>
      </w:r>
      <w:r>
        <w:rPr>
          <w:b/>
          <w:bCs/>
        </w:rPr>
        <w:t>Problemas de piel causados por el parche</w:t>
      </w:r>
      <w:r>
        <w:rPr>
          <w:bCs/>
        </w:rPr>
        <w:t>” en la sección 4 para mayor información.</w:t>
      </w:r>
    </w:p>
    <w:p w14:paraId="4207659E" w14:textId="77777777" w:rsidR="00F67CAE" w:rsidRDefault="00F67CAE">
      <w:pPr>
        <w:ind w:right="-2"/>
        <w:rPr>
          <w:bCs/>
        </w:rPr>
      </w:pPr>
    </w:p>
    <w:p w14:paraId="30D2486C" w14:textId="77777777" w:rsidR="00F67CAE" w:rsidRDefault="00F67CAE">
      <w:pPr>
        <w:keepNext/>
        <w:keepLines/>
      </w:pPr>
      <w:r>
        <w:rPr>
          <w:b/>
          <w:bCs/>
        </w:rPr>
        <w:t>Para prevenir que el parche se despegue o se desprenda</w:t>
      </w:r>
    </w:p>
    <w:p w14:paraId="0E3131E7" w14:textId="77777777" w:rsidR="00F67CAE" w:rsidRDefault="00F67CAE">
      <w:pPr>
        <w:keepNext/>
        <w:keepLines/>
        <w:numPr>
          <w:ilvl w:val="0"/>
          <w:numId w:val="25"/>
        </w:numPr>
        <w:ind w:left="660" w:hanging="660"/>
        <w:jc w:val="both"/>
      </w:pPr>
      <w:r>
        <w:rPr>
          <w:b/>
          <w:bCs/>
        </w:rPr>
        <w:t>No</w:t>
      </w:r>
      <w:r>
        <w:rPr>
          <w:bCs/>
        </w:rPr>
        <w:t xml:space="preserve"> ponga el parche en una zona donde pueda sufrir </w:t>
      </w:r>
      <w:r>
        <w:rPr>
          <w:b/>
          <w:bCs/>
        </w:rPr>
        <w:t>roces por la ropa ajustada</w:t>
      </w:r>
      <w:r>
        <w:rPr>
          <w:bCs/>
        </w:rPr>
        <w:t>.</w:t>
      </w:r>
    </w:p>
    <w:p w14:paraId="10541628" w14:textId="77777777" w:rsidR="00F67CAE" w:rsidRDefault="00F67CAE">
      <w:pPr>
        <w:keepNext/>
        <w:keepLines/>
        <w:numPr>
          <w:ilvl w:val="0"/>
          <w:numId w:val="25"/>
        </w:numPr>
        <w:ind w:left="660" w:hanging="660"/>
        <w:jc w:val="both"/>
      </w:pPr>
      <w:r>
        <w:rPr>
          <w:b/>
          <w:bCs/>
        </w:rPr>
        <w:t>No</w:t>
      </w:r>
      <w:r>
        <w:rPr>
          <w:bCs/>
        </w:rPr>
        <w:t xml:space="preserve"> use </w:t>
      </w:r>
      <w:r>
        <w:rPr>
          <w:b/>
          <w:bCs/>
        </w:rPr>
        <w:t>cremas, aceites, lociones, polvos</w:t>
      </w:r>
      <w:r>
        <w:rPr>
          <w:bCs/>
        </w:rPr>
        <w:t xml:space="preserve"> ni cualquier otro </w:t>
      </w:r>
      <w:r>
        <w:rPr>
          <w:b/>
          <w:bCs/>
        </w:rPr>
        <w:t xml:space="preserve">producto para la piel </w:t>
      </w:r>
      <w:r>
        <w:rPr>
          <w:bCs/>
        </w:rPr>
        <w:t>donde va a colocar el parche. Ni tampoco encima o cerca de otro parche que ya esté usando.</w:t>
      </w:r>
    </w:p>
    <w:p w14:paraId="04E2A898" w14:textId="77777777" w:rsidR="00F67CAE" w:rsidRDefault="00F67CAE">
      <w:pPr>
        <w:keepNext/>
        <w:keepLines/>
        <w:numPr>
          <w:ilvl w:val="0"/>
          <w:numId w:val="25"/>
        </w:numPr>
        <w:ind w:left="660" w:hanging="660"/>
        <w:jc w:val="both"/>
      </w:pPr>
      <w:r>
        <w:rPr>
          <w:bCs/>
        </w:rPr>
        <w:t xml:space="preserve">Si tiene que colocar un parche en una zona de la piel en la que tenga pelo, al menos </w:t>
      </w:r>
      <w:r>
        <w:rPr>
          <w:b/>
          <w:bCs/>
        </w:rPr>
        <w:t>3 días antes</w:t>
      </w:r>
      <w:r>
        <w:rPr>
          <w:bCs/>
        </w:rPr>
        <w:t xml:space="preserve"> de colocárselo en ese sitio deberá </w:t>
      </w:r>
      <w:r>
        <w:rPr>
          <w:b/>
          <w:bCs/>
        </w:rPr>
        <w:t>afeitar</w:t>
      </w:r>
      <w:r>
        <w:rPr>
          <w:bCs/>
        </w:rPr>
        <w:t xml:space="preserve"> (depilar) la zona de piel.</w:t>
      </w:r>
    </w:p>
    <w:p w14:paraId="066A7B35" w14:textId="77777777" w:rsidR="00F67CAE" w:rsidRDefault="00F67CAE">
      <w:pPr>
        <w:keepNext/>
        <w:keepLines/>
        <w:numPr>
          <w:ilvl w:val="0"/>
          <w:numId w:val="25"/>
        </w:numPr>
        <w:ind w:left="660" w:hanging="660"/>
        <w:jc w:val="both"/>
      </w:pPr>
      <w:r>
        <w:rPr>
          <w:bCs/>
        </w:rPr>
        <w:t>Si los bordes del parche se despegan, puede sujetar el parche con esparadrapo.</w:t>
      </w:r>
    </w:p>
    <w:p w14:paraId="3E054545" w14:textId="77777777" w:rsidR="00F67CAE" w:rsidRDefault="00F67CAE">
      <w:pPr>
        <w:keepNext/>
        <w:keepLines/>
        <w:rPr>
          <w:bCs/>
        </w:rPr>
      </w:pPr>
    </w:p>
    <w:p w14:paraId="6B3F3790" w14:textId="77777777" w:rsidR="00F67CAE" w:rsidRDefault="00F67CAE">
      <w:pPr>
        <w:keepNext/>
        <w:keepLines/>
      </w:pPr>
      <w:r>
        <w:rPr>
          <w:bCs/>
        </w:rPr>
        <w:t>Si el parche se cae, se debe poner otro nuevo para el resto del día, y al día siguiente colocarse un parche nuevo a la hora habitual.</w:t>
      </w:r>
    </w:p>
    <w:p w14:paraId="734384CC" w14:textId="77777777" w:rsidR="00F67CAE" w:rsidRDefault="00F67CAE">
      <w:pPr>
        <w:tabs>
          <w:tab w:val="left" w:pos="567"/>
        </w:tabs>
      </w:pPr>
    </w:p>
    <w:p w14:paraId="004A7F1F" w14:textId="77777777" w:rsidR="00F67CAE" w:rsidRDefault="00F67CAE">
      <w:pPr>
        <w:numPr>
          <w:ilvl w:val="0"/>
          <w:numId w:val="36"/>
        </w:numPr>
        <w:ind w:left="660" w:right="-2" w:hanging="660"/>
      </w:pPr>
      <w:r>
        <w:t xml:space="preserve">Debe </w:t>
      </w:r>
      <w:r>
        <w:rPr>
          <w:b/>
        </w:rPr>
        <w:t>evitar</w:t>
      </w:r>
      <w:r>
        <w:t xml:space="preserve"> que la zona del </w:t>
      </w:r>
      <w:r>
        <w:rPr>
          <w:b/>
        </w:rPr>
        <w:t>parche se caliente</w:t>
      </w:r>
      <w:r>
        <w:t xml:space="preserve"> – por ejemplo demasiada luz solar, saunas, baños calientes o bolsas de agua caliente. Esto es porque el medicamento podría liberarse más rápido. Si piensa que se ha calentado demasiado, contacte con su médico o farmacéutico.</w:t>
      </w:r>
    </w:p>
    <w:p w14:paraId="44FB8939" w14:textId="77777777" w:rsidR="00F67CAE" w:rsidRDefault="00F67CAE">
      <w:pPr>
        <w:numPr>
          <w:ilvl w:val="0"/>
          <w:numId w:val="36"/>
        </w:numPr>
        <w:ind w:left="660" w:right="-2" w:hanging="660"/>
      </w:pPr>
      <w:r>
        <w:t>Compruebe siempre que el parche</w:t>
      </w:r>
      <w:r>
        <w:rPr>
          <w:b/>
        </w:rPr>
        <w:t xml:space="preserve"> </w:t>
      </w:r>
      <w:r>
        <w:t xml:space="preserve">no se ha caído después de realizar actividades como </w:t>
      </w:r>
      <w:r>
        <w:rPr>
          <w:b/>
        </w:rPr>
        <w:t>bañarse, ducharse o hacer ejercicio.</w:t>
      </w:r>
      <w:r>
        <w:t xml:space="preserve"> </w:t>
      </w:r>
    </w:p>
    <w:p w14:paraId="00CC3C0F" w14:textId="77777777" w:rsidR="00F67CAE" w:rsidRDefault="00F67CAE">
      <w:pPr>
        <w:numPr>
          <w:ilvl w:val="0"/>
          <w:numId w:val="36"/>
        </w:numPr>
        <w:ind w:left="660" w:right="-2" w:hanging="660"/>
      </w:pPr>
      <w:r>
        <w:t xml:space="preserve">Si el parche le ha </w:t>
      </w:r>
      <w:r>
        <w:rPr>
          <w:b/>
        </w:rPr>
        <w:t>irritado la piel</w:t>
      </w:r>
      <w:r>
        <w:t xml:space="preserve">, debe </w:t>
      </w:r>
      <w:r>
        <w:rPr>
          <w:b/>
        </w:rPr>
        <w:t>mantener</w:t>
      </w:r>
      <w:r>
        <w:t xml:space="preserve"> la zona irritada </w:t>
      </w:r>
      <w:r>
        <w:rPr>
          <w:b/>
        </w:rPr>
        <w:t>protegida de los rayos de sol directos</w:t>
      </w:r>
      <w:r>
        <w:t>. Esto se debe a que la exposición al sol podría producir cambios en la coloración de la piel.</w:t>
      </w:r>
    </w:p>
    <w:p w14:paraId="3628BFFA" w14:textId="77777777" w:rsidR="00F67CAE" w:rsidRDefault="00F67CAE">
      <w:pPr>
        <w:tabs>
          <w:tab w:val="left" w:pos="567"/>
        </w:tabs>
        <w:ind w:right="-2"/>
      </w:pPr>
    </w:p>
    <w:p w14:paraId="545999F6" w14:textId="77777777" w:rsidR="00F67CAE" w:rsidRDefault="00F67CAE">
      <w:pPr>
        <w:tabs>
          <w:tab w:val="left" w:pos="567"/>
        </w:tabs>
      </w:pPr>
      <w:r>
        <w:rPr>
          <w:b/>
          <w:bCs/>
        </w:rPr>
        <w:t>Cómo usar el parche</w:t>
      </w:r>
    </w:p>
    <w:p w14:paraId="0C7443E5" w14:textId="77777777" w:rsidR="00F67CAE" w:rsidRDefault="00F67CAE">
      <w:pPr>
        <w:numPr>
          <w:ilvl w:val="0"/>
          <w:numId w:val="24"/>
        </w:numPr>
        <w:tabs>
          <w:tab w:val="left" w:pos="567"/>
        </w:tabs>
        <w:ind w:right="-2"/>
      </w:pPr>
      <w:r>
        <w:t>Cada parche está envasado individualmente en un sobre.</w:t>
      </w:r>
    </w:p>
    <w:p w14:paraId="635D4D47" w14:textId="77777777" w:rsidR="00F67CAE" w:rsidRDefault="00F67CAE">
      <w:pPr>
        <w:numPr>
          <w:ilvl w:val="0"/>
          <w:numId w:val="24"/>
        </w:numPr>
        <w:tabs>
          <w:tab w:val="left" w:pos="567"/>
        </w:tabs>
        <w:ind w:left="567" w:right="-2" w:hanging="567"/>
        <w:jc w:val="both"/>
      </w:pPr>
      <w:r>
        <w:t xml:space="preserve">Antes de abrir el sobre debe decidir dónde va a colocar el parche nuevo y comprobar que se ha quitado el parche usado. </w:t>
      </w:r>
    </w:p>
    <w:p w14:paraId="0D6A99A0" w14:textId="77777777" w:rsidR="00F67CAE" w:rsidRDefault="00F67CAE">
      <w:pPr>
        <w:numPr>
          <w:ilvl w:val="0"/>
          <w:numId w:val="24"/>
        </w:numPr>
        <w:tabs>
          <w:tab w:val="left" w:pos="567"/>
        </w:tabs>
        <w:ind w:right="-2"/>
        <w:jc w:val="both"/>
      </w:pPr>
      <w:r>
        <w:t xml:space="preserve">Cuando haya abierto el sobre y retirado la capa desechable del parche, debe colocarse el </w:t>
      </w:r>
    </w:p>
    <w:p w14:paraId="4D945A21" w14:textId="77777777" w:rsidR="00F67CAE" w:rsidRDefault="00F67CAE">
      <w:pPr>
        <w:tabs>
          <w:tab w:val="left" w:pos="567"/>
        </w:tabs>
        <w:ind w:left="567" w:right="-2"/>
        <w:jc w:val="both"/>
      </w:pPr>
      <w:r>
        <w:t>parche inmediatamente en la piel.</w:t>
      </w:r>
    </w:p>
    <w:p w14:paraId="4F527702" w14:textId="77777777" w:rsidR="00F67CAE" w:rsidRDefault="00F67CAE">
      <w:pPr>
        <w:tabs>
          <w:tab w:val="left" w:pos="567"/>
        </w:tabs>
        <w:ind w:right="-2"/>
      </w:pPr>
    </w:p>
    <w:tbl>
      <w:tblPr>
        <w:tblW w:w="0" w:type="auto"/>
        <w:tblLayout w:type="fixed"/>
        <w:tblLook w:val="0000" w:firstRow="0" w:lastRow="0" w:firstColumn="0" w:lastColumn="0" w:noHBand="0" w:noVBand="0"/>
      </w:tblPr>
      <w:tblGrid>
        <w:gridCol w:w="2943"/>
        <w:gridCol w:w="6268"/>
      </w:tblGrid>
      <w:tr w:rsidR="00F67CAE" w14:paraId="4EB2CE4A" w14:textId="77777777">
        <w:tc>
          <w:tcPr>
            <w:tcW w:w="2943" w:type="dxa"/>
          </w:tcPr>
          <w:p w14:paraId="29AC6B75" w14:textId="77777777" w:rsidR="00F67CAE" w:rsidRDefault="00F67CAE">
            <w:pPr>
              <w:pStyle w:val="EndnoteText"/>
              <w:rPr>
                <w:lang w:val="es-ES"/>
              </w:rPr>
            </w:pPr>
            <w:r>
              <w:rPr>
                <w:b/>
                <w:szCs w:val="24"/>
                <w:lang w:val="es-ES_tradnl"/>
              </w:rPr>
              <w:t>1</w:t>
            </w:r>
            <w:r>
              <w:rPr>
                <w:szCs w:val="24"/>
                <w:lang w:val="es-ES_tradnl"/>
              </w:rPr>
              <w:t>.</w:t>
            </w:r>
            <w:r>
              <w:rPr>
                <w:szCs w:val="24"/>
                <w:lang w:val="es-ES_tradnl"/>
              </w:rPr>
              <w:br/>
              <w:t xml:space="preserve">Para abrir el sobre, sujete ambos lados del sobre con las dos manos. </w:t>
            </w:r>
          </w:p>
        </w:tc>
        <w:tc>
          <w:tcPr>
            <w:tcW w:w="6268" w:type="dxa"/>
          </w:tcPr>
          <w:p w14:paraId="56A33847" w14:textId="1637A818" w:rsidR="00F67CAE" w:rsidRDefault="00C23EF7">
            <w:pPr>
              <w:rPr>
                <w:b/>
                <w:szCs w:val="24"/>
                <w:lang w:val="en-US"/>
              </w:rPr>
            </w:pPr>
            <w:r>
              <w:rPr>
                <w:noProof/>
                <w:lang w:val="es-ES_tradnl" w:eastAsia="en-US"/>
              </w:rPr>
              <w:drawing>
                <wp:inline distT="0" distB="0" distL="0" distR="0" wp14:anchorId="1E11F7AA" wp14:editId="002506E0">
                  <wp:extent cx="1447800" cy="1143000"/>
                  <wp:effectExtent l="0" t="0" r="0" b="0"/>
                  <wp:docPr id="2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9">
                            <a:extLst>
                              <a:ext uri="{28A0092B-C50C-407E-A947-70E740481C1C}">
                                <a14:useLocalDpi xmlns:a14="http://schemas.microsoft.com/office/drawing/2010/main" val="0"/>
                              </a:ext>
                            </a:extLst>
                          </a:blip>
                          <a:srcRect l="-32" t="-41" r="-32" b="-41"/>
                          <a:stretch>
                            <a:fillRect/>
                          </a:stretch>
                        </pic:blipFill>
                        <pic:spPr bwMode="auto">
                          <a:xfrm>
                            <a:off x="0" y="0"/>
                            <a:ext cx="1447800" cy="1143000"/>
                          </a:xfrm>
                          <a:prstGeom prst="rect">
                            <a:avLst/>
                          </a:prstGeom>
                          <a:solidFill>
                            <a:srgbClr val="FFFFFF"/>
                          </a:solidFill>
                          <a:ln>
                            <a:noFill/>
                          </a:ln>
                        </pic:spPr>
                      </pic:pic>
                    </a:graphicData>
                  </a:graphic>
                </wp:inline>
              </w:drawing>
            </w:r>
          </w:p>
        </w:tc>
      </w:tr>
      <w:tr w:rsidR="00F67CAE" w14:paraId="7FF673F1" w14:textId="77777777">
        <w:tc>
          <w:tcPr>
            <w:tcW w:w="2943" w:type="dxa"/>
          </w:tcPr>
          <w:p w14:paraId="3CA0C633" w14:textId="77777777" w:rsidR="00F67CAE" w:rsidRDefault="00F67CAE">
            <w:pPr>
              <w:pStyle w:val="EndnoteText"/>
            </w:pPr>
            <w:r>
              <w:rPr>
                <w:b/>
                <w:szCs w:val="24"/>
                <w:lang w:val="en-US"/>
              </w:rPr>
              <w:lastRenderedPageBreak/>
              <w:t xml:space="preserve">2. </w:t>
            </w:r>
          </w:p>
          <w:p w14:paraId="7EE059C8" w14:textId="77777777" w:rsidR="00F67CAE" w:rsidRDefault="00F67CAE">
            <w:pPr>
              <w:pStyle w:val="EndnoteText"/>
            </w:pPr>
            <w:proofErr w:type="spellStart"/>
            <w:r>
              <w:rPr>
                <w:szCs w:val="24"/>
                <w:lang w:val="en-US"/>
              </w:rPr>
              <w:t>Despegue</w:t>
            </w:r>
            <w:proofErr w:type="spellEnd"/>
            <w:r>
              <w:rPr>
                <w:szCs w:val="24"/>
                <w:lang w:val="en-US"/>
              </w:rPr>
              <w:t xml:space="preserve"> las </w:t>
            </w:r>
            <w:proofErr w:type="spellStart"/>
            <w:r>
              <w:rPr>
                <w:szCs w:val="24"/>
                <w:lang w:val="en-US"/>
              </w:rPr>
              <w:t>láminas</w:t>
            </w:r>
            <w:proofErr w:type="spellEnd"/>
            <w:r>
              <w:rPr>
                <w:szCs w:val="24"/>
                <w:lang w:val="en-US"/>
              </w:rPr>
              <w:t>.</w:t>
            </w:r>
          </w:p>
        </w:tc>
        <w:tc>
          <w:tcPr>
            <w:tcW w:w="6268" w:type="dxa"/>
          </w:tcPr>
          <w:p w14:paraId="7FE143E4" w14:textId="5926FC4D" w:rsidR="00F67CAE" w:rsidRDefault="00C23EF7">
            <w:pPr>
              <w:rPr>
                <w:b/>
                <w:szCs w:val="24"/>
                <w:lang w:val="en-US"/>
              </w:rPr>
            </w:pPr>
            <w:r>
              <w:rPr>
                <w:noProof/>
                <w:lang w:val="es-ES_tradnl" w:eastAsia="en-US"/>
              </w:rPr>
              <w:drawing>
                <wp:inline distT="0" distB="0" distL="0" distR="0" wp14:anchorId="3256FBB7" wp14:editId="4AC4EF81">
                  <wp:extent cx="1470660" cy="1150620"/>
                  <wp:effectExtent l="0" t="0" r="0" b="0"/>
                  <wp:docPr id="28"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0">
                            <a:extLst>
                              <a:ext uri="{28A0092B-C50C-407E-A947-70E740481C1C}">
                                <a14:useLocalDpi xmlns:a14="http://schemas.microsoft.com/office/drawing/2010/main" val="0"/>
                              </a:ext>
                            </a:extLst>
                          </a:blip>
                          <a:srcRect l="-29" t="-38" r="-29" b="-38"/>
                          <a:stretch>
                            <a:fillRect/>
                          </a:stretch>
                        </pic:blipFill>
                        <pic:spPr bwMode="auto">
                          <a:xfrm>
                            <a:off x="0" y="0"/>
                            <a:ext cx="1470660" cy="1150620"/>
                          </a:xfrm>
                          <a:prstGeom prst="rect">
                            <a:avLst/>
                          </a:prstGeom>
                          <a:solidFill>
                            <a:srgbClr val="FFFFFF"/>
                          </a:solidFill>
                          <a:ln>
                            <a:noFill/>
                          </a:ln>
                        </pic:spPr>
                      </pic:pic>
                    </a:graphicData>
                  </a:graphic>
                </wp:inline>
              </w:drawing>
            </w:r>
          </w:p>
        </w:tc>
      </w:tr>
      <w:tr w:rsidR="00F67CAE" w14:paraId="7A6A6965" w14:textId="77777777">
        <w:tc>
          <w:tcPr>
            <w:tcW w:w="2943" w:type="dxa"/>
          </w:tcPr>
          <w:p w14:paraId="2CCAD6F8" w14:textId="77777777" w:rsidR="00F67CAE" w:rsidRDefault="00F67CAE">
            <w:pPr>
              <w:pStyle w:val="EndnoteText"/>
            </w:pPr>
            <w:r>
              <w:rPr>
                <w:b/>
                <w:szCs w:val="24"/>
                <w:lang w:val="en-US"/>
              </w:rPr>
              <w:t>3.</w:t>
            </w:r>
            <w:r>
              <w:rPr>
                <w:szCs w:val="24"/>
                <w:lang w:val="en-US"/>
              </w:rPr>
              <w:br/>
              <w:t xml:space="preserve">Abra </w:t>
            </w:r>
            <w:proofErr w:type="spellStart"/>
            <w:r>
              <w:rPr>
                <w:szCs w:val="24"/>
                <w:lang w:val="en-US"/>
              </w:rPr>
              <w:t>el</w:t>
            </w:r>
            <w:proofErr w:type="spellEnd"/>
            <w:r>
              <w:rPr>
                <w:szCs w:val="24"/>
                <w:lang w:val="en-US"/>
              </w:rPr>
              <w:t xml:space="preserve"> </w:t>
            </w:r>
            <w:proofErr w:type="spellStart"/>
            <w:r>
              <w:rPr>
                <w:szCs w:val="24"/>
                <w:lang w:val="en-US"/>
              </w:rPr>
              <w:t>sobre</w:t>
            </w:r>
            <w:proofErr w:type="spellEnd"/>
            <w:r>
              <w:rPr>
                <w:szCs w:val="24"/>
                <w:lang w:val="en-US"/>
              </w:rPr>
              <w:t>.</w:t>
            </w:r>
          </w:p>
        </w:tc>
        <w:tc>
          <w:tcPr>
            <w:tcW w:w="6268" w:type="dxa"/>
          </w:tcPr>
          <w:p w14:paraId="7CA5A9A7" w14:textId="3E39F26C" w:rsidR="00F67CAE" w:rsidRDefault="00C23EF7">
            <w:pPr>
              <w:rPr>
                <w:b/>
                <w:szCs w:val="24"/>
                <w:lang w:val="es-ES_tradnl"/>
              </w:rPr>
            </w:pPr>
            <w:r>
              <w:rPr>
                <w:noProof/>
                <w:lang w:val="es-ES_tradnl" w:eastAsia="en-US"/>
              </w:rPr>
              <w:drawing>
                <wp:inline distT="0" distB="0" distL="0" distR="0" wp14:anchorId="4E0375D8" wp14:editId="317403DC">
                  <wp:extent cx="1463040" cy="1188720"/>
                  <wp:effectExtent l="0" t="0" r="0" b="0"/>
                  <wp:docPr id="2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1">
                            <a:extLst>
                              <a:ext uri="{28A0092B-C50C-407E-A947-70E740481C1C}">
                                <a14:useLocalDpi xmlns:a14="http://schemas.microsoft.com/office/drawing/2010/main" val="0"/>
                              </a:ext>
                            </a:extLst>
                          </a:blip>
                          <a:srcRect l="-29" t="-37" r="-29" b="-37"/>
                          <a:stretch>
                            <a:fillRect/>
                          </a:stretch>
                        </pic:blipFill>
                        <pic:spPr bwMode="auto">
                          <a:xfrm>
                            <a:off x="0" y="0"/>
                            <a:ext cx="1463040" cy="1188720"/>
                          </a:xfrm>
                          <a:prstGeom prst="rect">
                            <a:avLst/>
                          </a:prstGeom>
                          <a:solidFill>
                            <a:srgbClr val="FFFFFF"/>
                          </a:solidFill>
                          <a:ln>
                            <a:noFill/>
                          </a:ln>
                        </pic:spPr>
                      </pic:pic>
                    </a:graphicData>
                  </a:graphic>
                </wp:inline>
              </w:drawing>
            </w:r>
          </w:p>
        </w:tc>
      </w:tr>
      <w:tr w:rsidR="00F67CAE" w14:paraId="50205FE0" w14:textId="77777777">
        <w:tc>
          <w:tcPr>
            <w:tcW w:w="2943" w:type="dxa"/>
          </w:tcPr>
          <w:p w14:paraId="5F5A4019" w14:textId="77777777" w:rsidR="00F67CAE" w:rsidRDefault="00F67CAE">
            <w:r>
              <w:rPr>
                <w:b/>
                <w:szCs w:val="24"/>
                <w:lang w:val="es-ES_tradnl"/>
              </w:rPr>
              <w:t>4.</w:t>
            </w:r>
          </w:p>
          <w:p w14:paraId="2459FB64" w14:textId="77777777" w:rsidR="00F67CAE" w:rsidRDefault="00F67CAE">
            <w:r>
              <w:rPr>
                <w:szCs w:val="24"/>
                <w:lang w:val="es-ES_tradnl"/>
              </w:rPr>
              <w:t>Extraiga el parche del sobre.</w:t>
            </w:r>
          </w:p>
        </w:tc>
        <w:tc>
          <w:tcPr>
            <w:tcW w:w="6268" w:type="dxa"/>
          </w:tcPr>
          <w:p w14:paraId="2B0DEBEB" w14:textId="35504FEF" w:rsidR="00F67CAE" w:rsidRDefault="00C23EF7">
            <w:pPr>
              <w:rPr>
                <w:b/>
                <w:szCs w:val="24"/>
                <w:lang w:val="es-ES_tradnl"/>
              </w:rPr>
            </w:pPr>
            <w:r>
              <w:rPr>
                <w:noProof/>
                <w:lang w:val="es-ES_tradnl" w:eastAsia="en-US"/>
              </w:rPr>
              <w:drawing>
                <wp:inline distT="0" distB="0" distL="0" distR="0" wp14:anchorId="75CCBB8D" wp14:editId="6300D18D">
                  <wp:extent cx="1478280" cy="1112520"/>
                  <wp:effectExtent l="0" t="0" r="0" b="0"/>
                  <wp:docPr id="3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2">
                            <a:extLst>
                              <a:ext uri="{28A0092B-C50C-407E-A947-70E740481C1C}">
                                <a14:useLocalDpi xmlns:a14="http://schemas.microsoft.com/office/drawing/2010/main" val="0"/>
                              </a:ext>
                            </a:extLst>
                          </a:blip>
                          <a:srcRect l="-29" t="-38" r="-29" b="-38"/>
                          <a:stretch>
                            <a:fillRect/>
                          </a:stretch>
                        </pic:blipFill>
                        <pic:spPr bwMode="auto">
                          <a:xfrm>
                            <a:off x="0" y="0"/>
                            <a:ext cx="1478280" cy="1112520"/>
                          </a:xfrm>
                          <a:prstGeom prst="rect">
                            <a:avLst/>
                          </a:prstGeom>
                          <a:solidFill>
                            <a:srgbClr val="FFFFFF"/>
                          </a:solidFill>
                          <a:ln>
                            <a:noFill/>
                          </a:ln>
                        </pic:spPr>
                      </pic:pic>
                    </a:graphicData>
                  </a:graphic>
                </wp:inline>
              </w:drawing>
            </w:r>
          </w:p>
        </w:tc>
      </w:tr>
      <w:tr w:rsidR="00F67CAE" w14:paraId="316A8578" w14:textId="77777777">
        <w:tc>
          <w:tcPr>
            <w:tcW w:w="2943" w:type="dxa"/>
          </w:tcPr>
          <w:p w14:paraId="050AF57C" w14:textId="77777777" w:rsidR="00F67CAE" w:rsidRDefault="00F67CAE">
            <w:r>
              <w:rPr>
                <w:b/>
                <w:szCs w:val="24"/>
                <w:lang w:val="es-ES_tradnl"/>
              </w:rPr>
              <w:t>5.</w:t>
            </w:r>
            <w:r>
              <w:rPr>
                <w:szCs w:val="24"/>
                <w:lang w:val="es-ES_tradnl"/>
              </w:rPr>
              <w:t xml:space="preserve"> </w:t>
            </w:r>
          </w:p>
          <w:p w14:paraId="1078591C" w14:textId="77777777" w:rsidR="00F67CAE" w:rsidRDefault="00F67CAE">
            <w:r>
              <w:rPr>
                <w:szCs w:val="24"/>
                <w:lang w:val="es-ES_tradnl"/>
              </w:rPr>
              <w:t xml:space="preserve">El lado adhesivo del parche está cubierto por una capa desechable transparente. </w:t>
            </w:r>
          </w:p>
          <w:p w14:paraId="73FF5073" w14:textId="77777777" w:rsidR="00F67CAE" w:rsidRDefault="00F67CAE">
            <w:pPr>
              <w:numPr>
                <w:ilvl w:val="0"/>
                <w:numId w:val="35"/>
              </w:numPr>
              <w:tabs>
                <w:tab w:val="left" w:pos="426"/>
              </w:tabs>
              <w:ind w:left="426" w:hanging="426"/>
            </w:pPr>
            <w:r>
              <w:rPr>
                <w:szCs w:val="24"/>
                <w:lang w:val="es-ES_tradnl"/>
              </w:rPr>
              <w:t>Sujete el parche con ambas manos, con la capa desechable mirando hacia usted.</w:t>
            </w:r>
          </w:p>
        </w:tc>
        <w:tc>
          <w:tcPr>
            <w:tcW w:w="6268" w:type="dxa"/>
          </w:tcPr>
          <w:p w14:paraId="24BE3E58" w14:textId="196BC2B6" w:rsidR="00F67CAE" w:rsidRDefault="00C23EF7">
            <w:pPr>
              <w:rPr>
                <w:b/>
                <w:szCs w:val="24"/>
                <w:lang w:val="en-US"/>
              </w:rPr>
            </w:pPr>
            <w:r>
              <w:rPr>
                <w:noProof/>
                <w:lang w:val="es-ES_tradnl" w:eastAsia="en-US"/>
              </w:rPr>
              <w:drawing>
                <wp:inline distT="0" distB="0" distL="0" distR="0" wp14:anchorId="4A44197E" wp14:editId="20EDEF44">
                  <wp:extent cx="1630680" cy="1051560"/>
                  <wp:effectExtent l="0" t="0" r="0" b="0"/>
                  <wp:docPr id="3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3">
                            <a:extLst>
                              <a:ext uri="{28A0092B-C50C-407E-A947-70E740481C1C}">
                                <a14:useLocalDpi xmlns:a14="http://schemas.microsoft.com/office/drawing/2010/main" val="0"/>
                              </a:ext>
                            </a:extLst>
                          </a:blip>
                          <a:srcRect l="-26" t="-41" r="-26" b="-41"/>
                          <a:stretch>
                            <a:fillRect/>
                          </a:stretch>
                        </pic:blipFill>
                        <pic:spPr bwMode="auto">
                          <a:xfrm>
                            <a:off x="0" y="0"/>
                            <a:ext cx="1630680" cy="1051560"/>
                          </a:xfrm>
                          <a:prstGeom prst="rect">
                            <a:avLst/>
                          </a:prstGeom>
                          <a:solidFill>
                            <a:srgbClr val="FFFFFF"/>
                          </a:solidFill>
                          <a:ln>
                            <a:noFill/>
                          </a:ln>
                        </pic:spPr>
                      </pic:pic>
                    </a:graphicData>
                  </a:graphic>
                </wp:inline>
              </w:drawing>
            </w:r>
          </w:p>
        </w:tc>
      </w:tr>
      <w:tr w:rsidR="00F67CAE" w14:paraId="0EDBE6C7" w14:textId="77777777">
        <w:tc>
          <w:tcPr>
            <w:tcW w:w="2943" w:type="dxa"/>
          </w:tcPr>
          <w:p w14:paraId="5E8F1BB7" w14:textId="77777777" w:rsidR="00F67CAE" w:rsidRDefault="00F67CAE">
            <w:r>
              <w:rPr>
                <w:b/>
                <w:szCs w:val="24"/>
                <w:lang w:val="en-US"/>
              </w:rPr>
              <w:t>6.</w:t>
            </w:r>
          </w:p>
          <w:p w14:paraId="3327347E" w14:textId="77777777" w:rsidR="00F67CAE" w:rsidRDefault="00F67CAE">
            <w:pPr>
              <w:numPr>
                <w:ilvl w:val="0"/>
                <w:numId w:val="5"/>
              </w:numPr>
              <w:tabs>
                <w:tab w:val="left" w:pos="567"/>
              </w:tabs>
              <w:ind w:left="567" w:hanging="567"/>
            </w:pPr>
            <w:r>
              <w:rPr>
                <w:szCs w:val="24"/>
                <w:lang w:val="es-ES_tradnl"/>
              </w:rPr>
              <w:t>Doble el parche por la mitad hasta que se abra la línea en S de la capa desechable.</w:t>
            </w:r>
          </w:p>
        </w:tc>
        <w:tc>
          <w:tcPr>
            <w:tcW w:w="6268" w:type="dxa"/>
          </w:tcPr>
          <w:p w14:paraId="021586AA" w14:textId="0B192C65" w:rsidR="00F67CAE" w:rsidRDefault="00C23EF7">
            <w:pPr>
              <w:rPr>
                <w:b/>
                <w:szCs w:val="24"/>
                <w:lang w:val="en-US"/>
              </w:rPr>
            </w:pPr>
            <w:r>
              <w:rPr>
                <w:noProof/>
                <w:lang w:val="es-ES_tradnl" w:eastAsia="en-US"/>
              </w:rPr>
              <w:drawing>
                <wp:inline distT="0" distB="0" distL="0" distR="0" wp14:anchorId="3192C79F" wp14:editId="7730A9C5">
                  <wp:extent cx="1463040" cy="1341120"/>
                  <wp:effectExtent l="0" t="0" r="0" b="0"/>
                  <wp:docPr id="3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4">
                            <a:extLst>
                              <a:ext uri="{28A0092B-C50C-407E-A947-70E740481C1C}">
                                <a14:useLocalDpi xmlns:a14="http://schemas.microsoft.com/office/drawing/2010/main" val="0"/>
                              </a:ext>
                            </a:extLst>
                          </a:blip>
                          <a:srcRect l="-34" t="-37" r="-34" b="-37"/>
                          <a:stretch>
                            <a:fillRect/>
                          </a:stretch>
                        </pic:blipFill>
                        <pic:spPr bwMode="auto">
                          <a:xfrm>
                            <a:off x="0" y="0"/>
                            <a:ext cx="1463040" cy="1341120"/>
                          </a:xfrm>
                          <a:prstGeom prst="rect">
                            <a:avLst/>
                          </a:prstGeom>
                          <a:solidFill>
                            <a:srgbClr val="FFFFFF"/>
                          </a:solidFill>
                          <a:ln>
                            <a:noFill/>
                          </a:ln>
                        </pic:spPr>
                      </pic:pic>
                    </a:graphicData>
                  </a:graphic>
                </wp:inline>
              </w:drawing>
            </w:r>
          </w:p>
        </w:tc>
      </w:tr>
      <w:tr w:rsidR="00F67CAE" w14:paraId="54B66964" w14:textId="77777777">
        <w:tc>
          <w:tcPr>
            <w:tcW w:w="2943" w:type="dxa"/>
          </w:tcPr>
          <w:p w14:paraId="25310A8F" w14:textId="77777777" w:rsidR="00F67CAE" w:rsidRDefault="00F67CAE">
            <w:r>
              <w:rPr>
                <w:b/>
                <w:szCs w:val="24"/>
                <w:lang w:val="en-US"/>
              </w:rPr>
              <w:t>7.</w:t>
            </w:r>
          </w:p>
          <w:p w14:paraId="656EC525" w14:textId="77777777" w:rsidR="00F67CAE" w:rsidRDefault="00F67CAE">
            <w:pPr>
              <w:numPr>
                <w:ilvl w:val="0"/>
                <w:numId w:val="5"/>
              </w:numPr>
              <w:tabs>
                <w:tab w:val="left" w:pos="567"/>
              </w:tabs>
              <w:ind w:left="567" w:hanging="567"/>
            </w:pPr>
            <w:r>
              <w:rPr>
                <w:szCs w:val="24"/>
                <w:lang w:val="es-ES_tradnl"/>
              </w:rPr>
              <w:t xml:space="preserve">Retire el revestimiento desechable de uno de los lados. </w:t>
            </w:r>
          </w:p>
          <w:p w14:paraId="658E1B4B" w14:textId="77777777" w:rsidR="00F67CAE" w:rsidRDefault="00F67CAE">
            <w:pPr>
              <w:numPr>
                <w:ilvl w:val="0"/>
                <w:numId w:val="5"/>
              </w:numPr>
              <w:tabs>
                <w:tab w:val="left" w:pos="567"/>
              </w:tabs>
              <w:ind w:left="567" w:hanging="567"/>
            </w:pPr>
            <w:r>
              <w:rPr>
                <w:szCs w:val="24"/>
                <w:lang w:val="es-ES_tradnl"/>
              </w:rPr>
              <w:t>No toque la superficie adherente del parche con los dedos.</w:t>
            </w:r>
          </w:p>
        </w:tc>
        <w:tc>
          <w:tcPr>
            <w:tcW w:w="6268" w:type="dxa"/>
          </w:tcPr>
          <w:p w14:paraId="17B9F9F2" w14:textId="607C1BD6" w:rsidR="00F67CAE" w:rsidRDefault="00C23EF7">
            <w:pPr>
              <w:rPr>
                <w:b/>
                <w:szCs w:val="24"/>
                <w:lang w:val="en-US"/>
              </w:rPr>
            </w:pPr>
            <w:r>
              <w:rPr>
                <w:noProof/>
                <w:lang w:val="es-ES_tradnl" w:eastAsia="en-US"/>
              </w:rPr>
              <w:drawing>
                <wp:inline distT="0" distB="0" distL="0" distR="0" wp14:anchorId="6700F839" wp14:editId="0D86607F">
                  <wp:extent cx="1866900" cy="1143000"/>
                  <wp:effectExtent l="0" t="0" r="0" b="0"/>
                  <wp:docPr id="3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5">
                            <a:extLst>
                              <a:ext uri="{28A0092B-C50C-407E-A947-70E740481C1C}">
                                <a14:useLocalDpi xmlns:a14="http://schemas.microsoft.com/office/drawing/2010/main" val="0"/>
                              </a:ext>
                            </a:extLst>
                          </a:blip>
                          <a:srcRect l="-24" t="-41" r="-24" b="-41"/>
                          <a:stretch>
                            <a:fillRect/>
                          </a:stretch>
                        </pic:blipFill>
                        <pic:spPr bwMode="auto">
                          <a:xfrm>
                            <a:off x="0" y="0"/>
                            <a:ext cx="1866900" cy="1143000"/>
                          </a:xfrm>
                          <a:prstGeom prst="rect">
                            <a:avLst/>
                          </a:prstGeom>
                          <a:solidFill>
                            <a:srgbClr val="FFFFFF"/>
                          </a:solidFill>
                          <a:ln>
                            <a:noFill/>
                          </a:ln>
                        </pic:spPr>
                      </pic:pic>
                    </a:graphicData>
                  </a:graphic>
                </wp:inline>
              </w:drawing>
            </w:r>
          </w:p>
        </w:tc>
      </w:tr>
      <w:tr w:rsidR="00F67CAE" w14:paraId="71B72808" w14:textId="77777777">
        <w:tc>
          <w:tcPr>
            <w:tcW w:w="2943" w:type="dxa"/>
          </w:tcPr>
          <w:p w14:paraId="74F60F2C" w14:textId="77777777" w:rsidR="00F67CAE" w:rsidRDefault="00F67CAE">
            <w:r>
              <w:rPr>
                <w:b/>
                <w:szCs w:val="24"/>
                <w:lang w:val="en-US"/>
              </w:rPr>
              <w:t>8.</w:t>
            </w:r>
          </w:p>
          <w:p w14:paraId="1EB0EFC4" w14:textId="77777777" w:rsidR="00F67CAE" w:rsidRDefault="00F67CAE">
            <w:pPr>
              <w:numPr>
                <w:ilvl w:val="0"/>
                <w:numId w:val="21"/>
              </w:numPr>
              <w:tabs>
                <w:tab w:val="left" w:pos="567"/>
              </w:tabs>
              <w:ind w:left="567" w:hanging="567"/>
            </w:pPr>
            <w:r>
              <w:rPr>
                <w:szCs w:val="24"/>
                <w:lang w:val="es-ES_tradnl"/>
              </w:rPr>
              <w:t xml:space="preserve">Sujete la otra mitad del recubrimiento desechable rígido. </w:t>
            </w:r>
          </w:p>
          <w:p w14:paraId="04EAF185" w14:textId="77777777" w:rsidR="00F67CAE" w:rsidRDefault="00F67CAE">
            <w:pPr>
              <w:numPr>
                <w:ilvl w:val="0"/>
                <w:numId w:val="21"/>
              </w:numPr>
              <w:tabs>
                <w:tab w:val="left" w:pos="567"/>
              </w:tabs>
              <w:ind w:left="567" w:hanging="567"/>
            </w:pPr>
            <w:r>
              <w:rPr>
                <w:szCs w:val="24"/>
                <w:lang w:val="es-ES_tradnl"/>
              </w:rPr>
              <w:t>Ponga la superficie adherente del parche sobre la piel.</w:t>
            </w:r>
          </w:p>
          <w:p w14:paraId="44404173" w14:textId="77777777" w:rsidR="00F67CAE" w:rsidRPr="00E10103" w:rsidRDefault="00F67CAE">
            <w:pPr>
              <w:numPr>
                <w:ilvl w:val="0"/>
                <w:numId w:val="21"/>
              </w:numPr>
              <w:tabs>
                <w:tab w:val="left" w:pos="567"/>
              </w:tabs>
              <w:ind w:left="567" w:hanging="567"/>
              <w:rPr>
                <w:lang w:val="it-IT"/>
              </w:rPr>
            </w:pPr>
            <w:proofErr w:type="spellStart"/>
            <w:r w:rsidRPr="00E10103">
              <w:rPr>
                <w:szCs w:val="24"/>
                <w:lang w:val="it-IT"/>
              </w:rPr>
              <w:t>Presione</w:t>
            </w:r>
            <w:proofErr w:type="spellEnd"/>
            <w:r w:rsidRPr="00E10103">
              <w:rPr>
                <w:szCs w:val="24"/>
                <w:lang w:val="it-IT"/>
              </w:rPr>
              <w:t xml:space="preserve"> </w:t>
            </w:r>
            <w:proofErr w:type="spellStart"/>
            <w:r w:rsidRPr="00E10103">
              <w:rPr>
                <w:szCs w:val="24"/>
                <w:lang w:val="it-IT"/>
              </w:rPr>
              <w:t>firmemente</w:t>
            </w:r>
            <w:proofErr w:type="spellEnd"/>
            <w:r w:rsidRPr="00E10103">
              <w:rPr>
                <w:szCs w:val="24"/>
                <w:lang w:val="it-IT"/>
              </w:rPr>
              <w:t xml:space="preserve"> la superficie </w:t>
            </w:r>
            <w:proofErr w:type="spellStart"/>
            <w:r w:rsidRPr="00E10103">
              <w:rPr>
                <w:szCs w:val="24"/>
                <w:lang w:val="it-IT"/>
              </w:rPr>
              <w:t>adherente</w:t>
            </w:r>
            <w:proofErr w:type="spellEnd"/>
            <w:r w:rsidRPr="00E10103">
              <w:rPr>
                <w:szCs w:val="24"/>
                <w:lang w:val="it-IT"/>
              </w:rPr>
              <w:t xml:space="preserve"> del parche.</w:t>
            </w:r>
          </w:p>
        </w:tc>
        <w:tc>
          <w:tcPr>
            <w:tcW w:w="6268" w:type="dxa"/>
          </w:tcPr>
          <w:p w14:paraId="701BB337" w14:textId="7789A92D" w:rsidR="00F67CAE" w:rsidRDefault="00C23EF7">
            <w:pPr>
              <w:rPr>
                <w:b/>
                <w:szCs w:val="24"/>
              </w:rPr>
            </w:pPr>
            <w:r>
              <w:rPr>
                <w:noProof/>
                <w:lang w:val="es-ES_tradnl" w:eastAsia="en-US"/>
              </w:rPr>
              <w:drawing>
                <wp:inline distT="0" distB="0" distL="0" distR="0" wp14:anchorId="2B3F9E44" wp14:editId="64257F02">
                  <wp:extent cx="1577340" cy="1249680"/>
                  <wp:effectExtent l="0" t="0" r="0" b="0"/>
                  <wp:docPr id="3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6">
                            <a:extLst>
                              <a:ext uri="{28A0092B-C50C-407E-A947-70E740481C1C}">
                                <a14:useLocalDpi xmlns:a14="http://schemas.microsoft.com/office/drawing/2010/main" val="0"/>
                              </a:ext>
                            </a:extLst>
                          </a:blip>
                          <a:srcRect l="-31" t="-38" r="-31" b="-38"/>
                          <a:stretch>
                            <a:fillRect/>
                          </a:stretch>
                        </pic:blipFill>
                        <pic:spPr bwMode="auto">
                          <a:xfrm>
                            <a:off x="0" y="0"/>
                            <a:ext cx="1577340" cy="1249680"/>
                          </a:xfrm>
                          <a:prstGeom prst="rect">
                            <a:avLst/>
                          </a:prstGeom>
                          <a:solidFill>
                            <a:srgbClr val="FFFFFF"/>
                          </a:solidFill>
                          <a:ln>
                            <a:noFill/>
                          </a:ln>
                        </pic:spPr>
                      </pic:pic>
                    </a:graphicData>
                  </a:graphic>
                </wp:inline>
              </w:drawing>
            </w:r>
          </w:p>
        </w:tc>
      </w:tr>
      <w:tr w:rsidR="00F67CAE" w14:paraId="5025224B" w14:textId="77777777">
        <w:tc>
          <w:tcPr>
            <w:tcW w:w="2943" w:type="dxa"/>
          </w:tcPr>
          <w:p w14:paraId="1A87C035" w14:textId="77777777" w:rsidR="00F67CAE" w:rsidRDefault="00F67CAE">
            <w:r>
              <w:rPr>
                <w:b/>
                <w:szCs w:val="24"/>
              </w:rPr>
              <w:lastRenderedPageBreak/>
              <w:t>9.</w:t>
            </w:r>
            <w:r>
              <w:rPr>
                <w:szCs w:val="24"/>
              </w:rPr>
              <w:br/>
              <w:t>Doble hacia atrás la otra mitad del parche y retire el resto de la cubierta desechable.</w:t>
            </w:r>
          </w:p>
        </w:tc>
        <w:tc>
          <w:tcPr>
            <w:tcW w:w="6268" w:type="dxa"/>
          </w:tcPr>
          <w:p w14:paraId="64E56A1F" w14:textId="40E53535" w:rsidR="00F67CAE" w:rsidRDefault="00C23EF7">
            <w:pPr>
              <w:rPr>
                <w:b/>
                <w:szCs w:val="24"/>
                <w:lang w:val="en-US"/>
              </w:rPr>
            </w:pPr>
            <w:r>
              <w:rPr>
                <w:noProof/>
                <w:lang w:val="es-ES_tradnl" w:eastAsia="en-US"/>
              </w:rPr>
              <w:drawing>
                <wp:inline distT="0" distB="0" distL="0" distR="0" wp14:anchorId="42A75E56" wp14:editId="57F4C48F">
                  <wp:extent cx="1577340" cy="1226820"/>
                  <wp:effectExtent l="0" t="0" r="0" b="0"/>
                  <wp:docPr id="3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7">
                            <a:extLst>
                              <a:ext uri="{28A0092B-C50C-407E-A947-70E740481C1C}">
                                <a14:useLocalDpi xmlns:a14="http://schemas.microsoft.com/office/drawing/2010/main" val="0"/>
                              </a:ext>
                            </a:extLst>
                          </a:blip>
                          <a:srcRect l="-32" t="-41" r="-32" b="-41"/>
                          <a:stretch>
                            <a:fillRect/>
                          </a:stretch>
                        </pic:blipFill>
                        <pic:spPr bwMode="auto">
                          <a:xfrm>
                            <a:off x="0" y="0"/>
                            <a:ext cx="1577340" cy="1226820"/>
                          </a:xfrm>
                          <a:prstGeom prst="rect">
                            <a:avLst/>
                          </a:prstGeom>
                          <a:solidFill>
                            <a:srgbClr val="FFFFFF"/>
                          </a:solidFill>
                          <a:ln>
                            <a:noFill/>
                          </a:ln>
                        </pic:spPr>
                      </pic:pic>
                    </a:graphicData>
                  </a:graphic>
                </wp:inline>
              </w:drawing>
            </w:r>
          </w:p>
        </w:tc>
      </w:tr>
      <w:tr w:rsidR="00F67CAE" w14:paraId="57BFC835" w14:textId="77777777">
        <w:tc>
          <w:tcPr>
            <w:tcW w:w="2943" w:type="dxa"/>
          </w:tcPr>
          <w:p w14:paraId="3BA17AD4" w14:textId="77777777" w:rsidR="00F67CAE" w:rsidRDefault="00F67CAE">
            <w:r>
              <w:rPr>
                <w:b/>
                <w:szCs w:val="24"/>
                <w:lang w:val="en-US"/>
              </w:rPr>
              <w:t>10.</w:t>
            </w:r>
          </w:p>
          <w:p w14:paraId="3CF1D9DA" w14:textId="77777777" w:rsidR="00F67CAE" w:rsidRDefault="00F67CAE">
            <w:pPr>
              <w:numPr>
                <w:ilvl w:val="0"/>
                <w:numId w:val="38"/>
              </w:numPr>
              <w:tabs>
                <w:tab w:val="left" w:pos="567"/>
              </w:tabs>
              <w:ind w:left="567" w:hanging="567"/>
            </w:pPr>
            <w:r>
              <w:rPr>
                <w:szCs w:val="24"/>
                <w:lang w:val="es-ES_tradnl"/>
              </w:rPr>
              <w:t xml:space="preserve">Presione con fuerza el parche con la palma de la mano. </w:t>
            </w:r>
          </w:p>
          <w:p w14:paraId="253F5AEF" w14:textId="77777777" w:rsidR="00F67CAE" w:rsidRDefault="00F67CAE">
            <w:pPr>
              <w:numPr>
                <w:ilvl w:val="0"/>
                <w:numId w:val="38"/>
              </w:numPr>
              <w:tabs>
                <w:tab w:val="left" w:pos="567"/>
              </w:tabs>
              <w:ind w:left="567" w:hanging="567"/>
            </w:pPr>
            <w:r>
              <w:rPr>
                <w:szCs w:val="24"/>
                <w:lang w:val="es-ES_tradnl"/>
              </w:rPr>
              <w:t xml:space="preserve">Mantenga presionando el parche unos 30 segundos. </w:t>
            </w:r>
          </w:p>
          <w:p w14:paraId="0A905B65" w14:textId="77777777" w:rsidR="00F67CAE" w:rsidRDefault="00F67CAE">
            <w:r>
              <w:rPr>
                <w:szCs w:val="24"/>
                <w:lang w:val="es-ES_tradnl"/>
              </w:rPr>
              <w:t>De esta forma se asegura que el parche esté en contacto con la piel y los bordes bien adheridos.</w:t>
            </w:r>
          </w:p>
        </w:tc>
        <w:tc>
          <w:tcPr>
            <w:tcW w:w="6268" w:type="dxa"/>
          </w:tcPr>
          <w:p w14:paraId="5F0ED9A0" w14:textId="433CF866" w:rsidR="00F67CAE" w:rsidRDefault="00C23EF7">
            <w:pPr>
              <w:rPr>
                <w:b/>
                <w:szCs w:val="24"/>
                <w:lang w:val="es-ES_tradnl"/>
              </w:rPr>
            </w:pPr>
            <w:r>
              <w:rPr>
                <w:noProof/>
                <w:lang w:val="es-ES_tradnl" w:eastAsia="en-US"/>
              </w:rPr>
              <w:drawing>
                <wp:inline distT="0" distB="0" distL="0" distR="0" wp14:anchorId="29DAD599" wp14:editId="28E79967">
                  <wp:extent cx="1760220" cy="1158240"/>
                  <wp:effectExtent l="0" t="0" r="0" b="0"/>
                  <wp:docPr id="3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8">
                            <a:extLst>
                              <a:ext uri="{28A0092B-C50C-407E-A947-70E740481C1C}">
                                <a14:useLocalDpi xmlns:a14="http://schemas.microsoft.com/office/drawing/2010/main" val="0"/>
                              </a:ext>
                            </a:extLst>
                          </a:blip>
                          <a:srcRect l="-20" t="-31" r="-20" b="-31"/>
                          <a:stretch>
                            <a:fillRect/>
                          </a:stretch>
                        </pic:blipFill>
                        <pic:spPr bwMode="auto">
                          <a:xfrm>
                            <a:off x="0" y="0"/>
                            <a:ext cx="1760220" cy="1158240"/>
                          </a:xfrm>
                          <a:prstGeom prst="rect">
                            <a:avLst/>
                          </a:prstGeom>
                          <a:solidFill>
                            <a:srgbClr val="FFFFFF"/>
                          </a:solidFill>
                          <a:ln>
                            <a:noFill/>
                          </a:ln>
                        </pic:spPr>
                      </pic:pic>
                    </a:graphicData>
                  </a:graphic>
                </wp:inline>
              </w:drawing>
            </w:r>
          </w:p>
        </w:tc>
      </w:tr>
      <w:tr w:rsidR="00F67CAE" w14:paraId="33E29597" w14:textId="77777777">
        <w:tc>
          <w:tcPr>
            <w:tcW w:w="2943" w:type="dxa"/>
          </w:tcPr>
          <w:p w14:paraId="73708778" w14:textId="77777777" w:rsidR="00F67CAE" w:rsidRDefault="00F67CAE">
            <w:r>
              <w:rPr>
                <w:b/>
                <w:szCs w:val="24"/>
                <w:lang w:val="es-ES_tradnl"/>
              </w:rPr>
              <w:t>11.</w:t>
            </w:r>
          </w:p>
          <w:p w14:paraId="3F0A0E37" w14:textId="77777777" w:rsidR="00F67CAE" w:rsidRDefault="00F67CAE">
            <w:pPr>
              <w:tabs>
                <w:tab w:val="left" w:pos="567"/>
              </w:tabs>
              <w:ind w:right="-2"/>
            </w:pPr>
            <w:r>
              <w:t>Lávese las manos con agua y jabón inmediatamente después de manipular el parche.</w:t>
            </w:r>
          </w:p>
          <w:p w14:paraId="7FD02520" w14:textId="77777777" w:rsidR="00F67CAE" w:rsidRDefault="00F67CAE">
            <w:pPr>
              <w:rPr>
                <w:szCs w:val="24"/>
                <w:lang w:val="es-ES_tradnl"/>
              </w:rPr>
            </w:pPr>
          </w:p>
        </w:tc>
        <w:tc>
          <w:tcPr>
            <w:tcW w:w="6268" w:type="dxa"/>
          </w:tcPr>
          <w:p w14:paraId="6F2D31F6" w14:textId="77777777" w:rsidR="00F67CAE" w:rsidRDefault="00F67CAE">
            <w:pPr>
              <w:snapToGrid w:val="0"/>
              <w:rPr>
                <w:szCs w:val="24"/>
                <w:lang w:val="es-ES_tradnl"/>
              </w:rPr>
            </w:pPr>
          </w:p>
        </w:tc>
      </w:tr>
    </w:tbl>
    <w:p w14:paraId="16919900" w14:textId="77777777" w:rsidR="00F67CAE" w:rsidRDefault="00F67CAE">
      <w:pPr>
        <w:tabs>
          <w:tab w:val="left" w:pos="567"/>
        </w:tabs>
        <w:ind w:right="-2"/>
      </w:pPr>
    </w:p>
    <w:p w14:paraId="6AA751FD" w14:textId="77777777" w:rsidR="00F67CAE" w:rsidRDefault="00F67CAE">
      <w:pPr>
        <w:tabs>
          <w:tab w:val="left" w:pos="567"/>
        </w:tabs>
      </w:pPr>
      <w:r>
        <w:rPr>
          <w:b/>
          <w:bCs/>
        </w:rPr>
        <w:t>Cómo retirar el parche usado</w:t>
      </w:r>
    </w:p>
    <w:p w14:paraId="30015192" w14:textId="77777777" w:rsidR="00F67CAE" w:rsidRDefault="00F67CAE">
      <w:pPr>
        <w:numPr>
          <w:ilvl w:val="0"/>
          <w:numId w:val="24"/>
        </w:numPr>
        <w:tabs>
          <w:tab w:val="left" w:pos="567"/>
        </w:tabs>
        <w:ind w:right="-2"/>
        <w:jc w:val="both"/>
      </w:pPr>
      <w:r>
        <w:t>Retire despacio y con cuidado el parche usado.</w:t>
      </w:r>
    </w:p>
    <w:p w14:paraId="3DA30EC7" w14:textId="77777777" w:rsidR="00F67CAE" w:rsidRDefault="00F67CAE">
      <w:pPr>
        <w:numPr>
          <w:ilvl w:val="0"/>
          <w:numId w:val="24"/>
        </w:numPr>
        <w:tabs>
          <w:tab w:val="left" w:pos="567"/>
        </w:tabs>
        <w:ind w:right="-2"/>
        <w:jc w:val="both"/>
      </w:pPr>
      <w:r>
        <w:t>Lave suavemente la zona con agua templada y un jabón suave. De esta manera se eliminarán</w:t>
      </w:r>
    </w:p>
    <w:p w14:paraId="337ABFBC" w14:textId="77777777" w:rsidR="00F67CAE" w:rsidRDefault="00F67CAE">
      <w:pPr>
        <w:tabs>
          <w:tab w:val="left" w:pos="567"/>
        </w:tabs>
        <w:ind w:left="567" w:right="-2"/>
        <w:jc w:val="both"/>
      </w:pPr>
      <w:r>
        <w:t>los restos del adhesivo que queden sobre la piel. También puede usar un poco de aceite infantil para retirar los restos del adhesivo que aún queden.</w:t>
      </w:r>
    </w:p>
    <w:p w14:paraId="071A682A" w14:textId="77777777" w:rsidR="00F67CAE" w:rsidRDefault="00F67CAE">
      <w:pPr>
        <w:numPr>
          <w:ilvl w:val="0"/>
          <w:numId w:val="24"/>
        </w:numPr>
        <w:tabs>
          <w:tab w:val="left" w:pos="567"/>
        </w:tabs>
        <w:ind w:right="-2"/>
        <w:jc w:val="both"/>
      </w:pPr>
      <w:r>
        <w:t xml:space="preserve">No use alcohol ni otros disolventes líquidos - como quitaesmalte de uñas. Esto podría </w:t>
      </w:r>
    </w:p>
    <w:p w14:paraId="1B1AD712" w14:textId="77777777" w:rsidR="00F67CAE" w:rsidRDefault="00F67CAE">
      <w:pPr>
        <w:tabs>
          <w:tab w:val="left" w:pos="567"/>
        </w:tabs>
        <w:ind w:left="567" w:right="-2"/>
        <w:jc w:val="both"/>
      </w:pPr>
      <w:r>
        <w:t>irritar su piel.</w:t>
      </w:r>
    </w:p>
    <w:p w14:paraId="6FB98FC6" w14:textId="77777777" w:rsidR="00F67CAE" w:rsidRDefault="00F67CAE">
      <w:pPr>
        <w:tabs>
          <w:tab w:val="left" w:pos="567"/>
        </w:tabs>
        <w:ind w:right="-2"/>
        <w:rPr>
          <w:b/>
          <w:bCs/>
        </w:rPr>
      </w:pPr>
    </w:p>
    <w:p w14:paraId="3CCD8EA6" w14:textId="77777777" w:rsidR="00F67CAE" w:rsidRDefault="00F67CAE">
      <w:pPr>
        <w:tabs>
          <w:tab w:val="left" w:pos="567"/>
        </w:tabs>
      </w:pPr>
      <w:r>
        <w:rPr>
          <w:b/>
          <w:bCs/>
        </w:rPr>
        <w:t xml:space="preserve">Si usa más </w:t>
      </w:r>
      <w:proofErr w:type="spellStart"/>
      <w:r>
        <w:rPr>
          <w:b/>
          <w:bCs/>
        </w:rPr>
        <w:t>Neupro</w:t>
      </w:r>
      <w:proofErr w:type="spellEnd"/>
      <w:r>
        <w:rPr>
          <w:b/>
          <w:bCs/>
        </w:rPr>
        <w:t xml:space="preserve"> del que debe</w:t>
      </w:r>
    </w:p>
    <w:p w14:paraId="34E6498D" w14:textId="77777777" w:rsidR="00F67CAE" w:rsidRDefault="00F67CAE">
      <w:pPr>
        <w:tabs>
          <w:tab w:val="left" w:pos="567"/>
        </w:tabs>
        <w:ind w:right="-2"/>
        <w:jc w:val="both"/>
      </w:pPr>
      <w:r>
        <w:t xml:space="preserve">Usar dosis más altas de </w:t>
      </w:r>
      <w:proofErr w:type="spellStart"/>
      <w:r>
        <w:t>Neupro</w:t>
      </w:r>
      <w:proofErr w:type="spellEnd"/>
      <w:r>
        <w:t xml:space="preserve"> de las que su médico le ha indicado puede causar efectos adversos como náuseas o vómitos, disminución de la presión arterial, ver u oír cosas que no son reales (alucinaciones), confusión, somnolencia extrema, movimientos involuntarios y convulsiones.</w:t>
      </w:r>
    </w:p>
    <w:p w14:paraId="01A07880" w14:textId="77777777" w:rsidR="00F67CAE" w:rsidRDefault="00F67CAE">
      <w:pPr>
        <w:tabs>
          <w:tab w:val="left" w:pos="567"/>
        </w:tabs>
        <w:ind w:right="-2"/>
        <w:jc w:val="both"/>
      </w:pPr>
      <w:r>
        <w:t>En estos casos, informe a su médico o vaya al hospital lo antes posible. Le indicarán lo que debe hacer.</w:t>
      </w:r>
    </w:p>
    <w:p w14:paraId="043B648D" w14:textId="77777777" w:rsidR="00F67CAE" w:rsidRDefault="00F67CAE">
      <w:pPr>
        <w:tabs>
          <w:tab w:val="left" w:pos="567"/>
        </w:tabs>
        <w:ind w:right="-2"/>
      </w:pPr>
    </w:p>
    <w:p w14:paraId="758D227A" w14:textId="77777777" w:rsidR="00F67CAE" w:rsidRDefault="00F67CAE">
      <w:pPr>
        <w:tabs>
          <w:tab w:val="left" w:pos="567"/>
        </w:tabs>
        <w:ind w:right="-2"/>
      </w:pPr>
      <w:r>
        <w:rPr>
          <w:b/>
          <w:bCs/>
        </w:rPr>
        <w:t>Si se olvidó de cambiar el parche a su hora habitual</w:t>
      </w:r>
    </w:p>
    <w:p w14:paraId="4270A2EE" w14:textId="77777777" w:rsidR="00F67CAE" w:rsidRDefault="00F67CAE">
      <w:pPr>
        <w:numPr>
          <w:ilvl w:val="0"/>
          <w:numId w:val="24"/>
        </w:numPr>
        <w:tabs>
          <w:tab w:val="left" w:pos="567"/>
        </w:tabs>
        <w:ind w:right="-2"/>
        <w:jc w:val="both"/>
      </w:pPr>
      <w:r>
        <w:t xml:space="preserve">Si se ha olvidado cambiar el parche a su hora habitual, cámbielo en cuanto se acuerde. Quítese </w:t>
      </w:r>
    </w:p>
    <w:p w14:paraId="762761BE" w14:textId="77777777" w:rsidR="00F67CAE" w:rsidRDefault="00F67CAE">
      <w:pPr>
        <w:tabs>
          <w:tab w:val="left" w:pos="567"/>
        </w:tabs>
        <w:ind w:left="567" w:right="-2"/>
        <w:jc w:val="both"/>
      </w:pPr>
      <w:r>
        <w:t xml:space="preserve">el parche usado y colóquese uno nuevo. </w:t>
      </w:r>
    </w:p>
    <w:p w14:paraId="5FDDBBB2" w14:textId="77777777" w:rsidR="00F67CAE" w:rsidRDefault="00F67CAE">
      <w:pPr>
        <w:numPr>
          <w:ilvl w:val="0"/>
          <w:numId w:val="24"/>
        </w:numPr>
        <w:tabs>
          <w:tab w:val="left" w:pos="567"/>
        </w:tabs>
        <w:ind w:right="-2"/>
        <w:jc w:val="both"/>
      </w:pPr>
      <w:r>
        <w:t xml:space="preserve">Si ha olvidado colocarse un parche nuevo después de quitarse el parche usado, en cuanto se </w:t>
      </w:r>
    </w:p>
    <w:p w14:paraId="5876774D" w14:textId="77777777" w:rsidR="00F67CAE" w:rsidRDefault="00F67CAE">
      <w:pPr>
        <w:tabs>
          <w:tab w:val="left" w:pos="567"/>
        </w:tabs>
        <w:ind w:left="567" w:right="-2"/>
        <w:jc w:val="both"/>
      </w:pPr>
      <w:r>
        <w:t xml:space="preserve">acuerde, colóquese el nuevo. </w:t>
      </w:r>
    </w:p>
    <w:p w14:paraId="53CBA46E" w14:textId="77777777" w:rsidR="00F67CAE" w:rsidRDefault="00F67CAE">
      <w:pPr>
        <w:tabs>
          <w:tab w:val="left" w:pos="567"/>
        </w:tabs>
        <w:ind w:left="360" w:right="-2"/>
      </w:pPr>
    </w:p>
    <w:p w14:paraId="466FF989" w14:textId="77777777" w:rsidR="00F67CAE" w:rsidRDefault="00F67CAE">
      <w:pPr>
        <w:tabs>
          <w:tab w:val="left" w:pos="567"/>
        </w:tabs>
        <w:ind w:right="-2"/>
        <w:jc w:val="both"/>
      </w:pPr>
      <w:r>
        <w:t>En ambos casos, al día siguiente, colóquese uno nuevo a la hora habitual. No use una dosis doble para compensar las dosis olvidadas.</w:t>
      </w:r>
    </w:p>
    <w:p w14:paraId="50C4D3FC" w14:textId="77777777" w:rsidR="00F67CAE" w:rsidRDefault="00F67CAE">
      <w:pPr>
        <w:tabs>
          <w:tab w:val="left" w:pos="567"/>
        </w:tabs>
        <w:ind w:right="-2"/>
      </w:pPr>
    </w:p>
    <w:p w14:paraId="2A0554DF" w14:textId="77777777" w:rsidR="00F67CAE" w:rsidRDefault="00F67CAE">
      <w:pPr>
        <w:tabs>
          <w:tab w:val="left" w:pos="567"/>
        </w:tabs>
        <w:ind w:right="-2"/>
      </w:pPr>
      <w:r w:rsidRPr="00207397">
        <w:rPr>
          <w:b/>
          <w:lang w:eastAsia="en-US"/>
        </w:rPr>
        <w:t>Si interrumpe el tratamiento con</w:t>
      </w:r>
      <w:r>
        <w:rPr>
          <w:b/>
          <w:bCs/>
        </w:rPr>
        <w:t xml:space="preserve"> </w:t>
      </w:r>
      <w:proofErr w:type="spellStart"/>
      <w:r>
        <w:rPr>
          <w:b/>
          <w:bCs/>
        </w:rPr>
        <w:t>Neupro</w:t>
      </w:r>
      <w:proofErr w:type="spellEnd"/>
    </w:p>
    <w:p w14:paraId="2995BF30" w14:textId="77777777" w:rsidR="00F67CAE" w:rsidRDefault="00F67CAE">
      <w:pPr>
        <w:tabs>
          <w:tab w:val="left" w:pos="567"/>
        </w:tabs>
        <w:ind w:right="-2"/>
        <w:jc w:val="both"/>
      </w:pPr>
      <w:r>
        <w:t xml:space="preserve">No deje de utilizar </w:t>
      </w:r>
      <w:proofErr w:type="spellStart"/>
      <w:r>
        <w:t>Neupro</w:t>
      </w:r>
      <w:proofErr w:type="spellEnd"/>
      <w:r>
        <w:t xml:space="preserve"> sin antes consultarlo con su médico. Una interrupción repentina podría causarle un estado llamado ‘síndrome neuroléptico maligno’ que puede poner en riesgo su vida. Los signos incluyen: pérdida de movimiento muscular (acinesia), rigidez muscular, fiebre, presión sanguínea inestable, aumento de la frecuencia cardiaca (taquicardia), confusión, disminución de la consciencia (por ejemplo, coma).</w:t>
      </w:r>
    </w:p>
    <w:p w14:paraId="70D4558C" w14:textId="77777777" w:rsidR="00F67CAE" w:rsidRDefault="00F67CAE">
      <w:pPr>
        <w:tabs>
          <w:tab w:val="left" w:pos="567"/>
        </w:tabs>
        <w:ind w:right="-2"/>
        <w:jc w:val="both"/>
      </w:pPr>
    </w:p>
    <w:p w14:paraId="1CE2D625" w14:textId="77777777" w:rsidR="00F67CAE" w:rsidRDefault="00F67CAE">
      <w:pPr>
        <w:tabs>
          <w:tab w:val="left" w:pos="567"/>
        </w:tabs>
        <w:ind w:right="-2"/>
        <w:jc w:val="both"/>
      </w:pPr>
      <w:r>
        <w:t xml:space="preserve">Si su médico le indica que debe interrumpir el tratamiento con </w:t>
      </w:r>
      <w:proofErr w:type="spellStart"/>
      <w:r>
        <w:t>Neupro</w:t>
      </w:r>
      <w:proofErr w:type="spellEnd"/>
      <w:r>
        <w:t xml:space="preserve">, la </w:t>
      </w:r>
      <w:r>
        <w:rPr>
          <w:b/>
        </w:rPr>
        <w:t>dosis diaria</w:t>
      </w:r>
      <w:r>
        <w:t xml:space="preserve"> de </w:t>
      </w:r>
      <w:proofErr w:type="spellStart"/>
      <w:r>
        <w:t>Neupro</w:t>
      </w:r>
      <w:proofErr w:type="spellEnd"/>
      <w:r>
        <w:t xml:space="preserve"> se debe </w:t>
      </w:r>
      <w:r>
        <w:rPr>
          <w:b/>
        </w:rPr>
        <w:t>reducir gradualmente:</w:t>
      </w:r>
    </w:p>
    <w:p w14:paraId="453E0DB3" w14:textId="77777777" w:rsidR="00F67CAE" w:rsidRDefault="00F67CAE">
      <w:pPr>
        <w:numPr>
          <w:ilvl w:val="0"/>
          <w:numId w:val="28"/>
        </w:numPr>
        <w:tabs>
          <w:tab w:val="left" w:pos="426"/>
        </w:tabs>
        <w:ind w:right="-2"/>
        <w:jc w:val="both"/>
      </w:pPr>
      <w:r>
        <w:rPr>
          <w:b/>
        </w:rPr>
        <w:lastRenderedPageBreak/>
        <w:t>Enfermedad de Parkinson</w:t>
      </w:r>
      <w:r>
        <w:t xml:space="preserve"> – se debe reducir 2 mg cada dos días.</w:t>
      </w:r>
    </w:p>
    <w:p w14:paraId="78A07812" w14:textId="77777777" w:rsidR="00F67CAE" w:rsidRDefault="00F67CAE">
      <w:pPr>
        <w:tabs>
          <w:tab w:val="left" w:pos="567"/>
        </w:tabs>
        <w:ind w:right="-2"/>
      </w:pPr>
    </w:p>
    <w:p w14:paraId="3F2B47E5" w14:textId="77777777" w:rsidR="00F67CAE" w:rsidRDefault="00F67CAE">
      <w:pPr>
        <w:tabs>
          <w:tab w:val="left" w:pos="567"/>
        </w:tabs>
        <w:ind w:right="-2"/>
      </w:pPr>
      <w:r>
        <w:t>Si tiene cualquier otra duda sobre el uso de este medicamento, pregunte a su médico, farmacéutico o enfermero.</w:t>
      </w:r>
    </w:p>
    <w:p w14:paraId="7A71F1AE" w14:textId="77777777" w:rsidR="00F67CAE" w:rsidRDefault="00F67CAE">
      <w:pPr>
        <w:tabs>
          <w:tab w:val="left" w:pos="567"/>
        </w:tabs>
        <w:ind w:right="-2"/>
      </w:pPr>
    </w:p>
    <w:p w14:paraId="0051AA15" w14:textId="77777777" w:rsidR="00F67CAE" w:rsidRDefault="00F67CAE">
      <w:pPr>
        <w:tabs>
          <w:tab w:val="left" w:pos="567"/>
        </w:tabs>
        <w:ind w:left="567" w:hanging="567"/>
      </w:pPr>
      <w:r>
        <w:rPr>
          <w:b/>
          <w:szCs w:val="20"/>
          <w:lang w:eastAsia="en-US"/>
        </w:rPr>
        <w:t>4.</w:t>
      </w:r>
      <w:r>
        <w:rPr>
          <w:b/>
          <w:szCs w:val="20"/>
          <w:lang w:eastAsia="en-US"/>
        </w:rPr>
        <w:tab/>
        <w:t>Posibles efectos adversos</w:t>
      </w:r>
    </w:p>
    <w:p w14:paraId="57F6A37F" w14:textId="77777777" w:rsidR="00F67CAE" w:rsidRDefault="00F67CAE">
      <w:pPr>
        <w:tabs>
          <w:tab w:val="left" w:pos="567"/>
        </w:tabs>
        <w:ind w:right="-29"/>
        <w:rPr>
          <w:b/>
          <w:szCs w:val="20"/>
          <w:lang w:eastAsia="en-US"/>
        </w:rPr>
      </w:pPr>
    </w:p>
    <w:p w14:paraId="2BEB1E00" w14:textId="77777777" w:rsidR="00F67CAE" w:rsidRDefault="00F67CAE">
      <w:pPr>
        <w:tabs>
          <w:tab w:val="left" w:pos="567"/>
        </w:tabs>
        <w:ind w:right="-29"/>
      </w:pPr>
      <w:r>
        <w:t>Al igual que todos los medicamentos, este medicamento puede producir efectos adversos, aunque no todas las personas los sufran. Informe a su médico, farmacéutico o enfermero si nota cualquier efecto adverso.</w:t>
      </w:r>
    </w:p>
    <w:p w14:paraId="75EAA636" w14:textId="77777777" w:rsidR="00F67CAE" w:rsidRDefault="00F67CAE">
      <w:pPr>
        <w:tabs>
          <w:tab w:val="left" w:pos="567"/>
        </w:tabs>
        <w:ind w:right="-29"/>
      </w:pPr>
    </w:p>
    <w:p w14:paraId="45F75902" w14:textId="77777777" w:rsidR="00F67CAE" w:rsidRDefault="00F67CAE">
      <w:pPr>
        <w:tabs>
          <w:tab w:val="left" w:pos="567"/>
        </w:tabs>
        <w:jc w:val="both"/>
      </w:pPr>
      <w:r>
        <w:rPr>
          <w:b/>
        </w:rPr>
        <w:t>Efectos adversos más probables al inicio del tratamiento</w:t>
      </w:r>
    </w:p>
    <w:p w14:paraId="3D1E7113" w14:textId="77777777" w:rsidR="00F67CAE" w:rsidRDefault="00F67CAE">
      <w:pPr>
        <w:tabs>
          <w:tab w:val="left" w:pos="567"/>
        </w:tabs>
        <w:jc w:val="both"/>
      </w:pPr>
      <w:r>
        <w:t xml:space="preserve">Puede tener </w:t>
      </w:r>
      <w:r>
        <w:rPr>
          <w:b/>
        </w:rPr>
        <w:t>náuseas</w:t>
      </w:r>
      <w:r>
        <w:t xml:space="preserve"> y </w:t>
      </w:r>
      <w:r>
        <w:rPr>
          <w:b/>
        </w:rPr>
        <w:t>vómitos</w:t>
      </w:r>
      <w:r>
        <w:t xml:space="preserve"> </w:t>
      </w:r>
      <w:r>
        <w:rPr>
          <w:b/>
        </w:rPr>
        <w:t>al inicio del tratamiento</w:t>
      </w:r>
      <w:r>
        <w:t xml:space="preserve">. Estos efectos suelen ser leves o moderados y duran poco tiempo. Debe </w:t>
      </w:r>
      <w:r>
        <w:rPr>
          <w:b/>
        </w:rPr>
        <w:t>consultar a su médico</w:t>
      </w:r>
      <w:r>
        <w:t xml:space="preserve"> en el caso de que los efectos duren mucho tiempo o si le preocupan.</w:t>
      </w:r>
    </w:p>
    <w:p w14:paraId="53E4CD74" w14:textId="77777777" w:rsidR="00F67CAE" w:rsidRDefault="00F67CAE">
      <w:pPr>
        <w:tabs>
          <w:tab w:val="left" w:pos="567"/>
        </w:tabs>
        <w:jc w:val="both"/>
      </w:pPr>
    </w:p>
    <w:p w14:paraId="0BAAB608" w14:textId="77777777" w:rsidR="00F67CAE" w:rsidRDefault="00F67CAE">
      <w:pPr>
        <w:tabs>
          <w:tab w:val="left" w:pos="567"/>
        </w:tabs>
        <w:jc w:val="both"/>
      </w:pPr>
      <w:r>
        <w:rPr>
          <w:b/>
        </w:rPr>
        <w:t>Problemas de piel causados por el parche</w:t>
      </w:r>
    </w:p>
    <w:p w14:paraId="2F16110C" w14:textId="77777777" w:rsidR="00F67CAE" w:rsidRDefault="00F67CAE">
      <w:pPr>
        <w:numPr>
          <w:ilvl w:val="0"/>
          <w:numId w:val="28"/>
        </w:numPr>
        <w:tabs>
          <w:tab w:val="left" w:pos="567"/>
        </w:tabs>
        <w:ind w:right="-2"/>
        <w:jc w:val="both"/>
      </w:pPr>
      <w:r>
        <w:t>Puede aparecer enrojecimiento y picor en la zona de la piel donde se ha colocado el parche – estas</w:t>
      </w:r>
    </w:p>
    <w:p w14:paraId="7C98BF6A" w14:textId="77777777" w:rsidR="00F67CAE" w:rsidRDefault="00F67CAE">
      <w:pPr>
        <w:tabs>
          <w:tab w:val="left" w:pos="567"/>
        </w:tabs>
        <w:ind w:left="360" w:right="-2"/>
        <w:jc w:val="both"/>
      </w:pPr>
      <w:r>
        <w:t>reacciones son normalmente leves o moderadas.</w:t>
      </w:r>
    </w:p>
    <w:p w14:paraId="0AF43F58" w14:textId="77777777" w:rsidR="00F67CAE" w:rsidRDefault="00F67CAE">
      <w:pPr>
        <w:numPr>
          <w:ilvl w:val="0"/>
          <w:numId w:val="28"/>
        </w:numPr>
        <w:tabs>
          <w:tab w:val="left" w:pos="567"/>
        </w:tabs>
        <w:ind w:right="-2"/>
        <w:jc w:val="both"/>
      </w:pPr>
      <w:r>
        <w:t>Estas reacciones normalmente desaparecen unas horas después de quitarse el parche.</w:t>
      </w:r>
    </w:p>
    <w:p w14:paraId="572ED3EE" w14:textId="77777777" w:rsidR="00F67CAE" w:rsidRDefault="00F67CAE">
      <w:pPr>
        <w:numPr>
          <w:ilvl w:val="0"/>
          <w:numId w:val="28"/>
        </w:numPr>
        <w:tabs>
          <w:tab w:val="left" w:pos="567"/>
        </w:tabs>
        <w:ind w:right="-426"/>
        <w:jc w:val="both"/>
      </w:pPr>
      <w:r>
        <w:rPr>
          <w:b/>
        </w:rPr>
        <w:t>Consulte con su médico</w:t>
      </w:r>
      <w:r>
        <w:t xml:space="preserve"> si tiene una reacción en la piel que dure más de unos cuantos días, si es grave o si se extiende fuera de la zona cubierta por el parche.</w:t>
      </w:r>
    </w:p>
    <w:p w14:paraId="3A853DCF" w14:textId="77777777" w:rsidR="00F67CAE" w:rsidRDefault="00F67CAE">
      <w:pPr>
        <w:numPr>
          <w:ilvl w:val="0"/>
          <w:numId w:val="28"/>
        </w:numPr>
        <w:tabs>
          <w:tab w:val="left" w:pos="567"/>
        </w:tabs>
        <w:ind w:right="-426"/>
        <w:jc w:val="both"/>
      </w:pPr>
      <w:r>
        <w:t xml:space="preserve">Evite la exposición al sol y a los solárium en las zonas de piel que muestren cualquier tipo de reacción causada por el parche. </w:t>
      </w:r>
    </w:p>
    <w:p w14:paraId="24A0FAB4" w14:textId="77777777" w:rsidR="00F67CAE" w:rsidRDefault="00F67CAE">
      <w:pPr>
        <w:numPr>
          <w:ilvl w:val="0"/>
          <w:numId w:val="28"/>
        </w:numPr>
        <w:tabs>
          <w:tab w:val="left" w:pos="567"/>
        </w:tabs>
        <w:ind w:right="-426"/>
        <w:jc w:val="both"/>
      </w:pPr>
      <w:r>
        <w:t>Para ayudar a que no se produzcan reacciones en la piel, se debe poner el parche en un sitio diferente cada día, y sólo usar la misma zona otra vez después de 14 días.</w:t>
      </w:r>
    </w:p>
    <w:p w14:paraId="4EBE9053" w14:textId="77777777" w:rsidR="00F67CAE" w:rsidRDefault="00F67CAE">
      <w:pPr>
        <w:pStyle w:val="ListParagraph2"/>
        <w:ind w:left="0"/>
      </w:pPr>
    </w:p>
    <w:p w14:paraId="7FB39E2F" w14:textId="77777777" w:rsidR="00F67CAE" w:rsidRDefault="00F67CAE">
      <w:pPr>
        <w:tabs>
          <w:tab w:val="left" w:pos="0"/>
          <w:tab w:val="left" w:pos="567"/>
        </w:tabs>
        <w:jc w:val="both"/>
      </w:pPr>
      <w:r>
        <w:rPr>
          <w:b/>
        </w:rPr>
        <w:t>Podría sufrir una pérdida de consciencia</w:t>
      </w:r>
      <w:r>
        <w:t xml:space="preserve"> </w:t>
      </w:r>
    </w:p>
    <w:p w14:paraId="28C86FB4" w14:textId="77777777" w:rsidR="00F67CAE" w:rsidRDefault="00F67CAE">
      <w:pPr>
        <w:tabs>
          <w:tab w:val="left" w:pos="0"/>
          <w:tab w:val="left" w:pos="567"/>
        </w:tabs>
        <w:jc w:val="both"/>
      </w:pPr>
      <w:proofErr w:type="spellStart"/>
      <w:r>
        <w:t>Neupro</w:t>
      </w:r>
      <w:proofErr w:type="spellEnd"/>
      <w:r>
        <w:t xml:space="preserve"> puede causar pérdida de consciencia. Esto puede suceder especialmente cuando comienza el tratamiento con </w:t>
      </w:r>
      <w:proofErr w:type="spellStart"/>
      <w:r>
        <w:t>Neupro</w:t>
      </w:r>
      <w:proofErr w:type="spellEnd"/>
      <w:r>
        <w:t xml:space="preserve"> o cuando se aumenta la dosis. Informe a su médico si pierde la consciencia o se siente mareado.</w:t>
      </w:r>
    </w:p>
    <w:p w14:paraId="2C722555" w14:textId="77777777" w:rsidR="00F67CAE" w:rsidRDefault="00F67CAE">
      <w:pPr>
        <w:tabs>
          <w:tab w:val="left" w:pos="567"/>
        </w:tabs>
        <w:ind w:right="-426"/>
      </w:pPr>
    </w:p>
    <w:p w14:paraId="320EF8A9" w14:textId="77777777" w:rsidR="00F67CAE" w:rsidRDefault="00F67CAE">
      <w:pPr>
        <w:tabs>
          <w:tab w:val="left" w:pos="567"/>
        </w:tabs>
        <w:jc w:val="both"/>
      </w:pPr>
      <w:r>
        <w:rPr>
          <w:b/>
        </w:rPr>
        <w:t>Cambios en el comportamiento y pensamientos anormales</w:t>
      </w:r>
    </w:p>
    <w:p w14:paraId="03662984" w14:textId="77777777" w:rsidR="00F67CAE" w:rsidRDefault="00F67CAE">
      <w:pPr>
        <w:tabs>
          <w:tab w:val="left" w:pos="567"/>
        </w:tabs>
        <w:jc w:val="both"/>
      </w:pPr>
      <w:r>
        <w:rPr>
          <w:b/>
        </w:rPr>
        <w:t>Informe a su médico si nota cualquier cambio en el comportamiento, pensamiento o en ambos, de los indicados más abajo.</w:t>
      </w:r>
    </w:p>
    <w:p w14:paraId="01535053" w14:textId="77777777" w:rsidR="00F67CAE" w:rsidRDefault="00F67CAE">
      <w:pPr>
        <w:tabs>
          <w:tab w:val="left" w:pos="567"/>
        </w:tabs>
        <w:jc w:val="both"/>
      </w:pPr>
      <w:r>
        <w:rPr>
          <w:b/>
        </w:rPr>
        <w:t>Su médico le indicará cómo hacer para gestionar o reducir los síntomas.</w:t>
      </w:r>
    </w:p>
    <w:p w14:paraId="743D296F" w14:textId="77777777" w:rsidR="00F67CAE" w:rsidRDefault="00F67CAE">
      <w:pPr>
        <w:tabs>
          <w:tab w:val="left" w:pos="567"/>
        </w:tabs>
        <w:rPr>
          <w:b/>
        </w:rPr>
      </w:pPr>
    </w:p>
    <w:p w14:paraId="696B8ABF" w14:textId="77777777" w:rsidR="00F67CAE" w:rsidRDefault="00F67CAE">
      <w:pPr>
        <w:tabs>
          <w:tab w:val="left" w:pos="0"/>
          <w:tab w:val="left" w:pos="567"/>
        </w:tabs>
        <w:jc w:val="both"/>
      </w:pPr>
      <w:r>
        <w:t xml:space="preserve">Si su familia o cuidador, o su médico, están preocupados por cambios en su comportamiento, puede resultarle útil decirle a un miembro de su familia o cuidador que está utilizando este medicamento y que lea el prospecto. </w:t>
      </w:r>
      <w:proofErr w:type="spellStart"/>
      <w:r>
        <w:t>Neupro</w:t>
      </w:r>
      <w:proofErr w:type="spellEnd"/>
      <w:r>
        <w:t xml:space="preserve"> puede producir ansia o necesidad imperiosa de comportarse de manera inusual y no poder controlar el impulso, ataque o tentación de realizar ciertas acciones que puedan dañarle a usted o a otras personas.</w:t>
      </w:r>
    </w:p>
    <w:p w14:paraId="5DB6BDB1" w14:textId="77777777" w:rsidR="00F67CAE" w:rsidRDefault="00F67CAE">
      <w:pPr>
        <w:tabs>
          <w:tab w:val="left" w:pos="567"/>
        </w:tabs>
        <w:jc w:val="both"/>
        <w:rPr>
          <w:b/>
          <w:u w:val="single"/>
        </w:rPr>
      </w:pPr>
    </w:p>
    <w:p w14:paraId="46981641" w14:textId="77777777" w:rsidR="00F67CAE" w:rsidRDefault="00F67CAE">
      <w:pPr>
        <w:tabs>
          <w:tab w:val="left" w:pos="567"/>
        </w:tabs>
        <w:jc w:val="both"/>
      </w:pPr>
      <w:r>
        <w:t>Estas acciones pueden incluir:</w:t>
      </w:r>
    </w:p>
    <w:p w14:paraId="539A851E" w14:textId="77777777" w:rsidR="00F67CAE" w:rsidRDefault="00F67CAE">
      <w:pPr>
        <w:numPr>
          <w:ilvl w:val="0"/>
          <w:numId w:val="26"/>
        </w:numPr>
        <w:tabs>
          <w:tab w:val="left" w:pos="567"/>
        </w:tabs>
        <w:jc w:val="both"/>
      </w:pPr>
      <w:r>
        <w:t>fuerte adicción a los juegos de azar – incluso afectándole seriamente a usted o a su familia</w:t>
      </w:r>
    </w:p>
    <w:p w14:paraId="69F1B101" w14:textId="77777777" w:rsidR="00F67CAE" w:rsidRDefault="00F67CAE" w:rsidP="00447F5A">
      <w:pPr>
        <w:numPr>
          <w:ilvl w:val="0"/>
          <w:numId w:val="26"/>
        </w:numPr>
        <w:tabs>
          <w:tab w:val="left" w:pos="567"/>
        </w:tabs>
        <w:jc w:val="both"/>
      </w:pPr>
      <w:r>
        <w:t>interés sexual alterado o aumentado y un comportamiento que genera gran preocupación para usted y para otros - por ejemplo, aumento del deseo sexual</w:t>
      </w:r>
    </w:p>
    <w:p w14:paraId="78205CC9" w14:textId="77777777" w:rsidR="00F67CAE" w:rsidRDefault="00F67CAE" w:rsidP="00447F5A">
      <w:pPr>
        <w:numPr>
          <w:ilvl w:val="0"/>
          <w:numId w:val="26"/>
        </w:numPr>
        <w:tabs>
          <w:tab w:val="left" w:pos="567"/>
        </w:tabs>
        <w:jc w:val="both"/>
      </w:pPr>
      <w:r>
        <w:t>compras incontroladas o gastos excesivos</w:t>
      </w:r>
    </w:p>
    <w:p w14:paraId="0C947AAB" w14:textId="77777777" w:rsidR="00F67CAE" w:rsidRDefault="00F67CAE" w:rsidP="00447F5A">
      <w:pPr>
        <w:numPr>
          <w:ilvl w:val="0"/>
          <w:numId w:val="26"/>
        </w:numPr>
        <w:tabs>
          <w:tab w:val="left" w:pos="567"/>
        </w:tabs>
        <w:jc w:val="both"/>
      </w:pPr>
      <w:r>
        <w:t>episodios de atracón (comer grandes cantidades de comida en un corto periodo de tiempo) o comer compulsivamente (comer más comida de lo normal o más de la que se necesita para satisfacer su apetito).</w:t>
      </w:r>
    </w:p>
    <w:p w14:paraId="3732981C" w14:textId="77777777" w:rsidR="00F67CAE" w:rsidRDefault="00F67CAE">
      <w:pPr>
        <w:tabs>
          <w:tab w:val="left" w:pos="567"/>
        </w:tabs>
      </w:pPr>
    </w:p>
    <w:p w14:paraId="2B024789" w14:textId="77777777" w:rsidR="00F67CAE" w:rsidRDefault="00F67CAE">
      <w:pPr>
        <w:tabs>
          <w:tab w:val="left" w:pos="567"/>
        </w:tabs>
      </w:pPr>
      <w:proofErr w:type="spellStart"/>
      <w:r>
        <w:t>Neupro</w:t>
      </w:r>
      <w:proofErr w:type="spellEnd"/>
      <w:r>
        <w:t xml:space="preserve"> puede producir otros comportamientos y pensamientos anormales, que pueden incluir:</w:t>
      </w:r>
    </w:p>
    <w:p w14:paraId="117F12B0" w14:textId="77777777" w:rsidR="00F67CAE" w:rsidRDefault="00F67CAE">
      <w:pPr>
        <w:numPr>
          <w:ilvl w:val="0"/>
          <w:numId w:val="24"/>
        </w:numPr>
        <w:tabs>
          <w:tab w:val="left" w:pos="567"/>
        </w:tabs>
      </w:pPr>
      <w:r>
        <w:t>pensamientos anormales sobre la realidad</w:t>
      </w:r>
    </w:p>
    <w:p w14:paraId="52FC9B17" w14:textId="77777777" w:rsidR="00F67CAE" w:rsidRDefault="00F67CAE">
      <w:pPr>
        <w:numPr>
          <w:ilvl w:val="0"/>
          <w:numId w:val="24"/>
        </w:numPr>
        <w:tabs>
          <w:tab w:val="left" w:pos="567"/>
        </w:tabs>
      </w:pPr>
      <w:r>
        <w:t>ideas delirantes y alucinaciones (ver u oír cosas que no son reales)</w:t>
      </w:r>
    </w:p>
    <w:p w14:paraId="3FD6A130" w14:textId="77777777" w:rsidR="00F67CAE" w:rsidRDefault="00F67CAE">
      <w:pPr>
        <w:numPr>
          <w:ilvl w:val="0"/>
          <w:numId w:val="24"/>
        </w:numPr>
        <w:tabs>
          <w:tab w:val="left" w:pos="567"/>
        </w:tabs>
      </w:pPr>
      <w:r>
        <w:t>confusión</w:t>
      </w:r>
    </w:p>
    <w:p w14:paraId="27F2947E" w14:textId="77777777" w:rsidR="00F67CAE" w:rsidRDefault="00F67CAE">
      <w:pPr>
        <w:numPr>
          <w:ilvl w:val="0"/>
          <w:numId w:val="24"/>
        </w:numPr>
        <w:tabs>
          <w:tab w:val="left" w:pos="567"/>
        </w:tabs>
      </w:pPr>
      <w:r>
        <w:lastRenderedPageBreak/>
        <w:t>desorientación</w:t>
      </w:r>
    </w:p>
    <w:p w14:paraId="20376863" w14:textId="77777777" w:rsidR="00F67CAE" w:rsidRDefault="00F67CAE">
      <w:pPr>
        <w:numPr>
          <w:ilvl w:val="0"/>
          <w:numId w:val="24"/>
        </w:numPr>
        <w:tabs>
          <w:tab w:val="left" w:pos="567"/>
        </w:tabs>
      </w:pPr>
      <w:r>
        <w:t>comportamiento agresivo</w:t>
      </w:r>
    </w:p>
    <w:p w14:paraId="08AC63CD" w14:textId="77777777" w:rsidR="00F67CAE" w:rsidRDefault="00F67CAE">
      <w:pPr>
        <w:numPr>
          <w:ilvl w:val="0"/>
          <w:numId w:val="24"/>
        </w:numPr>
        <w:tabs>
          <w:tab w:val="left" w:pos="567"/>
        </w:tabs>
      </w:pPr>
      <w:r>
        <w:t xml:space="preserve">agitación </w:t>
      </w:r>
    </w:p>
    <w:p w14:paraId="587D6E09" w14:textId="77777777" w:rsidR="00F67CAE" w:rsidRDefault="00F67CAE">
      <w:pPr>
        <w:numPr>
          <w:ilvl w:val="0"/>
          <w:numId w:val="24"/>
        </w:numPr>
        <w:tabs>
          <w:tab w:val="left" w:pos="567"/>
        </w:tabs>
      </w:pPr>
      <w:r>
        <w:t>delirio.</w:t>
      </w:r>
    </w:p>
    <w:p w14:paraId="5EF342CF" w14:textId="77777777" w:rsidR="00F67CAE" w:rsidRDefault="00F67CAE">
      <w:pPr>
        <w:tabs>
          <w:tab w:val="left" w:pos="567"/>
        </w:tabs>
      </w:pPr>
    </w:p>
    <w:p w14:paraId="3556DC7C" w14:textId="77777777" w:rsidR="00F67CAE" w:rsidRDefault="00F67CAE">
      <w:pPr>
        <w:tabs>
          <w:tab w:val="left" w:pos="567"/>
        </w:tabs>
        <w:jc w:val="both"/>
      </w:pPr>
      <w:r>
        <w:rPr>
          <w:b/>
        </w:rPr>
        <w:t>Informe a su médico si nota cualquier cambio en su comportamiento, pensamiento o en ambos, de los indicados anteriormente.</w:t>
      </w:r>
    </w:p>
    <w:p w14:paraId="6055605B" w14:textId="77777777" w:rsidR="00F67CAE" w:rsidRDefault="00F67CAE">
      <w:pPr>
        <w:tabs>
          <w:tab w:val="left" w:pos="567"/>
        </w:tabs>
        <w:jc w:val="both"/>
      </w:pPr>
      <w:r>
        <w:rPr>
          <w:b/>
        </w:rPr>
        <w:t>Su médico le indicará cómo hacer para gestionar o reducir los síntomas.</w:t>
      </w:r>
    </w:p>
    <w:p w14:paraId="465E5EB2" w14:textId="77777777" w:rsidR="00F67CAE" w:rsidRDefault="00F67CAE">
      <w:pPr>
        <w:tabs>
          <w:tab w:val="left" w:pos="567"/>
        </w:tabs>
      </w:pPr>
    </w:p>
    <w:p w14:paraId="2D63B220" w14:textId="77777777" w:rsidR="00F67CAE" w:rsidRDefault="00F67CAE">
      <w:pPr>
        <w:tabs>
          <w:tab w:val="left" w:pos="567"/>
        </w:tabs>
        <w:jc w:val="both"/>
      </w:pPr>
      <w:r>
        <w:rPr>
          <w:b/>
        </w:rPr>
        <w:t>Reacciones alérgicas</w:t>
      </w:r>
    </w:p>
    <w:p w14:paraId="64B538D5" w14:textId="77777777" w:rsidR="00F67CAE" w:rsidRDefault="00F67CAE">
      <w:pPr>
        <w:tabs>
          <w:tab w:val="left" w:pos="567"/>
        </w:tabs>
        <w:jc w:val="both"/>
      </w:pPr>
      <w:r>
        <w:t>Informe a su médico si nota signos de una reacción alérgica – que puede incluir hinchazón de la cara, lengua o labios.</w:t>
      </w:r>
    </w:p>
    <w:p w14:paraId="175240F6" w14:textId="77777777" w:rsidR="00F67CAE" w:rsidRDefault="00F67CAE">
      <w:pPr>
        <w:tabs>
          <w:tab w:val="left" w:pos="567"/>
        </w:tabs>
        <w:jc w:val="both"/>
      </w:pPr>
    </w:p>
    <w:p w14:paraId="4992E154" w14:textId="77777777" w:rsidR="00F67CAE" w:rsidRDefault="00F67CAE">
      <w:pPr>
        <w:tabs>
          <w:tab w:val="left" w:pos="567"/>
        </w:tabs>
        <w:jc w:val="both"/>
      </w:pPr>
      <w:r>
        <w:rPr>
          <w:b/>
        </w:rPr>
        <w:t xml:space="preserve">Efectos adversos si usa </w:t>
      </w:r>
      <w:proofErr w:type="spellStart"/>
      <w:r>
        <w:rPr>
          <w:b/>
        </w:rPr>
        <w:t>Neupro</w:t>
      </w:r>
      <w:proofErr w:type="spellEnd"/>
      <w:r>
        <w:rPr>
          <w:b/>
        </w:rPr>
        <w:t xml:space="preserve"> para la Enfermedad de Parkinson</w:t>
      </w:r>
    </w:p>
    <w:p w14:paraId="22DB23B1" w14:textId="77777777" w:rsidR="00F67CAE" w:rsidRDefault="00F67CAE">
      <w:pPr>
        <w:tabs>
          <w:tab w:val="left" w:pos="567"/>
        </w:tabs>
        <w:jc w:val="both"/>
      </w:pPr>
      <w:r>
        <w:t>Informe a su médico, farmacéutico o enfermero si experimenta cualquiera de los siguientes efectos adversos:</w:t>
      </w:r>
    </w:p>
    <w:p w14:paraId="4BF4FE6A" w14:textId="77777777" w:rsidR="00F67CAE" w:rsidRDefault="00F67CAE">
      <w:pPr>
        <w:tabs>
          <w:tab w:val="left" w:pos="567"/>
        </w:tabs>
      </w:pPr>
    </w:p>
    <w:p w14:paraId="10D0FC6E" w14:textId="77777777" w:rsidR="00F67CAE" w:rsidRDefault="00F67CAE">
      <w:pPr>
        <w:tabs>
          <w:tab w:val="left" w:pos="567"/>
        </w:tabs>
      </w:pPr>
      <w:r>
        <w:rPr>
          <w:b/>
        </w:rPr>
        <w:t>Muy frecuentes</w:t>
      </w:r>
      <w:r>
        <w:t xml:space="preserve">: pueden afectar a más de 1 de cada 10 pacientes </w:t>
      </w:r>
    </w:p>
    <w:p w14:paraId="3C70CC39" w14:textId="77777777" w:rsidR="00F67CAE" w:rsidRDefault="00F67CAE">
      <w:pPr>
        <w:numPr>
          <w:ilvl w:val="0"/>
          <w:numId w:val="16"/>
        </w:numPr>
        <w:ind w:left="660" w:hanging="660"/>
      </w:pPr>
      <w:r>
        <w:t>dolor de cabeza</w:t>
      </w:r>
    </w:p>
    <w:p w14:paraId="4E576C64" w14:textId="77777777" w:rsidR="00F67CAE" w:rsidRDefault="00F67CAE">
      <w:pPr>
        <w:numPr>
          <w:ilvl w:val="0"/>
          <w:numId w:val="16"/>
        </w:numPr>
        <w:ind w:left="660" w:hanging="660"/>
      </w:pPr>
      <w:r>
        <w:t>somnolencia o mareos</w:t>
      </w:r>
    </w:p>
    <w:p w14:paraId="0AE60F53" w14:textId="77777777" w:rsidR="00F67CAE" w:rsidRDefault="00F67CAE">
      <w:pPr>
        <w:numPr>
          <w:ilvl w:val="0"/>
          <w:numId w:val="16"/>
        </w:numPr>
        <w:ind w:left="660" w:hanging="660"/>
      </w:pPr>
      <w:r>
        <w:t>náuseas, vómitos</w:t>
      </w:r>
    </w:p>
    <w:p w14:paraId="36E69235" w14:textId="77777777" w:rsidR="00F67CAE" w:rsidRDefault="00F67CAE">
      <w:pPr>
        <w:numPr>
          <w:ilvl w:val="0"/>
          <w:numId w:val="16"/>
        </w:numPr>
        <w:ind w:left="660" w:hanging="660"/>
      </w:pPr>
      <w:r>
        <w:t>irritaciones de la piel en la zona de aplicación del parche, como enrojecimiento y picor</w:t>
      </w:r>
    </w:p>
    <w:p w14:paraId="4683D7CA" w14:textId="77777777" w:rsidR="00F67CAE" w:rsidRDefault="00F67CAE">
      <w:pPr>
        <w:tabs>
          <w:tab w:val="left" w:pos="567"/>
        </w:tabs>
      </w:pPr>
    </w:p>
    <w:p w14:paraId="4AFA46BC" w14:textId="77777777" w:rsidR="00F67CAE" w:rsidRDefault="00F67CAE">
      <w:pPr>
        <w:tabs>
          <w:tab w:val="left" w:pos="567"/>
        </w:tabs>
      </w:pPr>
      <w:r>
        <w:rPr>
          <w:b/>
        </w:rPr>
        <w:t>Frecuentes</w:t>
      </w:r>
      <w:r>
        <w:t>: pueden afectar hasta 1 de cada 10 pacientes</w:t>
      </w:r>
    </w:p>
    <w:p w14:paraId="7E7878C7" w14:textId="77777777" w:rsidR="00F67CAE" w:rsidRDefault="00F67CAE">
      <w:pPr>
        <w:numPr>
          <w:ilvl w:val="0"/>
          <w:numId w:val="30"/>
        </w:numPr>
        <w:ind w:left="660" w:hanging="660"/>
      </w:pPr>
      <w:r>
        <w:t>caídas</w:t>
      </w:r>
    </w:p>
    <w:p w14:paraId="6EBE6C5E" w14:textId="77777777" w:rsidR="00F67CAE" w:rsidRDefault="00F67CAE">
      <w:pPr>
        <w:numPr>
          <w:ilvl w:val="0"/>
          <w:numId w:val="30"/>
        </w:numPr>
        <w:ind w:left="660" w:hanging="660"/>
      </w:pPr>
      <w:r>
        <w:t>hipo</w:t>
      </w:r>
    </w:p>
    <w:p w14:paraId="1A503894" w14:textId="77777777" w:rsidR="00F67CAE" w:rsidRDefault="00F67CAE">
      <w:pPr>
        <w:numPr>
          <w:ilvl w:val="0"/>
          <w:numId w:val="30"/>
        </w:numPr>
        <w:ind w:left="660" w:hanging="660"/>
      </w:pPr>
      <w:r>
        <w:t>pérdida de peso</w:t>
      </w:r>
    </w:p>
    <w:p w14:paraId="129744EF" w14:textId="77777777" w:rsidR="00F67CAE" w:rsidRDefault="00F67CAE">
      <w:pPr>
        <w:numPr>
          <w:ilvl w:val="0"/>
          <w:numId w:val="30"/>
        </w:numPr>
        <w:ind w:left="660" w:hanging="660"/>
      </w:pPr>
      <w:r>
        <w:t>hinchazón en las piernas y en los pies</w:t>
      </w:r>
    </w:p>
    <w:p w14:paraId="503C3D05" w14:textId="77777777" w:rsidR="00F67CAE" w:rsidRDefault="00F67CAE">
      <w:pPr>
        <w:numPr>
          <w:ilvl w:val="0"/>
          <w:numId w:val="30"/>
        </w:numPr>
        <w:ind w:left="660" w:hanging="660"/>
      </w:pPr>
      <w:r>
        <w:t>sensación de debilidad (fatiga), sensación de cansancio</w:t>
      </w:r>
    </w:p>
    <w:p w14:paraId="31FDCB80" w14:textId="77777777" w:rsidR="00F67CAE" w:rsidRDefault="00F67CAE">
      <w:pPr>
        <w:numPr>
          <w:ilvl w:val="0"/>
          <w:numId w:val="30"/>
        </w:numPr>
        <w:ind w:left="660" w:hanging="660"/>
      </w:pPr>
      <w:r>
        <w:t xml:space="preserve">aumento de la frecuencia cardiaca (palpitaciones) </w:t>
      </w:r>
    </w:p>
    <w:p w14:paraId="7074A971" w14:textId="77777777" w:rsidR="00F67CAE" w:rsidRDefault="00F67CAE">
      <w:pPr>
        <w:numPr>
          <w:ilvl w:val="0"/>
          <w:numId w:val="30"/>
        </w:numPr>
        <w:ind w:left="660" w:hanging="660"/>
      </w:pPr>
      <w:r>
        <w:t>estreñimiento, sequedad de boca, ardor de estómago</w:t>
      </w:r>
    </w:p>
    <w:p w14:paraId="469539E1" w14:textId="77777777" w:rsidR="00F67CAE" w:rsidRDefault="00F67CAE">
      <w:pPr>
        <w:numPr>
          <w:ilvl w:val="0"/>
          <w:numId w:val="30"/>
        </w:numPr>
        <w:ind w:left="660" w:hanging="660"/>
      </w:pPr>
      <w:r>
        <w:t>enrojecimiento, aumento de la sudoración, picor</w:t>
      </w:r>
    </w:p>
    <w:p w14:paraId="65DA40E1" w14:textId="77777777" w:rsidR="00F67CAE" w:rsidRDefault="00F67CAE">
      <w:pPr>
        <w:numPr>
          <w:ilvl w:val="0"/>
          <w:numId w:val="30"/>
        </w:numPr>
        <w:ind w:left="660" w:hanging="660"/>
      </w:pPr>
      <w:r>
        <w:t>vértigo (sensación de dar vueltas)</w:t>
      </w:r>
    </w:p>
    <w:p w14:paraId="00F7F745" w14:textId="77777777" w:rsidR="00F67CAE" w:rsidRDefault="00F67CAE">
      <w:pPr>
        <w:numPr>
          <w:ilvl w:val="0"/>
          <w:numId w:val="30"/>
        </w:numPr>
        <w:ind w:left="660" w:hanging="660"/>
      </w:pPr>
      <w:r>
        <w:t>ver u oír cosas que no son reales (alucinaciones)</w:t>
      </w:r>
    </w:p>
    <w:p w14:paraId="43D5CB63" w14:textId="77777777" w:rsidR="00F67CAE" w:rsidRDefault="00F67CAE">
      <w:pPr>
        <w:numPr>
          <w:ilvl w:val="0"/>
          <w:numId w:val="30"/>
        </w:numPr>
        <w:ind w:left="660" w:hanging="660"/>
      </w:pPr>
      <w:r>
        <w:t>presión arterial baja al levantarse, presión arterial alta</w:t>
      </w:r>
    </w:p>
    <w:p w14:paraId="31F9BBED" w14:textId="77777777" w:rsidR="00447F5A" w:rsidRDefault="00F67CAE" w:rsidP="00447F5A">
      <w:pPr>
        <w:numPr>
          <w:ilvl w:val="0"/>
          <w:numId w:val="30"/>
        </w:numPr>
        <w:ind w:left="426" w:hanging="426"/>
      </w:pPr>
      <w:r>
        <w:t>dificultad para quedarse dormido, trastornos del sueño, dificultad para dormir, pesadillas, sueños</w:t>
      </w:r>
    </w:p>
    <w:p w14:paraId="7BE86D14" w14:textId="4A04B753" w:rsidR="00F67CAE" w:rsidRDefault="00F67CAE" w:rsidP="00447F5A">
      <w:pPr>
        <w:ind w:left="426"/>
      </w:pPr>
      <w:r>
        <w:t>raros</w:t>
      </w:r>
    </w:p>
    <w:p w14:paraId="1EAD94F3" w14:textId="77777777" w:rsidR="00F67CAE" w:rsidRDefault="00F67CAE">
      <w:pPr>
        <w:numPr>
          <w:ilvl w:val="0"/>
          <w:numId w:val="30"/>
        </w:numPr>
        <w:ind w:left="660" w:hanging="660"/>
      </w:pPr>
      <w:r>
        <w:t>movimientos involuntarios relacionados con la enfermedad de Parkinson (discinesia)</w:t>
      </w:r>
    </w:p>
    <w:p w14:paraId="0437EB59" w14:textId="77777777" w:rsidR="00F67CAE" w:rsidRDefault="00F67CAE" w:rsidP="00447F5A">
      <w:pPr>
        <w:numPr>
          <w:ilvl w:val="0"/>
          <w:numId w:val="30"/>
        </w:numPr>
        <w:ind w:left="284" w:hanging="284"/>
      </w:pPr>
      <w:r>
        <w:t>pérdida de consciencia, sensación de mareo al ponerse de pie producida por una bajada de la presión arterial</w:t>
      </w:r>
    </w:p>
    <w:p w14:paraId="704C6A3B" w14:textId="77777777" w:rsidR="00F67CAE" w:rsidRDefault="00F67CAE" w:rsidP="00447F5A">
      <w:pPr>
        <w:numPr>
          <w:ilvl w:val="0"/>
          <w:numId w:val="30"/>
        </w:numPr>
        <w:ind w:left="284" w:hanging="284"/>
      </w:pPr>
      <w:r>
        <w:t>incapacidad de controlar el impulso de realizar una acción dañina incluyendo adicción a los juegos de azar, acciones repetitivas sin sentido, compras compulsivas o gastos excesivos</w:t>
      </w:r>
    </w:p>
    <w:p w14:paraId="3E943C6A" w14:textId="77777777" w:rsidR="00F67CAE" w:rsidRDefault="00F67CAE" w:rsidP="00447F5A">
      <w:pPr>
        <w:numPr>
          <w:ilvl w:val="0"/>
          <w:numId w:val="30"/>
        </w:numPr>
        <w:ind w:left="284" w:hanging="284"/>
      </w:pPr>
      <w:r>
        <w:t>episodios de atracón (comer grandes cantidades de comida en un corto periodo de tiempo), comer compulsivamente (comer más comida de lo normal o más de la que se necesita para satisfacer su apetito)</w:t>
      </w:r>
    </w:p>
    <w:p w14:paraId="57DE8666" w14:textId="77777777" w:rsidR="00F67CAE" w:rsidRDefault="00F67CAE">
      <w:pPr>
        <w:tabs>
          <w:tab w:val="left" w:pos="567"/>
        </w:tabs>
      </w:pPr>
    </w:p>
    <w:p w14:paraId="0ED6D35F" w14:textId="77777777" w:rsidR="00F67CAE" w:rsidRDefault="00F67CAE">
      <w:pPr>
        <w:tabs>
          <w:tab w:val="left" w:pos="567"/>
        </w:tabs>
      </w:pPr>
      <w:r>
        <w:rPr>
          <w:b/>
        </w:rPr>
        <w:t>Poco frecuentes</w:t>
      </w:r>
      <w:r>
        <w:t xml:space="preserve">: pueden afectar hasta 1 de cada 100 pacientes </w:t>
      </w:r>
    </w:p>
    <w:p w14:paraId="62778E98" w14:textId="77777777" w:rsidR="00F67CAE" w:rsidRDefault="00F67CAE">
      <w:pPr>
        <w:numPr>
          <w:ilvl w:val="0"/>
          <w:numId w:val="10"/>
        </w:numPr>
        <w:ind w:left="660" w:hanging="660"/>
      </w:pPr>
      <w:r>
        <w:t>visión borrosa</w:t>
      </w:r>
    </w:p>
    <w:p w14:paraId="1FA64812" w14:textId="77777777" w:rsidR="00F67CAE" w:rsidRDefault="00F67CAE">
      <w:pPr>
        <w:numPr>
          <w:ilvl w:val="0"/>
          <w:numId w:val="10"/>
        </w:numPr>
        <w:ind w:left="660" w:hanging="660"/>
      </w:pPr>
      <w:r>
        <w:t xml:space="preserve">aumento de peso </w:t>
      </w:r>
    </w:p>
    <w:p w14:paraId="49278EC4" w14:textId="77777777" w:rsidR="00F67CAE" w:rsidRDefault="00F67CAE">
      <w:pPr>
        <w:numPr>
          <w:ilvl w:val="0"/>
          <w:numId w:val="10"/>
        </w:numPr>
        <w:ind w:left="660" w:hanging="660"/>
      </w:pPr>
      <w:r>
        <w:t>reacción alérgica</w:t>
      </w:r>
    </w:p>
    <w:p w14:paraId="0D9CBFD6" w14:textId="77777777" w:rsidR="00F67CAE" w:rsidRDefault="00F67CAE">
      <w:pPr>
        <w:numPr>
          <w:ilvl w:val="0"/>
          <w:numId w:val="10"/>
        </w:numPr>
        <w:ind w:left="660" w:hanging="660"/>
      </w:pPr>
      <w:r>
        <w:t>descenso de la presión arterial</w:t>
      </w:r>
    </w:p>
    <w:p w14:paraId="517824EC" w14:textId="77777777" w:rsidR="00F67CAE" w:rsidRDefault="00F67CAE">
      <w:pPr>
        <w:numPr>
          <w:ilvl w:val="0"/>
          <w:numId w:val="10"/>
        </w:numPr>
        <w:ind w:left="660" w:hanging="660"/>
      </w:pPr>
      <w:r>
        <w:t>aumento de la frecuencia cardiaca</w:t>
      </w:r>
    </w:p>
    <w:p w14:paraId="092D43B6" w14:textId="77777777" w:rsidR="00F67CAE" w:rsidRDefault="00F67CAE">
      <w:pPr>
        <w:numPr>
          <w:ilvl w:val="0"/>
          <w:numId w:val="10"/>
        </w:numPr>
        <w:ind w:left="660" w:hanging="660"/>
      </w:pPr>
      <w:r>
        <w:t>aumento del deseo sexual</w:t>
      </w:r>
    </w:p>
    <w:p w14:paraId="288B45A8" w14:textId="77777777" w:rsidR="00F67CAE" w:rsidRDefault="00F67CAE">
      <w:pPr>
        <w:numPr>
          <w:ilvl w:val="0"/>
          <w:numId w:val="10"/>
        </w:numPr>
        <w:ind w:left="660" w:hanging="660"/>
      </w:pPr>
      <w:r>
        <w:t>ritmo cardiaco anormal</w:t>
      </w:r>
    </w:p>
    <w:p w14:paraId="01FBFBC7" w14:textId="77777777" w:rsidR="00F67CAE" w:rsidRDefault="00F67CAE">
      <w:pPr>
        <w:numPr>
          <w:ilvl w:val="0"/>
          <w:numId w:val="10"/>
        </w:numPr>
        <w:ind w:left="660" w:hanging="660"/>
      </w:pPr>
      <w:r>
        <w:t>malestar de estómago y dolor</w:t>
      </w:r>
    </w:p>
    <w:p w14:paraId="3AF6A82E" w14:textId="77777777" w:rsidR="00F67CAE" w:rsidRDefault="00F67CAE">
      <w:pPr>
        <w:numPr>
          <w:ilvl w:val="0"/>
          <w:numId w:val="10"/>
        </w:numPr>
        <w:ind w:left="660" w:hanging="660"/>
      </w:pPr>
      <w:r>
        <w:lastRenderedPageBreak/>
        <w:t>picor generalizado, irritación cutánea</w:t>
      </w:r>
    </w:p>
    <w:p w14:paraId="239ED0F8" w14:textId="77777777" w:rsidR="00F67CAE" w:rsidRDefault="00F67CAE">
      <w:pPr>
        <w:numPr>
          <w:ilvl w:val="0"/>
          <w:numId w:val="10"/>
        </w:numPr>
        <w:ind w:left="660" w:hanging="660"/>
      </w:pPr>
      <w:r>
        <w:t>quedarse dormido de repente sin previo aviso</w:t>
      </w:r>
    </w:p>
    <w:p w14:paraId="1EC385EC" w14:textId="77777777" w:rsidR="00F67CAE" w:rsidRDefault="00F67CAE">
      <w:pPr>
        <w:numPr>
          <w:ilvl w:val="0"/>
          <w:numId w:val="10"/>
        </w:numPr>
        <w:ind w:left="660" w:hanging="660"/>
      </w:pPr>
      <w:r>
        <w:t>incapacidad de alcanzar o mantener una erección</w:t>
      </w:r>
    </w:p>
    <w:p w14:paraId="4DF581AE" w14:textId="77777777" w:rsidR="00F67CAE" w:rsidRDefault="00F67CAE">
      <w:pPr>
        <w:numPr>
          <w:ilvl w:val="0"/>
          <w:numId w:val="10"/>
        </w:numPr>
        <w:ind w:left="660" w:hanging="660"/>
      </w:pPr>
      <w:r>
        <w:t xml:space="preserve">sentirse agitado, desorientado, confuso o paranoico </w:t>
      </w:r>
    </w:p>
    <w:p w14:paraId="5E7CCCF8" w14:textId="77777777" w:rsidR="00F67CAE" w:rsidRDefault="00F67CAE">
      <w:pPr>
        <w:numPr>
          <w:ilvl w:val="0"/>
          <w:numId w:val="10"/>
        </w:numPr>
        <w:ind w:left="660" w:hanging="660"/>
      </w:pPr>
      <w:r>
        <w:t>resultados de pruebas hepáticas anormales o elevados</w:t>
      </w:r>
    </w:p>
    <w:p w14:paraId="74D04159" w14:textId="77777777" w:rsidR="00F67CAE" w:rsidRDefault="00F67CAE">
      <w:pPr>
        <w:numPr>
          <w:ilvl w:val="0"/>
          <w:numId w:val="10"/>
        </w:numPr>
        <w:ind w:left="660" w:hanging="660"/>
      </w:pPr>
      <w:r>
        <w:t>trastornos visuales como ver colores o luces</w:t>
      </w:r>
    </w:p>
    <w:p w14:paraId="7467EBD0" w14:textId="77777777" w:rsidR="00F67CAE" w:rsidRDefault="00F67CAE" w:rsidP="00733931">
      <w:pPr>
        <w:numPr>
          <w:ilvl w:val="0"/>
          <w:numId w:val="10"/>
        </w:numPr>
        <w:ind w:left="426" w:hanging="426"/>
      </w:pPr>
      <w:r>
        <w:t xml:space="preserve">aumento de los niveles de creatina </w:t>
      </w:r>
      <w:proofErr w:type="spellStart"/>
      <w:r>
        <w:t>fosfoquinasa</w:t>
      </w:r>
      <w:proofErr w:type="spellEnd"/>
      <w:r>
        <w:t xml:space="preserve"> (CPK) (CPK es un enzima que se encuentra principalmente en los músculos esqueléticos).</w:t>
      </w:r>
    </w:p>
    <w:p w14:paraId="51CE8DC3" w14:textId="77777777" w:rsidR="00F67CAE" w:rsidRDefault="00F67CAE">
      <w:pPr>
        <w:tabs>
          <w:tab w:val="left" w:pos="567"/>
        </w:tabs>
      </w:pPr>
    </w:p>
    <w:p w14:paraId="7C214DC6" w14:textId="77777777" w:rsidR="00F67CAE" w:rsidRDefault="00F67CAE">
      <w:pPr>
        <w:tabs>
          <w:tab w:val="left" w:pos="567"/>
        </w:tabs>
      </w:pPr>
      <w:r>
        <w:rPr>
          <w:b/>
        </w:rPr>
        <w:t>Raros</w:t>
      </w:r>
      <w:r>
        <w:t xml:space="preserve">: pueden afectar hasta 1 de cada 1.000 pacientes </w:t>
      </w:r>
    </w:p>
    <w:p w14:paraId="24B1A043" w14:textId="77777777" w:rsidR="00F67CAE" w:rsidRDefault="00F67CAE">
      <w:pPr>
        <w:numPr>
          <w:ilvl w:val="0"/>
          <w:numId w:val="40"/>
        </w:numPr>
        <w:ind w:left="660" w:hanging="660"/>
      </w:pPr>
      <w:r>
        <w:t>ideas delirantes</w:t>
      </w:r>
    </w:p>
    <w:p w14:paraId="4D5E0394" w14:textId="77777777" w:rsidR="00F67CAE" w:rsidRDefault="00F67CAE">
      <w:pPr>
        <w:numPr>
          <w:ilvl w:val="0"/>
          <w:numId w:val="40"/>
        </w:numPr>
        <w:ind w:left="660" w:hanging="660"/>
      </w:pPr>
      <w:r>
        <w:t xml:space="preserve">delirio </w:t>
      </w:r>
    </w:p>
    <w:p w14:paraId="2ABC2B6B" w14:textId="77777777" w:rsidR="00F67CAE" w:rsidRDefault="00F67CAE">
      <w:pPr>
        <w:numPr>
          <w:ilvl w:val="0"/>
          <w:numId w:val="40"/>
        </w:numPr>
        <w:ind w:left="660" w:hanging="660"/>
      </w:pPr>
      <w:r>
        <w:t>sensación de irritabilidad</w:t>
      </w:r>
    </w:p>
    <w:p w14:paraId="0FDA7BDE" w14:textId="77777777" w:rsidR="00F67CAE" w:rsidRDefault="00F67CAE">
      <w:pPr>
        <w:numPr>
          <w:ilvl w:val="0"/>
          <w:numId w:val="40"/>
        </w:numPr>
        <w:ind w:left="660" w:hanging="660"/>
      </w:pPr>
      <w:r>
        <w:t>comportamiento agresivo</w:t>
      </w:r>
    </w:p>
    <w:p w14:paraId="4BCEBEE0" w14:textId="77777777" w:rsidR="00F67CAE" w:rsidRDefault="00F67CAE">
      <w:pPr>
        <w:numPr>
          <w:ilvl w:val="0"/>
          <w:numId w:val="40"/>
        </w:numPr>
        <w:ind w:left="660" w:hanging="660"/>
      </w:pPr>
      <w:r>
        <w:t>trastornos psicóticos</w:t>
      </w:r>
    </w:p>
    <w:p w14:paraId="557D7F4D" w14:textId="77777777" w:rsidR="00F67CAE" w:rsidRDefault="00F67CAE">
      <w:pPr>
        <w:numPr>
          <w:ilvl w:val="0"/>
          <w:numId w:val="40"/>
        </w:numPr>
        <w:ind w:left="660" w:hanging="660"/>
      </w:pPr>
      <w:r>
        <w:t>erupción en amplias partes del cuerpo</w:t>
      </w:r>
    </w:p>
    <w:p w14:paraId="4A898457" w14:textId="77777777" w:rsidR="00F67CAE" w:rsidRDefault="00F67CAE">
      <w:pPr>
        <w:numPr>
          <w:ilvl w:val="0"/>
          <w:numId w:val="40"/>
        </w:numPr>
        <w:ind w:left="660" w:hanging="660"/>
      </w:pPr>
      <w:r>
        <w:t>espasmos musculares involuntarios (convulsiones)</w:t>
      </w:r>
    </w:p>
    <w:p w14:paraId="18A6CF81" w14:textId="77777777" w:rsidR="00F67CAE" w:rsidRDefault="00F67CAE">
      <w:pPr>
        <w:tabs>
          <w:tab w:val="left" w:pos="567"/>
        </w:tabs>
        <w:ind w:right="-2"/>
      </w:pPr>
    </w:p>
    <w:p w14:paraId="52734FCB" w14:textId="77777777" w:rsidR="00F67CAE" w:rsidRDefault="00F67CAE">
      <w:pPr>
        <w:pStyle w:val="BodyText"/>
        <w:tabs>
          <w:tab w:val="left" w:pos="567"/>
        </w:tabs>
      </w:pPr>
      <w:r w:rsidRPr="00207397">
        <w:rPr>
          <w:b/>
          <w:lang w:val="es-ES" w:eastAsia="en-US"/>
        </w:rPr>
        <w:t>No conocida:</w:t>
      </w:r>
      <w:r w:rsidRPr="00207397">
        <w:rPr>
          <w:lang w:val="es-ES" w:eastAsia="en-US"/>
        </w:rPr>
        <w:t xml:space="preserve"> no se conoce con qué frecuencia suceden</w:t>
      </w:r>
    </w:p>
    <w:p w14:paraId="2CC906F9" w14:textId="77777777" w:rsidR="00F67CAE" w:rsidRDefault="00F67CAE" w:rsidP="00447F5A">
      <w:pPr>
        <w:numPr>
          <w:ilvl w:val="0"/>
          <w:numId w:val="40"/>
        </w:numPr>
        <w:ind w:left="284" w:hanging="284"/>
      </w:pPr>
      <w:r>
        <w:t xml:space="preserve">ansiedad por tomar dosis elevadas de medicamentos como </w:t>
      </w:r>
      <w:proofErr w:type="spellStart"/>
      <w:r>
        <w:t>Neupro</w:t>
      </w:r>
      <w:proofErr w:type="spellEnd"/>
      <w:r>
        <w:t xml:space="preserve"> – más de la necesaria para el tratamiento de la enfermedad. Esto se conoce como ‘síndrome de </w:t>
      </w:r>
      <w:proofErr w:type="spellStart"/>
      <w:r>
        <w:t>disregulación</w:t>
      </w:r>
      <w:proofErr w:type="spellEnd"/>
      <w:r>
        <w:t xml:space="preserve"> dopaminérgica’ y puede dar lugar a un uso excesivo de </w:t>
      </w:r>
      <w:proofErr w:type="spellStart"/>
      <w:r>
        <w:t>Neupro</w:t>
      </w:r>
      <w:proofErr w:type="spellEnd"/>
    </w:p>
    <w:p w14:paraId="371D4B56" w14:textId="77777777" w:rsidR="00F67CAE" w:rsidRDefault="00F67CAE" w:rsidP="00447F5A">
      <w:pPr>
        <w:numPr>
          <w:ilvl w:val="0"/>
          <w:numId w:val="40"/>
        </w:numPr>
        <w:tabs>
          <w:tab w:val="clear" w:pos="360"/>
          <w:tab w:val="num" w:pos="284"/>
        </w:tabs>
        <w:ind w:left="660" w:hanging="660"/>
      </w:pPr>
      <w:r>
        <w:t>diarrea</w:t>
      </w:r>
    </w:p>
    <w:p w14:paraId="79DFE3A7" w14:textId="77777777" w:rsidR="00F67CAE" w:rsidRDefault="00F67CAE" w:rsidP="00447F5A">
      <w:pPr>
        <w:numPr>
          <w:ilvl w:val="0"/>
          <w:numId w:val="40"/>
        </w:numPr>
        <w:tabs>
          <w:tab w:val="clear" w:pos="360"/>
          <w:tab w:val="num" w:pos="284"/>
        </w:tabs>
        <w:ind w:left="426" w:hanging="426"/>
      </w:pPr>
      <w:r>
        <w:t>síndrome de la cabeza caída</w:t>
      </w:r>
    </w:p>
    <w:p w14:paraId="1D2D6D77" w14:textId="77777777" w:rsidR="00F67CAE" w:rsidRDefault="00F67CAE" w:rsidP="00447F5A">
      <w:pPr>
        <w:numPr>
          <w:ilvl w:val="0"/>
          <w:numId w:val="40"/>
        </w:numPr>
        <w:ind w:left="284" w:hanging="284"/>
      </w:pPr>
      <w:r w:rsidRPr="00447F5A">
        <w:t>rabdomiólisis (un trastorno muscular grave raro que causa dolor, sensibilidad y debilidad de los músculos y puede provocar problemas renales)</w:t>
      </w:r>
    </w:p>
    <w:p w14:paraId="72CD2201" w14:textId="77777777" w:rsidR="00F67CAE" w:rsidRDefault="00F67CAE">
      <w:pPr>
        <w:tabs>
          <w:tab w:val="left" w:pos="567"/>
        </w:tabs>
        <w:rPr>
          <w:b/>
          <w:u w:val="single"/>
        </w:rPr>
      </w:pPr>
    </w:p>
    <w:p w14:paraId="429E6DE9" w14:textId="77777777" w:rsidR="00F67CAE" w:rsidRDefault="00F67CAE">
      <w:pPr>
        <w:tabs>
          <w:tab w:val="left" w:pos="567"/>
        </w:tabs>
      </w:pPr>
      <w:r>
        <w:t>Informe a su médico, farmacéutico o enfermero si experimenta cualquiera de estos efectos adversos.</w:t>
      </w:r>
    </w:p>
    <w:p w14:paraId="52EB4CB3" w14:textId="77777777" w:rsidR="00F67CAE" w:rsidRPr="00C7715A" w:rsidRDefault="00F67CAE">
      <w:pPr>
        <w:tabs>
          <w:tab w:val="left" w:pos="567"/>
        </w:tabs>
        <w:rPr>
          <w:lang w:eastAsia="en-US"/>
        </w:rPr>
      </w:pPr>
    </w:p>
    <w:p w14:paraId="27EA4CB1" w14:textId="77777777" w:rsidR="00F67CAE" w:rsidRDefault="00F67CAE">
      <w:pPr>
        <w:pStyle w:val="BodyText"/>
        <w:tabs>
          <w:tab w:val="left" w:pos="567"/>
        </w:tabs>
      </w:pPr>
      <w:r w:rsidRPr="00207397">
        <w:rPr>
          <w:b/>
          <w:lang w:val="es-ES" w:eastAsia="en-US"/>
        </w:rPr>
        <w:t>Comunicación de efectos adversos</w:t>
      </w:r>
    </w:p>
    <w:p w14:paraId="628CD7B9" w14:textId="77777777" w:rsidR="00F67CAE" w:rsidRDefault="00F67CAE">
      <w:pPr>
        <w:tabs>
          <w:tab w:val="left" w:pos="567"/>
        </w:tabs>
        <w:ind w:right="-2"/>
      </w:pPr>
      <w:r w:rsidRPr="00207397">
        <w:rPr>
          <w:lang w:eastAsia="en-US"/>
        </w:rPr>
        <w:t xml:space="preserve">Si experimenta cualquier tipo de efecto adverso, consulte a su médico, farmacéutico o enfermero, incluso si se trata de posibles efectos adversos que no aparecen en este prospecto. También puede comunicarlos directamente a través del </w:t>
      </w:r>
      <w:r w:rsidRPr="00207397">
        <w:rPr>
          <w:highlight w:val="lightGray"/>
          <w:lang w:eastAsia="en-US"/>
        </w:rPr>
        <w:t xml:space="preserve">sistema nacional de notificación incluido en el </w:t>
      </w:r>
      <w:hyperlink r:id="rId33" w:history="1">
        <w:r>
          <w:rPr>
            <w:rStyle w:val="Hyperlink"/>
            <w:szCs w:val="24"/>
            <w:highlight w:val="lightGray"/>
            <w:lang w:val="es-ES_tradnl" w:eastAsia="en-US"/>
          </w:rPr>
          <w:t>Apéndice V</w:t>
        </w:r>
      </w:hyperlink>
      <w:r w:rsidRPr="00207397">
        <w:rPr>
          <w:lang w:eastAsia="en-US"/>
        </w:rPr>
        <w:t>. Mediante la comunicación de efectos adversos usted puede contribuir a proporcionar más información sobre la seguridad de este medicamento.</w:t>
      </w:r>
    </w:p>
    <w:p w14:paraId="503CC19A" w14:textId="77777777" w:rsidR="00F67CAE" w:rsidRDefault="00F67CAE">
      <w:pPr>
        <w:tabs>
          <w:tab w:val="left" w:pos="567"/>
        </w:tabs>
        <w:ind w:right="-2"/>
      </w:pPr>
    </w:p>
    <w:p w14:paraId="45DC1247" w14:textId="77777777" w:rsidR="00F67CAE" w:rsidRDefault="00F67CAE">
      <w:pPr>
        <w:tabs>
          <w:tab w:val="left" w:pos="567"/>
        </w:tabs>
        <w:ind w:right="-2"/>
      </w:pPr>
    </w:p>
    <w:p w14:paraId="26B605C3" w14:textId="77777777" w:rsidR="00F67CAE" w:rsidRDefault="00F67CAE">
      <w:pPr>
        <w:tabs>
          <w:tab w:val="left" w:pos="567"/>
        </w:tabs>
        <w:ind w:left="567" w:hanging="567"/>
      </w:pPr>
      <w:r>
        <w:rPr>
          <w:b/>
          <w:szCs w:val="20"/>
          <w:lang w:eastAsia="en-US"/>
        </w:rPr>
        <w:t>5.</w:t>
      </w:r>
      <w:r>
        <w:rPr>
          <w:b/>
          <w:szCs w:val="20"/>
          <w:lang w:eastAsia="en-US"/>
        </w:rPr>
        <w:tab/>
        <w:t xml:space="preserve">Conservación de </w:t>
      </w:r>
      <w:proofErr w:type="spellStart"/>
      <w:r>
        <w:rPr>
          <w:b/>
          <w:szCs w:val="20"/>
          <w:lang w:eastAsia="en-US"/>
        </w:rPr>
        <w:t>Neupro</w:t>
      </w:r>
      <w:proofErr w:type="spellEnd"/>
    </w:p>
    <w:p w14:paraId="3007C6C2" w14:textId="77777777" w:rsidR="00F67CAE" w:rsidRDefault="00F67CAE">
      <w:pPr>
        <w:tabs>
          <w:tab w:val="left" w:pos="567"/>
        </w:tabs>
        <w:ind w:right="-2"/>
        <w:rPr>
          <w:b/>
          <w:szCs w:val="20"/>
          <w:lang w:eastAsia="en-US"/>
        </w:rPr>
      </w:pPr>
    </w:p>
    <w:p w14:paraId="3560CDCE" w14:textId="77777777" w:rsidR="00F67CAE" w:rsidRDefault="00F67CAE">
      <w:pPr>
        <w:ind w:right="-2"/>
      </w:pPr>
      <w:r>
        <w:t>Mantener este medicamento fuera de la vista y del alcance de los niños.</w:t>
      </w:r>
    </w:p>
    <w:p w14:paraId="5DC41CB2" w14:textId="77777777" w:rsidR="00F67CAE" w:rsidRDefault="00F67CAE">
      <w:pPr>
        <w:ind w:right="-2"/>
      </w:pPr>
    </w:p>
    <w:p w14:paraId="478DAFBB" w14:textId="77777777" w:rsidR="00F67CAE" w:rsidRDefault="00F67CAE">
      <w:pPr>
        <w:ind w:right="-2"/>
      </w:pPr>
      <w:r>
        <w:t xml:space="preserve">No </w:t>
      </w:r>
      <w:r w:rsidRPr="00207397">
        <w:rPr>
          <w:lang w:eastAsia="en-US"/>
        </w:rPr>
        <w:t>utilice este medicamento</w:t>
      </w:r>
      <w:r>
        <w:t xml:space="preserve"> después de la fecha de caducidad que aparece en la etiqueta y en la caja</w:t>
      </w:r>
      <w:r w:rsidR="003C7FA2">
        <w:t xml:space="preserve"> de cartón</w:t>
      </w:r>
      <w:r>
        <w:t xml:space="preserve">. </w:t>
      </w:r>
    </w:p>
    <w:p w14:paraId="219B7553" w14:textId="77777777" w:rsidR="00F67CAE" w:rsidRDefault="00F67CAE">
      <w:pPr>
        <w:ind w:right="-2"/>
      </w:pPr>
    </w:p>
    <w:p w14:paraId="63F0A334" w14:textId="77777777" w:rsidR="00F67CAE" w:rsidRDefault="00F67CAE">
      <w:r>
        <w:t>No conservar a temperatura superior a 30ºC.</w:t>
      </w:r>
    </w:p>
    <w:p w14:paraId="21B1E89F" w14:textId="77777777" w:rsidR="00F67CAE" w:rsidRDefault="00F67CAE">
      <w:pPr>
        <w:ind w:right="-2"/>
      </w:pPr>
    </w:p>
    <w:p w14:paraId="4135D05D" w14:textId="77777777" w:rsidR="00F67CAE" w:rsidRDefault="00F67CAE">
      <w:pPr>
        <w:ind w:right="-2"/>
      </w:pPr>
      <w:r>
        <w:rPr>
          <w:b/>
        </w:rPr>
        <w:t>Qué hacer con los parches usados y no usados</w:t>
      </w:r>
    </w:p>
    <w:p w14:paraId="488746E4" w14:textId="77777777" w:rsidR="00F67CAE" w:rsidRDefault="00F67CAE">
      <w:pPr>
        <w:ind w:right="-2"/>
        <w:rPr>
          <w:b/>
        </w:rPr>
      </w:pPr>
    </w:p>
    <w:p w14:paraId="08B78122" w14:textId="77777777" w:rsidR="00F67CAE" w:rsidRDefault="00F67CAE">
      <w:pPr>
        <w:numPr>
          <w:ilvl w:val="0"/>
          <w:numId w:val="46"/>
        </w:numPr>
        <w:ind w:left="426" w:right="-2" w:hanging="284"/>
      </w:pPr>
      <w:r>
        <w:t>Los parches usados aún contienen el principio activo, ‘</w:t>
      </w:r>
      <w:proofErr w:type="spellStart"/>
      <w:r>
        <w:t>rotigotina</w:t>
      </w:r>
      <w:proofErr w:type="spellEnd"/>
      <w:r>
        <w:t>’ que puede ser peligroso para los demás. Doble el parche usado con la cara adherente hacia dentro. Ponga el parche en el sobre original y después tírelo en un lugar seguro, fuera del alcance de los niños.</w:t>
      </w:r>
    </w:p>
    <w:p w14:paraId="02E1A2D6" w14:textId="77777777" w:rsidR="00F67CAE" w:rsidRDefault="00F67CAE">
      <w:pPr>
        <w:tabs>
          <w:tab w:val="left" w:pos="567"/>
        </w:tabs>
        <w:ind w:right="-2"/>
      </w:pPr>
    </w:p>
    <w:p w14:paraId="2530A909" w14:textId="77777777" w:rsidR="00F67CAE" w:rsidRDefault="00F67CAE">
      <w:pPr>
        <w:numPr>
          <w:ilvl w:val="0"/>
          <w:numId w:val="46"/>
        </w:numPr>
        <w:tabs>
          <w:tab w:val="left" w:pos="0"/>
        </w:tabs>
        <w:ind w:left="426" w:right="-2" w:hanging="426"/>
      </w:pPr>
      <w:r>
        <w:t>Los medicamentos no se deben tirar por los desagües ni a la basura. Pregunte a su farmacéutico cómo deshacerse de los envases y de los medicamentos que ya no necesita. De esta forma ayudará a proteger el medio ambiente.</w:t>
      </w:r>
    </w:p>
    <w:p w14:paraId="56D18813" w14:textId="77777777" w:rsidR="00F67CAE" w:rsidRDefault="00F67CAE">
      <w:pPr>
        <w:tabs>
          <w:tab w:val="left" w:pos="567"/>
        </w:tabs>
        <w:ind w:right="-2"/>
      </w:pPr>
    </w:p>
    <w:p w14:paraId="3F5E2E86" w14:textId="77777777" w:rsidR="00F67CAE" w:rsidRDefault="00F67CAE">
      <w:pPr>
        <w:tabs>
          <w:tab w:val="left" w:pos="567"/>
        </w:tabs>
        <w:ind w:right="-2"/>
      </w:pPr>
    </w:p>
    <w:p w14:paraId="1B2B9A8E" w14:textId="77777777" w:rsidR="00F67CAE" w:rsidRDefault="00F67CAE">
      <w:pPr>
        <w:tabs>
          <w:tab w:val="left" w:pos="567"/>
        </w:tabs>
        <w:ind w:left="567" w:hanging="567"/>
      </w:pPr>
      <w:r>
        <w:rPr>
          <w:b/>
          <w:szCs w:val="20"/>
          <w:lang w:val="es-MX" w:eastAsia="en-US"/>
        </w:rPr>
        <w:t>6.</w:t>
      </w:r>
      <w:r>
        <w:rPr>
          <w:b/>
          <w:szCs w:val="20"/>
          <w:lang w:val="es-MX" w:eastAsia="en-US"/>
        </w:rPr>
        <w:tab/>
        <w:t>Contenido del envase e información adicional</w:t>
      </w:r>
    </w:p>
    <w:p w14:paraId="72D50530" w14:textId="77777777" w:rsidR="00F67CAE" w:rsidRDefault="00F67CAE">
      <w:pPr>
        <w:tabs>
          <w:tab w:val="left" w:pos="567"/>
        </w:tabs>
        <w:ind w:right="-2"/>
        <w:rPr>
          <w:b/>
          <w:bCs/>
          <w:szCs w:val="20"/>
          <w:lang w:val="es-MX" w:eastAsia="en-US"/>
        </w:rPr>
      </w:pPr>
    </w:p>
    <w:p w14:paraId="7134E6D7" w14:textId="77777777" w:rsidR="00F67CAE" w:rsidRDefault="00F67CAE">
      <w:pPr>
        <w:tabs>
          <w:tab w:val="left" w:pos="567"/>
        </w:tabs>
      </w:pPr>
      <w:r w:rsidRPr="00207397">
        <w:rPr>
          <w:b/>
          <w:lang w:eastAsia="en-US"/>
        </w:rPr>
        <w:t xml:space="preserve">Composición de </w:t>
      </w:r>
      <w:proofErr w:type="spellStart"/>
      <w:r>
        <w:rPr>
          <w:b/>
          <w:bCs/>
        </w:rPr>
        <w:t>Neupro</w:t>
      </w:r>
      <w:proofErr w:type="spellEnd"/>
    </w:p>
    <w:p w14:paraId="1588AF3C" w14:textId="77777777" w:rsidR="00F67CAE" w:rsidRDefault="00F67CAE">
      <w:pPr>
        <w:tabs>
          <w:tab w:val="left" w:pos="567"/>
        </w:tabs>
        <w:rPr>
          <w:b/>
          <w:bCs/>
        </w:rPr>
      </w:pPr>
    </w:p>
    <w:p w14:paraId="37B73E47" w14:textId="77777777" w:rsidR="00F67CAE" w:rsidRDefault="00F67CAE">
      <w:pPr>
        <w:ind w:right="-2"/>
      </w:pPr>
      <w:r>
        <w:t xml:space="preserve">El principio activo es </w:t>
      </w:r>
      <w:proofErr w:type="spellStart"/>
      <w:r>
        <w:t>rotigotina</w:t>
      </w:r>
      <w:proofErr w:type="spellEnd"/>
      <w:r>
        <w:t>.</w:t>
      </w:r>
    </w:p>
    <w:p w14:paraId="0BDD0D73" w14:textId="77777777" w:rsidR="00F67CAE" w:rsidRDefault="00F67CAE">
      <w:pPr>
        <w:ind w:right="-2"/>
      </w:pPr>
    </w:p>
    <w:p w14:paraId="3A59BE95" w14:textId="77777777" w:rsidR="00F67CAE" w:rsidRDefault="00F67CAE">
      <w:pPr>
        <w:numPr>
          <w:ilvl w:val="0"/>
          <w:numId w:val="18"/>
        </w:numPr>
        <w:ind w:left="426" w:right="-2" w:hanging="426"/>
      </w:pPr>
      <w:r>
        <w:t>4 mg/24 h:</w:t>
      </w:r>
    </w:p>
    <w:p w14:paraId="1FF130C0" w14:textId="77777777" w:rsidR="00F67CAE" w:rsidRDefault="00F67CAE">
      <w:pPr>
        <w:ind w:left="426" w:hanging="802"/>
      </w:pPr>
      <w:r>
        <w:tab/>
        <w:t xml:space="preserve">Un parche libera 4 mg de </w:t>
      </w:r>
      <w:proofErr w:type="spellStart"/>
      <w:r>
        <w:t>rotigotina</w:t>
      </w:r>
      <w:proofErr w:type="spellEnd"/>
      <w:r>
        <w:t xml:space="preserve"> cada 24 horas. Cada parche de 20 cm</w:t>
      </w:r>
      <w:r>
        <w:rPr>
          <w:vertAlign w:val="superscript"/>
        </w:rPr>
        <w:t>2</w:t>
      </w:r>
      <w:r>
        <w:t xml:space="preserve"> contiene 9,0 mg de </w:t>
      </w:r>
      <w:proofErr w:type="spellStart"/>
      <w:r>
        <w:t>rotigotina</w:t>
      </w:r>
      <w:proofErr w:type="spellEnd"/>
      <w:r>
        <w:t>.</w:t>
      </w:r>
    </w:p>
    <w:p w14:paraId="02E7E855" w14:textId="77777777" w:rsidR="00F67CAE" w:rsidRDefault="00F67CAE">
      <w:pPr>
        <w:ind w:left="284" w:hanging="660"/>
      </w:pPr>
    </w:p>
    <w:p w14:paraId="15C8A94C" w14:textId="77777777" w:rsidR="00F67CAE" w:rsidRDefault="00F67CAE">
      <w:pPr>
        <w:numPr>
          <w:ilvl w:val="0"/>
          <w:numId w:val="18"/>
        </w:numPr>
        <w:ind w:left="426" w:right="-2" w:hanging="426"/>
      </w:pPr>
      <w:r>
        <w:t>6 mg/24 h:</w:t>
      </w:r>
    </w:p>
    <w:p w14:paraId="4E1386BA" w14:textId="77777777" w:rsidR="00F67CAE" w:rsidRDefault="00F67CAE">
      <w:pPr>
        <w:ind w:left="426" w:hanging="660"/>
      </w:pPr>
      <w:r>
        <w:tab/>
        <w:t xml:space="preserve">Un parche libera 6 mg de </w:t>
      </w:r>
      <w:proofErr w:type="spellStart"/>
      <w:r>
        <w:t>rotigotina</w:t>
      </w:r>
      <w:proofErr w:type="spellEnd"/>
      <w:r>
        <w:t xml:space="preserve"> cada 24 horas. Cada parche de 30 cm</w:t>
      </w:r>
      <w:r>
        <w:rPr>
          <w:vertAlign w:val="superscript"/>
        </w:rPr>
        <w:t>2</w:t>
      </w:r>
      <w:r>
        <w:t xml:space="preserve"> contiene 13,5 mg de </w:t>
      </w:r>
      <w:proofErr w:type="spellStart"/>
      <w:r>
        <w:t>rotigotina</w:t>
      </w:r>
      <w:proofErr w:type="spellEnd"/>
      <w:r>
        <w:t>.</w:t>
      </w:r>
    </w:p>
    <w:p w14:paraId="5E246E4D" w14:textId="77777777" w:rsidR="00F67CAE" w:rsidRDefault="00F67CAE">
      <w:pPr>
        <w:ind w:left="284" w:hanging="660"/>
      </w:pPr>
    </w:p>
    <w:p w14:paraId="36A86CEB" w14:textId="77777777" w:rsidR="00F67CAE" w:rsidRDefault="00F67CAE">
      <w:pPr>
        <w:numPr>
          <w:ilvl w:val="0"/>
          <w:numId w:val="18"/>
        </w:numPr>
        <w:ind w:left="426" w:right="-2" w:hanging="426"/>
      </w:pPr>
      <w:r>
        <w:t>8 mg/24 h:</w:t>
      </w:r>
    </w:p>
    <w:p w14:paraId="76675141" w14:textId="77777777" w:rsidR="00F67CAE" w:rsidRDefault="00F67CAE">
      <w:pPr>
        <w:ind w:left="426" w:hanging="660"/>
      </w:pPr>
      <w:r>
        <w:tab/>
        <w:t xml:space="preserve">Un parche libera 8 mg de </w:t>
      </w:r>
      <w:proofErr w:type="spellStart"/>
      <w:r>
        <w:t>rotigotina</w:t>
      </w:r>
      <w:proofErr w:type="spellEnd"/>
      <w:r>
        <w:t xml:space="preserve"> cada 24 horas. Cada parche de 40 cm</w:t>
      </w:r>
      <w:r>
        <w:rPr>
          <w:vertAlign w:val="superscript"/>
        </w:rPr>
        <w:t>2</w:t>
      </w:r>
      <w:r>
        <w:t xml:space="preserve"> contiene 18,0 mg de </w:t>
      </w:r>
      <w:proofErr w:type="spellStart"/>
      <w:r>
        <w:t>rotigotina</w:t>
      </w:r>
      <w:proofErr w:type="spellEnd"/>
      <w:r>
        <w:t>.</w:t>
      </w:r>
    </w:p>
    <w:p w14:paraId="74A51B4D" w14:textId="77777777" w:rsidR="00F67CAE" w:rsidRDefault="00F67CAE">
      <w:pPr>
        <w:tabs>
          <w:tab w:val="left" w:pos="567"/>
        </w:tabs>
        <w:ind w:right="-2"/>
      </w:pPr>
    </w:p>
    <w:p w14:paraId="7D15605D" w14:textId="77777777" w:rsidR="00F67CAE" w:rsidRDefault="00F67CAE">
      <w:pPr>
        <w:ind w:right="-2"/>
      </w:pPr>
      <w:r>
        <w:t>Los demás componentes son:</w:t>
      </w:r>
    </w:p>
    <w:p w14:paraId="381ED8AE" w14:textId="06A8F122" w:rsidR="00F67CAE" w:rsidRDefault="00F67CAE">
      <w:pPr>
        <w:numPr>
          <w:ilvl w:val="0"/>
          <w:numId w:val="18"/>
        </w:numPr>
        <w:ind w:left="426" w:right="-2" w:hanging="426"/>
        <w:rPr>
          <w:lang w:val="pt-BR"/>
        </w:rPr>
      </w:pPr>
      <w:r>
        <w:rPr>
          <w:lang w:val="pt-BR"/>
        </w:rPr>
        <w:t>Poli (dimetilsiloxano, trimetilsilil silicato) copolimerizado, povidona K90, metabisulfito sódico (E223), palmitato de ascorbilo (E304) y DL</w:t>
      </w:r>
      <w:r>
        <w:rPr>
          <w:lang w:val="pt-BR"/>
        </w:rPr>
        <w:noBreakHyphen/>
      </w:r>
      <w:r>
        <w:t>α</w:t>
      </w:r>
      <w:r>
        <w:rPr>
          <w:lang w:val="pt-BR"/>
        </w:rPr>
        <w:noBreakHyphen/>
        <w:t>tocoferol (E307).</w:t>
      </w:r>
    </w:p>
    <w:p w14:paraId="126B5FA9" w14:textId="17A1C687" w:rsidR="00F67CAE" w:rsidRDefault="00F67CAE">
      <w:pPr>
        <w:numPr>
          <w:ilvl w:val="0"/>
          <w:numId w:val="18"/>
        </w:numPr>
        <w:ind w:left="426" w:right="-2" w:hanging="426"/>
        <w:rPr>
          <w:lang w:val="pt-BR"/>
        </w:rPr>
      </w:pPr>
      <w:r>
        <w:rPr>
          <w:lang w:val="pt-BR"/>
        </w:rPr>
        <w:t xml:space="preserve">Capa cobertora: Lámina de poliéster, siliconizada, aluminizada, coloreada con una capa de pigmento (dióxido de titanio (E171), pigmento amarillo </w:t>
      </w:r>
      <w:r w:rsidR="00E57AAC">
        <w:rPr>
          <w:lang w:val="pt-BR"/>
        </w:rPr>
        <w:t>13,</w:t>
      </w:r>
      <w:r>
        <w:rPr>
          <w:lang w:val="pt-BR"/>
        </w:rPr>
        <w:t xml:space="preserve"> pigmento rojo 166</w:t>
      </w:r>
      <w:r w:rsidR="00E57AAC">
        <w:rPr>
          <w:lang w:val="pt-BR"/>
        </w:rPr>
        <w:t>, pigmento amarillo 12</w:t>
      </w:r>
      <w:r>
        <w:rPr>
          <w:lang w:val="pt-BR"/>
        </w:rPr>
        <w:t>) e impresa (pigmento rojo 14</w:t>
      </w:r>
      <w:r w:rsidR="00E57AAC">
        <w:rPr>
          <w:lang w:val="pt-BR"/>
        </w:rPr>
        <w:t>6</w:t>
      </w:r>
      <w:r>
        <w:rPr>
          <w:lang w:val="pt-BR"/>
        </w:rPr>
        <w:t xml:space="preserve">, pigmento amarillo </w:t>
      </w:r>
      <w:r w:rsidR="00E57AAC">
        <w:rPr>
          <w:lang w:val="pt-BR"/>
        </w:rPr>
        <w:t>180,</w:t>
      </w:r>
      <w:r>
        <w:rPr>
          <w:lang w:val="pt-BR"/>
        </w:rPr>
        <w:t xml:space="preserve"> pigmento negro 7).</w:t>
      </w:r>
    </w:p>
    <w:p w14:paraId="3C417EB5" w14:textId="77777777" w:rsidR="00F67CAE" w:rsidRDefault="00F67CAE">
      <w:pPr>
        <w:numPr>
          <w:ilvl w:val="0"/>
          <w:numId w:val="18"/>
        </w:numPr>
        <w:ind w:left="426" w:right="-2" w:hanging="426"/>
      </w:pPr>
      <w:r>
        <w:t xml:space="preserve">Recubrimiento desechable: Lámina de poliéster transparente recubierta de </w:t>
      </w:r>
      <w:proofErr w:type="spellStart"/>
      <w:r>
        <w:t>fluoropolímero</w:t>
      </w:r>
      <w:proofErr w:type="spellEnd"/>
      <w:r>
        <w:t>.</w:t>
      </w:r>
    </w:p>
    <w:p w14:paraId="37A6B4F4" w14:textId="77777777" w:rsidR="00F67CAE" w:rsidRDefault="00F67CAE">
      <w:pPr>
        <w:tabs>
          <w:tab w:val="left" w:pos="567"/>
        </w:tabs>
        <w:ind w:right="-2"/>
        <w:rPr>
          <w:b/>
          <w:bCs/>
        </w:rPr>
      </w:pPr>
    </w:p>
    <w:p w14:paraId="1178CE42" w14:textId="77777777" w:rsidR="00F67CAE" w:rsidRDefault="00F67CAE">
      <w:pPr>
        <w:tabs>
          <w:tab w:val="left" w:pos="567"/>
        </w:tabs>
        <w:ind w:right="-2"/>
      </w:pPr>
      <w:r>
        <w:rPr>
          <w:b/>
          <w:bCs/>
        </w:rPr>
        <w:t xml:space="preserve">Aspecto del producto y contenido del envase </w:t>
      </w:r>
    </w:p>
    <w:p w14:paraId="628D76BE" w14:textId="77777777" w:rsidR="00F67CAE" w:rsidRDefault="00F67CAE">
      <w:pPr>
        <w:tabs>
          <w:tab w:val="left" w:pos="567"/>
        </w:tabs>
      </w:pPr>
      <w:proofErr w:type="spellStart"/>
      <w:r>
        <w:t>Neupro</w:t>
      </w:r>
      <w:proofErr w:type="spellEnd"/>
      <w:r>
        <w:t xml:space="preserve"> es un parche transdérmico. Es fino y tiene tres capas. Tiene forma cuadrada con esquinas redondeadas. La parte exterior es de color tostado y lleva impresa la leyenda </w:t>
      </w:r>
      <w:proofErr w:type="spellStart"/>
      <w:r>
        <w:t>Neupro</w:t>
      </w:r>
      <w:proofErr w:type="spellEnd"/>
      <w:r>
        <w:t xml:space="preserve"> 4 mg/24 h, </w:t>
      </w:r>
      <w:proofErr w:type="spellStart"/>
      <w:r>
        <w:t>Neupro</w:t>
      </w:r>
      <w:proofErr w:type="spellEnd"/>
      <w:r>
        <w:t xml:space="preserve"> 6 mg/24 h o </w:t>
      </w:r>
      <w:proofErr w:type="spellStart"/>
      <w:r>
        <w:t>Neupro</w:t>
      </w:r>
      <w:proofErr w:type="spellEnd"/>
      <w:r>
        <w:t xml:space="preserve"> 8 mg/24 h.</w:t>
      </w:r>
    </w:p>
    <w:p w14:paraId="68113CC6" w14:textId="77777777" w:rsidR="00F67CAE" w:rsidRDefault="00F67CAE">
      <w:pPr>
        <w:tabs>
          <w:tab w:val="left" w:pos="567"/>
        </w:tabs>
        <w:ind w:right="-2"/>
        <w:rPr>
          <w:lang w:val="es-MX"/>
        </w:rPr>
      </w:pPr>
    </w:p>
    <w:p w14:paraId="78556B64" w14:textId="77777777" w:rsidR="00F67CAE" w:rsidRDefault="00F67CAE">
      <w:pPr>
        <w:tabs>
          <w:tab w:val="left" w:pos="567"/>
        </w:tabs>
      </w:pPr>
      <w:proofErr w:type="spellStart"/>
      <w:r>
        <w:t>Neupro</w:t>
      </w:r>
      <w:proofErr w:type="spellEnd"/>
      <w:r>
        <w:t xml:space="preserve"> está disponible en los siguientes formatos:</w:t>
      </w:r>
    </w:p>
    <w:p w14:paraId="0005D803" w14:textId="77777777" w:rsidR="00F67CAE" w:rsidRDefault="00F67CAE">
      <w:pPr>
        <w:tabs>
          <w:tab w:val="left" w:pos="567"/>
        </w:tabs>
        <w:ind w:right="-2"/>
      </w:pPr>
      <w:r>
        <w:t xml:space="preserve">Envases </w:t>
      </w:r>
      <w:r w:rsidR="003C7FA2">
        <w:t xml:space="preserve">de cartón </w:t>
      </w:r>
      <w:r>
        <w:t>que contienen 7, 14, 28, 30 u 84 (envase múltiple que contiene 3 envases de 28) parches, cada parche está incluido en un sobre individual.</w:t>
      </w:r>
    </w:p>
    <w:p w14:paraId="7B3CA827" w14:textId="77777777" w:rsidR="00F67CAE" w:rsidRDefault="00F67CAE">
      <w:pPr>
        <w:tabs>
          <w:tab w:val="left" w:pos="567"/>
        </w:tabs>
        <w:ind w:right="-2"/>
      </w:pPr>
      <w:r w:rsidRPr="00207397">
        <w:rPr>
          <w:lang w:eastAsia="en-US"/>
        </w:rPr>
        <w:t>Puede que solamente estén comercializados algunos tamaños de envases.</w:t>
      </w:r>
    </w:p>
    <w:p w14:paraId="610BE1CB" w14:textId="77777777" w:rsidR="00F67CAE" w:rsidRDefault="00F67CAE">
      <w:pPr>
        <w:tabs>
          <w:tab w:val="left" w:pos="567"/>
        </w:tabs>
        <w:ind w:right="-2"/>
      </w:pPr>
    </w:p>
    <w:p w14:paraId="1FE219AA" w14:textId="77777777" w:rsidR="00F67CAE" w:rsidRDefault="00F67CAE">
      <w:pPr>
        <w:tabs>
          <w:tab w:val="left" w:pos="567"/>
        </w:tabs>
        <w:ind w:right="-2"/>
      </w:pPr>
      <w:r>
        <w:rPr>
          <w:b/>
          <w:bCs/>
        </w:rPr>
        <w:t xml:space="preserve">Titular de la autorización de comercialización </w:t>
      </w:r>
    </w:p>
    <w:p w14:paraId="3FFF5E55" w14:textId="77777777" w:rsidR="00F67CAE" w:rsidRDefault="00F67CAE">
      <w:pPr>
        <w:ind w:right="-2"/>
        <w:rPr>
          <w:b/>
          <w:bCs/>
        </w:rPr>
      </w:pPr>
    </w:p>
    <w:p w14:paraId="42D2B8F9" w14:textId="77777777" w:rsidR="00F67CAE" w:rsidRDefault="00F67CAE">
      <w:pPr>
        <w:ind w:right="-2"/>
        <w:rPr>
          <w:lang w:val="fr-FR"/>
        </w:rPr>
      </w:pPr>
      <w:r>
        <w:rPr>
          <w:lang w:val="fr-FR"/>
        </w:rPr>
        <w:t>UCB Pharma S.A.</w:t>
      </w:r>
    </w:p>
    <w:p w14:paraId="290EF6FC" w14:textId="77777777" w:rsidR="00F67CAE" w:rsidRDefault="00F67CAE">
      <w:pPr>
        <w:ind w:right="-2"/>
        <w:rPr>
          <w:lang w:val="fr-FR"/>
        </w:rPr>
      </w:pPr>
      <w:r>
        <w:rPr>
          <w:lang w:val="fr-FR"/>
        </w:rPr>
        <w:t>Allée de la Recherche 60</w:t>
      </w:r>
    </w:p>
    <w:p w14:paraId="3E25E2CF" w14:textId="77777777" w:rsidR="00F67CAE" w:rsidRDefault="00F67CAE">
      <w:pPr>
        <w:tabs>
          <w:tab w:val="left" w:pos="0"/>
        </w:tabs>
        <w:ind w:right="-2"/>
      </w:pPr>
      <w:r>
        <w:rPr>
          <w:lang w:val="es-ES_tradnl"/>
        </w:rPr>
        <w:t>B-1070 Bruselas</w:t>
      </w:r>
    </w:p>
    <w:p w14:paraId="4E7B010E" w14:textId="77777777" w:rsidR="00F67CAE" w:rsidRDefault="00F67CAE">
      <w:pPr>
        <w:tabs>
          <w:tab w:val="left" w:pos="567"/>
        </w:tabs>
        <w:ind w:right="-2"/>
      </w:pPr>
      <w:r>
        <w:rPr>
          <w:lang w:val="es-ES_tradnl"/>
        </w:rPr>
        <w:t>Bélgica</w:t>
      </w:r>
    </w:p>
    <w:p w14:paraId="5FE45877" w14:textId="77777777" w:rsidR="00F67CAE" w:rsidRDefault="00F67CAE">
      <w:pPr>
        <w:tabs>
          <w:tab w:val="left" w:pos="567"/>
        </w:tabs>
        <w:ind w:right="-2"/>
        <w:rPr>
          <w:lang w:val="es-MX"/>
        </w:rPr>
      </w:pPr>
    </w:p>
    <w:p w14:paraId="5622BA06" w14:textId="77777777" w:rsidR="00F67CAE" w:rsidRDefault="00F67CAE">
      <w:pPr>
        <w:tabs>
          <w:tab w:val="left" w:pos="567"/>
        </w:tabs>
        <w:ind w:right="-2"/>
      </w:pPr>
      <w:r>
        <w:rPr>
          <w:b/>
          <w:lang w:val="es-MX"/>
        </w:rPr>
        <w:t>Responsable de la fabricación</w:t>
      </w:r>
    </w:p>
    <w:p w14:paraId="0D476E7F" w14:textId="77777777" w:rsidR="00F67CAE" w:rsidRDefault="00F67CAE">
      <w:pPr>
        <w:ind w:right="-449"/>
        <w:rPr>
          <w:b/>
        </w:rPr>
      </w:pPr>
    </w:p>
    <w:p w14:paraId="0866AA59" w14:textId="77777777" w:rsidR="00F67CAE" w:rsidRDefault="00F67CAE">
      <w:pPr>
        <w:ind w:right="-449"/>
        <w:rPr>
          <w:lang w:val="fr-FR"/>
        </w:rPr>
      </w:pPr>
      <w:r>
        <w:rPr>
          <w:lang w:val="fr-CA"/>
        </w:rPr>
        <w:t>UCB Pharma S.A.</w:t>
      </w:r>
    </w:p>
    <w:p w14:paraId="65A1D240" w14:textId="77777777" w:rsidR="00F67CAE" w:rsidRDefault="00F67CAE">
      <w:pPr>
        <w:ind w:right="-449"/>
        <w:rPr>
          <w:lang w:val="fr-FR"/>
        </w:rPr>
      </w:pPr>
      <w:r>
        <w:rPr>
          <w:lang w:val="fr-CA"/>
        </w:rPr>
        <w:t>Chemin du Foriest</w:t>
      </w:r>
    </w:p>
    <w:p w14:paraId="0C0BCAC1" w14:textId="77777777" w:rsidR="00F67CAE" w:rsidRDefault="00F67CAE">
      <w:pPr>
        <w:ind w:right="-449"/>
      </w:pPr>
      <w:r>
        <w:t xml:space="preserve">B-1420 Braine </w:t>
      </w:r>
      <w:proofErr w:type="spellStart"/>
      <w:r>
        <w:t>l’Alleud</w:t>
      </w:r>
      <w:proofErr w:type="spellEnd"/>
    </w:p>
    <w:p w14:paraId="3B6DF800" w14:textId="77777777" w:rsidR="00F67CAE" w:rsidRDefault="00F67CAE">
      <w:pPr>
        <w:tabs>
          <w:tab w:val="left" w:pos="567"/>
        </w:tabs>
        <w:ind w:right="-2"/>
      </w:pPr>
      <w:r>
        <w:rPr>
          <w:lang w:val="es-ES_tradnl"/>
        </w:rPr>
        <w:t>Bélgica</w:t>
      </w:r>
    </w:p>
    <w:p w14:paraId="04CFE016" w14:textId="77777777" w:rsidR="00F67CAE" w:rsidRDefault="00F67CAE">
      <w:pPr>
        <w:tabs>
          <w:tab w:val="left" w:pos="567"/>
        </w:tabs>
        <w:ind w:right="-2"/>
        <w:rPr>
          <w:lang w:val="es-MX"/>
        </w:rPr>
      </w:pPr>
    </w:p>
    <w:p w14:paraId="35D4556E" w14:textId="77777777" w:rsidR="00F67CAE" w:rsidRDefault="00F67CAE">
      <w:pPr>
        <w:tabs>
          <w:tab w:val="left" w:pos="567"/>
        </w:tabs>
        <w:ind w:right="-449"/>
      </w:pPr>
      <w:r w:rsidRPr="00207397">
        <w:rPr>
          <w:lang w:eastAsia="en-US"/>
        </w:rPr>
        <w:t>Pueden solicitar más información respecto a este medicamento dirigiéndose al representante local del titular de la autorización de comercialización:</w:t>
      </w:r>
    </w:p>
    <w:p w14:paraId="2DDE2199" w14:textId="77777777" w:rsidR="00F67CAE" w:rsidRDefault="00F67CAE">
      <w:pPr>
        <w:tabs>
          <w:tab w:val="left" w:pos="567"/>
        </w:tabs>
        <w:rPr>
          <w:lang w:val="es-MX"/>
        </w:rPr>
      </w:pPr>
    </w:p>
    <w:tbl>
      <w:tblPr>
        <w:tblW w:w="9322" w:type="dxa"/>
        <w:tblLayout w:type="fixed"/>
        <w:tblLook w:val="0000" w:firstRow="0" w:lastRow="0" w:firstColumn="0" w:lastColumn="0" w:noHBand="0" w:noVBand="0"/>
      </w:tblPr>
      <w:tblGrid>
        <w:gridCol w:w="4644"/>
        <w:gridCol w:w="4678"/>
      </w:tblGrid>
      <w:tr w:rsidR="00F67CAE" w14:paraId="480A40F1" w14:textId="77777777" w:rsidTr="00207397">
        <w:trPr>
          <w:cantSplit/>
        </w:trPr>
        <w:tc>
          <w:tcPr>
            <w:tcW w:w="4644" w:type="dxa"/>
          </w:tcPr>
          <w:p w14:paraId="3DBBACBF" w14:textId="77777777" w:rsidR="00F67CAE" w:rsidRDefault="00F67CAE">
            <w:pPr>
              <w:rPr>
                <w:lang w:val="fr-FR"/>
              </w:rPr>
            </w:pPr>
            <w:proofErr w:type="spellStart"/>
            <w:r>
              <w:rPr>
                <w:b/>
                <w:lang w:val="fr-BE"/>
              </w:rPr>
              <w:lastRenderedPageBreak/>
              <w:t>België</w:t>
            </w:r>
            <w:proofErr w:type="spellEnd"/>
            <w:r>
              <w:rPr>
                <w:b/>
                <w:lang w:val="fr-BE"/>
              </w:rPr>
              <w:t>/Belgique/</w:t>
            </w:r>
            <w:proofErr w:type="spellStart"/>
            <w:r>
              <w:rPr>
                <w:b/>
                <w:lang w:val="fr-BE"/>
              </w:rPr>
              <w:t>Belgien</w:t>
            </w:r>
            <w:proofErr w:type="spellEnd"/>
          </w:p>
          <w:p w14:paraId="63DEDDC5" w14:textId="77777777" w:rsidR="00F67CAE" w:rsidRDefault="00F67CAE">
            <w:pPr>
              <w:rPr>
                <w:lang w:val="fr-FR"/>
              </w:rPr>
            </w:pPr>
            <w:r>
              <w:rPr>
                <w:lang w:val="fr-BE"/>
              </w:rPr>
              <w:t>UCB Pharma SA/NV</w:t>
            </w:r>
          </w:p>
          <w:p w14:paraId="77EECC38" w14:textId="77777777" w:rsidR="00F67CAE" w:rsidRDefault="00F67CAE">
            <w:proofErr w:type="spellStart"/>
            <w:r>
              <w:t>Tél</w:t>
            </w:r>
            <w:proofErr w:type="spellEnd"/>
            <w:r>
              <w:t>/Tel: +32-(0)2 559 92 00</w:t>
            </w:r>
          </w:p>
          <w:p w14:paraId="1F1D71A3" w14:textId="77777777" w:rsidR="00F67CAE" w:rsidRDefault="00F67CAE"/>
        </w:tc>
        <w:tc>
          <w:tcPr>
            <w:tcW w:w="4678" w:type="dxa"/>
          </w:tcPr>
          <w:p w14:paraId="479D4644" w14:textId="77777777" w:rsidR="00F67CAE" w:rsidRDefault="00F67CAE">
            <w:r>
              <w:rPr>
                <w:b/>
                <w:lang w:val="lt-LT"/>
              </w:rPr>
              <w:t>Lietuva</w:t>
            </w:r>
          </w:p>
          <w:p w14:paraId="779D868D" w14:textId="77777777" w:rsidR="00F67CAE" w:rsidRDefault="00F67CAE">
            <w:pPr>
              <w:ind w:right="-449"/>
            </w:pPr>
            <w:r>
              <w:rPr>
                <w:lang w:val="lt-LT"/>
              </w:rPr>
              <w:t>UCB Pharma Oy Finland</w:t>
            </w:r>
          </w:p>
          <w:p w14:paraId="713FC5FB" w14:textId="7FB99E54" w:rsidR="00F67CAE" w:rsidRDefault="00F67CAE">
            <w:r>
              <w:rPr>
                <w:lang w:val="lt-LT"/>
              </w:rPr>
              <w:t>Tel: +</w:t>
            </w:r>
            <w:ins w:id="101" w:author="Author">
              <w:r w:rsidR="002E50FA">
                <w:rPr>
                  <w:lang w:val="lt-LT"/>
                </w:rPr>
                <w:t xml:space="preserve"> </w:t>
              </w:r>
            </w:ins>
            <w:r>
              <w:rPr>
                <w:lang w:val="lt-LT"/>
              </w:rPr>
              <w:t>358</w:t>
            </w:r>
            <w:ins w:id="102" w:author="Author">
              <w:r w:rsidR="0019341E">
                <w:rPr>
                  <w:lang w:val="lt-LT"/>
                </w:rPr>
                <w:t xml:space="preserve"> </w:t>
              </w:r>
            </w:ins>
            <w:del w:id="103" w:author="Author">
              <w:r w:rsidDel="0019341E">
                <w:rPr>
                  <w:lang w:val="lt-LT"/>
                </w:rPr>
                <w:delText>-</w:delText>
              </w:r>
            </w:del>
            <w:r>
              <w:rPr>
                <w:lang w:val="lt-LT"/>
              </w:rPr>
              <w:t>9</w:t>
            </w:r>
            <w:ins w:id="104" w:author="Author">
              <w:r w:rsidR="00DB23D0">
                <w:rPr>
                  <w:lang w:val="lt-LT"/>
                </w:rPr>
                <w:t xml:space="preserve"> </w:t>
              </w:r>
            </w:ins>
            <w:r>
              <w:rPr>
                <w:lang w:val="lt-LT"/>
              </w:rPr>
              <w:t>2</w:t>
            </w:r>
            <w:del w:id="105" w:author="Author">
              <w:r w:rsidDel="00DB23D0">
                <w:rPr>
                  <w:lang w:val="lt-LT"/>
                </w:rPr>
                <w:delText xml:space="preserve"> </w:delText>
              </w:r>
            </w:del>
            <w:r>
              <w:rPr>
                <w:lang w:val="lt-LT"/>
              </w:rPr>
              <w:t>514 42</w:t>
            </w:r>
            <w:ins w:id="106" w:author="Author">
              <w:r w:rsidR="00DB23D0">
                <w:rPr>
                  <w:lang w:val="lt-LT"/>
                </w:rPr>
                <w:t>3</w:t>
              </w:r>
            </w:ins>
            <w:del w:id="107" w:author="Author">
              <w:r w:rsidDel="00DB23D0">
                <w:rPr>
                  <w:lang w:val="lt-LT"/>
                </w:rPr>
                <w:delText>2</w:delText>
              </w:r>
            </w:del>
            <w:r>
              <w:rPr>
                <w:lang w:val="lt-LT"/>
              </w:rPr>
              <w:t>1 (Suomija)</w:t>
            </w:r>
          </w:p>
          <w:p w14:paraId="369B2AA4" w14:textId="23C6DD02" w:rsidR="00F67CAE" w:rsidDel="00B41285" w:rsidRDefault="00F67CAE">
            <w:pPr>
              <w:rPr>
                <w:del w:id="108" w:author="Author"/>
                <w:lang w:val="lt-LT"/>
              </w:rPr>
            </w:pPr>
          </w:p>
          <w:p w14:paraId="79BFA42D" w14:textId="77777777" w:rsidR="00F67CAE" w:rsidRDefault="00F67CAE"/>
        </w:tc>
      </w:tr>
      <w:tr w:rsidR="00F67CAE" w14:paraId="6C36A7CD" w14:textId="77777777" w:rsidTr="00207397">
        <w:trPr>
          <w:cantSplit/>
        </w:trPr>
        <w:tc>
          <w:tcPr>
            <w:tcW w:w="4644" w:type="dxa"/>
          </w:tcPr>
          <w:p w14:paraId="4C6A3B49" w14:textId="77777777" w:rsidR="00F67CAE" w:rsidRDefault="00F67CAE">
            <w:pPr>
              <w:autoSpaceDE w:val="0"/>
              <w:rPr>
                <w:lang w:val="bg-BG"/>
              </w:rPr>
            </w:pPr>
            <w:r>
              <w:rPr>
                <w:b/>
                <w:bCs/>
                <w:lang w:val="bg-BG"/>
              </w:rPr>
              <w:t>България</w:t>
            </w:r>
          </w:p>
          <w:p w14:paraId="22714247" w14:textId="77777777" w:rsidR="00F67CAE" w:rsidRDefault="00F67CAE">
            <w:pPr>
              <w:autoSpaceDE w:val="0"/>
              <w:rPr>
                <w:lang w:val="bg-BG"/>
              </w:rPr>
            </w:pPr>
            <w:r>
              <w:rPr>
                <w:lang w:val="bg-BG"/>
              </w:rPr>
              <w:t>Ю СИ БИ</w:t>
            </w:r>
            <w:r>
              <w:rPr>
                <w:lang w:val="ru-RU"/>
              </w:rPr>
              <w:t xml:space="preserve"> </w:t>
            </w:r>
            <w:r>
              <w:rPr>
                <w:lang w:val="bg-BG"/>
              </w:rPr>
              <w:t>България ЕООД</w:t>
            </w:r>
          </w:p>
          <w:p w14:paraId="6E0860B4" w14:textId="77777777" w:rsidR="00F67CAE" w:rsidRDefault="00F67CAE">
            <w:pPr>
              <w:autoSpaceDE w:val="0"/>
            </w:pPr>
            <w:r>
              <w:rPr>
                <w:lang w:val="it-IT"/>
              </w:rPr>
              <w:t>Te</w:t>
            </w:r>
            <w:r>
              <w:rPr>
                <w:lang w:val="bg-BG"/>
              </w:rPr>
              <w:t>л.</w:t>
            </w:r>
            <w:r>
              <w:rPr>
                <w:lang w:val="it-IT"/>
              </w:rPr>
              <w:t xml:space="preserve">: </w:t>
            </w:r>
            <w:r>
              <w:rPr>
                <w:lang w:val="bg-BG"/>
              </w:rPr>
              <w:t>+359</w:t>
            </w:r>
            <w:r>
              <w:rPr>
                <w:lang w:val="es-ES_tradnl"/>
              </w:rPr>
              <w:t>-</w:t>
            </w:r>
            <w:r>
              <w:rPr>
                <w:lang w:val="bg-BG"/>
              </w:rPr>
              <w:t xml:space="preserve">(0)2 962 </w:t>
            </w:r>
            <w:r>
              <w:rPr>
                <w:lang w:val="es-ES_tradnl"/>
              </w:rPr>
              <w:t>30 49</w:t>
            </w:r>
          </w:p>
        </w:tc>
        <w:tc>
          <w:tcPr>
            <w:tcW w:w="4678" w:type="dxa"/>
          </w:tcPr>
          <w:p w14:paraId="5272BB19" w14:textId="77777777" w:rsidR="00F67CAE" w:rsidRPr="00087C25" w:rsidRDefault="00F67CAE">
            <w:pPr>
              <w:rPr>
                <w:lang w:val="de-DE"/>
              </w:rPr>
            </w:pPr>
            <w:r>
              <w:rPr>
                <w:b/>
                <w:lang w:val="de-DE"/>
              </w:rPr>
              <w:t>Luxembourg/Luxemburg</w:t>
            </w:r>
          </w:p>
          <w:p w14:paraId="16808287" w14:textId="77777777" w:rsidR="00F67CAE" w:rsidRPr="00087C25" w:rsidRDefault="00F67CAE">
            <w:pPr>
              <w:rPr>
                <w:lang w:val="de-DE"/>
              </w:rPr>
            </w:pPr>
            <w:r>
              <w:rPr>
                <w:lang w:val="de-DE"/>
              </w:rPr>
              <w:t>UCB Pharma SA/NV</w:t>
            </w:r>
          </w:p>
          <w:p w14:paraId="5B1C43B7" w14:textId="0F4C64E5" w:rsidR="00F67CAE" w:rsidRDefault="00F67CAE">
            <w:proofErr w:type="spellStart"/>
            <w:r>
              <w:t>Tél</w:t>
            </w:r>
            <w:proofErr w:type="spellEnd"/>
            <w:r>
              <w:t>/Tel: +</w:t>
            </w:r>
            <w:ins w:id="109" w:author="Author">
              <w:r w:rsidR="002E50FA">
                <w:t xml:space="preserve"> </w:t>
              </w:r>
            </w:ins>
            <w:r>
              <w:t>32</w:t>
            </w:r>
            <w:ins w:id="110" w:author="Author">
              <w:r w:rsidR="00DB23D0">
                <w:t xml:space="preserve"> / </w:t>
              </w:r>
            </w:ins>
            <w:del w:id="111" w:author="Author">
              <w:r w:rsidDel="00DB23D0">
                <w:delText>-</w:delText>
              </w:r>
            </w:del>
            <w:r>
              <w:t>(0)2 559 92 00</w:t>
            </w:r>
            <w:ins w:id="112" w:author="Author">
              <w:r w:rsidR="005909F5">
                <w:rPr>
                  <w:lang w:val="de-DE"/>
                </w:rPr>
                <w:t xml:space="preserve"> (</w:t>
              </w:r>
              <w:proofErr w:type="spellStart"/>
              <w:r w:rsidR="005909F5">
                <w:rPr>
                  <w:lang w:val="de-DE"/>
                </w:rPr>
                <w:t>Belgique</w:t>
              </w:r>
              <w:proofErr w:type="spellEnd"/>
              <w:r w:rsidR="005909F5">
                <w:rPr>
                  <w:lang w:val="de-DE"/>
                </w:rPr>
                <w:t>/Belgien)</w:t>
              </w:r>
            </w:ins>
          </w:p>
          <w:p w14:paraId="665EB90A" w14:textId="7EA67148" w:rsidR="00F67CAE" w:rsidDel="00B41285" w:rsidRDefault="00F67CAE">
            <w:pPr>
              <w:rPr>
                <w:del w:id="113" w:author="Author"/>
                <w:lang w:val="hu-HU"/>
              </w:rPr>
            </w:pPr>
          </w:p>
          <w:p w14:paraId="5AEDB49C" w14:textId="77777777" w:rsidR="00F67CAE" w:rsidRDefault="00F67CAE">
            <w:pPr>
              <w:rPr>
                <w:b/>
                <w:lang w:val="hu-HU"/>
              </w:rPr>
            </w:pPr>
          </w:p>
        </w:tc>
      </w:tr>
      <w:tr w:rsidR="00F67CAE" w:rsidRPr="007846FD" w14:paraId="38E315B0" w14:textId="77777777" w:rsidTr="00207397">
        <w:trPr>
          <w:cantSplit/>
        </w:trPr>
        <w:tc>
          <w:tcPr>
            <w:tcW w:w="4644" w:type="dxa"/>
          </w:tcPr>
          <w:p w14:paraId="07D0493B" w14:textId="77777777" w:rsidR="00F67CAE" w:rsidRPr="00526B7E" w:rsidRDefault="00F67CAE">
            <w:pPr>
              <w:tabs>
                <w:tab w:val="left" w:pos="-720"/>
              </w:tabs>
            </w:pPr>
            <w:proofErr w:type="spellStart"/>
            <w:r w:rsidRPr="00526B7E">
              <w:rPr>
                <w:b/>
              </w:rPr>
              <w:t>Česká</w:t>
            </w:r>
            <w:proofErr w:type="spellEnd"/>
            <w:r w:rsidRPr="00526B7E">
              <w:rPr>
                <w:b/>
              </w:rPr>
              <w:t xml:space="preserve"> </w:t>
            </w:r>
            <w:proofErr w:type="spellStart"/>
            <w:r w:rsidRPr="00526B7E">
              <w:rPr>
                <w:b/>
              </w:rPr>
              <w:t>republika</w:t>
            </w:r>
            <w:proofErr w:type="spellEnd"/>
          </w:p>
          <w:p w14:paraId="5C960352" w14:textId="77777777" w:rsidR="00F67CAE" w:rsidRPr="00526B7E" w:rsidRDefault="00F67CAE">
            <w:pPr>
              <w:tabs>
                <w:tab w:val="left" w:pos="-720"/>
              </w:tabs>
            </w:pPr>
            <w:r>
              <w:rPr>
                <w:lang w:val="hu-HU"/>
              </w:rPr>
              <w:t>UCB s.r.o.</w:t>
            </w:r>
          </w:p>
          <w:p w14:paraId="020A450C" w14:textId="77777777" w:rsidR="00F67CAE" w:rsidRDefault="00F67CAE">
            <w:r>
              <w:rPr>
                <w:lang w:val="hu-HU"/>
              </w:rPr>
              <w:t>Tel: +420-</w:t>
            </w:r>
            <w:r>
              <w:rPr>
                <w:lang w:val="en-US"/>
              </w:rPr>
              <w:t>221 773 411</w:t>
            </w:r>
          </w:p>
          <w:p w14:paraId="5F07922F" w14:textId="77777777" w:rsidR="00F67CAE" w:rsidRDefault="00F67CAE">
            <w:pPr>
              <w:tabs>
                <w:tab w:val="left" w:pos="-720"/>
              </w:tabs>
              <w:rPr>
                <w:lang w:val="hu-HU"/>
              </w:rPr>
            </w:pPr>
          </w:p>
        </w:tc>
        <w:tc>
          <w:tcPr>
            <w:tcW w:w="4678" w:type="dxa"/>
          </w:tcPr>
          <w:p w14:paraId="407FF117" w14:textId="77777777" w:rsidR="00F67CAE" w:rsidRDefault="00F67CAE">
            <w:pPr>
              <w:rPr>
                <w:lang w:val="hu-HU"/>
              </w:rPr>
            </w:pPr>
            <w:r>
              <w:rPr>
                <w:b/>
                <w:lang w:val="hu-HU"/>
              </w:rPr>
              <w:t>Magyarország</w:t>
            </w:r>
          </w:p>
          <w:p w14:paraId="0750CBF0" w14:textId="77777777" w:rsidR="00F67CAE" w:rsidRDefault="00F67CAE">
            <w:pPr>
              <w:rPr>
                <w:lang w:val="hu-HU"/>
              </w:rPr>
            </w:pPr>
            <w:r>
              <w:rPr>
                <w:lang w:val="hu-HU"/>
              </w:rPr>
              <w:t>UCB Magyarország Kft.</w:t>
            </w:r>
          </w:p>
          <w:p w14:paraId="41AC5BBA" w14:textId="77777777" w:rsidR="00F67CAE" w:rsidRDefault="00F67CAE">
            <w:pPr>
              <w:tabs>
                <w:tab w:val="left" w:pos="-720"/>
                <w:tab w:val="left" w:pos="4536"/>
              </w:tabs>
              <w:rPr>
                <w:lang w:val="hu-HU"/>
              </w:rPr>
            </w:pPr>
            <w:r>
              <w:rPr>
                <w:lang w:val="hu-HU"/>
              </w:rPr>
              <w:t>Tel.: +36-(1) 391 0060</w:t>
            </w:r>
          </w:p>
          <w:p w14:paraId="0C47C87D" w14:textId="77777777" w:rsidR="00F67CAE" w:rsidRDefault="00F67CAE">
            <w:pPr>
              <w:tabs>
                <w:tab w:val="left" w:pos="-720"/>
              </w:tabs>
              <w:rPr>
                <w:lang w:val="hu-HU"/>
              </w:rPr>
            </w:pPr>
          </w:p>
        </w:tc>
      </w:tr>
      <w:tr w:rsidR="00F67CAE" w14:paraId="38F04210" w14:textId="77777777" w:rsidTr="00207397">
        <w:trPr>
          <w:cantSplit/>
        </w:trPr>
        <w:tc>
          <w:tcPr>
            <w:tcW w:w="4644" w:type="dxa"/>
          </w:tcPr>
          <w:p w14:paraId="7AC3D634" w14:textId="77777777" w:rsidR="00F67CAE" w:rsidRDefault="00F67CAE">
            <w:pPr>
              <w:rPr>
                <w:lang w:val="en-GB"/>
              </w:rPr>
            </w:pPr>
            <w:r>
              <w:rPr>
                <w:b/>
                <w:lang w:val="en-GB"/>
              </w:rPr>
              <w:t>Danmark</w:t>
            </w:r>
          </w:p>
          <w:p w14:paraId="45FD7DDB" w14:textId="77777777" w:rsidR="00F67CAE" w:rsidRDefault="00F67CAE">
            <w:pPr>
              <w:rPr>
                <w:lang w:val="en-GB"/>
              </w:rPr>
            </w:pPr>
            <w:r>
              <w:rPr>
                <w:lang w:val="en-GB"/>
              </w:rPr>
              <w:t>UCB Nordic A/S</w:t>
            </w:r>
          </w:p>
          <w:p w14:paraId="28D202DE" w14:textId="77777777" w:rsidR="00F67CAE" w:rsidRDefault="00F67CAE">
            <w:pPr>
              <w:rPr>
                <w:lang w:val="en-GB"/>
              </w:rPr>
            </w:pPr>
            <w:proofErr w:type="spellStart"/>
            <w:r>
              <w:rPr>
                <w:lang w:val="en-GB"/>
              </w:rPr>
              <w:t>Tlf</w:t>
            </w:r>
            <w:proofErr w:type="spellEnd"/>
            <w:r w:rsidR="00F27BC7">
              <w:rPr>
                <w:lang w:val="en-GB"/>
              </w:rPr>
              <w:t>.</w:t>
            </w:r>
            <w:r>
              <w:rPr>
                <w:lang w:val="en-GB"/>
              </w:rPr>
              <w:t>: +45-32 46 24 00</w:t>
            </w:r>
          </w:p>
          <w:p w14:paraId="1BC4BCFE" w14:textId="77777777" w:rsidR="00F67CAE" w:rsidRDefault="00F67CAE">
            <w:pPr>
              <w:rPr>
                <w:lang w:val="en-GB"/>
              </w:rPr>
            </w:pPr>
          </w:p>
        </w:tc>
        <w:tc>
          <w:tcPr>
            <w:tcW w:w="4678" w:type="dxa"/>
          </w:tcPr>
          <w:p w14:paraId="6593148B" w14:textId="77777777" w:rsidR="00F67CAE" w:rsidRDefault="00F67CAE">
            <w:pPr>
              <w:tabs>
                <w:tab w:val="left" w:pos="-720"/>
                <w:tab w:val="left" w:pos="4536"/>
              </w:tabs>
            </w:pPr>
            <w:r>
              <w:rPr>
                <w:b/>
                <w:lang w:val="mt-MT"/>
              </w:rPr>
              <w:t>Malta</w:t>
            </w:r>
          </w:p>
          <w:p w14:paraId="56880225" w14:textId="77777777" w:rsidR="00F67CAE" w:rsidRDefault="00F67CAE">
            <w:r>
              <w:rPr>
                <w:lang w:val="mt-MT"/>
              </w:rPr>
              <w:t>Pharmasud Ltd.</w:t>
            </w:r>
          </w:p>
          <w:p w14:paraId="3AC723A0" w14:textId="77777777" w:rsidR="00F67CAE" w:rsidRDefault="00F67CAE">
            <w:r>
              <w:rPr>
                <w:lang w:val="mt-MT"/>
              </w:rPr>
              <w:t>Tel: +356-21 37 64 36</w:t>
            </w:r>
          </w:p>
          <w:p w14:paraId="04AE9755" w14:textId="77777777" w:rsidR="00F67CAE" w:rsidRDefault="00F67CAE">
            <w:pPr>
              <w:rPr>
                <w:lang w:val="mt-MT"/>
              </w:rPr>
            </w:pPr>
          </w:p>
        </w:tc>
      </w:tr>
      <w:tr w:rsidR="00F67CAE" w14:paraId="48F7DD50" w14:textId="77777777" w:rsidTr="00207397">
        <w:trPr>
          <w:cantSplit/>
        </w:trPr>
        <w:tc>
          <w:tcPr>
            <w:tcW w:w="4644" w:type="dxa"/>
          </w:tcPr>
          <w:p w14:paraId="742343C4" w14:textId="77777777" w:rsidR="00F67CAE" w:rsidRDefault="00F67CAE">
            <w:pPr>
              <w:rPr>
                <w:lang w:val="de-DE"/>
              </w:rPr>
            </w:pPr>
            <w:r>
              <w:rPr>
                <w:b/>
                <w:lang w:val="de-DE"/>
              </w:rPr>
              <w:t>Deutschland</w:t>
            </w:r>
          </w:p>
          <w:p w14:paraId="07EB9BE2" w14:textId="77777777" w:rsidR="00F67CAE" w:rsidRDefault="00F67CAE">
            <w:pPr>
              <w:rPr>
                <w:lang w:val="de-DE"/>
              </w:rPr>
            </w:pPr>
            <w:r>
              <w:rPr>
                <w:lang w:val="de-DE"/>
              </w:rPr>
              <w:t>UCB Pharma GmbH</w:t>
            </w:r>
          </w:p>
          <w:p w14:paraId="74C7F34E" w14:textId="77777777" w:rsidR="00F67CAE" w:rsidRDefault="00F67CAE">
            <w:pPr>
              <w:rPr>
                <w:lang w:val="de-DE"/>
              </w:rPr>
            </w:pPr>
            <w:r>
              <w:rPr>
                <w:lang w:val="de-DE"/>
              </w:rPr>
              <w:t>Tel: +49-(0) 2173 48 48 48</w:t>
            </w:r>
          </w:p>
          <w:p w14:paraId="35CDFF1B" w14:textId="77777777" w:rsidR="00F67CAE" w:rsidRDefault="00F67CAE">
            <w:pPr>
              <w:rPr>
                <w:lang w:val="de-DE"/>
              </w:rPr>
            </w:pPr>
          </w:p>
        </w:tc>
        <w:tc>
          <w:tcPr>
            <w:tcW w:w="4678" w:type="dxa"/>
          </w:tcPr>
          <w:p w14:paraId="3AC08DBE" w14:textId="77777777" w:rsidR="00F67CAE" w:rsidRPr="00087C25" w:rsidRDefault="00F67CAE">
            <w:pPr>
              <w:rPr>
                <w:lang w:val="nl-NL"/>
              </w:rPr>
            </w:pPr>
            <w:r>
              <w:rPr>
                <w:b/>
                <w:lang w:val="nl-NL"/>
              </w:rPr>
              <w:t>Nederland</w:t>
            </w:r>
          </w:p>
          <w:p w14:paraId="080A9130" w14:textId="77777777" w:rsidR="00F67CAE" w:rsidRPr="00087C25" w:rsidRDefault="00F67CAE">
            <w:pPr>
              <w:rPr>
                <w:lang w:val="nl-NL"/>
              </w:rPr>
            </w:pPr>
            <w:r>
              <w:rPr>
                <w:lang w:val="nl-NL"/>
              </w:rPr>
              <w:t>UCB Pharma B.V.</w:t>
            </w:r>
          </w:p>
          <w:p w14:paraId="187085C7" w14:textId="77777777" w:rsidR="00F67CAE" w:rsidRDefault="00F67CAE">
            <w:pPr>
              <w:widowControl w:val="0"/>
            </w:pPr>
            <w:r>
              <w:t>Tel: +31-(0)76-573 11 40</w:t>
            </w:r>
          </w:p>
          <w:p w14:paraId="2FC8E4A2" w14:textId="77777777" w:rsidR="00F67CAE" w:rsidRDefault="00F67CAE">
            <w:pPr>
              <w:widowControl w:val="0"/>
              <w:rPr>
                <w:lang w:val="en-GB"/>
              </w:rPr>
            </w:pPr>
          </w:p>
        </w:tc>
      </w:tr>
      <w:tr w:rsidR="00F67CAE" w:rsidRPr="007846FD" w14:paraId="4C976A16" w14:textId="77777777" w:rsidTr="00207397">
        <w:trPr>
          <w:cantSplit/>
        </w:trPr>
        <w:tc>
          <w:tcPr>
            <w:tcW w:w="4644" w:type="dxa"/>
          </w:tcPr>
          <w:p w14:paraId="67F22452" w14:textId="77777777" w:rsidR="00F67CAE" w:rsidRDefault="00F67CAE">
            <w:pPr>
              <w:tabs>
                <w:tab w:val="left" w:pos="-720"/>
              </w:tabs>
              <w:rPr>
                <w:lang w:val="en-GB"/>
              </w:rPr>
            </w:pPr>
            <w:r>
              <w:rPr>
                <w:b/>
                <w:lang w:val="et-EE"/>
              </w:rPr>
              <w:t>Eesti</w:t>
            </w:r>
          </w:p>
          <w:p w14:paraId="4F684AF5" w14:textId="77777777" w:rsidR="00F67CAE" w:rsidRDefault="00F67CAE">
            <w:pPr>
              <w:tabs>
                <w:tab w:val="left" w:pos="-720"/>
              </w:tabs>
              <w:rPr>
                <w:lang w:val="en-GB"/>
              </w:rPr>
            </w:pPr>
            <w:r>
              <w:rPr>
                <w:lang w:val="et-EE"/>
              </w:rPr>
              <w:t>UCB Pharma Oy Finland</w:t>
            </w:r>
          </w:p>
          <w:p w14:paraId="6F108BCB" w14:textId="6C8FF8E2" w:rsidR="00F67CAE" w:rsidRDefault="00F67CAE">
            <w:pPr>
              <w:tabs>
                <w:tab w:val="left" w:pos="-720"/>
              </w:tabs>
              <w:rPr>
                <w:lang w:val="en-GB"/>
              </w:rPr>
            </w:pPr>
            <w:r>
              <w:rPr>
                <w:lang w:val="et-EE"/>
              </w:rPr>
              <w:t>Tel: +</w:t>
            </w:r>
            <w:ins w:id="114" w:author="Author">
              <w:r w:rsidR="004C5406">
                <w:rPr>
                  <w:lang w:val="et-EE"/>
                </w:rPr>
                <w:t xml:space="preserve"> </w:t>
              </w:r>
            </w:ins>
            <w:r>
              <w:rPr>
                <w:lang w:val="et-EE"/>
              </w:rPr>
              <w:t>358</w:t>
            </w:r>
            <w:del w:id="115" w:author="Author">
              <w:r w:rsidDel="007B4D23">
                <w:rPr>
                  <w:lang w:val="et-EE"/>
                </w:rPr>
                <w:delText>-</w:delText>
              </w:r>
            </w:del>
            <w:ins w:id="116" w:author="Author">
              <w:r w:rsidR="007B4D23">
                <w:rPr>
                  <w:lang w:val="et-EE"/>
                </w:rPr>
                <w:t xml:space="preserve"> </w:t>
              </w:r>
            </w:ins>
            <w:r>
              <w:rPr>
                <w:lang w:val="et-EE"/>
              </w:rPr>
              <w:t>9</w:t>
            </w:r>
            <w:ins w:id="117" w:author="Author">
              <w:r w:rsidR="007B4D23">
                <w:rPr>
                  <w:lang w:val="et-EE"/>
                </w:rPr>
                <w:t xml:space="preserve"> </w:t>
              </w:r>
            </w:ins>
            <w:r>
              <w:rPr>
                <w:lang w:val="et-EE"/>
              </w:rPr>
              <w:t>2</w:t>
            </w:r>
            <w:del w:id="118" w:author="Author">
              <w:r w:rsidDel="007B4D23">
                <w:rPr>
                  <w:lang w:val="et-EE"/>
                </w:rPr>
                <w:delText xml:space="preserve"> </w:delText>
              </w:r>
            </w:del>
            <w:r>
              <w:rPr>
                <w:lang w:val="et-EE"/>
              </w:rPr>
              <w:t>514 42</w:t>
            </w:r>
            <w:ins w:id="119" w:author="Author">
              <w:r w:rsidR="00194272">
                <w:rPr>
                  <w:lang w:val="et-EE"/>
                </w:rPr>
                <w:t>3</w:t>
              </w:r>
            </w:ins>
            <w:del w:id="120" w:author="Author">
              <w:r w:rsidDel="00194272">
                <w:rPr>
                  <w:lang w:val="et-EE"/>
                </w:rPr>
                <w:delText>2</w:delText>
              </w:r>
            </w:del>
            <w:r>
              <w:rPr>
                <w:lang w:val="et-EE"/>
              </w:rPr>
              <w:t>1 (Soome)</w:t>
            </w:r>
          </w:p>
          <w:p w14:paraId="68CFCF13" w14:textId="77777777" w:rsidR="00F67CAE" w:rsidRDefault="00F67CAE">
            <w:pPr>
              <w:tabs>
                <w:tab w:val="left" w:pos="-720"/>
              </w:tabs>
              <w:rPr>
                <w:lang w:val="et-EE"/>
              </w:rPr>
            </w:pPr>
          </w:p>
        </w:tc>
        <w:tc>
          <w:tcPr>
            <w:tcW w:w="4678" w:type="dxa"/>
          </w:tcPr>
          <w:p w14:paraId="0747EE23" w14:textId="77777777" w:rsidR="00F67CAE" w:rsidRDefault="00F67CAE">
            <w:pPr>
              <w:widowControl w:val="0"/>
              <w:rPr>
                <w:lang w:val="en-US"/>
              </w:rPr>
            </w:pPr>
            <w:r>
              <w:rPr>
                <w:b/>
                <w:lang w:val="en-GB"/>
              </w:rPr>
              <w:t>Norge</w:t>
            </w:r>
          </w:p>
          <w:p w14:paraId="6D876D35" w14:textId="77777777" w:rsidR="00F67CAE" w:rsidRDefault="00F67CAE">
            <w:pPr>
              <w:widowControl w:val="0"/>
              <w:rPr>
                <w:lang w:val="en-US"/>
              </w:rPr>
            </w:pPr>
            <w:r>
              <w:rPr>
                <w:lang w:val="en-GB"/>
              </w:rPr>
              <w:t>UCB Nordic A/S</w:t>
            </w:r>
          </w:p>
          <w:p w14:paraId="7F7588CE" w14:textId="3E3B6AB0" w:rsidR="00F67CAE" w:rsidRDefault="00F67CAE">
            <w:pPr>
              <w:widowControl w:val="0"/>
              <w:rPr>
                <w:lang w:val="en-US"/>
              </w:rPr>
            </w:pPr>
            <w:proofErr w:type="spellStart"/>
            <w:r>
              <w:rPr>
                <w:lang w:val="en-GB"/>
              </w:rPr>
              <w:t>Tlf</w:t>
            </w:r>
            <w:proofErr w:type="spellEnd"/>
            <w:r>
              <w:rPr>
                <w:lang w:val="en-GB"/>
              </w:rPr>
              <w:t>: +</w:t>
            </w:r>
            <w:ins w:id="121" w:author="Author">
              <w:r w:rsidR="00774A98">
                <w:rPr>
                  <w:lang w:val="en-GB"/>
                </w:rPr>
                <w:t xml:space="preserve"> </w:t>
              </w:r>
            </w:ins>
            <w:r>
              <w:rPr>
                <w:lang w:val="en-GB"/>
              </w:rPr>
              <w:t>4</w:t>
            </w:r>
            <w:del w:id="122" w:author="Author">
              <w:r w:rsidDel="00C278CA">
                <w:rPr>
                  <w:lang w:val="en-GB"/>
                </w:rPr>
                <w:delText>5</w:delText>
              </w:r>
            </w:del>
            <w:ins w:id="123" w:author="Author">
              <w:r w:rsidR="00C278CA" w:rsidRPr="00087C25">
                <w:rPr>
                  <w:snapToGrid w:val="0"/>
                  <w:lang w:val="en-US"/>
                </w:rPr>
                <w:t xml:space="preserve">7 / 67 16 5880 </w:t>
              </w:r>
            </w:ins>
            <w:del w:id="124" w:author="Author">
              <w:r w:rsidDel="00C278CA">
                <w:rPr>
                  <w:lang w:val="en-GB"/>
                </w:rPr>
                <w:delText>-32 46 24 00</w:delText>
              </w:r>
            </w:del>
          </w:p>
          <w:p w14:paraId="5B0E3F18" w14:textId="77777777" w:rsidR="00F67CAE" w:rsidRDefault="00F67CAE">
            <w:pPr>
              <w:widowControl w:val="0"/>
              <w:rPr>
                <w:lang w:val="en-US"/>
              </w:rPr>
            </w:pPr>
          </w:p>
        </w:tc>
      </w:tr>
      <w:tr w:rsidR="00F67CAE" w:rsidRPr="007846FD" w14:paraId="7F75DDC2" w14:textId="77777777" w:rsidTr="00207397">
        <w:trPr>
          <w:cantSplit/>
        </w:trPr>
        <w:tc>
          <w:tcPr>
            <w:tcW w:w="4644" w:type="dxa"/>
          </w:tcPr>
          <w:p w14:paraId="67CDBD2F" w14:textId="77777777" w:rsidR="00F67CAE" w:rsidRDefault="00F67CAE">
            <w:pPr>
              <w:rPr>
                <w:lang w:val="el-GR"/>
              </w:rPr>
            </w:pPr>
            <w:r>
              <w:rPr>
                <w:b/>
                <w:lang w:val="el-GR"/>
              </w:rPr>
              <w:t>Ελλάδα</w:t>
            </w:r>
          </w:p>
          <w:p w14:paraId="5ADFA331" w14:textId="77777777" w:rsidR="00F67CAE" w:rsidRDefault="00F67CAE">
            <w:pPr>
              <w:rPr>
                <w:lang w:val="el-GR"/>
              </w:rPr>
            </w:pPr>
            <w:r>
              <w:rPr>
                <w:lang w:val="et-EE"/>
              </w:rPr>
              <w:t xml:space="preserve">UCB </w:t>
            </w:r>
            <w:r>
              <w:rPr>
                <w:lang w:val="el-GR"/>
              </w:rPr>
              <w:t>Α</w:t>
            </w:r>
            <w:r>
              <w:rPr>
                <w:lang w:val="et-EE"/>
              </w:rPr>
              <w:t>.</w:t>
            </w:r>
            <w:r>
              <w:rPr>
                <w:lang w:val="el-GR"/>
              </w:rPr>
              <w:t>Ε</w:t>
            </w:r>
            <w:r>
              <w:rPr>
                <w:lang w:val="et-EE"/>
              </w:rPr>
              <w:t xml:space="preserve">. </w:t>
            </w:r>
          </w:p>
          <w:p w14:paraId="508476F3" w14:textId="77777777" w:rsidR="00F67CAE" w:rsidRDefault="00F67CAE">
            <w:pPr>
              <w:rPr>
                <w:lang w:val="el-GR"/>
              </w:rPr>
            </w:pPr>
            <w:r>
              <w:rPr>
                <w:lang w:val="el-GR"/>
              </w:rPr>
              <w:t>Τηλ: +30-2109974000</w:t>
            </w:r>
          </w:p>
          <w:p w14:paraId="04D4348D" w14:textId="77777777" w:rsidR="00F67CAE" w:rsidRDefault="00F67CAE">
            <w:pPr>
              <w:rPr>
                <w:lang w:val="el-GR"/>
              </w:rPr>
            </w:pPr>
          </w:p>
        </w:tc>
        <w:tc>
          <w:tcPr>
            <w:tcW w:w="4678" w:type="dxa"/>
          </w:tcPr>
          <w:p w14:paraId="5BF0CAC1" w14:textId="77777777" w:rsidR="00F67CAE" w:rsidRDefault="00F67CAE">
            <w:pPr>
              <w:rPr>
                <w:lang w:val="de-DE"/>
              </w:rPr>
            </w:pPr>
            <w:r>
              <w:rPr>
                <w:b/>
                <w:lang w:val="de-DE"/>
              </w:rPr>
              <w:t>Österreich</w:t>
            </w:r>
          </w:p>
          <w:p w14:paraId="3F9F3D88" w14:textId="77777777" w:rsidR="00F67CAE" w:rsidRDefault="00F67CAE">
            <w:pPr>
              <w:rPr>
                <w:lang w:val="de-DE"/>
              </w:rPr>
            </w:pPr>
            <w:r>
              <w:rPr>
                <w:lang w:val="de-DE"/>
              </w:rPr>
              <w:t>UCB Pharma GmbH</w:t>
            </w:r>
          </w:p>
          <w:p w14:paraId="5B086811" w14:textId="77777777" w:rsidR="00F67CAE" w:rsidRDefault="00F67CAE">
            <w:pPr>
              <w:rPr>
                <w:lang w:val="de-DE"/>
              </w:rPr>
            </w:pPr>
            <w:r>
              <w:rPr>
                <w:lang w:val="de-DE"/>
              </w:rPr>
              <w:t>Tel: +43-(0)1 291 80 00</w:t>
            </w:r>
          </w:p>
          <w:p w14:paraId="6C8D2FF6" w14:textId="77777777" w:rsidR="00F67CAE" w:rsidRDefault="00F67CAE">
            <w:pPr>
              <w:rPr>
                <w:lang w:val="el-GR"/>
              </w:rPr>
            </w:pPr>
          </w:p>
        </w:tc>
      </w:tr>
      <w:tr w:rsidR="00F67CAE" w14:paraId="59DFAD8F" w14:textId="77777777" w:rsidTr="00207397">
        <w:trPr>
          <w:cantSplit/>
        </w:trPr>
        <w:tc>
          <w:tcPr>
            <w:tcW w:w="4644" w:type="dxa"/>
          </w:tcPr>
          <w:p w14:paraId="67C9632B" w14:textId="77777777" w:rsidR="00F67CAE" w:rsidRDefault="00F67CAE">
            <w:r w:rsidRPr="00087C25">
              <w:rPr>
                <w:b/>
              </w:rPr>
              <w:t>España</w:t>
            </w:r>
          </w:p>
          <w:p w14:paraId="33EE6707" w14:textId="77777777" w:rsidR="00F67CAE" w:rsidRDefault="00F67CAE">
            <w:r w:rsidRPr="00087C25">
              <w:t>UCB Pharma S.A.</w:t>
            </w:r>
          </w:p>
          <w:p w14:paraId="5BF33B6D" w14:textId="77777777" w:rsidR="00F67CAE" w:rsidRDefault="00F67CAE">
            <w:r>
              <w:t>Tel: +34-91 570 34 44</w:t>
            </w:r>
          </w:p>
          <w:p w14:paraId="1D3BB42B" w14:textId="77777777" w:rsidR="00F67CAE" w:rsidRDefault="00F67CAE"/>
        </w:tc>
        <w:tc>
          <w:tcPr>
            <w:tcW w:w="4678" w:type="dxa"/>
          </w:tcPr>
          <w:p w14:paraId="167B9ADC" w14:textId="77777777" w:rsidR="00F67CAE" w:rsidRDefault="00F67CAE">
            <w:r>
              <w:rPr>
                <w:b/>
              </w:rPr>
              <w:t>Polska</w:t>
            </w:r>
          </w:p>
          <w:p w14:paraId="1EF0971B" w14:textId="2B9BDD3A" w:rsidR="00F67CAE" w:rsidRDefault="00F67CAE">
            <w:r>
              <w:rPr>
                <w:lang w:val="pl-PL"/>
              </w:rPr>
              <w:t>UCB Pharma Sp. z o.o.</w:t>
            </w:r>
            <w:ins w:id="125" w:author="Author">
              <w:r w:rsidR="007274B4">
                <w:rPr>
                  <w:lang w:val="pl-PL"/>
                </w:rPr>
                <w:t xml:space="preserve"> / VEDIM Sp. z</w:t>
              </w:r>
              <w:r w:rsidR="0006799B">
                <w:rPr>
                  <w:lang w:val="pl-PL"/>
                </w:rPr>
                <w:t xml:space="preserve"> </w:t>
              </w:r>
              <w:r w:rsidR="007274B4">
                <w:rPr>
                  <w:lang w:val="pl-PL"/>
                </w:rPr>
                <w:t>o.o.</w:t>
              </w:r>
            </w:ins>
          </w:p>
          <w:p w14:paraId="0EE1AE98" w14:textId="0308B521" w:rsidR="00F67CAE" w:rsidRDefault="00F67CAE">
            <w:r>
              <w:t>Tel</w:t>
            </w:r>
            <w:del w:id="126" w:author="Author">
              <w:r w:rsidDel="00C12A8D">
                <w:rPr>
                  <w:lang w:val="el-GR"/>
                </w:rPr>
                <w:delText>.</w:delText>
              </w:r>
            </w:del>
            <w:r>
              <w:rPr>
                <w:lang w:val="el-GR"/>
              </w:rPr>
              <w:t>: +</w:t>
            </w:r>
            <w:ins w:id="127" w:author="Author">
              <w:r w:rsidR="00BA273B">
                <w:rPr>
                  <w:lang w:val="en-US"/>
                </w:rPr>
                <w:t xml:space="preserve"> </w:t>
              </w:r>
            </w:ins>
            <w:r>
              <w:rPr>
                <w:lang w:val="el-GR"/>
              </w:rPr>
              <w:t>48</w:t>
            </w:r>
            <w:del w:id="128" w:author="Author">
              <w:r w:rsidDel="00C12A8D">
                <w:rPr>
                  <w:lang w:val="es-ES_tradnl"/>
                </w:rPr>
                <w:delText>-</w:delText>
              </w:r>
            </w:del>
            <w:ins w:id="129" w:author="Author">
              <w:r w:rsidR="00C12A8D">
                <w:rPr>
                  <w:lang w:val="es-ES_tradnl"/>
                </w:rPr>
                <w:t xml:space="preserve"> </w:t>
              </w:r>
            </w:ins>
            <w:r>
              <w:rPr>
                <w:lang w:val="el-GR"/>
              </w:rPr>
              <w:t>22 696 99 20</w:t>
            </w:r>
          </w:p>
          <w:p w14:paraId="02F3B126" w14:textId="77777777" w:rsidR="00F67CAE" w:rsidRDefault="00F67CAE">
            <w:pPr>
              <w:rPr>
                <w:lang w:val="el-GR"/>
              </w:rPr>
            </w:pPr>
          </w:p>
        </w:tc>
      </w:tr>
      <w:tr w:rsidR="00C9502E" w14:paraId="4A48A9EE" w14:textId="77777777" w:rsidTr="00207397">
        <w:trPr>
          <w:cantSplit/>
        </w:trPr>
        <w:tc>
          <w:tcPr>
            <w:tcW w:w="4644" w:type="dxa"/>
          </w:tcPr>
          <w:p w14:paraId="14D7AEA1" w14:textId="77777777" w:rsidR="00C9502E" w:rsidRPr="00087C25" w:rsidRDefault="00C9502E" w:rsidP="00C9502E">
            <w:r w:rsidRPr="00087C25">
              <w:rPr>
                <w:b/>
              </w:rPr>
              <w:t>France</w:t>
            </w:r>
          </w:p>
          <w:p w14:paraId="31530372" w14:textId="77777777" w:rsidR="00C9502E" w:rsidRPr="00087C25" w:rsidRDefault="00C9502E" w:rsidP="00C9502E">
            <w:r w:rsidRPr="00087C25">
              <w:t>UCB Pharma</w:t>
            </w:r>
            <w:del w:id="130" w:author="Author">
              <w:r w:rsidRPr="00087C25" w:rsidDel="00167B96">
                <w:delText xml:space="preserve"> S.A.</w:delText>
              </w:r>
            </w:del>
          </w:p>
          <w:p w14:paraId="58B805A7" w14:textId="67EFE055" w:rsidR="00C9502E" w:rsidRPr="00087C25" w:rsidRDefault="00C9502E" w:rsidP="00C9502E">
            <w:proofErr w:type="spellStart"/>
            <w:r w:rsidRPr="00087C25">
              <w:t>Tél</w:t>
            </w:r>
            <w:proofErr w:type="spellEnd"/>
            <w:r w:rsidRPr="00087C25">
              <w:t>: +</w:t>
            </w:r>
            <w:ins w:id="131" w:author="Author">
              <w:r w:rsidR="004C5406">
                <w:t xml:space="preserve"> </w:t>
              </w:r>
            </w:ins>
            <w:r w:rsidRPr="00087C25">
              <w:t>33</w:t>
            </w:r>
            <w:ins w:id="132" w:author="Author">
              <w:r w:rsidRPr="00087C25">
                <w:t xml:space="preserve"> / </w:t>
              </w:r>
            </w:ins>
            <w:del w:id="133" w:author="Author">
              <w:r w:rsidRPr="00087C25" w:rsidDel="00167B96">
                <w:delText>-</w:delText>
              </w:r>
            </w:del>
            <w:r w:rsidRPr="00087C25">
              <w:t>(0)1 47 29 44 35</w:t>
            </w:r>
          </w:p>
          <w:p w14:paraId="48C077DC" w14:textId="77777777" w:rsidR="00C9502E" w:rsidRPr="00087C25" w:rsidRDefault="00C9502E">
            <w:pPr>
              <w:rPr>
                <w:b/>
              </w:rPr>
            </w:pPr>
          </w:p>
        </w:tc>
        <w:tc>
          <w:tcPr>
            <w:tcW w:w="4678" w:type="dxa"/>
          </w:tcPr>
          <w:p w14:paraId="7460C5B4" w14:textId="77777777" w:rsidR="00C9502E" w:rsidRDefault="00C9502E" w:rsidP="00C9502E">
            <w:pPr>
              <w:rPr>
                <w:lang w:val="pt-BR"/>
              </w:rPr>
            </w:pPr>
            <w:r>
              <w:rPr>
                <w:b/>
                <w:lang w:val="pt-PT"/>
              </w:rPr>
              <w:t>Portugal</w:t>
            </w:r>
          </w:p>
          <w:p w14:paraId="3F8D886C" w14:textId="77777777" w:rsidR="00C9502E" w:rsidRDefault="00C9502E" w:rsidP="00C9502E">
            <w:pPr>
              <w:rPr>
                <w:lang w:val="pt-BR"/>
              </w:rPr>
            </w:pPr>
            <w:r>
              <w:rPr>
                <w:lang w:val="pt-PT"/>
              </w:rPr>
              <w:t>BIAL-Portela &amp; Cª, S.A.</w:t>
            </w:r>
          </w:p>
          <w:p w14:paraId="33B75ECB" w14:textId="77777777" w:rsidR="00C9502E" w:rsidRPr="00087C25" w:rsidRDefault="00C9502E" w:rsidP="00C9502E">
            <w:pPr>
              <w:tabs>
                <w:tab w:val="left" w:pos="-720"/>
                <w:tab w:val="left" w:pos="4536"/>
              </w:tabs>
              <w:rPr>
                <w:lang w:val="it-IT"/>
              </w:rPr>
            </w:pPr>
            <w:r w:rsidRPr="00087C25">
              <w:rPr>
                <w:lang w:val="it-IT"/>
              </w:rPr>
              <w:t>Tel: +351-22 986 61 00</w:t>
            </w:r>
          </w:p>
          <w:p w14:paraId="1AC31D53" w14:textId="77777777" w:rsidR="00C9502E" w:rsidRDefault="00C9502E">
            <w:pPr>
              <w:rPr>
                <w:b/>
              </w:rPr>
            </w:pPr>
          </w:p>
        </w:tc>
      </w:tr>
      <w:tr w:rsidR="00F67CAE" w14:paraId="74F294C3" w14:textId="77777777" w:rsidTr="00207397">
        <w:trPr>
          <w:cantSplit/>
        </w:trPr>
        <w:tc>
          <w:tcPr>
            <w:tcW w:w="4644" w:type="dxa"/>
          </w:tcPr>
          <w:p w14:paraId="5EF102B2" w14:textId="77777777" w:rsidR="00F67CAE" w:rsidRDefault="00F67CAE">
            <w:pPr>
              <w:autoSpaceDE w:val="0"/>
            </w:pPr>
            <w:r>
              <w:rPr>
                <w:b/>
                <w:bCs/>
                <w:lang w:val="sv-SE"/>
              </w:rPr>
              <w:t>Hrvatska</w:t>
            </w:r>
          </w:p>
          <w:p w14:paraId="5F013E07" w14:textId="77777777" w:rsidR="00F67CAE" w:rsidRDefault="00F67CAE">
            <w:pPr>
              <w:autoSpaceDE w:val="0"/>
            </w:pPr>
            <w:r>
              <w:rPr>
                <w:lang w:val="sv-SE"/>
              </w:rPr>
              <w:t>Medis Adria d.o.o.</w:t>
            </w:r>
          </w:p>
          <w:p w14:paraId="4DB58ACD" w14:textId="77777777" w:rsidR="00F67CAE" w:rsidRDefault="00F67CAE">
            <w:r>
              <w:t>Tel: +385-(0)1 230 34 46</w:t>
            </w:r>
          </w:p>
          <w:p w14:paraId="489AC8C4" w14:textId="77777777" w:rsidR="00F67CAE" w:rsidRDefault="00F67CAE">
            <w:pPr>
              <w:rPr>
                <w:lang w:val="fr-BE"/>
              </w:rPr>
            </w:pPr>
          </w:p>
        </w:tc>
        <w:tc>
          <w:tcPr>
            <w:tcW w:w="4678" w:type="dxa"/>
          </w:tcPr>
          <w:p w14:paraId="20F9D04F" w14:textId="77777777" w:rsidR="00F67CAE" w:rsidRPr="00B14348" w:rsidRDefault="00F67CAE">
            <w:pPr>
              <w:tabs>
                <w:tab w:val="left" w:pos="-720"/>
                <w:tab w:val="left" w:pos="4536"/>
              </w:tabs>
              <w:rPr>
                <w:lang w:val="it-IT"/>
              </w:rPr>
            </w:pPr>
            <w:r>
              <w:rPr>
                <w:b/>
                <w:lang w:val="pt-PT" w:eastAsia="en-US"/>
              </w:rPr>
              <w:t>România</w:t>
            </w:r>
          </w:p>
          <w:p w14:paraId="2AB93D05" w14:textId="77777777" w:rsidR="00F67CAE" w:rsidRPr="00B14348" w:rsidRDefault="00F67CAE">
            <w:pPr>
              <w:tabs>
                <w:tab w:val="left" w:pos="-720"/>
                <w:tab w:val="left" w:pos="4536"/>
              </w:tabs>
              <w:rPr>
                <w:lang w:val="it-IT"/>
              </w:rPr>
            </w:pPr>
            <w:r>
              <w:rPr>
                <w:lang w:val="fi-FI" w:eastAsia="en-US"/>
              </w:rPr>
              <w:t>UCB Pharma România S.R.L.</w:t>
            </w:r>
          </w:p>
          <w:p w14:paraId="1F66A5E3" w14:textId="77777777" w:rsidR="00F67CAE" w:rsidRDefault="00F67CAE">
            <w:pPr>
              <w:tabs>
                <w:tab w:val="left" w:pos="-720"/>
                <w:tab w:val="left" w:pos="4536"/>
              </w:tabs>
            </w:pPr>
            <w:r>
              <w:rPr>
                <w:lang w:val="pl-PL" w:eastAsia="en-US"/>
              </w:rPr>
              <w:t>Tel: +40-21 300 29 04</w:t>
            </w:r>
          </w:p>
          <w:p w14:paraId="3FF6AA5D" w14:textId="77777777" w:rsidR="00F67CAE" w:rsidRDefault="00F67CAE">
            <w:pPr>
              <w:rPr>
                <w:lang w:val="fr-FR" w:eastAsia="en-US"/>
              </w:rPr>
            </w:pPr>
          </w:p>
        </w:tc>
      </w:tr>
      <w:tr w:rsidR="00F67CAE" w14:paraId="3A12F3CE" w14:textId="77777777" w:rsidTr="00207397">
        <w:trPr>
          <w:cantSplit/>
        </w:trPr>
        <w:tc>
          <w:tcPr>
            <w:tcW w:w="4644" w:type="dxa"/>
          </w:tcPr>
          <w:p w14:paraId="1941FB06" w14:textId="77777777" w:rsidR="00F67CAE" w:rsidRDefault="00F67CAE">
            <w:pPr>
              <w:rPr>
                <w:lang w:val="en-US"/>
              </w:rPr>
            </w:pPr>
            <w:proofErr w:type="spellStart"/>
            <w:r>
              <w:rPr>
                <w:b/>
                <w:lang w:val="de-DE"/>
              </w:rPr>
              <w:t>Ireland</w:t>
            </w:r>
            <w:proofErr w:type="spellEnd"/>
          </w:p>
          <w:p w14:paraId="1347C42A" w14:textId="77777777" w:rsidR="00F67CAE" w:rsidRDefault="00F67CAE">
            <w:pPr>
              <w:rPr>
                <w:lang w:val="en-US"/>
              </w:rPr>
            </w:pPr>
            <w:r>
              <w:rPr>
                <w:lang w:val="de-DE"/>
              </w:rPr>
              <w:t xml:space="preserve">UCB (Pharma) </w:t>
            </w:r>
            <w:proofErr w:type="spellStart"/>
            <w:r>
              <w:rPr>
                <w:lang w:val="de-DE"/>
              </w:rPr>
              <w:t>Ireland</w:t>
            </w:r>
            <w:proofErr w:type="spellEnd"/>
            <w:r>
              <w:rPr>
                <w:lang w:val="de-DE"/>
              </w:rPr>
              <w:t xml:space="preserve"> Ltd.</w:t>
            </w:r>
          </w:p>
          <w:p w14:paraId="433D2E76" w14:textId="77777777" w:rsidR="00F67CAE" w:rsidRDefault="00F67CAE">
            <w:r>
              <w:rPr>
                <w:lang w:val="de-DE"/>
              </w:rPr>
              <w:t xml:space="preserve">Tel: +353-(0)1-46 37 395 </w:t>
            </w:r>
          </w:p>
          <w:p w14:paraId="1D2C4F58" w14:textId="77777777" w:rsidR="00F67CAE" w:rsidRDefault="00F67CAE">
            <w:pPr>
              <w:rPr>
                <w:b/>
                <w:lang w:val="is-IS"/>
              </w:rPr>
            </w:pPr>
          </w:p>
        </w:tc>
        <w:tc>
          <w:tcPr>
            <w:tcW w:w="4678" w:type="dxa"/>
          </w:tcPr>
          <w:p w14:paraId="47EC9AB7" w14:textId="77777777" w:rsidR="00F67CAE" w:rsidRDefault="00F67CAE">
            <w:r>
              <w:rPr>
                <w:b/>
                <w:lang w:val="sl-SI"/>
              </w:rPr>
              <w:t>Slovenija</w:t>
            </w:r>
          </w:p>
          <w:p w14:paraId="5AF83DB7" w14:textId="77777777" w:rsidR="00F67CAE" w:rsidRDefault="00F67CAE">
            <w:r>
              <w:rPr>
                <w:lang w:val="sl-SI"/>
              </w:rPr>
              <w:t>Medis, d.o.o.</w:t>
            </w:r>
          </w:p>
          <w:p w14:paraId="00646A27" w14:textId="77777777" w:rsidR="00F67CAE" w:rsidRDefault="00F67CAE">
            <w:r>
              <w:rPr>
                <w:lang w:val="sl-SI"/>
              </w:rPr>
              <w:t>Tel: +386-1 589 69 00</w:t>
            </w:r>
          </w:p>
          <w:p w14:paraId="27491763" w14:textId="77777777" w:rsidR="00F67CAE" w:rsidRDefault="00F67CAE">
            <w:pPr>
              <w:tabs>
                <w:tab w:val="left" w:pos="-720"/>
              </w:tabs>
              <w:rPr>
                <w:b/>
                <w:lang w:val="sk-SK"/>
              </w:rPr>
            </w:pPr>
          </w:p>
        </w:tc>
      </w:tr>
      <w:tr w:rsidR="00F67CAE" w14:paraId="0C450E7F" w14:textId="77777777" w:rsidTr="00207397">
        <w:trPr>
          <w:cantSplit/>
        </w:trPr>
        <w:tc>
          <w:tcPr>
            <w:tcW w:w="4644" w:type="dxa"/>
          </w:tcPr>
          <w:p w14:paraId="041FE89A" w14:textId="77777777" w:rsidR="00F67CAE" w:rsidRPr="00E32695" w:rsidRDefault="00F67CAE">
            <w:pPr>
              <w:rPr>
                <w:lang w:val="en-GB"/>
              </w:rPr>
            </w:pPr>
            <w:r>
              <w:rPr>
                <w:b/>
                <w:lang w:val="is-IS"/>
              </w:rPr>
              <w:t>Ísland</w:t>
            </w:r>
          </w:p>
          <w:p w14:paraId="110CF9B7" w14:textId="77777777" w:rsidR="00207397" w:rsidRPr="00E32695" w:rsidRDefault="00207397" w:rsidP="00207397">
            <w:pPr>
              <w:widowControl w:val="0"/>
              <w:rPr>
                <w:snapToGrid w:val="0"/>
                <w:lang w:val="en-GB"/>
              </w:rPr>
            </w:pPr>
            <w:r w:rsidRPr="00E32695">
              <w:rPr>
                <w:snapToGrid w:val="0"/>
                <w:lang w:val="en-GB"/>
              </w:rPr>
              <w:t>UCB Nordic A/S</w:t>
            </w:r>
          </w:p>
          <w:p w14:paraId="39D48931" w14:textId="77777777" w:rsidR="00207397" w:rsidRPr="00E32695" w:rsidRDefault="00207397" w:rsidP="00207397">
            <w:pPr>
              <w:widowControl w:val="0"/>
              <w:rPr>
                <w:snapToGrid w:val="0"/>
                <w:lang w:val="en-GB"/>
              </w:rPr>
            </w:pPr>
            <w:r>
              <w:rPr>
                <w:lang w:val="is-IS"/>
              </w:rPr>
              <w:t>Sími:</w:t>
            </w:r>
            <w:r w:rsidRPr="00E32695">
              <w:rPr>
                <w:snapToGrid w:val="0"/>
                <w:lang w:val="en-GB"/>
              </w:rPr>
              <w:t xml:space="preserve"> + 45 / 32 46 24 00</w:t>
            </w:r>
          </w:p>
          <w:p w14:paraId="4A52E387" w14:textId="77777777" w:rsidR="00F67CAE" w:rsidRDefault="00F67CAE" w:rsidP="00207397">
            <w:pPr>
              <w:rPr>
                <w:b/>
                <w:lang w:val="cs-CZ"/>
              </w:rPr>
            </w:pPr>
          </w:p>
        </w:tc>
        <w:tc>
          <w:tcPr>
            <w:tcW w:w="4678" w:type="dxa"/>
          </w:tcPr>
          <w:p w14:paraId="68EF8849" w14:textId="77777777" w:rsidR="00F67CAE" w:rsidRDefault="00F67CAE">
            <w:pPr>
              <w:tabs>
                <w:tab w:val="left" w:pos="-720"/>
              </w:tabs>
              <w:rPr>
                <w:lang w:val="cs-CZ"/>
              </w:rPr>
            </w:pPr>
            <w:r>
              <w:rPr>
                <w:b/>
                <w:lang w:val="sk-SK"/>
              </w:rPr>
              <w:t>Slovenská republika</w:t>
            </w:r>
          </w:p>
          <w:p w14:paraId="484C34FB" w14:textId="77777777" w:rsidR="00F67CAE" w:rsidRDefault="00F67CAE">
            <w:pPr>
              <w:tabs>
                <w:tab w:val="left" w:pos="-720"/>
              </w:tabs>
              <w:rPr>
                <w:lang w:val="cs-CZ"/>
              </w:rPr>
            </w:pPr>
            <w:r>
              <w:rPr>
                <w:lang w:val="is-IS"/>
              </w:rPr>
              <w:t>UCB s.r.o.</w:t>
            </w:r>
            <w:r>
              <w:rPr>
                <w:color w:val="000000"/>
                <w:lang w:val="sk-SK"/>
              </w:rPr>
              <w:t>, organizačná zložka</w:t>
            </w:r>
          </w:p>
          <w:p w14:paraId="2E996092" w14:textId="77777777" w:rsidR="00F67CAE" w:rsidRDefault="00F67CAE">
            <w:r>
              <w:rPr>
                <w:lang w:val="is-IS"/>
              </w:rPr>
              <w:t>Tel: +421-(0)</w:t>
            </w:r>
            <w:r>
              <w:rPr>
                <w:lang w:val="en-US"/>
              </w:rPr>
              <w:t>2 5920 2020</w:t>
            </w:r>
          </w:p>
          <w:p w14:paraId="4D1A7D48" w14:textId="77777777" w:rsidR="00F67CAE" w:rsidRDefault="00F67CAE">
            <w:pPr>
              <w:tabs>
                <w:tab w:val="left" w:pos="-720"/>
              </w:tabs>
              <w:rPr>
                <w:b/>
                <w:lang w:val="sk-SK"/>
              </w:rPr>
            </w:pPr>
          </w:p>
        </w:tc>
      </w:tr>
      <w:tr w:rsidR="00F67CAE" w14:paraId="26EAC6D9" w14:textId="77777777" w:rsidTr="00207397">
        <w:trPr>
          <w:cantSplit/>
        </w:trPr>
        <w:tc>
          <w:tcPr>
            <w:tcW w:w="4644" w:type="dxa"/>
          </w:tcPr>
          <w:p w14:paraId="5049E1B9" w14:textId="77777777" w:rsidR="00F67CAE" w:rsidRDefault="00F67CAE">
            <w:pPr>
              <w:rPr>
                <w:lang w:val="pt-BR"/>
              </w:rPr>
            </w:pPr>
            <w:r>
              <w:rPr>
                <w:b/>
                <w:lang w:val="it-IT"/>
              </w:rPr>
              <w:t>Italia</w:t>
            </w:r>
          </w:p>
          <w:p w14:paraId="3D6549E7" w14:textId="77777777" w:rsidR="00F67CAE" w:rsidRDefault="00F67CAE">
            <w:pPr>
              <w:rPr>
                <w:lang w:val="pt-BR"/>
              </w:rPr>
            </w:pPr>
            <w:r>
              <w:rPr>
                <w:lang w:val="it-IT"/>
              </w:rPr>
              <w:t>UCB Pharma S.p.A.</w:t>
            </w:r>
          </w:p>
          <w:p w14:paraId="71D0F8A2" w14:textId="77777777" w:rsidR="00F67CAE" w:rsidRDefault="00F67CAE">
            <w:r>
              <w:t>Tel: +39-02 300 791</w:t>
            </w:r>
          </w:p>
        </w:tc>
        <w:tc>
          <w:tcPr>
            <w:tcW w:w="4678" w:type="dxa"/>
          </w:tcPr>
          <w:p w14:paraId="78DF5742" w14:textId="77777777" w:rsidR="00F67CAE" w:rsidRPr="00087C25" w:rsidRDefault="00F67CAE">
            <w:pPr>
              <w:rPr>
                <w:lang w:val="it-IT"/>
              </w:rPr>
            </w:pPr>
            <w:r>
              <w:rPr>
                <w:b/>
                <w:lang w:val="it-IT"/>
              </w:rPr>
              <w:t>Suomi/Finland</w:t>
            </w:r>
          </w:p>
          <w:p w14:paraId="2B237B49" w14:textId="77777777" w:rsidR="00F67CAE" w:rsidRPr="00087C25" w:rsidRDefault="00F67CAE">
            <w:pPr>
              <w:rPr>
                <w:lang w:val="it-IT"/>
              </w:rPr>
            </w:pPr>
            <w:r>
              <w:rPr>
                <w:lang w:val="it-IT"/>
              </w:rPr>
              <w:t xml:space="preserve">UCB Pharma </w:t>
            </w:r>
            <w:proofErr w:type="spellStart"/>
            <w:r>
              <w:rPr>
                <w:lang w:val="it-IT"/>
              </w:rPr>
              <w:t>Oy</w:t>
            </w:r>
            <w:proofErr w:type="spellEnd"/>
            <w:r>
              <w:rPr>
                <w:lang w:val="it-IT"/>
              </w:rPr>
              <w:t xml:space="preserve"> Finland</w:t>
            </w:r>
          </w:p>
          <w:p w14:paraId="0B3D6030" w14:textId="77777777" w:rsidR="00F67CAE" w:rsidRDefault="00F67CAE">
            <w:proofErr w:type="spellStart"/>
            <w:r>
              <w:t>Puh</w:t>
            </w:r>
            <w:proofErr w:type="spellEnd"/>
            <w:r>
              <w:t>/Tel: +358-92 514 4221</w:t>
            </w:r>
          </w:p>
          <w:p w14:paraId="4C9FBB8C" w14:textId="77777777" w:rsidR="00F67CAE" w:rsidRDefault="00F67CAE"/>
        </w:tc>
      </w:tr>
      <w:tr w:rsidR="00F67CAE" w14:paraId="32479382" w14:textId="77777777" w:rsidTr="00207397">
        <w:trPr>
          <w:cantSplit/>
        </w:trPr>
        <w:tc>
          <w:tcPr>
            <w:tcW w:w="4644" w:type="dxa"/>
          </w:tcPr>
          <w:p w14:paraId="17DB3645" w14:textId="77777777" w:rsidR="00F67CAE" w:rsidRDefault="00F67CAE">
            <w:pPr>
              <w:rPr>
                <w:lang w:val="el-GR"/>
              </w:rPr>
            </w:pPr>
            <w:r>
              <w:rPr>
                <w:b/>
                <w:lang w:val="el-GR"/>
              </w:rPr>
              <w:lastRenderedPageBreak/>
              <w:t>Κύπρος</w:t>
            </w:r>
          </w:p>
          <w:p w14:paraId="4FBDBAD3" w14:textId="77777777" w:rsidR="00F67CAE" w:rsidRDefault="00F67CAE">
            <w:proofErr w:type="spellStart"/>
            <w:r w:rsidRPr="00087C25">
              <w:t>Lifepharma</w:t>
            </w:r>
            <w:proofErr w:type="spellEnd"/>
            <w:r>
              <w:rPr>
                <w:lang w:val="el-GR"/>
              </w:rPr>
              <w:t xml:space="preserve"> (</w:t>
            </w:r>
            <w:r w:rsidRPr="00087C25">
              <w:t>Z</w:t>
            </w:r>
            <w:r>
              <w:rPr>
                <w:lang w:val="el-GR"/>
              </w:rPr>
              <w:t>.</w:t>
            </w:r>
            <w:r w:rsidRPr="00087C25">
              <w:t>A</w:t>
            </w:r>
            <w:r>
              <w:rPr>
                <w:lang w:val="el-GR"/>
              </w:rPr>
              <w:t>.</w:t>
            </w:r>
            <w:r w:rsidRPr="00087C25">
              <w:t>M</w:t>
            </w:r>
            <w:r>
              <w:rPr>
                <w:lang w:val="el-GR"/>
              </w:rPr>
              <w:t>.) Ltd</w:t>
            </w:r>
          </w:p>
          <w:p w14:paraId="3CB50E9D" w14:textId="6D2DBFDB" w:rsidR="00F67CAE" w:rsidRDefault="00F67CAE">
            <w:pPr>
              <w:tabs>
                <w:tab w:val="left" w:pos="-720"/>
              </w:tabs>
            </w:pPr>
            <w:r>
              <w:rPr>
                <w:lang w:val="el-GR"/>
              </w:rPr>
              <w:t>Τηλ: +</w:t>
            </w:r>
            <w:ins w:id="134" w:author="Author">
              <w:r w:rsidR="004C5406">
                <w:rPr>
                  <w:lang w:val="en-US"/>
                </w:rPr>
                <w:t xml:space="preserve"> </w:t>
              </w:r>
            </w:ins>
            <w:r>
              <w:rPr>
                <w:lang w:val="el-GR"/>
              </w:rPr>
              <w:t>357</w:t>
            </w:r>
            <w:del w:id="135" w:author="Author">
              <w:r w:rsidDel="002E225D">
                <w:rPr>
                  <w:lang w:val="es-ES_tradnl"/>
                </w:rPr>
                <w:delText>-</w:delText>
              </w:r>
            </w:del>
            <w:ins w:id="136" w:author="Author">
              <w:r w:rsidR="002E225D">
                <w:rPr>
                  <w:lang w:val="es-ES_tradnl"/>
                </w:rPr>
                <w:t xml:space="preserve"> </w:t>
              </w:r>
            </w:ins>
            <w:r>
              <w:rPr>
                <w:lang w:val="el-GR"/>
              </w:rPr>
              <w:t>22 05</w:t>
            </w:r>
            <w:del w:id="137" w:author="Author">
              <w:r w:rsidDel="002E225D">
                <w:rPr>
                  <w:lang w:val="el-GR"/>
                </w:rPr>
                <w:delText xml:space="preserve"> </w:delText>
              </w:r>
            </w:del>
            <w:r>
              <w:rPr>
                <w:lang w:val="el-GR"/>
              </w:rPr>
              <w:t>63</w:t>
            </w:r>
            <w:del w:id="138" w:author="Author">
              <w:r w:rsidDel="002E225D">
                <w:rPr>
                  <w:lang w:val="el-GR"/>
                </w:rPr>
                <w:delText xml:space="preserve"> </w:delText>
              </w:r>
            </w:del>
            <w:r>
              <w:rPr>
                <w:lang w:val="el-GR"/>
              </w:rPr>
              <w:t xml:space="preserve">00 </w:t>
            </w:r>
          </w:p>
          <w:p w14:paraId="08FE6E56" w14:textId="77777777" w:rsidR="00F67CAE" w:rsidRDefault="00F67CAE">
            <w:pPr>
              <w:rPr>
                <w:b/>
                <w:lang w:val="el-GR"/>
              </w:rPr>
            </w:pPr>
          </w:p>
        </w:tc>
        <w:tc>
          <w:tcPr>
            <w:tcW w:w="4678" w:type="dxa"/>
          </w:tcPr>
          <w:p w14:paraId="23DB8FCB" w14:textId="77777777" w:rsidR="00F67CAE" w:rsidRDefault="00F67CAE">
            <w:pPr>
              <w:rPr>
                <w:lang w:val="pt-BR"/>
              </w:rPr>
            </w:pPr>
            <w:r>
              <w:rPr>
                <w:b/>
                <w:lang w:val="pt-PT"/>
              </w:rPr>
              <w:t>Sverige</w:t>
            </w:r>
          </w:p>
          <w:p w14:paraId="39281B37" w14:textId="77777777" w:rsidR="00F67CAE" w:rsidRDefault="00F67CAE">
            <w:pPr>
              <w:rPr>
                <w:lang w:val="pt-BR"/>
              </w:rPr>
            </w:pPr>
            <w:r>
              <w:rPr>
                <w:lang w:val="pt-PT"/>
              </w:rPr>
              <w:t>UCB Nordic A/S</w:t>
            </w:r>
          </w:p>
          <w:p w14:paraId="52A8D6DC" w14:textId="77777777" w:rsidR="00F67CAE" w:rsidRDefault="00F67CAE">
            <w:pPr>
              <w:widowControl w:val="0"/>
              <w:rPr>
                <w:lang w:val="pt-BR"/>
              </w:rPr>
            </w:pPr>
            <w:r>
              <w:rPr>
                <w:lang w:val="pt-PT"/>
              </w:rPr>
              <w:t>Tel: +46-(0)40 29 49 00</w:t>
            </w:r>
          </w:p>
        </w:tc>
      </w:tr>
      <w:tr w:rsidR="00F67CAE" w14:paraId="5B4765AD" w14:textId="77777777" w:rsidTr="00207397">
        <w:trPr>
          <w:cantSplit/>
        </w:trPr>
        <w:tc>
          <w:tcPr>
            <w:tcW w:w="4644" w:type="dxa"/>
          </w:tcPr>
          <w:p w14:paraId="7EF2B70B" w14:textId="77777777" w:rsidR="00F67CAE" w:rsidRDefault="00F67CAE">
            <w:r>
              <w:rPr>
                <w:b/>
                <w:lang w:val="lv-LV"/>
              </w:rPr>
              <w:t>Latvija</w:t>
            </w:r>
          </w:p>
          <w:p w14:paraId="40651283" w14:textId="77777777" w:rsidR="00F67CAE" w:rsidRDefault="00F67CAE">
            <w:r>
              <w:rPr>
                <w:lang w:val="lv-LV"/>
              </w:rPr>
              <w:t>UCB Pharma Oy Finland</w:t>
            </w:r>
          </w:p>
          <w:p w14:paraId="00840CA0" w14:textId="7C9A47E5" w:rsidR="00F67CAE" w:rsidRDefault="00F67CAE">
            <w:pPr>
              <w:tabs>
                <w:tab w:val="left" w:pos="-720"/>
              </w:tabs>
            </w:pPr>
            <w:r>
              <w:rPr>
                <w:lang w:val="lv-LV"/>
              </w:rPr>
              <w:t>Tel: +</w:t>
            </w:r>
            <w:ins w:id="139" w:author="Author">
              <w:r w:rsidR="004C5406">
                <w:rPr>
                  <w:lang w:val="lv-LV"/>
                </w:rPr>
                <w:t xml:space="preserve"> </w:t>
              </w:r>
            </w:ins>
            <w:r>
              <w:rPr>
                <w:lang w:val="lv-LV"/>
              </w:rPr>
              <w:t>358</w:t>
            </w:r>
            <w:del w:id="140" w:author="Author">
              <w:r w:rsidDel="008D30D5">
                <w:rPr>
                  <w:lang w:val="lv-LV"/>
                </w:rPr>
                <w:delText>-</w:delText>
              </w:r>
            </w:del>
            <w:ins w:id="141" w:author="Author">
              <w:r w:rsidR="008D30D5">
                <w:rPr>
                  <w:lang w:val="lv-LV"/>
                </w:rPr>
                <w:t xml:space="preserve"> </w:t>
              </w:r>
            </w:ins>
            <w:r>
              <w:rPr>
                <w:lang w:val="lv-LV"/>
              </w:rPr>
              <w:t>9</w:t>
            </w:r>
            <w:ins w:id="142" w:author="Author">
              <w:r w:rsidR="008D30D5">
                <w:rPr>
                  <w:lang w:val="lv-LV"/>
                </w:rPr>
                <w:t xml:space="preserve"> </w:t>
              </w:r>
            </w:ins>
            <w:r>
              <w:rPr>
                <w:lang w:val="lv-LV"/>
              </w:rPr>
              <w:t>2</w:t>
            </w:r>
            <w:del w:id="143" w:author="Author">
              <w:r w:rsidDel="008D30D5">
                <w:rPr>
                  <w:lang w:val="lv-LV"/>
                </w:rPr>
                <w:delText xml:space="preserve"> </w:delText>
              </w:r>
            </w:del>
            <w:r>
              <w:rPr>
                <w:lang w:val="lv-LV"/>
              </w:rPr>
              <w:t>514 42</w:t>
            </w:r>
            <w:ins w:id="144" w:author="Author">
              <w:r w:rsidR="008D30D5">
                <w:rPr>
                  <w:lang w:val="lv-LV"/>
                </w:rPr>
                <w:t>3</w:t>
              </w:r>
            </w:ins>
            <w:del w:id="145" w:author="Author">
              <w:r w:rsidDel="008D30D5">
                <w:rPr>
                  <w:lang w:val="lv-LV"/>
                </w:rPr>
                <w:delText>2</w:delText>
              </w:r>
            </w:del>
            <w:r>
              <w:rPr>
                <w:lang w:val="lv-LV"/>
              </w:rPr>
              <w:t>1 (Somija)</w:t>
            </w:r>
          </w:p>
          <w:p w14:paraId="64E51237" w14:textId="77777777" w:rsidR="00F67CAE" w:rsidRDefault="00F67CAE">
            <w:pPr>
              <w:tabs>
                <w:tab w:val="left" w:pos="-720"/>
              </w:tabs>
              <w:rPr>
                <w:lang w:val="fi-FI"/>
              </w:rPr>
            </w:pPr>
          </w:p>
        </w:tc>
        <w:tc>
          <w:tcPr>
            <w:tcW w:w="4678" w:type="dxa"/>
          </w:tcPr>
          <w:p w14:paraId="42F8BBBF" w14:textId="77777777" w:rsidR="00F67CAE" w:rsidRDefault="00F67CAE">
            <w:pPr>
              <w:widowControl w:val="0"/>
            </w:pPr>
          </w:p>
        </w:tc>
      </w:tr>
    </w:tbl>
    <w:p w14:paraId="000F6D6F" w14:textId="77777777" w:rsidR="00207397" w:rsidRDefault="00207397">
      <w:pPr>
        <w:tabs>
          <w:tab w:val="left" w:pos="567"/>
        </w:tabs>
        <w:rPr>
          <w:b/>
          <w:bCs/>
        </w:rPr>
      </w:pPr>
    </w:p>
    <w:p w14:paraId="137321A8" w14:textId="20DE026A" w:rsidR="00F67CAE" w:rsidRDefault="00F67CAE">
      <w:pPr>
        <w:tabs>
          <w:tab w:val="left" w:pos="567"/>
        </w:tabs>
      </w:pPr>
      <w:r>
        <w:rPr>
          <w:b/>
          <w:bCs/>
        </w:rPr>
        <w:t>Fecha de la última revisión de este prospecto:</w:t>
      </w:r>
    </w:p>
    <w:p w14:paraId="42DEE79F" w14:textId="77777777" w:rsidR="00F67CAE" w:rsidRDefault="00F67CAE">
      <w:pPr>
        <w:tabs>
          <w:tab w:val="left" w:pos="567"/>
        </w:tabs>
        <w:rPr>
          <w:b/>
          <w:bCs/>
        </w:rPr>
      </w:pPr>
    </w:p>
    <w:p w14:paraId="7C68A470" w14:textId="77777777" w:rsidR="00F67CAE" w:rsidRDefault="00F67CAE">
      <w:pPr>
        <w:tabs>
          <w:tab w:val="left" w:pos="567"/>
        </w:tabs>
      </w:pPr>
      <w:r>
        <w:rPr>
          <w:b/>
          <w:bCs/>
        </w:rPr>
        <w:t>Otras fuentes de información</w:t>
      </w:r>
    </w:p>
    <w:p w14:paraId="5579492F" w14:textId="77777777" w:rsidR="00F67CAE" w:rsidRDefault="00F67CAE">
      <w:pPr>
        <w:tabs>
          <w:tab w:val="left" w:pos="567"/>
        </w:tabs>
        <w:rPr>
          <w:b/>
          <w:bCs/>
        </w:rPr>
      </w:pPr>
    </w:p>
    <w:p w14:paraId="28F96A84" w14:textId="77777777" w:rsidR="00F67CAE" w:rsidRDefault="00F67CAE">
      <w:pPr>
        <w:tabs>
          <w:tab w:val="left" w:pos="567"/>
        </w:tabs>
        <w:jc w:val="center"/>
      </w:pPr>
      <w:r>
        <w:rPr>
          <w:bCs/>
        </w:rPr>
        <w:t>La información detallada de este medicamento está disponible en la página web de la Agencia Europea</w:t>
      </w:r>
    </w:p>
    <w:p w14:paraId="037806A6" w14:textId="77777777" w:rsidR="00F67CAE" w:rsidRDefault="00F67CAE">
      <w:pPr>
        <w:tabs>
          <w:tab w:val="left" w:pos="567"/>
        </w:tabs>
        <w:rPr>
          <w:b/>
          <w:bCs/>
        </w:rPr>
      </w:pPr>
      <w:r>
        <w:rPr>
          <w:bCs/>
        </w:rPr>
        <w:t xml:space="preserve">de Medicamentos </w:t>
      </w:r>
      <w:hyperlink r:id="rId34" w:history="1">
        <w:r w:rsidR="00F27BC7" w:rsidRPr="00F27BC7">
          <w:rPr>
            <w:rStyle w:val="Hyperlink"/>
            <w:bCs/>
          </w:rPr>
          <w:t>https://www.ema.europa.eu</w:t>
        </w:r>
      </w:hyperlink>
    </w:p>
    <w:p w14:paraId="2EA3C6BA" w14:textId="77777777" w:rsidR="00F67CAE" w:rsidRDefault="00F67CAE">
      <w:pPr>
        <w:pageBreakBefore/>
        <w:tabs>
          <w:tab w:val="left" w:pos="567"/>
        </w:tabs>
        <w:jc w:val="center"/>
      </w:pPr>
      <w:r>
        <w:rPr>
          <w:b/>
          <w:bCs/>
        </w:rPr>
        <w:lastRenderedPageBreak/>
        <w:t xml:space="preserve"> Prospecto: información para el usuario</w:t>
      </w:r>
    </w:p>
    <w:p w14:paraId="5C0B9ECB" w14:textId="77777777" w:rsidR="00F67CAE" w:rsidRDefault="00F67CAE">
      <w:pPr>
        <w:tabs>
          <w:tab w:val="left" w:pos="567"/>
        </w:tabs>
        <w:jc w:val="center"/>
        <w:rPr>
          <w:b/>
          <w:bCs/>
        </w:rPr>
      </w:pPr>
    </w:p>
    <w:p w14:paraId="44D7A7B0" w14:textId="77777777" w:rsidR="00F67CAE" w:rsidRDefault="00F67CAE">
      <w:pPr>
        <w:tabs>
          <w:tab w:val="left" w:pos="567"/>
        </w:tabs>
        <w:jc w:val="center"/>
        <w:rPr>
          <w:lang w:val="pt-BR"/>
        </w:rPr>
      </w:pPr>
      <w:r>
        <w:rPr>
          <w:b/>
          <w:bCs/>
          <w:lang w:val="pt-BR"/>
        </w:rPr>
        <w:t>Neupro 2 mg/24</w:t>
      </w:r>
      <w:r>
        <w:rPr>
          <w:lang w:val="pt-BR"/>
        </w:rPr>
        <w:t> </w:t>
      </w:r>
      <w:r>
        <w:rPr>
          <w:b/>
          <w:bCs/>
          <w:lang w:val="pt-BR"/>
        </w:rPr>
        <w:t>h</w:t>
      </w:r>
    </w:p>
    <w:p w14:paraId="2048F1E4" w14:textId="77777777" w:rsidR="00F67CAE" w:rsidRDefault="00F67CAE">
      <w:pPr>
        <w:tabs>
          <w:tab w:val="left" w:pos="567"/>
        </w:tabs>
        <w:jc w:val="center"/>
        <w:rPr>
          <w:lang w:val="pt-BR"/>
        </w:rPr>
      </w:pPr>
      <w:r>
        <w:rPr>
          <w:b/>
          <w:bCs/>
          <w:lang w:val="pt-PT"/>
        </w:rPr>
        <w:t>Neupro 4 mg/24</w:t>
      </w:r>
      <w:r>
        <w:rPr>
          <w:lang w:val="pt-PT"/>
        </w:rPr>
        <w:t> </w:t>
      </w:r>
      <w:r>
        <w:rPr>
          <w:b/>
          <w:bCs/>
          <w:lang w:val="pt-PT"/>
        </w:rPr>
        <w:t>h</w:t>
      </w:r>
    </w:p>
    <w:p w14:paraId="29748156" w14:textId="77777777" w:rsidR="00F67CAE" w:rsidRDefault="00F67CAE">
      <w:pPr>
        <w:tabs>
          <w:tab w:val="left" w:pos="567"/>
        </w:tabs>
        <w:jc w:val="center"/>
        <w:rPr>
          <w:lang w:val="pt-BR"/>
        </w:rPr>
      </w:pPr>
      <w:r>
        <w:rPr>
          <w:b/>
          <w:bCs/>
          <w:lang w:val="pt-PT"/>
        </w:rPr>
        <w:t>Neupro 6 mg/24</w:t>
      </w:r>
      <w:r>
        <w:rPr>
          <w:lang w:val="pt-PT"/>
        </w:rPr>
        <w:t> </w:t>
      </w:r>
      <w:r>
        <w:rPr>
          <w:b/>
          <w:bCs/>
          <w:lang w:val="pt-PT"/>
        </w:rPr>
        <w:t>h</w:t>
      </w:r>
    </w:p>
    <w:p w14:paraId="75927AFC" w14:textId="77777777" w:rsidR="00F67CAE" w:rsidRDefault="00F67CAE">
      <w:pPr>
        <w:tabs>
          <w:tab w:val="left" w:pos="567"/>
        </w:tabs>
        <w:jc w:val="center"/>
        <w:rPr>
          <w:lang w:val="pt-BR"/>
        </w:rPr>
      </w:pPr>
      <w:r>
        <w:rPr>
          <w:b/>
          <w:bCs/>
          <w:lang w:val="pt-PT"/>
        </w:rPr>
        <w:t>Neupro 8 mg/24</w:t>
      </w:r>
      <w:r>
        <w:rPr>
          <w:lang w:val="pt-PT"/>
        </w:rPr>
        <w:t> </w:t>
      </w:r>
      <w:r>
        <w:rPr>
          <w:b/>
          <w:bCs/>
          <w:lang w:val="pt-PT"/>
        </w:rPr>
        <w:t>h</w:t>
      </w:r>
    </w:p>
    <w:p w14:paraId="0F84FEF9" w14:textId="77777777" w:rsidR="00F67CAE" w:rsidRDefault="00F67CAE">
      <w:pPr>
        <w:tabs>
          <w:tab w:val="left" w:pos="567"/>
        </w:tabs>
        <w:jc w:val="center"/>
        <w:rPr>
          <w:lang w:val="pt-BR"/>
        </w:rPr>
      </w:pPr>
      <w:r>
        <w:rPr>
          <w:b/>
          <w:bCs/>
          <w:lang w:val="pt-PT"/>
        </w:rPr>
        <w:t>Parche transdérmico</w:t>
      </w:r>
    </w:p>
    <w:p w14:paraId="7C365FCF" w14:textId="77777777" w:rsidR="00F67CAE" w:rsidRDefault="00F67CAE">
      <w:pPr>
        <w:tabs>
          <w:tab w:val="left" w:pos="567"/>
        </w:tabs>
        <w:ind w:right="-2"/>
        <w:jc w:val="center"/>
        <w:rPr>
          <w:lang w:val="pt-BR"/>
        </w:rPr>
      </w:pPr>
      <w:r>
        <w:rPr>
          <w:lang w:val="pt-PT"/>
        </w:rPr>
        <w:t>Rotigotina</w:t>
      </w:r>
    </w:p>
    <w:p w14:paraId="4D0681BC" w14:textId="77777777" w:rsidR="00F67CAE" w:rsidRDefault="00F67CAE">
      <w:pPr>
        <w:tabs>
          <w:tab w:val="left" w:pos="567"/>
        </w:tabs>
        <w:ind w:right="-2"/>
        <w:jc w:val="center"/>
        <w:rPr>
          <w:lang w:val="pt-PT"/>
        </w:rPr>
      </w:pPr>
    </w:p>
    <w:p w14:paraId="0DABD4C1" w14:textId="77777777" w:rsidR="00F67CAE" w:rsidRDefault="00F67CAE">
      <w:pPr>
        <w:tabs>
          <w:tab w:val="left" w:pos="567"/>
        </w:tabs>
        <w:jc w:val="center"/>
        <w:rPr>
          <w:lang w:val="pt-PT"/>
        </w:rPr>
      </w:pPr>
    </w:p>
    <w:p w14:paraId="140DA038" w14:textId="77777777" w:rsidR="00F67CAE" w:rsidRDefault="00F67CAE">
      <w:pPr>
        <w:tabs>
          <w:tab w:val="left" w:pos="567"/>
        </w:tabs>
        <w:ind w:right="-2"/>
      </w:pPr>
      <w:r>
        <w:rPr>
          <w:b/>
          <w:bCs/>
        </w:rPr>
        <w:t>Lea todo el prospecto detenidamente antes de empezar a usar el medicamento, porque contiene información importante para usted.</w:t>
      </w:r>
    </w:p>
    <w:p w14:paraId="69C84F58" w14:textId="77777777" w:rsidR="00F67CAE" w:rsidRDefault="00F67CAE">
      <w:pPr>
        <w:numPr>
          <w:ilvl w:val="0"/>
          <w:numId w:val="2"/>
        </w:numPr>
        <w:tabs>
          <w:tab w:val="left" w:pos="567"/>
        </w:tabs>
        <w:ind w:right="-2" w:hanging="720"/>
      </w:pPr>
      <w:r>
        <w:t>Conserve este prospecto,</w:t>
      </w:r>
      <w:r w:rsidRPr="00207397">
        <w:rPr>
          <w:lang w:eastAsia="en-US"/>
        </w:rPr>
        <w:t xml:space="preserve"> ya que</w:t>
      </w:r>
      <w:r>
        <w:t xml:space="preserve"> puede tener que volver a leerlo.</w:t>
      </w:r>
    </w:p>
    <w:p w14:paraId="4498DC5A" w14:textId="77777777" w:rsidR="00F67CAE" w:rsidRDefault="00F67CAE">
      <w:pPr>
        <w:numPr>
          <w:ilvl w:val="0"/>
          <w:numId w:val="2"/>
        </w:numPr>
        <w:tabs>
          <w:tab w:val="left" w:pos="567"/>
        </w:tabs>
        <w:ind w:right="-2" w:hanging="720"/>
      </w:pPr>
      <w:r>
        <w:t>Si tiene alguna duda, consulte a su médico, farmacéutico o enfermero.</w:t>
      </w:r>
    </w:p>
    <w:p w14:paraId="374A4C6D" w14:textId="77777777" w:rsidR="00F67CAE" w:rsidRDefault="00F67CAE">
      <w:pPr>
        <w:numPr>
          <w:ilvl w:val="0"/>
          <w:numId w:val="2"/>
        </w:numPr>
        <w:tabs>
          <w:tab w:val="left" w:pos="567"/>
        </w:tabs>
        <w:ind w:right="-2" w:hanging="720"/>
      </w:pPr>
      <w:r>
        <w:t xml:space="preserve">Este medicamento se le ha recetado solamente a </w:t>
      </w:r>
      <w:r w:rsidRPr="00207397">
        <w:rPr>
          <w:lang w:eastAsia="en-US"/>
        </w:rPr>
        <w:t>usted,</w:t>
      </w:r>
      <w:r>
        <w:t xml:space="preserve"> y no debe </w:t>
      </w:r>
      <w:r w:rsidRPr="00207397">
        <w:rPr>
          <w:lang w:eastAsia="en-US"/>
        </w:rPr>
        <w:t>dárselo</w:t>
      </w:r>
      <w:r>
        <w:t xml:space="preserve"> a otras personas,</w:t>
      </w:r>
    </w:p>
    <w:p w14:paraId="3862C25F" w14:textId="77777777" w:rsidR="00F67CAE" w:rsidRDefault="00F67CAE">
      <w:pPr>
        <w:tabs>
          <w:tab w:val="left" w:pos="567"/>
        </w:tabs>
        <w:ind w:left="567" w:right="-2"/>
      </w:pPr>
      <w:r w:rsidRPr="00207397">
        <w:rPr>
          <w:lang w:eastAsia="en-US"/>
        </w:rPr>
        <w:t>aunque tengan los mismos síntomas que usted, ya que puede perjudicarles</w:t>
      </w:r>
      <w:r>
        <w:t>.</w:t>
      </w:r>
    </w:p>
    <w:p w14:paraId="3FC78902" w14:textId="77777777" w:rsidR="00F67CAE" w:rsidRDefault="00F67CAE">
      <w:pPr>
        <w:pStyle w:val="BlockText1"/>
        <w:numPr>
          <w:ilvl w:val="0"/>
          <w:numId w:val="2"/>
        </w:numPr>
        <w:ind w:hanging="720"/>
      </w:pPr>
      <w:r>
        <w:rPr>
          <w:lang w:val="es-ES"/>
        </w:rPr>
        <w:t>Si experimenta efectos adversos, consulte a su médico, farmacéutico o enfermero, incluso si se</w:t>
      </w:r>
    </w:p>
    <w:p w14:paraId="64DFEB0A" w14:textId="77777777" w:rsidR="00F67CAE" w:rsidRDefault="00F67CAE">
      <w:pPr>
        <w:pStyle w:val="BlockText1"/>
        <w:ind w:firstLine="0"/>
      </w:pPr>
      <w:r>
        <w:rPr>
          <w:lang w:val="es-ES"/>
        </w:rPr>
        <w:t>trata de efectos adversos que no aparecen en este prospecto. Ver sección 4.</w:t>
      </w:r>
    </w:p>
    <w:p w14:paraId="7D48CC40" w14:textId="77777777" w:rsidR="00F67CAE" w:rsidRDefault="00F67CAE">
      <w:pPr>
        <w:tabs>
          <w:tab w:val="left" w:pos="567"/>
        </w:tabs>
        <w:ind w:right="-2"/>
        <w:rPr>
          <w:lang w:eastAsia="es-ES"/>
        </w:rPr>
      </w:pPr>
    </w:p>
    <w:p w14:paraId="6CD0A97C" w14:textId="77777777" w:rsidR="00F67CAE" w:rsidRDefault="00F67CAE">
      <w:pPr>
        <w:tabs>
          <w:tab w:val="left" w:pos="567"/>
        </w:tabs>
        <w:ind w:right="-2"/>
      </w:pPr>
    </w:p>
    <w:p w14:paraId="1C02EC2A" w14:textId="77777777" w:rsidR="00F67CAE" w:rsidRDefault="00F67CAE">
      <w:pPr>
        <w:tabs>
          <w:tab w:val="left" w:pos="567"/>
        </w:tabs>
        <w:ind w:right="-2"/>
      </w:pPr>
      <w:r w:rsidRPr="00207397">
        <w:rPr>
          <w:b/>
          <w:lang w:eastAsia="en-US"/>
        </w:rPr>
        <w:t xml:space="preserve">Contenido del </w:t>
      </w:r>
      <w:r>
        <w:rPr>
          <w:b/>
          <w:bCs/>
        </w:rPr>
        <w:t>prospecto</w:t>
      </w:r>
      <w:r>
        <w:t xml:space="preserve">: </w:t>
      </w:r>
    </w:p>
    <w:p w14:paraId="372AD350" w14:textId="77777777" w:rsidR="00F67CAE" w:rsidRDefault="00F67CAE">
      <w:pPr>
        <w:tabs>
          <w:tab w:val="left" w:pos="567"/>
        </w:tabs>
        <w:ind w:left="567" w:right="-29" w:hanging="567"/>
      </w:pPr>
      <w:r>
        <w:t>1.</w:t>
      </w:r>
      <w:r>
        <w:tab/>
        <w:t xml:space="preserve">Qué es </w:t>
      </w:r>
      <w:proofErr w:type="spellStart"/>
      <w:r>
        <w:t>Neupro</w:t>
      </w:r>
      <w:proofErr w:type="spellEnd"/>
      <w:r>
        <w:t xml:space="preserve"> y para qué se utiliza</w:t>
      </w:r>
    </w:p>
    <w:p w14:paraId="00F9658E" w14:textId="77777777" w:rsidR="00F67CAE" w:rsidRDefault="00F67CAE">
      <w:pPr>
        <w:tabs>
          <w:tab w:val="left" w:pos="567"/>
        </w:tabs>
        <w:ind w:left="567" w:right="-29" w:hanging="567"/>
      </w:pPr>
      <w:r>
        <w:t>2.</w:t>
      </w:r>
      <w:r>
        <w:tab/>
        <w:t xml:space="preserve">Qué necesita saber antes de empezar a usar </w:t>
      </w:r>
      <w:proofErr w:type="spellStart"/>
      <w:r>
        <w:t>Neupro</w:t>
      </w:r>
      <w:proofErr w:type="spellEnd"/>
    </w:p>
    <w:p w14:paraId="7AB9A29E" w14:textId="77777777" w:rsidR="00F67CAE" w:rsidRDefault="00F67CAE">
      <w:pPr>
        <w:tabs>
          <w:tab w:val="left" w:pos="567"/>
        </w:tabs>
        <w:ind w:left="567" w:right="-29" w:hanging="567"/>
      </w:pPr>
      <w:r>
        <w:t>3.</w:t>
      </w:r>
      <w:r>
        <w:tab/>
        <w:t xml:space="preserve">Cómo usar </w:t>
      </w:r>
      <w:proofErr w:type="spellStart"/>
      <w:r>
        <w:t>Neupro</w:t>
      </w:r>
      <w:proofErr w:type="spellEnd"/>
    </w:p>
    <w:p w14:paraId="3EA083C8" w14:textId="77777777" w:rsidR="00F67CAE" w:rsidRDefault="00F67CAE">
      <w:pPr>
        <w:tabs>
          <w:tab w:val="left" w:pos="567"/>
        </w:tabs>
        <w:ind w:left="567" w:right="-29" w:hanging="567"/>
      </w:pPr>
      <w:r>
        <w:t>4.</w:t>
      </w:r>
      <w:r>
        <w:tab/>
        <w:t>Posibles efectos adversos</w:t>
      </w:r>
    </w:p>
    <w:p w14:paraId="2EEC62C1" w14:textId="77777777" w:rsidR="00F67CAE" w:rsidRDefault="00F67CAE">
      <w:pPr>
        <w:tabs>
          <w:tab w:val="left" w:pos="567"/>
        </w:tabs>
        <w:ind w:left="567" w:right="-29" w:hanging="567"/>
      </w:pPr>
      <w:r>
        <w:t>5</w:t>
      </w:r>
      <w:r>
        <w:tab/>
        <w:t xml:space="preserve">Conservación de </w:t>
      </w:r>
      <w:proofErr w:type="spellStart"/>
      <w:r>
        <w:t>Neupro</w:t>
      </w:r>
      <w:proofErr w:type="spellEnd"/>
    </w:p>
    <w:p w14:paraId="3D954A73" w14:textId="77777777" w:rsidR="00F67CAE" w:rsidRDefault="00F67CAE">
      <w:pPr>
        <w:tabs>
          <w:tab w:val="left" w:pos="567"/>
        </w:tabs>
        <w:ind w:left="567" w:right="-29" w:hanging="567"/>
      </w:pPr>
      <w:r>
        <w:t>6.</w:t>
      </w:r>
      <w:r>
        <w:tab/>
        <w:t>Contenido del envase e información adicional</w:t>
      </w:r>
    </w:p>
    <w:p w14:paraId="2355EA6E" w14:textId="77777777" w:rsidR="00F67CAE" w:rsidRDefault="00F67CAE">
      <w:pPr>
        <w:tabs>
          <w:tab w:val="left" w:pos="567"/>
        </w:tabs>
        <w:ind w:right="-2"/>
      </w:pPr>
    </w:p>
    <w:p w14:paraId="320F50D5" w14:textId="77777777" w:rsidR="00F67CAE" w:rsidRDefault="00F67CAE">
      <w:pPr>
        <w:tabs>
          <w:tab w:val="left" w:pos="567"/>
        </w:tabs>
      </w:pPr>
    </w:p>
    <w:p w14:paraId="109CD12D" w14:textId="77777777" w:rsidR="00F67CAE" w:rsidRDefault="00F67CAE">
      <w:pPr>
        <w:tabs>
          <w:tab w:val="left" w:pos="567"/>
        </w:tabs>
        <w:ind w:left="567" w:hanging="567"/>
      </w:pPr>
      <w:r>
        <w:rPr>
          <w:b/>
          <w:szCs w:val="20"/>
          <w:lang w:val="es-MX" w:eastAsia="en-US"/>
        </w:rPr>
        <w:t>1.</w:t>
      </w:r>
      <w:r>
        <w:rPr>
          <w:b/>
          <w:szCs w:val="20"/>
          <w:lang w:val="es-MX" w:eastAsia="en-US"/>
        </w:rPr>
        <w:tab/>
        <w:t xml:space="preserve">Qué es </w:t>
      </w:r>
      <w:proofErr w:type="spellStart"/>
      <w:r>
        <w:rPr>
          <w:b/>
          <w:szCs w:val="20"/>
          <w:lang w:val="es-MX" w:eastAsia="en-US"/>
        </w:rPr>
        <w:t>Neupro</w:t>
      </w:r>
      <w:proofErr w:type="spellEnd"/>
      <w:r>
        <w:rPr>
          <w:b/>
          <w:szCs w:val="20"/>
          <w:lang w:val="es-MX" w:eastAsia="en-US"/>
        </w:rPr>
        <w:t xml:space="preserve"> y para qué se utiliza</w:t>
      </w:r>
    </w:p>
    <w:p w14:paraId="6B115DFF" w14:textId="77777777" w:rsidR="00F67CAE" w:rsidRDefault="00F67CAE">
      <w:pPr>
        <w:tabs>
          <w:tab w:val="left" w:pos="567"/>
        </w:tabs>
        <w:rPr>
          <w:b/>
          <w:szCs w:val="20"/>
          <w:lang w:val="es-MX" w:eastAsia="en-US"/>
        </w:rPr>
      </w:pPr>
    </w:p>
    <w:p w14:paraId="144FF7C0" w14:textId="77777777" w:rsidR="00F67CAE" w:rsidRDefault="00F67CAE">
      <w:pPr>
        <w:tabs>
          <w:tab w:val="left" w:pos="567"/>
        </w:tabs>
      </w:pPr>
      <w:r>
        <w:rPr>
          <w:b/>
        </w:rPr>
        <w:t xml:space="preserve">Qué es </w:t>
      </w:r>
      <w:proofErr w:type="spellStart"/>
      <w:r>
        <w:rPr>
          <w:b/>
        </w:rPr>
        <w:t>Neupro</w:t>
      </w:r>
      <w:proofErr w:type="spellEnd"/>
    </w:p>
    <w:p w14:paraId="5AE03AD1" w14:textId="77777777" w:rsidR="00F67CAE" w:rsidRDefault="00F67CAE">
      <w:pPr>
        <w:tabs>
          <w:tab w:val="left" w:pos="567"/>
        </w:tabs>
        <w:ind w:right="-2"/>
      </w:pPr>
      <w:proofErr w:type="spellStart"/>
      <w:r>
        <w:t>Neupro</w:t>
      </w:r>
      <w:proofErr w:type="spellEnd"/>
      <w:r>
        <w:t xml:space="preserve"> contiene el principio activo </w:t>
      </w:r>
      <w:proofErr w:type="spellStart"/>
      <w:r>
        <w:t>rotigotina</w:t>
      </w:r>
      <w:proofErr w:type="spellEnd"/>
      <w:r>
        <w:t xml:space="preserve">. </w:t>
      </w:r>
    </w:p>
    <w:p w14:paraId="673D5B5C" w14:textId="77777777" w:rsidR="00F67CAE" w:rsidRDefault="00F67CAE">
      <w:pPr>
        <w:tabs>
          <w:tab w:val="left" w:pos="567"/>
        </w:tabs>
        <w:ind w:right="-2"/>
      </w:pPr>
      <w:r>
        <w:t xml:space="preserve">Pertenece a un grupo de medicamentos conocidos como ‘agonistas de la dopamina’. La dopamina es un mensajero en el cerebro importante para el movimiento. </w:t>
      </w:r>
    </w:p>
    <w:p w14:paraId="37E6C6CB" w14:textId="77777777" w:rsidR="00F67CAE" w:rsidRDefault="00F67CAE">
      <w:pPr>
        <w:tabs>
          <w:tab w:val="left" w:pos="567"/>
        </w:tabs>
        <w:ind w:right="-2"/>
        <w:rPr>
          <w:b/>
        </w:rPr>
      </w:pPr>
    </w:p>
    <w:p w14:paraId="2B652294" w14:textId="77777777" w:rsidR="00F67CAE" w:rsidRDefault="00F67CAE">
      <w:pPr>
        <w:tabs>
          <w:tab w:val="left" w:pos="567"/>
        </w:tabs>
        <w:ind w:right="-2"/>
      </w:pPr>
      <w:r>
        <w:rPr>
          <w:b/>
        </w:rPr>
        <w:t xml:space="preserve">Para qué se utiliza </w:t>
      </w:r>
      <w:proofErr w:type="spellStart"/>
      <w:r>
        <w:rPr>
          <w:b/>
        </w:rPr>
        <w:t>Neupro</w:t>
      </w:r>
      <w:proofErr w:type="spellEnd"/>
    </w:p>
    <w:p w14:paraId="61EC5085" w14:textId="77777777" w:rsidR="00F67CAE" w:rsidRDefault="00F67CAE">
      <w:pPr>
        <w:tabs>
          <w:tab w:val="left" w:pos="567"/>
        </w:tabs>
        <w:ind w:right="-2"/>
      </w:pPr>
      <w:proofErr w:type="spellStart"/>
      <w:r>
        <w:t>Neupro</w:t>
      </w:r>
      <w:proofErr w:type="spellEnd"/>
      <w:r>
        <w:t xml:space="preserve"> se usa en adultos para tratar los signos y síntomas de:</w:t>
      </w:r>
    </w:p>
    <w:p w14:paraId="41D9E678" w14:textId="77777777" w:rsidR="00F67CAE" w:rsidRDefault="00F67CAE">
      <w:pPr>
        <w:numPr>
          <w:ilvl w:val="0"/>
          <w:numId w:val="45"/>
        </w:numPr>
        <w:tabs>
          <w:tab w:val="left" w:pos="567"/>
        </w:tabs>
        <w:ind w:left="567" w:right="-2" w:hanging="567"/>
      </w:pPr>
      <w:r>
        <w:rPr>
          <w:b/>
        </w:rPr>
        <w:t xml:space="preserve">Enfermedad de Parkinson – </w:t>
      </w:r>
      <w:proofErr w:type="spellStart"/>
      <w:r>
        <w:t>Neupro</w:t>
      </w:r>
      <w:proofErr w:type="spellEnd"/>
      <w:r>
        <w:t xml:space="preserve"> puede usarse solo o con otro medicamento llamado levodopa.</w:t>
      </w:r>
    </w:p>
    <w:p w14:paraId="5F6B4F80" w14:textId="77777777" w:rsidR="00F67CAE" w:rsidRDefault="00F67CAE">
      <w:pPr>
        <w:tabs>
          <w:tab w:val="left" w:pos="567"/>
        </w:tabs>
        <w:ind w:left="567" w:right="-2" w:hanging="567"/>
        <w:rPr>
          <w:b/>
          <w:bCs/>
        </w:rPr>
      </w:pPr>
    </w:p>
    <w:p w14:paraId="32D5CD66" w14:textId="77777777" w:rsidR="00F67CAE" w:rsidRDefault="00F67CAE">
      <w:pPr>
        <w:tabs>
          <w:tab w:val="left" w:pos="567"/>
        </w:tabs>
        <w:ind w:left="567" w:right="-2" w:hanging="567"/>
        <w:rPr>
          <w:b/>
          <w:bCs/>
        </w:rPr>
      </w:pPr>
    </w:p>
    <w:p w14:paraId="4F358B1C" w14:textId="77777777" w:rsidR="00F67CAE" w:rsidRDefault="00F67CAE">
      <w:pPr>
        <w:tabs>
          <w:tab w:val="left" w:pos="567"/>
        </w:tabs>
        <w:ind w:left="567" w:hanging="567"/>
      </w:pPr>
      <w:r>
        <w:rPr>
          <w:b/>
          <w:szCs w:val="20"/>
          <w:lang w:val="es-ES_tradnl" w:eastAsia="en-US"/>
        </w:rPr>
        <w:t>2.</w:t>
      </w:r>
      <w:r>
        <w:rPr>
          <w:b/>
          <w:szCs w:val="20"/>
          <w:lang w:val="es-ES_tradnl" w:eastAsia="en-US"/>
        </w:rPr>
        <w:tab/>
        <w:t xml:space="preserve">Qué necesita saber antes de empezar a usar </w:t>
      </w:r>
      <w:proofErr w:type="spellStart"/>
      <w:r>
        <w:rPr>
          <w:b/>
          <w:szCs w:val="20"/>
          <w:lang w:val="es-ES_tradnl" w:eastAsia="en-US"/>
        </w:rPr>
        <w:t>Neupro</w:t>
      </w:r>
      <w:proofErr w:type="spellEnd"/>
    </w:p>
    <w:p w14:paraId="54268ED5" w14:textId="77777777" w:rsidR="00F67CAE" w:rsidRDefault="00F67CAE">
      <w:pPr>
        <w:tabs>
          <w:tab w:val="left" w:pos="567"/>
        </w:tabs>
        <w:rPr>
          <w:b/>
          <w:szCs w:val="20"/>
          <w:lang w:val="es-ES_tradnl" w:eastAsia="en-US"/>
        </w:rPr>
      </w:pPr>
    </w:p>
    <w:p w14:paraId="66425D2A" w14:textId="77777777" w:rsidR="00F67CAE" w:rsidRDefault="00F67CAE">
      <w:pPr>
        <w:tabs>
          <w:tab w:val="left" w:pos="567"/>
        </w:tabs>
      </w:pPr>
      <w:r>
        <w:rPr>
          <w:b/>
          <w:bCs/>
        </w:rPr>
        <w:t xml:space="preserve">No use </w:t>
      </w:r>
      <w:proofErr w:type="spellStart"/>
      <w:r>
        <w:rPr>
          <w:b/>
          <w:bCs/>
        </w:rPr>
        <w:t>Neupro</w:t>
      </w:r>
      <w:proofErr w:type="spellEnd"/>
      <w:r>
        <w:rPr>
          <w:b/>
          <w:bCs/>
        </w:rPr>
        <w:t xml:space="preserve"> si:</w:t>
      </w:r>
    </w:p>
    <w:p w14:paraId="1AFD01A8" w14:textId="77777777" w:rsidR="00F67CAE" w:rsidRDefault="00F67CAE">
      <w:pPr>
        <w:tabs>
          <w:tab w:val="left" w:pos="567"/>
        </w:tabs>
        <w:rPr>
          <w:b/>
          <w:bCs/>
        </w:rPr>
      </w:pPr>
    </w:p>
    <w:p w14:paraId="773544FF" w14:textId="77777777" w:rsidR="00F67CAE" w:rsidRDefault="00F67CAE">
      <w:pPr>
        <w:numPr>
          <w:ilvl w:val="0"/>
          <w:numId w:val="9"/>
        </w:numPr>
        <w:tabs>
          <w:tab w:val="left" w:pos="567"/>
        </w:tabs>
        <w:ind w:left="567" w:hanging="567"/>
      </w:pPr>
      <w:r>
        <w:t xml:space="preserve">es </w:t>
      </w:r>
      <w:r>
        <w:rPr>
          <w:b/>
        </w:rPr>
        <w:t>alérgico</w:t>
      </w:r>
      <w:r>
        <w:t xml:space="preserve"> a </w:t>
      </w:r>
      <w:proofErr w:type="spellStart"/>
      <w:r>
        <w:rPr>
          <w:b/>
        </w:rPr>
        <w:t>rotigotina</w:t>
      </w:r>
      <w:proofErr w:type="spellEnd"/>
      <w:r>
        <w:t xml:space="preserve"> o a cualquiera de los </w:t>
      </w:r>
      <w:r>
        <w:rPr>
          <w:b/>
        </w:rPr>
        <w:t>demás componentes</w:t>
      </w:r>
      <w:r>
        <w:t xml:space="preserve"> de este medicamento (incluidos en la sección 6)</w:t>
      </w:r>
    </w:p>
    <w:p w14:paraId="51A4E8F7" w14:textId="77777777" w:rsidR="00F67CAE" w:rsidRDefault="00F67CAE">
      <w:pPr>
        <w:numPr>
          <w:ilvl w:val="0"/>
          <w:numId w:val="9"/>
        </w:numPr>
        <w:tabs>
          <w:tab w:val="left" w:pos="567"/>
        </w:tabs>
        <w:ind w:left="567" w:hanging="567"/>
      </w:pPr>
      <w:r>
        <w:t xml:space="preserve">se va a realizar un escáner por </w:t>
      </w:r>
      <w:r>
        <w:rPr>
          <w:b/>
        </w:rPr>
        <w:t>resonancia magnética</w:t>
      </w:r>
      <w:r>
        <w:t xml:space="preserve"> (RM) (imágenes diagnósticas del interior del cuerpo, creadas usando energía magnética en lugar de energía de rayos-x) </w:t>
      </w:r>
    </w:p>
    <w:p w14:paraId="3E8A2F29" w14:textId="77777777" w:rsidR="00F67CAE" w:rsidRDefault="00F67CAE">
      <w:pPr>
        <w:numPr>
          <w:ilvl w:val="0"/>
          <w:numId w:val="9"/>
        </w:numPr>
        <w:tabs>
          <w:tab w:val="left" w:pos="567"/>
        </w:tabs>
        <w:ind w:left="567" w:hanging="567"/>
      </w:pPr>
      <w:r>
        <w:t>necesita una ‘</w:t>
      </w:r>
      <w:r>
        <w:rPr>
          <w:b/>
        </w:rPr>
        <w:t>cardioversión’</w:t>
      </w:r>
      <w:r>
        <w:t xml:space="preserve"> (tratamiento específico para las alteraciones del ritmo cardiaco). </w:t>
      </w:r>
    </w:p>
    <w:p w14:paraId="56401328" w14:textId="77777777" w:rsidR="00F67CAE" w:rsidRDefault="00F67CAE">
      <w:pPr>
        <w:tabs>
          <w:tab w:val="left" w:pos="0"/>
        </w:tabs>
      </w:pPr>
      <w:r>
        <w:t xml:space="preserve">Debe quitarse el parche de </w:t>
      </w:r>
      <w:proofErr w:type="spellStart"/>
      <w:r>
        <w:t>Neupro</w:t>
      </w:r>
      <w:proofErr w:type="spellEnd"/>
      <w:r>
        <w:t xml:space="preserve"> justo antes de realizarse una resonancia magnética (RM) o cardioversión para evitar quemaduras en la piel debido a que el parche contiene aluminio. Puede ponerse un parche nuevo cuando terminen estas pruebas.</w:t>
      </w:r>
    </w:p>
    <w:p w14:paraId="732BC882" w14:textId="77777777" w:rsidR="00F67CAE" w:rsidRDefault="00F67CAE">
      <w:pPr>
        <w:tabs>
          <w:tab w:val="left" w:pos="0"/>
        </w:tabs>
      </w:pPr>
    </w:p>
    <w:p w14:paraId="71B82167" w14:textId="77777777" w:rsidR="00F67CAE" w:rsidRDefault="00F67CAE">
      <w:pPr>
        <w:pStyle w:val="Footer"/>
        <w:tabs>
          <w:tab w:val="clear" w:pos="4153"/>
          <w:tab w:val="clear" w:pos="8306"/>
          <w:tab w:val="left" w:pos="567"/>
        </w:tabs>
        <w:ind w:left="567" w:hanging="567"/>
      </w:pPr>
      <w:r>
        <w:t xml:space="preserve">No use </w:t>
      </w:r>
      <w:proofErr w:type="spellStart"/>
      <w:r>
        <w:t>Neupro</w:t>
      </w:r>
      <w:proofErr w:type="spellEnd"/>
      <w:r>
        <w:t xml:space="preserve"> si le ocurre alguna de las opciones anteriores. Si no está seguro, hable primero con su</w:t>
      </w:r>
    </w:p>
    <w:p w14:paraId="3FE66820" w14:textId="77777777" w:rsidR="00F67CAE" w:rsidRDefault="00F67CAE">
      <w:pPr>
        <w:pStyle w:val="Footer"/>
        <w:tabs>
          <w:tab w:val="clear" w:pos="4153"/>
          <w:tab w:val="clear" w:pos="8306"/>
          <w:tab w:val="left" w:pos="567"/>
        </w:tabs>
        <w:ind w:left="567" w:hanging="567"/>
      </w:pPr>
      <w:r>
        <w:t>Médico, farmacéutico o enfermero.</w:t>
      </w:r>
    </w:p>
    <w:p w14:paraId="05356946" w14:textId="77777777" w:rsidR="00F67CAE" w:rsidRDefault="00F67CAE">
      <w:pPr>
        <w:pStyle w:val="Footer"/>
        <w:tabs>
          <w:tab w:val="clear" w:pos="4153"/>
          <w:tab w:val="clear" w:pos="8306"/>
          <w:tab w:val="left" w:pos="567"/>
        </w:tabs>
        <w:ind w:left="567" w:hanging="567"/>
      </w:pPr>
    </w:p>
    <w:p w14:paraId="6D144724" w14:textId="77777777" w:rsidR="00F67CAE" w:rsidRDefault="00F67CAE">
      <w:pPr>
        <w:tabs>
          <w:tab w:val="left" w:pos="567"/>
        </w:tabs>
        <w:ind w:left="567" w:hanging="567"/>
      </w:pPr>
      <w:r>
        <w:rPr>
          <w:b/>
          <w:bCs/>
        </w:rPr>
        <w:t>Advertencias y precauciones</w:t>
      </w:r>
    </w:p>
    <w:p w14:paraId="3DFA306E" w14:textId="77777777" w:rsidR="00F67CAE" w:rsidRDefault="00F67CAE">
      <w:pPr>
        <w:tabs>
          <w:tab w:val="left" w:pos="567"/>
        </w:tabs>
      </w:pPr>
      <w:r>
        <w:rPr>
          <w:bCs/>
        </w:rPr>
        <w:t xml:space="preserve">Consulte a su médico, farmacéutico o enfermero antes de empezar a usar </w:t>
      </w:r>
      <w:proofErr w:type="spellStart"/>
      <w:r>
        <w:rPr>
          <w:bCs/>
        </w:rPr>
        <w:t>Neupro</w:t>
      </w:r>
      <w:proofErr w:type="spellEnd"/>
      <w:r>
        <w:rPr>
          <w:bCs/>
        </w:rPr>
        <w:t>, ya que:</w:t>
      </w:r>
    </w:p>
    <w:p w14:paraId="4220CBA5" w14:textId="77777777" w:rsidR="00F67CAE" w:rsidRDefault="00F67CAE">
      <w:pPr>
        <w:numPr>
          <w:ilvl w:val="0"/>
          <w:numId w:val="9"/>
        </w:numPr>
        <w:tabs>
          <w:tab w:val="left" w:pos="567"/>
        </w:tabs>
        <w:ind w:left="567" w:hanging="567"/>
      </w:pPr>
      <w:r>
        <w:t xml:space="preserve">debe controlar su </w:t>
      </w:r>
      <w:r>
        <w:rPr>
          <w:b/>
        </w:rPr>
        <w:t>presión arterial</w:t>
      </w:r>
      <w:r>
        <w:t xml:space="preserve"> periódicamente mientras está utilizando </w:t>
      </w:r>
      <w:proofErr w:type="spellStart"/>
      <w:r>
        <w:t>Neupro</w:t>
      </w:r>
      <w:proofErr w:type="spellEnd"/>
      <w:r>
        <w:t xml:space="preserve">, especialmente al inicio del tratamiento. </w:t>
      </w:r>
      <w:proofErr w:type="spellStart"/>
      <w:r>
        <w:t>Neupro</w:t>
      </w:r>
      <w:proofErr w:type="spellEnd"/>
      <w:r>
        <w:t xml:space="preserve"> puede afectar a su presión arterial.</w:t>
      </w:r>
    </w:p>
    <w:p w14:paraId="7F31510E" w14:textId="77777777" w:rsidR="00F67CAE" w:rsidRDefault="00F67CAE">
      <w:pPr>
        <w:numPr>
          <w:ilvl w:val="0"/>
          <w:numId w:val="9"/>
        </w:numPr>
        <w:tabs>
          <w:tab w:val="left" w:pos="567"/>
        </w:tabs>
        <w:ind w:left="567" w:hanging="567"/>
      </w:pPr>
      <w:r>
        <w:t xml:space="preserve">se debe </w:t>
      </w:r>
      <w:r>
        <w:rPr>
          <w:b/>
        </w:rPr>
        <w:t>revisar la vista</w:t>
      </w:r>
      <w:r>
        <w:t xml:space="preserve"> periódicamente mientras está utilizando </w:t>
      </w:r>
      <w:proofErr w:type="spellStart"/>
      <w:r>
        <w:t>Neupro</w:t>
      </w:r>
      <w:proofErr w:type="spellEnd"/>
      <w:r>
        <w:t>. Si entre una revisión y otra nota cualquier problema en la vista debe informar a su médico inmediatamente.</w:t>
      </w:r>
    </w:p>
    <w:p w14:paraId="21FF774E" w14:textId="77777777" w:rsidR="00F67CAE" w:rsidRDefault="00F67CAE">
      <w:pPr>
        <w:numPr>
          <w:ilvl w:val="0"/>
          <w:numId w:val="9"/>
        </w:numPr>
        <w:tabs>
          <w:tab w:val="left" w:pos="567"/>
        </w:tabs>
        <w:ind w:left="567" w:hanging="567"/>
      </w:pPr>
      <w:r>
        <w:t xml:space="preserve">si tiene </w:t>
      </w:r>
      <w:r>
        <w:rPr>
          <w:b/>
        </w:rPr>
        <w:t>problemas graves de hígado</w:t>
      </w:r>
      <w:r>
        <w:t xml:space="preserve">, puede que su médico necesite ajustar la dosis. Si durante el tratamiento con </w:t>
      </w:r>
      <w:proofErr w:type="spellStart"/>
      <w:r>
        <w:t>Neupro</w:t>
      </w:r>
      <w:proofErr w:type="spellEnd"/>
      <w:r>
        <w:t xml:space="preserve"> sus problemas de hígado empeoran debe informar a su médico lo antes posible.</w:t>
      </w:r>
    </w:p>
    <w:p w14:paraId="6090B07E" w14:textId="77777777" w:rsidR="00F67CAE" w:rsidRDefault="00F67CAE">
      <w:pPr>
        <w:numPr>
          <w:ilvl w:val="0"/>
          <w:numId w:val="9"/>
        </w:numPr>
        <w:tabs>
          <w:tab w:val="left" w:pos="567"/>
        </w:tabs>
        <w:ind w:left="567" w:hanging="567"/>
      </w:pPr>
      <w:r>
        <w:t xml:space="preserve">puede tener </w:t>
      </w:r>
      <w:r>
        <w:rPr>
          <w:b/>
        </w:rPr>
        <w:t xml:space="preserve">reacciones en la piel </w:t>
      </w:r>
      <w:r>
        <w:t>causadas por el parche – ver ‘</w:t>
      </w:r>
      <w:r>
        <w:rPr>
          <w:b/>
        </w:rPr>
        <w:t>Problemas de piel causados por el parche</w:t>
      </w:r>
      <w:r>
        <w:t>’ en la sección 4.</w:t>
      </w:r>
    </w:p>
    <w:p w14:paraId="29CFC4B7" w14:textId="77777777" w:rsidR="00F67CAE" w:rsidRDefault="00F67CAE">
      <w:pPr>
        <w:numPr>
          <w:ilvl w:val="0"/>
          <w:numId w:val="9"/>
        </w:numPr>
        <w:tabs>
          <w:tab w:val="left" w:pos="567"/>
        </w:tabs>
        <w:ind w:left="567" w:hanging="567"/>
      </w:pPr>
      <w:r>
        <w:t xml:space="preserve">se puede </w:t>
      </w:r>
      <w:r>
        <w:rPr>
          <w:b/>
        </w:rPr>
        <w:t>sentir muy somnoliento o quedarse dormido de repente</w:t>
      </w:r>
      <w:r>
        <w:t xml:space="preserve"> – ver ‘</w:t>
      </w:r>
      <w:r>
        <w:rPr>
          <w:b/>
        </w:rPr>
        <w:t>Conducción y uso de máquinas</w:t>
      </w:r>
      <w:r>
        <w:t>’ en la sección 2.</w:t>
      </w:r>
    </w:p>
    <w:p w14:paraId="22BA6C63" w14:textId="77777777" w:rsidR="00F67CAE" w:rsidRDefault="00F67CAE">
      <w:pPr>
        <w:numPr>
          <w:ilvl w:val="0"/>
          <w:numId w:val="9"/>
        </w:numPr>
        <w:tabs>
          <w:tab w:val="left" w:pos="567"/>
        </w:tabs>
        <w:ind w:left="567" w:hanging="567"/>
      </w:pPr>
      <w:r>
        <w:t xml:space="preserve">puede tener contracciones musculares involuntarias que provoquen movimientos o posturas anormales, a menudo repetitivas (distonía), posturas anormales o flexión lateral de la espalda (también llamado </w:t>
      </w:r>
      <w:proofErr w:type="spellStart"/>
      <w:r>
        <w:t>pleurostótonos</w:t>
      </w:r>
      <w:proofErr w:type="spellEnd"/>
      <w:r>
        <w:t xml:space="preserve"> o síndrome de Pisa). Si esto sucede, es posible que su médico decida ajustar su medicación.</w:t>
      </w:r>
    </w:p>
    <w:p w14:paraId="64DCC583" w14:textId="77777777" w:rsidR="00F67CAE" w:rsidRDefault="00F67CAE">
      <w:pPr>
        <w:tabs>
          <w:tab w:val="left" w:pos="567"/>
        </w:tabs>
        <w:ind w:left="567"/>
      </w:pPr>
    </w:p>
    <w:p w14:paraId="04923199" w14:textId="77777777" w:rsidR="00F67CAE" w:rsidRDefault="00F67CAE">
      <w:pPr>
        <w:tabs>
          <w:tab w:val="left" w:pos="0"/>
        </w:tabs>
        <w:ind w:left="567" w:hanging="567"/>
      </w:pPr>
      <w:r>
        <w:t xml:space="preserve">Si experimenta estos síntomas después de comenzar el tratamiento con </w:t>
      </w:r>
      <w:proofErr w:type="spellStart"/>
      <w:r>
        <w:t>Neupro</w:t>
      </w:r>
      <w:proofErr w:type="spellEnd"/>
      <w:r>
        <w:t>, contacte con su</w:t>
      </w:r>
    </w:p>
    <w:p w14:paraId="7785697C" w14:textId="77777777" w:rsidR="00F67CAE" w:rsidRDefault="00F67CAE">
      <w:pPr>
        <w:tabs>
          <w:tab w:val="left" w:pos="0"/>
        </w:tabs>
        <w:ind w:left="567" w:hanging="567"/>
      </w:pPr>
      <w:r>
        <w:t>médico.</w:t>
      </w:r>
    </w:p>
    <w:p w14:paraId="542CAF02" w14:textId="77777777" w:rsidR="00F67CAE" w:rsidRDefault="00F67CAE">
      <w:pPr>
        <w:tabs>
          <w:tab w:val="left" w:pos="0"/>
        </w:tabs>
        <w:ind w:left="567" w:hanging="567"/>
      </w:pPr>
    </w:p>
    <w:p w14:paraId="5142CE65" w14:textId="77777777" w:rsidR="00F67CAE" w:rsidRDefault="00F67CAE">
      <w:pPr>
        <w:tabs>
          <w:tab w:val="left" w:pos="0"/>
          <w:tab w:val="left" w:pos="567"/>
        </w:tabs>
      </w:pPr>
      <w:r>
        <w:t xml:space="preserve">Los medicamentos utilizados para tratar la enfermedad de Parkinson se deben reducir o interrumpir gradualmente. Informe a su médico si después de interrumpir o reducir su tratamiento con </w:t>
      </w:r>
      <w:proofErr w:type="spellStart"/>
      <w:r>
        <w:t>Neupro</w:t>
      </w:r>
      <w:proofErr w:type="spellEnd"/>
      <w:r>
        <w:t xml:space="preserve"> experimenta síntomas como depresión, ansiedad, fatiga, sudoración o dolor.</w:t>
      </w:r>
    </w:p>
    <w:p w14:paraId="0AF4DD66" w14:textId="77777777" w:rsidR="00F67CAE" w:rsidRDefault="00F67CAE">
      <w:pPr>
        <w:tabs>
          <w:tab w:val="left" w:pos="567"/>
        </w:tabs>
      </w:pPr>
    </w:p>
    <w:p w14:paraId="6EDE4A53" w14:textId="77777777" w:rsidR="00F67CAE" w:rsidRDefault="00F67CAE">
      <w:pPr>
        <w:tabs>
          <w:tab w:val="left" w:pos="0"/>
          <w:tab w:val="left" w:pos="567"/>
        </w:tabs>
      </w:pPr>
      <w:r>
        <w:rPr>
          <w:b/>
        </w:rPr>
        <w:t>Podría sufrir una pérdida de consciencia</w:t>
      </w:r>
      <w:r>
        <w:t xml:space="preserve"> </w:t>
      </w:r>
    </w:p>
    <w:p w14:paraId="60D63BCD" w14:textId="77777777" w:rsidR="00F67CAE" w:rsidRDefault="00F67CAE">
      <w:pPr>
        <w:tabs>
          <w:tab w:val="left" w:pos="0"/>
          <w:tab w:val="left" w:pos="567"/>
        </w:tabs>
      </w:pPr>
      <w:proofErr w:type="spellStart"/>
      <w:r>
        <w:t>Neupro</w:t>
      </w:r>
      <w:proofErr w:type="spellEnd"/>
      <w:r>
        <w:t xml:space="preserve"> puede causar pérdida de consciencia. Esto puede suceder especialmente cuando comienza el tratamiento con </w:t>
      </w:r>
      <w:proofErr w:type="spellStart"/>
      <w:r>
        <w:t>Neupro</w:t>
      </w:r>
      <w:proofErr w:type="spellEnd"/>
      <w:r>
        <w:t xml:space="preserve"> o cuando se aumenta la dosis. Informe a su médico si pierde la consciencia o se siente mareado.</w:t>
      </w:r>
    </w:p>
    <w:p w14:paraId="15C105CF" w14:textId="77777777" w:rsidR="00F67CAE" w:rsidRDefault="00F67CAE">
      <w:pPr>
        <w:tabs>
          <w:tab w:val="left" w:pos="567"/>
        </w:tabs>
      </w:pPr>
    </w:p>
    <w:p w14:paraId="2908A3FA" w14:textId="77777777" w:rsidR="00F67CAE" w:rsidRDefault="00F67CAE">
      <w:pPr>
        <w:tabs>
          <w:tab w:val="left" w:pos="0"/>
          <w:tab w:val="left" w:pos="567"/>
        </w:tabs>
      </w:pPr>
      <w:r>
        <w:rPr>
          <w:b/>
        </w:rPr>
        <w:t>Cambios en el comportamiento y pensamientos anormales</w:t>
      </w:r>
    </w:p>
    <w:p w14:paraId="4B877620" w14:textId="77777777" w:rsidR="00F67CAE" w:rsidRDefault="00F67CAE">
      <w:pPr>
        <w:tabs>
          <w:tab w:val="left" w:pos="0"/>
          <w:tab w:val="left" w:pos="567"/>
        </w:tabs>
      </w:pPr>
      <w:proofErr w:type="spellStart"/>
      <w:r>
        <w:t>Neupro</w:t>
      </w:r>
      <w:proofErr w:type="spellEnd"/>
      <w:r>
        <w:t xml:space="preserve"> puede producir efectos adversos que cambian su comportamiento (cómo actúa). Si su familia o cuidador, o su médico, están preocupados por cambios en su comportamiento, puede resultarle útil decirle a un miembro de su familia o cuidador que está utilizando este medicamento y que lea el prospecto.</w:t>
      </w:r>
    </w:p>
    <w:p w14:paraId="26CB8E55" w14:textId="77777777" w:rsidR="00F67CAE" w:rsidRDefault="00F67CAE">
      <w:pPr>
        <w:tabs>
          <w:tab w:val="left" w:pos="0"/>
          <w:tab w:val="left" w:pos="567"/>
        </w:tabs>
      </w:pPr>
    </w:p>
    <w:p w14:paraId="6A200B26" w14:textId="77777777" w:rsidR="00F67CAE" w:rsidRDefault="00F67CAE">
      <w:pPr>
        <w:tabs>
          <w:tab w:val="left" w:pos="0"/>
          <w:tab w:val="left" w:pos="567"/>
        </w:tabs>
      </w:pPr>
      <w:r>
        <w:t>Esto incluye:</w:t>
      </w:r>
    </w:p>
    <w:p w14:paraId="6A589A74" w14:textId="77777777" w:rsidR="00F67CAE" w:rsidRDefault="00F67CAE">
      <w:pPr>
        <w:numPr>
          <w:ilvl w:val="0"/>
          <w:numId w:val="42"/>
        </w:numPr>
        <w:tabs>
          <w:tab w:val="left" w:pos="0"/>
          <w:tab w:val="left" w:pos="567"/>
        </w:tabs>
        <w:ind w:left="567" w:hanging="567"/>
      </w:pPr>
      <w:r>
        <w:t xml:space="preserve">necesidad imperiosa de consumir grandes dosis de </w:t>
      </w:r>
      <w:proofErr w:type="spellStart"/>
      <w:r>
        <w:t>Neupro</w:t>
      </w:r>
      <w:proofErr w:type="spellEnd"/>
      <w:r>
        <w:t xml:space="preserve"> u otros medicamentos utilizados para tratar la enfermedad de Parkinson</w:t>
      </w:r>
    </w:p>
    <w:p w14:paraId="642A3253" w14:textId="77777777" w:rsidR="00F67CAE" w:rsidRDefault="00F67CAE" w:rsidP="00C80184">
      <w:pPr>
        <w:numPr>
          <w:ilvl w:val="0"/>
          <w:numId w:val="42"/>
        </w:numPr>
        <w:tabs>
          <w:tab w:val="left" w:pos="0"/>
          <w:tab w:val="left" w:pos="567"/>
        </w:tabs>
        <w:ind w:left="567" w:hanging="567"/>
      </w:pPr>
      <w:r>
        <w:t xml:space="preserve">ansia o necesidad imperiosa de comportarse de manera inusual, que no puede controlar y que </w:t>
      </w:r>
    </w:p>
    <w:p w14:paraId="41D9805B" w14:textId="77777777" w:rsidR="00F67CAE" w:rsidRDefault="00F67CAE" w:rsidP="00C80184">
      <w:pPr>
        <w:tabs>
          <w:tab w:val="left" w:pos="0"/>
          <w:tab w:val="left" w:pos="567"/>
        </w:tabs>
        <w:ind w:left="567"/>
      </w:pPr>
      <w:r>
        <w:t>puede dañarle a usted o a otras personas</w:t>
      </w:r>
    </w:p>
    <w:p w14:paraId="501DF39B" w14:textId="77777777" w:rsidR="00F67CAE" w:rsidRDefault="00F67CAE">
      <w:pPr>
        <w:numPr>
          <w:ilvl w:val="0"/>
          <w:numId w:val="29"/>
        </w:numPr>
        <w:tabs>
          <w:tab w:val="left" w:pos="0"/>
          <w:tab w:val="left" w:pos="567"/>
        </w:tabs>
        <w:ind w:left="0" w:firstLine="0"/>
      </w:pPr>
      <w:r>
        <w:t>pensamientos o comportamientos anormales.</w:t>
      </w:r>
    </w:p>
    <w:p w14:paraId="28176544" w14:textId="77777777" w:rsidR="00F67CAE" w:rsidRDefault="00F67CAE">
      <w:pPr>
        <w:tabs>
          <w:tab w:val="left" w:pos="0"/>
          <w:tab w:val="left" w:pos="567"/>
        </w:tabs>
      </w:pPr>
    </w:p>
    <w:p w14:paraId="2494A105" w14:textId="77777777" w:rsidR="00F67CAE" w:rsidRDefault="00F67CAE">
      <w:pPr>
        <w:tabs>
          <w:tab w:val="left" w:pos="0"/>
          <w:tab w:val="left" w:pos="567"/>
        </w:tabs>
      </w:pPr>
      <w:r>
        <w:t>Para mayor información ver ‘</w:t>
      </w:r>
      <w:r>
        <w:rPr>
          <w:b/>
        </w:rPr>
        <w:t>Cambios en el comportamiento y pensamientos anormales</w:t>
      </w:r>
      <w:r>
        <w:t>’ en la sección 4.</w:t>
      </w:r>
    </w:p>
    <w:p w14:paraId="74F202F2" w14:textId="77777777" w:rsidR="00F67CAE" w:rsidRDefault="00F67CAE">
      <w:pPr>
        <w:tabs>
          <w:tab w:val="left" w:pos="567"/>
        </w:tabs>
      </w:pPr>
    </w:p>
    <w:p w14:paraId="0367FEB8" w14:textId="77777777" w:rsidR="00F67CAE" w:rsidRDefault="00F67CAE">
      <w:pPr>
        <w:tabs>
          <w:tab w:val="left" w:pos="567"/>
        </w:tabs>
      </w:pPr>
      <w:r>
        <w:rPr>
          <w:b/>
        </w:rPr>
        <w:t>Niños y adolescentes</w:t>
      </w:r>
    </w:p>
    <w:p w14:paraId="47A3959C" w14:textId="77777777" w:rsidR="00F67CAE" w:rsidRDefault="00F67CAE">
      <w:pPr>
        <w:tabs>
          <w:tab w:val="left" w:pos="567"/>
        </w:tabs>
      </w:pPr>
      <w:r>
        <w:t xml:space="preserve">Este medicamento </w:t>
      </w:r>
      <w:r>
        <w:rPr>
          <w:b/>
        </w:rPr>
        <w:t>no</w:t>
      </w:r>
      <w:r>
        <w:t xml:space="preserve"> se debe administrar a </w:t>
      </w:r>
      <w:r>
        <w:rPr>
          <w:b/>
        </w:rPr>
        <w:t xml:space="preserve">niños </w:t>
      </w:r>
      <w:r>
        <w:t>menores de 18 años porque se desconoce su seguridad y eficacia en este grupo de edad.</w:t>
      </w:r>
    </w:p>
    <w:p w14:paraId="69AF676C" w14:textId="77777777" w:rsidR="00F67CAE" w:rsidRDefault="00F67CAE">
      <w:pPr>
        <w:tabs>
          <w:tab w:val="left" w:pos="567"/>
        </w:tabs>
      </w:pPr>
    </w:p>
    <w:p w14:paraId="091F8DB4" w14:textId="77777777" w:rsidR="00F67CAE" w:rsidRDefault="00F67CAE">
      <w:pPr>
        <w:tabs>
          <w:tab w:val="left" w:pos="567"/>
        </w:tabs>
        <w:ind w:right="-2"/>
      </w:pPr>
      <w:r>
        <w:rPr>
          <w:b/>
          <w:bCs/>
        </w:rPr>
        <w:t xml:space="preserve">Uso de </w:t>
      </w:r>
      <w:proofErr w:type="spellStart"/>
      <w:r>
        <w:rPr>
          <w:b/>
          <w:bCs/>
        </w:rPr>
        <w:t>Neupro</w:t>
      </w:r>
      <w:proofErr w:type="spellEnd"/>
      <w:r>
        <w:rPr>
          <w:b/>
          <w:bCs/>
        </w:rPr>
        <w:t xml:space="preserve"> con otros medicamentos</w:t>
      </w:r>
    </w:p>
    <w:p w14:paraId="1A8BE259" w14:textId="77777777" w:rsidR="00F67CAE" w:rsidRDefault="00F67CAE">
      <w:pPr>
        <w:tabs>
          <w:tab w:val="left" w:pos="567"/>
        </w:tabs>
        <w:ind w:right="-2"/>
      </w:pPr>
      <w:r>
        <w:t xml:space="preserve">Informe a su médico o farmacéutico si está </w:t>
      </w:r>
      <w:r w:rsidRPr="00C80184">
        <w:rPr>
          <w:lang w:eastAsia="en-US"/>
        </w:rPr>
        <w:t>utilizando,</w:t>
      </w:r>
      <w:r>
        <w:t xml:space="preserve"> ha </w:t>
      </w:r>
      <w:r w:rsidRPr="00C80184">
        <w:rPr>
          <w:lang w:eastAsia="en-US"/>
        </w:rPr>
        <w:t xml:space="preserve">utilizado </w:t>
      </w:r>
      <w:r>
        <w:t>recientemente o podría tener que utilizar cualquier otro medicamento. Esto incluye medicamentos sin receta médica y medicamentos a base de plantas.</w:t>
      </w:r>
    </w:p>
    <w:p w14:paraId="03772D67" w14:textId="77777777" w:rsidR="00F67CAE" w:rsidRDefault="00F67CAE">
      <w:pPr>
        <w:tabs>
          <w:tab w:val="left" w:pos="567"/>
        </w:tabs>
      </w:pPr>
    </w:p>
    <w:p w14:paraId="0E157D52" w14:textId="77777777" w:rsidR="00F67CAE" w:rsidRDefault="00F67CAE">
      <w:pPr>
        <w:tabs>
          <w:tab w:val="left" w:pos="567"/>
        </w:tabs>
      </w:pPr>
      <w:r>
        <w:lastRenderedPageBreak/>
        <w:t xml:space="preserve">Si está en tratamiento con </w:t>
      </w:r>
      <w:proofErr w:type="spellStart"/>
      <w:r>
        <w:t>Neupro</w:t>
      </w:r>
      <w:proofErr w:type="spellEnd"/>
      <w:r>
        <w:t xml:space="preserve"> y levodopa al mismo tiempo, algunos efectos adversos pueden empeorar. Esto incluye, ver u oír cosas que no son reales (alucinaciones), movimientos incontrolados relacionados con la enfermedad de Parkinson (discinesia), hinchazón en las piernas y los pies.</w:t>
      </w:r>
    </w:p>
    <w:p w14:paraId="69756F67" w14:textId="77777777" w:rsidR="00F67CAE" w:rsidRDefault="00F67CAE">
      <w:pPr>
        <w:tabs>
          <w:tab w:val="left" w:pos="567"/>
        </w:tabs>
      </w:pPr>
    </w:p>
    <w:p w14:paraId="593FC099" w14:textId="77777777" w:rsidR="00F67CAE" w:rsidRDefault="00F67CAE">
      <w:pPr>
        <w:tabs>
          <w:tab w:val="left" w:pos="567"/>
        </w:tabs>
      </w:pPr>
      <w:r>
        <w:t xml:space="preserve">No tome los siguientes medicamentos mientras esté utilizando </w:t>
      </w:r>
      <w:proofErr w:type="spellStart"/>
      <w:r>
        <w:t>Neupro</w:t>
      </w:r>
      <w:proofErr w:type="spellEnd"/>
      <w:r>
        <w:t xml:space="preserve"> - ya que pueden disminuir su efecto: </w:t>
      </w:r>
    </w:p>
    <w:p w14:paraId="7DCC82EC" w14:textId="77777777" w:rsidR="00F67CAE" w:rsidRDefault="00F67CAE">
      <w:pPr>
        <w:numPr>
          <w:ilvl w:val="0"/>
          <w:numId w:val="42"/>
        </w:numPr>
        <w:tabs>
          <w:tab w:val="left" w:pos="0"/>
          <w:tab w:val="left" w:pos="567"/>
        </w:tabs>
        <w:ind w:left="284" w:hanging="284"/>
      </w:pPr>
      <w:r>
        <w:t xml:space="preserve">medicamentos ‘antipsicóticos’ - utilizados para tratar ciertas enfermedades mentales </w:t>
      </w:r>
    </w:p>
    <w:p w14:paraId="29C793AB" w14:textId="77777777" w:rsidR="00F67CAE" w:rsidRDefault="00F67CAE">
      <w:pPr>
        <w:numPr>
          <w:ilvl w:val="0"/>
          <w:numId w:val="42"/>
        </w:numPr>
        <w:tabs>
          <w:tab w:val="left" w:pos="0"/>
          <w:tab w:val="left" w:pos="567"/>
        </w:tabs>
        <w:ind w:left="284" w:hanging="284"/>
      </w:pPr>
      <w:r>
        <w:t>metoclopramida - que se usa para el tratamiento de náuseas y vómitos.</w:t>
      </w:r>
    </w:p>
    <w:p w14:paraId="6878CB61" w14:textId="77777777" w:rsidR="00F67CAE" w:rsidRDefault="00F67CAE">
      <w:pPr>
        <w:tabs>
          <w:tab w:val="left" w:pos="567"/>
        </w:tabs>
      </w:pPr>
    </w:p>
    <w:p w14:paraId="7D1F3448" w14:textId="77777777" w:rsidR="00F67CAE" w:rsidRDefault="00F67CAE">
      <w:pPr>
        <w:keepNext/>
        <w:tabs>
          <w:tab w:val="left" w:pos="567"/>
        </w:tabs>
      </w:pPr>
      <w:r>
        <w:t xml:space="preserve">Consulte a su médico antes de usar </w:t>
      </w:r>
      <w:proofErr w:type="spellStart"/>
      <w:r>
        <w:t>Neupro</w:t>
      </w:r>
      <w:proofErr w:type="spellEnd"/>
      <w:r>
        <w:t xml:space="preserve"> si está tomando:</w:t>
      </w:r>
    </w:p>
    <w:p w14:paraId="3125AB83" w14:textId="77777777" w:rsidR="00F67CAE" w:rsidRDefault="00F67CAE">
      <w:pPr>
        <w:numPr>
          <w:ilvl w:val="0"/>
          <w:numId w:val="9"/>
        </w:numPr>
        <w:ind w:left="660" w:hanging="660"/>
      </w:pPr>
      <w:r>
        <w:t>medicamentos sedantes como benzodiacepinas o medicamentos usados para tratar trastornos mentales o depresión</w:t>
      </w:r>
    </w:p>
    <w:p w14:paraId="0D319616" w14:textId="77777777" w:rsidR="00F67CAE" w:rsidRDefault="00F67CAE">
      <w:pPr>
        <w:numPr>
          <w:ilvl w:val="0"/>
          <w:numId w:val="9"/>
        </w:numPr>
        <w:ind w:left="660" w:hanging="660"/>
      </w:pPr>
      <w:r>
        <w:t xml:space="preserve">medicamentos que disminuyen la presión arterial. </w:t>
      </w:r>
      <w:proofErr w:type="spellStart"/>
      <w:r>
        <w:t>Neupro</w:t>
      </w:r>
      <w:proofErr w:type="spellEnd"/>
      <w:r>
        <w:t xml:space="preserve"> puede disminuir la presión arterial al levantarse - este efecto podría empeorar al tomar medicamentos para disminuir la presión arterial.</w:t>
      </w:r>
    </w:p>
    <w:p w14:paraId="42578722" w14:textId="77777777" w:rsidR="00F67CAE" w:rsidRDefault="00F67CAE"/>
    <w:p w14:paraId="32E80595" w14:textId="77777777" w:rsidR="00F67CAE" w:rsidRDefault="00F67CAE">
      <w:pPr>
        <w:tabs>
          <w:tab w:val="left" w:pos="567"/>
        </w:tabs>
      </w:pPr>
      <w:r>
        <w:t xml:space="preserve">Su médico le informará sí es seguro tomar estos medicamentos mientras esté utilizando </w:t>
      </w:r>
      <w:proofErr w:type="spellStart"/>
      <w:r>
        <w:t>Neupro</w:t>
      </w:r>
      <w:proofErr w:type="spellEnd"/>
      <w:r>
        <w:t>.</w:t>
      </w:r>
    </w:p>
    <w:p w14:paraId="0A2B03FE" w14:textId="77777777" w:rsidR="00F67CAE" w:rsidRDefault="00F67CAE">
      <w:pPr>
        <w:tabs>
          <w:tab w:val="left" w:pos="567"/>
        </w:tabs>
      </w:pPr>
    </w:p>
    <w:p w14:paraId="2F44D91A" w14:textId="77777777" w:rsidR="00F67CAE" w:rsidRDefault="00F67CAE">
      <w:pPr>
        <w:tabs>
          <w:tab w:val="left" w:pos="567"/>
        </w:tabs>
        <w:ind w:right="-2"/>
      </w:pPr>
      <w:r>
        <w:rPr>
          <w:b/>
          <w:bCs/>
        </w:rPr>
        <w:t xml:space="preserve">Uso de </w:t>
      </w:r>
      <w:proofErr w:type="spellStart"/>
      <w:r>
        <w:rPr>
          <w:b/>
          <w:bCs/>
        </w:rPr>
        <w:t>Neupro</w:t>
      </w:r>
      <w:proofErr w:type="spellEnd"/>
      <w:r>
        <w:rPr>
          <w:b/>
          <w:bCs/>
        </w:rPr>
        <w:t xml:space="preserve"> con los alimentos, bebidas y alcohol</w:t>
      </w:r>
    </w:p>
    <w:p w14:paraId="7F498C43" w14:textId="77777777" w:rsidR="00F67CAE" w:rsidRDefault="00F67CAE">
      <w:pPr>
        <w:tabs>
          <w:tab w:val="left" w:pos="567"/>
        </w:tabs>
        <w:ind w:right="-2"/>
      </w:pPr>
      <w:r>
        <w:t xml:space="preserve">Como </w:t>
      </w:r>
      <w:proofErr w:type="spellStart"/>
      <w:r>
        <w:t>rotigotina</w:t>
      </w:r>
      <w:proofErr w:type="spellEnd"/>
      <w:r>
        <w:t xml:space="preserve"> entra en la circulación sanguínea a través de la piel, tomar alimentos o bebidas no afecta a la forma en la que este medicamento se absorbe. Debe consultar a su médico si puede beber alcohol mientras esté utilizando </w:t>
      </w:r>
      <w:proofErr w:type="spellStart"/>
      <w:r>
        <w:t>Neupro</w:t>
      </w:r>
      <w:proofErr w:type="spellEnd"/>
      <w:r>
        <w:t>.</w:t>
      </w:r>
    </w:p>
    <w:p w14:paraId="4396F408" w14:textId="77777777" w:rsidR="00F67CAE" w:rsidRDefault="00F67CAE">
      <w:pPr>
        <w:tabs>
          <w:tab w:val="left" w:pos="567"/>
        </w:tabs>
        <w:rPr>
          <w:b/>
          <w:bCs/>
        </w:rPr>
      </w:pPr>
    </w:p>
    <w:p w14:paraId="111C9CF8" w14:textId="77777777" w:rsidR="00F67CAE" w:rsidRDefault="00F67CAE">
      <w:pPr>
        <w:tabs>
          <w:tab w:val="left" w:pos="567"/>
        </w:tabs>
        <w:ind w:right="-2"/>
      </w:pPr>
      <w:r>
        <w:rPr>
          <w:b/>
          <w:bCs/>
        </w:rPr>
        <w:t xml:space="preserve">Embarazo y lactancia </w:t>
      </w:r>
    </w:p>
    <w:p w14:paraId="11BE8334" w14:textId="77777777" w:rsidR="00F67CAE" w:rsidRDefault="00F67CAE">
      <w:pPr>
        <w:tabs>
          <w:tab w:val="left" w:pos="0"/>
        </w:tabs>
      </w:pPr>
      <w:r>
        <w:t xml:space="preserve">No use </w:t>
      </w:r>
      <w:proofErr w:type="spellStart"/>
      <w:r>
        <w:t>Neupro</w:t>
      </w:r>
      <w:proofErr w:type="spellEnd"/>
      <w:r>
        <w:t xml:space="preserve"> si está embarazada. Esto es debido a que no se conocen los efectos de la </w:t>
      </w:r>
      <w:proofErr w:type="spellStart"/>
      <w:r>
        <w:t>rotigotina</w:t>
      </w:r>
      <w:proofErr w:type="spellEnd"/>
      <w:r>
        <w:t xml:space="preserve"> sobre el embarazo y sobre el feto. </w:t>
      </w:r>
    </w:p>
    <w:p w14:paraId="54BC22B4" w14:textId="77777777" w:rsidR="00F67CAE" w:rsidRDefault="00F67CAE">
      <w:pPr>
        <w:tabs>
          <w:tab w:val="left" w:pos="0"/>
        </w:tabs>
      </w:pPr>
    </w:p>
    <w:p w14:paraId="508C31CD" w14:textId="77777777" w:rsidR="00F67CAE" w:rsidRDefault="00F67CAE">
      <w:pPr>
        <w:tabs>
          <w:tab w:val="left" w:pos="0"/>
        </w:tabs>
      </w:pPr>
      <w:r>
        <w:t xml:space="preserve">No dé el pecho durante el tratamiento con </w:t>
      </w:r>
      <w:proofErr w:type="spellStart"/>
      <w:r>
        <w:t>Neupro</w:t>
      </w:r>
      <w:proofErr w:type="spellEnd"/>
      <w:r>
        <w:t xml:space="preserve">. Esto es debido a que la </w:t>
      </w:r>
      <w:proofErr w:type="spellStart"/>
      <w:r>
        <w:t>rotigotina</w:t>
      </w:r>
      <w:proofErr w:type="spellEnd"/>
      <w:r>
        <w:t xml:space="preserve"> puede pasar a la leche materna y afectar a su bebé. También es probable que disminuya la cantidad de leche producida.</w:t>
      </w:r>
    </w:p>
    <w:p w14:paraId="2D5F5A38" w14:textId="77777777" w:rsidR="00F67CAE" w:rsidRDefault="00F67CAE">
      <w:pPr>
        <w:tabs>
          <w:tab w:val="left" w:pos="0"/>
        </w:tabs>
      </w:pPr>
      <w:r>
        <w:t xml:space="preserve"> </w:t>
      </w:r>
    </w:p>
    <w:p w14:paraId="3E14DA87" w14:textId="77777777" w:rsidR="00F67CAE" w:rsidRDefault="00F67CAE">
      <w:pPr>
        <w:tabs>
          <w:tab w:val="left" w:pos="567"/>
        </w:tabs>
      </w:pPr>
      <w:r>
        <w:t>Si está embarazada o en periodo de lactancia, cree que podría estar embarazada o tiene intención de quedarse embarazada, consulte a su médico o farmacéutico antes de utilizar este medicamento.</w:t>
      </w:r>
    </w:p>
    <w:p w14:paraId="4110521F" w14:textId="77777777" w:rsidR="00F67CAE" w:rsidRDefault="00F67CAE">
      <w:pPr>
        <w:tabs>
          <w:tab w:val="left" w:pos="567"/>
        </w:tabs>
      </w:pPr>
    </w:p>
    <w:p w14:paraId="2A2B4A60" w14:textId="77777777" w:rsidR="00F67CAE" w:rsidRDefault="00F67CAE">
      <w:pPr>
        <w:tabs>
          <w:tab w:val="left" w:pos="567"/>
        </w:tabs>
      </w:pPr>
      <w:r>
        <w:rPr>
          <w:b/>
          <w:bCs/>
        </w:rPr>
        <w:t>Conducción y uso de máquinas</w:t>
      </w:r>
    </w:p>
    <w:p w14:paraId="59D119EB" w14:textId="77777777" w:rsidR="00F67CAE" w:rsidRDefault="00F67CAE">
      <w:pPr>
        <w:tabs>
          <w:tab w:val="left" w:pos="567"/>
        </w:tabs>
        <w:ind w:right="-29"/>
      </w:pPr>
      <w:proofErr w:type="spellStart"/>
      <w:r>
        <w:t>Neupro</w:t>
      </w:r>
      <w:proofErr w:type="spellEnd"/>
      <w:r>
        <w:t xml:space="preserve"> puede hacerle sentirse muy somnoliento y se puede quedar dormido de repente. Si esto ocurre, no conduzca. En casos aislados, algunas personas se han quedado dormidas mientras conducían, lo que ha provocado accidentes.</w:t>
      </w:r>
    </w:p>
    <w:p w14:paraId="45DC2C6E" w14:textId="77777777" w:rsidR="00F67CAE" w:rsidRDefault="00F67CAE">
      <w:pPr>
        <w:tabs>
          <w:tab w:val="left" w:pos="567"/>
        </w:tabs>
      </w:pPr>
    </w:p>
    <w:p w14:paraId="2AA14C8E" w14:textId="77777777" w:rsidR="00F67CAE" w:rsidRDefault="00F67CAE">
      <w:pPr>
        <w:tabs>
          <w:tab w:val="left" w:pos="567"/>
        </w:tabs>
      </w:pPr>
      <w:r>
        <w:t>Tampoco use herramientas o máquinas si se siente muy somnoliento – o realice cualquier actividad en la que pueda ponerse en riesgo de lesión grave usted o los demás.</w:t>
      </w:r>
    </w:p>
    <w:p w14:paraId="0902C033" w14:textId="77777777" w:rsidR="00F67CAE" w:rsidRDefault="00F67CAE">
      <w:pPr>
        <w:tabs>
          <w:tab w:val="left" w:pos="567"/>
        </w:tabs>
      </w:pPr>
    </w:p>
    <w:p w14:paraId="49942B7C" w14:textId="77777777" w:rsidR="00F67CAE" w:rsidRPr="00087C25" w:rsidRDefault="00F67CAE">
      <w:pPr>
        <w:jc w:val="both"/>
        <w:rPr>
          <w:lang w:val="it-IT"/>
        </w:rPr>
      </w:pPr>
      <w:proofErr w:type="spellStart"/>
      <w:r w:rsidRPr="00087C25">
        <w:rPr>
          <w:b/>
          <w:lang w:val="it-IT"/>
        </w:rPr>
        <w:t>Neupro</w:t>
      </w:r>
      <w:proofErr w:type="spellEnd"/>
      <w:r w:rsidRPr="00087C25">
        <w:rPr>
          <w:b/>
          <w:lang w:val="it-IT"/>
        </w:rPr>
        <w:t xml:space="preserve"> contiene </w:t>
      </w:r>
      <w:proofErr w:type="spellStart"/>
      <w:r w:rsidRPr="00087C25">
        <w:rPr>
          <w:b/>
          <w:lang w:val="it-IT"/>
        </w:rPr>
        <w:t>metabisulfito</w:t>
      </w:r>
      <w:proofErr w:type="spellEnd"/>
      <w:r w:rsidRPr="00087C25">
        <w:rPr>
          <w:b/>
          <w:lang w:val="it-IT"/>
        </w:rPr>
        <w:t xml:space="preserve"> de sodio (E223)</w:t>
      </w:r>
    </w:p>
    <w:p w14:paraId="54550E69" w14:textId="77777777" w:rsidR="00F67CAE" w:rsidRDefault="00F67CAE">
      <w:pPr>
        <w:jc w:val="both"/>
      </w:pPr>
      <w:proofErr w:type="spellStart"/>
      <w:r>
        <w:t>Neupro</w:t>
      </w:r>
      <w:proofErr w:type="spellEnd"/>
      <w:r>
        <w:t xml:space="preserve"> contiene metabisulfito de sodio (E223), una sustancia que raramente puede causar reacciones de hipersensibilidad (alérgicas) graves y broncoespasmo (dificultad respiratoria por estrechamiento de las vías respiratorias).</w:t>
      </w:r>
    </w:p>
    <w:p w14:paraId="5E16AE3B" w14:textId="77777777" w:rsidR="00F67CAE" w:rsidRDefault="00F67CAE">
      <w:pPr>
        <w:tabs>
          <w:tab w:val="left" w:pos="567"/>
        </w:tabs>
        <w:ind w:right="-2"/>
      </w:pPr>
    </w:p>
    <w:p w14:paraId="2726F057" w14:textId="77777777" w:rsidR="00F67CAE" w:rsidRDefault="00F67CAE">
      <w:pPr>
        <w:tabs>
          <w:tab w:val="left" w:pos="567"/>
        </w:tabs>
        <w:ind w:right="-2"/>
      </w:pPr>
    </w:p>
    <w:p w14:paraId="1BDF0A75" w14:textId="77777777" w:rsidR="00F67CAE" w:rsidRDefault="00F67CAE">
      <w:pPr>
        <w:tabs>
          <w:tab w:val="left" w:pos="567"/>
        </w:tabs>
        <w:ind w:left="567" w:hanging="567"/>
      </w:pPr>
      <w:r>
        <w:rPr>
          <w:b/>
          <w:szCs w:val="20"/>
          <w:lang w:val="es-MX" w:eastAsia="en-US"/>
        </w:rPr>
        <w:t>3.</w:t>
      </w:r>
      <w:r>
        <w:rPr>
          <w:b/>
          <w:szCs w:val="20"/>
          <w:lang w:val="es-MX" w:eastAsia="en-US"/>
        </w:rPr>
        <w:tab/>
        <w:t xml:space="preserve">Cómo usar </w:t>
      </w:r>
      <w:proofErr w:type="spellStart"/>
      <w:r>
        <w:rPr>
          <w:b/>
          <w:szCs w:val="20"/>
          <w:lang w:val="es-MX" w:eastAsia="en-US"/>
        </w:rPr>
        <w:t>Neupro</w:t>
      </w:r>
      <w:proofErr w:type="spellEnd"/>
    </w:p>
    <w:p w14:paraId="56A0DD9B" w14:textId="77777777" w:rsidR="00F67CAE" w:rsidRDefault="00F67CAE">
      <w:pPr>
        <w:tabs>
          <w:tab w:val="left" w:pos="567"/>
        </w:tabs>
        <w:rPr>
          <w:b/>
          <w:szCs w:val="20"/>
          <w:lang w:val="es-MX" w:eastAsia="en-US"/>
        </w:rPr>
      </w:pPr>
    </w:p>
    <w:p w14:paraId="74625880" w14:textId="77777777" w:rsidR="00F67CAE" w:rsidRDefault="00F67CAE">
      <w:pPr>
        <w:tabs>
          <w:tab w:val="left" w:pos="567"/>
        </w:tabs>
        <w:ind w:right="-2"/>
      </w:pPr>
      <w:r>
        <w:t xml:space="preserve">Siga exactamente las instrucciones de administración de este medicamento </w:t>
      </w:r>
      <w:r w:rsidRPr="00C80184">
        <w:rPr>
          <w:lang w:eastAsia="en-US"/>
        </w:rPr>
        <w:t>indicadas por</w:t>
      </w:r>
      <w:r>
        <w:t xml:space="preserve"> su médico o farmacéutico. En caso de duda, consulte a su médico o farmacéutico.</w:t>
      </w:r>
    </w:p>
    <w:p w14:paraId="7BEA147E" w14:textId="77777777" w:rsidR="00F67CAE" w:rsidRDefault="00F67CAE">
      <w:pPr>
        <w:tabs>
          <w:tab w:val="left" w:pos="567"/>
        </w:tabs>
        <w:ind w:right="-2"/>
      </w:pPr>
    </w:p>
    <w:p w14:paraId="5E21187D" w14:textId="77777777" w:rsidR="00F67CAE" w:rsidRDefault="00F67CAE">
      <w:pPr>
        <w:tabs>
          <w:tab w:val="left" w:pos="0"/>
        </w:tabs>
        <w:ind w:right="-2"/>
      </w:pPr>
      <w:r>
        <w:rPr>
          <w:b/>
        </w:rPr>
        <w:t>Qué dosis de parche usar</w:t>
      </w:r>
    </w:p>
    <w:p w14:paraId="36B550D9" w14:textId="77777777" w:rsidR="00F67CAE" w:rsidRDefault="00F67CAE">
      <w:pPr>
        <w:tabs>
          <w:tab w:val="left" w:pos="567"/>
        </w:tabs>
        <w:ind w:right="-2"/>
      </w:pPr>
      <w:r>
        <w:t xml:space="preserve">La dosis de </w:t>
      </w:r>
      <w:proofErr w:type="spellStart"/>
      <w:r>
        <w:t>Neupro</w:t>
      </w:r>
      <w:proofErr w:type="spellEnd"/>
      <w:r>
        <w:t xml:space="preserve"> que necesita depende de su enfermedad – ver a continuación.</w:t>
      </w:r>
    </w:p>
    <w:p w14:paraId="64EB5BB6" w14:textId="77777777" w:rsidR="00F67CAE" w:rsidRDefault="00F67CAE">
      <w:pPr>
        <w:tabs>
          <w:tab w:val="left" w:pos="567"/>
        </w:tabs>
        <w:ind w:right="-2"/>
      </w:pPr>
    </w:p>
    <w:p w14:paraId="342A4EE0" w14:textId="77777777" w:rsidR="00F67CAE" w:rsidRDefault="00F67CAE">
      <w:pPr>
        <w:tabs>
          <w:tab w:val="left" w:pos="567"/>
        </w:tabs>
        <w:ind w:right="-2"/>
      </w:pPr>
      <w:proofErr w:type="spellStart"/>
      <w:r>
        <w:lastRenderedPageBreak/>
        <w:t>Neupro</w:t>
      </w:r>
      <w:proofErr w:type="spellEnd"/>
      <w:r>
        <w:t xml:space="preserve"> está disponible en parches de distintas dosis que liberan el medicamento durante 24 horas. Las dosis son 2 mg/24 h, 4 mg/24 h, 6 mg/24 h y 8 mg/24 h para el tratamiento de la enfermedad de Parkinson.</w:t>
      </w:r>
    </w:p>
    <w:p w14:paraId="5620C795" w14:textId="77777777" w:rsidR="00F67CAE" w:rsidRDefault="00F67CAE">
      <w:pPr>
        <w:tabs>
          <w:tab w:val="left" w:pos="567"/>
        </w:tabs>
        <w:ind w:right="-2"/>
      </w:pPr>
      <w:r>
        <w:t>Puede que tenga que usar más de un parche para alcanzar la dosis necesaria prescrita por su médico.</w:t>
      </w:r>
    </w:p>
    <w:p w14:paraId="429581A9" w14:textId="77777777" w:rsidR="00F67CAE" w:rsidRDefault="00F67CAE">
      <w:pPr>
        <w:tabs>
          <w:tab w:val="left" w:pos="0"/>
        </w:tabs>
        <w:ind w:right="-2"/>
        <w:rPr>
          <w:b/>
        </w:rPr>
      </w:pPr>
    </w:p>
    <w:p w14:paraId="7C9C04C3" w14:textId="77777777" w:rsidR="00F67CAE" w:rsidRDefault="00F67CAE">
      <w:pPr>
        <w:tabs>
          <w:tab w:val="left" w:pos="567"/>
        </w:tabs>
        <w:ind w:right="-2"/>
      </w:pPr>
      <w:r>
        <w:t xml:space="preserve">El envase de inicio del tratamiento de </w:t>
      </w:r>
      <w:proofErr w:type="spellStart"/>
      <w:r>
        <w:t>Neupro</w:t>
      </w:r>
      <w:proofErr w:type="spellEnd"/>
      <w:r>
        <w:t xml:space="preserve"> contiene 4 envases diferentes (uno de cada concentración), cada uno con 7 parches. Estos envases son los que se necesitan habitualmente en las primeras cuatro semanas de tratamiento, pero es posible que usted no use todo este envase, dependiendo de su respuesta a </w:t>
      </w:r>
      <w:proofErr w:type="spellStart"/>
      <w:r>
        <w:t>Neupro</w:t>
      </w:r>
      <w:proofErr w:type="spellEnd"/>
      <w:r>
        <w:t xml:space="preserve"> o puede necesitar dosis más altas después de la semana 4, que no están cubiertas con este envase. </w:t>
      </w:r>
    </w:p>
    <w:p w14:paraId="086F9AEA" w14:textId="77777777" w:rsidR="00F67CAE" w:rsidRDefault="00F67CAE">
      <w:pPr>
        <w:tabs>
          <w:tab w:val="left" w:pos="567"/>
        </w:tabs>
        <w:autoSpaceDE w:val="0"/>
      </w:pPr>
    </w:p>
    <w:p w14:paraId="3C96B00A" w14:textId="77777777" w:rsidR="00F67CAE" w:rsidRDefault="00F67CAE">
      <w:pPr>
        <w:tabs>
          <w:tab w:val="left" w:pos="567"/>
        </w:tabs>
        <w:autoSpaceDE w:val="0"/>
      </w:pPr>
      <w:r>
        <w:t xml:space="preserve">En el primer día de tratamiento comience a usar </w:t>
      </w:r>
      <w:proofErr w:type="spellStart"/>
      <w:r>
        <w:t>Neupro</w:t>
      </w:r>
      <w:proofErr w:type="spellEnd"/>
      <w:r>
        <w:t xml:space="preserve"> 2 mg (envase marcado con “</w:t>
      </w:r>
      <w:r>
        <w:rPr>
          <w:b/>
          <w:bCs/>
          <w:u w:val="single"/>
        </w:rPr>
        <w:t>Semana 1”</w:t>
      </w:r>
      <w:r>
        <w:t xml:space="preserve">) y use un parche transdérmico de </w:t>
      </w:r>
      <w:proofErr w:type="spellStart"/>
      <w:r>
        <w:t>Neupro</w:t>
      </w:r>
      <w:proofErr w:type="spellEnd"/>
      <w:r>
        <w:t xml:space="preserve"> 2 mg cada día. Debe usar </w:t>
      </w:r>
      <w:proofErr w:type="spellStart"/>
      <w:r>
        <w:t>Neupro</w:t>
      </w:r>
      <w:proofErr w:type="spellEnd"/>
      <w:r>
        <w:t xml:space="preserve"> 2 mg durante 7 días (es decir, si comienza un domingo, cambie a la dosis siguiente en el domingo siguiente).</w:t>
      </w:r>
    </w:p>
    <w:p w14:paraId="7BEC4FD6" w14:textId="77777777" w:rsidR="00F67CAE" w:rsidRDefault="00F67CAE">
      <w:pPr>
        <w:tabs>
          <w:tab w:val="left" w:pos="567"/>
        </w:tabs>
        <w:autoSpaceDE w:val="0"/>
      </w:pPr>
      <w:r>
        <w:t xml:space="preserve">Al comienzo de la segunda semana debería usar </w:t>
      </w:r>
      <w:proofErr w:type="spellStart"/>
      <w:r>
        <w:t>Neupro</w:t>
      </w:r>
      <w:proofErr w:type="spellEnd"/>
      <w:r>
        <w:t xml:space="preserve"> 4 mg (envase marcado con “</w:t>
      </w:r>
      <w:r>
        <w:rPr>
          <w:b/>
          <w:bCs/>
          <w:u w:val="single"/>
        </w:rPr>
        <w:t>Semana 2</w:t>
      </w:r>
      <w:r>
        <w:t>”).</w:t>
      </w:r>
    </w:p>
    <w:p w14:paraId="33BFCDA3" w14:textId="77777777" w:rsidR="00F67CAE" w:rsidRDefault="00F67CAE">
      <w:pPr>
        <w:tabs>
          <w:tab w:val="left" w:pos="567"/>
        </w:tabs>
        <w:autoSpaceDE w:val="0"/>
      </w:pPr>
      <w:r>
        <w:t xml:space="preserve">Al comienzo de la tercera semana debería usar </w:t>
      </w:r>
      <w:proofErr w:type="spellStart"/>
      <w:r>
        <w:t>Neupro</w:t>
      </w:r>
      <w:proofErr w:type="spellEnd"/>
      <w:r>
        <w:t xml:space="preserve"> 6 mg (envase marcado con “</w:t>
      </w:r>
      <w:r>
        <w:rPr>
          <w:b/>
          <w:bCs/>
          <w:u w:val="single"/>
        </w:rPr>
        <w:t>Semana 3</w:t>
      </w:r>
      <w:r>
        <w:t>”).</w:t>
      </w:r>
    </w:p>
    <w:p w14:paraId="6040BAA8" w14:textId="77777777" w:rsidR="00F67CAE" w:rsidRDefault="00F67CAE">
      <w:pPr>
        <w:tabs>
          <w:tab w:val="left" w:pos="567"/>
        </w:tabs>
        <w:autoSpaceDE w:val="0"/>
      </w:pPr>
      <w:r>
        <w:t xml:space="preserve">Al comienzo de la cuarta semana debería usar </w:t>
      </w:r>
      <w:proofErr w:type="spellStart"/>
      <w:r>
        <w:t>Neupro</w:t>
      </w:r>
      <w:proofErr w:type="spellEnd"/>
      <w:r>
        <w:t xml:space="preserve"> 8 mg (envase marcado con “</w:t>
      </w:r>
      <w:r>
        <w:rPr>
          <w:b/>
          <w:bCs/>
          <w:u w:val="single"/>
        </w:rPr>
        <w:t>Semana 4</w:t>
      </w:r>
      <w:r>
        <w:t>”).</w:t>
      </w:r>
    </w:p>
    <w:p w14:paraId="2E45B412" w14:textId="77777777" w:rsidR="00F67CAE" w:rsidRDefault="00F67CAE">
      <w:pPr>
        <w:tabs>
          <w:tab w:val="left" w:pos="567"/>
        </w:tabs>
        <w:ind w:right="-2"/>
      </w:pPr>
    </w:p>
    <w:p w14:paraId="4319E5BD" w14:textId="77777777" w:rsidR="00F67CAE" w:rsidRDefault="00F67CAE">
      <w:pPr>
        <w:tabs>
          <w:tab w:val="left" w:pos="567"/>
        </w:tabs>
        <w:ind w:right="-2"/>
      </w:pPr>
      <w:r>
        <w:t>La dosis apropiada para usted dependerá de sus necesidades.</w:t>
      </w:r>
    </w:p>
    <w:p w14:paraId="538F5D46" w14:textId="77777777" w:rsidR="00F67CAE" w:rsidRDefault="00F67CAE">
      <w:pPr>
        <w:tabs>
          <w:tab w:val="left" w:pos="567"/>
        </w:tabs>
        <w:ind w:right="-2"/>
      </w:pPr>
      <w:r>
        <w:t xml:space="preserve">La dosis de 4 mg de </w:t>
      </w:r>
      <w:proofErr w:type="spellStart"/>
      <w:r>
        <w:t>Neupro</w:t>
      </w:r>
      <w:proofErr w:type="spellEnd"/>
      <w:r>
        <w:t xml:space="preserve"> al día puede ser efectiva en algunos pacientes. En la mayoría de los casos de enfermedad de Parkinson en etapas iniciales, la dosis apropiada se alcanza en 3 o 4 semanas, con dosis de 6 mg/24 h u 8 mg/24 h, respectivamente. La dosis máxima es de 8 mg al día. En la mayoría de los casos de enfermedad de Parkinson avanzada, la dosis correcta se alcanza de 3 a 7 semanas con dosis de 8 mg al día hasta una dosis máxima de 16 mg al día. Para dosis superiores a 8 mg/24 h (dosis prescritas por su médico por encima de las dosis disponibles), se deben usar varios parches para alcanzar la dosis final. Por ejemplo, la dosis diaria de 14 mg se alcanza usando un parche de 6 mg/24 h y un parche de 8 mg/24 h o viceversa, la dosis de 16 mg se alcanza usando dos parches de 8 mg/24 h.</w:t>
      </w:r>
    </w:p>
    <w:p w14:paraId="3DFA298F" w14:textId="77777777" w:rsidR="00F67CAE" w:rsidRDefault="00F67CAE">
      <w:pPr>
        <w:tabs>
          <w:tab w:val="left" w:pos="567"/>
        </w:tabs>
        <w:ind w:right="-2"/>
      </w:pPr>
    </w:p>
    <w:p w14:paraId="411938B4" w14:textId="77777777" w:rsidR="00F67CAE" w:rsidRDefault="00F67CAE">
      <w:pPr>
        <w:tabs>
          <w:tab w:val="left" w:pos="567"/>
        </w:tabs>
        <w:ind w:right="-2"/>
      </w:pPr>
      <w:r>
        <w:t>Si tiene que dejar de tomar este medicamento, ver “</w:t>
      </w:r>
      <w:r>
        <w:rPr>
          <w:b/>
          <w:bCs/>
        </w:rPr>
        <w:t xml:space="preserve">Si interrumpe el tratamiento con </w:t>
      </w:r>
      <w:proofErr w:type="spellStart"/>
      <w:r>
        <w:rPr>
          <w:b/>
          <w:bCs/>
        </w:rPr>
        <w:t>Neupro</w:t>
      </w:r>
      <w:proofErr w:type="spellEnd"/>
      <w:r>
        <w:rPr>
          <w:b/>
          <w:bCs/>
        </w:rPr>
        <w:t xml:space="preserve">” </w:t>
      </w:r>
      <w:r>
        <w:rPr>
          <w:bCs/>
        </w:rPr>
        <w:t>en la sección 3</w:t>
      </w:r>
      <w:r>
        <w:t>.</w:t>
      </w:r>
    </w:p>
    <w:p w14:paraId="7FA11E7D" w14:textId="77777777" w:rsidR="00F67CAE" w:rsidRDefault="00F67CAE">
      <w:pPr>
        <w:tabs>
          <w:tab w:val="left" w:pos="567"/>
        </w:tabs>
        <w:ind w:right="-2"/>
      </w:pPr>
    </w:p>
    <w:p w14:paraId="631B9E17" w14:textId="77777777" w:rsidR="00F67CAE" w:rsidRDefault="00F67CAE">
      <w:pPr>
        <w:keepNext/>
        <w:keepLines/>
      </w:pPr>
      <w:r>
        <w:rPr>
          <w:b/>
          <w:bCs/>
        </w:rPr>
        <w:t xml:space="preserve">Cómo usar los parches de </w:t>
      </w:r>
      <w:proofErr w:type="spellStart"/>
      <w:r>
        <w:rPr>
          <w:b/>
          <w:bCs/>
        </w:rPr>
        <w:t>Neupro</w:t>
      </w:r>
      <w:proofErr w:type="spellEnd"/>
    </w:p>
    <w:p w14:paraId="358CBBC9" w14:textId="77777777" w:rsidR="00F67CAE" w:rsidRDefault="00F67CAE">
      <w:pPr>
        <w:keepNext/>
        <w:keepLines/>
      </w:pPr>
      <w:proofErr w:type="spellStart"/>
      <w:r>
        <w:rPr>
          <w:bCs/>
        </w:rPr>
        <w:t>Neupro</w:t>
      </w:r>
      <w:proofErr w:type="spellEnd"/>
      <w:r>
        <w:rPr>
          <w:bCs/>
        </w:rPr>
        <w:t xml:space="preserve"> es un parche que se aplica sobre la piel.</w:t>
      </w:r>
    </w:p>
    <w:p w14:paraId="730CE948" w14:textId="77777777" w:rsidR="00F67CAE" w:rsidRDefault="00F67CAE">
      <w:pPr>
        <w:keepNext/>
        <w:keepLines/>
        <w:numPr>
          <w:ilvl w:val="0"/>
          <w:numId w:val="4"/>
        </w:numPr>
        <w:tabs>
          <w:tab w:val="left" w:pos="567"/>
        </w:tabs>
        <w:ind w:left="0" w:firstLine="0"/>
      </w:pPr>
      <w:r>
        <w:rPr>
          <w:bCs/>
        </w:rPr>
        <w:t>Compruebe que se ha quitado el parche usado antes de ponerse uno nuevo.</w:t>
      </w:r>
    </w:p>
    <w:p w14:paraId="515E5223" w14:textId="77777777" w:rsidR="00F67CAE" w:rsidRDefault="00F67CAE">
      <w:pPr>
        <w:keepNext/>
        <w:keepLines/>
        <w:numPr>
          <w:ilvl w:val="0"/>
          <w:numId w:val="4"/>
        </w:numPr>
        <w:tabs>
          <w:tab w:val="left" w:pos="567"/>
        </w:tabs>
        <w:ind w:left="0" w:firstLine="0"/>
      </w:pPr>
      <w:r>
        <w:rPr>
          <w:bCs/>
        </w:rPr>
        <w:t xml:space="preserve">Colóquese el parche nuevo en una </w:t>
      </w:r>
      <w:r>
        <w:rPr>
          <w:b/>
          <w:bCs/>
        </w:rPr>
        <w:t>zona distinta de la piel cada día</w:t>
      </w:r>
      <w:r>
        <w:rPr>
          <w:bCs/>
        </w:rPr>
        <w:t>.</w:t>
      </w:r>
    </w:p>
    <w:p w14:paraId="2A81E09B" w14:textId="77777777" w:rsidR="00F67CAE" w:rsidRDefault="00F67CAE">
      <w:pPr>
        <w:keepNext/>
        <w:keepLines/>
        <w:numPr>
          <w:ilvl w:val="0"/>
          <w:numId w:val="4"/>
        </w:numPr>
        <w:tabs>
          <w:tab w:val="left" w:pos="567"/>
        </w:tabs>
        <w:ind w:left="0" w:firstLine="0"/>
      </w:pPr>
      <w:r>
        <w:rPr>
          <w:bCs/>
        </w:rPr>
        <w:t>Deje el parche en la piel durante 24 horas, después quítelo y póngase otro nuevo.</w:t>
      </w:r>
    </w:p>
    <w:p w14:paraId="5392769F" w14:textId="77777777" w:rsidR="00F67CAE" w:rsidRDefault="00F67CAE">
      <w:pPr>
        <w:keepNext/>
        <w:keepLines/>
        <w:numPr>
          <w:ilvl w:val="0"/>
          <w:numId w:val="4"/>
        </w:numPr>
        <w:tabs>
          <w:tab w:val="left" w:pos="567"/>
        </w:tabs>
        <w:ind w:left="0" w:firstLine="0"/>
      </w:pPr>
      <w:r>
        <w:rPr>
          <w:b/>
          <w:bCs/>
        </w:rPr>
        <w:t>Cambie el parche</w:t>
      </w:r>
      <w:r>
        <w:rPr>
          <w:bCs/>
        </w:rPr>
        <w:t xml:space="preserve"> aproximadamente </w:t>
      </w:r>
      <w:r>
        <w:rPr>
          <w:b/>
          <w:bCs/>
        </w:rPr>
        <w:t>a la misma hora todos los días.</w:t>
      </w:r>
    </w:p>
    <w:p w14:paraId="34DD8336" w14:textId="77777777" w:rsidR="00F67CAE" w:rsidRDefault="00F67CAE">
      <w:pPr>
        <w:keepNext/>
        <w:keepLines/>
        <w:numPr>
          <w:ilvl w:val="0"/>
          <w:numId w:val="4"/>
        </w:numPr>
        <w:tabs>
          <w:tab w:val="left" w:pos="567"/>
        </w:tabs>
        <w:ind w:left="0" w:firstLine="0"/>
      </w:pPr>
      <w:r>
        <w:rPr>
          <w:b/>
          <w:bCs/>
        </w:rPr>
        <w:t xml:space="preserve">No corte los parches de </w:t>
      </w:r>
      <w:proofErr w:type="spellStart"/>
      <w:r>
        <w:rPr>
          <w:b/>
          <w:bCs/>
        </w:rPr>
        <w:t>Neupro</w:t>
      </w:r>
      <w:proofErr w:type="spellEnd"/>
      <w:r>
        <w:rPr>
          <w:b/>
          <w:bCs/>
        </w:rPr>
        <w:t xml:space="preserve"> en trozos.</w:t>
      </w:r>
    </w:p>
    <w:p w14:paraId="30FF731A" w14:textId="77777777" w:rsidR="00F67CAE" w:rsidRDefault="00F67CAE">
      <w:pPr>
        <w:keepNext/>
        <w:keepLines/>
        <w:rPr>
          <w:bCs/>
        </w:rPr>
      </w:pPr>
    </w:p>
    <w:p w14:paraId="52EF8708" w14:textId="77777777" w:rsidR="00F67CAE" w:rsidRDefault="00F67CAE">
      <w:pPr>
        <w:keepNext/>
        <w:keepLines/>
      </w:pPr>
      <w:r>
        <w:t>Dónde colocar el parche</w:t>
      </w:r>
    </w:p>
    <w:tbl>
      <w:tblPr>
        <w:tblW w:w="9524" w:type="dxa"/>
        <w:tblLayout w:type="fixed"/>
        <w:tblLook w:val="0000" w:firstRow="0" w:lastRow="0" w:firstColumn="0" w:lastColumn="0" w:noHBand="0" w:noVBand="0"/>
      </w:tblPr>
      <w:tblGrid>
        <w:gridCol w:w="236"/>
        <w:gridCol w:w="4503"/>
        <w:gridCol w:w="4785"/>
      </w:tblGrid>
      <w:tr w:rsidR="00F67CAE" w14:paraId="08473B14" w14:textId="77777777" w:rsidTr="00D81161">
        <w:tc>
          <w:tcPr>
            <w:tcW w:w="236" w:type="dxa"/>
          </w:tcPr>
          <w:p w14:paraId="4A1C2EE6" w14:textId="77777777" w:rsidR="00F67CAE" w:rsidRDefault="00F67CAE">
            <w:pPr>
              <w:pStyle w:val="Ttulodelatabla"/>
            </w:pPr>
          </w:p>
        </w:tc>
        <w:tc>
          <w:tcPr>
            <w:tcW w:w="4503" w:type="dxa"/>
          </w:tcPr>
          <w:p w14:paraId="36400419" w14:textId="77777777" w:rsidR="00F67CAE" w:rsidRDefault="00F67CAE">
            <w:pPr>
              <w:tabs>
                <w:tab w:val="left" w:pos="567"/>
              </w:tabs>
            </w:pPr>
            <w:r>
              <w:t>Ponga el lado adherente del parche sobre la piel limpia, seca y sana en las siguientes zonas, según se indica en las zonas grises del dibujo:</w:t>
            </w:r>
          </w:p>
          <w:p w14:paraId="50EA050E" w14:textId="77777777" w:rsidR="00F67CAE" w:rsidRDefault="00F67CAE">
            <w:pPr>
              <w:numPr>
                <w:ilvl w:val="0"/>
                <w:numId w:val="13"/>
              </w:numPr>
              <w:tabs>
                <w:tab w:val="left" w:pos="567"/>
              </w:tabs>
            </w:pPr>
            <w:r>
              <w:rPr>
                <w:lang w:val="es-ES_tradnl"/>
              </w:rPr>
              <w:t>Hombro o parte alta del brazo.</w:t>
            </w:r>
          </w:p>
          <w:p w14:paraId="3CD0B8FC" w14:textId="77777777" w:rsidR="00F67CAE" w:rsidRDefault="00F67CAE">
            <w:pPr>
              <w:numPr>
                <w:ilvl w:val="0"/>
                <w:numId w:val="13"/>
              </w:numPr>
              <w:tabs>
                <w:tab w:val="left" w:pos="567"/>
              </w:tabs>
            </w:pPr>
            <w:proofErr w:type="spellStart"/>
            <w:r>
              <w:rPr>
                <w:lang w:val="en-US"/>
              </w:rPr>
              <w:t>Vientre</w:t>
            </w:r>
            <w:proofErr w:type="spellEnd"/>
            <w:r>
              <w:rPr>
                <w:lang w:val="en-US"/>
              </w:rPr>
              <w:t>.</w:t>
            </w:r>
          </w:p>
          <w:p w14:paraId="2E557FA7" w14:textId="77777777" w:rsidR="00F67CAE" w:rsidRDefault="00F67CAE">
            <w:pPr>
              <w:numPr>
                <w:ilvl w:val="0"/>
                <w:numId w:val="13"/>
              </w:numPr>
              <w:tabs>
                <w:tab w:val="left" w:pos="567"/>
              </w:tabs>
            </w:pPr>
            <w:r>
              <w:t>Costados (los laterales, entre las costillas</w:t>
            </w:r>
          </w:p>
          <w:p w14:paraId="210EF6EC" w14:textId="77777777" w:rsidR="00F67CAE" w:rsidRDefault="00F67CAE">
            <w:pPr>
              <w:tabs>
                <w:tab w:val="left" w:pos="604"/>
              </w:tabs>
              <w:ind w:left="604"/>
            </w:pPr>
            <w:r>
              <w:t>y las caderas).</w:t>
            </w:r>
          </w:p>
          <w:p w14:paraId="562379A0" w14:textId="77777777" w:rsidR="00F67CAE" w:rsidRDefault="00F67CAE">
            <w:pPr>
              <w:numPr>
                <w:ilvl w:val="0"/>
                <w:numId w:val="13"/>
              </w:numPr>
              <w:tabs>
                <w:tab w:val="left" w:pos="567"/>
              </w:tabs>
            </w:pPr>
            <w:r>
              <w:t>Muslo o cadera.</w:t>
            </w:r>
          </w:p>
        </w:tc>
        <w:tc>
          <w:tcPr>
            <w:tcW w:w="4785" w:type="dxa"/>
          </w:tcPr>
          <w:p w14:paraId="29FDCA50" w14:textId="3B17C044" w:rsidR="00F67CAE" w:rsidRDefault="00C23EF7">
            <w:pPr>
              <w:pStyle w:val="EndnoteText"/>
              <w:rPr>
                <w:szCs w:val="24"/>
                <w:lang w:val="en-US"/>
              </w:rPr>
            </w:pPr>
            <w:r>
              <w:rPr>
                <w:noProof/>
                <w:lang w:val="es-ES_tradnl" w:eastAsia="en-US"/>
              </w:rPr>
              <w:drawing>
                <wp:inline distT="0" distB="0" distL="0" distR="0" wp14:anchorId="4B410594" wp14:editId="02F26A60">
                  <wp:extent cx="1706880" cy="1478280"/>
                  <wp:effectExtent l="0" t="0" r="0" b="0"/>
                  <wp:docPr id="3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7" cstate="print">
                            <a:extLst>
                              <a:ext uri="{28A0092B-C50C-407E-A947-70E740481C1C}">
                                <a14:useLocalDpi xmlns:a14="http://schemas.microsoft.com/office/drawing/2010/main" val="0"/>
                              </a:ext>
                            </a:extLst>
                          </a:blip>
                          <a:srcRect l="-6" t="-8" r="-6" b="-8"/>
                          <a:stretch>
                            <a:fillRect/>
                          </a:stretch>
                        </pic:blipFill>
                        <pic:spPr bwMode="auto">
                          <a:xfrm>
                            <a:off x="0" y="0"/>
                            <a:ext cx="1706880" cy="1478280"/>
                          </a:xfrm>
                          <a:prstGeom prst="rect">
                            <a:avLst/>
                          </a:prstGeom>
                          <a:solidFill>
                            <a:srgbClr val="FFFFFF"/>
                          </a:solidFill>
                          <a:ln>
                            <a:noFill/>
                          </a:ln>
                        </pic:spPr>
                      </pic:pic>
                    </a:graphicData>
                  </a:graphic>
                </wp:inline>
              </w:drawing>
            </w:r>
          </w:p>
        </w:tc>
      </w:tr>
    </w:tbl>
    <w:p w14:paraId="5CACDB25" w14:textId="77777777" w:rsidR="00F67CAE" w:rsidRDefault="00F67CAE">
      <w:pPr>
        <w:ind w:right="-2"/>
      </w:pPr>
    </w:p>
    <w:tbl>
      <w:tblPr>
        <w:tblW w:w="0" w:type="auto"/>
        <w:tblLayout w:type="fixed"/>
        <w:tblLook w:val="0000" w:firstRow="0" w:lastRow="0" w:firstColumn="0" w:lastColumn="0" w:noHBand="0" w:noVBand="0"/>
      </w:tblPr>
      <w:tblGrid>
        <w:gridCol w:w="6061"/>
        <w:gridCol w:w="3227"/>
      </w:tblGrid>
      <w:tr w:rsidR="00F67CAE" w14:paraId="0850E81D" w14:textId="77777777">
        <w:tc>
          <w:tcPr>
            <w:tcW w:w="6061" w:type="dxa"/>
          </w:tcPr>
          <w:p w14:paraId="6E600B49" w14:textId="77777777" w:rsidR="00F67CAE" w:rsidRDefault="00F67CAE">
            <w:pPr>
              <w:keepNext/>
              <w:tabs>
                <w:tab w:val="left" w:pos="2775"/>
              </w:tabs>
            </w:pPr>
            <w:r>
              <w:rPr>
                <w:b/>
              </w:rPr>
              <w:lastRenderedPageBreak/>
              <w:t>Para evitar la irritación de la piel</w:t>
            </w:r>
            <w:r>
              <w:rPr>
                <w:b/>
              </w:rPr>
              <w:tab/>
            </w:r>
          </w:p>
          <w:p w14:paraId="759DCF20" w14:textId="77777777" w:rsidR="00F67CAE" w:rsidRDefault="00F67CAE">
            <w:pPr>
              <w:numPr>
                <w:ilvl w:val="0"/>
                <w:numId w:val="43"/>
              </w:numPr>
              <w:ind w:right="-2"/>
            </w:pPr>
            <w:r>
              <w:t xml:space="preserve">Coloque el parche en una </w:t>
            </w:r>
            <w:r>
              <w:rPr>
                <w:b/>
              </w:rPr>
              <w:t>zona distinta de la piel cada día</w:t>
            </w:r>
            <w:r>
              <w:t>. Por ejemplo, en el lado derecho del cuerpo un día, y al día siguiente en el lado izquierdo. O en la parte superior del cuerpo un día, y luego en la parte inferior del cuerpo al día siguiente.</w:t>
            </w:r>
          </w:p>
          <w:p w14:paraId="421FF623" w14:textId="77777777" w:rsidR="00F67CAE" w:rsidRDefault="00F67CAE">
            <w:pPr>
              <w:numPr>
                <w:ilvl w:val="0"/>
                <w:numId w:val="43"/>
              </w:numPr>
              <w:ind w:right="-2"/>
            </w:pPr>
            <w:r>
              <w:rPr>
                <w:b/>
              </w:rPr>
              <w:t>No</w:t>
            </w:r>
            <w:r>
              <w:t xml:space="preserve"> coloque el parche de </w:t>
            </w:r>
            <w:proofErr w:type="spellStart"/>
            <w:r>
              <w:t>Neupro</w:t>
            </w:r>
            <w:proofErr w:type="spellEnd"/>
            <w:r>
              <w:t xml:space="preserve"> </w:t>
            </w:r>
            <w:r>
              <w:rPr>
                <w:b/>
              </w:rPr>
              <w:t>en la misma zona</w:t>
            </w:r>
            <w:r>
              <w:t xml:space="preserve"> </w:t>
            </w:r>
            <w:r>
              <w:rPr>
                <w:b/>
              </w:rPr>
              <w:t>de la piel</w:t>
            </w:r>
            <w:r>
              <w:t xml:space="preserve"> hasta que hayan </w:t>
            </w:r>
            <w:r>
              <w:rPr>
                <w:b/>
              </w:rPr>
              <w:t>pasado 14 días desde</w:t>
            </w:r>
            <w:r>
              <w:t xml:space="preserve"> que se lo colocara en ese mismo sitio.</w:t>
            </w:r>
          </w:p>
          <w:p w14:paraId="5F326BC3" w14:textId="77777777" w:rsidR="00F67CAE" w:rsidRDefault="00F67CAE">
            <w:pPr>
              <w:numPr>
                <w:ilvl w:val="0"/>
                <w:numId w:val="43"/>
              </w:numPr>
            </w:pPr>
            <w:r>
              <w:rPr>
                <w:b/>
              </w:rPr>
              <w:t>No</w:t>
            </w:r>
            <w:r>
              <w:t xml:space="preserve"> coloque el parche en una zona de la </w:t>
            </w:r>
            <w:r>
              <w:rPr>
                <w:b/>
              </w:rPr>
              <w:t>piel que esté dañada o tenga alguna herida</w:t>
            </w:r>
            <w:r>
              <w:t xml:space="preserve"> - o sobre la piel </w:t>
            </w:r>
            <w:r>
              <w:rPr>
                <w:b/>
              </w:rPr>
              <w:t>enrojecida o irritada</w:t>
            </w:r>
            <w:r>
              <w:t>.</w:t>
            </w:r>
          </w:p>
        </w:tc>
        <w:tc>
          <w:tcPr>
            <w:tcW w:w="3227" w:type="dxa"/>
          </w:tcPr>
          <w:p w14:paraId="2C5D09E2" w14:textId="156744A3" w:rsidR="00F67CAE" w:rsidRDefault="00C23EF7">
            <w:pPr>
              <w:keepNext/>
              <w:tabs>
                <w:tab w:val="left" w:pos="2775"/>
              </w:tabs>
              <w:rPr>
                <w:b/>
              </w:rPr>
            </w:pPr>
            <w:r>
              <w:rPr>
                <w:noProof/>
                <w:lang w:val="es-ES_tradnl" w:eastAsia="en-US"/>
              </w:rPr>
              <w:drawing>
                <wp:inline distT="0" distB="0" distL="0" distR="0" wp14:anchorId="187FE50C" wp14:editId="79EC8D37">
                  <wp:extent cx="1325880" cy="1295400"/>
                  <wp:effectExtent l="0" t="0" r="0" b="0"/>
                  <wp:docPr id="3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8">
                            <a:extLst>
                              <a:ext uri="{28A0092B-C50C-407E-A947-70E740481C1C}">
                                <a14:useLocalDpi xmlns:a14="http://schemas.microsoft.com/office/drawing/2010/main" val="0"/>
                              </a:ext>
                            </a:extLst>
                          </a:blip>
                          <a:srcRect l="-26" t="-26" r="-26" b="-26"/>
                          <a:stretch>
                            <a:fillRect/>
                          </a:stretch>
                        </pic:blipFill>
                        <pic:spPr bwMode="auto">
                          <a:xfrm>
                            <a:off x="0" y="0"/>
                            <a:ext cx="1325880" cy="1295400"/>
                          </a:xfrm>
                          <a:prstGeom prst="rect">
                            <a:avLst/>
                          </a:prstGeom>
                          <a:solidFill>
                            <a:srgbClr val="FFFFFF"/>
                          </a:solidFill>
                          <a:ln>
                            <a:noFill/>
                          </a:ln>
                        </pic:spPr>
                      </pic:pic>
                    </a:graphicData>
                  </a:graphic>
                </wp:inline>
              </w:drawing>
            </w:r>
          </w:p>
        </w:tc>
      </w:tr>
    </w:tbl>
    <w:p w14:paraId="22E55F2D" w14:textId="77777777" w:rsidR="00F67CAE" w:rsidRDefault="00F67CAE">
      <w:pPr>
        <w:ind w:right="-2"/>
        <w:rPr>
          <w:b/>
        </w:rPr>
      </w:pPr>
    </w:p>
    <w:p w14:paraId="5481157E" w14:textId="77777777" w:rsidR="00F67CAE" w:rsidRDefault="00F67CAE">
      <w:pPr>
        <w:tabs>
          <w:tab w:val="left" w:pos="0"/>
        </w:tabs>
        <w:ind w:right="-2"/>
      </w:pPr>
      <w:r>
        <w:rPr>
          <w:bCs/>
        </w:rPr>
        <w:t>Si continúa teniendo problemas en la piel producidos por el parche, ver “</w:t>
      </w:r>
      <w:r>
        <w:rPr>
          <w:b/>
          <w:bCs/>
        </w:rPr>
        <w:t>Problemas de piel causados por el parche</w:t>
      </w:r>
      <w:r>
        <w:rPr>
          <w:bCs/>
        </w:rPr>
        <w:t>” en la sección 4 para mayor información.</w:t>
      </w:r>
    </w:p>
    <w:p w14:paraId="77225BEF" w14:textId="77777777" w:rsidR="00F67CAE" w:rsidRDefault="00F67CAE">
      <w:pPr>
        <w:ind w:right="-2"/>
        <w:rPr>
          <w:bCs/>
        </w:rPr>
      </w:pPr>
    </w:p>
    <w:p w14:paraId="7C2DE5DE" w14:textId="77777777" w:rsidR="00F67CAE" w:rsidRDefault="00F67CAE">
      <w:pPr>
        <w:keepNext/>
        <w:keepLines/>
      </w:pPr>
      <w:r>
        <w:rPr>
          <w:b/>
          <w:bCs/>
        </w:rPr>
        <w:t>Para prevenir que el parche se despegue o se desprenda</w:t>
      </w:r>
    </w:p>
    <w:p w14:paraId="07D87435" w14:textId="77777777" w:rsidR="00F67CAE" w:rsidRDefault="00F67CAE">
      <w:pPr>
        <w:keepNext/>
        <w:keepLines/>
        <w:numPr>
          <w:ilvl w:val="0"/>
          <w:numId w:val="25"/>
        </w:numPr>
        <w:tabs>
          <w:tab w:val="clear" w:pos="360"/>
        </w:tabs>
        <w:ind w:left="426" w:hanging="426"/>
      </w:pPr>
      <w:r>
        <w:rPr>
          <w:b/>
          <w:bCs/>
        </w:rPr>
        <w:t>No</w:t>
      </w:r>
      <w:r>
        <w:rPr>
          <w:bCs/>
        </w:rPr>
        <w:t xml:space="preserve"> ponga el parche en una zona donde pueda sufrir </w:t>
      </w:r>
      <w:r>
        <w:rPr>
          <w:b/>
          <w:bCs/>
        </w:rPr>
        <w:t>roces por la ropa ajustada</w:t>
      </w:r>
      <w:r>
        <w:rPr>
          <w:bCs/>
        </w:rPr>
        <w:t>.</w:t>
      </w:r>
    </w:p>
    <w:p w14:paraId="15EEC0CA" w14:textId="77777777" w:rsidR="00F67CAE" w:rsidRDefault="00F67CAE">
      <w:pPr>
        <w:keepNext/>
        <w:keepLines/>
        <w:numPr>
          <w:ilvl w:val="0"/>
          <w:numId w:val="25"/>
        </w:numPr>
        <w:tabs>
          <w:tab w:val="clear" w:pos="360"/>
        </w:tabs>
        <w:ind w:left="426" w:hanging="426"/>
      </w:pPr>
      <w:r>
        <w:rPr>
          <w:b/>
          <w:bCs/>
        </w:rPr>
        <w:t>No</w:t>
      </w:r>
      <w:r>
        <w:rPr>
          <w:bCs/>
        </w:rPr>
        <w:t xml:space="preserve"> use </w:t>
      </w:r>
      <w:r>
        <w:rPr>
          <w:b/>
          <w:bCs/>
        </w:rPr>
        <w:t>cremas, aceites, lociones, polvos</w:t>
      </w:r>
      <w:r>
        <w:rPr>
          <w:bCs/>
        </w:rPr>
        <w:t xml:space="preserve"> ni cualquier otro </w:t>
      </w:r>
      <w:r>
        <w:rPr>
          <w:b/>
          <w:bCs/>
        </w:rPr>
        <w:t>producto para la piel</w:t>
      </w:r>
      <w:r>
        <w:rPr>
          <w:bCs/>
        </w:rPr>
        <w:t xml:space="preserve"> donde va a colocar el parche. Ni tampoco encima o cerca de otro parche que ya esté usando.</w:t>
      </w:r>
    </w:p>
    <w:p w14:paraId="0366CD51" w14:textId="77777777" w:rsidR="00F67CAE" w:rsidRDefault="00F67CAE">
      <w:pPr>
        <w:keepNext/>
        <w:keepLines/>
        <w:numPr>
          <w:ilvl w:val="0"/>
          <w:numId w:val="25"/>
        </w:numPr>
        <w:tabs>
          <w:tab w:val="clear" w:pos="360"/>
        </w:tabs>
        <w:ind w:left="426" w:hanging="426"/>
      </w:pPr>
      <w:r>
        <w:rPr>
          <w:bCs/>
        </w:rPr>
        <w:t xml:space="preserve">Si tiene que colocar un parche en una zona de la piel en la que tenga pelo, al menos </w:t>
      </w:r>
      <w:r>
        <w:rPr>
          <w:b/>
          <w:bCs/>
        </w:rPr>
        <w:t>3 días antes</w:t>
      </w:r>
      <w:r>
        <w:rPr>
          <w:bCs/>
        </w:rPr>
        <w:t xml:space="preserve"> de colocárselo en ese sitio deberá </w:t>
      </w:r>
      <w:r>
        <w:rPr>
          <w:b/>
          <w:bCs/>
        </w:rPr>
        <w:t>afeitar</w:t>
      </w:r>
      <w:r>
        <w:rPr>
          <w:bCs/>
        </w:rPr>
        <w:t xml:space="preserve"> (depilar) la zona de piel.</w:t>
      </w:r>
    </w:p>
    <w:p w14:paraId="19DF5E4A" w14:textId="77777777" w:rsidR="00F67CAE" w:rsidRDefault="00F67CAE">
      <w:pPr>
        <w:keepNext/>
        <w:keepLines/>
        <w:numPr>
          <w:ilvl w:val="0"/>
          <w:numId w:val="25"/>
        </w:numPr>
        <w:tabs>
          <w:tab w:val="clear" w:pos="360"/>
        </w:tabs>
        <w:ind w:left="426" w:hanging="426"/>
      </w:pPr>
      <w:r>
        <w:rPr>
          <w:bCs/>
        </w:rPr>
        <w:t>Si los bordes del parche se despegan, pude sujetar el parche con esparadrapo.</w:t>
      </w:r>
    </w:p>
    <w:p w14:paraId="293109C3" w14:textId="77777777" w:rsidR="00F67CAE" w:rsidRDefault="00F67CAE">
      <w:pPr>
        <w:keepNext/>
        <w:keepLines/>
        <w:rPr>
          <w:bCs/>
        </w:rPr>
      </w:pPr>
    </w:p>
    <w:p w14:paraId="59503F40" w14:textId="77777777" w:rsidR="00F67CAE" w:rsidRDefault="00F67CAE">
      <w:pPr>
        <w:tabs>
          <w:tab w:val="left" w:pos="567"/>
        </w:tabs>
        <w:ind w:right="-2"/>
      </w:pPr>
      <w:r>
        <w:rPr>
          <w:bCs/>
        </w:rPr>
        <w:t>Si el parche se cae, se debe poner otro nuevo para el resto del día, y al día siguiente colocarse un parche nuevo a la hora habitual.</w:t>
      </w:r>
    </w:p>
    <w:p w14:paraId="76976A0A" w14:textId="77777777" w:rsidR="00F67CAE" w:rsidRDefault="00F67CAE">
      <w:pPr>
        <w:tabs>
          <w:tab w:val="left" w:pos="567"/>
        </w:tabs>
      </w:pPr>
    </w:p>
    <w:p w14:paraId="29CC0223" w14:textId="77777777" w:rsidR="00F67CAE" w:rsidRDefault="00F67CAE">
      <w:pPr>
        <w:keepNext/>
        <w:keepLines/>
        <w:numPr>
          <w:ilvl w:val="0"/>
          <w:numId w:val="25"/>
        </w:numPr>
        <w:tabs>
          <w:tab w:val="clear" w:pos="360"/>
        </w:tabs>
        <w:ind w:left="426" w:hanging="426"/>
      </w:pPr>
      <w:r>
        <w:rPr>
          <w:bCs/>
        </w:rPr>
        <w:t>Debe</w:t>
      </w:r>
      <w:r>
        <w:t xml:space="preserve"> </w:t>
      </w:r>
      <w:r>
        <w:rPr>
          <w:b/>
        </w:rPr>
        <w:t>evitar</w:t>
      </w:r>
      <w:r>
        <w:t xml:space="preserve"> que la zona del </w:t>
      </w:r>
      <w:r>
        <w:rPr>
          <w:b/>
        </w:rPr>
        <w:t>parche se caliente</w:t>
      </w:r>
      <w:r>
        <w:t xml:space="preserve"> – por ejemplo demasiada luz solar, saunas, baños calientes o bolsas de agua caliente. Esto es porque el medicamento podría liberarse más rápido. Si piensa que se ha calentado demasiado, contacte con su médico o farmacéutico.</w:t>
      </w:r>
    </w:p>
    <w:p w14:paraId="127ABFFA" w14:textId="77777777" w:rsidR="00F67CAE" w:rsidRDefault="00F67CAE">
      <w:pPr>
        <w:keepNext/>
        <w:keepLines/>
        <w:numPr>
          <w:ilvl w:val="0"/>
          <w:numId w:val="25"/>
        </w:numPr>
        <w:tabs>
          <w:tab w:val="clear" w:pos="360"/>
        </w:tabs>
        <w:ind w:left="426" w:hanging="426"/>
      </w:pPr>
      <w:r>
        <w:rPr>
          <w:bCs/>
        </w:rPr>
        <w:t>Compruebe</w:t>
      </w:r>
      <w:r>
        <w:t xml:space="preserve"> siempre que el parche</w:t>
      </w:r>
      <w:r>
        <w:rPr>
          <w:b/>
        </w:rPr>
        <w:t xml:space="preserve"> </w:t>
      </w:r>
      <w:r>
        <w:t xml:space="preserve">no se ha caído después de realizar actividades como </w:t>
      </w:r>
      <w:r>
        <w:rPr>
          <w:b/>
        </w:rPr>
        <w:t>bañarse, ducharse o hacer ejercicio.</w:t>
      </w:r>
      <w:r>
        <w:t xml:space="preserve"> </w:t>
      </w:r>
    </w:p>
    <w:p w14:paraId="0A238356" w14:textId="77777777" w:rsidR="00F67CAE" w:rsidRDefault="00F67CAE">
      <w:pPr>
        <w:keepNext/>
        <w:keepLines/>
        <w:numPr>
          <w:ilvl w:val="0"/>
          <w:numId w:val="25"/>
        </w:numPr>
        <w:tabs>
          <w:tab w:val="clear" w:pos="360"/>
        </w:tabs>
        <w:ind w:left="426" w:hanging="426"/>
      </w:pPr>
      <w:r>
        <w:t xml:space="preserve">Si el parche le ha </w:t>
      </w:r>
      <w:r>
        <w:rPr>
          <w:b/>
        </w:rPr>
        <w:t>irritado la piel</w:t>
      </w:r>
      <w:r>
        <w:t xml:space="preserve">, debe </w:t>
      </w:r>
      <w:r>
        <w:rPr>
          <w:b/>
        </w:rPr>
        <w:t>mantener</w:t>
      </w:r>
      <w:r>
        <w:t xml:space="preserve"> la zona irritada </w:t>
      </w:r>
      <w:r>
        <w:rPr>
          <w:b/>
        </w:rPr>
        <w:t>protegida de los rayos de sol directos</w:t>
      </w:r>
      <w:r>
        <w:t>. Esto se debe a que la exposición al sol podría producir cambios en la coloración de la piel.</w:t>
      </w:r>
    </w:p>
    <w:p w14:paraId="0F721F7C" w14:textId="77777777" w:rsidR="00F67CAE" w:rsidRDefault="00F67CAE">
      <w:pPr>
        <w:tabs>
          <w:tab w:val="left" w:pos="567"/>
        </w:tabs>
        <w:ind w:right="-2"/>
      </w:pPr>
    </w:p>
    <w:p w14:paraId="282E9617" w14:textId="77777777" w:rsidR="00F67CAE" w:rsidRDefault="00F67CAE">
      <w:pPr>
        <w:tabs>
          <w:tab w:val="left" w:pos="567"/>
        </w:tabs>
      </w:pPr>
      <w:r>
        <w:rPr>
          <w:b/>
          <w:bCs/>
        </w:rPr>
        <w:t>Cómo usar el parche</w:t>
      </w:r>
    </w:p>
    <w:p w14:paraId="1E40B31E" w14:textId="77777777" w:rsidR="00F67CAE" w:rsidRDefault="00F67CAE">
      <w:pPr>
        <w:keepNext/>
        <w:keepLines/>
        <w:numPr>
          <w:ilvl w:val="0"/>
          <w:numId w:val="25"/>
        </w:numPr>
        <w:tabs>
          <w:tab w:val="clear" w:pos="360"/>
        </w:tabs>
        <w:ind w:left="426" w:hanging="426"/>
      </w:pPr>
      <w:r>
        <w:t>Cada parche está envasado individualmente en un sobre.</w:t>
      </w:r>
    </w:p>
    <w:p w14:paraId="332459AB" w14:textId="77777777" w:rsidR="00F67CAE" w:rsidRDefault="00F67CAE">
      <w:pPr>
        <w:keepNext/>
        <w:keepLines/>
        <w:numPr>
          <w:ilvl w:val="0"/>
          <w:numId w:val="25"/>
        </w:numPr>
        <w:tabs>
          <w:tab w:val="clear" w:pos="360"/>
        </w:tabs>
        <w:ind w:left="426" w:hanging="426"/>
      </w:pPr>
      <w:r>
        <w:t xml:space="preserve">Antes de abrir el sobre debe decidir dónde va a colocar el parche nuevo y comprobar que se ha quitado el parche usado. </w:t>
      </w:r>
    </w:p>
    <w:p w14:paraId="1490D1CF" w14:textId="77777777" w:rsidR="00F67CAE" w:rsidRDefault="00F67CAE">
      <w:pPr>
        <w:keepNext/>
        <w:keepLines/>
        <w:numPr>
          <w:ilvl w:val="0"/>
          <w:numId w:val="25"/>
        </w:numPr>
        <w:tabs>
          <w:tab w:val="clear" w:pos="360"/>
        </w:tabs>
        <w:ind w:left="426" w:right="-2" w:hanging="426"/>
      </w:pPr>
      <w:r>
        <w:t>Cuando haya abierto el sobre y retirado la capa desechable del parche, debe colocarse el parche inmediatamente en la piel.</w:t>
      </w:r>
    </w:p>
    <w:p w14:paraId="12CDC021" w14:textId="77777777" w:rsidR="00F67CAE" w:rsidRDefault="00F67CAE">
      <w:pPr>
        <w:tabs>
          <w:tab w:val="left" w:pos="567"/>
        </w:tabs>
        <w:ind w:right="-2"/>
      </w:pPr>
    </w:p>
    <w:tbl>
      <w:tblPr>
        <w:tblW w:w="0" w:type="auto"/>
        <w:tblLayout w:type="fixed"/>
        <w:tblLook w:val="0000" w:firstRow="0" w:lastRow="0" w:firstColumn="0" w:lastColumn="0" w:noHBand="0" w:noVBand="0"/>
      </w:tblPr>
      <w:tblGrid>
        <w:gridCol w:w="2943"/>
        <w:gridCol w:w="6268"/>
      </w:tblGrid>
      <w:tr w:rsidR="00F67CAE" w14:paraId="137237B5" w14:textId="77777777">
        <w:tc>
          <w:tcPr>
            <w:tcW w:w="2943" w:type="dxa"/>
          </w:tcPr>
          <w:p w14:paraId="7A5061DD" w14:textId="77777777" w:rsidR="00F67CAE" w:rsidRDefault="00F67CAE">
            <w:pPr>
              <w:pStyle w:val="EndnoteText"/>
              <w:rPr>
                <w:lang w:val="es-ES"/>
              </w:rPr>
            </w:pPr>
            <w:r>
              <w:rPr>
                <w:b/>
                <w:szCs w:val="24"/>
                <w:lang w:val="es-ES_tradnl"/>
              </w:rPr>
              <w:t>1</w:t>
            </w:r>
            <w:r>
              <w:rPr>
                <w:szCs w:val="24"/>
                <w:lang w:val="es-ES_tradnl"/>
              </w:rPr>
              <w:t>.</w:t>
            </w:r>
            <w:r>
              <w:rPr>
                <w:szCs w:val="24"/>
                <w:lang w:val="es-ES_tradnl"/>
              </w:rPr>
              <w:br/>
              <w:t xml:space="preserve">Para abrir el sobre, sujete ambos lados del sobre con las dos manos. </w:t>
            </w:r>
          </w:p>
        </w:tc>
        <w:tc>
          <w:tcPr>
            <w:tcW w:w="6268" w:type="dxa"/>
          </w:tcPr>
          <w:p w14:paraId="78C75E1B" w14:textId="37F0FF92" w:rsidR="00F67CAE" w:rsidRDefault="00C23EF7">
            <w:pPr>
              <w:rPr>
                <w:b/>
                <w:szCs w:val="24"/>
                <w:lang w:val="en-US"/>
              </w:rPr>
            </w:pPr>
            <w:r>
              <w:rPr>
                <w:noProof/>
                <w:lang w:val="es-ES_tradnl" w:eastAsia="en-US"/>
              </w:rPr>
              <w:drawing>
                <wp:inline distT="0" distB="0" distL="0" distR="0" wp14:anchorId="7D82AE82" wp14:editId="010A0EF5">
                  <wp:extent cx="1447800" cy="1143000"/>
                  <wp:effectExtent l="0" t="0" r="0" b="0"/>
                  <wp:docPr id="3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9">
                            <a:extLst>
                              <a:ext uri="{28A0092B-C50C-407E-A947-70E740481C1C}">
                                <a14:useLocalDpi xmlns:a14="http://schemas.microsoft.com/office/drawing/2010/main" val="0"/>
                              </a:ext>
                            </a:extLst>
                          </a:blip>
                          <a:srcRect l="-32" t="-41" r="-32" b="-41"/>
                          <a:stretch>
                            <a:fillRect/>
                          </a:stretch>
                        </pic:blipFill>
                        <pic:spPr bwMode="auto">
                          <a:xfrm>
                            <a:off x="0" y="0"/>
                            <a:ext cx="1447800" cy="1143000"/>
                          </a:xfrm>
                          <a:prstGeom prst="rect">
                            <a:avLst/>
                          </a:prstGeom>
                          <a:solidFill>
                            <a:srgbClr val="FFFFFF"/>
                          </a:solidFill>
                          <a:ln>
                            <a:noFill/>
                          </a:ln>
                        </pic:spPr>
                      </pic:pic>
                    </a:graphicData>
                  </a:graphic>
                </wp:inline>
              </w:drawing>
            </w:r>
          </w:p>
        </w:tc>
      </w:tr>
      <w:tr w:rsidR="00F67CAE" w14:paraId="779A9864" w14:textId="77777777">
        <w:tc>
          <w:tcPr>
            <w:tcW w:w="2943" w:type="dxa"/>
          </w:tcPr>
          <w:p w14:paraId="1FCFE503" w14:textId="77777777" w:rsidR="00F67CAE" w:rsidRDefault="00F67CAE">
            <w:pPr>
              <w:pStyle w:val="EndnoteText"/>
            </w:pPr>
            <w:r>
              <w:rPr>
                <w:b/>
                <w:szCs w:val="24"/>
                <w:lang w:val="en-US"/>
              </w:rPr>
              <w:lastRenderedPageBreak/>
              <w:t xml:space="preserve">2. </w:t>
            </w:r>
          </w:p>
          <w:p w14:paraId="059157CB" w14:textId="77777777" w:rsidR="00F67CAE" w:rsidRDefault="00F67CAE">
            <w:pPr>
              <w:pStyle w:val="EndnoteText"/>
            </w:pPr>
            <w:proofErr w:type="spellStart"/>
            <w:r>
              <w:rPr>
                <w:szCs w:val="24"/>
                <w:lang w:val="en-US"/>
              </w:rPr>
              <w:t>Despegue</w:t>
            </w:r>
            <w:proofErr w:type="spellEnd"/>
            <w:r>
              <w:rPr>
                <w:szCs w:val="24"/>
                <w:lang w:val="en-US"/>
              </w:rPr>
              <w:t xml:space="preserve"> las </w:t>
            </w:r>
            <w:proofErr w:type="spellStart"/>
            <w:r>
              <w:rPr>
                <w:szCs w:val="24"/>
                <w:lang w:val="en-US"/>
              </w:rPr>
              <w:t>láminas</w:t>
            </w:r>
            <w:proofErr w:type="spellEnd"/>
            <w:r>
              <w:rPr>
                <w:szCs w:val="24"/>
                <w:lang w:val="en-US"/>
              </w:rPr>
              <w:t>.</w:t>
            </w:r>
          </w:p>
        </w:tc>
        <w:tc>
          <w:tcPr>
            <w:tcW w:w="6268" w:type="dxa"/>
          </w:tcPr>
          <w:p w14:paraId="33E1C6F6" w14:textId="38072D98" w:rsidR="00F67CAE" w:rsidRDefault="00C23EF7">
            <w:pPr>
              <w:rPr>
                <w:b/>
                <w:szCs w:val="24"/>
                <w:lang w:val="en-US"/>
              </w:rPr>
            </w:pPr>
            <w:r>
              <w:rPr>
                <w:noProof/>
                <w:lang w:val="es-ES_tradnl" w:eastAsia="en-US"/>
              </w:rPr>
              <w:drawing>
                <wp:inline distT="0" distB="0" distL="0" distR="0" wp14:anchorId="196DB76D" wp14:editId="77368144">
                  <wp:extent cx="1470660" cy="1150620"/>
                  <wp:effectExtent l="0" t="0" r="0" b="0"/>
                  <wp:docPr id="4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0">
                            <a:extLst>
                              <a:ext uri="{28A0092B-C50C-407E-A947-70E740481C1C}">
                                <a14:useLocalDpi xmlns:a14="http://schemas.microsoft.com/office/drawing/2010/main" val="0"/>
                              </a:ext>
                            </a:extLst>
                          </a:blip>
                          <a:srcRect l="-29" t="-38" r="-29" b="-38"/>
                          <a:stretch>
                            <a:fillRect/>
                          </a:stretch>
                        </pic:blipFill>
                        <pic:spPr bwMode="auto">
                          <a:xfrm>
                            <a:off x="0" y="0"/>
                            <a:ext cx="1470660" cy="1150620"/>
                          </a:xfrm>
                          <a:prstGeom prst="rect">
                            <a:avLst/>
                          </a:prstGeom>
                          <a:solidFill>
                            <a:srgbClr val="FFFFFF"/>
                          </a:solidFill>
                          <a:ln>
                            <a:noFill/>
                          </a:ln>
                        </pic:spPr>
                      </pic:pic>
                    </a:graphicData>
                  </a:graphic>
                </wp:inline>
              </w:drawing>
            </w:r>
          </w:p>
        </w:tc>
      </w:tr>
      <w:tr w:rsidR="00F67CAE" w14:paraId="6FFC2AD5" w14:textId="77777777">
        <w:tc>
          <w:tcPr>
            <w:tcW w:w="2943" w:type="dxa"/>
          </w:tcPr>
          <w:p w14:paraId="00D52A0B" w14:textId="77777777" w:rsidR="00F67CAE" w:rsidRDefault="00F67CAE">
            <w:pPr>
              <w:pStyle w:val="EndnoteText"/>
            </w:pPr>
            <w:r>
              <w:rPr>
                <w:b/>
                <w:szCs w:val="24"/>
                <w:lang w:val="en-US"/>
              </w:rPr>
              <w:t>3.</w:t>
            </w:r>
            <w:r>
              <w:rPr>
                <w:szCs w:val="24"/>
                <w:lang w:val="en-US"/>
              </w:rPr>
              <w:br/>
              <w:t xml:space="preserve">Abra </w:t>
            </w:r>
            <w:proofErr w:type="spellStart"/>
            <w:r>
              <w:rPr>
                <w:szCs w:val="24"/>
                <w:lang w:val="en-US"/>
              </w:rPr>
              <w:t>el</w:t>
            </w:r>
            <w:proofErr w:type="spellEnd"/>
            <w:r>
              <w:rPr>
                <w:szCs w:val="24"/>
                <w:lang w:val="en-US"/>
              </w:rPr>
              <w:t xml:space="preserve"> </w:t>
            </w:r>
            <w:proofErr w:type="spellStart"/>
            <w:r>
              <w:rPr>
                <w:szCs w:val="24"/>
                <w:lang w:val="en-US"/>
              </w:rPr>
              <w:t>sobre</w:t>
            </w:r>
            <w:proofErr w:type="spellEnd"/>
            <w:r>
              <w:rPr>
                <w:szCs w:val="24"/>
                <w:lang w:val="en-US"/>
              </w:rPr>
              <w:t>.</w:t>
            </w:r>
          </w:p>
        </w:tc>
        <w:tc>
          <w:tcPr>
            <w:tcW w:w="6268" w:type="dxa"/>
          </w:tcPr>
          <w:p w14:paraId="0CBAA943" w14:textId="055B6ABA" w:rsidR="00F67CAE" w:rsidRDefault="00C23EF7">
            <w:pPr>
              <w:rPr>
                <w:b/>
                <w:szCs w:val="24"/>
                <w:lang w:val="es-ES_tradnl"/>
              </w:rPr>
            </w:pPr>
            <w:r>
              <w:rPr>
                <w:noProof/>
                <w:lang w:val="es-ES_tradnl" w:eastAsia="en-US"/>
              </w:rPr>
              <w:drawing>
                <wp:inline distT="0" distB="0" distL="0" distR="0" wp14:anchorId="2122905D" wp14:editId="603BF518">
                  <wp:extent cx="1463040" cy="1188720"/>
                  <wp:effectExtent l="0" t="0" r="0" b="0"/>
                  <wp:docPr id="4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1">
                            <a:extLst>
                              <a:ext uri="{28A0092B-C50C-407E-A947-70E740481C1C}">
                                <a14:useLocalDpi xmlns:a14="http://schemas.microsoft.com/office/drawing/2010/main" val="0"/>
                              </a:ext>
                            </a:extLst>
                          </a:blip>
                          <a:srcRect l="-29" t="-37" r="-29" b="-37"/>
                          <a:stretch>
                            <a:fillRect/>
                          </a:stretch>
                        </pic:blipFill>
                        <pic:spPr bwMode="auto">
                          <a:xfrm>
                            <a:off x="0" y="0"/>
                            <a:ext cx="1463040" cy="1188720"/>
                          </a:xfrm>
                          <a:prstGeom prst="rect">
                            <a:avLst/>
                          </a:prstGeom>
                          <a:solidFill>
                            <a:srgbClr val="FFFFFF"/>
                          </a:solidFill>
                          <a:ln>
                            <a:noFill/>
                          </a:ln>
                        </pic:spPr>
                      </pic:pic>
                    </a:graphicData>
                  </a:graphic>
                </wp:inline>
              </w:drawing>
            </w:r>
          </w:p>
        </w:tc>
      </w:tr>
      <w:tr w:rsidR="00F67CAE" w14:paraId="7EB48CC4" w14:textId="77777777">
        <w:tc>
          <w:tcPr>
            <w:tcW w:w="2943" w:type="dxa"/>
          </w:tcPr>
          <w:p w14:paraId="38041B43" w14:textId="77777777" w:rsidR="00F67CAE" w:rsidRDefault="00F67CAE">
            <w:r>
              <w:rPr>
                <w:b/>
                <w:szCs w:val="24"/>
                <w:lang w:val="es-ES_tradnl"/>
              </w:rPr>
              <w:t>4.</w:t>
            </w:r>
          </w:p>
          <w:p w14:paraId="1096AE89" w14:textId="77777777" w:rsidR="00F67CAE" w:rsidRDefault="00F67CAE">
            <w:r>
              <w:rPr>
                <w:szCs w:val="24"/>
                <w:lang w:val="es-ES_tradnl"/>
              </w:rPr>
              <w:t>Extraiga el parche del sobre.</w:t>
            </w:r>
          </w:p>
        </w:tc>
        <w:tc>
          <w:tcPr>
            <w:tcW w:w="6268" w:type="dxa"/>
          </w:tcPr>
          <w:p w14:paraId="7FB28566" w14:textId="32AA9492" w:rsidR="00F67CAE" w:rsidRDefault="00C23EF7">
            <w:pPr>
              <w:rPr>
                <w:b/>
                <w:szCs w:val="24"/>
                <w:lang w:val="es-ES_tradnl"/>
              </w:rPr>
            </w:pPr>
            <w:r>
              <w:rPr>
                <w:noProof/>
                <w:lang w:val="es-ES_tradnl" w:eastAsia="en-US"/>
              </w:rPr>
              <w:drawing>
                <wp:inline distT="0" distB="0" distL="0" distR="0" wp14:anchorId="4609095D" wp14:editId="039402CC">
                  <wp:extent cx="1478280" cy="1112520"/>
                  <wp:effectExtent l="0" t="0" r="0" b="0"/>
                  <wp:docPr id="4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2">
                            <a:extLst>
                              <a:ext uri="{28A0092B-C50C-407E-A947-70E740481C1C}">
                                <a14:useLocalDpi xmlns:a14="http://schemas.microsoft.com/office/drawing/2010/main" val="0"/>
                              </a:ext>
                            </a:extLst>
                          </a:blip>
                          <a:srcRect l="-29" t="-38" r="-29" b="-38"/>
                          <a:stretch>
                            <a:fillRect/>
                          </a:stretch>
                        </pic:blipFill>
                        <pic:spPr bwMode="auto">
                          <a:xfrm>
                            <a:off x="0" y="0"/>
                            <a:ext cx="1478280" cy="1112520"/>
                          </a:xfrm>
                          <a:prstGeom prst="rect">
                            <a:avLst/>
                          </a:prstGeom>
                          <a:solidFill>
                            <a:srgbClr val="FFFFFF"/>
                          </a:solidFill>
                          <a:ln>
                            <a:noFill/>
                          </a:ln>
                        </pic:spPr>
                      </pic:pic>
                    </a:graphicData>
                  </a:graphic>
                </wp:inline>
              </w:drawing>
            </w:r>
          </w:p>
        </w:tc>
      </w:tr>
      <w:tr w:rsidR="00F67CAE" w14:paraId="7702A247" w14:textId="77777777">
        <w:tc>
          <w:tcPr>
            <w:tcW w:w="2943" w:type="dxa"/>
          </w:tcPr>
          <w:p w14:paraId="6F893F00" w14:textId="77777777" w:rsidR="00F67CAE" w:rsidRDefault="00F67CAE">
            <w:r>
              <w:rPr>
                <w:b/>
                <w:szCs w:val="24"/>
                <w:lang w:val="es-ES_tradnl"/>
              </w:rPr>
              <w:t>5.</w:t>
            </w:r>
            <w:r>
              <w:rPr>
                <w:szCs w:val="24"/>
                <w:lang w:val="es-ES_tradnl"/>
              </w:rPr>
              <w:t xml:space="preserve"> </w:t>
            </w:r>
          </w:p>
          <w:p w14:paraId="7F42D051" w14:textId="77777777" w:rsidR="00F67CAE" w:rsidRDefault="00F67CAE">
            <w:r>
              <w:rPr>
                <w:szCs w:val="24"/>
                <w:lang w:val="es-ES_tradnl"/>
              </w:rPr>
              <w:t xml:space="preserve">El lado adhesivo del parche está cubierto por una capa desechable transparente. </w:t>
            </w:r>
          </w:p>
          <w:p w14:paraId="413EB43A" w14:textId="77777777" w:rsidR="00F67CAE" w:rsidRDefault="00F67CAE">
            <w:pPr>
              <w:numPr>
                <w:ilvl w:val="0"/>
                <w:numId w:val="35"/>
              </w:numPr>
              <w:tabs>
                <w:tab w:val="left" w:pos="426"/>
              </w:tabs>
              <w:ind w:left="426" w:hanging="426"/>
            </w:pPr>
            <w:r>
              <w:rPr>
                <w:szCs w:val="24"/>
                <w:lang w:val="es-ES_tradnl"/>
              </w:rPr>
              <w:t>Sujete el parche con ambas manos, con la capa desechable mirando hacia usted.</w:t>
            </w:r>
          </w:p>
        </w:tc>
        <w:tc>
          <w:tcPr>
            <w:tcW w:w="6268" w:type="dxa"/>
          </w:tcPr>
          <w:p w14:paraId="1D94F834" w14:textId="5FA14387" w:rsidR="00F67CAE" w:rsidRDefault="00C23EF7">
            <w:pPr>
              <w:rPr>
                <w:b/>
                <w:szCs w:val="24"/>
                <w:lang w:val="en-US"/>
              </w:rPr>
            </w:pPr>
            <w:r>
              <w:rPr>
                <w:noProof/>
                <w:lang w:val="es-ES_tradnl" w:eastAsia="en-US"/>
              </w:rPr>
              <w:drawing>
                <wp:inline distT="0" distB="0" distL="0" distR="0" wp14:anchorId="63B91CDC" wp14:editId="6CEAB7A4">
                  <wp:extent cx="1630680" cy="1051560"/>
                  <wp:effectExtent l="0" t="0" r="0" b="0"/>
                  <wp:docPr id="4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3">
                            <a:extLst>
                              <a:ext uri="{28A0092B-C50C-407E-A947-70E740481C1C}">
                                <a14:useLocalDpi xmlns:a14="http://schemas.microsoft.com/office/drawing/2010/main" val="0"/>
                              </a:ext>
                            </a:extLst>
                          </a:blip>
                          <a:srcRect l="-26" t="-41" r="-26" b="-41"/>
                          <a:stretch>
                            <a:fillRect/>
                          </a:stretch>
                        </pic:blipFill>
                        <pic:spPr bwMode="auto">
                          <a:xfrm>
                            <a:off x="0" y="0"/>
                            <a:ext cx="1630680" cy="1051560"/>
                          </a:xfrm>
                          <a:prstGeom prst="rect">
                            <a:avLst/>
                          </a:prstGeom>
                          <a:solidFill>
                            <a:srgbClr val="FFFFFF"/>
                          </a:solidFill>
                          <a:ln>
                            <a:noFill/>
                          </a:ln>
                        </pic:spPr>
                      </pic:pic>
                    </a:graphicData>
                  </a:graphic>
                </wp:inline>
              </w:drawing>
            </w:r>
          </w:p>
        </w:tc>
      </w:tr>
      <w:tr w:rsidR="00F67CAE" w14:paraId="2ADD1101" w14:textId="77777777">
        <w:tc>
          <w:tcPr>
            <w:tcW w:w="2943" w:type="dxa"/>
          </w:tcPr>
          <w:p w14:paraId="3B187142" w14:textId="77777777" w:rsidR="00F67CAE" w:rsidRDefault="00F67CAE">
            <w:r>
              <w:rPr>
                <w:b/>
                <w:szCs w:val="24"/>
                <w:lang w:val="en-US"/>
              </w:rPr>
              <w:t>6.</w:t>
            </w:r>
          </w:p>
          <w:p w14:paraId="33BDC75F" w14:textId="77777777" w:rsidR="00F67CAE" w:rsidRDefault="00F67CAE">
            <w:pPr>
              <w:numPr>
                <w:ilvl w:val="0"/>
                <w:numId w:val="5"/>
              </w:numPr>
              <w:tabs>
                <w:tab w:val="left" w:pos="567"/>
              </w:tabs>
              <w:ind w:left="567" w:hanging="567"/>
            </w:pPr>
            <w:r>
              <w:rPr>
                <w:szCs w:val="24"/>
                <w:lang w:val="es-ES_tradnl"/>
              </w:rPr>
              <w:t>Doble el parche por la mitad hasta que se abra la línea en S de la capa desechable.</w:t>
            </w:r>
          </w:p>
        </w:tc>
        <w:tc>
          <w:tcPr>
            <w:tcW w:w="6268" w:type="dxa"/>
          </w:tcPr>
          <w:p w14:paraId="12964B8D" w14:textId="4025817E" w:rsidR="00F67CAE" w:rsidRDefault="00C23EF7">
            <w:pPr>
              <w:rPr>
                <w:b/>
                <w:szCs w:val="24"/>
                <w:lang w:val="en-US"/>
              </w:rPr>
            </w:pPr>
            <w:r>
              <w:rPr>
                <w:noProof/>
                <w:lang w:val="es-ES_tradnl" w:eastAsia="en-US"/>
              </w:rPr>
              <w:drawing>
                <wp:inline distT="0" distB="0" distL="0" distR="0" wp14:anchorId="4F950939" wp14:editId="79592B9A">
                  <wp:extent cx="1463040" cy="1341120"/>
                  <wp:effectExtent l="0" t="0" r="0" b="0"/>
                  <wp:docPr id="4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4">
                            <a:extLst>
                              <a:ext uri="{28A0092B-C50C-407E-A947-70E740481C1C}">
                                <a14:useLocalDpi xmlns:a14="http://schemas.microsoft.com/office/drawing/2010/main" val="0"/>
                              </a:ext>
                            </a:extLst>
                          </a:blip>
                          <a:srcRect l="-34" t="-37" r="-34" b="-37"/>
                          <a:stretch>
                            <a:fillRect/>
                          </a:stretch>
                        </pic:blipFill>
                        <pic:spPr bwMode="auto">
                          <a:xfrm>
                            <a:off x="0" y="0"/>
                            <a:ext cx="1463040" cy="1341120"/>
                          </a:xfrm>
                          <a:prstGeom prst="rect">
                            <a:avLst/>
                          </a:prstGeom>
                          <a:solidFill>
                            <a:srgbClr val="FFFFFF"/>
                          </a:solidFill>
                          <a:ln>
                            <a:noFill/>
                          </a:ln>
                        </pic:spPr>
                      </pic:pic>
                    </a:graphicData>
                  </a:graphic>
                </wp:inline>
              </w:drawing>
            </w:r>
          </w:p>
        </w:tc>
      </w:tr>
      <w:tr w:rsidR="00F67CAE" w14:paraId="7D0DA6FA" w14:textId="77777777">
        <w:tc>
          <w:tcPr>
            <w:tcW w:w="2943" w:type="dxa"/>
          </w:tcPr>
          <w:p w14:paraId="7DE2105A" w14:textId="77777777" w:rsidR="00F67CAE" w:rsidRDefault="00F67CAE">
            <w:r>
              <w:rPr>
                <w:b/>
                <w:szCs w:val="24"/>
                <w:lang w:val="en-US"/>
              </w:rPr>
              <w:t>7.</w:t>
            </w:r>
          </w:p>
          <w:p w14:paraId="649A475A" w14:textId="77777777" w:rsidR="00F67CAE" w:rsidRDefault="00F67CAE">
            <w:pPr>
              <w:numPr>
                <w:ilvl w:val="0"/>
                <w:numId w:val="5"/>
              </w:numPr>
              <w:tabs>
                <w:tab w:val="left" w:pos="567"/>
              </w:tabs>
              <w:ind w:left="567" w:hanging="567"/>
            </w:pPr>
            <w:r>
              <w:rPr>
                <w:szCs w:val="24"/>
                <w:lang w:val="es-ES_tradnl"/>
              </w:rPr>
              <w:t xml:space="preserve">Retire el revestimiento desechable de uno de los lados. </w:t>
            </w:r>
          </w:p>
          <w:p w14:paraId="0DB02EE0" w14:textId="77777777" w:rsidR="00F67CAE" w:rsidRDefault="00F67CAE">
            <w:pPr>
              <w:numPr>
                <w:ilvl w:val="0"/>
                <w:numId w:val="5"/>
              </w:numPr>
              <w:tabs>
                <w:tab w:val="left" w:pos="567"/>
              </w:tabs>
              <w:ind w:left="567" w:hanging="567"/>
            </w:pPr>
            <w:r>
              <w:rPr>
                <w:szCs w:val="24"/>
                <w:lang w:val="es-ES_tradnl"/>
              </w:rPr>
              <w:t>No toque la superficie adherente del parche con los dedos.</w:t>
            </w:r>
          </w:p>
        </w:tc>
        <w:tc>
          <w:tcPr>
            <w:tcW w:w="6268" w:type="dxa"/>
          </w:tcPr>
          <w:p w14:paraId="3B02FF6C" w14:textId="2896883E" w:rsidR="00F67CAE" w:rsidRDefault="00C23EF7">
            <w:pPr>
              <w:rPr>
                <w:b/>
                <w:szCs w:val="24"/>
                <w:lang w:val="en-US"/>
              </w:rPr>
            </w:pPr>
            <w:r>
              <w:rPr>
                <w:noProof/>
                <w:lang w:val="es-ES_tradnl" w:eastAsia="en-US"/>
              </w:rPr>
              <w:drawing>
                <wp:inline distT="0" distB="0" distL="0" distR="0" wp14:anchorId="238FBFBA" wp14:editId="41948257">
                  <wp:extent cx="1866900" cy="1143000"/>
                  <wp:effectExtent l="0" t="0" r="0" b="0"/>
                  <wp:docPr id="4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5">
                            <a:extLst>
                              <a:ext uri="{28A0092B-C50C-407E-A947-70E740481C1C}">
                                <a14:useLocalDpi xmlns:a14="http://schemas.microsoft.com/office/drawing/2010/main" val="0"/>
                              </a:ext>
                            </a:extLst>
                          </a:blip>
                          <a:srcRect l="-24" t="-41" r="-24" b="-41"/>
                          <a:stretch>
                            <a:fillRect/>
                          </a:stretch>
                        </pic:blipFill>
                        <pic:spPr bwMode="auto">
                          <a:xfrm>
                            <a:off x="0" y="0"/>
                            <a:ext cx="1866900" cy="1143000"/>
                          </a:xfrm>
                          <a:prstGeom prst="rect">
                            <a:avLst/>
                          </a:prstGeom>
                          <a:solidFill>
                            <a:srgbClr val="FFFFFF"/>
                          </a:solidFill>
                          <a:ln>
                            <a:noFill/>
                          </a:ln>
                        </pic:spPr>
                      </pic:pic>
                    </a:graphicData>
                  </a:graphic>
                </wp:inline>
              </w:drawing>
            </w:r>
          </w:p>
        </w:tc>
      </w:tr>
      <w:tr w:rsidR="00F67CAE" w14:paraId="6395EA56" w14:textId="77777777">
        <w:tc>
          <w:tcPr>
            <w:tcW w:w="2943" w:type="dxa"/>
          </w:tcPr>
          <w:p w14:paraId="0FCBAF5F" w14:textId="77777777" w:rsidR="00F67CAE" w:rsidRDefault="00F67CAE">
            <w:r>
              <w:rPr>
                <w:b/>
                <w:szCs w:val="24"/>
                <w:lang w:val="en-US"/>
              </w:rPr>
              <w:t>8.</w:t>
            </w:r>
          </w:p>
          <w:p w14:paraId="14138E61" w14:textId="77777777" w:rsidR="00F67CAE" w:rsidRDefault="00F67CAE">
            <w:pPr>
              <w:numPr>
                <w:ilvl w:val="0"/>
                <w:numId w:val="21"/>
              </w:numPr>
              <w:tabs>
                <w:tab w:val="left" w:pos="567"/>
              </w:tabs>
              <w:ind w:left="567" w:hanging="567"/>
            </w:pPr>
            <w:r>
              <w:rPr>
                <w:szCs w:val="24"/>
                <w:lang w:val="es-ES_tradnl"/>
              </w:rPr>
              <w:t xml:space="preserve">Sujete la otra mitad del recubrimiento desechable rígido. </w:t>
            </w:r>
          </w:p>
          <w:p w14:paraId="4D49E1ED" w14:textId="77777777" w:rsidR="00F67CAE" w:rsidRDefault="00F67CAE">
            <w:pPr>
              <w:numPr>
                <w:ilvl w:val="0"/>
                <w:numId w:val="21"/>
              </w:numPr>
              <w:tabs>
                <w:tab w:val="left" w:pos="567"/>
              </w:tabs>
              <w:ind w:left="567" w:hanging="567"/>
            </w:pPr>
            <w:r>
              <w:rPr>
                <w:szCs w:val="24"/>
                <w:lang w:val="es-ES_tradnl"/>
              </w:rPr>
              <w:t>Ponga la superficie adherente del parche sobre la piel.</w:t>
            </w:r>
          </w:p>
          <w:p w14:paraId="266D0DE7" w14:textId="77777777" w:rsidR="00F67CAE" w:rsidRPr="0001748C" w:rsidRDefault="00F67CAE">
            <w:pPr>
              <w:numPr>
                <w:ilvl w:val="0"/>
                <w:numId w:val="21"/>
              </w:numPr>
              <w:tabs>
                <w:tab w:val="left" w:pos="567"/>
              </w:tabs>
              <w:ind w:left="567" w:hanging="567"/>
              <w:rPr>
                <w:lang w:val="it-IT"/>
              </w:rPr>
            </w:pPr>
            <w:proofErr w:type="spellStart"/>
            <w:r w:rsidRPr="0001748C">
              <w:rPr>
                <w:szCs w:val="24"/>
                <w:lang w:val="it-IT"/>
              </w:rPr>
              <w:t>Presione</w:t>
            </w:r>
            <w:proofErr w:type="spellEnd"/>
            <w:r w:rsidRPr="0001748C">
              <w:rPr>
                <w:szCs w:val="24"/>
                <w:lang w:val="it-IT"/>
              </w:rPr>
              <w:t xml:space="preserve"> </w:t>
            </w:r>
            <w:proofErr w:type="spellStart"/>
            <w:r w:rsidRPr="0001748C">
              <w:rPr>
                <w:szCs w:val="24"/>
                <w:lang w:val="it-IT"/>
              </w:rPr>
              <w:t>firmemente</w:t>
            </w:r>
            <w:proofErr w:type="spellEnd"/>
            <w:r w:rsidRPr="0001748C">
              <w:rPr>
                <w:szCs w:val="24"/>
                <w:lang w:val="it-IT"/>
              </w:rPr>
              <w:t xml:space="preserve"> la superficie </w:t>
            </w:r>
            <w:proofErr w:type="spellStart"/>
            <w:r w:rsidRPr="0001748C">
              <w:rPr>
                <w:szCs w:val="24"/>
                <w:lang w:val="it-IT"/>
              </w:rPr>
              <w:t>adherente</w:t>
            </w:r>
            <w:proofErr w:type="spellEnd"/>
            <w:r w:rsidRPr="0001748C">
              <w:rPr>
                <w:szCs w:val="24"/>
                <w:lang w:val="it-IT"/>
              </w:rPr>
              <w:t xml:space="preserve"> del parche.</w:t>
            </w:r>
          </w:p>
        </w:tc>
        <w:tc>
          <w:tcPr>
            <w:tcW w:w="6268" w:type="dxa"/>
          </w:tcPr>
          <w:p w14:paraId="40BB115D" w14:textId="71B34F11" w:rsidR="00F67CAE" w:rsidRDefault="00C23EF7">
            <w:pPr>
              <w:rPr>
                <w:b/>
                <w:szCs w:val="24"/>
              </w:rPr>
            </w:pPr>
            <w:r>
              <w:rPr>
                <w:noProof/>
                <w:lang w:val="es-ES_tradnl" w:eastAsia="en-US"/>
              </w:rPr>
              <w:drawing>
                <wp:inline distT="0" distB="0" distL="0" distR="0" wp14:anchorId="5CBB0B40" wp14:editId="039D38B1">
                  <wp:extent cx="1577340" cy="1249680"/>
                  <wp:effectExtent l="0" t="0" r="0" b="0"/>
                  <wp:docPr id="4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6">
                            <a:extLst>
                              <a:ext uri="{28A0092B-C50C-407E-A947-70E740481C1C}">
                                <a14:useLocalDpi xmlns:a14="http://schemas.microsoft.com/office/drawing/2010/main" val="0"/>
                              </a:ext>
                            </a:extLst>
                          </a:blip>
                          <a:srcRect l="-31" t="-38" r="-31" b="-38"/>
                          <a:stretch>
                            <a:fillRect/>
                          </a:stretch>
                        </pic:blipFill>
                        <pic:spPr bwMode="auto">
                          <a:xfrm>
                            <a:off x="0" y="0"/>
                            <a:ext cx="1577340" cy="1249680"/>
                          </a:xfrm>
                          <a:prstGeom prst="rect">
                            <a:avLst/>
                          </a:prstGeom>
                          <a:solidFill>
                            <a:srgbClr val="FFFFFF"/>
                          </a:solidFill>
                          <a:ln>
                            <a:noFill/>
                          </a:ln>
                        </pic:spPr>
                      </pic:pic>
                    </a:graphicData>
                  </a:graphic>
                </wp:inline>
              </w:drawing>
            </w:r>
          </w:p>
        </w:tc>
      </w:tr>
      <w:tr w:rsidR="00F67CAE" w14:paraId="19C4AB79" w14:textId="77777777">
        <w:tc>
          <w:tcPr>
            <w:tcW w:w="2943" w:type="dxa"/>
          </w:tcPr>
          <w:p w14:paraId="094BBF03" w14:textId="77777777" w:rsidR="00F67CAE" w:rsidRDefault="00F67CAE">
            <w:r>
              <w:rPr>
                <w:b/>
                <w:szCs w:val="24"/>
              </w:rPr>
              <w:lastRenderedPageBreak/>
              <w:t>9.</w:t>
            </w:r>
            <w:r>
              <w:rPr>
                <w:szCs w:val="24"/>
              </w:rPr>
              <w:br/>
              <w:t>Doble hacia atrás la otra mitad del parche y retire el resto de la cubierta desechable.</w:t>
            </w:r>
          </w:p>
        </w:tc>
        <w:tc>
          <w:tcPr>
            <w:tcW w:w="6268" w:type="dxa"/>
          </w:tcPr>
          <w:p w14:paraId="39EB7A6E" w14:textId="6D9916EB" w:rsidR="00F67CAE" w:rsidRDefault="00C23EF7">
            <w:pPr>
              <w:rPr>
                <w:b/>
                <w:szCs w:val="24"/>
                <w:lang w:val="en-US"/>
              </w:rPr>
            </w:pPr>
            <w:r>
              <w:rPr>
                <w:noProof/>
                <w:lang w:val="es-ES_tradnl" w:eastAsia="en-US"/>
              </w:rPr>
              <w:drawing>
                <wp:inline distT="0" distB="0" distL="0" distR="0" wp14:anchorId="0EAB776F" wp14:editId="18E0D021">
                  <wp:extent cx="1577340" cy="1226820"/>
                  <wp:effectExtent l="0" t="0" r="0" b="0"/>
                  <wp:docPr id="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7">
                            <a:extLst>
                              <a:ext uri="{28A0092B-C50C-407E-A947-70E740481C1C}">
                                <a14:useLocalDpi xmlns:a14="http://schemas.microsoft.com/office/drawing/2010/main" val="0"/>
                              </a:ext>
                            </a:extLst>
                          </a:blip>
                          <a:srcRect l="-32" t="-41" r="-32" b="-41"/>
                          <a:stretch>
                            <a:fillRect/>
                          </a:stretch>
                        </pic:blipFill>
                        <pic:spPr bwMode="auto">
                          <a:xfrm>
                            <a:off x="0" y="0"/>
                            <a:ext cx="1577340" cy="1226820"/>
                          </a:xfrm>
                          <a:prstGeom prst="rect">
                            <a:avLst/>
                          </a:prstGeom>
                          <a:solidFill>
                            <a:srgbClr val="FFFFFF"/>
                          </a:solidFill>
                          <a:ln>
                            <a:noFill/>
                          </a:ln>
                        </pic:spPr>
                      </pic:pic>
                    </a:graphicData>
                  </a:graphic>
                </wp:inline>
              </w:drawing>
            </w:r>
          </w:p>
        </w:tc>
      </w:tr>
      <w:tr w:rsidR="00F67CAE" w14:paraId="10D7C2D6" w14:textId="77777777">
        <w:tc>
          <w:tcPr>
            <w:tcW w:w="2943" w:type="dxa"/>
          </w:tcPr>
          <w:p w14:paraId="28F30ECF" w14:textId="77777777" w:rsidR="00F67CAE" w:rsidRDefault="00F67CAE">
            <w:r>
              <w:rPr>
                <w:b/>
                <w:szCs w:val="24"/>
                <w:lang w:val="en-US"/>
              </w:rPr>
              <w:t>10.</w:t>
            </w:r>
          </w:p>
          <w:p w14:paraId="0F8BEA7A" w14:textId="77777777" w:rsidR="00F67CAE" w:rsidRDefault="00F67CAE">
            <w:pPr>
              <w:numPr>
                <w:ilvl w:val="0"/>
                <w:numId w:val="38"/>
              </w:numPr>
              <w:tabs>
                <w:tab w:val="left" w:pos="567"/>
              </w:tabs>
              <w:ind w:left="567" w:hanging="567"/>
            </w:pPr>
            <w:r>
              <w:rPr>
                <w:szCs w:val="24"/>
                <w:lang w:val="es-ES_tradnl"/>
              </w:rPr>
              <w:t xml:space="preserve">Presione con fuerza el parche con la palma de la mano. </w:t>
            </w:r>
          </w:p>
          <w:p w14:paraId="05AF048B" w14:textId="77777777" w:rsidR="00F67CAE" w:rsidRDefault="00F67CAE">
            <w:pPr>
              <w:numPr>
                <w:ilvl w:val="0"/>
                <w:numId w:val="38"/>
              </w:numPr>
              <w:tabs>
                <w:tab w:val="left" w:pos="567"/>
              </w:tabs>
              <w:ind w:left="567" w:hanging="567"/>
            </w:pPr>
            <w:r>
              <w:rPr>
                <w:szCs w:val="24"/>
                <w:lang w:val="es-ES_tradnl"/>
              </w:rPr>
              <w:t xml:space="preserve">Mantenga presionando el parche unos 30 segundos. </w:t>
            </w:r>
          </w:p>
          <w:p w14:paraId="264E0125" w14:textId="77777777" w:rsidR="00F67CAE" w:rsidRDefault="00F67CAE">
            <w:r>
              <w:rPr>
                <w:szCs w:val="24"/>
                <w:lang w:val="es-ES_tradnl"/>
              </w:rPr>
              <w:t>De esta forma se asegura que el parche esté en contacto con la piel y los bordes bien adheridos.</w:t>
            </w:r>
          </w:p>
        </w:tc>
        <w:tc>
          <w:tcPr>
            <w:tcW w:w="6268" w:type="dxa"/>
          </w:tcPr>
          <w:p w14:paraId="198EA835" w14:textId="70131316" w:rsidR="00F67CAE" w:rsidRDefault="00C23EF7">
            <w:pPr>
              <w:rPr>
                <w:b/>
                <w:szCs w:val="24"/>
                <w:lang w:val="es-ES_tradnl"/>
              </w:rPr>
            </w:pPr>
            <w:r>
              <w:rPr>
                <w:noProof/>
                <w:lang w:val="es-ES_tradnl" w:eastAsia="en-US"/>
              </w:rPr>
              <w:drawing>
                <wp:inline distT="0" distB="0" distL="0" distR="0" wp14:anchorId="6311A75A" wp14:editId="6987C6C1">
                  <wp:extent cx="1760220" cy="1158240"/>
                  <wp:effectExtent l="0" t="0" r="0" b="0"/>
                  <wp:docPr id="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8">
                            <a:extLst>
                              <a:ext uri="{28A0092B-C50C-407E-A947-70E740481C1C}">
                                <a14:useLocalDpi xmlns:a14="http://schemas.microsoft.com/office/drawing/2010/main" val="0"/>
                              </a:ext>
                            </a:extLst>
                          </a:blip>
                          <a:srcRect l="-20" t="-31" r="-20" b="-31"/>
                          <a:stretch>
                            <a:fillRect/>
                          </a:stretch>
                        </pic:blipFill>
                        <pic:spPr bwMode="auto">
                          <a:xfrm>
                            <a:off x="0" y="0"/>
                            <a:ext cx="1760220" cy="1158240"/>
                          </a:xfrm>
                          <a:prstGeom prst="rect">
                            <a:avLst/>
                          </a:prstGeom>
                          <a:solidFill>
                            <a:srgbClr val="FFFFFF"/>
                          </a:solidFill>
                          <a:ln>
                            <a:noFill/>
                          </a:ln>
                        </pic:spPr>
                      </pic:pic>
                    </a:graphicData>
                  </a:graphic>
                </wp:inline>
              </w:drawing>
            </w:r>
          </w:p>
        </w:tc>
      </w:tr>
      <w:tr w:rsidR="00F67CAE" w14:paraId="27D14B87" w14:textId="77777777">
        <w:tc>
          <w:tcPr>
            <w:tcW w:w="2943" w:type="dxa"/>
          </w:tcPr>
          <w:p w14:paraId="405A4D74" w14:textId="77777777" w:rsidR="00F67CAE" w:rsidRDefault="00F67CAE">
            <w:r>
              <w:rPr>
                <w:b/>
                <w:szCs w:val="24"/>
                <w:lang w:val="es-ES_tradnl"/>
              </w:rPr>
              <w:t>11.</w:t>
            </w:r>
          </w:p>
          <w:p w14:paraId="635A4071" w14:textId="77777777" w:rsidR="00F67CAE" w:rsidRDefault="00F67CAE">
            <w:pPr>
              <w:tabs>
                <w:tab w:val="left" w:pos="567"/>
              </w:tabs>
              <w:ind w:right="-2"/>
            </w:pPr>
            <w:r>
              <w:t>Lávese las manos con agua y jabón inmediatamente después de manipular el parche.</w:t>
            </w:r>
          </w:p>
          <w:p w14:paraId="18671F12" w14:textId="77777777" w:rsidR="00F67CAE" w:rsidRDefault="00F67CAE">
            <w:pPr>
              <w:rPr>
                <w:szCs w:val="24"/>
                <w:lang w:val="es-ES_tradnl"/>
              </w:rPr>
            </w:pPr>
          </w:p>
        </w:tc>
        <w:tc>
          <w:tcPr>
            <w:tcW w:w="6268" w:type="dxa"/>
          </w:tcPr>
          <w:p w14:paraId="471FBE38" w14:textId="77777777" w:rsidR="00F67CAE" w:rsidRDefault="00F67CAE">
            <w:pPr>
              <w:snapToGrid w:val="0"/>
              <w:rPr>
                <w:szCs w:val="24"/>
                <w:lang w:val="es-ES_tradnl"/>
              </w:rPr>
            </w:pPr>
          </w:p>
        </w:tc>
      </w:tr>
    </w:tbl>
    <w:p w14:paraId="234B4413" w14:textId="77777777" w:rsidR="00F67CAE" w:rsidRDefault="00F67CAE">
      <w:pPr>
        <w:tabs>
          <w:tab w:val="left" w:pos="567"/>
        </w:tabs>
        <w:ind w:right="-2"/>
      </w:pPr>
    </w:p>
    <w:p w14:paraId="197F5210" w14:textId="77777777" w:rsidR="00F67CAE" w:rsidRDefault="00F67CAE">
      <w:pPr>
        <w:tabs>
          <w:tab w:val="left" w:pos="567"/>
        </w:tabs>
      </w:pPr>
      <w:r>
        <w:rPr>
          <w:b/>
          <w:bCs/>
        </w:rPr>
        <w:t>Cómo retirar el parche usado</w:t>
      </w:r>
    </w:p>
    <w:p w14:paraId="447BFC64" w14:textId="77777777" w:rsidR="00F67CAE" w:rsidRDefault="00F67CAE">
      <w:pPr>
        <w:numPr>
          <w:ilvl w:val="0"/>
          <w:numId w:val="24"/>
        </w:numPr>
        <w:tabs>
          <w:tab w:val="left" w:pos="567"/>
        </w:tabs>
        <w:ind w:right="-2"/>
        <w:jc w:val="both"/>
      </w:pPr>
      <w:r>
        <w:t>Retire despacio y con cuidado el parche usado.</w:t>
      </w:r>
    </w:p>
    <w:p w14:paraId="638E543B" w14:textId="77777777" w:rsidR="00F67CAE" w:rsidRDefault="00F67CAE">
      <w:pPr>
        <w:numPr>
          <w:ilvl w:val="0"/>
          <w:numId w:val="24"/>
        </w:numPr>
        <w:tabs>
          <w:tab w:val="left" w:pos="567"/>
        </w:tabs>
        <w:ind w:right="-2"/>
        <w:jc w:val="both"/>
      </w:pPr>
      <w:r>
        <w:t>Lave suavemente la zona con agua templada y un jabón suave. De esta manera se eliminarán</w:t>
      </w:r>
    </w:p>
    <w:p w14:paraId="66423558" w14:textId="77777777" w:rsidR="00F67CAE" w:rsidRDefault="00F67CAE">
      <w:pPr>
        <w:tabs>
          <w:tab w:val="left" w:pos="567"/>
        </w:tabs>
        <w:ind w:left="567" w:right="-2"/>
        <w:jc w:val="both"/>
      </w:pPr>
      <w:r>
        <w:t>los restos del adhesivo que queden sobre la piel. También puede usar un poco de aceite infantil para retirar los restos del adhesivo que aún queden.</w:t>
      </w:r>
    </w:p>
    <w:p w14:paraId="15056FFA" w14:textId="77777777" w:rsidR="00F67CAE" w:rsidRDefault="00F67CAE">
      <w:pPr>
        <w:numPr>
          <w:ilvl w:val="0"/>
          <w:numId w:val="24"/>
        </w:numPr>
        <w:tabs>
          <w:tab w:val="left" w:pos="567"/>
        </w:tabs>
        <w:ind w:right="-2"/>
        <w:jc w:val="both"/>
      </w:pPr>
      <w:r>
        <w:t xml:space="preserve">No use alcohol ni otros disolventes líquidos - como quitaesmalte de uñas. Esto podría </w:t>
      </w:r>
    </w:p>
    <w:p w14:paraId="0CA578BB" w14:textId="77777777" w:rsidR="00F67CAE" w:rsidRDefault="00F67CAE">
      <w:pPr>
        <w:tabs>
          <w:tab w:val="left" w:pos="567"/>
        </w:tabs>
        <w:ind w:left="360" w:right="-2" w:firstLine="207"/>
        <w:jc w:val="both"/>
      </w:pPr>
      <w:r>
        <w:t>irritar su piel.</w:t>
      </w:r>
    </w:p>
    <w:p w14:paraId="4315462C" w14:textId="77777777" w:rsidR="00F67CAE" w:rsidRDefault="00F67CAE">
      <w:pPr>
        <w:tabs>
          <w:tab w:val="left" w:pos="567"/>
        </w:tabs>
        <w:ind w:right="-2"/>
        <w:rPr>
          <w:b/>
          <w:bCs/>
        </w:rPr>
      </w:pPr>
    </w:p>
    <w:p w14:paraId="2231CE38" w14:textId="77777777" w:rsidR="00F67CAE" w:rsidRDefault="00F67CAE">
      <w:pPr>
        <w:tabs>
          <w:tab w:val="left" w:pos="567"/>
        </w:tabs>
      </w:pPr>
      <w:r>
        <w:rPr>
          <w:b/>
          <w:bCs/>
        </w:rPr>
        <w:t xml:space="preserve">Si usa más </w:t>
      </w:r>
      <w:proofErr w:type="spellStart"/>
      <w:r>
        <w:rPr>
          <w:b/>
          <w:bCs/>
        </w:rPr>
        <w:t>Neupro</w:t>
      </w:r>
      <w:proofErr w:type="spellEnd"/>
      <w:r>
        <w:rPr>
          <w:b/>
          <w:bCs/>
        </w:rPr>
        <w:t xml:space="preserve"> del que debe</w:t>
      </w:r>
    </w:p>
    <w:p w14:paraId="6BC0F1B7" w14:textId="77777777" w:rsidR="00F67CAE" w:rsidRDefault="00F67CAE">
      <w:pPr>
        <w:tabs>
          <w:tab w:val="left" w:pos="567"/>
        </w:tabs>
        <w:ind w:right="-2"/>
      </w:pPr>
      <w:r>
        <w:t xml:space="preserve">Usar dosis más altas de </w:t>
      </w:r>
      <w:proofErr w:type="spellStart"/>
      <w:r>
        <w:t>Neupro</w:t>
      </w:r>
      <w:proofErr w:type="spellEnd"/>
      <w:r>
        <w:t xml:space="preserve"> de las que su médico le ha indicado puede causar efectos adversos como náuseas o vómitos, disminución de la presión arterial, ver u oír cosas que no son reales (alucinaciones), confusión, somnolencia extrema, movimientos involuntarios y convulsiones.</w:t>
      </w:r>
    </w:p>
    <w:p w14:paraId="6405DC3C" w14:textId="77777777" w:rsidR="00F67CAE" w:rsidRDefault="00F67CAE">
      <w:pPr>
        <w:tabs>
          <w:tab w:val="left" w:pos="567"/>
        </w:tabs>
        <w:ind w:right="-2"/>
      </w:pPr>
    </w:p>
    <w:p w14:paraId="4FDED338" w14:textId="77777777" w:rsidR="00F67CAE" w:rsidRDefault="00F67CAE">
      <w:pPr>
        <w:tabs>
          <w:tab w:val="left" w:pos="567"/>
        </w:tabs>
        <w:ind w:right="-2"/>
      </w:pPr>
      <w:r>
        <w:t>En estos casos, informe a su médico o vaya al hospital lo antes posible. Le indicarán lo que debe hacer.</w:t>
      </w:r>
    </w:p>
    <w:p w14:paraId="3259FAFD" w14:textId="77777777" w:rsidR="00F67CAE" w:rsidRDefault="00F67CAE">
      <w:pPr>
        <w:tabs>
          <w:tab w:val="left" w:pos="567"/>
        </w:tabs>
        <w:ind w:right="-2"/>
      </w:pPr>
    </w:p>
    <w:p w14:paraId="40FE881D" w14:textId="77777777" w:rsidR="00F67CAE" w:rsidRDefault="00F67CAE">
      <w:pPr>
        <w:tabs>
          <w:tab w:val="left" w:pos="567"/>
        </w:tabs>
        <w:ind w:right="-2"/>
      </w:pPr>
      <w:r>
        <w:t xml:space="preserve">Si ha usado un </w:t>
      </w:r>
      <w:r>
        <w:rPr>
          <w:u w:val="single"/>
        </w:rPr>
        <w:t>parche distinto</w:t>
      </w:r>
      <w:r>
        <w:t xml:space="preserve"> (p. ej., </w:t>
      </w:r>
      <w:proofErr w:type="spellStart"/>
      <w:r>
        <w:t>Neupro</w:t>
      </w:r>
      <w:proofErr w:type="spellEnd"/>
      <w:r>
        <w:t xml:space="preserve"> 4 mg/24 h en lugar de </w:t>
      </w:r>
      <w:proofErr w:type="spellStart"/>
      <w:r>
        <w:t>Neupro</w:t>
      </w:r>
      <w:proofErr w:type="spellEnd"/>
      <w:r>
        <w:t xml:space="preserve"> 2 mg/24 h) del indicado por su médico, </w:t>
      </w:r>
      <w:r>
        <w:rPr>
          <w:u w:val="single"/>
        </w:rPr>
        <w:t>informe a su médico o vaya al hospital</w:t>
      </w:r>
      <w:r>
        <w:t xml:space="preserve"> lo antes posible, y siga sus instrucciones para cambiarse los parches.</w:t>
      </w:r>
    </w:p>
    <w:p w14:paraId="7FB88FF5" w14:textId="77777777" w:rsidR="00F67CAE" w:rsidRDefault="00F67CAE">
      <w:pPr>
        <w:tabs>
          <w:tab w:val="left" w:pos="567"/>
        </w:tabs>
        <w:ind w:right="-2"/>
      </w:pPr>
    </w:p>
    <w:p w14:paraId="66779885" w14:textId="77777777" w:rsidR="00F67CAE" w:rsidRDefault="00F67CAE">
      <w:pPr>
        <w:tabs>
          <w:tab w:val="left" w:pos="567"/>
        </w:tabs>
        <w:ind w:right="-2"/>
      </w:pPr>
      <w:r>
        <w:t>Si nota reacciones desagradables, consulte a su médico.</w:t>
      </w:r>
    </w:p>
    <w:p w14:paraId="15232386" w14:textId="77777777" w:rsidR="00F67CAE" w:rsidRDefault="00F67CAE">
      <w:pPr>
        <w:tabs>
          <w:tab w:val="left" w:pos="567"/>
        </w:tabs>
        <w:ind w:right="-2"/>
      </w:pPr>
    </w:p>
    <w:p w14:paraId="0016932A" w14:textId="77777777" w:rsidR="00F67CAE" w:rsidRDefault="00F67CAE">
      <w:pPr>
        <w:tabs>
          <w:tab w:val="left" w:pos="567"/>
        </w:tabs>
      </w:pPr>
      <w:r>
        <w:rPr>
          <w:b/>
          <w:bCs/>
        </w:rPr>
        <w:t>Si se olvidó de cambiar el parche a su hora habitual</w:t>
      </w:r>
    </w:p>
    <w:p w14:paraId="7D1870AB" w14:textId="77777777" w:rsidR="00F67CAE" w:rsidRDefault="00F67CAE">
      <w:pPr>
        <w:numPr>
          <w:ilvl w:val="0"/>
          <w:numId w:val="24"/>
        </w:numPr>
        <w:tabs>
          <w:tab w:val="left" w:pos="567"/>
        </w:tabs>
        <w:ind w:right="-2"/>
      </w:pPr>
      <w:r>
        <w:t xml:space="preserve">Si se ha olvidado cambiar el parche a su hora habitual, cámbielo en cuanto se acuerde. Quítese </w:t>
      </w:r>
    </w:p>
    <w:p w14:paraId="2DA75C17" w14:textId="77777777" w:rsidR="00F67CAE" w:rsidRDefault="00F67CAE">
      <w:pPr>
        <w:tabs>
          <w:tab w:val="left" w:pos="567"/>
        </w:tabs>
        <w:ind w:left="567" w:right="-2"/>
      </w:pPr>
      <w:r>
        <w:t xml:space="preserve">el parche usado y colóquese uno nuevo. </w:t>
      </w:r>
    </w:p>
    <w:p w14:paraId="0884AB4F" w14:textId="77777777" w:rsidR="00F67CAE" w:rsidRDefault="00F67CAE">
      <w:pPr>
        <w:numPr>
          <w:ilvl w:val="0"/>
          <w:numId w:val="24"/>
        </w:numPr>
        <w:tabs>
          <w:tab w:val="left" w:pos="567"/>
        </w:tabs>
        <w:ind w:right="-2"/>
      </w:pPr>
      <w:r>
        <w:t xml:space="preserve">Si ha olvidado colocarse un parche nuevo después de quitarse el parche usado, en cuanto se </w:t>
      </w:r>
    </w:p>
    <w:p w14:paraId="64ACBE14" w14:textId="77777777" w:rsidR="00F67CAE" w:rsidRDefault="00F67CAE">
      <w:pPr>
        <w:tabs>
          <w:tab w:val="left" w:pos="567"/>
        </w:tabs>
        <w:ind w:left="567" w:right="-2"/>
      </w:pPr>
      <w:r>
        <w:t xml:space="preserve">acuerde, colóquese el nuevo. </w:t>
      </w:r>
    </w:p>
    <w:p w14:paraId="5204F0F0" w14:textId="77777777" w:rsidR="00F67CAE" w:rsidRDefault="00F67CAE">
      <w:pPr>
        <w:tabs>
          <w:tab w:val="left" w:pos="567"/>
        </w:tabs>
        <w:ind w:right="-2"/>
      </w:pPr>
    </w:p>
    <w:p w14:paraId="229C01B4" w14:textId="77777777" w:rsidR="00F67CAE" w:rsidRDefault="00F67CAE">
      <w:pPr>
        <w:tabs>
          <w:tab w:val="left" w:pos="567"/>
        </w:tabs>
        <w:ind w:right="-2"/>
      </w:pPr>
      <w:r>
        <w:t>En ambos casos, al día siguiente colóquese uno nuevo a la hora habitual. No use una dosis doble para compensar las dosis olvidadas.</w:t>
      </w:r>
    </w:p>
    <w:p w14:paraId="55FA1A0D" w14:textId="77777777" w:rsidR="00F67CAE" w:rsidRDefault="00F67CAE">
      <w:pPr>
        <w:tabs>
          <w:tab w:val="left" w:pos="567"/>
        </w:tabs>
        <w:ind w:right="-2"/>
      </w:pPr>
    </w:p>
    <w:p w14:paraId="76C63F62" w14:textId="77777777" w:rsidR="00F67CAE" w:rsidRDefault="00F67CAE">
      <w:pPr>
        <w:keepNext/>
        <w:tabs>
          <w:tab w:val="left" w:pos="567"/>
        </w:tabs>
      </w:pPr>
      <w:r w:rsidRPr="00C80184">
        <w:rPr>
          <w:b/>
          <w:lang w:eastAsia="en-US"/>
        </w:rPr>
        <w:lastRenderedPageBreak/>
        <w:t>Si interrumpe el tratamiento con</w:t>
      </w:r>
      <w:r>
        <w:rPr>
          <w:b/>
          <w:bCs/>
        </w:rPr>
        <w:t xml:space="preserve"> </w:t>
      </w:r>
      <w:proofErr w:type="spellStart"/>
      <w:r>
        <w:rPr>
          <w:b/>
          <w:bCs/>
        </w:rPr>
        <w:t>Neupro</w:t>
      </w:r>
      <w:proofErr w:type="spellEnd"/>
    </w:p>
    <w:p w14:paraId="2E7A8A90" w14:textId="77777777" w:rsidR="00F67CAE" w:rsidRDefault="00F67CAE">
      <w:pPr>
        <w:tabs>
          <w:tab w:val="left" w:pos="567"/>
        </w:tabs>
        <w:ind w:right="-2"/>
      </w:pPr>
      <w:r>
        <w:t xml:space="preserve">No deje de utilizar </w:t>
      </w:r>
      <w:proofErr w:type="spellStart"/>
      <w:r>
        <w:t>Neupro</w:t>
      </w:r>
      <w:proofErr w:type="spellEnd"/>
      <w:r>
        <w:t xml:space="preserve"> sin antes consultarlo con su médico. Una interrupción repentina podría causarle un estado llamado ‘síndrome neuroléptico maligno’ que puede poner en riesgo su vida. Los signos incluyen: pérdida de movimiento muscular (acinesia), rigidez muscular, fiebre, presión sanguínea inestable, aumento de la frecuencia cardiaca (taquicardia), confusión, disminución de la consciencia (por ejemplo, coma).</w:t>
      </w:r>
    </w:p>
    <w:p w14:paraId="2E2288CF" w14:textId="77777777" w:rsidR="00F67CAE" w:rsidRDefault="00F67CAE">
      <w:pPr>
        <w:tabs>
          <w:tab w:val="left" w:pos="567"/>
        </w:tabs>
        <w:ind w:right="-2"/>
      </w:pPr>
    </w:p>
    <w:p w14:paraId="7DE74683" w14:textId="77777777" w:rsidR="00F67CAE" w:rsidRDefault="00F67CAE">
      <w:pPr>
        <w:tabs>
          <w:tab w:val="left" w:pos="567"/>
        </w:tabs>
        <w:ind w:right="-2"/>
      </w:pPr>
      <w:r>
        <w:t xml:space="preserve">Si su médico le indica que debe interrumpir el tratamiento con </w:t>
      </w:r>
      <w:proofErr w:type="spellStart"/>
      <w:r>
        <w:t>Neupro</w:t>
      </w:r>
      <w:proofErr w:type="spellEnd"/>
      <w:r>
        <w:t xml:space="preserve">, la </w:t>
      </w:r>
      <w:r>
        <w:rPr>
          <w:b/>
        </w:rPr>
        <w:t>dosis diaria</w:t>
      </w:r>
      <w:r>
        <w:t xml:space="preserve"> de </w:t>
      </w:r>
      <w:proofErr w:type="spellStart"/>
      <w:r>
        <w:t>Neupro</w:t>
      </w:r>
      <w:proofErr w:type="spellEnd"/>
      <w:r>
        <w:t xml:space="preserve"> se debe </w:t>
      </w:r>
      <w:r>
        <w:rPr>
          <w:b/>
        </w:rPr>
        <w:t>reducir gradualmente:</w:t>
      </w:r>
    </w:p>
    <w:p w14:paraId="2C88FD36" w14:textId="77777777" w:rsidR="00F67CAE" w:rsidRDefault="00F67CAE">
      <w:pPr>
        <w:numPr>
          <w:ilvl w:val="0"/>
          <w:numId w:val="28"/>
        </w:numPr>
        <w:tabs>
          <w:tab w:val="left" w:pos="426"/>
        </w:tabs>
        <w:ind w:right="-2"/>
      </w:pPr>
      <w:r>
        <w:rPr>
          <w:b/>
        </w:rPr>
        <w:t>Enfermedad de Parkinson</w:t>
      </w:r>
      <w:r>
        <w:t xml:space="preserve"> – se debe reducir 2 mg cada dos días.</w:t>
      </w:r>
    </w:p>
    <w:p w14:paraId="1E66D091" w14:textId="77777777" w:rsidR="00F67CAE" w:rsidRDefault="00F67CAE">
      <w:pPr>
        <w:tabs>
          <w:tab w:val="left" w:pos="567"/>
        </w:tabs>
        <w:ind w:right="-2"/>
      </w:pPr>
    </w:p>
    <w:p w14:paraId="695C1D3F" w14:textId="77777777" w:rsidR="00F67CAE" w:rsidRDefault="00F67CAE">
      <w:pPr>
        <w:tabs>
          <w:tab w:val="left" w:pos="567"/>
        </w:tabs>
        <w:ind w:right="-2"/>
      </w:pPr>
      <w:r>
        <w:t>Si tiene cualquier otra duda sobre el uso de este medicamento, pregunte a su médico, farmacéutico o enfermero.</w:t>
      </w:r>
    </w:p>
    <w:p w14:paraId="0DDADA2C" w14:textId="77777777" w:rsidR="00F67CAE" w:rsidRDefault="00F67CAE">
      <w:pPr>
        <w:tabs>
          <w:tab w:val="left" w:pos="567"/>
        </w:tabs>
        <w:ind w:right="-2"/>
      </w:pPr>
    </w:p>
    <w:p w14:paraId="1FF08D1F" w14:textId="77777777" w:rsidR="00F67CAE" w:rsidRDefault="00F67CAE">
      <w:pPr>
        <w:tabs>
          <w:tab w:val="left" w:pos="567"/>
        </w:tabs>
        <w:ind w:right="-2"/>
      </w:pPr>
    </w:p>
    <w:p w14:paraId="6A62AE82" w14:textId="77777777" w:rsidR="00F67CAE" w:rsidRDefault="00F67CAE">
      <w:pPr>
        <w:tabs>
          <w:tab w:val="left" w:pos="567"/>
        </w:tabs>
        <w:ind w:left="567" w:hanging="567"/>
      </w:pPr>
      <w:r>
        <w:rPr>
          <w:b/>
          <w:szCs w:val="20"/>
          <w:lang w:val="es-MX" w:eastAsia="en-US"/>
        </w:rPr>
        <w:t>4.</w:t>
      </w:r>
      <w:r>
        <w:rPr>
          <w:b/>
          <w:szCs w:val="20"/>
          <w:lang w:val="es-MX" w:eastAsia="en-US"/>
        </w:rPr>
        <w:tab/>
        <w:t>Posibles efectos adversos</w:t>
      </w:r>
    </w:p>
    <w:p w14:paraId="66CD9FAB" w14:textId="77777777" w:rsidR="00F67CAE" w:rsidRDefault="00F67CAE">
      <w:pPr>
        <w:tabs>
          <w:tab w:val="left" w:pos="567"/>
        </w:tabs>
        <w:ind w:right="-29"/>
        <w:rPr>
          <w:b/>
          <w:szCs w:val="20"/>
          <w:lang w:val="es-MX" w:eastAsia="en-US"/>
        </w:rPr>
      </w:pPr>
    </w:p>
    <w:p w14:paraId="79735948" w14:textId="77777777" w:rsidR="00F67CAE" w:rsidRDefault="00F67CAE">
      <w:pPr>
        <w:tabs>
          <w:tab w:val="left" w:pos="567"/>
        </w:tabs>
        <w:ind w:right="-29"/>
      </w:pPr>
      <w:r>
        <w:t>Al igual que todos los medicamentos, este medicamento puede producir efectos adversos, aunque no todas las personas los sufran. Informe a su médico, farmacéutico o enfermero si nota cualquier efecto adverso.</w:t>
      </w:r>
    </w:p>
    <w:p w14:paraId="59350A27" w14:textId="77777777" w:rsidR="00F67CAE" w:rsidRDefault="00F67CAE">
      <w:pPr>
        <w:tabs>
          <w:tab w:val="left" w:pos="567"/>
        </w:tabs>
      </w:pPr>
    </w:p>
    <w:p w14:paraId="62D362B1" w14:textId="77777777" w:rsidR="00F67CAE" w:rsidRDefault="00F67CAE">
      <w:pPr>
        <w:tabs>
          <w:tab w:val="left" w:pos="567"/>
        </w:tabs>
      </w:pPr>
      <w:r>
        <w:rPr>
          <w:b/>
        </w:rPr>
        <w:t>Efectos adversos más probables al inicio del tratamiento</w:t>
      </w:r>
    </w:p>
    <w:p w14:paraId="627E090C" w14:textId="77777777" w:rsidR="00F67CAE" w:rsidRDefault="00F67CAE">
      <w:pPr>
        <w:tabs>
          <w:tab w:val="left" w:pos="567"/>
        </w:tabs>
      </w:pPr>
      <w:r>
        <w:t xml:space="preserve">Puede tener </w:t>
      </w:r>
      <w:r>
        <w:rPr>
          <w:b/>
        </w:rPr>
        <w:t>náuseas</w:t>
      </w:r>
      <w:r>
        <w:t xml:space="preserve"> y </w:t>
      </w:r>
      <w:r>
        <w:rPr>
          <w:b/>
        </w:rPr>
        <w:t>vómitos</w:t>
      </w:r>
      <w:r>
        <w:t xml:space="preserve"> </w:t>
      </w:r>
      <w:r>
        <w:rPr>
          <w:b/>
        </w:rPr>
        <w:t>al inicio del tratamiento</w:t>
      </w:r>
      <w:r>
        <w:t xml:space="preserve">. Estos efectos suelen ser leves o moderados y duran poco tiempo. Debe </w:t>
      </w:r>
      <w:r>
        <w:rPr>
          <w:b/>
        </w:rPr>
        <w:t>consultar a su médico</w:t>
      </w:r>
      <w:r>
        <w:t xml:space="preserve"> en el caso de que los efectos duren mucho tiempo o si le preocupan.</w:t>
      </w:r>
    </w:p>
    <w:p w14:paraId="182E0F04" w14:textId="77777777" w:rsidR="00F67CAE" w:rsidRDefault="00F67CAE">
      <w:pPr>
        <w:tabs>
          <w:tab w:val="left" w:pos="567"/>
        </w:tabs>
      </w:pPr>
    </w:p>
    <w:p w14:paraId="3A02D762" w14:textId="77777777" w:rsidR="00F67CAE" w:rsidRDefault="00F67CAE">
      <w:pPr>
        <w:tabs>
          <w:tab w:val="left" w:pos="567"/>
        </w:tabs>
      </w:pPr>
      <w:r>
        <w:rPr>
          <w:b/>
        </w:rPr>
        <w:t>Problemas de piel causados por el parche</w:t>
      </w:r>
    </w:p>
    <w:p w14:paraId="1A0D96A8" w14:textId="77777777" w:rsidR="00F67CAE" w:rsidRDefault="00F67CAE">
      <w:pPr>
        <w:numPr>
          <w:ilvl w:val="0"/>
          <w:numId w:val="28"/>
        </w:numPr>
        <w:tabs>
          <w:tab w:val="left" w:pos="567"/>
        </w:tabs>
        <w:ind w:right="-2"/>
      </w:pPr>
      <w:r>
        <w:t>Puede aparecer enrojecimiento y picor en la zona de la piel donde se ha colocado el parche – estas</w:t>
      </w:r>
    </w:p>
    <w:p w14:paraId="16596C85" w14:textId="77777777" w:rsidR="00F67CAE" w:rsidRDefault="00F67CAE">
      <w:pPr>
        <w:tabs>
          <w:tab w:val="left" w:pos="567"/>
        </w:tabs>
        <w:ind w:left="360" w:right="-2"/>
      </w:pPr>
      <w:r>
        <w:t>reacciones son normalmente leves o moderadas.</w:t>
      </w:r>
    </w:p>
    <w:p w14:paraId="7FA4FAB6" w14:textId="77777777" w:rsidR="00F67CAE" w:rsidRDefault="00F67CAE">
      <w:pPr>
        <w:numPr>
          <w:ilvl w:val="0"/>
          <w:numId w:val="28"/>
        </w:numPr>
        <w:tabs>
          <w:tab w:val="left" w:pos="567"/>
        </w:tabs>
        <w:ind w:right="-2"/>
      </w:pPr>
      <w:r>
        <w:t>Estas reacciones normalmente desaparecen unas horas después de quitarse el parche.</w:t>
      </w:r>
    </w:p>
    <w:p w14:paraId="7733147F" w14:textId="77777777" w:rsidR="00F67CAE" w:rsidRDefault="00F67CAE">
      <w:pPr>
        <w:numPr>
          <w:ilvl w:val="0"/>
          <w:numId w:val="28"/>
        </w:numPr>
        <w:tabs>
          <w:tab w:val="left" w:pos="567"/>
        </w:tabs>
        <w:ind w:right="-426"/>
      </w:pPr>
      <w:r>
        <w:rPr>
          <w:b/>
        </w:rPr>
        <w:t>Consulte con su médico</w:t>
      </w:r>
      <w:r>
        <w:t xml:space="preserve"> si tiene una reacción en la piel que dure más de unos cuantos días, si es grave o si se extiende fuera de la zona cubierta por el parche.</w:t>
      </w:r>
    </w:p>
    <w:p w14:paraId="7DA63A0E" w14:textId="77777777" w:rsidR="00F67CAE" w:rsidRDefault="00F67CAE">
      <w:pPr>
        <w:numPr>
          <w:ilvl w:val="0"/>
          <w:numId w:val="28"/>
        </w:numPr>
        <w:tabs>
          <w:tab w:val="left" w:pos="567"/>
        </w:tabs>
        <w:ind w:right="-426"/>
      </w:pPr>
      <w:r>
        <w:t xml:space="preserve">Evite la exposición al sol y a los solárium en las zonas de piel que muestren cualquier tipo de reacción causada por el parche. </w:t>
      </w:r>
    </w:p>
    <w:p w14:paraId="6D0E16E8" w14:textId="77777777" w:rsidR="00F67CAE" w:rsidRDefault="00F67CAE">
      <w:pPr>
        <w:numPr>
          <w:ilvl w:val="0"/>
          <w:numId w:val="28"/>
        </w:numPr>
        <w:tabs>
          <w:tab w:val="left" w:pos="567"/>
        </w:tabs>
        <w:ind w:right="-426"/>
      </w:pPr>
      <w:r>
        <w:t>Para ayudar a que no se produzcan reacciones en la piel, se debe poner el parche en un sitio diferente cada día, y sólo usar la misma zona otra vez después de 14 días.</w:t>
      </w:r>
    </w:p>
    <w:p w14:paraId="5091AACE" w14:textId="77777777" w:rsidR="00F67CAE" w:rsidRDefault="00F67CAE">
      <w:pPr>
        <w:tabs>
          <w:tab w:val="left" w:pos="567"/>
        </w:tabs>
        <w:rPr>
          <w:b/>
        </w:rPr>
      </w:pPr>
    </w:p>
    <w:p w14:paraId="7F5289A8" w14:textId="77777777" w:rsidR="00F67CAE" w:rsidRDefault="00F67CAE">
      <w:pPr>
        <w:tabs>
          <w:tab w:val="left" w:pos="0"/>
          <w:tab w:val="left" w:pos="567"/>
        </w:tabs>
      </w:pPr>
      <w:r>
        <w:rPr>
          <w:b/>
        </w:rPr>
        <w:t>Podría sufrir una pérdida de consciencia</w:t>
      </w:r>
      <w:r>
        <w:t xml:space="preserve"> </w:t>
      </w:r>
    </w:p>
    <w:p w14:paraId="1C77F6A8" w14:textId="77777777" w:rsidR="00F67CAE" w:rsidRDefault="00F67CAE">
      <w:pPr>
        <w:tabs>
          <w:tab w:val="left" w:pos="0"/>
          <w:tab w:val="left" w:pos="567"/>
        </w:tabs>
      </w:pPr>
      <w:proofErr w:type="spellStart"/>
      <w:r>
        <w:t>Neupro</w:t>
      </w:r>
      <w:proofErr w:type="spellEnd"/>
      <w:r>
        <w:t xml:space="preserve"> puede causar pérdida de consciencia. Esto puede suceder especialmente cuando comienza el tratamiento con </w:t>
      </w:r>
      <w:proofErr w:type="spellStart"/>
      <w:r>
        <w:t>Neupro</w:t>
      </w:r>
      <w:proofErr w:type="spellEnd"/>
      <w:r>
        <w:t xml:space="preserve"> o cuando se aumenta la dosis. Informe a su médico si pierde la consciencia o se siente mareado.</w:t>
      </w:r>
    </w:p>
    <w:p w14:paraId="413E51FD" w14:textId="77777777" w:rsidR="00F67CAE" w:rsidRDefault="00F67CAE">
      <w:pPr>
        <w:tabs>
          <w:tab w:val="left" w:pos="567"/>
        </w:tabs>
        <w:rPr>
          <w:b/>
        </w:rPr>
      </w:pPr>
    </w:p>
    <w:p w14:paraId="0EDC3147" w14:textId="77777777" w:rsidR="00F67CAE" w:rsidRDefault="00F67CAE">
      <w:pPr>
        <w:tabs>
          <w:tab w:val="left" w:pos="567"/>
        </w:tabs>
      </w:pPr>
      <w:r>
        <w:rPr>
          <w:b/>
        </w:rPr>
        <w:t>Cambios en el comportamiento y pensamientos anormales</w:t>
      </w:r>
    </w:p>
    <w:p w14:paraId="305B2685" w14:textId="77777777" w:rsidR="00F67CAE" w:rsidRDefault="00F67CAE">
      <w:pPr>
        <w:tabs>
          <w:tab w:val="left" w:pos="567"/>
        </w:tabs>
      </w:pPr>
      <w:r>
        <w:rPr>
          <w:b/>
        </w:rPr>
        <w:t>Informe a su médico si nota cualquier cambio en el comportamiento, pensamiento o en ambos, de los indicados más abajo.</w:t>
      </w:r>
    </w:p>
    <w:p w14:paraId="33E178DC" w14:textId="77777777" w:rsidR="00F67CAE" w:rsidRDefault="00F67CAE">
      <w:pPr>
        <w:tabs>
          <w:tab w:val="left" w:pos="567"/>
        </w:tabs>
      </w:pPr>
      <w:r>
        <w:rPr>
          <w:b/>
        </w:rPr>
        <w:t>Su médico le indicará cómo hacer para gestionar o reducir los síntomas.</w:t>
      </w:r>
    </w:p>
    <w:p w14:paraId="6BE660C4" w14:textId="77777777" w:rsidR="00F67CAE" w:rsidRDefault="00F67CAE">
      <w:pPr>
        <w:tabs>
          <w:tab w:val="left" w:pos="567"/>
        </w:tabs>
        <w:rPr>
          <w:b/>
        </w:rPr>
      </w:pPr>
    </w:p>
    <w:p w14:paraId="001B3F09" w14:textId="77777777" w:rsidR="00F67CAE" w:rsidRDefault="00F67CAE">
      <w:pPr>
        <w:tabs>
          <w:tab w:val="left" w:pos="0"/>
          <w:tab w:val="left" w:pos="567"/>
        </w:tabs>
        <w:jc w:val="both"/>
      </w:pPr>
      <w:r>
        <w:t xml:space="preserve">Si su familia o cuidador, o su médico, están preocupados por cambios en su comportamiento, puede resultarle útil decirle a un miembro de su familia o cuidador que está utilizando este medicamento y que lea el prospecto. </w:t>
      </w:r>
      <w:proofErr w:type="spellStart"/>
      <w:r>
        <w:t>Neupro</w:t>
      </w:r>
      <w:proofErr w:type="spellEnd"/>
      <w:r>
        <w:t xml:space="preserve"> puede producir ansia o necesidad imperiosa de comportarse de manera inusual y no poder controlar el impulso, ataque o tentación de realizar ciertas acciones que puedan dañarle a usted o a otras personas.</w:t>
      </w:r>
    </w:p>
    <w:p w14:paraId="304DEB40" w14:textId="77777777" w:rsidR="00F67CAE" w:rsidRDefault="00F67CAE">
      <w:pPr>
        <w:tabs>
          <w:tab w:val="left" w:pos="0"/>
          <w:tab w:val="left" w:pos="567"/>
        </w:tabs>
        <w:jc w:val="both"/>
      </w:pPr>
    </w:p>
    <w:p w14:paraId="3846CBD2" w14:textId="77777777" w:rsidR="00F67CAE" w:rsidRDefault="00F67CAE">
      <w:pPr>
        <w:tabs>
          <w:tab w:val="left" w:pos="567"/>
        </w:tabs>
        <w:jc w:val="both"/>
      </w:pPr>
      <w:r>
        <w:t>Estas acciones pueden incluir:</w:t>
      </w:r>
    </w:p>
    <w:p w14:paraId="0F0609CA" w14:textId="77777777" w:rsidR="00F67CAE" w:rsidRDefault="00F67CAE">
      <w:pPr>
        <w:numPr>
          <w:ilvl w:val="0"/>
          <w:numId w:val="26"/>
        </w:numPr>
        <w:tabs>
          <w:tab w:val="left" w:pos="567"/>
        </w:tabs>
      </w:pPr>
      <w:r>
        <w:t>fuerte adicción a los juegos de azar – incluso afectándole seriamente a usted o a su familia</w:t>
      </w:r>
    </w:p>
    <w:p w14:paraId="75B23D55" w14:textId="77777777" w:rsidR="00F67CAE" w:rsidRDefault="00F67CAE">
      <w:pPr>
        <w:numPr>
          <w:ilvl w:val="0"/>
          <w:numId w:val="26"/>
        </w:numPr>
        <w:tabs>
          <w:tab w:val="left" w:pos="567"/>
        </w:tabs>
        <w:ind w:left="567" w:hanging="567"/>
      </w:pPr>
      <w:r>
        <w:t>interés sexual alterado o aumentado y un comportamiento que genera gran preocupación para usted y para otros - por ejemplo, aumento del deseo sexual</w:t>
      </w:r>
    </w:p>
    <w:p w14:paraId="51E7D380" w14:textId="77777777" w:rsidR="00F67CAE" w:rsidRDefault="00F67CAE">
      <w:pPr>
        <w:numPr>
          <w:ilvl w:val="0"/>
          <w:numId w:val="26"/>
        </w:numPr>
        <w:tabs>
          <w:tab w:val="left" w:pos="567"/>
        </w:tabs>
        <w:ind w:left="567" w:hanging="567"/>
      </w:pPr>
      <w:r>
        <w:lastRenderedPageBreak/>
        <w:t>compras incontroladas o gastos excesivos</w:t>
      </w:r>
    </w:p>
    <w:p w14:paraId="45A9A573" w14:textId="77777777" w:rsidR="00F67CAE" w:rsidRDefault="00F67CAE">
      <w:pPr>
        <w:numPr>
          <w:ilvl w:val="0"/>
          <w:numId w:val="26"/>
        </w:numPr>
        <w:tabs>
          <w:tab w:val="left" w:pos="567"/>
        </w:tabs>
        <w:ind w:left="567" w:hanging="567"/>
      </w:pPr>
      <w:r>
        <w:t>episodios de atracón (comer grandes cantidades de comida en un corto periodo de tiempo) o comer compulsivamente (comer más comida de lo normal o más de la que se necesita para satisfacer su apetito).</w:t>
      </w:r>
    </w:p>
    <w:p w14:paraId="183CFF5A" w14:textId="77777777" w:rsidR="00F67CAE" w:rsidRDefault="00F67CAE">
      <w:pPr>
        <w:tabs>
          <w:tab w:val="left" w:pos="567"/>
        </w:tabs>
      </w:pPr>
    </w:p>
    <w:p w14:paraId="771CD99D" w14:textId="77777777" w:rsidR="00F67CAE" w:rsidRDefault="00F67CAE">
      <w:pPr>
        <w:tabs>
          <w:tab w:val="left" w:pos="567"/>
        </w:tabs>
      </w:pPr>
      <w:proofErr w:type="spellStart"/>
      <w:r>
        <w:t>Neupro</w:t>
      </w:r>
      <w:proofErr w:type="spellEnd"/>
      <w:r>
        <w:t xml:space="preserve"> puede producir otros comportamientos y pensamientos anormales, que pueden incluir:</w:t>
      </w:r>
    </w:p>
    <w:p w14:paraId="28D54589" w14:textId="77777777" w:rsidR="00F67CAE" w:rsidRDefault="00F67CAE">
      <w:pPr>
        <w:numPr>
          <w:ilvl w:val="0"/>
          <w:numId w:val="24"/>
        </w:numPr>
        <w:tabs>
          <w:tab w:val="left" w:pos="567"/>
        </w:tabs>
      </w:pPr>
      <w:r>
        <w:t>pensamientos anormales sobre la realidad</w:t>
      </w:r>
    </w:p>
    <w:p w14:paraId="18D96905" w14:textId="77777777" w:rsidR="00F67CAE" w:rsidRDefault="00F67CAE">
      <w:pPr>
        <w:numPr>
          <w:ilvl w:val="0"/>
          <w:numId w:val="24"/>
        </w:numPr>
        <w:tabs>
          <w:tab w:val="left" w:pos="567"/>
        </w:tabs>
      </w:pPr>
      <w:r>
        <w:t>ideas delirantes y alucinaciones (ver u oír cosas que no son reales)</w:t>
      </w:r>
    </w:p>
    <w:p w14:paraId="679EACE5" w14:textId="77777777" w:rsidR="00F67CAE" w:rsidRDefault="00F67CAE">
      <w:pPr>
        <w:numPr>
          <w:ilvl w:val="0"/>
          <w:numId w:val="24"/>
        </w:numPr>
        <w:tabs>
          <w:tab w:val="left" w:pos="567"/>
        </w:tabs>
      </w:pPr>
      <w:r>
        <w:t>confusión</w:t>
      </w:r>
    </w:p>
    <w:p w14:paraId="4D5BC35A" w14:textId="77777777" w:rsidR="00F67CAE" w:rsidRDefault="00F67CAE">
      <w:pPr>
        <w:numPr>
          <w:ilvl w:val="0"/>
          <w:numId w:val="24"/>
        </w:numPr>
        <w:tabs>
          <w:tab w:val="left" w:pos="567"/>
        </w:tabs>
      </w:pPr>
      <w:r>
        <w:t>desorientación</w:t>
      </w:r>
    </w:p>
    <w:p w14:paraId="54623EB1" w14:textId="77777777" w:rsidR="00F67CAE" w:rsidRDefault="00F67CAE">
      <w:pPr>
        <w:numPr>
          <w:ilvl w:val="0"/>
          <w:numId w:val="24"/>
        </w:numPr>
        <w:tabs>
          <w:tab w:val="left" w:pos="567"/>
        </w:tabs>
      </w:pPr>
      <w:r>
        <w:t>comportamiento agresivo</w:t>
      </w:r>
    </w:p>
    <w:p w14:paraId="580BF4D3" w14:textId="77777777" w:rsidR="00F67CAE" w:rsidRDefault="00F67CAE">
      <w:pPr>
        <w:numPr>
          <w:ilvl w:val="0"/>
          <w:numId w:val="24"/>
        </w:numPr>
        <w:tabs>
          <w:tab w:val="left" w:pos="567"/>
        </w:tabs>
      </w:pPr>
      <w:r>
        <w:t xml:space="preserve">agitación </w:t>
      </w:r>
    </w:p>
    <w:p w14:paraId="5DBC2B67" w14:textId="77777777" w:rsidR="00F67CAE" w:rsidRDefault="00F67CAE">
      <w:pPr>
        <w:numPr>
          <w:ilvl w:val="0"/>
          <w:numId w:val="24"/>
        </w:numPr>
        <w:tabs>
          <w:tab w:val="left" w:pos="567"/>
        </w:tabs>
      </w:pPr>
      <w:r>
        <w:t>delirio.</w:t>
      </w:r>
    </w:p>
    <w:p w14:paraId="16D9E5B6" w14:textId="77777777" w:rsidR="00F67CAE" w:rsidRDefault="00F67CAE">
      <w:pPr>
        <w:tabs>
          <w:tab w:val="left" w:pos="567"/>
        </w:tabs>
      </w:pPr>
    </w:p>
    <w:p w14:paraId="404E420C" w14:textId="77777777" w:rsidR="00F67CAE" w:rsidRDefault="00F67CAE">
      <w:pPr>
        <w:tabs>
          <w:tab w:val="left" w:pos="567"/>
        </w:tabs>
      </w:pPr>
      <w:r>
        <w:rPr>
          <w:b/>
        </w:rPr>
        <w:t>Informe a su médico si nota cualquier cambio en su comportamiento, pensamiento o en ambos, de los indicados anteriormente.</w:t>
      </w:r>
    </w:p>
    <w:p w14:paraId="1548926A" w14:textId="77777777" w:rsidR="00F67CAE" w:rsidRDefault="00F67CAE">
      <w:pPr>
        <w:tabs>
          <w:tab w:val="left" w:pos="567"/>
        </w:tabs>
      </w:pPr>
      <w:r>
        <w:rPr>
          <w:b/>
        </w:rPr>
        <w:t>Su médico le indicará cómo hacer para gestionar o reducir los síntomas.</w:t>
      </w:r>
    </w:p>
    <w:p w14:paraId="1C25ADFF" w14:textId="77777777" w:rsidR="00F67CAE" w:rsidRDefault="00F67CAE">
      <w:pPr>
        <w:tabs>
          <w:tab w:val="left" w:pos="567"/>
        </w:tabs>
      </w:pPr>
    </w:p>
    <w:p w14:paraId="6C90E008" w14:textId="77777777" w:rsidR="00F67CAE" w:rsidRDefault="00F67CAE">
      <w:pPr>
        <w:tabs>
          <w:tab w:val="left" w:pos="567"/>
        </w:tabs>
      </w:pPr>
      <w:r>
        <w:rPr>
          <w:b/>
        </w:rPr>
        <w:t>Reacciones alérgicas</w:t>
      </w:r>
    </w:p>
    <w:p w14:paraId="0CEF8F4A" w14:textId="77777777" w:rsidR="00F67CAE" w:rsidRDefault="00F67CAE">
      <w:pPr>
        <w:tabs>
          <w:tab w:val="left" w:pos="567"/>
        </w:tabs>
      </w:pPr>
      <w:r>
        <w:t>Informe a su médico si nota signos de una reacción alérgica – que puede incluir hinchazón de la cara, lengua o labios.</w:t>
      </w:r>
    </w:p>
    <w:p w14:paraId="5D58D170" w14:textId="77777777" w:rsidR="00F67CAE" w:rsidRDefault="00F67CAE">
      <w:pPr>
        <w:tabs>
          <w:tab w:val="left" w:pos="567"/>
        </w:tabs>
      </w:pPr>
    </w:p>
    <w:p w14:paraId="3367A16F" w14:textId="77777777" w:rsidR="00F67CAE" w:rsidRDefault="00F67CAE">
      <w:pPr>
        <w:tabs>
          <w:tab w:val="left" w:pos="567"/>
        </w:tabs>
      </w:pPr>
      <w:r>
        <w:rPr>
          <w:b/>
        </w:rPr>
        <w:t xml:space="preserve">Efectos adversos si usa </w:t>
      </w:r>
      <w:proofErr w:type="spellStart"/>
      <w:r>
        <w:rPr>
          <w:b/>
        </w:rPr>
        <w:t>Neupro</w:t>
      </w:r>
      <w:proofErr w:type="spellEnd"/>
      <w:r>
        <w:rPr>
          <w:b/>
        </w:rPr>
        <w:t xml:space="preserve"> para la Enfermedad de Parkinson</w:t>
      </w:r>
    </w:p>
    <w:p w14:paraId="29A900CF" w14:textId="77777777" w:rsidR="00F67CAE" w:rsidRDefault="00F67CAE">
      <w:pPr>
        <w:tabs>
          <w:tab w:val="left" w:pos="567"/>
        </w:tabs>
      </w:pPr>
      <w:r>
        <w:t>Informe a su médico, farmacéutico o enfermero si experimenta cualquiera de los siguientes efectos adversos:</w:t>
      </w:r>
    </w:p>
    <w:p w14:paraId="5390C4BD" w14:textId="77777777" w:rsidR="00F67CAE" w:rsidRDefault="00F67CAE">
      <w:pPr>
        <w:tabs>
          <w:tab w:val="left" w:pos="567"/>
        </w:tabs>
      </w:pPr>
    </w:p>
    <w:p w14:paraId="73D861B2" w14:textId="77777777" w:rsidR="00F67CAE" w:rsidRDefault="00F67CAE">
      <w:pPr>
        <w:tabs>
          <w:tab w:val="left" w:pos="567"/>
        </w:tabs>
      </w:pPr>
      <w:r>
        <w:rPr>
          <w:b/>
        </w:rPr>
        <w:t>Muy frecuentes</w:t>
      </w:r>
      <w:r>
        <w:t xml:space="preserve">: pueden afectar a más de 1 de cada 10 pacientes </w:t>
      </w:r>
    </w:p>
    <w:p w14:paraId="4F28DE1A" w14:textId="77777777" w:rsidR="00F67CAE" w:rsidRDefault="00F67CAE">
      <w:pPr>
        <w:numPr>
          <w:ilvl w:val="0"/>
          <w:numId w:val="16"/>
        </w:numPr>
        <w:ind w:left="660" w:hanging="660"/>
      </w:pPr>
      <w:r>
        <w:t>dolor de cabeza</w:t>
      </w:r>
    </w:p>
    <w:p w14:paraId="6DDD6FC6" w14:textId="77777777" w:rsidR="00F67CAE" w:rsidRDefault="00F67CAE">
      <w:pPr>
        <w:numPr>
          <w:ilvl w:val="0"/>
          <w:numId w:val="16"/>
        </w:numPr>
        <w:ind w:left="660" w:hanging="660"/>
      </w:pPr>
      <w:r>
        <w:t>somnolencia o mareos</w:t>
      </w:r>
    </w:p>
    <w:p w14:paraId="6315E115" w14:textId="77777777" w:rsidR="00F67CAE" w:rsidRDefault="00F67CAE">
      <w:pPr>
        <w:numPr>
          <w:ilvl w:val="0"/>
          <w:numId w:val="16"/>
        </w:numPr>
        <w:ind w:left="660" w:hanging="660"/>
      </w:pPr>
      <w:r>
        <w:t>náuseas, vómitos</w:t>
      </w:r>
    </w:p>
    <w:p w14:paraId="5968E108" w14:textId="77777777" w:rsidR="00F67CAE" w:rsidRDefault="00F67CAE">
      <w:pPr>
        <w:numPr>
          <w:ilvl w:val="0"/>
          <w:numId w:val="16"/>
        </w:numPr>
        <w:ind w:left="660" w:hanging="660"/>
      </w:pPr>
      <w:r>
        <w:t>irritaciones de la piel en la zona de aplicación del parche, como enrojecimiento y picor</w:t>
      </w:r>
    </w:p>
    <w:p w14:paraId="278DDA28" w14:textId="77777777" w:rsidR="00F67CAE" w:rsidRDefault="00F67CAE">
      <w:pPr>
        <w:tabs>
          <w:tab w:val="left" w:pos="567"/>
        </w:tabs>
      </w:pPr>
    </w:p>
    <w:p w14:paraId="07F6F9BD" w14:textId="77777777" w:rsidR="00F67CAE" w:rsidRDefault="00F67CAE">
      <w:pPr>
        <w:tabs>
          <w:tab w:val="left" w:pos="567"/>
        </w:tabs>
      </w:pPr>
      <w:r>
        <w:rPr>
          <w:b/>
        </w:rPr>
        <w:t>Frecuentes</w:t>
      </w:r>
      <w:r>
        <w:t>: pueden afectar hasta 1 de cada 10 pacientes</w:t>
      </w:r>
    </w:p>
    <w:p w14:paraId="28D78CE5" w14:textId="77777777" w:rsidR="00F67CAE" w:rsidRDefault="00F67CAE">
      <w:pPr>
        <w:numPr>
          <w:ilvl w:val="0"/>
          <w:numId w:val="30"/>
        </w:numPr>
        <w:ind w:left="660" w:hanging="660"/>
      </w:pPr>
      <w:r>
        <w:t>caídas</w:t>
      </w:r>
    </w:p>
    <w:p w14:paraId="704500BC" w14:textId="77777777" w:rsidR="00F67CAE" w:rsidRDefault="00F67CAE">
      <w:pPr>
        <w:numPr>
          <w:ilvl w:val="0"/>
          <w:numId w:val="30"/>
        </w:numPr>
        <w:ind w:left="660" w:hanging="660"/>
      </w:pPr>
      <w:r>
        <w:t>hipo</w:t>
      </w:r>
    </w:p>
    <w:p w14:paraId="223A1A72" w14:textId="77777777" w:rsidR="00F67CAE" w:rsidRDefault="00F67CAE">
      <w:pPr>
        <w:numPr>
          <w:ilvl w:val="0"/>
          <w:numId w:val="30"/>
        </w:numPr>
        <w:ind w:left="660" w:hanging="660"/>
      </w:pPr>
      <w:r>
        <w:t>pérdida de peso</w:t>
      </w:r>
    </w:p>
    <w:p w14:paraId="2A153B7E" w14:textId="77777777" w:rsidR="00F67CAE" w:rsidRDefault="00F67CAE">
      <w:pPr>
        <w:numPr>
          <w:ilvl w:val="0"/>
          <w:numId w:val="30"/>
        </w:numPr>
        <w:ind w:left="660" w:hanging="660"/>
      </w:pPr>
      <w:r>
        <w:t>hinchazón en las piernas y en los pies</w:t>
      </w:r>
    </w:p>
    <w:p w14:paraId="0B980D78" w14:textId="77777777" w:rsidR="00F67CAE" w:rsidRDefault="00F67CAE">
      <w:pPr>
        <w:numPr>
          <w:ilvl w:val="0"/>
          <w:numId w:val="30"/>
        </w:numPr>
        <w:ind w:left="660" w:hanging="660"/>
      </w:pPr>
      <w:r>
        <w:t>sensación de debilidad (fatiga), sensación de cansancio</w:t>
      </w:r>
    </w:p>
    <w:p w14:paraId="63496D03" w14:textId="77777777" w:rsidR="00F67CAE" w:rsidRDefault="00F67CAE">
      <w:pPr>
        <w:numPr>
          <w:ilvl w:val="0"/>
          <w:numId w:val="30"/>
        </w:numPr>
        <w:ind w:left="660" w:hanging="660"/>
      </w:pPr>
      <w:r>
        <w:t xml:space="preserve">aumento de la frecuencia cardiaca (palpitaciones) </w:t>
      </w:r>
    </w:p>
    <w:p w14:paraId="12E803AE" w14:textId="77777777" w:rsidR="00F67CAE" w:rsidRDefault="00F67CAE">
      <w:pPr>
        <w:numPr>
          <w:ilvl w:val="0"/>
          <w:numId w:val="30"/>
        </w:numPr>
        <w:ind w:left="660" w:hanging="660"/>
      </w:pPr>
      <w:r>
        <w:t>estreñimiento, sequedad de boca, ardor de estómago</w:t>
      </w:r>
    </w:p>
    <w:p w14:paraId="69E1D9CA" w14:textId="77777777" w:rsidR="00F67CAE" w:rsidRDefault="00F67CAE">
      <w:pPr>
        <w:numPr>
          <w:ilvl w:val="0"/>
          <w:numId w:val="30"/>
        </w:numPr>
        <w:ind w:left="660" w:hanging="660"/>
      </w:pPr>
      <w:r>
        <w:t>enrojecimiento, aumento de la sudoración, picor</w:t>
      </w:r>
    </w:p>
    <w:p w14:paraId="186D0156" w14:textId="77777777" w:rsidR="00F67CAE" w:rsidRDefault="00F67CAE">
      <w:pPr>
        <w:numPr>
          <w:ilvl w:val="0"/>
          <w:numId w:val="30"/>
        </w:numPr>
        <w:ind w:left="660" w:hanging="660"/>
      </w:pPr>
      <w:r>
        <w:t>vértigo (sensación de dar vueltas)</w:t>
      </w:r>
    </w:p>
    <w:p w14:paraId="28D909C0" w14:textId="77777777" w:rsidR="00F67CAE" w:rsidRDefault="00F67CAE">
      <w:pPr>
        <w:numPr>
          <w:ilvl w:val="0"/>
          <w:numId w:val="30"/>
        </w:numPr>
        <w:ind w:left="660" w:hanging="660"/>
      </w:pPr>
      <w:r>
        <w:t>ver u oír cosas que no son reales (alucinaciones)</w:t>
      </w:r>
    </w:p>
    <w:p w14:paraId="2957C57F" w14:textId="77777777" w:rsidR="00F67CAE" w:rsidRDefault="00F67CAE">
      <w:pPr>
        <w:numPr>
          <w:ilvl w:val="0"/>
          <w:numId w:val="30"/>
        </w:numPr>
        <w:ind w:left="660" w:hanging="660"/>
      </w:pPr>
      <w:r>
        <w:t>presión arterial baja al levantarse, presión arterial alta</w:t>
      </w:r>
    </w:p>
    <w:p w14:paraId="27405C33" w14:textId="77777777" w:rsidR="00F67CAE" w:rsidRDefault="00F67CAE">
      <w:pPr>
        <w:numPr>
          <w:ilvl w:val="0"/>
          <w:numId w:val="30"/>
        </w:numPr>
        <w:ind w:left="660" w:hanging="660"/>
      </w:pPr>
      <w:r>
        <w:t>dificultad para quedarse dormido, trastornos del sueño, dificultad para dormir, pesadillas, sueños raros</w:t>
      </w:r>
    </w:p>
    <w:p w14:paraId="6B1DD9CE" w14:textId="77777777" w:rsidR="00F67CAE" w:rsidRDefault="00F67CAE">
      <w:pPr>
        <w:numPr>
          <w:ilvl w:val="0"/>
          <w:numId w:val="30"/>
        </w:numPr>
        <w:ind w:left="660" w:hanging="660"/>
      </w:pPr>
      <w:r>
        <w:t>movimientos involuntarios relacionados la enfermedad de Parkinson (discinesia)</w:t>
      </w:r>
    </w:p>
    <w:p w14:paraId="7339A666" w14:textId="77777777" w:rsidR="00F67CAE" w:rsidRDefault="00F67CAE">
      <w:pPr>
        <w:numPr>
          <w:ilvl w:val="0"/>
          <w:numId w:val="30"/>
        </w:numPr>
        <w:ind w:left="660" w:hanging="660"/>
      </w:pPr>
      <w:r>
        <w:t>pérdida de consciencia, sensación de mareo al ponerse de pie producida por una bajada de la presión arterial</w:t>
      </w:r>
    </w:p>
    <w:p w14:paraId="05B18CEC" w14:textId="77777777" w:rsidR="00F67CAE" w:rsidRDefault="00F67CAE">
      <w:pPr>
        <w:numPr>
          <w:ilvl w:val="0"/>
          <w:numId w:val="30"/>
        </w:numPr>
        <w:ind w:left="660" w:hanging="660"/>
      </w:pPr>
      <w:r>
        <w:t>incapacidad de controlar el impulso de realizar una acción dañina incluyendo adicción a los juegos de azar, acciones repetitivas sin sentido, compras compulsivas o gastos excesivos</w:t>
      </w:r>
    </w:p>
    <w:p w14:paraId="0777E293" w14:textId="77777777" w:rsidR="00F67CAE" w:rsidRDefault="00F67CAE">
      <w:pPr>
        <w:numPr>
          <w:ilvl w:val="0"/>
          <w:numId w:val="30"/>
        </w:numPr>
        <w:ind w:left="660" w:hanging="660"/>
      </w:pPr>
      <w:r>
        <w:t>episodios de atracón (comer grandes cantidades de comida en un corto periodo de tiempo), comer compulsivamente (comer más comida de lo normal o más de la que se necesita para satisfacer su apetito)</w:t>
      </w:r>
    </w:p>
    <w:p w14:paraId="1D3BD4A8" w14:textId="77777777" w:rsidR="00F67CAE" w:rsidRDefault="00F67CAE">
      <w:pPr>
        <w:tabs>
          <w:tab w:val="left" w:pos="567"/>
        </w:tabs>
      </w:pPr>
    </w:p>
    <w:p w14:paraId="1B59EDCD" w14:textId="77777777" w:rsidR="00F67CAE" w:rsidRDefault="00F67CAE">
      <w:pPr>
        <w:keepNext/>
        <w:tabs>
          <w:tab w:val="left" w:pos="567"/>
        </w:tabs>
      </w:pPr>
      <w:r>
        <w:rPr>
          <w:b/>
        </w:rPr>
        <w:lastRenderedPageBreak/>
        <w:t>Poco frecuentes</w:t>
      </w:r>
      <w:r>
        <w:t xml:space="preserve">: pueden afectar hasta 1 de cada 100 pacientes </w:t>
      </w:r>
    </w:p>
    <w:p w14:paraId="640490DC" w14:textId="77777777" w:rsidR="00F67CAE" w:rsidRDefault="00F67CAE">
      <w:pPr>
        <w:numPr>
          <w:ilvl w:val="0"/>
          <w:numId w:val="10"/>
        </w:numPr>
        <w:ind w:left="660" w:hanging="660"/>
      </w:pPr>
      <w:r>
        <w:t>visión borrosa</w:t>
      </w:r>
    </w:p>
    <w:p w14:paraId="1E363B64" w14:textId="77777777" w:rsidR="00F67CAE" w:rsidRDefault="00F67CAE">
      <w:pPr>
        <w:numPr>
          <w:ilvl w:val="0"/>
          <w:numId w:val="10"/>
        </w:numPr>
        <w:ind w:left="660" w:hanging="660"/>
      </w:pPr>
      <w:r>
        <w:t xml:space="preserve">aumento de peso </w:t>
      </w:r>
    </w:p>
    <w:p w14:paraId="21911B49" w14:textId="77777777" w:rsidR="00F67CAE" w:rsidRDefault="00F67CAE">
      <w:pPr>
        <w:numPr>
          <w:ilvl w:val="0"/>
          <w:numId w:val="10"/>
        </w:numPr>
        <w:ind w:left="660" w:hanging="660"/>
      </w:pPr>
      <w:r>
        <w:t>reacción alérgica</w:t>
      </w:r>
    </w:p>
    <w:p w14:paraId="56D07C96" w14:textId="77777777" w:rsidR="00F67CAE" w:rsidRDefault="00F67CAE">
      <w:pPr>
        <w:numPr>
          <w:ilvl w:val="0"/>
          <w:numId w:val="10"/>
        </w:numPr>
        <w:ind w:left="660" w:hanging="660"/>
      </w:pPr>
      <w:r>
        <w:t>descenso de la presión arterial</w:t>
      </w:r>
    </w:p>
    <w:p w14:paraId="174861C2" w14:textId="77777777" w:rsidR="00F67CAE" w:rsidRDefault="00F67CAE">
      <w:pPr>
        <w:numPr>
          <w:ilvl w:val="0"/>
          <w:numId w:val="10"/>
        </w:numPr>
        <w:ind w:left="660" w:hanging="660"/>
      </w:pPr>
      <w:r>
        <w:t>aumento de la frecuencia cardiaca</w:t>
      </w:r>
    </w:p>
    <w:p w14:paraId="4EDB0C18" w14:textId="77777777" w:rsidR="00F67CAE" w:rsidRDefault="00F67CAE">
      <w:pPr>
        <w:numPr>
          <w:ilvl w:val="0"/>
          <w:numId w:val="10"/>
        </w:numPr>
        <w:ind w:left="660" w:hanging="660"/>
      </w:pPr>
      <w:r>
        <w:t>aumento del deseo sexual</w:t>
      </w:r>
    </w:p>
    <w:p w14:paraId="446BCC89" w14:textId="77777777" w:rsidR="00F67CAE" w:rsidRDefault="00F67CAE">
      <w:pPr>
        <w:numPr>
          <w:ilvl w:val="0"/>
          <w:numId w:val="10"/>
        </w:numPr>
        <w:ind w:left="660" w:hanging="660"/>
      </w:pPr>
      <w:r>
        <w:t>ritmo cardiaco anormal</w:t>
      </w:r>
    </w:p>
    <w:p w14:paraId="7692791C" w14:textId="77777777" w:rsidR="00F67CAE" w:rsidRDefault="00F67CAE">
      <w:pPr>
        <w:numPr>
          <w:ilvl w:val="0"/>
          <w:numId w:val="10"/>
        </w:numPr>
        <w:ind w:left="660" w:hanging="660"/>
      </w:pPr>
      <w:r>
        <w:t>malestar de estómago y dolor</w:t>
      </w:r>
    </w:p>
    <w:p w14:paraId="6C3D231A" w14:textId="77777777" w:rsidR="00F67CAE" w:rsidRDefault="00F67CAE">
      <w:pPr>
        <w:numPr>
          <w:ilvl w:val="0"/>
          <w:numId w:val="10"/>
        </w:numPr>
        <w:ind w:left="660" w:hanging="660"/>
      </w:pPr>
      <w:r>
        <w:t>picor generalizado, irritación cutánea</w:t>
      </w:r>
    </w:p>
    <w:p w14:paraId="00788713" w14:textId="77777777" w:rsidR="00F67CAE" w:rsidRDefault="00F67CAE">
      <w:pPr>
        <w:numPr>
          <w:ilvl w:val="0"/>
          <w:numId w:val="10"/>
        </w:numPr>
        <w:ind w:left="660" w:hanging="660"/>
      </w:pPr>
      <w:r>
        <w:t>quedarse dormido de repente sin previo aviso</w:t>
      </w:r>
    </w:p>
    <w:p w14:paraId="2AE2834D" w14:textId="77777777" w:rsidR="00F67CAE" w:rsidRDefault="00F67CAE">
      <w:pPr>
        <w:numPr>
          <w:ilvl w:val="0"/>
          <w:numId w:val="10"/>
        </w:numPr>
        <w:ind w:left="660" w:hanging="660"/>
      </w:pPr>
      <w:r>
        <w:t>incapacidad de alcanzar o mantener una erección</w:t>
      </w:r>
    </w:p>
    <w:p w14:paraId="4ED3D892" w14:textId="77777777" w:rsidR="00F67CAE" w:rsidRDefault="00F67CAE">
      <w:pPr>
        <w:numPr>
          <w:ilvl w:val="0"/>
          <w:numId w:val="10"/>
        </w:numPr>
        <w:ind w:left="660" w:hanging="660"/>
      </w:pPr>
      <w:r>
        <w:t xml:space="preserve">sentirse agitado, desorientado, confuso o paranoico </w:t>
      </w:r>
    </w:p>
    <w:p w14:paraId="302835D7" w14:textId="77777777" w:rsidR="00F67CAE" w:rsidRDefault="00F67CAE">
      <w:pPr>
        <w:numPr>
          <w:ilvl w:val="0"/>
          <w:numId w:val="10"/>
        </w:numPr>
        <w:ind w:left="660" w:hanging="660"/>
      </w:pPr>
      <w:r>
        <w:t>resultados de pruebas hepáticas anormales o elevados</w:t>
      </w:r>
    </w:p>
    <w:p w14:paraId="11A63E58" w14:textId="77777777" w:rsidR="00F67CAE" w:rsidRDefault="00F67CAE">
      <w:pPr>
        <w:numPr>
          <w:ilvl w:val="0"/>
          <w:numId w:val="10"/>
        </w:numPr>
        <w:ind w:left="660" w:hanging="660"/>
      </w:pPr>
      <w:r>
        <w:t>trastornos visuales como ver colores o luces</w:t>
      </w:r>
    </w:p>
    <w:p w14:paraId="31B26327" w14:textId="77777777" w:rsidR="00F67CAE" w:rsidRDefault="00F67CAE">
      <w:pPr>
        <w:numPr>
          <w:ilvl w:val="0"/>
          <w:numId w:val="10"/>
        </w:numPr>
        <w:ind w:left="660" w:hanging="660"/>
      </w:pPr>
      <w:r>
        <w:t xml:space="preserve">aumento de los niveles de creatina </w:t>
      </w:r>
      <w:proofErr w:type="spellStart"/>
      <w:r>
        <w:t>fosfoquinasa</w:t>
      </w:r>
      <w:proofErr w:type="spellEnd"/>
      <w:r>
        <w:t xml:space="preserve"> (CPK) (CPK es un enzima que se encuentra principalmente en los músculos esqueléticos).</w:t>
      </w:r>
    </w:p>
    <w:p w14:paraId="239296F4" w14:textId="77777777" w:rsidR="00F67CAE" w:rsidRDefault="00F67CAE">
      <w:pPr>
        <w:tabs>
          <w:tab w:val="left" w:pos="567"/>
        </w:tabs>
      </w:pPr>
    </w:p>
    <w:p w14:paraId="49B5C291" w14:textId="77777777" w:rsidR="00F67CAE" w:rsidRDefault="00F67CAE">
      <w:pPr>
        <w:tabs>
          <w:tab w:val="left" w:pos="567"/>
        </w:tabs>
      </w:pPr>
      <w:r>
        <w:rPr>
          <w:b/>
        </w:rPr>
        <w:t>Raros</w:t>
      </w:r>
      <w:r>
        <w:t xml:space="preserve">: pueden afectar hasta 1 de cada 1.000 pacientes </w:t>
      </w:r>
    </w:p>
    <w:p w14:paraId="5CF609CB" w14:textId="77777777" w:rsidR="00F67CAE" w:rsidRDefault="00F67CAE">
      <w:pPr>
        <w:numPr>
          <w:ilvl w:val="0"/>
          <w:numId w:val="40"/>
        </w:numPr>
        <w:ind w:left="660" w:hanging="660"/>
      </w:pPr>
      <w:r>
        <w:t>ideas delirantes</w:t>
      </w:r>
    </w:p>
    <w:p w14:paraId="65E297C5" w14:textId="77777777" w:rsidR="00F67CAE" w:rsidRDefault="00F67CAE">
      <w:pPr>
        <w:numPr>
          <w:ilvl w:val="0"/>
          <w:numId w:val="40"/>
        </w:numPr>
        <w:ind w:left="660" w:hanging="660"/>
      </w:pPr>
      <w:r>
        <w:t xml:space="preserve">delirio </w:t>
      </w:r>
    </w:p>
    <w:p w14:paraId="40E55767" w14:textId="77777777" w:rsidR="00F67CAE" w:rsidRDefault="00F67CAE">
      <w:pPr>
        <w:numPr>
          <w:ilvl w:val="0"/>
          <w:numId w:val="40"/>
        </w:numPr>
        <w:ind w:left="660" w:hanging="660"/>
      </w:pPr>
      <w:r>
        <w:t>sensación de irritabilidad</w:t>
      </w:r>
    </w:p>
    <w:p w14:paraId="3956E768" w14:textId="77777777" w:rsidR="00F67CAE" w:rsidRDefault="00F67CAE">
      <w:pPr>
        <w:numPr>
          <w:ilvl w:val="0"/>
          <w:numId w:val="40"/>
        </w:numPr>
        <w:ind w:left="660" w:hanging="660"/>
      </w:pPr>
      <w:r>
        <w:t>comportamiento agresivo</w:t>
      </w:r>
    </w:p>
    <w:p w14:paraId="55F84437" w14:textId="77777777" w:rsidR="00F67CAE" w:rsidRDefault="00F67CAE">
      <w:pPr>
        <w:numPr>
          <w:ilvl w:val="0"/>
          <w:numId w:val="40"/>
        </w:numPr>
        <w:ind w:left="660" w:hanging="660"/>
      </w:pPr>
      <w:r>
        <w:t>trastornos psicóticos</w:t>
      </w:r>
    </w:p>
    <w:p w14:paraId="305DDE1A" w14:textId="77777777" w:rsidR="00F67CAE" w:rsidRDefault="00F67CAE">
      <w:pPr>
        <w:numPr>
          <w:ilvl w:val="0"/>
          <w:numId w:val="40"/>
        </w:numPr>
        <w:ind w:left="660" w:hanging="660"/>
      </w:pPr>
      <w:r>
        <w:t>erupción en amplias partes del cuerpo</w:t>
      </w:r>
    </w:p>
    <w:p w14:paraId="1C1E6968" w14:textId="77777777" w:rsidR="00F67CAE" w:rsidRDefault="00F67CAE">
      <w:pPr>
        <w:numPr>
          <w:ilvl w:val="0"/>
          <w:numId w:val="40"/>
        </w:numPr>
        <w:ind w:left="660" w:hanging="660"/>
      </w:pPr>
      <w:r>
        <w:t>espasmos musculares involuntarios (convulsiones)</w:t>
      </w:r>
    </w:p>
    <w:p w14:paraId="55BE8C14" w14:textId="77777777" w:rsidR="00F67CAE" w:rsidRDefault="00F67CAE">
      <w:pPr>
        <w:tabs>
          <w:tab w:val="left" w:pos="567"/>
        </w:tabs>
        <w:ind w:right="-2"/>
      </w:pPr>
    </w:p>
    <w:p w14:paraId="0A10B82E" w14:textId="77777777" w:rsidR="00F67CAE" w:rsidRDefault="00F67CAE">
      <w:pPr>
        <w:pStyle w:val="BodyText"/>
        <w:tabs>
          <w:tab w:val="left" w:pos="567"/>
        </w:tabs>
      </w:pPr>
      <w:r w:rsidRPr="00C80184">
        <w:rPr>
          <w:b/>
          <w:lang w:val="es-ES" w:eastAsia="en-US"/>
        </w:rPr>
        <w:t>No conocida:</w:t>
      </w:r>
      <w:r w:rsidRPr="00C80184">
        <w:rPr>
          <w:lang w:val="es-ES" w:eastAsia="en-US"/>
        </w:rPr>
        <w:t xml:space="preserve"> no se conoce con qué frecuencia suceden</w:t>
      </w:r>
    </w:p>
    <w:p w14:paraId="5BF76946" w14:textId="77777777" w:rsidR="00C80184" w:rsidRDefault="00F67CAE">
      <w:pPr>
        <w:numPr>
          <w:ilvl w:val="0"/>
          <w:numId w:val="40"/>
        </w:numPr>
        <w:ind w:left="660" w:hanging="660"/>
      </w:pPr>
      <w:r>
        <w:t xml:space="preserve">ansiedad por tomar dosis elevadas de medicamentos como </w:t>
      </w:r>
      <w:proofErr w:type="spellStart"/>
      <w:r>
        <w:t>Neupro</w:t>
      </w:r>
      <w:proofErr w:type="spellEnd"/>
      <w:r>
        <w:t xml:space="preserve"> – más de la necesaria para el</w:t>
      </w:r>
    </w:p>
    <w:p w14:paraId="3E76792E" w14:textId="23179D39" w:rsidR="00F67CAE" w:rsidRDefault="00F67CAE" w:rsidP="00C80184">
      <w:pPr>
        <w:ind w:left="426"/>
      </w:pPr>
      <w:r>
        <w:t xml:space="preserve">tratamiento de la enfermedad. Esto se conoce como ‘síndrome de </w:t>
      </w:r>
      <w:proofErr w:type="spellStart"/>
      <w:r>
        <w:t>disregulación</w:t>
      </w:r>
      <w:proofErr w:type="spellEnd"/>
      <w:r>
        <w:t xml:space="preserve"> dopaminérgica’ y puede dar lugar a un uso excesivo de </w:t>
      </w:r>
      <w:proofErr w:type="spellStart"/>
      <w:r>
        <w:t>Neupro</w:t>
      </w:r>
      <w:proofErr w:type="spellEnd"/>
      <w:r>
        <w:t>.</w:t>
      </w:r>
    </w:p>
    <w:p w14:paraId="6213A397" w14:textId="77777777" w:rsidR="00F67CAE" w:rsidRDefault="00F67CAE">
      <w:pPr>
        <w:numPr>
          <w:ilvl w:val="0"/>
          <w:numId w:val="40"/>
        </w:numPr>
        <w:ind w:left="660" w:hanging="660"/>
      </w:pPr>
      <w:r>
        <w:t>diarrea</w:t>
      </w:r>
    </w:p>
    <w:p w14:paraId="2677B571" w14:textId="77777777" w:rsidR="00F67CAE" w:rsidRDefault="00F67CAE">
      <w:pPr>
        <w:numPr>
          <w:ilvl w:val="0"/>
          <w:numId w:val="40"/>
        </w:numPr>
        <w:ind w:left="660" w:hanging="660"/>
      </w:pPr>
      <w:r>
        <w:t>síndrome de la cabeza caída</w:t>
      </w:r>
    </w:p>
    <w:p w14:paraId="14E7E56B" w14:textId="77777777" w:rsidR="00C80184" w:rsidRPr="00C80184" w:rsidRDefault="00F67CAE">
      <w:pPr>
        <w:numPr>
          <w:ilvl w:val="0"/>
          <w:numId w:val="40"/>
        </w:numPr>
        <w:ind w:left="660" w:hanging="660"/>
      </w:pPr>
      <w:r>
        <w:rPr>
          <w:bCs/>
          <w:iCs/>
        </w:rPr>
        <w:t>rabdomiólisis (un trastorno muscular grave raro que causa dolor, sensibilidad y debilidad de los</w:t>
      </w:r>
    </w:p>
    <w:p w14:paraId="597884DE" w14:textId="6AE18654" w:rsidR="00F67CAE" w:rsidRDefault="00C80184" w:rsidP="00C80184">
      <w:r>
        <w:rPr>
          <w:bCs/>
          <w:iCs/>
        </w:rPr>
        <w:t xml:space="preserve">      </w:t>
      </w:r>
      <w:r w:rsidR="00F67CAE">
        <w:rPr>
          <w:bCs/>
          <w:iCs/>
        </w:rPr>
        <w:t>músculos y puede provocar problemas renales)</w:t>
      </w:r>
    </w:p>
    <w:p w14:paraId="7F8E2A29" w14:textId="77777777" w:rsidR="00F67CAE" w:rsidRDefault="00F67CAE"/>
    <w:p w14:paraId="0BF46E38" w14:textId="77777777" w:rsidR="00F67CAE" w:rsidRDefault="00F67CAE">
      <w:r>
        <w:t>Informe a su médico, farmacéutico o enfermero si experimenta cualquiera de estos efectos adversos.</w:t>
      </w:r>
    </w:p>
    <w:p w14:paraId="3B350F9E" w14:textId="77777777" w:rsidR="00F67CAE" w:rsidRPr="00C80184" w:rsidRDefault="00F67CAE">
      <w:pPr>
        <w:pStyle w:val="BodyText"/>
        <w:tabs>
          <w:tab w:val="left" w:pos="567"/>
        </w:tabs>
        <w:rPr>
          <w:lang w:val="es-ES" w:eastAsia="en-US"/>
        </w:rPr>
      </w:pPr>
    </w:p>
    <w:p w14:paraId="7DA4FFDB" w14:textId="77777777" w:rsidR="00F67CAE" w:rsidRDefault="00F67CAE">
      <w:pPr>
        <w:pStyle w:val="BodyText"/>
        <w:tabs>
          <w:tab w:val="left" w:pos="567"/>
        </w:tabs>
      </w:pPr>
      <w:r w:rsidRPr="00C80184">
        <w:rPr>
          <w:b/>
          <w:lang w:val="es-ES" w:eastAsia="en-US"/>
        </w:rPr>
        <w:t>Comunicación de efectos adversos</w:t>
      </w:r>
    </w:p>
    <w:p w14:paraId="3DF85E22" w14:textId="77777777" w:rsidR="00F67CAE" w:rsidRDefault="00F67CAE">
      <w:pPr>
        <w:tabs>
          <w:tab w:val="left" w:pos="567"/>
        </w:tabs>
        <w:ind w:right="-2"/>
      </w:pPr>
      <w:r w:rsidRPr="00C80184">
        <w:rPr>
          <w:lang w:eastAsia="en-US"/>
        </w:rPr>
        <w:t xml:space="preserve">Si experimenta cualquier tipo de efecto adverso, consulte a su médico o farmacéutico, incluso si se trata de posibles efectos adversos que no aparecen en este prospecto. También puede comunicarlos directamente a través del </w:t>
      </w:r>
      <w:r w:rsidRPr="00C80184">
        <w:rPr>
          <w:highlight w:val="lightGray"/>
          <w:lang w:eastAsia="en-US"/>
        </w:rPr>
        <w:t xml:space="preserve">sistema nacional de notificación incluido en el </w:t>
      </w:r>
      <w:hyperlink r:id="rId35" w:history="1">
        <w:r>
          <w:rPr>
            <w:rStyle w:val="Hyperlink"/>
            <w:szCs w:val="24"/>
            <w:highlight w:val="lightGray"/>
            <w:lang w:val="es-ES_tradnl" w:eastAsia="en-US"/>
          </w:rPr>
          <w:t>Apéndice V</w:t>
        </w:r>
      </w:hyperlink>
      <w:r w:rsidRPr="00C80184">
        <w:rPr>
          <w:lang w:eastAsia="en-US"/>
        </w:rPr>
        <w:t>. Mediante la comunicación de efectos adversos usted puede contribuir a proporcionar más información sobre la seguridad de este medicamento.</w:t>
      </w:r>
    </w:p>
    <w:p w14:paraId="7C4015A4" w14:textId="77777777" w:rsidR="00F67CAE" w:rsidRDefault="00F67CAE">
      <w:pPr>
        <w:tabs>
          <w:tab w:val="left" w:pos="567"/>
        </w:tabs>
        <w:ind w:right="-2"/>
      </w:pPr>
    </w:p>
    <w:p w14:paraId="418B25DF" w14:textId="77777777" w:rsidR="00F67CAE" w:rsidRDefault="00F67CAE">
      <w:pPr>
        <w:tabs>
          <w:tab w:val="left" w:pos="567"/>
        </w:tabs>
        <w:ind w:right="-2"/>
      </w:pPr>
    </w:p>
    <w:p w14:paraId="1238A811" w14:textId="77777777" w:rsidR="00F67CAE" w:rsidRDefault="00F67CAE">
      <w:pPr>
        <w:tabs>
          <w:tab w:val="left" w:pos="567"/>
        </w:tabs>
        <w:ind w:left="567" w:hanging="567"/>
      </w:pPr>
      <w:r>
        <w:rPr>
          <w:b/>
          <w:szCs w:val="20"/>
          <w:lang w:eastAsia="en-US"/>
        </w:rPr>
        <w:t>5.</w:t>
      </w:r>
      <w:r>
        <w:rPr>
          <w:b/>
          <w:szCs w:val="20"/>
          <w:lang w:eastAsia="en-US"/>
        </w:rPr>
        <w:tab/>
        <w:t xml:space="preserve">Conservación de </w:t>
      </w:r>
      <w:proofErr w:type="spellStart"/>
      <w:r>
        <w:rPr>
          <w:b/>
          <w:szCs w:val="20"/>
          <w:lang w:eastAsia="en-US"/>
        </w:rPr>
        <w:t>Neupro</w:t>
      </w:r>
      <w:proofErr w:type="spellEnd"/>
    </w:p>
    <w:p w14:paraId="229455AA" w14:textId="77777777" w:rsidR="00F67CAE" w:rsidRDefault="00F67CAE">
      <w:pPr>
        <w:tabs>
          <w:tab w:val="left" w:pos="567"/>
        </w:tabs>
        <w:ind w:right="-2"/>
        <w:rPr>
          <w:b/>
          <w:szCs w:val="20"/>
          <w:lang w:eastAsia="en-US"/>
        </w:rPr>
      </w:pPr>
    </w:p>
    <w:p w14:paraId="2FA72B28" w14:textId="77777777" w:rsidR="00F67CAE" w:rsidRDefault="00F67CAE">
      <w:r>
        <w:t>Mantener este medicamento fuera de la vista y del alcance de los niños.</w:t>
      </w:r>
    </w:p>
    <w:p w14:paraId="3B2F738D" w14:textId="77777777" w:rsidR="00F67CAE" w:rsidRDefault="00F67CAE"/>
    <w:p w14:paraId="2670AFC8" w14:textId="77777777" w:rsidR="00F67CAE" w:rsidRDefault="00F67CAE">
      <w:r>
        <w:t xml:space="preserve">No utilice este medicamento después de la fecha de caducidad que aparece en la etiqueta y en </w:t>
      </w:r>
      <w:r w:rsidR="00B80B9A">
        <w:t>la caja de cartón</w:t>
      </w:r>
      <w:r>
        <w:t xml:space="preserve">. </w:t>
      </w:r>
    </w:p>
    <w:p w14:paraId="4C14510A" w14:textId="77777777" w:rsidR="00F67CAE" w:rsidRDefault="00F67CAE"/>
    <w:p w14:paraId="4275CE1D" w14:textId="77777777" w:rsidR="00F67CAE" w:rsidRDefault="00F67CAE">
      <w:r>
        <w:t>No conservar a temperatura superior a 30ºC.</w:t>
      </w:r>
    </w:p>
    <w:p w14:paraId="3C711470" w14:textId="77777777" w:rsidR="00F67CAE" w:rsidRDefault="00F67CAE">
      <w:pPr>
        <w:ind w:right="-2"/>
      </w:pPr>
    </w:p>
    <w:p w14:paraId="5929E7B9" w14:textId="77777777" w:rsidR="00F67CAE" w:rsidRDefault="00F67CAE">
      <w:pPr>
        <w:ind w:right="-2"/>
      </w:pPr>
      <w:r>
        <w:rPr>
          <w:b/>
        </w:rPr>
        <w:lastRenderedPageBreak/>
        <w:t>Qué hacer con los parches usados y no usados</w:t>
      </w:r>
    </w:p>
    <w:p w14:paraId="37AB98A5" w14:textId="77777777" w:rsidR="00F67CAE" w:rsidRDefault="00F67CAE">
      <w:pPr>
        <w:numPr>
          <w:ilvl w:val="0"/>
          <w:numId w:val="7"/>
        </w:numPr>
        <w:tabs>
          <w:tab w:val="left" w:pos="426"/>
        </w:tabs>
        <w:ind w:left="426" w:right="-2" w:hanging="426"/>
      </w:pPr>
      <w:r>
        <w:t>Los parches usados aún contienen el principio activo ‘</w:t>
      </w:r>
      <w:proofErr w:type="spellStart"/>
      <w:r>
        <w:t>rotigotina</w:t>
      </w:r>
      <w:proofErr w:type="spellEnd"/>
      <w:r>
        <w:t>’, que puede ser peligroso para los demás. Doble el parche usado con la cara adherente hacia dentro. Ponga el parche en el sobre original y después tírelo en un lugar seguro, fuera del alcance de los niños.</w:t>
      </w:r>
    </w:p>
    <w:p w14:paraId="4D0BD61F" w14:textId="77777777" w:rsidR="00F67CAE" w:rsidRDefault="00F67CAE">
      <w:pPr>
        <w:ind w:right="-2"/>
      </w:pPr>
    </w:p>
    <w:p w14:paraId="5A22377B" w14:textId="77777777" w:rsidR="00F67CAE" w:rsidRDefault="00F67CAE">
      <w:pPr>
        <w:numPr>
          <w:ilvl w:val="0"/>
          <w:numId w:val="7"/>
        </w:numPr>
        <w:tabs>
          <w:tab w:val="left" w:pos="426"/>
        </w:tabs>
        <w:ind w:left="426" w:right="-2" w:hanging="426"/>
      </w:pPr>
      <w:r>
        <w:t>Los medicamentos no se deben tirar por los desagües ni a la basura. Pregunte a su farmacéutico cómo deshacerse de los envases y de los medicamentos que ya no necesita. De esta forma ayudará a proteger el medio ambiente.</w:t>
      </w:r>
    </w:p>
    <w:p w14:paraId="6DB749D0" w14:textId="77777777" w:rsidR="00F67CAE" w:rsidRDefault="00F67CAE">
      <w:pPr>
        <w:tabs>
          <w:tab w:val="left" w:pos="567"/>
        </w:tabs>
        <w:ind w:right="-2"/>
      </w:pPr>
    </w:p>
    <w:p w14:paraId="2B97B27D" w14:textId="77777777" w:rsidR="00F67CAE" w:rsidRDefault="00F67CAE">
      <w:pPr>
        <w:tabs>
          <w:tab w:val="left" w:pos="567"/>
        </w:tabs>
        <w:ind w:right="-2"/>
      </w:pPr>
    </w:p>
    <w:p w14:paraId="75A73E0C" w14:textId="77777777" w:rsidR="00F67CAE" w:rsidRDefault="00F67CAE">
      <w:pPr>
        <w:tabs>
          <w:tab w:val="left" w:pos="567"/>
        </w:tabs>
        <w:ind w:left="567" w:hanging="567"/>
      </w:pPr>
      <w:r>
        <w:rPr>
          <w:b/>
          <w:szCs w:val="20"/>
          <w:lang w:val="es-MX" w:eastAsia="en-US"/>
        </w:rPr>
        <w:t>6.</w:t>
      </w:r>
      <w:r>
        <w:rPr>
          <w:b/>
          <w:szCs w:val="20"/>
          <w:lang w:val="es-MX" w:eastAsia="en-US"/>
        </w:rPr>
        <w:tab/>
        <w:t>Contenido del envase e información adicional</w:t>
      </w:r>
    </w:p>
    <w:p w14:paraId="2C044DFE" w14:textId="77777777" w:rsidR="00F67CAE" w:rsidRDefault="00F67CAE">
      <w:pPr>
        <w:tabs>
          <w:tab w:val="left" w:pos="567"/>
        </w:tabs>
        <w:ind w:right="-2"/>
        <w:rPr>
          <w:b/>
          <w:bCs/>
          <w:szCs w:val="20"/>
          <w:lang w:val="es-MX" w:eastAsia="en-US"/>
        </w:rPr>
      </w:pPr>
    </w:p>
    <w:p w14:paraId="3C30D806" w14:textId="77777777" w:rsidR="00F67CAE" w:rsidRDefault="00F67CAE">
      <w:pPr>
        <w:tabs>
          <w:tab w:val="left" w:pos="567"/>
        </w:tabs>
      </w:pPr>
      <w:r w:rsidRPr="00C80184">
        <w:rPr>
          <w:b/>
          <w:lang w:eastAsia="en-US"/>
        </w:rPr>
        <w:t xml:space="preserve">Composición de </w:t>
      </w:r>
      <w:proofErr w:type="spellStart"/>
      <w:r>
        <w:rPr>
          <w:b/>
          <w:bCs/>
        </w:rPr>
        <w:t>Neupro</w:t>
      </w:r>
      <w:proofErr w:type="spellEnd"/>
    </w:p>
    <w:p w14:paraId="38DC3459" w14:textId="77777777" w:rsidR="00F67CAE" w:rsidRDefault="00F67CAE">
      <w:pPr>
        <w:tabs>
          <w:tab w:val="left" w:pos="567"/>
        </w:tabs>
        <w:ind w:right="-2"/>
      </w:pPr>
      <w:r>
        <w:t xml:space="preserve">El principio activo es </w:t>
      </w:r>
      <w:proofErr w:type="spellStart"/>
      <w:r>
        <w:t>rotigotina</w:t>
      </w:r>
      <w:proofErr w:type="spellEnd"/>
      <w:r>
        <w:t>.</w:t>
      </w:r>
    </w:p>
    <w:p w14:paraId="72D10FD3" w14:textId="77777777" w:rsidR="00F67CAE" w:rsidRDefault="00F67CAE">
      <w:pPr>
        <w:tabs>
          <w:tab w:val="left" w:pos="567"/>
        </w:tabs>
        <w:ind w:right="-2"/>
        <w:rPr>
          <w:i/>
          <w:iCs/>
        </w:rPr>
      </w:pPr>
    </w:p>
    <w:p w14:paraId="5958F528" w14:textId="77777777" w:rsidR="00F67CAE" w:rsidRDefault="00F67CAE">
      <w:pPr>
        <w:numPr>
          <w:ilvl w:val="0"/>
          <w:numId w:val="37"/>
        </w:numPr>
        <w:tabs>
          <w:tab w:val="left" w:pos="426"/>
        </w:tabs>
        <w:ind w:hanging="720"/>
      </w:pPr>
      <w:r>
        <w:t>2 mg/24 h:</w:t>
      </w:r>
    </w:p>
    <w:p w14:paraId="44C1E1C3" w14:textId="77777777" w:rsidR="00F67CAE" w:rsidRDefault="00F67CAE">
      <w:pPr>
        <w:tabs>
          <w:tab w:val="left" w:pos="567"/>
        </w:tabs>
        <w:ind w:left="426"/>
      </w:pPr>
      <w:r>
        <w:t xml:space="preserve">Un parche libera 2 mg de </w:t>
      </w:r>
      <w:proofErr w:type="spellStart"/>
      <w:r>
        <w:t>rotigotina</w:t>
      </w:r>
      <w:proofErr w:type="spellEnd"/>
      <w:r>
        <w:t xml:space="preserve"> cada 24 horas. Cada parche de 10 cm</w:t>
      </w:r>
      <w:r>
        <w:rPr>
          <w:vertAlign w:val="superscript"/>
        </w:rPr>
        <w:t>2</w:t>
      </w:r>
      <w:r>
        <w:t xml:space="preserve"> contiene 4,5 mg de </w:t>
      </w:r>
      <w:proofErr w:type="spellStart"/>
      <w:r>
        <w:t>rotigotina</w:t>
      </w:r>
      <w:proofErr w:type="spellEnd"/>
      <w:r>
        <w:t>.</w:t>
      </w:r>
    </w:p>
    <w:p w14:paraId="5CFED4B3" w14:textId="77777777" w:rsidR="00F67CAE" w:rsidRDefault="00F67CAE">
      <w:pPr>
        <w:tabs>
          <w:tab w:val="left" w:pos="567"/>
        </w:tabs>
      </w:pPr>
    </w:p>
    <w:p w14:paraId="3732AF38" w14:textId="77777777" w:rsidR="00F67CAE" w:rsidRDefault="00F67CAE">
      <w:pPr>
        <w:numPr>
          <w:ilvl w:val="0"/>
          <w:numId w:val="37"/>
        </w:numPr>
        <w:tabs>
          <w:tab w:val="left" w:pos="426"/>
        </w:tabs>
        <w:ind w:hanging="720"/>
      </w:pPr>
      <w:r>
        <w:t>4 mg/24 h:</w:t>
      </w:r>
    </w:p>
    <w:p w14:paraId="2E78C92B" w14:textId="77777777" w:rsidR="00F67CAE" w:rsidRDefault="00F67CAE">
      <w:pPr>
        <w:tabs>
          <w:tab w:val="left" w:pos="567"/>
        </w:tabs>
        <w:ind w:left="426"/>
      </w:pPr>
      <w:r>
        <w:t xml:space="preserve">Un parche libera 4 mg de </w:t>
      </w:r>
      <w:proofErr w:type="spellStart"/>
      <w:r>
        <w:t>rotigotina</w:t>
      </w:r>
      <w:proofErr w:type="spellEnd"/>
      <w:r>
        <w:t xml:space="preserve"> cada 24 horas. Cada parche de 20 cm</w:t>
      </w:r>
      <w:r>
        <w:rPr>
          <w:vertAlign w:val="superscript"/>
        </w:rPr>
        <w:t>2</w:t>
      </w:r>
      <w:r>
        <w:t xml:space="preserve"> contiene 9,0 mg de </w:t>
      </w:r>
      <w:proofErr w:type="spellStart"/>
      <w:r>
        <w:t>rotigotina</w:t>
      </w:r>
      <w:proofErr w:type="spellEnd"/>
      <w:r>
        <w:t>.</w:t>
      </w:r>
    </w:p>
    <w:p w14:paraId="6ACA3795" w14:textId="77777777" w:rsidR="00F67CAE" w:rsidRDefault="00F67CAE">
      <w:pPr>
        <w:tabs>
          <w:tab w:val="left" w:pos="567"/>
        </w:tabs>
      </w:pPr>
    </w:p>
    <w:p w14:paraId="6AC33B79" w14:textId="77777777" w:rsidR="00F67CAE" w:rsidRDefault="00F67CAE">
      <w:pPr>
        <w:numPr>
          <w:ilvl w:val="0"/>
          <w:numId w:val="37"/>
        </w:numPr>
        <w:tabs>
          <w:tab w:val="left" w:pos="426"/>
        </w:tabs>
        <w:ind w:hanging="720"/>
      </w:pPr>
      <w:r>
        <w:t>6 mg/24 h:</w:t>
      </w:r>
    </w:p>
    <w:p w14:paraId="5ECD83F8" w14:textId="77777777" w:rsidR="00F67CAE" w:rsidRDefault="00F67CAE">
      <w:pPr>
        <w:tabs>
          <w:tab w:val="left" w:pos="567"/>
        </w:tabs>
        <w:ind w:left="426"/>
      </w:pPr>
      <w:r>
        <w:t xml:space="preserve">Un parche libera 6 mg de </w:t>
      </w:r>
      <w:proofErr w:type="spellStart"/>
      <w:r>
        <w:t>rotigotina</w:t>
      </w:r>
      <w:proofErr w:type="spellEnd"/>
      <w:r>
        <w:t xml:space="preserve"> cada 24 horas. Cada parche de 30 cm</w:t>
      </w:r>
      <w:r>
        <w:rPr>
          <w:vertAlign w:val="superscript"/>
        </w:rPr>
        <w:t>2</w:t>
      </w:r>
      <w:r>
        <w:t xml:space="preserve"> contiene 13,5 mg de </w:t>
      </w:r>
      <w:proofErr w:type="spellStart"/>
      <w:r>
        <w:t>rotigotina</w:t>
      </w:r>
      <w:proofErr w:type="spellEnd"/>
      <w:r>
        <w:t>.</w:t>
      </w:r>
    </w:p>
    <w:p w14:paraId="0D4CBA55" w14:textId="77777777" w:rsidR="00F67CAE" w:rsidRDefault="00F67CAE">
      <w:pPr>
        <w:tabs>
          <w:tab w:val="left" w:pos="567"/>
        </w:tabs>
      </w:pPr>
    </w:p>
    <w:p w14:paraId="5394FE4F" w14:textId="77777777" w:rsidR="00F67CAE" w:rsidRDefault="00F67CAE">
      <w:pPr>
        <w:numPr>
          <w:ilvl w:val="0"/>
          <w:numId w:val="37"/>
        </w:numPr>
        <w:tabs>
          <w:tab w:val="left" w:pos="426"/>
        </w:tabs>
        <w:ind w:hanging="720"/>
      </w:pPr>
      <w:r>
        <w:t>8 mg/24 h:</w:t>
      </w:r>
    </w:p>
    <w:p w14:paraId="15ECF5B8" w14:textId="77777777" w:rsidR="00F67CAE" w:rsidRDefault="00F67CAE">
      <w:pPr>
        <w:tabs>
          <w:tab w:val="left" w:pos="567"/>
        </w:tabs>
        <w:ind w:left="426" w:right="-2"/>
      </w:pPr>
      <w:r>
        <w:t xml:space="preserve">Un parche libera 8 mg de </w:t>
      </w:r>
      <w:proofErr w:type="spellStart"/>
      <w:r>
        <w:t>rotigotina</w:t>
      </w:r>
      <w:proofErr w:type="spellEnd"/>
      <w:r>
        <w:t xml:space="preserve"> cada 24 horas. Cada parche de 40 cm</w:t>
      </w:r>
      <w:r>
        <w:rPr>
          <w:vertAlign w:val="superscript"/>
        </w:rPr>
        <w:t>2</w:t>
      </w:r>
      <w:r>
        <w:t xml:space="preserve"> contiene 18,0 mg de </w:t>
      </w:r>
      <w:proofErr w:type="spellStart"/>
      <w:r>
        <w:t>rotigotina</w:t>
      </w:r>
      <w:proofErr w:type="spellEnd"/>
      <w:r>
        <w:t>.</w:t>
      </w:r>
    </w:p>
    <w:p w14:paraId="3E9B3F3A" w14:textId="77777777" w:rsidR="00F67CAE" w:rsidRDefault="00F67CAE">
      <w:pPr>
        <w:tabs>
          <w:tab w:val="left" w:pos="567"/>
        </w:tabs>
        <w:ind w:right="-2"/>
      </w:pPr>
    </w:p>
    <w:p w14:paraId="64D5746D" w14:textId="77777777" w:rsidR="00F67CAE" w:rsidRDefault="00F67CAE">
      <w:pPr>
        <w:tabs>
          <w:tab w:val="left" w:pos="567"/>
        </w:tabs>
        <w:ind w:right="-2"/>
      </w:pPr>
      <w:r>
        <w:t>Los demás componentes son:</w:t>
      </w:r>
    </w:p>
    <w:p w14:paraId="6BE06A10" w14:textId="77777777" w:rsidR="00F67CAE" w:rsidRDefault="00F67CAE">
      <w:pPr>
        <w:numPr>
          <w:ilvl w:val="0"/>
          <w:numId w:val="37"/>
        </w:numPr>
        <w:tabs>
          <w:tab w:val="left" w:pos="426"/>
        </w:tabs>
        <w:ind w:right="-2" w:hanging="720"/>
        <w:rPr>
          <w:lang w:val="pt-BR"/>
        </w:rPr>
      </w:pPr>
      <w:r>
        <w:rPr>
          <w:lang w:val="pt-BR"/>
        </w:rPr>
        <w:t>Poli (dimetilsiloxano, trimetilsilil silicato) copolimerizado, povidona K90, metabisulfito sódico</w:t>
      </w:r>
    </w:p>
    <w:p w14:paraId="1B51DA4E" w14:textId="77777777" w:rsidR="00F67CAE" w:rsidRDefault="00F67CAE">
      <w:pPr>
        <w:tabs>
          <w:tab w:val="left" w:pos="426"/>
        </w:tabs>
        <w:ind w:left="720" w:right="-2" w:hanging="294"/>
        <w:rPr>
          <w:lang w:val="pt-BR"/>
        </w:rPr>
      </w:pPr>
      <w:r>
        <w:rPr>
          <w:lang w:val="pt-BR"/>
        </w:rPr>
        <w:t>(E223), palmitato de ascorbilo (E304) y DL</w:t>
      </w:r>
      <w:r>
        <w:rPr>
          <w:lang w:val="pt-BR"/>
        </w:rPr>
        <w:noBreakHyphen/>
      </w:r>
      <w:r>
        <w:t>α</w:t>
      </w:r>
      <w:r>
        <w:rPr>
          <w:lang w:val="pt-BR"/>
        </w:rPr>
        <w:noBreakHyphen/>
        <w:t>tocoferol (E307).</w:t>
      </w:r>
    </w:p>
    <w:p w14:paraId="2E30AACB" w14:textId="77777777" w:rsidR="00F67CAE" w:rsidRDefault="00F67CAE">
      <w:pPr>
        <w:numPr>
          <w:ilvl w:val="0"/>
          <w:numId w:val="37"/>
        </w:numPr>
        <w:tabs>
          <w:tab w:val="left" w:pos="426"/>
          <w:tab w:val="left" w:pos="709"/>
        </w:tabs>
        <w:ind w:left="567" w:hanging="567"/>
      </w:pPr>
      <w:r>
        <w:t xml:space="preserve">Capa </w:t>
      </w:r>
      <w:proofErr w:type="spellStart"/>
      <w:r>
        <w:t>cobertora</w:t>
      </w:r>
      <w:proofErr w:type="spellEnd"/>
      <w:r>
        <w:t>:</w:t>
      </w:r>
      <w:r>
        <w:rPr>
          <w:i/>
          <w:iCs/>
        </w:rPr>
        <w:t xml:space="preserve"> </w:t>
      </w:r>
      <w:r>
        <w:t xml:space="preserve">Lámina de poliéster, </w:t>
      </w:r>
      <w:proofErr w:type="spellStart"/>
      <w:r>
        <w:t>siliconizada</w:t>
      </w:r>
      <w:proofErr w:type="spellEnd"/>
      <w:r>
        <w:t>, aluminizada, coloreada con una capa de</w:t>
      </w:r>
    </w:p>
    <w:p w14:paraId="1C14FA07" w14:textId="2B04D1F7" w:rsidR="00F67CAE" w:rsidRDefault="00F67CAE">
      <w:pPr>
        <w:tabs>
          <w:tab w:val="left" w:pos="426"/>
        </w:tabs>
        <w:ind w:left="426"/>
      </w:pPr>
      <w:r>
        <w:t xml:space="preserve">pigmento (dióxido de titanio (E171), pigmento amarillo </w:t>
      </w:r>
      <w:r w:rsidR="00E57AAC">
        <w:t>13,</w:t>
      </w:r>
      <w:r>
        <w:t xml:space="preserve"> pigmento rojo 166</w:t>
      </w:r>
      <w:r w:rsidR="00E57AAC">
        <w:t>, pigmento amarillo 12</w:t>
      </w:r>
      <w:r>
        <w:t>) e impresa (pigmento rojo 14</w:t>
      </w:r>
      <w:r w:rsidR="00E57AAC">
        <w:t>6</w:t>
      </w:r>
      <w:r>
        <w:t xml:space="preserve">, pigmento amarillo </w:t>
      </w:r>
      <w:r w:rsidR="00E57AAC">
        <w:t>180,</w:t>
      </w:r>
      <w:r>
        <w:t xml:space="preserve"> pigmento negro 7).</w:t>
      </w:r>
    </w:p>
    <w:p w14:paraId="6BC88E92" w14:textId="77777777" w:rsidR="00F67CAE" w:rsidRDefault="00F67CAE">
      <w:pPr>
        <w:numPr>
          <w:ilvl w:val="0"/>
          <w:numId w:val="37"/>
        </w:numPr>
        <w:tabs>
          <w:tab w:val="left" w:pos="426"/>
        </w:tabs>
        <w:ind w:left="0" w:firstLine="0"/>
      </w:pPr>
      <w:r>
        <w:t>Recubrimiento desechable:</w:t>
      </w:r>
      <w:r>
        <w:rPr>
          <w:i/>
          <w:iCs/>
        </w:rPr>
        <w:t xml:space="preserve"> </w:t>
      </w:r>
      <w:r>
        <w:t xml:space="preserve">Lámina de poliéster transparente recubierta de </w:t>
      </w:r>
      <w:proofErr w:type="spellStart"/>
      <w:r>
        <w:t>fluoropolímero</w:t>
      </w:r>
      <w:proofErr w:type="spellEnd"/>
      <w:r>
        <w:t>.</w:t>
      </w:r>
    </w:p>
    <w:p w14:paraId="08126171" w14:textId="77777777" w:rsidR="00F67CAE" w:rsidRDefault="00F67CAE">
      <w:pPr>
        <w:tabs>
          <w:tab w:val="left" w:pos="567"/>
        </w:tabs>
        <w:ind w:right="-2"/>
        <w:rPr>
          <w:b/>
          <w:bCs/>
        </w:rPr>
      </w:pPr>
    </w:p>
    <w:p w14:paraId="4430DCD4" w14:textId="77777777" w:rsidR="00F67CAE" w:rsidRDefault="00F67CAE">
      <w:pPr>
        <w:tabs>
          <w:tab w:val="left" w:pos="567"/>
        </w:tabs>
        <w:ind w:right="-2"/>
      </w:pPr>
      <w:r>
        <w:rPr>
          <w:b/>
          <w:bCs/>
        </w:rPr>
        <w:t xml:space="preserve">Aspecto del producto y contenido del envase </w:t>
      </w:r>
    </w:p>
    <w:p w14:paraId="2194945F" w14:textId="77777777" w:rsidR="00F67CAE" w:rsidRDefault="00F67CAE">
      <w:pPr>
        <w:tabs>
          <w:tab w:val="left" w:pos="567"/>
        </w:tabs>
      </w:pPr>
      <w:proofErr w:type="spellStart"/>
      <w:r>
        <w:t>Neupro</w:t>
      </w:r>
      <w:proofErr w:type="spellEnd"/>
      <w:r>
        <w:t xml:space="preserve"> es un parche transdérmico. Es fino y tiene tres capas. Tiene forma cuadrada con esquinas redondeadas. La parte exterior es de color tostado y lleva impresa la leyenda </w:t>
      </w:r>
      <w:proofErr w:type="spellStart"/>
      <w:r>
        <w:t>Neupro</w:t>
      </w:r>
      <w:proofErr w:type="spellEnd"/>
      <w:r>
        <w:t xml:space="preserve"> 2 mg/24 h, 4 mg/24 h, 6 mg/24 h u 8 mg/24 h.</w:t>
      </w:r>
    </w:p>
    <w:p w14:paraId="5C0CD4CE" w14:textId="77777777" w:rsidR="00F67CAE" w:rsidRDefault="00F67CAE">
      <w:pPr>
        <w:tabs>
          <w:tab w:val="left" w:pos="567"/>
        </w:tabs>
        <w:ind w:right="-2"/>
      </w:pPr>
    </w:p>
    <w:p w14:paraId="734CC9EF" w14:textId="77777777" w:rsidR="00F67CAE" w:rsidRDefault="00F67CAE">
      <w:pPr>
        <w:tabs>
          <w:tab w:val="left" w:pos="567"/>
        </w:tabs>
      </w:pPr>
      <w:proofErr w:type="spellStart"/>
      <w:r>
        <w:t>Neupro</w:t>
      </w:r>
      <w:proofErr w:type="spellEnd"/>
      <w:r>
        <w:t xml:space="preserve"> está disponible en los siguientes formatos:</w:t>
      </w:r>
    </w:p>
    <w:p w14:paraId="63EBD3A1" w14:textId="77777777" w:rsidR="00F67CAE" w:rsidRDefault="00F67CAE">
      <w:pPr>
        <w:tabs>
          <w:tab w:val="left" w:pos="567"/>
        </w:tabs>
        <w:ind w:right="-2"/>
      </w:pPr>
      <w:r>
        <w:t>El envase de inicio del tratamiento contiene 28 parches transdérmicos en 4 envases, cada uno de ellos con 7 parches de 2 mg, 4 mg, 6 mg u 8 mg, cada parche está incluido en un sobre individual.</w:t>
      </w:r>
    </w:p>
    <w:p w14:paraId="6922A06D" w14:textId="77777777" w:rsidR="00F67CAE" w:rsidRDefault="00F67CAE">
      <w:pPr>
        <w:tabs>
          <w:tab w:val="left" w:pos="567"/>
        </w:tabs>
        <w:ind w:right="-2"/>
        <w:rPr>
          <w:b/>
          <w:bCs/>
        </w:rPr>
      </w:pPr>
    </w:p>
    <w:p w14:paraId="707166BD" w14:textId="77777777" w:rsidR="00F67CAE" w:rsidRDefault="00F67CAE">
      <w:pPr>
        <w:tabs>
          <w:tab w:val="left" w:pos="567"/>
        </w:tabs>
        <w:ind w:right="-2"/>
      </w:pPr>
      <w:r>
        <w:rPr>
          <w:b/>
          <w:bCs/>
        </w:rPr>
        <w:t xml:space="preserve">Titular de la autorización de comercialización </w:t>
      </w:r>
    </w:p>
    <w:p w14:paraId="497F4524" w14:textId="77777777" w:rsidR="00F67CAE" w:rsidRDefault="00F67CAE">
      <w:pPr>
        <w:ind w:right="-2"/>
        <w:rPr>
          <w:b/>
          <w:bCs/>
        </w:rPr>
      </w:pPr>
    </w:p>
    <w:p w14:paraId="328C3FE2" w14:textId="77777777" w:rsidR="00F67CAE" w:rsidRDefault="00F67CAE">
      <w:pPr>
        <w:ind w:right="-2"/>
        <w:rPr>
          <w:lang w:val="fr-FR"/>
        </w:rPr>
      </w:pPr>
      <w:r>
        <w:rPr>
          <w:lang w:val="fr-FR"/>
        </w:rPr>
        <w:t>UCB Pharma S.A.</w:t>
      </w:r>
    </w:p>
    <w:p w14:paraId="497B97B8" w14:textId="77777777" w:rsidR="00F67CAE" w:rsidRDefault="00F67CAE">
      <w:pPr>
        <w:ind w:right="-2"/>
        <w:rPr>
          <w:lang w:val="fr-FR"/>
        </w:rPr>
      </w:pPr>
      <w:r>
        <w:rPr>
          <w:lang w:val="fr-FR"/>
        </w:rPr>
        <w:t>Allée de la Recherche 60</w:t>
      </w:r>
    </w:p>
    <w:p w14:paraId="257846C9" w14:textId="77777777" w:rsidR="00F67CAE" w:rsidRDefault="00F67CAE">
      <w:pPr>
        <w:tabs>
          <w:tab w:val="left" w:pos="0"/>
        </w:tabs>
        <w:ind w:right="-2"/>
      </w:pPr>
      <w:r>
        <w:rPr>
          <w:lang w:val="es-ES_tradnl"/>
        </w:rPr>
        <w:t>B-1070 Bruselas</w:t>
      </w:r>
    </w:p>
    <w:p w14:paraId="124057CD" w14:textId="77777777" w:rsidR="00F67CAE" w:rsidRDefault="00F67CAE">
      <w:pPr>
        <w:tabs>
          <w:tab w:val="left" w:pos="567"/>
        </w:tabs>
        <w:ind w:right="-2"/>
      </w:pPr>
      <w:r>
        <w:rPr>
          <w:lang w:val="es-ES_tradnl"/>
        </w:rPr>
        <w:t>Bélgica</w:t>
      </w:r>
    </w:p>
    <w:p w14:paraId="49751197" w14:textId="77777777" w:rsidR="00F67CAE" w:rsidRDefault="00F67CAE">
      <w:pPr>
        <w:tabs>
          <w:tab w:val="left" w:pos="567"/>
        </w:tabs>
        <w:ind w:right="-2"/>
        <w:rPr>
          <w:lang w:val="es-MX"/>
        </w:rPr>
      </w:pPr>
    </w:p>
    <w:p w14:paraId="2B309796" w14:textId="77777777" w:rsidR="00F67CAE" w:rsidRDefault="00F67CAE">
      <w:pPr>
        <w:keepNext/>
        <w:tabs>
          <w:tab w:val="left" w:pos="567"/>
        </w:tabs>
        <w:ind w:right="-2"/>
      </w:pPr>
      <w:r>
        <w:rPr>
          <w:b/>
          <w:lang w:val="es-MX"/>
        </w:rPr>
        <w:lastRenderedPageBreak/>
        <w:t>Responsable de la fabricación</w:t>
      </w:r>
    </w:p>
    <w:p w14:paraId="02342525" w14:textId="77777777" w:rsidR="00F67CAE" w:rsidRDefault="00F67CAE">
      <w:pPr>
        <w:keepNext/>
        <w:ind w:right="-449"/>
        <w:rPr>
          <w:b/>
        </w:rPr>
      </w:pPr>
    </w:p>
    <w:p w14:paraId="2581B324" w14:textId="77777777" w:rsidR="00F67CAE" w:rsidRDefault="00F67CAE">
      <w:pPr>
        <w:ind w:right="-449"/>
        <w:rPr>
          <w:lang w:val="fr-FR"/>
        </w:rPr>
      </w:pPr>
      <w:r>
        <w:rPr>
          <w:lang w:val="fr-CA"/>
        </w:rPr>
        <w:t>UCB Pharma S.A.</w:t>
      </w:r>
    </w:p>
    <w:p w14:paraId="7BC2367B" w14:textId="77777777" w:rsidR="00F67CAE" w:rsidRDefault="00F67CAE">
      <w:pPr>
        <w:ind w:right="-449"/>
        <w:rPr>
          <w:lang w:val="fr-FR"/>
        </w:rPr>
      </w:pPr>
      <w:r>
        <w:rPr>
          <w:lang w:val="fr-CA"/>
        </w:rPr>
        <w:t>Chemin du Foriest</w:t>
      </w:r>
    </w:p>
    <w:p w14:paraId="64B10BAF" w14:textId="77777777" w:rsidR="00F67CAE" w:rsidRDefault="00F67CAE">
      <w:pPr>
        <w:ind w:right="-449"/>
      </w:pPr>
      <w:r>
        <w:t xml:space="preserve">B-1420 Braine </w:t>
      </w:r>
      <w:proofErr w:type="spellStart"/>
      <w:r>
        <w:t>l’Alleud</w:t>
      </w:r>
      <w:proofErr w:type="spellEnd"/>
    </w:p>
    <w:p w14:paraId="771A3447" w14:textId="77777777" w:rsidR="00F67CAE" w:rsidRDefault="00F67CAE">
      <w:pPr>
        <w:tabs>
          <w:tab w:val="left" w:pos="567"/>
        </w:tabs>
        <w:ind w:right="-2"/>
      </w:pPr>
      <w:r>
        <w:t>Bélgica</w:t>
      </w:r>
    </w:p>
    <w:p w14:paraId="435483B9" w14:textId="77777777" w:rsidR="00F67CAE" w:rsidRDefault="00F67CAE">
      <w:pPr>
        <w:tabs>
          <w:tab w:val="left" w:pos="567"/>
        </w:tabs>
        <w:ind w:right="-449"/>
        <w:rPr>
          <w:lang w:val="es-MX"/>
        </w:rPr>
      </w:pPr>
    </w:p>
    <w:p w14:paraId="1C4E3AD5" w14:textId="77777777" w:rsidR="00F67CAE" w:rsidRDefault="00F67CAE">
      <w:pPr>
        <w:tabs>
          <w:tab w:val="left" w:pos="567"/>
        </w:tabs>
        <w:ind w:right="-449"/>
      </w:pPr>
      <w:r w:rsidRPr="00C7715A">
        <w:rPr>
          <w:lang w:eastAsia="en-US"/>
        </w:rPr>
        <w:t>Pueden solicitar más información respecto a este medicamento dirigiéndose al representante local del titular de la autorización de comercialización:</w:t>
      </w:r>
    </w:p>
    <w:p w14:paraId="0033C311" w14:textId="77777777" w:rsidR="00F67CAE" w:rsidRPr="00C7715A" w:rsidRDefault="00F67CAE">
      <w:pPr>
        <w:tabs>
          <w:tab w:val="left" w:pos="567"/>
        </w:tabs>
        <w:rPr>
          <w:lang w:eastAsia="en-US"/>
        </w:rPr>
      </w:pPr>
    </w:p>
    <w:tbl>
      <w:tblPr>
        <w:tblW w:w="9322" w:type="dxa"/>
        <w:tblLayout w:type="fixed"/>
        <w:tblLook w:val="0000" w:firstRow="0" w:lastRow="0" w:firstColumn="0" w:lastColumn="0" w:noHBand="0" w:noVBand="0"/>
      </w:tblPr>
      <w:tblGrid>
        <w:gridCol w:w="4644"/>
        <w:gridCol w:w="4678"/>
      </w:tblGrid>
      <w:tr w:rsidR="00F67CAE" w14:paraId="55863CFE" w14:textId="77777777" w:rsidTr="00C95940">
        <w:trPr>
          <w:cantSplit/>
        </w:trPr>
        <w:tc>
          <w:tcPr>
            <w:tcW w:w="4644" w:type="dxa"/>
          </w:tcPr>
          <w:p w14:paraId="5CCF13CE" w14:textId="77777777" w:rsidR="00F67CAE" w:rsidRDefault="00F67CAE">
            <w:pPr>
              <w:rPr>
                <w:lang w:val="fr-FR"/>
              </w:rPr>
            </w:pPr>
            <w:proofErr w:type="spellStart"/>
            <w:r>
              <w:rPr>
                <w:b/>
                <w:lang w:val="fr-BE"/>
              </w:rPr>
              <w:t>België</w:t>
            </w:r>
            <w:proofErr w:type="spellEnd"/>
            <w:r>
              <w:rPr>
                <w:b/>
                <w:lang w:val="fr-BE"/>
              </w:rPr>
              <w:t>/Belgique/</w:t>
            </w:r>
            <w:proofErr w:type="spellStart"/>
            <w:r>
              <w:rPr>
                <w:b/>
                <w:lang w:val="fr-BE"/>
              </w:rPr>
              <w:t>Belgien</w:t>
            </w:r>
            <w:proofErr w:type="spellEnd"/>
          </w:p>
          <w:p w14:paraId="0F379B42" w14:textId="77777777" w:rsidR="00F67CAE" w:rsidRDefault="00F67CAE">
            <w:pPr>
              <w:rPr>
                <w:lang w:val="fr-FR"/>
              </w:rPr>
            </w:pPr>
            <w:r>
              <w:rPr>
                <w:lang w:val="fr-BE"/>
              </w:rPr>
              <w:t>UCB Pharma SA/NV</w:t>
            </w:r>
          </w:p>
          <w:p w14:paraId="634BF789" w14:textId="77777777" w:rsidR="00F67CAE" w:rsidRDefault="00F67CAE">
            <w:proofErr w:type="spellStart"/>
            <w:r>
              <w:t>Tél</w:t>
            </w:r>
            <w:proofErr w:type="spellEnd"/>
            <w:r>
              <w:t>/Tel: +32-(0)2 559 92 00</w:t>
            </w:r>
          </w:p>
          <w:p w14:paraId="74642453" w14:textId="77777777" w:rsidR="00F67CAE" w:rsidRDefault="00F67CAE"/>
        </w:tc>
        <w:tc>
          <w:tcPr>
            <w:tcW w:w="4678" w:type="dxa"/>
          </w:tcPr>
          <w:p w14:paraId="40D27106" w14:textId="77777777" w:rsidR="00F67CAE" w:rsidRDefault="00F67CAE">
            <w:r>
              <w:rPr>
                <w:b/>
                <w:lang w:val="lt-LT"/>
              </w:rPr>
              <w:t>Lietuva</w:t>
            </w:r>
          </w:p>
          <w:p w14:paraId="6446CA2B" w14:textId="77777777" w:rsidR="00F67CAE" w:rsidRDefault="00F67CAE">
            <w:pPr>
              <w:ind w:right="-449"/>
            </w:pPr>
            <w:r>
              <w:rPr>
                <w:lang w:val="lt-LT"/>
              </w:rPr>
              <w:t>UCB Pharma Oy Finland</w:t>
            </w:r>
          </w:p>
          <w:p w14:paraId="0AC6CF68" w14:textId="6F9F73CF" w:rsidR="00F67CAE" w:rsidRDefault="00F67CAE">
            <w:r>
              <w:rPr>
                <w:lang w:val="lt-LT"/>
              </w:rPr>
              <w:t>Tel: +</w:t>
            </w:r>
            <w:ins w:id="146" w:author="Author">
              <w:r w:rsidR="00E455EF">
                <w:rPr>
                  <w:lang w:val="lt-LT"/>
                </w:rPr>
                <w:t xml:space="preserve"> </w:t>
              </w:r>
              <w:r w:rsidR="00D200F7">
                <w:rPr>
                  <w:lang w:val="lt-LT"/>
                </w:rPr>
                <w:t>358 9 2514 4231</w:t>
              </w:r>
            </w:ins>
            <w:del w:id="147" w:author="Author">
              <w:r w:rsidDel="00D200F7">
                <w:rPr>
                  <w:lang w:val="lt-LT"/>
                </w:rPr>
                <w:delText>358-92 514 4221</w:delText>
              </w:r>
            </w:del>
            <w:r>
              <w:rPr>
                <w:lang w:val="lt-LT"/>
              </w:rPr>
              <w:t xml:space="preserve"> (Suomija)</w:t>
            </w:r>
          </w:p>
          <w:p w14:paraId="080F7EF5" w14:textId="77777777" w:rsidR="00F67CAE" w:rsidRDefault="00F67CAE">
            <w:pPr>
              <w:rPr>
                <w:lang w:val="lt-LT"/>
              </w:rPr>
            </w:pPr>
          </w:p>
        </w:tc>
      </w:tr>
      <w:tr w:rsidR="00F67CAE" w14:paraId="56586C20" w14:textId="77777777" w:rsidTr="00C95940">
        <w:trPr>
          <w:cantSplit/>
        </w:trPr>
        <w:tc>
          <w:tcPr>
            <w:tcW w:w="4644" w:type="dxa"/>
          </w:tcPr>
          <w:p w14:paraId="19DEBAC3" w14:textId="77777777" w:rsidR="00F67CAE" w:rsidRDefault="00F67CAE">
            <w:pPr>
              <w:autoSpaceDE w:val="0"/>
              <w:rPr>
                <w:lang w:val="bg-BG"/>
              </w:rPr>
            </w:pPr>
            <w:r>
              <w:rPr>
                <w:b/>
                <w:bCs/>
                <w:lang w:val="bg-BG"/>
              </w:rPr>
              <w:t>България</w:t>
            </w:r>
          </w:p>
          <w:p w14:paraId="10AF8031" w14:textId="77777777" w:rsidR="00F67CAE" w:rsidRDefault="00F67CAE">
            <w:pPr>
              <w:autoSpaceDE w:val="0"/>
              <w:rPr>
                <w:lang w:val="bg-BG"/>
              </w:rPr>
            </w:pPr>
            <w:r>
              <w:rPr>
                <w:lang w:val="bg-BG"/>
              </w:rPr>
              <w:t>Ю СИ БИ</w:t>
            </w:r>
            <w:r>
              <w:rPr>
                <w:lang w:val="ru-RU"/>
              </w:rPr>
              <w:t xml:space="preserve"> </w:t>
            </w:r>
            <w:r>
              <w:rPr>
                <w:lang w:val="bg-BG"/>
              </w:rPr>
              <w:t>България ЕООД</w:t>
            </w:r>
          </w:p>
          <w:p w14:paraId="37D597DE" w14:textId="77777777" w:rsidR="00F67CAE" w:rsidRDefault="00F67CAE">
            <w:pPr>
              <w:autoSpaceDE w:val="0"/>
            </w:pPr>
            <w:r>
              <w:rPr>
                <w:lang w:val="it-IT"/>
              </w:rPr>
              <w:t>Te</w:t>
            </w:r>
            <w:r>
              <w:rPr>
                <w:lang w:val="bg-BG"/>
              </w:rPr>
              <w:t>л.</w:t>
            </w:r>
            <w:r>
              <w:rPr>
                <w:lang w:val="it-IT"/>
              </w:rPr>
              <w:t xml:space="preserve">: </w:t>
            </w:r>
            <w:r>
              <w:rPr>
                <w:lang w:val="bg-BG"/>
              </w:rPr>
              <w:t>+359</w:t>
            </w:r>
            <w:r>
              <w:rPr>
                <w:lang w:val="es-ES_tradnl"/>
              </w:rPr>
              <w:t>-</w:t>
            </w:r>
            <w:r>
              <w:rPr>
                <w:lang w:val="bg-BG"/>
              </w:rPr>
              <w:t xml:space="preserve">(0)2 962 </w:t>
            </w:r>
            <w:r>
              <w:rPr>
                <w:lang w:val="es-ES_tradnl"/>
              </w:rPr>
              <w:t>30 49</w:t>
            </w:r>
          </w:p>
        </w:tc>
        <w:tc>
          <w:tcPr>
            <w:tcW w:w="4678" w:type="dxa"/>
          </w:tcPr>
          <w:p w14:paraId="182FDEBE" w14:textId="77777777" w:rsidR="00F67CAE" w:rsidRPr="0001748C" w:rsidRDefault="00F67CAE">
            <w:pPr>
              <w:rPr>
                <w:lang w:val="de-DE"/>
              </w:rPr>
            </w:pPr>
            <w:r>
              <w:rPr>
                <w:b/>
                <w:lang w:val="de-DE"/>
              </w:rPr>
              <w:t>Luxembourg/Luxemburg</w:t>
            </w:r>
          </w:p>
          <w:p w14:paraId="7F80D03F" w14:textId="77777777" w:rsidR="00F67CAE" w:rsidRPr="0001748C" w:rsidRDefault="00F67CAE">
            <w:pPr>
              <w:rPr>
                <w:lang w:val="de-DE"/>
              </w:rPr>
            </w:pPr>
            <w:r>
              <w:rPr>
                <w:lang w:val="de-DE"/>
              </w:rPr>
              <w:t>UCB Pharma SA/NV</w:t>
            </w:r>
          </w:p>
          <w:p w14:paraId="0BC20E0E" w14:textId="6E798436" w:rsidR="00F67CAE" w:rsidRDefault="00F67CAE">
            <w:proofErr w:type="spellStart"/>
            <w:r>
              <w:t>Tél</w:t>
            </w:r>
            <w:proofErr w:type="spellEnd"/>
            <w:r>
              <w:t xml:space="preserve">/Tel: </w:t>
            </w:r>
            <w:ins w:id="148" w:author="Author">
              <w:r w:rsidR="00E63F98" w:rsidRPr="006553A1">
                <w:rPr>
                  <w:lang w:val="de-DE"/>
                </w:rPr>
                <w:t>+</w:t>
              </w:r>
              <w:r w:rsidR="00E455EF">
                <w:rPr>
                  <w:lang w:val="de-DE"/>
                </w:rPr>
                <w:t xml:space="preserve"> </w:t>
              </w:r>
              <w:r w:rsidR="00E63F98" w:rsidRPr="006553A1">
                <w:rPr>
                  <w:lang w:val="de-DE"/>
                </w:rPr>
                <w:t xml:space="preserve">32 </w:t>
              </w:r>
              <w:r w:rsidR="00E63F98">
                <w:rPr>
                  <w:lang w:val="de-DE"/>
                </w:rPr>
                <w:t xml:space="preserve">/ </w:t>
              </w:r>
              <w:r w:rsidR="00E63F98" w:rsidRPr="006553A1">
                <w:rPr>
                  <w:lang w:val="de-DE"/>
                </w:rPr>
                <w:t>(0)2 559 92 00</w:t>
              </w:r>
              <w:r w:rsidR="00E63F98">
                <w:rPr>
                  <w:lang w:val="de-DE"/>
                </w:rPr>
                <w:t xml:space="preserve"> </w:t>
              </w:r>
              <w:r w:rsidR="00182F41">
                <w:rPr>
                  <w:lang w:val="de-DE"/>
                </w:rPr>
                <w:t>(</w:t>
              </w:r>
              <w:proofErr w:type="spellStart"/>
              <w:r w:rsidR="00182F41">
                <w:rPr>
                  <w:lang w:val="de-DE"/>
                </w:rPr>
                <w:t>Belgique</w:t>
              </w:r>
              <w:proofErr w:type="spellEnd"/>
              <w:r w:rsidR="00182F41">
                <w:rPr>
                  <w:lang w:val="de-DE"/>
                </w:rPr>
                <w:t>/Belgien)</w:t>
              </w:r>
            </w:ins>
            <w:del w:id="149" w:author="Author">
              <w:r w:rsidDel="00E63F98">
                <w:delText>+32-(0)2 559 92 00</w:delText>
              </w:r>
            </w:del>
          </w:p>
          <w:p w14:paraId="14B3F205" w14:textId="77777777" w:rsidR="00F67CAE" w:rsidRDefault="00F67CAE">
            <w:pPr>
              <w:rPr>
                <w:b/>
                <w:lang w:val="hu-HU"/>
              </w:rPr>
            </w:pPr>
          </w:p>
        </w:tc>
      </w:tr>
      <w:tr w:rsidR="00F67CAE" w:rsidRPr="007846FD" w14:paraId="3821906E" w14:textId="77777777" w:rsidTr="00C95940">
        <w:trPr>
          <w:cantSplit/>
        </w:trPr>
        <w:tc>
          <w:tcPr>
            <w:tcW w:w="4644" w:type="dxa"/>
          </w:tcPr>
          <w:p w14:paraId="1938FE50" w14:textId="77777777" w:rsidR="00F67CAE" w:rsidRPr="00526B7E" w:rsidRDefault="00F67CAE">
            <w:pPr>
              <w:tabs>
                <w:tab w:val="left" w:pos="-720"/>
              </w:tabs>
            </w:pPr>
            <w:proofErr w:type="spellStart"/>
            <w:r w:rsidRPr="00526B7E">
              <w:rPr>
                <w:b/>
              </w:rPr>
              <w:t>Česká</w:t>
            </w:r>
            <w:proofErr w:type="spellEnd"/>
            <w:r w:rsidRPr="00526B7E">
              <w:rPr>
                <w:b/>
              </w:rPr>
              <w:t xml:space="preserve"> </w:t>
            </w:r>
            <w:proofErr w:type="spellStart"/>
            <w:r w:rsidRPr="00526B7E">
              <w:rPr>
                <w:b/>
              </w:rPr>
              <w:t>republika</w:t>
            </w:r>
            <w:proofErr w:type="spellEnd"/>
          </w:p>
          <w:p w14:paraId="3A81121D" w14:textId="77777777" w:rsidR="00F67CAE" w:rsidRPr="00526B7E" w:rsidRDefault="00F67CAE">
            <w:pPr>
              <w:tabs>
                <w:tab w:val="left" w:pos="-720"/>
              </w:tabs>
            </w:pPr>
            <w:r>
              <w:rPr>
                <w:lang w:val="hu-HU"/>
              </w:rPr>
              <w:t>UCB s.r.o.</w:t>
            </w:r>
          </w:p>
          <w:p w14:paraId="04A0AE37" w14:textId="77777777" w:rsidR="00F67CAE" w:rsidRDefault="00F67CAE">
            <w:r>
              <w:rPr>
                <w:lang w:val="hu-HU"/>
              </w:rPr>
              <w:t>Tel: +420-</w:t>
            </w:r>
            <w:r>
              <w:rPr>
                <w:lang w:val="en-US"/>
              </w:rPr>
              <w:t>221 773 411</w:t>
            </w:r>
          </w:p>
          <w:p w14:paraId="234838FE" w14:textId="77777777" w:rsidR="00F67CAE" w:rsidRDefault="00F67CAE">
            <w:pPr>
              <w:tabs>
                <w:tab w:val="left" w:pos="-720"/>
              </w:tabs>
              <w:rPr>
                <w:lang w:val="hu-HU"/>
              </w:rPr>
            </w:pPr>
          </w:p>
        </w:tc>
        <w:tc>
          <w:tcPr>
            <w:tcW w:w="4678" w:type="dxa"/>
          </w:tcPr>
          <w:p w14:paraId="24BF26EA" w14:textId="77777777" w:rsidR="00F67CAE" w:rsidRDefault="00F67CAE">
            <w:pPr>
              <w:rPr>
                <w:lang w:val="hu-HU"/>
              </w:rPr>
            </w:pPr>
            <w:r>
              <w:rPr>
                <w:b/>
                <w:lang w:val="hu-HU"/>
              </w:rPr>
              <w:t>Magyarország</w:t>
            </w:r>
          </w:p>
          <w:p w14:paraId="5444B327" w14:textId="77777777" w:rsidR="00F67CAE" w:rsidRDefault="00F67CAE">
            <w:pPr>
              <w:rPr>
                <w:lang w:val="hu-HU"/>
              </w:rPr>
            </w:pPr>
            <w:r>
              <w:rPr>
                <w:lang w:val="hu-HU"/>
              </w:rPr>
              <w:t>UCB Magyarország Kft.</w:t>
            </w:r>
          </w:p>
          <w:p w14:paraId="6A99B855" w14:textId="77777777" w:rsidR="00F67CAE" w:rsidRDefault="00F67CAE">
            <w:pPr>
              <w:tabs>
                <w:tab w:val="left" w:pos="-720"/>
                <w:tab w:val="left" w:pos="4536"/>
              </w:tabs>
              <w:rPr>
                <w:lang w:val="hu-HU"/>
              </w:rPr>
            </w:pPr>
            <w:r>
              <w:rPr>
                <w:lang w:val="hu-HU"/>
              </w:rPr>
              <w:t>Tel.: +36-(1) 391 0060</w:t>
            </w:r>
          </w:p>
          <w:p w14:paraId="26417490" w14:textId="77777777" w:rsidR="00F67CAE" w:rsidRDefault="00F67CAE">
            <w:pPr>
              <w:tabs>
                <w:tab w:val="left" w:pos="-720"/>
              </w:tabs>
              <w:rPr>
                <w:lang w:val="hu-HU"/>
              </w:rPr>
            </w:pPr>
          </w:p>
        </w:tc>
      </w:tr>
      <w:tr w:rsidR="00F67CAE" w14:paraId="78D35C5A" w14:textId="77777777" w:rsidTr="00C95940">
        <w:trPr>
          <w:cantSplit/>
        </w:trPr>
        <w:tc>
          <w:tcPr>
            <w:tcW w:w="4644" w:type="dxa"/>
          </w:tcPr>
          <w:p w14:paraId="7AAE96D0" w14:textId="77777777" w:rsidR="00F67CAE" w:rsidRDefault="00F67CAE">
            <w:pPr>
              <w:rPr>
                <w:lang w:val="en-GB"/>
              </w:rPr>
            </w:pPr>
            <w:r>
              <w:rPr>
                <w:b/>
                <w:lang w:val="en-US"/>
              </w:rPr>
              <w:t>Danmark</w:t>
            </w:r>
          </w:p>
          <w:p w14:paraId="16DC9503" w14:textId="77777777" w:rsidR="00F67CAE" w:rsidRDefault="00F67CAE">
            <w:pPr>
              <w:rPr>
                <w:lang w:val="en-GB"/>
              </w:rPr>
            </w:pPr>
            <w:r>
              <w:rPr>
                <w:lang w:val="en-US"/>
              </w:rPr>
              <w:t>UCB Nordic A/S</w:t>
            </w:r>
          </w:p>
          <w:p w14:paraId="274D59DA" w14:textId="77777777" w:rsidR="00F67CAE" w:rsidRDefault="00F67CAE">
            <w:pPr>
              <w:rPr>
                <w:lang w:val="en-GB"/>
              </w:rPr>
            </w:pPr>
            <w:proofErr w:type="spellStart"/>
            <w:r>
              <w:rPr>
                <w:lang w:val="en-US"/>
              </w:rPr>
              <w:t>Tlf</w:t>
            </w:r>
            <w:proofErr w:type="spellEnd"/>
            <w:r w:rsidR="009E3EC5">
              <w:rPr>
                <w:lang w:val="en-US"/>
              </w:rPr>
              <w:t>.</w:t>
            </w:r>
            <w:r>
              <w:rPr>
                <w:lang w:val="en-US"/>
              </w:rPr>
              <w:t>: +45-32 46 24 00</w:t>
            </w:r>
          </w:p>
          <w:p w14:paraId="5D7CB7CA" w14:textId="77777777" w:rsidR="00F67CAE" w:rsidRDefault="00F67CAE">
            <w:pPr>
              <w:rPr>
                <w:lang w:val="en-US"/>
              </w:rPr>
            </w:pPr>
          </w:p>
        </w:tc>
        <w:tc>
          <w:tcPr>
            <w:tcW w:w="4678" w:type="dxa"/>
          </w:tcPr>
          <w:p w14:paraId="14A3B80C" w14:textId="77777777" w:rsidR="00F67CAE" w:rsidRDefault="00F67CAE">
            <w:pPr>
              <w:tabs>
                <w:tab w:val="left" w:pos="-720"/>
                <w:tab w:val="left" w:pos="4536"/>
              </w:tabs>
            </w:pPr>
            <w:r>
              <w:rPr>
                <w:b/>
                <w:lang w:val="mt-MT"/>
              </w:rPr>
              <w:t>Malta</w:t>
            </w:r>
          </w:p>
          <w:p w14:paraId="67D85AE8" w14:textId="77777777" w:rsidR="00F67CAE" w:rsidRDefault="00F67CAE">
            <w:r>
              <w:rPr>
                <w:lang w:val="mt-MT"/>
              </w:rPr>
              <w:t>Pharmasud Ltd.</w:t>
            </w:r>
          </w:p>
          <w:p w14:paraId="7224591C" w14:textId="77777777" w:rsidR="00F67CAE" w:rsidRDefault="00F67CAE">
            <w:pPr>
              <w:tabs>
                <w:tab w:val="left" w:pos="-720"/>
              </w:tabs>
            </w:pPr>
            <w:r>
              <w:rPr>
                <w:lang w:val="mt-MT"/>
              </w:rPr>
              <w:t>Tel: +356-21 37 64 36</w:t>
            </w:r>
          </w:p>
          <w:p w14:paraId="56A0FB3E" w14:textId="77777777" w:rsidR="00F67CAE" w:rsidRDefault="00F67CAE">
            <w:pPr>
              <w:tabs>
                <w:tab w:val="left" w:pos="-720"/>
              </w:tabs>
            </w:pPr>
          </w:p>
        </w:tc>
      </w:tr>
      <w:tr w:rsidR="00F67CAE" w14:paraId="6C7FF9CB" w14:textId="77777777" w:rsidTr="00C95940">
        <w:trPr>
          <w:cantSplit/>
        </w:trPr>
        <w:tc>
          <w:tcPr>
            <w:tcW w:w="4644" w:type="dxa"/>
          </w:tcPr>
          <w:p w14:paraId="5F8AD8F0" w14:textId="77777777" w:rsidR="00F67CAE" w:rsidRDefault="00F67CAE">
            <w:pPr>
              <w:rPr>
                <w:lang w:val="de-DE"/>
              </w:rPr>
            </w:pPr>
            <w:r>
              <w:rPr>
                <w:b/>
                <w:lang w:val="de-DE"/>
              </w:rPr>
              <w:t>Deutschland</w:t>
            </w:r>
          </w:p>
          <w:p w14:paraId="6CB14CEC" w14:textId="77777777" w:rsidR="00F67CAE" w:rsidRDefault="00F67CAE">
            <w:pPr>
              <w:rPr>
                <w:lang w:val="de-DE"/>
              </w:rPr>
            </w:pPr>
            <w:r>
              <w:rPr>
                <w:lang w:val="de-DE"/>
              </w:rPr>
              <w:t>UCB Pharma GmbH</w:t>
            </w:r>
          </w:p>
          <w:p w14:paraId="68E0DC7D" w14:textId="77777777" w:rsidR="00F67CAE" w:rsidRDefault="00F67CAE">
            <w:pPr>
              <w:rPr>
                <w:lang w:val="de-DE"/>
              </w:rPr>
            </w:pPr>
            <w:r>
              <w:rPr>
                <w:lang w:val="de-DE"/>
              </w:rPr>
              <w:t>Tel: +49-(0) 2173 48 48 48</w:t>
            </w:r>
          </w:p>
          <w:p w14:paraId="157790D6" w14:textId="77777777" w:rsidR="00F67CAE" w:rsidRDefault="00F67CAE">
            <w:pPr>
              <w:rPr>
                <w:lang w:val="de-DE"/>
              </w:rPr>
            </w:pPr>
          </w:p>
        </w:tc>
        <w:tc>
          <w:tcPr>
            <w:tcW w:w="4678" w:type="dxa"/>
          </w:tcPr>
          <w:p w14:paraId="26FC2B06" w14:textId="77777777" w:rsidR="00F67CAE" w:rsidRPr="0001748C" w:rsidRDefault="00F67CAE">
            <w:pPr>
              <w:rPr>
                <w:lang w:val="nl-NL"/>
              </w:rPr>
            </w:pPr>
            <w:r>
              <w:rPr>
                <w:b/>
                <w:lang w:val="nl-NL"/>
              </w:rPr>
              <w:t>Nederland</w:t>
            </w:r>
          </w:p>
          <w:p w14:paraId="330B5162" w14:textId="77777777" w:rsidR="00F67CAE" w:rsidRPr="0001748C" w:rsidRDefault="00F67CAE">
            <w:pPr>
              <w:rPr>
                <w:lang w:val="nl-NL"/>
              </w:rPr>
            </w:pPr>
            <w:r>
              <w:rPr>
                <w:lang w:val="nl-NL"/>
              </w:rPr>
              <w:t>UCB Pharma B.V.</w:t>
            </w:r>
          </w:p>
          <w:p w14:paraId="543DEC06" w14:textId="77777777" w:rsidR="00F67CAE" w:rsidRDefault="00F67CAE">
            <w:r>
              <w:t>Tel: +31-(0)76-573 11 40</w:t>
            </w:r>
          </w:p>
          <w:p w14:paraId="669490B2" w14:textId="77777777" w:rsidR="00F67CAE" w:rsidRDefault="00F67CAE">
            <w:pPr>
              <w:widowControl w:val="0"/>
              <w:rPr>
                <w:lang w:val="en-GB"/>
              </w:rPr>
            </w:pPr>
          </w:p>
        </w:tc>
      </w:tr>
      <w:tr w:rsidR="00F67CAE" w:rsidRPr="007846FD" w14:paraId="1A8594F4" w14:textId="77777777" w:rsidTr="00C95940">
        <w:trPr>
          <w:cantSplit/>
        </w:trPr>
        <w:tc>
          <w:tcPr>
            <w:tcW w:w="4644" w:type="dxa"/>
          </w:tcPr>
          <w:p w14:paraId="049EC7A0" w14:textId="77777777" w:rsidR="00F67CAE" w:rsidRDefault="00F67CAE">
            <w:pPr>
              <w:tabs>
                <w:tab w:val="left" w:pos="-720"/>
              </w:tabs>
              <w:rPr>
                <w:lang w:val="en-GB"/>
              </w:rPr>
            </w:pPr>
            <w:r>
              <w:rPr>
                <w:b/>
                <w:lang w:val="et-EE"/>
              </w:rPr>
              <w:t>Eesti</w:t>
            </w:r>
          </w:p>
          <w:p w14:paraId="5A5D07BC" w14:textId="77777777" w:rsidR="00F67CAE" w:rsidRDefault="00F67CAE">
            <w:pPr>
              <w:tabs>
                <w:tab w:val="left" w:pos="-720"/>
              </w:tabs>
              <w:rPr>
                <w:lang w:val="en-GB"/>
              </w:rPr>
            </w:pPr>
            <w:r>
              <w:rPr>
                <w:lang w:val="et-EE"/>
              </w:rPr>
              <w:t>UCB Pharma Oy Finland</w:t>
            </w:r>
          </w:p>
          <w:p w14:paraId="3DFEA37E" w14:textId="4B631AC3" w:rsidR="00F67CAE" w:rsidRDefault="00F67CAE">
            <w:pPr>
              <w:tabs>
                <w:tab w:val="left" w:pos="-720"/>
              </w:tabs>
              <w:rPr>
                <w:lang w:val="en-GB"/>
              </w:rPr>
            </w:pPr>
            <w:r>
              <w:rPr>
                <w:lang w:val="et-EE"/>
              </w:rPr>
              <w:t>Tel: +</w:t>
            </w:r>
            <w:ins w:id="150" w:author="Author">
              <w:r w:rsidR="00E455EF">
                <w:rPr>
                  <w:lang w:val="et-EE"/>
                </w:rPr>
                <w:t xml:space="preserve"> </w:t>
              </w:r>
              <w:r w:rsidR="00FC3E6B">
                <w:rPr>
                  <w:lang w:val="et-EE"/>
                </w:rPr>
                <w:t>358 9 2514 4231</w:t>
              </w:r>
            </w:ins>
            <w:del w:id="151" w:author="Author">
              <w:r w:rsidDel="00D270D3">
                <w:rPr>
                  <w:lang w:val="et-EE"/>
                </w:rPr>
                <w:delText>358-92 514 4221</w:delText>
              </w:r>
            </w:del>
            <w:r>
              <w:rPr>
                <w:lang w:val="et-EE"/>
              </w:rPr>
              <w:t xml:space="preserve"> (Soome)</w:t>
            </w:r>
          </w:p>
          <w:p w14:paraId="6CD2FDB3" w14:textId="77777777" w:rsidR="00F67CAE" w:rsidRDefault="00F67CAE">
            <w:pPr>
              <w:tabs>
                <w:tab w:val="left" w:pos="-720"/>
              </w:tabs>
              <w:rPr>
                <w:lang w:val="et-EE"/>
              </w:rPr>
            </w:pPr>
          </w:p>
        </w:tc>
        <w:tc>
          <w:tcPr>
            <w:tcW w:w="4678" w:type="dxa"/>
          </w:tcPr>
          <w:p w14:paraId="755BAF90" w14:textId="77777777" w:rsidR="00F67CAE" w:rsidRDefault="00F67CAE">
            <w:pPr>
              <w:widowControl w:val="0"/>
              <w:rPr>
                <w:lang w:val="en-US"/>
              </w:rPr>
            </w:pPr>
            <w:r>
              <w:rPr>
                <w:b/>
                <w:lang w:val="en-GB"/>
              </w:rPr>
              <w:t>Norge</w:t>
            </w:r>
          </w:p>
          <w:p w14:paraId="596B2B1C" w14:textId="77777777" w:rsidR="00F67CAE" w:rsidRDefault="00F67CAE">
            <w:pPr>
              <w:widowControl w:val="0"/>
              <w:rPr>
                <w:lang w:val="en-US"/>
              </w:rPr>
            </w:pPr>
            <w:r>
              <w:rPr>
                <w:lang w:val="en-GB"/>
              </w:rPr>
              <w:t>UCB Nordic A/S</w:t>
            </w:r>
          </w:p>
          <w:p w14:paraId="7F61BE7D" w14:textId="69805479" w:rsidR="00F67CAE" w:rsidRDefault="00F67CAE">
            <w:pPr>
              <w:widowControl w:val="0"/>
              <w:rPr>
                <w:lang w:val="en-US"/>
              </w:rPr>
            </w:pPr>
            <w:proofErr w:type="spellStart"/>
            <w:r>
              <w:rPr>
                <w:lang w:val="en-GB"/>
              </w:rPr>
              <w:t>Tlf</w:t>
            </w:r>
            <w:proofErr w:type="spellEnd"/>
            <w:r>
              <w:rPr>
                <w:lang w:val="en-GB"/>
              </w:rPr>
              <w:t xml:space="preserve">: </w:t>
            </w:r>
            <w:ins w:id="152" w:author="Author">
              <w:r w:rsidR="000741CE">
                <w:rPr>
                  <w:lang w:val="en-US"/>
                </w:rPr>
                <w:t>+ 47 / 67 16 5880</w:t>
              </w:r>
            </w:ins>
            <w:del w:id="153" w:author="Author">
              <w:r w:rsidDel="000741CE">
                <w:rPr>
                  <w:lang w:val="en-GB"/>
                </w:rPr>
                <w:delText>+45-32 46 24 00</w:delText>
              </w:r>
            </w:del>
          </w:p>
          <w:p w14:paraId="63D5C223" w14:textId="77777777" w:rsidR="00F67CAE" w:rsidRDefault="00F67CAE">
            <w:pPr>
              <w:widowControl w:val="0"/>
              <w:rPr>
                <w:lang w:val="en-US"/>
              </w:rPr>
            </w:pPr>
          </w:p>
        </w:tc>
      </w:tr>
      <w:tr w:rsidR="00F67CAE" w:rsidRPr="007846FD" w14:paraId="406EC33A" w14:textId="77777777" w:rsidTr="00C95940">
        <w:trPr>
          <w:cantSplit/>
        </w:trPr>
        <w:tc>
          <w:tcPr>
            <w:tcW w:w="4644" w:type="dxa"/>
          </w:tcPr>
          <w:p w14:paraId="11B01F1F" w14:textId="77777777" w:rsidR="00F67CAE" w:rsidRDefault="00F67CAE">
            <w:pPr>
              <w:rPr>
                <w:lang w:val="el-GR"/>
              </w:rPr>
            </w:pPr>
            <w:r>
              <w:rPr>
                <w:b/>
                <w:lang w:val="el-GR"/>
              </w:rPr>
              <w:t>Ελλάδα</w:t>
            </w:r>
          </w:p>
          <w:p w14:paraId="2CA6B0DE" w14:textId="77777777" w:rsidR="00F67CAE" w:rsidRDefault="00F67CAE">
            <w:pPr>
              <w:rPr>
                <w:lang w:val="el-GR"/>
              </w:rPr>
            </w:pPr>
            <w:r>
              <w:rPr>
                <w:lang w:val="et-EE"/>
              </w:rPr>
              <w:t xml:space="preserve">UCB </w:t>
            </w:r>
            <w:r>
              <w:rPr>
                <w:lang w:val="el-GR"/>
              </w:rPr>
              <w:t>Α</w:t>
            </w:r>
            <w:r>
              <w:rPr>
                <w:lang w:val="et-EE"/>
              </w:rPr>
              <w:t>.</w:t>
            </w:r>
            <w:r>
              <w:rPr>
                <w:lang w:val="el-GR"/>
              </w:rPr>
              <w:t>Ε</w:t>
            </w:r>
            <w:r>
              <w:rPr>
                <w:lang w:val="et-EE"/>
              </w:rPr>
              <w:t xml:space="preserve">. </w:t>
            </w:r>
          </w:p>
          <w:p w14:paraId="11DC0EDE" w14:textId="77777777" w:rsidR="00F67CAE" w:rsidRDefault="00F67CAE">
            <w:pPr>
              <w:rPr>
                <w:lang w:val="el-GR"/>
              </w:rPr>
            </w:pPr>
            <w:r>
              <w:rPr>
                <w:lang w:val="el-GR"/>
              </w:rPr>
              <w:t>Τηλ: +30-2109974000</w:t>
            </w:r>
          </w:p>
          <w:p w14:paraId="42330270" w14:textId="77777777" w:rsidR="00F67CAE" w:rsidRDefault="00F67CAE">
            <w:pPr>
              <w:rPr>
                <w:lang w:val="el-GR"/>
              </w:rPr>
            </w:pPr>
          </w:p>
        </w:tc>
        <w:tc>
          <w:tcPr>
            <w:tcW w:w="4678" w:type="dxa"/>
          </w:tcPr>
          <w:p w14:paraId="39F14779" w14:textId="77777777" w:rsidR="00F67CAE" w:rsidRDefault="00F67CAE">
            <w:pPr>
              <w:rPr>
                <w:lang w:val="de-DE"/>
              </w:rPr>
            </w:pPr>
            <w:r>
              <w:rPr>
                <w:b/>
                <w:lang w:val="de-DE"/>
              </w:rPr>
              <w:t>Österreich</w:t>
            </w:r>
          </w:p>
          <w:p w14:paraId="784FBD0D" w14:textId="77777777" w:rsidR="00F67CAE" w:rsidRDefault="00F67CAE">
            <w:pPr>
              <w:rPr>
                <w:lang w:val="de-DE"/>
              </w:rPr>
            </w:pPr>
            <w:r>
              <w:rPr>
                <w:lang w:val="de-DE"/>
              </w:rPr>
              <w:t>UCB Pharma GmbH</w:t>
            </w:r>
          </w:p>
          <w:p w14:paraId="2614A298" w14:textId="77777777" w:rsidR="00F67CAE" w:rsidRDefault="00F67CAE">
            <w:pPr>
              <w:rPr>
                <w:lang w:val="de-DE"/>
              </w:rPr>
            </w:pPr>
            <w:r>
              <w:rPr>
                <w:lang w:val="de-DE"/>
              </w:rPr>
              <w:t>Tel: +43-(0)1 291 80 00</w:t>
            </w:r>
          </w:p>
          <w:p w14:paraId="00AE7944" w14:textId="77777777" w:rsidR="00F67CAE" w:rsidRDefault="00F67CAE">
            <w:pPr>
              <w:rPr>
                <w:lang w:val="el-GR"/>
              </w:rPr>
            </w:pPr>
          </w:p>
        </w:tc>
      </w:tr>
      <w:tr w:rsidR="00F67CAE" w14:paraId="7FF40522" w14:textId="77777777" w:rsidTr="00C95940">
        <w:trPr>
          <w:cantSplit/>
        </w:trPr>
        <w:tc>
          <w:tcPr>
            <w:tcW w:w="4644" w:type="dxa"/>
          </w:tcPr>
          <w:p w14:paraId="74445146" w14:textId="77777777" w:rsidR="00F67CAE" w:rsidRDefault="00F67CAE">
            <w:r w:rsidRPr="0001748C">
              <w:rPr>
                <w:b/>
              </w:rPr>
              <w:t>España</w:t>
            </w:r>
          </w:p>
          <w:p w14:paraId="7BEEE17D" w14:textId="77777777" w:rsidR="00F67CAE" w:rsidRDefault="00F67CAE">
            <w:r w:rsidRPr="0001748C">
              <w:t>UCB Pharma S.A.</w:t>
            </w:r>
          </w:p>
          <w:p w14:paraId="164D6A61" w14:textId="77777777" w:rsidR="00F67CAE" w:rsidRDefault="00F67CAE">
            <w:r>
              <w:t>Tel: +34-91 570 34 44</w:t>
            </w:r>
          </w:p>
          <w:p w14:paraId="32F6C95B" w14:textId="77777777" w:rsidR="00F67CAE" w:rsidRDefault="00F67CAE"/>
        </w:tc>
        <w:tc>
          <w:tcPr>
            <w:tcW w:w="4678" w:type="dxa"/>
          </w:tcPr>
          <w:p w14:paraId="409771CA" w14:textId="77777777" w:rsidR="00F67CAE" w:rsidRDefault="00F67CAE">
            <w:r>
              <w:rPr>
                <w:b/>
                <w:lang w:val="el-GR"/>
              </w:rPr>
              <w:t>Polska</w:t>
            </w:r>
          </w:p>
          <w:p w14:paraId="0CF52209" w14:textId="5B341045" w:rsidR="00F67CAE" w:rsidRDefault="00F67CAE">
            <w:r>
              <w:rPr>
                <w:lang w:val="pl-PL"/>
              </w:rPr>
              <w:t>UCB Pharma Sp. z o.o.</w:t>
            </w:r>
            <w:ins w:id="154" w:author="Author">
              <w:r w:rsidR="001B1C8F">
                <w:rPr>
                  <w:lang w:val="pl-PL"/>
                </w:rPr>
                <w:t xml:space="preserve"> </w:t>
              </w:r>
              <w:r w:rsidR="001B1C8F">
                <w:rPr>
                  <w:lang w:val="el-GR"/>
                </w:rPr>
                <w:t xml:space="preserve">/ </w:t>
              </w:r>
              <w:r w:rsidR="001B1C8F">
                <w:rPr>
                  <w:lang w:val="pl-PL"/>
                </w:rPr>
                <w:t>VEDIM Sp. z o.o.</w:t>
              </w:r>
            </w:ins>
          </w:p>
          <w:p w14:paraId="332769F8" w14:textId="682452C6" w:rsidR="00F67CAE" w:rsidRDefault="00F67CAE">
            <w:r>
              <w:t>Tel</w:t>
            </w:r>
            <w:del w:id="155" w:author="Author">
              <w:r w:rsidDel="001B1C8F">
                <w:rPr>
                  <w:lang w:val="el-GR"/>
                </w:rPr>
                <w:delText>.</w:delText>
              </w:r>
            </w:del>
            <w:r>
              <w:rPr>
                <w:lang w:val="el-GR"/>
              </w:rPr>
              <w:t>: +</w:t>
            </w:r>
            <w:ins w:id="156" w:author="Author">
              <w:r w:rsidR="00BA273B">
                <w:rPr>
                  <w:lang w:val="en-US"/>
                </w:rPr>
                <w:t xml:space="preserve"> </w:t>
              </w:r>
            </w:ins>
            <w:r>
              <w:rPr>
                <w:lang w:val="el-GR"/>
              </w:rPr>
              <w:t>48</w:t>
            </w:r>
            <w:ins w:id="157" w:author="Author">
              <w:r w:rsidR="001B1C8F">
                <w:rPr>
                  <w:lang w:val="en-US"/>
                </w:rPr>
                <w:t xml:space="preserve"> </w:t>
              </w:r>
            </w:ins>
            <w:del w:id="158" w:author="Author">
              <w:r w:rsidDel="001B1C8F">
                <w:rPr>
                  <w:lang w:val="de-DE"/>
                </w:rPr>
                <w:delText>-</w:delText>
              </w:r>
            </w:del>
            <w:r>
              <w:rPr>
                <w:lang w:val="el-GR"/>
              </w:rPr>
              <w:t>22 696 99 20</w:t>
            </w:r>
          </w:p>
          <w:p w14:paraId="0A191980" w14:textId="77777777" w:rsidR="00F67CAE" w:rsidRDefault="00F67CAE">
            <w:pPr>
              <w:rPr>
                <w:lang w:val="pt-PT"/>
              </w:rPr>
            </w:pPr>
          </w:p>
        </w:tc>
      </w:tr>
      <w:tr w:rsidR="00C95940" w14:paraId="33238BA4" w14:textId="77777777" w:rsidTr="00C95940">
        <w:trPr>
          <w:cantSplit/>
        </w:trPr>
        <w:tc>
          <w:tcPr>
            <w:tcW w:w="4644" w:type="dxa"/>
          </w:tcPr>
          <w:p w14:paraId="4FD7168C" w14:textId="77777777" w:rsidR="00C95940" w:rsidRPr="0001748C" w:rsidRDefault="00C95940" w:rsidP="00C95940">
            <w:r w:rsidRPr="0001748C">
              <w:rPr>
                <w:b/>
              </w:rPr>
              <w:t>France</w:t>
            </w:r>
          </w:p>
          <w:p w14:paraId="0988CA89" w14:textId="77777777" w:rsidR="00C95940" w:rsidRPr="0001748C" w:rsidRDefault="00C95940" w:rsidP="00C95940">
            <w:r w:rsidRPr="0001748C">
              <w:t>UCB Pharma</w:t>
            </w:r>
            <w:del w:id="159" w:author="Author">
              <w:r w:rsidRPr="0001748C" w:rsidDel="005E2A94">
                <w:delText xml:space="preserve"> S.A.</w:delText>
              </w:r>
            </w:del>
          </w:p>
          <w:p w14:paraId="5FCE9CCB" w14:textId="66E0F559" w:rsidR="00C95940" w:rsidRPr="0001748C" w:rsidRDefault="00C95940" w:rsidP="00C95940">
            <w:proofErr w:type="spellStart"/>
            <w:r w:rsidRPr="0001748C">
              <w:t>Tél</w:t>
            </w:r>
            <w:proofErr w:type="spellEnd"/>
            <w:r w:rsidRPr="0001748C">
              <w:t>: +</w:t>
            </w:r>
            <w:ins w:id="160" w:author="Author">
              <w:r w:rsidR="00E455EF">
                <w:t xml:space="preserve"> </w:t>
              </w:r>
            </w:ins>
            <w:r w:rsidRPr="0001748C">
              <w:t>33</w:t>
            </w:r>
            <w:ins w:id="161" w:author="Author">
              <w:r w:rsidRPr="0001748C">
                <w:t xml:space="preserve"> / </w:t>
              </w:r>
            </w:ins>
            <w:del w:id="162" w:author="Author">
              <w:r w:rsidRPr="0001748C" w:rsidDel="005E2A94">
                <w:delText>-</w:delText>
              </w:r>
            </w:del>
            <w:r w:rsidRPr="0001748C">
              <w:t>(0)1 47 29 44 35</w:t>
            </w:r>
          </w:p>
          <w:p w14:paraId="1E28DC28" w14:textId="77777777" w:rsidR="00C95940" w:rsidRPr="0001748C" w:rsidRDefault="00C95940">
            <w:pPr>
              <w:rPr>
                <w:b/>
              </w:rPr>
            </w:pPr>
          </w:p>
        </w:tc>
        <w:tc>
          <w:tcPr>
            <w:tcW w:w="4678" w:type="dxa"/>
          </w:tcPr>
          <w:p w14:paraId="1E17E1F4" w14:textId="77777777" w:rsidR="00C95940" w:rsidRDefault="00C95940" w:rsidP="00C95940">
            <w:pPr>
              <w:rPr>
                <w:lang w:val="pt-BR"/>
              </w:rPr>
            </w:pPr>
            <w:r>
              <w:rPr>
                <w:b/>
                <w:lang w:val="pt-PT"/>
              </w:rPr>
              <w:t>Portugal</w:t>
            </w:r>
          </w:p>
          <w:p w14:paraId="1544180C" w14:textId="77777777" w:rsidR="00C95940" w:rsidRDefault="00C95940" w:rsidP="00C95940">
            <w:pPr>
              <w:rPr>
                <w:lang w:val="pt-BR"/>
              </w:rPr>
            </w:pPr>
            <w:r>
              <w:rPr>
                <w:lang w:val="pt-PT"/>
              </w:rPr>
              <w:t>BIAL-Portela &amp; Cª, S.A.</w:t>
            </w:r>
          </w:p>
          <w:p w14:paraId="705B45FE" w14:textId="77777777" w:rsidR="00C95940" w:rsidRPr="0001748C" w:rsidRDefault="00C95940" w:rsidP="00C95940">
            <w:pPr>
              <w:tabs>
                <w:tab w:val="left" w:pos="-720"/>
                <w:tab w:val="left" w:pos="4536"/>
              </w:tabs>
              <w:rPr>
                <w:lang w:val="it-IT"/>
              </w:rPr>
            </w:pPr>
            <w:r>
              <w:rPr>
                <w:lang w:val="pt-PT"/>
              </w:rPr>
              <w:t>Tel: +351-22 986 61 00</w:t>
            </w:r>
          </w:p>
          <w:p w14:paraId="209299D0" w14:textId="77777777" w:rsidR="00C95940" w:rsidRDefault="00C95940">
            <w:pPr>
              <w:rPr>
                <w:b/>
                <w:lang w:val="el-GR"/>
              </w:rPr>
            </w:pPr>
          </w:p>
        </w:tc>
      </w:tr>
      <w:tr w:rsidR="00F67CAE" w14:paraId="6AB6D676" w14:textId="77777777" w:rsidTr="00C95940">
        <w:trPr>
          <w:cantSplit/>
        </w:trPr>
        <w:tc>
          <w:tcPr>
            <w:tcW w:w="4644" w:type="dxa"/>
          </w:tcPr>
          <w:p w14:paraId="4A54A7B6" w14:textId="77777777" w:rsidR="00F67CAE" w:rsidRDefault="00F67CAE">
            <w:pPr>
              <w:autoSpaceDE w:val="0"/>
            </w:pPr>
            <w:r>
              <w:rPr>
                <w:b/>
                <w:bCs/>
                <w:lang w:val="sv-SE"/>
              </w:rPr>
              <w:t>Hrvatska</w:t>
            </w:r>
          </w:p>
          <w:p w14:paraId="2CB2CF01" w14:textId="77777777" w:rsidR="00F67CAE" w:rsidRDefault="00F67CAE">
            <w:pPr>
              <w:autoSpaceDE w:val="0"/>
            </w:pPr>
            <w:r>
              <w:rPr>
                <w:lang w:val="sv-SE"/>
              </w:rPr>
              <w:t>Medis Adria d.o.o.</w:t>
            </w:r>
          </w:p>
          <w:p w14:paraId="62BC23B1" w14:textId="77777777" w:rsidR="00F67CAE" w:rsidRDefault="00F67CAE">
            <w:r>
              <w:t>Tel: +385-(0)1 230 34 46</w:t>
            </w:r>
          </w:p>
          <w:p w14:paraId="66B21E55" w14:textId="77777777" w:rsidR="00F67CAE" w:rsidRDefault="00F67CAE">
            <w:pPr>
              <w:rPr>
                <w:lang w:val="pt-PT"/>
              </w:rPr>
            </w:pPr>
          </w:p>
        </w:tc>
        <w:tc>
          <w:tcPr>
            <w:tcW w:w="4678" w:type="dxa"/>
          </w:tcPr>
          <w:p w14:paraId="3E0AE86D" w14:textId="77777777" w:rsidR="00F67CAE" w:rsidRPr="00526B7E" w:rsidRDefault="00F67CAE">
            <w:pPr>
              <w:tabs>
                <w:tab w:val="left" w:pos="-720"/>
                <w:tab w:val="left" w:pos="4536"/>
              </w:tabs>
              <w:rPr>
                <w:lang w:val="pt-PT"/>
              </w:rPr>
            </w:pPr>
            <w:r>
              <w:rPr>
                <w:b/>
                <w:lang w:val="pt-PT" w:eastAsia="en-US"/>
              </w:rPr>
              <w:t>România</w:t>
            </w:r>
          </w:p>
          <w:p w14:paraId="43837989" w14:textId="77777777" w:rsidR="00F67CAE" w:rsidRPr="00526B7E" w:rsidRDefault="00F67CAE">
            <w:pPr>
              <w:tabs>
                <w:tab w:val="left" w:pos="-720"/>
                <w:tab w:val="left" w:pos="4536"/>
              </w:tabs>
              <w:rPr>
                <w:lang w:val="pt-PT"/>
              </w:rPr>
            </w:pPr>
            <w:r>
              <w:rPr>
                <w:lang w:val="fi-FI" w:eastAsia="en-US"/>
              </w:rPr>
              <w:t>UCB Pharma România S.R.L.</w:t>
            </w:r>
          </w:p>
          <w:p w14:paraId="25DA51BD" w14:textId="77777777" w:rsidR="00F67CAE" w:rsidRDefault="00F67CAE">
            <w:pPr>
              <w:tabs>
                <w:tab w:val="left" w:pos="-720"/>
                <w:tab w:val="left" w:pos="4536"/>
              </w:tabs>
            </w:pPr>
            <w:r>
              <w:rPr>
                <w:lang w:val="pl-PL" w:eastAsia="en-US"/>
              </w:rPr>
              <w:t>Tel: +40-21 300 29 04</w:t>
            </w:r>
          </w:p>
          <w:p w14:paraId="437E98C0" w14:textId="77777777" w:rsidR="00F67CAE" w:rsidRDefault="00F67CAE">
            <w:pPr>
              <w:rPr>
                <w:lang w:val="pt-PT" w:eastAsia="en-US"/>
              </w:rPr>
            </w:pPr>
          </w:p>
        </w:tc>
      </w:tr>
      <w:tr w:rsidR="00F67CAE" w14:paraId="25E5828E" w14:textId="77777777" w:rsidTr="00C95940">
        <w:trPr>
          <w:cantSplit/>
        </w:trPr>
        <w:tc>
          <w:tcPr>
            <w:tcW w:w="4644" w:type="dxa"/>
          </w:tcPr>
          <w:p w14:paraId="034E6F79" w14:textId="77777777" w:rsidR="00F67CAE" w:rsidRDefault="00F67CAE">
            <w:pPr>
              <w:rPr>
                <w:lang w:val="en-US"/>
              </w:rPr>
            </w:pPr>
            <w:proofErr w:type="spellStart"/>
            <w:r>
              <w:rPr>
                <w:b/>
                <w:lang w:val="de-DE"/>
              </w:rPr>
              <w:t>Ireland</w:t>
            </w:r>
            <w:proofErr w:type="spellEnd"/>
          </w:p>
          <w:p w14:paraId="73171912" w14:textId="77777777" w:rsidR="00F67CAE" w:rsidRDefault="00F67CAE">
            <w:pPr>
              <w:rPr>
                <w:lang w:val="en-US"/>
              </w:rPr>
            </w:pPr>
            <w:r>
              <w:rPr>
                <w:lang w:val="de-DE"/>
              </w:rPr>
              <w:t xml:space="preserve">UCB (Pharma) </w:t>
            </w:r>
            <w:proofErr w:type="spellStart"/>
            <w:r>
              <w:rPr>
                <w:lang w:val="de-DE"/>
              </w:rPr>
              <w:t>Ireland</w:t>
            </w:r>
            <w:proofErr w:type="spellEnd"/>
            <w:r>
              <w:rPr>
                <w:lang w:val="de-DE"/>
              </w:rPr>
              <w:t xml:space="preserve"> Ltd.</w:t>
            </w:r>
          </w:p>
          <w:p w14:paraId="5829B682" w14:textId="77777777" w:rsidR="00F67CAE" w:rsidRDefault="00F67CAE">
            <w:r>
              <w:rPr>
                <w:lang w:val="de-DE"/>
              </w:rPr>
              <w:t xml:space="preserve">Tel: +353-(0)1-46 37 395 </w:t>
            </w:r>
          </w:p>
          <w:p w14:paraId="534B8A71" w14:textId="77777777" w:rsidR="00F67CAE" w:rsidRDefault="00F67CAE">
            <w:pPr>
              <w:rPr>
                <w:b/>
                <w:lang w:val="is-IS"/>
              </w:rPr>
            </w:pPr>
          </w:p>
        </w:tc>
        <w:tc>
          <w:tcPr>
            <w:tcW w:w="4678" w:type="dxa"/>
          </w:tcPr>
          <w:p w14:paraId="140AFC80" w14:textId="77777777" w:rsidR="00F67CAE" w:rsidRDefault="00F67CAE">
            <w:r>
              <w:rPr>
                <w:b/>
                <w:lang w:val="sl-SI"/>
              </w:rPr>
              <w:t>Slovenija</w:t>
            </w:r>
          </w:p>
          <w:p w14:paraId="0485801D" w14:textId="77777777" w:rsidR="00F67CAE" w:rsidRDefault="00F67CAE">
            <w:r>
              <w:rPr>
                <w:lang w:val="sl-SI"/>
              </w:rPr>
              <w:t>Medis, d.o.o.</w:t>
            </w:r>
          </w:p>
          <w:p w14:paraId="10908233" w14:textId="77777777" w:rsidR="00F67CAE" w:rsidRDefault="00F67CAE">
            <w:r>
              <w:rPr>
                <w:lang w:val="sl-SI"/>
              </w:rPr>
              <w:t>Tel: +386-1 589 69 00</w:t>
            </w:r>
          </w:p>
          <w:p w14:paraId="12DF91B5" w14:textId="77777777" w:rsidR="00F67CAE" w:rsidRDefault="00F67CAE">
            <w:pPr>
              <w:tabs>
                <w:tab w:val="left" w:pos="-720"/>
              </w:tabs>
              <w:rPr>
                <w:b/>
                <w:lang w:val="sk-SK"/>
              </w:rPr>
            </w:pPr>
          </w:p>
        </w:tc>
      </w:tr>
      <w:tr w:rsidR="00F67CAE" w14:paraId="1CB7BC60" w14:textId="77777777" w:rsidTr="00C95940">
        <w:trPr>
          <w:cantSplit/>
        </w:trPr>
        <w:tc>
          <w:tcPr>
            <w:tcW w:w="4644" w:type="dxa"/>
          </w:tcPr>
          <w:p w14:paraId="70CE4518" w14:textId="77777777" w:rsidR="00F67CAE" w:rsidRPr="00E32695" w:rsidRDefault="00F67CAE">
            <w:pPr>
              <w:rPr>
                <w:lang w:val="en-GB"/>
              </w:rPr>
            </w:pPr>
            <w:r>
              <w:rPr>
                <w:b/>
                <w:lang w:val="is-IS"/>
              </w:rPr>
              <w:lastRenderedPageBreak/>
              <w:t>Ísland</w:t>
            </w:r>
          </w:p>
          <w:p w14:paraId="2E88A629" w14:textId="77777777" w:rsidR="00C80184" w:rsidRPr="00E32695" w:rsidRDefault="00C80184" w:rsidP="00C80184">
            <w:pPr>
              <w:widowControl w:val="0"/>
              <w:rPr>
                <w:snapToGrid w:val="0"/>
                <w:lang w:val="en-GB"/>
              </w:rPr>
            </w:pPr>
            <w:r w:rsidRPr="00E32695">
              <w:rPr>
                <w:snapToGrid w:val="0"/>
                <w:lang w:val="en-GB"/>
              </w:rPr>
              <w:t>UCB Nordic A/S</w:t>
            </w:r>
          </w:p>
          <w:p w14:paraId="4B5B3EDF" w14:textId="77777777" w:rsidR="00C80184" w:rsidRPr="00E32695" w:rsidRDefault="00C80184" w:rsidP="00C80184">
            <w:pPr>
              <w:widowControl w:val="0"/>
              <w:rPr>
                <w:snapToGrid w:val="0"/>
                <w:lang w:val="en-GB"/>
              </w:rPr>
            </w:pPr>
            <w:r>
              <w:rPr>
                <w:lang w:val="is-IS"/>
              </w:rPr>
              <w:t>Sími:</w:t>
            </w:r>
            <w:r w:rsidRPr="00E32695">
              <w:rPr>
                <w:snapToGrid w:val="0"/>
                <w:lang w:val="en-GB"/>
              </w:rPr>
              <w:t xml:space="preserve"> + 45 / 32 46 24 00</w:t>
            </w:r>
          </w:p>
          <w:p w14:paraId="61A3D04E" w14:textId="77777777" w:rsidR="00F67CAE" w:rsidRDefault="00F67CAE" w:rsidP="00C80184">
            <w:pPr>
              <w:rPr>
                <w:b/>
                <w:lang w:val="cs-CZ"/>
              </w:rPr>
            </w:pPr>
          </w:p>
        </w:tc>
        <w:tc>
          <w:tcPr>
            <w:tcW w:w="4678" w:type="dxa"/>
          </w:tcPr>
          <w:p w14:paraId="647B19B9" w14:textId="77777777" w:rsidR="00F67CAE" w:rsidRDefault="00F67CAE">
            <w:pPr>
              <w:tabs>
                <w:tab w:val="left" w:pos="-720"/>
              </w:tabs>
              <w:rPr>
                <w:lang w:val="cs-CZ"/>
              </w:rPr>
            </w:pPr>
            <w:r>
              <w:rPr>
                <w:b/>
                <w:lang w:val="sk-SK"/>
              </w:rPr>
              <w:t>Slovenská republika</w:t>
            </w:r>
          </w:p>
          <w:p w14:paraId="6196C2CB" w14:textId="77777777" w:rsidR="00F67CAE" w:rsidRDefault="00F67CAE">
            <w:pPr>
              <w:tabs>
                <w:tab w:val="left" w:pos="-720"/>
              </w:tabs>
              <w:rPr>
                <w:lang w:val="cs-CZ"/>
              </w:rPr>
            </w:pPr>
            <w:r>
              <w:rPr>
                <w:lang w:val="is-IS"/>
              </w:rPr>
              <w:t>UCB s.r.o.</w:t>
            </w:r>
            <w:r>
              <w:rPr>
                <w:color w:val="000000"/>
                <w:lang w:val="sk-SK"/>
              </w:rPr>
              <w:t>, organizačná zložka</w:t>
            </w:r>
          </w:p>
          <w:p w14:paraId="6FBBD7DC" w14:textId="77777777" w:rsidR="00F67CAE" w:rsidRDefault="00F67CAE">
            <w:r>
              <w:rPr>
                <w:lang w:val="is-IS"/>
              </w:rPr>
              <w:t>Tel: +421-(0)-</w:t>
            </w:r>
            <w:r>
              <w:rPr>
                <w:lang w:val="en-US"/>
              </w:rPr>
              <w:t>2 5920 2020</w:t>
            </w:r>
          </w:p>
          <w:p w14:paraId="14550544" w14:textId="77777777" w:rsidR="00F67CAE" w:rsidRDefault="00F67CAE">
            <w:pPr>
              <w:tabs>
                <w:tab w:val="left" w:pos="-720"/>
              </w:tabs>
              <w:rPr>
                <w:b/>
                <w:lang w:val="sk-SK"/>
              </w:rPr>
            </w:pPr>
          </w:p>
        </w:tc>
      </w:tr>
      <w:tr w:rsidR="00F67CAE" w14:paraId="3046B2F2" w14:textId="77777777" w:rsidTr="00C95940">
        <w:trPr>
          <w:cantSplit/>
        </w:trPr>
        <w:tc>
          <w:tcPr>
            <w:tcW w:w="4644" w:type="dxa"/>
          </w:tcPr>
          <w:p w14:paraId="4FC26AF8" w14:textId="77777777" w:rsidR="00F67CAE" w:rsidRDefault="00F67CAE">
            <w:pPr>
              <w:rPr>
                <w:lang w:val="pt-BR"/>
              </w:rPr>
            </w:pPr>
            <w:r>
              <w:rPr>
                <w:b/>
                <w:lang w:val="it-IT"/>
              </w:rPr>
              <w:t>Italia</w:t>
            </w:r>
          </w:p>
          <w:p w14:paraId="708E797E" w14:textId="77777777" w:rsidR="00F67CAE" w:rsidRDefault="00F67CAE">
            <w:pPr>
              <w:rPr>
                <w:lang w:val="pt-BR"/>
              </w:rPr>
            </w:pPr>
            <w:r>
              <w:rPr>
                <w:lang w:val="it-IT"/>
              </w:rPr>
              <w:t>UCB Pharma S.p.A.</w:t>
            </w:r>
          </w:p>
          <w:p w14:paraId="24D7C8F7" w14:textId="77777777" w:rsidR="00F67CAE" w:rsidRDefault="00F67CAE">
            <w:r>
              <w:t>Tel: +39-02 300 791</w:t>
            </w:r>
          </w:p>
        </w:tc>
        <w:tc>
          <w:tcPr>
            <w:tcW w:w="4678" w:type="dxa"/>
          </w:tcPr>
          <w:p w14:paraId="05457EAE" w14:textId="77777777" w:rsidR="00F67CAE" w:rsidRPr="00EA5457" w:rsidRDefault="00F67CAE">
            <w:pPr>
              <w:rPr>
                <w:lang w:val="it-IT"/>
              </w:rPr>
            </w:pPr>
            <w:r>
              <w:rPr>
                <w:b/>
                <w:lang w:val="it-IT"/>
              </w:rPr>
              <w:t>Suomi/Finland</w:t>
            </w:r>
          </w:p>
          <w:p w14:paraId="56198F9C" w14:textId="77777777" w:rsidR="00F67CAE" w:rsidRPr="00EA5457" w:rsidRDefault="00F67CAE">
            <w:pPr>
              <w:rPr>
                <w:lang w:val="it-IT"/>
              </w:rPr>
            </w:pPr>
            <w:r>
              <w:rPr>
                <w:lang w:val="it-IT"/>
              </w:rPr>
              <w:t xml:space="preserve">UCB Pharma </w:t>
            </w:r>
            <w:proofErr w:type="spellStart"/>
            <w:r>
              <w:rPr>
                <w:lang w:val="it-IT"/>
              </w:rPr>
              <w:t>Oy</w:t>
            </w:r>
            <w:proofErr w:type="spellEnd"/>
            <w:r>
              <w:rPr>
                <w:lang w:val="it-IT"/>
              </w:rPr>
              <w:t xml:space="preserve"> Finland</w:t>
            </w:r>
          </w:p>
          <w:p w14:paraId="2DA72891" w14:textId="77777777" w:rsidR="00F67CAE" w:rsidRDefault="00F67CAE">
            <w:proofErr w:type="spellStart"/>
            <w:r>
              <w:t>Puh</w:t>
            </w:r>
            <w:proofErr w:type="spellEnd"/>
            <w:r>
              <w:t>/Tel: +358-92 514 4221</w:t>
            </w:r>
          </w:p>
          <w:p w14:paraId="00CC14CD" w14:textId="77777777" w:rsidR="00F67CAE" w:rsidRDefault="00F67CAE"/>
        </w:tc>
      </w:tr>
      <w:tr w:rsidR="00F67CAE" w14:paraId="67D70C2C" w14:textId="77777777" w:rsidTr="00C95940">
        <w:trPr>
          <w:cantSplit/>
        </w:trPr>
        <w:tc>
          <w:tcPr>
            <w:tcW w:w="4644" w:type="dxa"/>
          </w:tcPr>
          <w:p w14:paraId="234BC9C8" w14:textId="77777777" w:rsidR="00F67CAE" w:rsidRDefault="00F67CAE">
            <w:pPr>
              <w:rPr>
                <w:lang w:val="el-GR"/>
              </w:rPr>
            </w:pPr>
            <w:r>
              <w:rPr>
                <w:b/>
                <w:lang w:val="el-GR"/>
              </w:rPr>
              <w:t>Κύπρος</w:t>
            </w:r>
          </w:p>
          <w:p w14:paraId="2D88B0CC" w14:textId="77777777" w:rsidR="00F67CAE" w:rsidRDefault="00F67CAE">
            <w:proofErr w:type="spellStart"/>
            <w:r w:rsidRPr="00EA5457">
              <w:t>Lifepharma</w:t>
            </w:r>
            <w:proofErr w:type="spellEnd"/>
            <w:r>
              <w:rPr>
                <w:lang w:val="el-GR"/>
              </w:rPr>
              <w:t xml:space="preserve"> (</w:t>
            </w:r>
            <w:r w:rsidRPr="00EA5457">
              <w:t>Z</w:t>
            </w:r>
            <w:r>
              <w:rPr>
                <w:lang w:val="el-GR"/>
              </w:rPr>
              <w:t>.</w:t>
            </w:r>
            <w:r w:rsidRPr="00EA5457">
              <w:t>A</w:t>
            </w:r>
            <w:r>
              <w:rPr>
                <w:lang w:val="el-GR"/>
              </w:rPr>
              <w:t>.</w:t>
            </w:r>
            <w:r w:rsidRPr="00EA5457">
              <w:t>M</w:t>
            </w:r>
            <w:r>
              <w:rPr>
                <w:lang w:val="el-GR"/>
              </w:rPr>
              <w:t>.) Ltd</w:t>
            </w:r>
          </w:p>
          <w:p w14:paraId="6FF3479A" w14:textId="63B338E7" w:rsidR="00F67CAE" w:rsidRDefault="00F67CAE">
            <w:pPr>
              <w:tabs>
                <w:tab w:val="left" w:pos="-720"/>
              </w:tabs>
            </w:pPr>
            <w:r>
              <w:rPr>
                <w:lang w:val="el-GR"/>
              </w:rPr>
              <w:t>Τηλ: +</w:t>
            </w:r>
            <w:ins w:id="163" w:author="Author">
              <w:r w:rsidR="00E455EF">
                <w:rPr>
                  <w:lang w:val="en-US"/>
                </w:rPr>
                <w:t xml:space="preserve"> </w:t>
              </w:r>
            </w:ins>
            <w:r>
              <w:rPr>
                <w:lang w:val="el-GR"/>
              </w:rPr>
              <w:t>357</w:t>
            </w:r>
            <w:ins w:id="164" w:author="Author">
              <w:r w:rsidR="00D63FB9">
                <w:rPr>
                  <w:lang w:val="en-US"/>
                </w:rPr>
                <w:t xml:space="preserve"> </w:t>
              </w:r>
            </w:ins>
            <w:del w:id="165" w:author="Author">
              <w:r w:rsidDel="00DE4B6A">
                <w:rPr>
                  <w:lang w:val="es-ES_tradnl"/>
                </w:rPr>
                <w:delText>-</w:delText>
              </w:r>
            </w:del>
            <w:r>
              <w:rPr>
                <w:lang w:val="el-GR"/>
              </w:rPr>
              <w:t>22 05</w:t>
            </w:r>
            <w:del w:id="166" w:author="Author">
              <w:r w:rsidDel="007D3DCD">
                <w:rPr>
                  <w:lang w:val="el-GR"/>
                </w:rPr>
                <w:delText xml:space="preserve"> </w:delText>
              </w:r>
            </w:del>
            <w:r>
              <w:rPr>
                <w:lang w:val="el-GR"/>
              </w:rPr>
              <w:t>63</w:t>
            </w:r>
            <w:del w:id="167" w:author="Author">
              <w:r w:rsidDel="007D3DCD">
                <w:rPr>
                  <w:lang w:val="el-GR"/>
                </w:rPr>
                <w:delText xml:space="preserve"> </w:delText>
              </w:r>
            </w:del>
            <w:r>
              <w:rPr>
                <w:lang w:val="el-GR"/>
              </w:rPr>
              <w:t xml:space="preserve">00 </w:t>
            </w:r>
          </w:p>
          <w:p w14:paraId="630EDE0F" w14:textId="77777777" w:rsidR="00F67CAE" w:rsidRDefault="00F67CAE">
            <w:pPr>
              <w:rPr>
                <w:b/>
                <w:lang w:val="el-GR"/>
              </w:rPr>
            </w:pPr>
          </w:p>
        </w:tc>
        <w:tc>
          <w:tcPr>
            <w:tcW w:w="4678" w:type="dxa"/>
          </w:tcPr>
          <w:p w14:paraId="4C69D877" w14:textId="77777777" w:rsidR="00F67CAE" w:rsidRDefault="00F67CAE">
            <w:pPr>
              <w:rPr>
                <w:lang w:val="pt-BR"/>
              </w:rPr>
            </w:pPr>
            <w:r>
              <w:rPr>
                <w:b/>
                <w:lang w:val="pt-PT"/>
              </w:rPr>
              <w:t>Sverige</w:t>
            </w:r>
          </w:p>
          <w:p w14:paraId="13A2201B" w14:textId="77777777" w:rsidR="00F67CAE" w:rsidRDefault="00F67CAE">
            <w:pPr>
              <w:rPr>
                <w:lang w:val="pt-BR"/>
              </w:rPr>
            </w:pPr>
            <w:r>
              <w:rPr>
                <w:lang w:val="pt-PT"/>
              </w:rPr>
              <w:t>UCB Nordic A/S</w:t>
            </w:r>
          </w:p>
          <w:p w14:paraId="4DB65B3D" w14:textId="77777777" w:rsidR="00F67CAE" w:rsidRDefault="00F67CAE">
            <w:pPr>
              <w:widowControl w:val="0"/>
              <w:rPr>
                <w:lang w:val="pt-BR"/>
              </w:rPr>
            </w:pPr>
            <w:r>
              <w:rPr>
                <w:lang w:val="pt-PT"/>
              </w:rPr>
              <w:t>Tel: +46-(0)- 40 29 49 00</w:t>
            </w:r>
          </w:p>
        </w:tc>
      </w:tr>
      <w:tr w:rsidR="00F67CAE" w14:paraId="017F0B8D" w14:textId="77777777" w:rsidTr="00C95940">
        <w:trPr>
          <w:cantSplit/>
        </w:trPr>
        <w:tc>
          <w:tcPr>
            <w:tcW w:w="4644" w:type="dxa"/>
          </w:tcPr>
          <w:p w14:paraId="3FFAEC18" w14:textId="77777777" w:rsidR="00F67CAE" w:rsidRDefault="00F67CAE">
            <w:r>
              <w:rPr>
                <w:b/>
                <w:lang w:val="lv-LV"/>
              </w:rPr>
              <w:t>Latvija</w:t>
            </w:r>
          </w:p>
          <w:p w14:paraId="18403514" w14:textId="77777777" w:rsidR="00F67CAE" w:rsidRDefault="00F67CAE">
            <w:r>
              <w:rPr>
                <w:lang w:val="lv-LV"/>
              </w:rPr>
              <w:t>UCB Pharma Oy Finland</w:t>
            </w:r>
          </w:p>
          <w:p w14:paraId="72410A5E" w14:textId="7B0EC08E" w:rsidR="00F67CAE" w:rsidRDefault="00F67CAE">
            <w:pPr>
              <w:tabs>
                <w:tab w:val="left" w:pos="-720"/>
              </w:tabs>
            </w:pPr>
            <w:r>
              <w:rPr>
                <w:lang w:val="lv-LV"/>
              </w:rPr>
              <w:t>Tel: +</w:t>
            </w:r>
            <w:ins w:id="168" w:author="Author">
              <w:r w:rsidR="00E455EF">
                <w:rPr>
                  <w:lang w:val="lv-LV"/>
                </w:rPr>
                <w:t xml:space="preserve"> </w:t>
              </w:r>
            </w:ins>
            <w:r>
              <w:rPr>
                <w:lang w:val="lv-LV"/>
              </w:rPr>
              <w:t>358</w:t>
            </w:r>
            <w:del w:id="169" w:author="Author">
              <w:r w:rsidDel="009D5C4E">
                <w:rPr>
                  <w:lang w:val="lv-LV"/>
                </w:rPr>
                <w:delText>-</w:delText>
              </w:r>
            </w:del>
            <w:ins w:id="170" w:author="Author">
              <w:r w:rsidR="009D5C4E">
                <w:rPr>
                  <w:lang w:val="lv-LV"/>
                </w:rPr>
                <w:t xml:space="preserve"> </w:t>
              </w:r>
            </w:ins>
            <w:r>
              <w:rPr>
                <w:lang w:val="lv-LV"/>
              </w:rPr>
              <w:t>9</w:t>
            </w:r>
            <w:ins w:id="171" w:author="Author">
              <w:r w:rsidR="009D5C4E">
                <w:rPr>
                  <w:lang w:val="lv-LV"/>
                </w:rPr>
                <w:t xml:space="preserve"> </w:t>
              </w:r>
            </w:ins>
            <w:r>
              <w:rPr>
                <w:lang w:val="lv-LV"/>
              </w:rPr>
              <w:t>2</w:t>
            </w:r>
            <w:del w:id="172" w:author="Author">
              <w:r w:rsidDel="009D5C4E">
                <w:rPr>
                  <w:lang w:val="lv-LV"/>
                </w:rPr>
                <w:delText xml:space="preserve"> </w:delText>
              </w:r>
            </w:del>
            <w:r>
              <w:rPr>
                <w:lang w:val="lv-LV"/>
              </w:rPr>
              <w:t>514 42</w:t>
            </w:r>
            <w:del w:id="173" w:author="Author">
              <w:r w:rsidDel="009D5C4E">
                <w:rPr>
                  <w:lang w:val="lv-LV"/>
                </w:rPr>
                <w:delText>2</w:delText>
              </w:r>
            </w:del>
            <w:ins w:id="174" w:author="Author">
              <w:r w:rsidR="00755B26">
                <w:rPr>
                  <w:lang w:val="lv-LV"/>
                </w:rPr>
                <w:t>3</w:t>
              </w:r>
            </w:ins>
            <w:r>
              <w:rPr>
                <w:lang w:val="lv-LV"/>
              </w:rPr>
              <w:t>1 (Somija)</w:t>
            </w:r>
          </w:p>
          <w:p w14:paraId="4437AAA4" w14:textId="77777777" w:rsidR="00F67CAE" w:rsidRDefault="00F67CAE">
            <w:pPr>
              <w:tabs>
                <w:tab w:val="left" w:pos="-720"/>
              </w:tabs>
              <w:rPr>
                <w:lang w:val="fi-FI"/>
              </w:rPr>
            </w:pPr>
          </w:p>
        </w:tc>
        <w:tc>
          <w:tcPr>
            <w:tcW w:w="4678" w:type="dxa"/>
          </w:tcPr>
          <w:p w14:paraId="269A1E09" w14:textId="77777777" w:rsidR="00F67CAE" w:rsidRDefault="00F67CAE">
            <w:pPr>
              <w:widowControl w:val="0"/>
            </w:pPr>
          </w:p>
        </w:tc>
      </w:tr>
      <w:tr w:rsidR="00F67CAE" w14:paraId="5665EFF2" w14:textId="77777777" w:rsidTr="00C95940">
        <w:trPr>
          <w:cantSplit/>
        </w:trPr>
        <w:tc>
          <w:tcPr>
            <w:tcW w:w="4644" w:type="dxa"/>
          </w:tcPr>
          <w:p w14:paraId="01EAD041" w14:textId="77777777" w:rsidR="00F67CAE" w:rsidRDefault="00F67CAE">
            <w:pPr>
              <w:snapToGrid w:val="0"/>
              <w:ind w:right="-449"/>
              <w:rPr>
                <w:rFonts w:eastAsia="MS Mincho"/>
                <w:lang w:val="lv-LV" w:eastAsia="ja-JP"/>
              </w:rPr>
            </w:pPr>
          </w:p>
        </w:tc>
        <w:tc>
          <w:tcPr>
            <w:tcW w:w="4678" w:type="dxa"/>
          </w:tcPr>
          <w:p w14:paraId="284411A7" w14:textId="77777777" w:rsidR="00F67CAE" w:rsidRDefault="00F67CAE">
            <w:pPr>
              <w:widowControl w:val="0"/>
              <w:snapToGrid w:val="0"/>
              <w:rPr>
                <w:lang w:val="lv-LV"/>
              </w:rPr>
            </w:pPr>
          </w:p>
        </w:tc>
      </w:tr>
    </w:tbl>
    <w:p w14:paraId="1FB2F1EB" w14:textId="77777777" w:rsidR="00F67CAE" w:rsidRDefault="00F67CAE">
      <w:pPr>
        <w:tabs>
          <w:tab w:val="left" w:pos="567"/>
        </w:tabs>
      </w:pPr>
      <w:r>
        <w:rPr>
          <w:b/>
          <w:bCs/>
        </w:rPr>
        <w:t>Fecha de la última revisión de este prospecto:</w:t>
      </w:r>
    </w:p>
    <w:p w14:paraId="2EF77BD2" w14:textId="77777777" w:rsidR="00F67CAE" w:rsidRDefault="00F67CAE">
      <w:pPr>
        <w:tabs>
          <w:tab w:val="left" w:pos="567"/>
        </w:tabs>
        <w:rPr>
          <w:b/>
          <w:bCs/>
        </w:rPr>
      </w:pPr>
    </w:p>
    <w:p w14:paraId="6755EAA6" w14:textId="77777777" w:rsidR="00F67CAE" w:rsidRDefault="00F67CAE">
      <w:pPr>
        <w:tabs>
          <w:tab w:val="left" w:pos="567"/>
        </w:tabs>
      </w:pPr>
      <w:r>
        <w:rPr>
          <w:b/>
          <w:bCs/>
        </w:rPr>
        <w:t>Otras fuentes de información</w:t>
      </w:r>
    </w:p>
    <w:p w14:paraId="6617C775" w14:textId="77777777" w:rsidR="00F67CAE" w:rsidRDefault="00F67CAE">
      <w:pPr>
        <w:tabs>
          <w:tab w:val="left" w:pos="567"/>
        </w:tabs>
        <w:rPr>
          <w:b/>
          <w:bCs/>
        </w:rPr>
      </w:pPr>
    </w:p>
    <w:p w14:paraId="394BB596" w14:textId="77777777" w:rsidR="00F67CAE" w:rsidRDefault="00F67CAE">
      <w:pPr>
        <w:tabs>
          <w:tab w:val="left" w:pos="567"/>
        </w:tabs>
      </w:pPr>
      <w:r>
        <w:rPr>
          <w:bCs/>
        </w:rPr>
        <w:t xml:space="preserve">La información detallada de este medicamento está disponible en la página web de la Agencia Europea de Medicamentos </w:t>
      </w:r>
      <w:hyperlink r:id="rId36" w:history="1">
        <w:r w:rsidR="009E3EC5" w:rsidRPr="008329BC">
          <w:rPr>
            <w:rStyle w:val="Hyperlink"/>
            <w:bCs/>
          </w:rPr>
          <w:t>https://www.ema.europa.eu</w:t>
        </w:r>
      </w:hyperlink>
    </w:p>
    <w:p w14:paraId="6CC3C850" w14:textId="2B0E3B29" w:rsidR="00F67CAE" w:rsidRPr="003F4F0E" w:rsidRDefault="00F67CAE" w:rsidP="003F4F0E">
      <w:pPr>
        <w:pStyle w:val="No-numheading3Agency"/>
        <w:spacing w:before="0" w:after="0"/>
        <w:rPr>
          <w:rFonts w:ascii="Times New Roman" w:hAnsi="Times New Roman"/>
        </w:rPr>
      </w:pPr>
    </w:p>
    <w:sectPr w:rsidR="00F67CAE" w:rsidRPr="003F4F0E">
      <w:footerReference w:type="default" r:id="rId37"/>
      <w:pgSz w:w="11906" w:h="16838"/>
      <w:pgMar w:top="1134" w:right="1417" w:bottom="1134" w:left="1417"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23BB59" w14:textId="77777777" w:rsidR="003F3887" w:rsidRDefault="003F3887">
      <w:r>
        <w:separator/>
      </w:r>
    </w:p>
  </w:endnote>
  <w:endnote w:type="continuationSeparator" w:id="0">
    <w:p w14:paraId="19FCEFE9" w14:textId="77777777" w:rsidR="003F3887" w:rsidRDefault="003F38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SPGillAltOneOT">
    <w:altName w:val="Times New Roman"/>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TimesNewRomanPSMT">
    <w:altName w:val="Klee One"/>
    <w:panose1 w:val="00000000000000000000"/>
    <w:charset w:val="00"/>
    <w:family w:val="roman"/>
    <w:notTrueType/>
    <w:pitch w:val="default"/>
    <w:sig w:usb0="00000003" w:usb1="08070000" w:usb2="00000010" w:usb3="00000000" w:csb0="0002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5C487" w14:textId="77777777" w:rsidR="00F67CAE" w:rsidRDefault="00F67CAE">
    <w:pPr>
      <w:pStyle w:val="Footer"/>
      <w:jc w:val="center"/>
    </w:pPr>
    <w:r>
      <w:rPr>
        <w:rStyle w:val="PageNumber"/>
        <w:rFonts w:ascii="Arial" w:hAnsi="Arial" w:cs="Arial"/>
        <w:sz w:val="16"/>
        <w:szCs w:val="16"/>
      </w:rPr>
      <w:fldChar w:fldCharType="begin"/>
    </w:r>
    <w:r>
      <w:rPr>
        <w:rStyle w:val="PageNumber"/>
        <w:rFonts w:ascii="Arial" w:hAnsi="Arial" w:cs="Arial"/>
        <w:sz w:val="16"/>
        <w:szCs w:val="16"/>
      </w:rPr>
      <w:instrText xml:space="preserve"> PAGE \* ARABIC </w:instrText>
    </w:r>
    <w:r>
      <w:rPr>
        <w:rStyle w:val="PageNumber"/>
        <w:rFonts w:ascii="Arial" w:hAnsi="Arial" w:cs="Arial"/>
        <w:sz w:val="16"/>
        <w:szCs w:val="16"/>
      </w:rPr>
      <w:fldChar w:fldCharType="separate"/>
    </w:r>
    <w:r>
      <w:rPr>
        <w:rStyle w:val="PageNumber"/>
        <w:rFonts w:ascii="Arial" w:hAnsi="Arial" w:cs="Arial"/>
        <w:noProof/>
        <w:sz w:val="16"/>
        <w:szCs w:val="16"/>
      </w:rPr>
      <w:t>4</w:t>
    </w:r>
    <w:r>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78155F" w14:textId="77777777" w:rsidR="003F3887" w:rsidRDefault="003F3887">
      <w:r>
        <w:separator/>
      </w:r>
    </w:p>
  </w:footnote>
  <w:footnote w:type="continuationSeparator" w:id="0">
    <w:p w14:paraId="65D6B6B0" w14:textId="77777777" w:rsidR="003F3887" w:rsidRDefault="003F38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pStyle w:val="Heading5"/>
      <w:suff w:val="nothing"/>
      <w:lvlText w:val=""/>
      <w:lvlJc w:val="left"/>
      <w:pPr>
        <w:tabs>
          <w:tab w:val="num" w:pos="0"/>
        </w:tabs>
        <w:ind w:left="0" w:firstLine="0"/>
      </w:pPr>
    </w:lvl>
    <w:lvl w:ilvl="5">
      <w:start w:val="1"/>
      <w:numFmt w:val="none"/>
      <w:pStyle w:val="Heading6"/>
      <w:suff w:val="nothing"/>
      <w:lvlText w:val=""/>
      <w:lvlJc w:val="left"/>
      <w:pPr>
        <w:tabs>
          <w:tab w:val="num" w:pos="0"/>
        </w:tabs>
        <w:ind w:left="0" w:firstLine="0"/>
      </w:pPr>
    </w:lvl>
    <w:lvl w:ilvl="6">
      <w:start w:val="1"/>
      <w:numFmt w:val="none"/>
      <w:pStyle w:val="Heading7"/>
      <w:suff w:val="nothing"/>
      <w:lvlText w:val=""/>
      <w:lvlJc w:val="left"/>
      <w:pPr>
        <w:tabs>
          <w:tab w:val="num" w:pos="0"/>
        </w:tabs>
        <w:ind w:left="0" w:firstLine="0"/>
      </w:pPr>
    </w:lvl>
    <w:lvl w:ilvl="7">
      <w:start w:val="1"/>
      <w:numFmt w:val="none"/>
      <w:pStyle w:val="Heading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1"/>
    <w:lvl w:ilvl="0">
      <w:start w:val="1"/>
      <w:numFmt w:val="bullet"/>
      <w:lvlText w:val=""/>
      <w:lvlJc w:val="left"/>
      <w:pPr>
        <w:tabs>
          <w:tab w:val="num" w:pos="850"/>
        </w:tabs>
        <w:ind w:left="720" w:hanging="360"/>
      </w:pPr>
      <w:rPr>
        <w:rFonts w:ascii="Symbol" w:hAnsi="Symbol" w:cs="Symbol" w:hint="default"/>
      </w:rPr>
    </w:lvl>
  </w:abstractNum>
  <w:abstractNum w:abstractNumId="2" w15:restartNumberingAfterBreak="0">
    <w:nsid w:val="00000003"/>
    <w:multiLevelType w:val="singleLevel"/>
    <w:tmpl w:val="00000003"/>
    <w:name w:val="WW8Num2"/>
    <w:lvl w:ilvl="0">
      <w:start w:val="1"/>
      <w:numFmt w:val="bullet"/>
      <w:lvlText w:val=""/>
      <w:lvlJc w:val="left"/>
      <w:pPr>
        <w:tabs>
          <w:tab w:val="num" w:pos="0"/>
        </w:tabs>
        <w:ind w:left="360" w:hanging="360"/>
      </w:pPr>
      <w:rPr>
        <w:rFonts w:ascii="Symbol" w:hAnsi="Symbol" w:cs="Symbol" w:hint="default"/>
      </w:r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1440" w:hanging="360"/>
      </w:pPr>
      <w:rPr>
        <w:rFonts w:ascii="Symbol" w:hAnsi="Symbol" w:cs="Symbol" w:hint="default"/>
      </w:rPr>
    </w:lvl>
  </w:abstractNum>
  <w:abstractNum w:abstractNumId="4" w15:restartNumberingAfterBreak="0">
    <w:nsid w:val="00000005"/>
    <w:multiLevelType w:val="singleLevel"/>
    <w:tmpl w:val="00000005"/>
    <w:name w:val="WW8Num5"/>
    <w:lvl w:ilvl="0">
      <w:start w:val="1"/>
      <w:numFmt w:val="bullet"/>
      <w:lvlText w:val=""/>
      <w:lvlJc w:val="left"/>
      <w:pPr>
        <w:tabs>
          <w:tab w:val="num" w:pos="0"/>
        </w:tabs>
        <w:ind w:left="720" w:hanging="360"/>
      </w:pPr>
      <w:rPr>
        <w:rFonts w:ascii="Symbol" w:hAnsi="Symbol" w:cs="Symbol" w:hint="default"/>
      </w:rPr>
    </w:lvl>
  </w:abstractNum>
  <w:abstractNum w:abstractNumId="5" w15:restartNumberingAfterBreak="0">
    <w:nsid w:val="00000006"/>
    <w:multiLevelType w:val="singleLevel"/>
    <w:tmpl w:val="00000006"/>
    <w:name w:val="WW8Num6"/>
    <w:lvl w:ilvl="0">
      <w:start w:val="1"/>
      <w:numFmt w:val="bullet"/>
      <w:lvlText w:val=""/>
      <w:lvlJc w:val="left"/>
      <w:pPr>
        <w:tabs>
          <w:tab w:val="num" w:pos="850"/>
        </w:tabs>
        <w:ind w:left="4755" w:hanging="360"/>
      </w:pPr>
      <w:rPr>
        <w:rFonts w:ascii="Symbol" w:hAnsi="Symbol" w:cs="Symbol" w:hint="default"/>
      </w:rPr>
    </w:lvl>
  </w:abstractNum>
  <w:abstractNum w:abstractNumId="6" w15:restartNumberingAfterBreak="0">
    <w:nsid w:val="00000007"/>
    <w:multiLevelType w:val="singleLevel"/>
    <w:tmpl w:val="00000007"/>
    <w:name w:val="WW8Num7"/>
    <w:lvl w:ilvl="0">
      <w:start w:val="1"/>
      <w:numFmt w:val="bullet"/>
      <w:lvlText w:val=""/>
      <w:lvlJc w:val="left"/>
      <w:pPr>
        <w:tabs>
          <w:tab w:val="num" w:pos="0"/>
        </w:tabs>
        <w:ind w:left="720" w:hanging="360"/>
      </w:pPr>
      <w:rPr>
        <w:rFonts w:ascii="Symbol" w:hAnsi="Symbol" w:cs="Symbol" w:hint="default"/>
      </w:rPr>
    </w:lvl>
  </w:abstractNum>
  <w:abstractNum w:abstractNumId="7" w15:restartNumberingAfterBreak="0">
    <w:nsid w:val="00000008"/>
    <w:multiLevelType w:val="singleLevel"/>
    <w:tmpl w:val="00000008"/>
    <w:name w:val="WW8Num8"/>
    <w:lvl w:ilvl="0">
      <w:start w:val="1"/>
      <w:numFmt w:val="bullet"/>
      <w:lvlText w:val=""/>
      <w:lvlJc w:val="left"/>
      <w:pPr>
        <w:tabs>
          <w:tab w:val="num" w:pos="0"/>
        </w:tabs>
        <w:ind w:left="720" w:hanging="360"/>
      </w:pPr>
      <w:rPr>
        <w:rFonts w:ascii="Symbol" w:hAnsi="Symbol" w:cs="Symbol" w:hint="default"/>
      </w:rPr>
    </w:lvl>
  </w:abstractNum>
  <w:abstractNum w:abstractNumId="8" w15:restartNumberingAfterBreak="0">
    <w:nsid w:val="00000009"/>
    <w:multiLevelType w:val="singleLevel"/>
    <w:tmpl w:val="00000009"/>
    <w:name w:val="WW8Num12"/>
    <w:lvl w:ilvl="0">
      <w:start w:val="1"/>
      <w:numFmt w:val="bullet"/>
      <w:lvlText w:val=""/>
      <w:lvlJc w:val="left"/>
      <w:pPr>
        <w:tabs>
          <w:tab w:val="num" w:pos="360"/>
        </w:tabs>
        <w:ind w:left="360" w:hanging="360"/>
      </w:pPr>
      <w:rPr>
        <w:rFonts w:ascii="Symbol" w:hAnsi="Symbol" w:cs="Symbol" w:hint="default"/>
      </w:rPr>
    </w:lvl>
  </w:abstractNum>
  <w:abstractNum w:abstractNumId="9" w15:restartNumberingAfterBreak="0">
    <w:nsid w:val="0000000A"/>
    <w:multiLevelType w:val="singleLevel"/>
    <w:tmpl w:val="0000000A"/>
    <w:name w:val="WW8Num13"/>
    <w:lvl w:ilvl="0">
      <w:start w:val="1"/>
      <w:numFmt w:val="bullet"/>
      <w:lvlText w:val=""/>
      <w:lvlJc w:val="left"/>
      <w:pPr>
        <w:tabs>
          <w:tab w:val="num" w:pos="360"/>
        </w:tabs>
        <w:ind w:left="360" w:hanging="360"/>
      </w:pPr>
      <w:rPr>
        <w:rFonts w:ascii="Symbol" w:hAnsi="Symbol" w:cs="Symbol" w:hint="default"/>
      </w:rPr>
    </w:lvl>
  </w:abstractNum>
  <w:abstractNum w:abstractNumId="10" w15:restartNumberingAfterBreak="0">
    <w:nsid w:val="0000000B"/>
    <w:multiLevelType w:val="singleLevel"/>
    <w:tmpl w:val="0000000B"/>
    <w:name w:val="WW8Num16"/>
    <w:lvl w:ilvl="0">
      <w:start w:val="1"/>
      <w:numFmt w:val="bullet"/>
      <w:lvlText w:val=""/>
      <w:lvlJc w:val="left"/>
      <w:pPr>
        <w:tabs>
          <w:tab w:val="num" w:pos="0"/>
        </w:tabs>
        <w:ind w:left="360" w:hanging="360"/>
      </w:pPr>
      <w:rPr>
        <w:rFonts w:ascii="Symbol" w:hAnsi="Symbol" w:cs="Symbol" w:hint="default"/>
      </w:rPr>
    </w:lvl>
  </w:abstractNum>
  <w:abstractNum w:abstractNumId="11" w15:restartNumberingAfterBreak="0">
    <w:nsid w:val="0000000C"/>
    <w:multiLevelType w:val="singleLevel"/>
    <w:tmpl w:val="0000000C"/>
    <w:name w:val="WW8Num18"/>
    <w:lvl w:ilvl="0">
      <w:start w:val="1"/>
      <w:numFmt w:val="bullet"/>
      <w:lvlText w:val=""/>
      <w:lvlJc w:val="left"/>
      <w:pPr>
        <w:tabs>
          <w:tab w:val="num" w:pos="720"/>
        </w:tabs>
        <w:ind w:left="720" w:hanging="360"/>
      </w:pPr>
      <w:rPr>
        <w:rFonts w:ascii="Symbol" w:hAnsi="Symbol" w:cs="Symbol" w:hint="default"/>
      </w:rPr>
    </w:lvl>
  </w:abstractNum>
  <w:abstractNum w:abstractNumId="12" w15:restartNumberingAfterBreak="0">
    <w:nsid w:val="0000000D"/>
    <w:multiLevelType w:val="singleLevel"/>
    <w:tmpl w:val="0000000D"/>
    <w:name w:val="WW8Num21"/>
    <w:lvl w:ilvl="0">
      <w:start w:val="1"/>
      <w:numFmt w:val="bullet"/>
      <w:lvlText w:val=""/>
      <w:lvlJc w:val="left"/>
      <w:pPr>
        <w:tabs>
          <w:tab w:val="num" w:pos="850"/>
        </w:tabs>
        <w:ind w:left="720" w:hanging="360"/>
      </w:pPr>
      <w:rPr>
        <w:rFonts w:ascii="Symbol" w:hAnsi="Symbol" w:cs="Symbol" w:hint="default"/>
      </w:rPr>
    </w:lvl>
  </w:abstractNum>
  <w:abstractNum w:abstractNumId="13" w15:restartNumberingAfterBreak="0">
    <w:nsid w:val="0000000E"/>
    <w:multiLevelType w:val="singleLevel"/>
    <w:tmpl w:val="0000000E"/>
    <w:name w:val="WW8Num22"/>
    <w:lvl w:ilvl="0">
      <w:start w:val="1"/>
      <w:numFmt w:val="bullet"/>
      <w:lvlText w:val=""/>
      <w:lvlJc w:val="left"/>
      <w:pPr>
        <w:tabs>
          <w:tab w:val="num" w:pos="0"/>
        </w:tabs>
        <w:ind w:left="360" w:hanging="360"/>
      </w:pPr>
      <w:rPr>
        <w:rFonts w:ascii="Symbol" w:hAnsi="Symbol" w:cs="Symbol" w:hint="default"/>
      </w:rPr>
    </w:lvl>
  </w:abstractNum>
  <w:abstractNum w:abstractNumId="14" w15:restartNumberingAfterBreak="0">
    <w:nsid w:val="0000000F"/>
    <w:multiLevelType w:val="singleLevel"/>
    <w:tmpl w:val="0000000F"/>
    <w:name w:val="WW8Num23"/>
    <w:lvl w:ilvl="0">
      <w:start w:val="1"/>
      <w:numFmt w:val="bullet"/>
      <w:lvlText w:val=""/>
      <w:lvlJc w:val="left"/>
      <w:pPr>
        <w:tabs>
          <w:tab w:val="num" w:pos="850"/>
        </w:tabs>
        <w:ind w:left="720" w:hanging="360"/>
      </w:pPr>
      <w:rPr>
        <w:rFonts w:ascii="Symbol" w:hAnsi="Symbol" w:cs="Symbol" w:hint="default"/>
      </w:rPr>
    </w:lvl>
  </w:abstractNum>
  <w:abstractNum w:abstractNumId="15" w15:restartNumberingAfterBreak="0">
    <w:nsid w:val="00000010"/>
    <w:multiLevelType w:val="singleLevel"/>
    <w:tmpl w:val="00000010"/>
    <w:name w:val="WW8Num24"/>
    <w:lvl w:ilvl="0">
      <w:start w:val="1"/>
      <w:numFmt w:val="bullet"/>
      <w:lvlText w:val=""/>
      <w:lvlJc w:val="left"/>
      <w:pPr>
        <w:tabs>
          <w:tab w:val="num" w:pos="360"/>
        </w:tabs>
        <w:ind w:left="360" w:hanging="360"/>
      </w:pPr>
      <w:rPr>
        <w:rFonts w:ascii="Symbol" w:hAnsi="Symbol" w:cs="Symbol" w:hint="default"/>
      </w:rPr>
    </w:lvl>
  </w:abstractNum>
  <w:abstractNum w:abstractNumId="16" w15:restartNumberingAfterBreak="0">
    <w:nsid w:val="00000011"/>
    <w:multiLevelType w:val="singleLevel"/>
    <w:tmpl w:val="00000011"/>
    <w:name w:val="WW8Num25"/>
    <w:lvl w:ilvl="0">
      <w:start w:val="1"/>
      <w:numFmt w:val="bullet"/>
      <w:lvlText w:val=""/>
      <w:lvlJc w:val="left"/>
      <w:pPr>
        <w:tabs>
          <w:tab w:val="num" w:pos="850"/>
        </w:tabs>
        <w:ind w:left="720" w:hanging="360"/>
      </w:pPr>
      <w:rPr>
        <w:rFonts w:ascii="Symbol" w:hAnsi="Symbol" w:cs="Symbol" w:hint="default"/>
      </w:rPr>
    </w:lvl>
  </w:abstractNum>
  <w:abstractNum w:abstractNumId="17" w15:restartNumberingAfterBreak="0">
    <w:nsid w:val="00000012"/>
    <w:multiLevelType w:val="singleLevel"/>
    <w:tmpl w:val="00000012"/>
    <w:name w:val="WW8Num26"/>
    <w:lvl w:ilvl="0">
      <w:start w:val="1"/>
      <w:numFmt w:val="bullet"/>
      <w:lvlText w:val=""/>
      <w:lvlJc w:val="left"/>
      <w:pPr>
        <w:tabs>
          <w:tab w:val="num" w:pos="0"/>
        </w:tabs>
        <w:ind w:left="720" w:hanging="360"/>
      </w:pPr>
      <w:rPr>
        <w:rFonts w:ascii="Symbol" w:hAnsi="Symbol" w:cs="Symbol" w:hint="default"/>
      </w:rPr>
    </w:lvl>
  </w:abstractNum>
  <w:abstractNum w:abstractNumId="18" w15:restartNumberingAfterBreak="0">
    <w:nsid w:val="00000013"/>
    <w:multiLevelType w:val="singleLevel"/>
    <w:tmpl w:val="00000013"/>
    <w:name w:val="WW8Num27"/>
    <w:lvl w:ilvl="0">
      <w:start w:val="1"/>
      <w:numFmt w:val="bullet"/>
      <w:lvlText w:val=""/>
      <w:lvlJc w:val="left"/>
      <w:pPr>
        <w:tabs>
          <w:tab w:val="num" w:pos="850"/>
        </w:tabs>
        <w:ind w:left="720" w:hanging="360"/>
      </w:pPr>
      <w:rPr>
        <w:rFonts w:ascii="Symbol" w:hAnsi="Symbol" w:cs="Symbol" w:hint="default"/>
      </w:rPr>
    </w:lvl>
  </w:abstractNum>
  <w:abstractNum w:abstractNumId="19" w15:restartNumberingAfterBreak="0">
    <w:nsid w:val="00000014"/>
    <w:multiLevelType w:val="singleLevel"/>
    <w:tmpl w:val="00000014"/>
    <w:name w:val="WW8Num31"/>
    <w:lvl w:ilvl="0">
      <w:start w:val="1"/>
      <w:numFmt w:val="bullet"/>
      <w:lvlText w:val=""/>
      <w:lvlJc w:val="left"/>
      <w:pPr>
        <w:tabs>
          <w:tab w:val="num" w:pos="0"/>
        </w:tabs>
        <w:ind w:left="720" w:hanging="360"/>
      </w:pPr>
      <w:rPr>
        <w:rFonts w:ascii="Symbol" w:hAnsi="Symbol" w:cs="Symbol" w:hint="default"/>
      </w:rPr>
    </w:lvl>
  </w:abstractNum>
  <w:abstractNum w:abstractNumId="20" w15:restartNumberingAfterBreak="0">
    <w:nsid w:val="00000015"/>
    <w:multiLevelType w:val="singleLevel"/>
    <w:tmpl w:val="00000015"/>
    <w:name w:val="WW8Num35"/>
    <w:lvl w:ilvl="0">
      <w:start w:val="1"/>
      <w:numFmt w:val="bullet"/>
      <w:lvlText w:val=""/>
      <w:lvlJc w:val="left"/>
      <w:pPr>
        <w:tabs>
          <w:tab w:val="num" w:pos="0"/>
        </w:tabs>
        <w:ind w:left="720" w:hanging="360"/>
      </w:pPr>
      <w:rPr>
        <w:rFonts w:ascii="Symbol" w:hAnsi="Symbol" w:cs="Symbol" w:hint="default"/>
      </w:rPr>
    </w:lvl>
  </w:abstractNum>
  <w:abstractNum w:abstractNumId="21" w15:restartNumberingAfterBreak="0">
    <w:nsid w:val="00000016"/>
    <w:multiLevelType w:val="singleLevel"/>
    <w:tmpl w:val="00000016"/>
    <w:name w:val="WW8Num36"/>
    <w:lvl w:ilvl="0">
      <w:start w:val="1"/>
      <w:numFmt w:val="bullet"/>
      <w:lvlText w:val=""/>
      <w:lvlJc w:val="left"/>
      <w:pPr>
        <w:tabs>
          <w:tab w:val="num" w:pos="0"/>
        </w:tabs>
        <w:ind w:left="360" w:hanging="360"/>
      </w:pPr>
      <w:rPr>
        <w:rFonts w:ascii="Symbol" w:hAnsi="Symbol" w:cs="Symbol" w:hint="default"/>
      </w:rPr>
    </w:lvl>
  </w:abstractNum>
  <w:abstractNum w:abstractNumId="22" w15:restartNumberingAfterBreak="0">
    <w:nsid w:val="00000017"/>
    <w:multiLevelType w:val="multilevel"/>
    <w:tmpl w:val="1AFECA5A"/>
    <w:name w:val="WW8Num37"/>
    <w:lvl w:ilvl="0">
      <w:start w:val="4"/>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b/>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00000018"/>
    <w:multiLevelType w:val="singleLevel"/>
    <w:tmpl w:val="00000018"/>
    <w:name w:val="WW8Num38"/>
    <w:lvl w:ilvl="0">
      <w:start w:val="1"/>
      <w:numFmt w:val="bullet"/>
      <w:lvlText w:val=""/>
      <w:lvlJc w:val="left"/>
      <w:pPr>
        <w:tabs>
          <w:tab w:val="num" w:pos="0"/>
        </w:tabs>
        <w:ind w:left="360" w:hanging="360"/>
      </w:pPr>
      <w:rPr>
        <w:rFonts w:ascii="Symbol" w:hAnsi="Symbol" w:cs="Symbol" w:hint="default"/>
      </w:rPr>
    </w:lvl>
  </w:abstractNum>
  <w:abstractNum w:abstractNumId="24" w15:restartNumberingAfterBreak="0">
    <w:nsid w:val="00000019"/>
    <w:multiLevelType w:val="singleLevel"/>
    <w:tmpl w:val="00000019"/>
    <w:name w:val="WW8Num40"/>
    <w:lvl w:ilvl="0">
      <w:start w:val="1"/>
      <w:numFmt w:val="bullet"/>
      <w:lvlText w:val=""/>
      <w:lvlJc w:val="left"/>
      <w:pPr>
        <w:tabs>
          <w:tab w:val="num" w:pos="360"/>
        </w:tabs>
        <w:ind w:left="360" w:hanging="360"/>
      </w:pPr>
      <w:rPr>
        <w:rFonts w:ascii="Symbol" w:hAnsi="Symbol" w:cs="Symbol" w:hint="default"/>
      </w:rPr>
    </w:lvl>
  </w:abstractNum>
  <w:abstractNum w:abstractNumId="25" w15:restartNumberingAfterBreak="0">
    <w:nsid w:val="0000001A"/>
    <w:multiLevelType w:val="singleLevel"/>
    <w:tmpl w:val="0000001A"/>
    <w:name w:val="WW8Num42"/>
    <w:lvl w:ilvl="0">
      <w:start w:val="1"/>
      <w:numFmt w:val="bullet"/>
      <w:lvlText w:val=""/>
      <w:lvlJc w:val="left"/>
      <w:pPr>
        <w:tabs>
          <w:tab w:val="num" w:pos="0"/>
        </w:tabs>
        <w:ind w:left="360" w:hanging="360"/>
      </w:pPr>
      <w:rPr>
        <w:rFonts w:ascii="Symbol" w:hAnsi="Symbol" w:cs="Symbol" w:hint="default"/>
      </w:rPr>
    </w:lvl>
  </w:abstractNum>
  <w:abstractNum w:abstractNumId="26" w15:restartNumberingAfterBreak="0">
    <w:nsid w:val="0000001B"/>
    <w:multiLevelType w:val="singleLevel"/>
    <w:tmpl w:val="0000001B"/>
    <w:name w:val="WW8Num43"/>
    <w:lvl w:ilvl="0">
      <w:start w:val="1"/>
      <w:numFmt w:val="bullet"/>
      <w:lvlText w:val=""/>
      <w:lvlJc w:val="left"/>
      <w:pPr>
        <w:tabs>
          <w:tab w:val="num" w:pos="360"/>
        </w:tabs>
        <w:ind w:left="360" w:hanging="360"/>
      </w:pPr>
      <w:rPr>
        <w:rFonts w:ascii="Symbol" w:hAnsi="Symbol" w:cs="Symbol" w:hint="default"/>
      </w:rPr>
    </w:lvl>
  </w:abstractNum>
  <w:abstractNum w:abstractNumId="27" w15:restartNumberingAfterBreak="0">
    <w:nsid w:val="0000001C"/>
    <w:multiLevelType w:val="singleLevel"/>
    <w:tmpl w:val="0000001C"/>
    <w:name w:val="WW8Num45"/>
    <w:lvl w:ilvl="0">
      <w:start w:val="1"/>
      <w:numFmt w:val="bullet"/>
      <w:lvlText w:val=""/>
      <w:lvlJc w:val="left"/>
      <w:pPr>
        <w:tabs>
          <w:tab w:val="num" w:pos="360"/>
        </w:tabs>
        <w:ind w:left="360" w:hanging="360"/>
      </w:pPr>
      <w:rPr>
        <w:rFonts w:ascii="Symbol" w:hAnsi="Symbol" w:cs="Symbol" w:hint="default"/>
      </w:rPr>
    </w:lvl>
  </w:abstractNum>
  <w:abstractNum w:abstractNumId="28" w15:restartNumberingAfterBreak="0">
    <w:nsid w:val="0000001D"/>
    <w:multiLevelType w:val="singleLevel"/>
    <w:tmpl w:val="0000001D"/>
    <w:name w:val="WW8Num46"/>
    <w:lvl w:ilvl="0">
      <w:start w:val="1"/>
      <w:numFmt w:val="bullet"/>
      <w:lvlText w:val=""/>
      <w:lvlJc w:val="left"/>
      <w:pPr>
        <w:tabs>
          <w:tab w:val="num" w:pos="0"/>
        </w:tabs>
        <w:ind w:left="1004" w:hanging="360"/>
      </w:pPr>
      <w:rPr>
        <w:rFonts w:ascii="Symbol" w:hAnsi="Symbol" w:cs="Symbol" w:hint="default"/>
      </w:rPr>
    </w:lvl>
  </w:abstractNum>
  <w:abstractNum w:abstractNumId="29" w15:restartNumberingAfterBreak="0">
    <w:nsid w:val="0000001E"/>
    <w:multiLevelType w:val="singleLevel"/>
    <w:tmpl w:val="0000001E"/>
    <w:name w:val="WW8Num51"/>
    <w:lvl w:ilvl="0">
      <w:start w:val="1"/>
      <w:numFmt w:val="bullet"/>
      <w:lvlText w:val=""/>
      <w:lvlJc w:val="left"/>
      <w:pPr>
        <w:tabs>
          <w:tab w:val="num" w:pos="360"/>
        </w:tabs>
        <w:ind w:left="360" w:hanging="360"/>
      </w:pPr>
      <w:rPr>
        <w:rFonts w:ascii="Symbol" w:hAnsi="Symbol" w:cs="Symbol" w:hint="default"/>
      </w:rPr>
    </w:lvl>
  </w:abstractNum>
  <w:abstractNum w:abstractNumId="30" w15:restartNumberingAfterBreak="0">
    <w:nsid w:val="0000001F"/>
    <w:multiLevelType w:val="singleLevel"/>
    <w:tmpl w:val="0000001F"/>
    <w:name w:val="WW8Num52"/>
    <w:lvl w:ilvl="0">
      <w:start w:val="1"/>
      <w:numFmt w:val="bullet"/>
      <w:lvlText w:val=""/>
      <w:lvlJc w:val="left"/>
      <w:pPr>
        <w:tabs>
          <w:tab w:val="num" w:pos="0"/>
        </w:tabs>
        <w:ind w:left="360" w:hanging="360"/>
      </w:pPr>
      <w:rPr>
        <w:rFonts w:ascii="Symbol" w:hAnsi="Symbol" w:cs="Symbol" w:hint="default"/>
      </w:rPr>
    </w:lvl>
  </w:abstractNum>
  <w:abstractNum w:abstractNumId="31" w15:restartNumberingAfterBreak="0">
    <w:nsid w:val="00000020"/>
    <w:multiLevelType w:val="singleLevel"/>
    <w:tmpl w:val="00000020"/>
    <w:name w:val="WW8Num53"/>
    <w:lvl w:ilvl="0">
      <w:start w:val="1"/>
      <w:numFmt w:val="bullet"/>
      <w:lvlText w:val=""/>
      <w:lvlJc w:val="left"/>
      <w:pPr>
        <w:tabs>
          <w:tab w:val="num" w:pos="850"/>
        </w:tabs>
        <w:ind w:left="930" w:hanging="570"/>
      </w:pPr>
      <w:rPr>
        <w:rFonts w:ascii="Symbol" w:hAnsi="Symbol" w:cs="Symbol" w:hint="default"/>
      </w:rPr>
    </w:lvl>
  </w:abstractNum>
  <w:abstractNum w:abstractNumId="32" w15:restartNumberingAfterBreak="0">
    <w:nsid w:val="00000021"/>
    <w:multiLevelType w:val="singleLevel"/>
    <w:tmpl w:val="00000021"/>
    <w:name w:val="WW8Num54"/>
    <w:lvl w:ilvl="0">
      <w:start w:val="1"/>
      <w:numFmt w:val="bullet"/>
      <w:lvlText w:val=""/>
      <w:lvlJc w:val="left"/>
      <w:pPr>
        <w:tabs>
          <w:tab w:val="num" w:pos="360"/>
        </w:tabs>
        <w:ind w:left="360" w:hanging="360"/>
      </w:pPr>
      <w:rPr>
        <w:rFonts w:ascii="Symbol" w:hAnsi="Symbol" w:cs="Symbol" w:hint="default"/>
      </w:rPr>
    </w:lvl>
  </w:abstractNum>
  <w:abstractNum w:abstractNumId="33" w15:restartNumberingAfterBreak="0">
    <w:nsid w:val="00000022"/>
    <w:multiLevelType w:val="singleLevel"/>
    <w:tmpl w:val="00000022"/>
    <w:name w:val="WW8Num55"/>
    <w:lvl w:ilvl="0">
      <w:start w:val="1"/>
      <w:numFmt w:val="bullet"/>
      <w:lvlText w:val=""/>
      <w:lvlJc w:val="left"/>
      <w:pPr>
        <w:tabs>
          <w:tab w:val="num" w:pos="850"/>
        </w:tabs>
        <w:ind w:left="720" w:hanging="360"/>
      </w:pPr>
      <w:rPr>
        <w:rFonts w:ascii="Symbol" w:hAnsi="Symbol" w:cs="Symbol" w:hint="default"/>
      </w:rPr>
    </w:lvl>
  </w:abstractNum>
  <w:abstractNum w:abstractNumId="34" w15:restartNumberingAfterBreak="0">
    <w:nsid w:val="00000023"/>
    <w:multiLevelType w:val="singleLevel"/>
    <w:tmpl w:val="00000023"/>
    <w:name w:val="WW8Num56"/>
    <w:lvl w:ilvl="0">
      <w:start w:val="1"/>
      <w:numFmt w:val="bullet"/>
      <w:lvlText w:val=""/>
      <w:lvlJc w:val="left"/>
      <w:pPr>
        <w:tabs>
          <w:tab w:val="num" w:pos="0"/>
        </w:tabs>
        <w:ind w:left="720" w:hanging="360"/>
      </w:pPr>
      <w:rPr>
        <w:rFonts w:ascii="Symbol" w:hAnsi="Symbol" w:cs="Symbol" w:hint="default"/>
      </w:rPr>
    </w:lvl>
  </w:abstractNum>
  <w:abstractNum w:abstractNumId="35" w15:restartNumberingAfterBreak="0">
    <w:nsid w:val="00000024"/>
    <w:multiLevelType w:val="singleLevel"/>
    <w:tmpl w:val="00000024"/>
    <w:name w:val="WW8Num57"/>
    <w:lvl w:ilvl="0">
      <w:start w:val="1"/>
      <w:numFmt w:val="bullet"/>
      <w:lvlText w:val=""/>
      <w:lvlJc w:val="left"/>
      <w:pPr>
        <w:tabs>
          <w:tab w:val="num" w:pos="1800"/>
        </w:tabs>
        <w:ind w:left="1800" w:hanging="1233"/>
      </w:pPr>
      <w:rPr>
        <w:rFonts w:ascii="Symbol" w:hAnsi="Symbol" w:cs="Symbol" w:hint="default"/>
      </w:rPr>
    </w:lvl>
  </w:abstractNum>
  <w:abstractNum w:abstractNumId="36" w15:restartNumberingAfterBreak="0">
    <w:nsid w:val="00000025"/>
    <w:multiLevelType w:val="singleLevel"/>
    <w:tmpl w:val="00000025"/>
    <w:name w:val="WW8Num59"/>
    <w:lvl w:ilvl="0">
      <w:start w:val="1"/>
      <w:numFmt w:val="bullet"/>
      <w:lvlText w:val=""/>
      <w:lvlJc w:val="left"/>
      <w:pPr>
        <w:tabs>
          <w:tab w:val="num" w:pos="850"/>
        </w:tabs>
        <w:ind w:left="720" w:hanging="360"/>
      </w:pPr>
      <w:rPr>
        <w:rFonts w:ascii="Symbol" w:hAnsi="Symbol" w:cs="Symbol" w:hint="default"/>
      </w:rPr>
    </w:lvl>
  </w:abstractNum>
  <w:abstractNum w:abstractNumId="37" w15:restartNumberingAfterBreak="0">
    <w:nsid w:val="00000026"/>
    <w:multiLevelType w:val="singleLevel"/>
    <w:tmpl w:val="00000026"/>
    <w:name w:val="WW8Num60"/>
    <w:lvl w:ilvl="0">
      <w:start w:val="1"/>
      <w:numFmt w:val="bullet"/>
      <w:lvlText w:val=""/>
      <w:lvlJc w:val="left"/>
      <w:pPr>
        <w:tabs>
          <w:tab w:val="num" w:pos="0"/>
        </w:tabs>
        <w:ind w:left="720" w:hanging="360"/>
      </w:pPr>
      <w:rPr>
        <w:rFonts w:ascii="Symbol" w:hAnsi="Symbol" w:cs="Symbol" w:hint="default"/>
      </w:rPr>
    </w:lvl>
  </w:abstractNum>
  <w:abstractNum w:abstractNumId="38" w15:restartNumberingAfterBreak="0">
    <w:nsid w:val="00000027"/>
    <w:multiLevelType w:val="multilevel"/>
    <w:tmpl w:val="74D69A3C"/>
    <w:name w:val="WW8Num62"/>
    <w:lvl w:ilvl="0">
      <w:start w:val="6"/>
      <w:numFmt w:val="decimal"/>
      <w:lvlText w:val="%1"/>
      <w:lvlJc w:val="left"/>
      <w:pPr>
        <w:tabs>
          <w:tab w:val="num" w:pos="564"/>
        </w:tabs>
        <w:ind w:left="564" w:hanging="564"/>
      </w:pPr>
      <w:rPr>
        <w:rFonts w:hint="default"/>
      </w:rPr>
    </w:lvl>
    <w:lvl w:ilvl="1">
      <w:start w:val="6"/>
      <w:numFmt w:val="decimal"/>
      <w:lvlText w:val="%1.%2"/>
      <w:lvlJc w:val="left"/>
      <w:pPr>
        <w:tabs>
          <w:tab w:val="num" w:pos="564"/>
        </w:tabs>
        <w:ind w:left="564" w:hanging="564"/>
      </w:pPr>
      <w:rPr>
        <w:rFonts w:hint="default"/>
        <w:b/>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15:restartNumberingAfterBreak="0">
    <w:nsid w:val="00000028"/>
    <w:multiLevelType w:val="singleLevel"/>
    <w:tmpl w:val="00000028"/>
    <w:name w:val="WW8Num64"/>
    <w:lvl w:ilvl="0">
      <w:start w:val="1"/>
      <w:numFmt w:val="bullet"/>
      <w:lvlText w:val=""/>
      <w:lvlJc w:val="left"/>
      <w:pPr>
        <w:tabs>
          <w:tab w:val="num" w:pos="360"/>
        </w:tabs>
        <w:ind w:left="360" w:hanging="360"/>
      </w:pPr>
      <w:rPr>
        <w:rFonts w:ascii="Symbol" w:hAnsi="Symbol" w:cs="Symbol" w:hint="default"/>
      </w:rPr>
    </w:lvl>
  </w:abstractNum>
  <w:abstractNum w:abstractNumId="40" w15:restartNumberingAfterBreak="0">
    <w:nsid w:val="00000029"/>
    <w:multiLevelType w:val="singleLevel"/>
    <w:tmpl w:val="00000029"/>
    <w:name w:val="WW8Num66"/>
    <w:lvl w:ilvl="0">
      <w:start w:val="1"/>
      <w:numFmt w:val="bullet"/>
      <w:lvlText w:val=""/>
      <w:lvlJc w:val="left"/>
      <w:pPr>
        <w:tabs>
          <w:tab w:val="num" w:pos="360"/>
        </w:tabs>
        <w:ind w:left="360" w:hanging="360"/>
      </w:pPr>
      <w:rPr>
        <w:rFonts w:ascii="Symbol" w:hAnsi="Symbol" w:cs="Symbol" w:hint="default"/>
      </w:rPr>
    </w:lvl>
  </w:abstractNum>
  <w:abstractNum w:abstractNumId="41" w15:restartNumberingAfterBreak="0">
    <w:nsid w:val="0000002A"/>
    <w:multiLevelType w:val="singleLevel"/>
    <w:tmpl w:val="0000002A"/>
    <w:name w:val="WW8Num68"/>
    <w:lvl w:ilvl="0">
      <w:start w:val="1"/>
      <w:numFmt w:val="bullet"/>
      <w:lvlText w:val=""/>
      <w:lvlJc w:val="left"/>
      <w:pPr>
        <w:tabs>
          <w:tab w:val="num" w:pos="850"/>
        </w:tabs>
        <w:ind w:left="720" w:hanging="360"/>
      </w:pPr>
      <w:rPr>
        <w:rFonts w:ascii="Symbol" w:hAnsi="Symbol" w:cs="Symbol" w:hint="default"/>
      </w:rPr>
    </w:lvl>
  </w:abstractNum>
  <w:abstractNum w:abstractNumId="42" w15:restartNumberingAfterBreak="0">
    <w:nsid w:val="0000002B"/>
    <w:multiLevelType w:val="singleLevel"/>
    <w:tmpl w:val="0000002B"/>
    <w:name w:val="WW8Num70"/>
    <w:lvl w:ilvl="0">
      <w:start w:val="1"/>
      <w:numFmt w:val="bullet"/>
      <w:lvlText w:val=""/>
      <w:lvlJc w:val="left"/>
      <w:pPr>
        <w:tabs>
          <w:tab w:val="num" w:pos="567"/>
        </w:tabs>
        <w:ind w:left="567" w:hanging="567"/>
      </w:pPr>
      <w:rPr>
        <w:rFonts w:ascii="Symbol" w:hAnsi="Symbol" w:cs="Symbol" w:hint="default"/>
        <w:color w:val="auto"/>
      </w:rPr>
    </w:lvl>
  </w:abstractNum>
  <w:abstractNum w:abstractNumId="43" w15:restartNumberingAfterBreak="0">
    <w:nsid w:val="0000002C"/>
    <w:multiLevelType w:val="singleLevel"/>
    <w:tmpl w:val="0000002C"/>
    <w:name w:val="WW8Num71"/>
    <w:lvl w:ilvl="0">
      <w:start w:val="1"/>
      <w:numFmt w:val="bullet"/>
      <w:lvlText w:val=""/>
      <w:lvlJc w:val="left"/>
      <w:pPr>
        <w:tabs>
          <w:tab w:val="num" w:pos="850"/>
        </w:tabs>
        <w:ind w:left="720" w:hanging="360"/>
      </w:pPr>
      <w:rPr>
        <w:rFonts w:ascii="Symbol" w:hAnsi="Symbol" w:cs="Symbol" w:hint="default"/>
      </w:rPr>
    </w:lvl>
  </w:abstractNum>
  <w:abstractNum w:abstractNumId="44" w15:restartNumberingAfterBreak="0">
    <w:nsid w:val="0000002D"/>
    <w:multiLevelType w:val="singleLevel"/>
    <w:tmpl w:val="0000002D"/>
    <w:name w:val="WW8Num73"/>
    <w:lvl w:ilvl="0">
      <w:start w:val="1"/>
      <w:numFmt w:val="bullet"/>
      <w:lvlText w:val=""/>
      <w:lvlJc w:val="left"/>
      <w:pPr>
        <w:tabs>
          <w:tab w:val="num" w:pos="0"/>
        </w:tabs>
        <w:ind w:left="1347" w:hanging="360"/>
      </w:pPr>
      <w:rPr>
        <w:rFonts w:ascii="Symbol" w:hAnsi="Symbol" w:cs="Symbol" w:hint="default"/>
      </w:rPr>
    </w:lvl>
  </w:abstractNum>
  <w:abstractNum w:abstractNumId="45" w15:restartNumberingAfterBreak="0">
    <w:nsid w:val="0000002E"/>
    <w:multiLevelType w:val="singleLevel"/>
    <w:tmpl w:val="0000002E"/>
    <w:name w:val="WW8Num74"/>
    <w:lvl w:ilvl="0">
      <w:start w:val="1"/>
      <w:numFmt w:val="bullet"/>
      <w:lvlText w:val=""/>
      <w:lvlJc w:val="left"/>
      <w:pPr>
        <w:tabs>
          <w:tab w:val="num" w:pos="0"/>
        </w:tabs>
        <w:ind w:left="720" w:hanging="360"/>
      </w:pPr>
      <w:rPr>
        <w:rFonts w:ascii="Symbol" w:hAnsi="Symbol" w:cs="Symbol" w:hint="default"/>
      </w:rPr>
    </w:lvl>
  </w:abstractNum>
  <w:abstractNum w:abstractNumId="46" w15:restartNumberingAfterBreak="0">
    <w:nsid w:val="0E3A701D"/>
    <w:multiLevelType w:val="hybridMultilevel"/>
    <w:tmpl w:val="C16030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15:restartNumberingAfterBreak="0">
    <w:nsid w:val="527924AD"/>
    <w:multiLevelType w:val="hybridMultilevel"/>
    <w:tmpl w:val="D0443C0E"/>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num w:numId="1" w16cid:durableId="1778137122">
    <w:abstractNumId w:val="0"/>
  </w:num>
  <w:num w:numId="2" w16cid:durableId="1091851647">
    <w:abstractNumId w:val="1"/>
  </w:num>
  <w:num w:numId="3" w16cid:durableId="1021592234">
    <w:abstractNumId w:val="2"/>
  </w:num>
  <w:num w:numId="4" w16cid:durableId="727873513">
    <w:abstractNumId w:val="3"/>
  </w:num>
  <w:num w:numId="5" w16cid:durableId="1690713047">
    <w:abstractNumId w:val="4"/>
  </w:num>
  <w:num w:numId="6" w16cid:durableId="1892879816">
    <w:abstractNumId w:val="5"/>
  </w:num>
  <w:num w:numId="7" w16cid:durableId="1704286168">
    <w:abstractNumId w:val="6"/>
  </w:num>
  <w:num w:numId="8" w16cid:durableId="807749838">
    <w:abstractNumId w:val="7"/>
  </w:num>
  <w:num w:numId="9" w16cid:durableId="961303765">
    <w:abstractNumId w:val="8"/>
  </w:num>
  <w:num w:numId="10" w16cid:durableId="1127697914">
    <w:abstractNumId w:val="9"/>
  </w:num>
  <w:num w:numId="11" w16cid:durableId="1129399348">
    <w:abstractNumId w:val="10"/>
  </w:num>
  <w:num w:numId="12" w16cid:durableId="839539120">
    <w:abstractNumId w:val="11"/>
  </w:num>
  <w:num w:numId="13" w16cid:durableId="161550971">
    <w:abstractNumId w:val="12"/>
  </w:num>
  <w:num w:numId="14" w16cid:durableId="504052552">
    <w:abstractNumId w:val="13"/>
  </w:num>
  <w:num w:numId="15" w16cid:durableId="1928073426">
    <w:abstractNumId w:val="14"/>
  </w:num>
  <w:num w:numId="16" w16cid:durableId="27879663">
    <w:abstractNumId w:val="15"/>
  </w:num>
  <w:num w:numId="17" w16cid:durableId="1906645111">
    <w:abstractNumId w:val="16"/>
  </w:num>
  <w:num w:numId="18" w16cid:durableId="864291513">
    <w:abstractNumId w:val="17"/>
  </w:num>
  <w:num w:numId="19" w16cid:durableId="112140742">
    <w:abstractNumId w:val="18"/>
  </w:num>
  <w:num w:numId="20" w16cid:durableId="1398630861">
    <w:abstractNumId w:val="19"/>
  </w:num>
  <w:num w:numId="21" w16cid:durableId="437876723">
    <w:abstractNumId w:val="20"/>
  </w:num>
  <w:num w:numId="22" w16cid:durableId="1859001415">
    <w:abstractNumId w:val="21"/>
  </w:num>
  <w:num w:numId="23" w16cid:durableId="271668469">
    <w:abstractNumId w:val="22"/>
  </w:num>
  <w:num w:numId="24" w16cid:durableId="1963070268">
    <w:abstractNumId w:val="23"/>
  </w:num>
  <w:num w:numId="25" w16cid:durableId="586769604">
    <w:abstractNumId w:val="24"/>
  </w:num>
  <w:num w:numId="26" w16cid:durableId="167138778">
    <w:abstractNumId w:val="25"/>
  </w:num>
  <w:num w:numId="27" w16cid:durableId="1253777744">
    <w:abstractNumId w:val="26"/>
  </w:num>
  <w:num w:numId="28" w16cid:durableId="551699098">
    <w:abstractNumId w:val="27"/>
  </w:num>
  <w:num w:numId="29" w16cid:durableId="1378974246">
    <w:abstractNumId w:val="28"/>
  </w:num>
  <w:num w:numId="30" w16cid:durableId="1166626270">
    <w:abstractNumId w:val="29"/>
  </w:num>
  <w:num w:numId="31" w16cid:durableId="2057973659">
    <w:abstractNumId w:val="30"/>
  </w:num>
  <w:num w:numId="32" w16cid:durableId="364909055">
    <w:abstractNumId w:val="31"/>
  </w:num>
  <w:num w:numId="33" w16cid:durableId="504786327">
    <w:abstractNumId w:val="32"/>
  </w:num>
  <w:num w:numId="34" w16cid:durableId="144591381">
    <w:abstractNumId w:val="33"/>
  </w:num>
  <w:num w:numId="35" w16cid:durableId="1375814922">
    <w:abstractNumId w:val="34"/>
  </w:num>
  <w:num w:numId="36" w16cid:durableId="1512797166">
    <w:abstractNumId w:val="35"/>
  </w:num>
  <w:num w:numId="37" w16cid:durableId="1012681947">
    <w:abstractNumId w:val="36"/>
  </w:num>
  <w:num w:numId="38" w16cid:durableId="623737388">
    <w:abstractNumId w:val="37"/>
  </w:num>
  <w:num w:numId="39" w16cid:durableId="1297297859">
    <w:abstractNumId w:val="38"/>
  </w:num>
  <w:num w:numId="40" w16cid:durableId="982195059">
    <w:abstractNumId w:val="39"/>
  </w:num>
  <w:num w:numId="41" w16cid:durableId="1253201158">
    <w:abstractNumId w:val="40"/>
  </w:num>
  <w:num w:numId="42" w16cid:durableId="527333056">
    <w:abstractNumId w:val="41"/>
  </w:num>
  <w:num w:numId="43" w16cid:durableId="49228704">
    <w:abstractNumId w:val="42"/>
  </w:num>
  <w:num w:numId="44" w16cid:durableId="1466654717">
    <w:abstractNumId w:val="43"/>
  </w:num>
  <w:num w:numId="45" w16cid:durableId="1041124725">
    <w:abstractNumId w:val="44"/>
  </w:num>
  <w:num w:numId="46" w16cid:durableId="1225801206">
    <w:abstractNumId w:val="45"/>
  </w:num>
  <w:num w:numId="47" w16cid:durableId="1106510446">
    <w:abstractNumId w:val="46"/>
  </w:num>
  <w:num w:numId="48" w16cid:durableId="1809667439">
    <w:abstractNumId w:val="4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removePersonalInformation/>
  <w:removeDateAndTime/>
  <w:displayBackgroundShape/>
  <w:embedSystemFonts/>
  <w:activeWritingStyle w:appName="MSWord" w:lang="it-IT" w:vendorID="64" w:dllVersion="6" w:nlCheck="1" w:checkStyle="0"/>
  <w:activeWritingStyle w:appName="MSWord" w:lang="de-DE" w:vendorID="64" w:dllVersion="6" w:nlCheck="1" w:checkStyle="1"/>
  <w:activeWritingStyle w:appName="MSWord" w:lang="es-ES" w:vendorID="64" w:dllVersion="6" w:nlCheck="1" w:checkStyle="1"/>
  <w:activeWritingStyle w:appName="MSWord" w:lang="en-GB" w:vendorID="64" w:dllVersion="6" w:nlCheck="1" w:checkStyle="1"/>
  <w:activeWritingStyle w:appName="MSWord" w:lang="fr-BE" w:vendorID="64" w:dllVersion="6" w:nlCheck="1" w:checkStyle="1"/>
  <w:activeWritingStyle w:appName="MSWord" w:lang="es-ES_tradnl" w:vendorID="64" w:dllVersion="6" w:nlCheck="1" w:checkStyle="1"/>
  <w:activeWritingStyle w:appName="MSWord" w:lang="es-MX" w:vendorID="64" w:dllVersion="6" w:nlCheck="1" w:checkStyle="1"/>
  <w:activeWritingStyle w:appName="MSWord" w:lang="en-US" w:vendorID="64" w:dllVersion="6" w:nlCheck="1" w:checkStyle="1"/>
  <w:activeWritingStyle w:appName="MSWord" w:lang="fr-FR" w:vendorID="64" w:dllVersion="6" w:nlCheck="1" w:checkStyle="1"/>
  <w:activeWritingStyle w:appName="MSWord" w:lang="fr-CA" w:vendorID="64" w:dllVersion="6" w:nlCheck="1" w:checkStyle="1"/>
  <w:activeWritingStyle w:appName="MSWord" w:lang="es-ES" w:vendorID="64" w:dllVersion="0" w:nlCheck="1" w:checkStyle="0"/>
  <w:activeWritingStyle w:appName="MSWord" w:lang="es-MX" w:vendorID="64" w:dllVersion="0" w:nlCheck="1" w:checkStyle="0"/>
  <w:activeWritingStyle w:appName="MSWord" w:lang="pt-BR" w:vendorID="64" w:dllVersion="0" w:nlCheck="1" w:checkStyle="0"/>
  <w:activeWritingStyle w:appName="MSWord" w:lang="fr-FR" w:vendorID="64" w:dllVersion="0" w:nlCheck="1" w:checkStyle="0"/>
  <w:activeWritingStyle w:appName="MSWord" w:lang="es-ES_tradnl" w:vendorID="64" w:dllVersion="0" w:nlCheck="1" w:checkStyle="0"/>
  <w:activeWritingStyle w:appName="MSWord" w:lang="fr-CA" w:vendorID="64" w:dllVersion="0" w:nlCheck="1" w:checkStyle="0"/>
  <w:activeWritingStyle w:appName="MSWord" w:lang="fr-BE" w:vendorID="64" w:dllVersion="0" w:nlCheck="1" w:checkStyle="0"/>
  <w:activeWritingStyle w:appName="MSWord" w:lang="en-GB" w:vendorID="64" w:dllVersion="0" w:nlCheck="1" w:checkStyle="0"/>
  <w:activeWritingStyle w:appName="MSWord" w:lang="en-US" w:vendorID="64" w:dllVersion="0" w:nlCheck="1" w:checkStyle="0"/>
  <w:activeWritingStyle w:appName="MSWord" w:lang="pt-BR" w:vendorID="64" w:dllVersion="6" w:nlCheck="1" w:checkStyle="0"/>
  <w:activeWritingStyle w:appName="MSWord" w:lang="de-DE" w:vendorID="64" w:dllVersion="0" w:nlCheck="1" w:checkStyle="0"/>
  <w:activeWritingStyle w:appName="MSWord" w:lang="sv-SE" w:vendorID="64" w:dllVersion="0" w:nlCheck="1" w:checkStyle="0"/>
  <w:activeWritingStyle w:appName="MSWord" w:lang="fi-FI" w:vendorID="64" w:dllVersion="0" w:nlCheck="1" w:checkStyle="0"/>
  <w:activeWritingStyle w:appName="MSWord" w:lang="pt-PT" w:vendorID="64" w:dllVersion="0" w:nlCheck="1" w:checkStyle="0"/>
  <w:activeWritingStyle w:appName="MSWord" w:lang="it-IT" w:vendorID="64" w:dllVersion="0" w:nlCheck="1" w:checkStyle="0"/>
  <w:activeWritingStyle w:appName="MSWord" w:lang="nl-NL" w:vendorID="64" w:dllVersion="0" w:nlCheck="1" w:checkStyle="0"/>
  <w:activeWritingStyle w:appName="MSWord" w:lang="pl-PL" w:vendorID="64" w:dllVersion="0" w:nlCheck="1" w:checkStyle="0"/>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5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207"/>
    <w:rsid w:val="000049F3"/>
    <w:rsid w:val="0001748C"/>
    <w:rsid w:val="00032C70"/>
    <w:rsid w:val="00041A5B"/>
    <w:rsid w:val="0004411C"/>
    <w:rsid w:val="0005676F"/>
    <w:rsid w:val="0006799B"/>
    <w:rsid w:val="000741CE"/>
    <w:rsid w:val="000801CF"/>
    <w:rsid w:val="000815A7"/>
    <w:rsid w:val="00083886"/>
    <w:rsid w:val="00087C25"/>
    <w:rsid w:val="00097A3D"/>
    <w:rsid w:val="000B3351"/>
    <w:rsid w:val="000B4793"/>
    <w:rsid w:val="000E6596"/>
    <w:rsid w:val="00105F1C"/>
    <w:rsid w:val="0012008C"/>
    <w:rsid w:val="00121E10"/>
    <w:rsid w:val="00121F0F"/>
    <w:rsid w:val="001241A1"/>
    <w:rsid w:val="00132427"/>
    <w:rsid w:val="00135088"/>
    <w:rsid w:val="00167B96"/>
    <w:rsid w:val="00176D08"/>
    <w:rsid w:val="001801B8"/>
    <w:rsid w:val="00182F41"/>
    <w:rsid w:val="0019341E"/>
    <w:rsid w:val="00194272"/>
    <w:rsid w:val="001A67AA"/>
    <w:rsid w:val="001A7C00"/>
    <w:rsid w:val="001B1C8F"/>
    <w:rsid w:val="001C7116"/>
    <w:rsid w:val="001D789B"/>
    <w:rsid w:val="001F0154"/>
    <w:rsid w:val="001F6616"/>
    <w:rsid w:val="00206C26"/>
    <w:rsid w:val="00207397"/>
    <w:rsid w:val="0021180A"/>
    <w:rsid w:val="00225493"/>
    <w:rsid w:val="00245CAB"/>
    <w:rsid w:val="00267145"/>
    <w:rsid w:val="002A39D5"/>
    <w:rsid w:val="002C110A"/>
    <w:rsid w:val="002D4919"/>
    <w:rsid w:val="002E225D"/>
    <w:rsid w:val="002E50FA"/>
    <w:rsid w:val="002F3284"/>
    <w:rsid w:val="00316025"/>
    <w:rsid w:val="003509C6"/>
    <w:rsid w:val="00395A8E"/>
    <w:rsid w:val="003A2CC6"/>
    <w:rsid w:val="003C7FA2"/>
    <w:rsid w:val="003F3887"/>
    <w:rsid w:val="003F4F0E"/>
    <w:rsid w:val="0040677F"/>
    <w:rsid w:val="00412578"/>
    <w:rsid w:val="004166C9"/>
    <w:rsid w:val="00433517"/>
    <w:rsid w:val="00435017"/>
    <w:rsid w:val="00440B0A"/>
    <w:rsid w:val="00447F5A"/>
    <w:rsid w:val="004559EF"/>
    <w:rsid w:val="00455ECF"/>
    <w:rsid w:val="004566E8"/>
    <w:rsid w:val="004751CC"/>
    <w:rsid w:val="0048662C"/>
    <w:rsid w:val="004B7579"/>
    <w:rsid w:val="004C4DC4"/>
    <w:rsid w:val="004C5406"/>
    <w:rsid w:val="004C6FB1"/>
    <w:rsid w:val="004D2188"/>
    <w:rsid w:val="0051720D"/>
    <w:rsid w:val="00524B24"/>
    <w:rsid w:val="00526B7E"/>
    <w:rsid w:val="00526C2A"/>
    <w:rsid w:val="00540D15"/>
    <w:rsid w:val="0056506F"/>
    <w:rsid w:val="00571EAE"/>
    <w:rsid w:val="00572220"/>
    <w:rsid w:val="005909F5"/>
    <w:rsid w:val="00595AF3"/>
    <w:rsid w:val="005E2A94"/>
    <w:rsid w:val="005E62F3"/>
    <w:rsid w:val="005F3241"/>
    <w:rsid w:val="0060175A"/>
    <w:rsid w:val="00603E45"/>
    <w:rsid w:val="00607952"/>
    <w:rsid w:val="00622257"/>
    <w:rsid w:val="00655E30"/>
    <w:rsid w:val="00665ABD"/>
    <w:rsid w:val="006922BF"/>
    <w:rsid w:val="006949BD"/>
    <w:rsid w:val="006C1039"/>
    <w:rsid w:val="00702D57"/>
    <w:rsid w:val="0071026E"/>
    <w:rsid w:val="00713F34"/>
    <w:rsid w:val="00720DF9"/>
    <w:rsid w:val="007274B4"/>
    <w:rsid w:val="00733931"/>
    <w:rsid w:val="00746A26"/>
    <w:rsid w:val="00755B26"/>
    <w:rsid w:val="00774A98"/>
    <w:rsid w:val="00775975"/>
    <w:rsid w:val="007846FD"/>
    <w:rsid w:val="0079370A"/>
    <w:rsid w:val="007B4D23"/>
    <w:rsid w:val="007C0A24"/>
    <w:rsid w:val="007C2CE0"/>
    <w:rsid w:val="007D3DCD"/>
    <w:rsid w:val="00811410"/>
    <w:rsid w:val="0081436B"/>
    <w:rsid w:val="00824207"/>
    <w:rsid w:val="008329BC"/>
    <w:rsid w:val="0085324B"/>
    <w:rsid w:val="00872A94"/>
    <w:rsid w:val="00880CFC"/>
    <w:rsid w:val="008A5CF8"/>
    <w:rsid w:val="008A71FD"/>
    <w:rsid w:val="008C3E90"/>
    <w:rsid w:val="008D01FC"/>
    <w:rsid w:val="008D30D5"/>
    <w:rsid w:val="008D4F21"/>
    <w:rsid w:val="008E4BC2"/>
    <w:rsid w:val="008F73FF"/>
    <w:rsid w:val="008F7BF0"/>
    <w:rsid w:val="00905802"/>
    <w:rsid w:val="00921085"/>
    <w:rsid w:val="009314A4"/>
    <w:rsid w:val="00932593"/>
    <w:rsid w:val="00962F1E"/>
    <w:rsid w:val="00980744"/>
    <w:rsid w:val="00984E18"/>
    <w:rsid w:val="009D5C4E"/>
    <w:rsid w:val="009E3EC5"/>
    <w:rsid w:val="00A03332"/>
    <w:rsid w:val="00A03F69"/>
    <w:rsid w:val="00A06D48"/>
    <w:rsid w:val="00A241E7"/>
    <w:rsid w:val="00A31D84"/>
    <w:rsid w:val="00A42004"/>
    <w:rsid w:val="00A515D1"/>
    <w:rsid w:val="00A53F32"/>
    <w:rsid w:val="00A634B6"/>
    <w:rsid w:val="00A63E4A"/>
    <w:rsid w:val="00A73479"/>
    <w:rsid w:val="00A81BDE"/>
    <w:rsid w:val="00A860A5"/>
    <w:rsid w:val="00A9198B"/>
    <w:rsid w:val="00A9427A"/>
    <w:rsid w:val="00A95851"/>
    <w:rsid w:val="00AC3A13"/>
    <w:rsid w:val="00B14348"/>
    <w:rsid w:val="00B33861"/>
    <w:rsid w:val="00B41285"/>
    <w:rsid w:val="00B7009A"/>
    <w:rsid w:val="00B7532B"/>
    <w:rsid w:val="00B80B9A"/>
    <w:rsid w:val="00BA273B"/>
    <w:rsid w:val="00BC49E0"/>
    <w:rsid w:val="00BD13DB"/>
    <w:rsid w:val="00C11144"/>
    <w:rsid w:val="00C1145E"/>
    <w:rsid w:val="00C12A8D"/>
    <w:rsid w:val="00C23EF7"/>
    <w:rsid w:val="00C278CA"/>
    <w:rsid w:val="00C4358F"/>
    <w:rsid w:val="00C43D79"/>
    <w:rsid w:val="00C7715A"/>
    <w:rsid w:val="00C80184"/>
    <w:rsid w:val="00C843B0"/>
    <w:rsid w:val="00C9502E"/>
    <w:rsid w:val="00C95940"/>
    <w:rsid w:val="00CA4D39"/>
    <w:rsid w:val="00CB2893"/>
    <w:rsid w:val="00CB2B19"/>
    <w:rsid w:val="00CB4182"/>
    <w:rsid w:val="00CB652E"/>
    <w:rsid w:val="00CC2398"/>
    <w:rsid w:val="00CE7C5B"/>
    <w:rsid w:val="00D0201B"/>
    <w:rsid w:val="00D15A5C"/>
    <w:rsid w:val="00D200F7"/>
    <w:rsid w:val="00D270D3"/>
    <w:rsid w:val="00D63FB9"/>
    <w:rsid w:val="00D66207"/>
    <w:rsid w:val="00D81161"/>
    <w:rsid w:val="00DB23D0"/>
    <w:rsid w:val="00DE4B6A"/>
    <w:rsid w:val="00E10103"/>
    <w:rsid w:val="00E30C57"/>
    <w:rsid w:val="00E30E3B"/>
    <w:rsid w:val="00E32695"/>
    <w:rsid w:val="00E44138"/>
    <w:rsid w:val="00E455EF"/>
    <w:rsid w:val="00E57AAC"/>
    <w:rsid w:val="00E63F98"/>
    <w:rsid w:val="00E93FAD"/>
    <w:rsid w:val="00EA2252"/>
    <w:rsid w:val="00EA2960"/>
    <w:rsid w:val="00EA5457"/>
    <w:rsid w:val="00EB2764"/>
    <w:rsid w:val="00EC22B2"/>
    <w:rsid w:val="00EC42A8"/>
    <w:rsid w:val="00F23CE0"/>
    <w:rsid w:val="00F27BC7"/>
    <w:rsid w:val="00F333B7"/>
    <w:rsid w:val="00F67CAE"/>
    <w:rsid w:val="00F81937"/>
    <w:rsid w:val="00F852EE"/>
    <w:rsid w:val="00FB0C5F"/>
    <w:rsid w:val="00FC3E6B"/>
    <w:rsid w:val="00FC3F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118EE6A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2"/>
      <w:szCs w:val="22"/>
      <w:lang w:val="es-ES" w:eastAsia="zh-CN"/>
    </w:rPr>
  </w:style>
  <w:style w:type="paragraph" w:styleId="Heading1">
    <w:name w:val="heading 1"/>
    <w:basedOn w:val="Normal"/>
    <w:next w:val="Normal"/>
    <w:qFormat/>
    <w:pPr>
      <w:numPr>
        <w:numId w:val="1"/>
      </w:numPr>
      <w:tabs>
        <w:tab w:val="left" w:pos="567"/>
      </w:tabs>
      <w:spacing w:before="240" w:after="120" w:line="260" w:lineRule="exact"/>
      <w:ind w:left="357" w:hanging="357"/>
      <w:outlineLvl w:val="0"/>
    </w:pPr>
    <w:rPr>
      <w:b/>
      <w:bCs/>
      <w:caps/>
      <w:sz w:val="26"/>
      <w:szCs w:val="26"/>
    </w:rPr>
  </w:style>
  <w:style w:type="paragraph" w:styleId="Heading2">
    <w:name w:val="heading 2"/>
    <w:basedOn w:val="Normal"/>
    <w:next w:val="Normal"/>
    <w:qFormat/>
    <w:pPr>
      <w:keepNext/>
      <w:numPr>
        <w:ilvl w:val="1"/>
        <w:numId w:val="1"/>
      </w:numPr>
      <w:jc w:val="center"/>
      <w:outlineLvl w:val="1"/>
    </w:pPr>
    <w:rPr>
      <w:b/>
      <w:bCs/>
      <w:lang w:val="es-ES_tradnl"/>
    </w:rPr>
  </w:style>
  <w:style w:type="paragraph" w:styleId="Heading3">
    <w:name w:val="heading 3"/>
    <w:basedOn w:val="Normal"/>
    <w:next w:val="Normal"/>
    <w:qFormat/>
    <w:pPr>
      <w:keepNext/>
      <w:keepLines/>
      <w:numPr>
        <w:ilvl w:val="2"/>
        <w:numId w:val="1"/>
      </w:numPr>
      <w:tabs>
        <w:tab w:val="left" w:pos="567"/>
      </w:tabs>
      <w:spacing w:before="120" w:after="80" w:line="260" w:lineRule="exact"/>
      <w:outlineLvl w:val="2"/>
    </w:pPr>
    <w:rPr>
      <w:b/>
      <w:bCs/>
      <w:kern w:val="2"/>
      <w:sz w:val="24"/>
      <w:szCs w:val="24"/>
    </w:rPr>
  </w:style>
  <w:style w:type="paragraph" w:styleId="Heading4">
    <w:name w:val="heading 4"/>
    <w:basedOn w:val="Normal"/>
    <w:next w:val="Normal"/>
    <w:qFormat/>
    <w:pPr>
      <w:keepNext/>
      <w:numPr>
        <w:ilvl w:val="3"/>
        <w:numId w:val="1"/>
      </w:numPr>
      <w:tabs>
        <w:tab w:val="left" w:pos="567"/>
      </w:tabs>
      <w:spacing w:line="260" w:lineRule="exact"/>
      <w:jc w:val="both"/>
      <w:outlineLvl w:val="3"/>
    </w:pPr>
    <w:rPr>
      <w:b/>
      <w:bCs/>
    </w:rPr>
  </w:style>
  <w:style w:type="paragraph" w:styleId="Heading5">
    <w:name w:val="heading 5"/>
    <w:basedOn w:val="Normal"/>
    <w:next w:val="Normal"/>
    <w:qFormat/>
    <w:pPr>
      <w:keepNext/>
      <w:numPr>
        <w:ilvl w:val="4"/>
        <w:numId w:val="1"/>
      </w:numPr>
      <w:shd w:val="clear" w:color="auto" w:fill="E0E0E0"/>
      <w:tabs>
        <w:tab w:val="left" w:pos="3720"/>
      </w:tabs>
      <w:outlineLvl w:val="4"/>
    </w:pPr>
    <w:rPr>
      <w:lang w:val="es-ES_tradnl"/>
    </w:rPr>
  </w:style>
  <w:style w:type="paragraph" w:styleId="Heading6">
    <w:name w:val="heading 6"/>
    <w:basedOn w:val="Normal"/>
    <w:next w:val="Normal"/>
    <w:qFormat/>
    <w:pPr>
      <w:keepNext/>
      <w:numPr>
        <w:ilvl w:val="5"/>
        <w:numId w:val="1"/>
      </w:numPr>
      <w:tabs>
        <w:tab w:val="left" w:pos="-720"/>
        <w:tab w:val="left" w:pos="567"/>
        <w:tab w:val="left" w:pos="4536"/>
      </w:tabs>
      <w:spacing w:line="260" w:lineRule="exact"/>
      <w:outlineLvl w:val="5"/>
    </w:pPr>
    <w:rPr>
      <w:i/>
      <w:iCs/>
      <w:lang w:val="en-GB"/>
    </w:rPr>
  </w:style>
  <w:style w:type="paragraph" w:styleId="Heading7">
    <w:name w:val="heading 7"/>
    <w:basedOn w:val="Normal"/>
    <w:next w:val="Normal"/>
    <w:qFormat/>
    <w:pPr>
      <w:keepNext/>
      <w:numPr>
        <w:ilvl w:val="6"/>
        <w:numId w:val="1"/>
      </w:numPr>
      <w:tabs>
        <w:tab w:val="left" w:pos="-720"/>
        <w:tab w:val="left" w:pos="4536"/>
      </w:tabs>
      <w:ind w:left="567" w:hanging="567"/>
      <w:jc w:val="both"/>
      <w:outlineLvl w:val="6"/>
    </w:pPr>
    <w:rPr>
      <w:i/>
      <w:iCs/>
      <w:lang w:val="cs-CZ"/>
    </w:rPr>
  </w:style>
  <w:style w:type="paragraph" w:styleId="Heading8">
    <w:name w:val="heading 8"/>
    <w:basedOn w:val="Normal"/>
    <w:next w:val="Normal"/>
    <w:qFormat/>
    <w:pPr>
      <w:keepNext/>
      <w:keepLines/>
      <w:numPr>
        <w:ilvl w:val="7"/>
        <w:numId w:val="1"/>
      </w:numPr>
      <w:tabs>
        <w:tab w:val="left" w:pos="3720"/>
      </w:tabs>
      <w:outlineLvl w:val="7"/>
    </w:pPr>
    <w:rPr>
      <w:u w:val="single"/>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Symbol" w:hAnsi="Symbol" w:cs="Symbol" w:hint="default"/>
    </w:rPr>
  </w:style>
  <w:style w:type="character" w:customStyle="1" w:styleId="WW8Num1z1">
    <w:name w:val="WW8Num1z1"/>
    <w:rPr>
      <w:rFonts w:ascii="Courier New" w:hAnsi="Courier New" w:cs="Courier New" w:hint="default"/>
    </w:rPr>
  </w:style>
  <w:style w:type="character" w:customStyle="1" w:styleId="WW8Num1z2">
    <w:name w:val="WW8Num1z2"/>
    <w:rPr>
      <w:rFonts w:ascii="Wingdings" w:hAnsi="Wingdings" w:cs="Wingdings" w:hint="default"/>
    </w:rPr>
  </w:style>
  <w:style w:type="character" w:customStyle="1" w:styleId="WW8Num2z0">
    <w:name w:val="WW8Num2z0"/>
    <w:rPr>
      <w:rFonts w:ascii="Symbol" w:hAnsi="Symbol" w:cs="Symbol"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3z0">
    <w:name w:val="WW8Num3z0"/>
    <w:rPr>
      <w:rFonts w:ascii="Symbol" w:hAnsi="Symbol" w:cs="Symbol" w:hint="default"/>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4z0">
    <w:name w:val="WW8Num4z0"/>
    <w:rPr>
      <w:rFonts w:ascii="Symbol" w:hAnsi="Symbol" w:cs="Symbol" w:hint="default"/>
    </w:rPr>
  </w:style>
  <w:style w:type="character" w:customStyle="1" w:styleId="WW8Num4z1">
    <w:name w:val="WW8Num4z1"/>
    <w:rPr>
      <w:rFonts w:ascii="Courier New" w:hAnsi="Courier New" w:cs="Courier New" w:hint="default"/>
    </w:rPr>
  </w:style>
  <w:style w:type="character" w:customStyle="1" w:styleId="WW8Num4z2">
    <w:name w:val="WW8Num4z2"/>
    <w:rPr>
      <w:rFonts w:ascii="Wingdings" w:hAnsi="Wingdings" w:cs="Wingdings" w:hint="default"/>
    </w:rPr>
  </w:style>
  <w:style w:type="character" w:customStyle="1" w:styleId="WW8Num5z0">
    <w:name w:val="WW8Num5z0"/>
    <w:rPr>
      <w:rFonts w:ascii="Symbol" w:hAnsi="Symbol" w:cs="Symbol" w:hint="default"/>
    </w:rPr>
  </w:style>
  <w:style w:type="character" w:customStyle="1" w:styleId="WW8Num5z1">
    <w:name w:val="WW8Num5z1"/>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6z0">
    <w:name w:val="WW8Num6z0"/>
    <w:rPr>
      <w:rFonts w:ascii="Symbol" w:hAnsi="Symbol" w:cs="Symbol"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7z0">
    <w:name w:val="WW8Num7z0"/>
    <w:rPr>
      <w:rFonts w:ascii="Symbol" w:hAnsi="Symbol" w:cs="Symbol" w:hint="default"/>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8z0">
    <w:name w:val="WW8Num8z0"/>
    <w:rPr>
      <w:rFonts w:ascii="Symbol" w:hAnsi="Symbol" w:cs="Symbol" w:hint="default"/>
    </w:rPr>
  </w:style>
  <w:style w:type="character" w:customStyle="1" w:styleId="WW8Num8z1">
    <w:name w:val="WW8Num8z1"/>
    <w:rPr>
      <w:rFonts w:ascii="Courier New" w:hAnsi="Courier New" w:cs="Courier New" w:hint="default"/>
    </w:rPr>
  </w:style>
  <w:style w:type="character" w:customStyle="1" w:styleId="WW8Num8z2">
    <w:name w:val="WW8Num8z2"/>
    <w:rPr>
      <w:rFonts w:ascii="Wingdings" w:hAnsi="Wingdings" w:cs="Wingdings" w:hint="default"/>
    </w:rPr>
  </w:style>
  <w:style w:type="character" w:customStyle="1" w:styleId="WW8Num9z0">
    <w:name w:val="WW8Num9z0"/>
    <w:rPr>
      <w:rFonts w:ascii="Symbol" w:eastAsia="Times New Roman" w:hAnsi="Symbol" w:cs="Times New Roman" w:hint="default"/>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Symbol" w:hAnsi="Symbol" w:cs="Symbol" w:hint="default"/>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1z0">
    <w:name w:val="WW8Num11z0"/>
    <w:rPr>
      <w:rFonts w:ascii="Symbol" w:hAnsi="Symbol" w:cs="Symbol" w:hint="default"/>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2z0">
    <w:name w:val="WW8Num12z0"/>
    <w:rPr>
      <w:rFonts w:ascii="Symbol" w:hAnsi="Symbol" w:cs="Symbol" w:hint="default"/>
    </w:rPr>
  </w:style>
  <w:style w:type="character" w:customStyle="1" w:styleId="WW8Num12z1">
    <w:name w:val="WW8Num12z1"/>
    <w:rPr>
      <w:rFonts w:ascii="Times New Roman" w:eastAsia="Times New Roman" w:hAnsi="Times New Roman" w:cs="Times New Roman" w:hint="default"/>
      <w:u w:val="none"/>
    </w:rPr>
  </w:style>
  <w:style w:type="character" w:customStyle="1" w:styleId="WW8Num12z2">
    <w:name w:val="WW8Num12z2"/>
    <w:rPr>
      <w:rFonts w:ascii="Wingdings" w:hAnsi="Wingdings" w:cs="Wingdings" w:hint="default"/>
    </w:rPr>
  </w:style>
  <w:style w:type="character" w:customStyle="1" w:styleId="WW8Num12z4">
    <w:name w:val="WW8Num12z4"/>
    <w:rPr>
      <w:rFonts w:ascii="Courier New" w:hAnsi="Courier New" w:cs="Courier New" w:hint="default"/>
    </w:rPr>
  </w:style>
  <w:style w:type="character" w:customStyle="1" w:styleId="WW8Num13z0">
    <w:name w:val="WW8Num13z0"/>
    <w:rPr>
      <w:rFonts w:ascii="Symbol" w:hAnsi="Symbol" w:cs="Symbol" w:hint="default"/>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WW8Num14z0">
    <w:name w:val="WW8Num14z0"/>
    <w:rPr>
      <w:rFonts w:ascii="Symbol" w:hAnsi="Symbol" w:cs="Symbol" w:hint="default"/>
    </w:rPr>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WW8Num15z0">
    <w:name w:val="WW8Num15z0"/>
    <w:rPr>
      <w:rFonts w:ascii="Symbol" w:hAnsi="Symbol" w:cs="Symbol" w:hint="default"/>
    </w:rPr>
  </w:style>
  <w:style w:type="character" w:customStyle="1" w:styleId="WW8Num15z1">
    <w:name w:val="WW8Num15z1"/>
    <w:rPr>
      <w:rFonts w:ascii="Courier New" w:hAnsi="Courier New" w:cs="Courier New" w:hint="default"/>
    </w:rPr>
  </w:style>
  <w:style w:type="character" w:customStyle="1" w:styleId="WW8Num15z2">
    <w:name w:val="WW8Num15z2"/>
    <w:rPr>
      <w:rFonts w:ascii="Wingdings" w:hAnsi="Wingdings" w:cs="Wingdings" w:hint="default"/>
    </w:rPr>
  </w:style>
  <w:style w:type="character" w:customStyle="1" w:styleId="WW8Num16z0">
    <w:name w:val="WW8Num16z0"/>
    <w:rPr>
      <w:rFonts w:ascii="Symbol" w:hAnsi="Symbol" w:cs="Symbol" w:hint="default"/>
    </w:rPr>
  </w:style>
  <w:style w:type="character" w:customStyle="1" w:styleId="WW8Num16z1">
    <w:name w:val="WW8Num16z1"/>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WW8Num17z0">
    <w:name w:val="WW8Num17z0"/>
    <w:rPr>
      <w:rFonts w:ascii="Symbol" w:hAnsi="Symbol" w:cs="Symbol" w:hint="default"/>
    </w:rPr>
  </w:style>
  <w:style w:type="character" w:customStyle="1" w:styleId="WW8Num17z1">
    <w:name w:val="WW8Num17z1"/>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8z0">
    <w:name w:val="WW8Num18z0"/>
    <w:rPr>
      <w:rFonts w:ascii="Symbol" w:hAnsi="Symbol" w:cs="Symbol"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9z0">
    <w:name w:val="WW8Num19z0"/>
    <w:rPr>
      <w:rFonts w:ascii="Symbol" w:hAnsi="Symbol" w:cs="Symbol" w:hint="default"/>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20z0">
    <w:name w:val="WW8Num20z0"/>
    <w:rPr>
      <w:rFonts w:hint="default"/>
    </w:rPr>
  </w:style>
  <w:style w:type="character" w:customStyle="1" w:styleId="WW8Num21z0">
    <w:name w:val="WW8Num21z0"/>
    <w:rPr>
      <w:rFonts w:ascii="Symbol" w:hAnsi="Symbol" w:cs="Symbol" w:hint="default"/>
    </w:rPr>
  </w:style>
  <w:style w:type="character" w:customStyle="1" w:styleId="WW8Num21z1">
    <w:name w:val="WW8Num21z1"/>
    <w:rPr>
      <w:rFonts w:ascii="Courier New" w:hAnsi="Courier New" w:cs="Courier New" w:hint="default"/>
    </w:rPr>
  </w:style>
  <w:style w:type="character" w:customStyle="1" w:styleId="WW8Num21z2">
    <w:name w:val="WW8Num21z2"/>
    <w:rPr>
      <w:rFonts w:ascii="Wingdings" w:hAnsi="Wingdings" w:cs="Wingdings" w:hint="default"/>
    </w:rPr>
  </w:style>
  <w:style w:type="character" w:customStyle="1" w:styleId="WW8Num22z0">
    <w:name w:val="WW8Num22z0"/>
    <w:rPr>
      <w:rFonts w:ascii="Symbol" w:hAnsi="Symbol" w:cs="Symbol" w:hint="default"/>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3z0">
    <w:name w:val="WW8Num23z0"/>
    <w:rPr>
      <w:rFonts w:ascii="Symbol" w:hAnsi="Symbol" w:cs="Symbol" w:hint="default"/>
    </w:rPr>
  </w:style>
  <w:style w:type="character" w:customStyle="1" w:styleId="WW8Num23z1">
    <w:name w:val="WW8Num23z1"/>
    <w:rPr>
      <w:rFonts w:ascii="Courier New" w:hAnsi="Courier New" w:cs="Courier New" w:hint="default"/>
    </w:rPr>
  </w:style>
  <w:style w:type="character" w:customStyle="1" w:styleId="WW8Num23z2">
    <w:name w:val="WW8Num23z2"/>
    <w:rPr>
      <w:rFonts w:ascii="Wingdings" w:hAnsi="Wingdings" w:cs="Wingdings" w:hint="default"/>
    </w:rPr>
  </w:style>
  <w:style w:type="character" w:customStyle="1" w:styleId="WW8Num24z0">
    <w:name w:val="WW8Num24z0"/>
    <w:rPr>
      <w:rFonts w:ascii="Symbol" w:hAnsi="Symbol" w:cs="Symbol" w:hint="default"/>
    </w:rPr>
  </w:style>
  <w:style w:type="character" w:customStyle="1" w:styleId="WW8Num24z1">
    <w:name w:val="WW8Num24z1"/>
    <w:rPr>
      <w:rFonts w:ascii="Courier New" w:hAnsi="Courier New" w:cs="Courier New" w:hint="default"/>
    </w:rPr>
  </w:style>
  <w:style w:type="character" w:customStyle="1" w:styleId="WW8Num24z2">
    <w:name w:val="WW8Num24z2"/>
    <w:rPr>
      <w:rFonts w:ascii="Wingdings" w:hAnsi="Wingdings" w:cs="Wingdings" w:hint="default"/>
    </w:rPr>
  </w:style>
  <w:style w:type="character" w:customStyle="1" w:styleId="WW8Num25z0">
    <w:name w:val="WW8Num25z0"/>
    <w:rPr>
      <w:rFonts w:ascii="Symbol" w:hAnsi="Symbol" w:cs="Symbol" w:hint="default"/>
    </w:rPr>
  </w:style>
  <w:style w:type="character" w:customStyle="1" w:styleId="WW8Num25z1">
    <w:name w:val="WW8Num25z1"/>
    <w:rPr>
      <w:rFonts w:ascii="Courier New" w:hAnsi="Courier New" w:cs="Courier New" w:hint="default"/>
    </w:rPr>
  </w:style>
  <w:style w:type="character" w:customStyle="1" w:styleId="WW8Num25z2">
    <w:name w:val="WW8Num25z2"/>
    <w:rPr>
      <w:rFonts w:ascii="Wingdings" w:hAnsi="Wingdings" w:cs="Wingdings" w:hint="default"/>
    </w:rPr>
  </w:style>
  <w:style w:type="character" w:customStyle="1" w:styleId="WW8Num26z0">
    <w:name w:val="WW8Num26z0"/>
    <w:rPr>
      <w:rFonts w:ascii="Symbol" w:hAnsi="Symbol" w:cs="Symbol" w:hint="default"/>
    </w:rPr>
  </w:style>
  <w:style w:type="character" w:customStyle="1" w:styleId="WW8Num26z1">
    <w:name w:val="WW8Num26z1"/>
    <w:rPr>
      <w:rFonts w:ascii="Courier New" w:hAnsi="Courier New" w:cs="Courier New" w:hint="default"/>
    </w:rPr>
  </w:style>
  <w:style w:type="character" w:customStyle="1" w:styleId="WW8Num26z2">
    <w:name w:val="WW8Num26z2"/>
    <w:rPr>
      <w:rFonts w:ascii="Wingdings" w:hAnsi="Wingdings" w:cs="Wingdings" w:hint="default"/>
    </w:rPr>
  </w:style>
  <w:style w:type="character" w:customStyle="1" w:styleId="WW8Num27z0">
    <w:name w:val="WW8Num27z0"/>
    <w:rPr>
      <w:rFonts w:ascii="Symbol" w:hAnsi="Symbol" w:cs="Symbol" w:hint="default"/>
    </w:rPr>
  </w:style>
  <w:style w:type="character" w:customStyle="1" w:styleId="WW8Num27z1">
    <w:name w:val="WW8Num27z1"/>
    <w:rPr>
      <w:rFonts w:ascii="Courier New" w:hAnsi="Courier New" w:cs="Courier New" w:hint="default"/>
    </w:rPr>
  </w:style>
  <w:style w:type="character" w:customStyle="1" w:styleId="WW8Num27z2">
    <w:name w:val="WW8Num27z2"/>
    <w:rPr>
      <w:rFonts w:ascii="Wingdings" w:hAnsi="Wingdings" w:cs="Wingdings" w:hint="default"/>
    </w:rPr>
  </w:style>
  <w:style w:type="character" w:customStyle="1" w:styleId="WW8Num28z0">
    <w:name w:val="WW8Num28z0"/>
    <w:rPr>
      <w:rFonts w:ascii="Symbol" w:hAnsi="Symbol" w:cs="Symbol" w:hint="default"/>
    </w:rPr>
  </w:style>
  <w:style w:type="character" w:customStyle="1" w:styleId="WW8Num28z1">
    <w:name w:val="WW8Num28z1"/>
    <w:rPr>
      <w:rFonts w:ascii="Courier New" w:hAnsi="Courier New" w:cs="Courier New" w:hint="default"/>
    </w:rPr>
  </w:style>
  <w:style w:type="character" w:customStyle="1" w:styleId="WW8Num28z2">
    <w:name w:val="WW8Num28z2"/>
    <w:rPr>
      <w:rFonts w:ascii="Wingdings" w:hAnsi="Wingdings" w:cs="Wingdings" w:hint="default"/>
    </w:rPr>
  </w:style>
  <w:style w:type="character" w:customStyle="1" w:styleId="WW8Num29z0">
    <w:name w:val="WW8Num29z0"/>
    <w:rPr>
      <w:rFonts w:ascii="Symbol" w:hAnsi="Symbol" w:cs="Symbol"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30z0">
    <w:name w:val="WW8Num30z0"/>
    <w:rPr>
      <w:rFonts w:hint="default"/>
    </w:rPr>
  </w:style>
  <w:style w:type="character" w:customStyle="1" w:styleId="WW8Num31z0">
    <w:name w:val="WW8Num31z0"/>
    <w:rPr>
      <w:rFonts w:ascii="Symbol" w:hAnsi="Symbol" w:cs="Symbol" w:hint="default"/>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2z0">
    <w:name w:val="WW8Num32z0"/>
  </w:style>
  <w:style w:type="character" w:customStyle="1" w:styleId="WW8Num32z1">
    <w:name w:val="WW8Num32z1"/>
    <w:rPr>
      <w:rFonts w:ascii="Courier New" w:hAnsi="Courier New" w:cs="Courier New" w:hint="default"/>
    </w:rPr>
  </w:style>
  <w:style w:type="character" w:customStyle="1" w:styleId="WW8Num32z2">
    <w:name w:val="WW8Num32z2"/>
    <w:rPr>
      <w:rFonts w:ascii="Wingdings" w:hAnsi="Wingdings" w:cs="Wingdings" w:hint="default"/>
    </w:rPr>
  </w:style>
  <w:style w:type="character" w:customStyle="1" w:styleId="WW8Num32z3">
    <w:name w:val="WW8Num32z3"/>
    <w:rPr>
      <w:rFonts w:ascii="Symbol" w:hAnsi="Symbol" w:cs="Symbol" w:hint="default"/>
    </w:rPr>
  </w:style>
  <w:style w:type="character" w:customStyle="1" w:styleId="WW8Num33z0">
    <w:name w:val="WW8Num33z0"/>
  </w:style>
  <w:style w:type="character" w:customStyle="1" w:styleId="WW8Num33z1">
    <w:name w:val="WW8Num33z1"/>
    <w:rPr>
      <w:rFonts w:ascii="Courier New" w:hAnsi="Courier New" w:cs="Courier New" w:hint="default"/>
    </w:rPr>
  </w:style>
  <w:style w:type="character" w:customStyle="1" w:styleId="WW8Num33z2">
    <w:name w:val="WW8Num33z2"/>
    <w:rPr>
      <w:rFonts w:ascii="Wingdings" w:hAnsi="Wingdings" w:cs="Wingdings" w:hint="default"/>
    </w:rPr>
  </w:style>
  <w:style w:type="character" w:customStyle="1" w:styleId="WW8Num33z3">
    <w:name w:val="WW8Num33z3"/>
    <w:rPr>
      <w:rFonts w:ascii="Symbol" w:hAnsi="Symbol" w:cs="Symbol" w:hint="default"/>
    </w:rPr>
  </w:style>
  <w:style w:type="character" w:customStyle="1" w:styleId="WW8Num34z0">
    <w:name w:val="WW8Num34z0"/>
    <w:rPr>
      <w:rFonts w:ascii="Symbol" w:hAnsi="Symbol" w:cs="Symbol" w:hint="default"/>
    </w:rPr>
  </w:style>
  <w:style w:type="character" w:customStyle="1" w:styleId="WW8Num34z1">
    <w:name w:val="WW8Num34z1"/>
    <w:rPr>
      <w:rFonts w:ascii="Courier New" w:hAnsi="Courier New" w:cs="Courier New" w:hint="default"/>
    </w:rPr>
  </w:style>
  <w:style w:type="character" w:customStyle="1" w:styleId="WW8Num34z2">
    <w:name w:val="WW8Num34z2"/>
    <w:rPr>
      <w:rFonts w:ascii="Wingdings" w:hAnsi="Wingdings" w:cs="Wingdings" w:hint="default"/>
    </w:rPr>
  </w:style>
  <w:style w:type="character" w:customStyle="1" w:styleId="WW8Num35z0">
    <w:name w:val="WW8Num35z0"/>
    <w:rPr>
      <w:rFonts w:ascii="Symbol" w:hAnsi="Symbol" w:cs="Symbol" w:hint="default"/>
    </w:rPr>
  </w:style>
  <w:style w:type="character" w:customStyle="1" w:styleId="WW8Num35z1">
    <w:name w:val="WW8Num35z1"/>
    <w:rPr>
      <w:rFonts w:ascii="Courier New" w:hAnsi="Courier New" w:cs="Courier New" w:hint="default"/>
    </w:rPr>
  </w:style>
  <w:style w:type="character" w:customStyle="1" w:styleId="WW8Num35z2">
    <w:name w:val="WW8Num35z2"/>
    <w:rPr>
      <w:rFonts w:ascii="Wingdings" w:hAnsi="Wingdings" w:cs="Wingdings" w:hint="default"/>
    </w:rPr>
  </w:style>
  <w:style w:type="character" w:customStyle="1" w:styleId="WW8Num36z0">
    <w:name w:val="WW8Num36z0"/>
    <w:rPr>
      <w:rFonts w:ascii="Symbol" w:hAnsi="Symbol" w:cs="Symbol" w:hint="default"/>
    </w:rPr>
  </w:style>
  <w:style w:type="character" w:customStyle="1" w:styleId="WW8Num36z1">
    <w:name w:val="WW8Num36z1"/>
    <w:rPr>
      <w:rFonts w:ascii="Courier New" w:hAnsi="Courier New" w:cs="Courier New" w:hint="default"/>
    </w:rPr>
  </w:style>
  <w:style w:type="character" w:customStyle="1" w:styleId="WW8Num36z2">
    <w:name w:val="WW8Num36z2"/>
    <w:rPr>
      <w:rFonts w:ascii="Wingdings" w:hAnsi="Wingdings" w:cs="Wingdings" w:hint="default"/>
    </w:rPr>
  </w:style>
  <w:style w:type="character" w:customStyle="1" w:styleId="WW8Num37z0">
    <w:name w:val="WW8Num37z0"/>
    <w:rPr>
      <w:rFonts w:hint="default"/>
    </w:rPr>
  </w:style>
  <w:style w:type="character" w:customStyle="1" w:styleId="WW8Num38z0">
    <w:name w:val="WW8Num38z0"/>
    <w:rPr>
      <w:rFonts w:ascii="Symbol" w:hAnsi="Symbol" w:cs="Symbol" w:hint="default"/>
    </w:rPr>
  </w:style>
  <w:style w:type="character" w:customStyle="1" w:styleId="WW8Num38z1">
    <w:name w:val="WW8Num38z1"/>
    <w:rPr>
      <w:rFonts w:ascii="Courier New" w:hAnsi="Courier New" w:cs="Courier New" w:hint="default"/>
    </w:rPr>
  </w:style>
  <w:style w:type="character" w:customStyle="1" w:styleId="WW8Num38z2">
    <w:name w:val="WW8Num38z2"/>
    <w:rPr>
      <w:rFonts w:ascii="Wingdings" w:hAnsi="Wingdings" w:cs="Wingdings" w:hint="default"/>
    </w:rPr>
  </w:style>
  <w:style w:type="character" w:customStyle="1" w:styleId="WW8Num39z0">
    <w:name w:val="WW8Num39z0"/>
    <w:rPr>
      <w:rFonts w:ascii="Symbol" w:hAnsi="Symbol" w:cs="Symbol" w:hint="default"/>
    </w:rPr>
  </w:style>
  <w:style w:type="character" w:customStyle="1" w:styleId="WW8Num39z1">
    <w:name w:val="WW8Num39z1"/>
    <w:rPr>
      <w:rFonts w:ascii="Courier New" w:hAnsi="Courier New" w:cs="Courier New" w:hint="default"/>
    </w:rPr>
  </w:style>
  <w:style w:type="character" w:customStyle="1" w:styleId="WW8Num39z2">
    <w:name w:val="WW8Num39z2"/>
    <w:rPr>
      <w:rFonts w:ascii="Wingdings" w:hAnsi="Wingdings" w:cs="Wingdings" w:hint="default"/>
    </w:rPr>
  </w:style>
  <w:style w:type="character" w:customStyle="1" w:styleId="WW8Num40z0">
    <w:name w:val="WW8Num40z0"/>
    <w:rPr>
      <w:rFonts w:ascii="Symbol" w:hAnsi="Symbol" w:cs="Symbol" w:hint="default"/>
    </w:rPr>
  </w:style>
  <w:style w:type="character" w:customStyle="1" w:styleId="WW8Num40z1">
    <w:name w:val="WW8Num40z1"/>
    <w:rPr>
      <w:rFonts w:ascii="Courier New" w:hAnsi="Courier New" w:cs="Courier New" w:hint="default"/>
    </w:rPr>
  </w:style>
  <w:style w:type="character" w:customStyle="1" w:styleId="WW8Num40z2">
    <w:name w:val="WW8Num40z2"/>
    <w:rPr>
      <w:rFonts w:ascii="Wingdings" w:hAnsi="Wingdings" w:cs="Wingdings" w:hint="default"/>
    </w:rPr>
  </w:style>
  <w:style w:type="character" w:customStyle="1" w:styleId="WW8Num41z0">
    <w:name w:val="WW8Num41z0"/>
    <w:rPr>
      <w:rFonts w:ascii="Symbol" w:hAnsi="Symbol" w:cs="Symbol" w:hint="default"/>
    </w:rPr>
  </w:style>
  <w:style w:type="character" w:customStyle="1" w:styleId="WW8Num41z1">
    <w:name w:val="WW8Num41z1"/>
    <w:rPr>
      <w:rFonts w:ascii="Courier New" w:hAnsi="Courier New" w:cs="Courier New" w:hint="default"/>
    </w:rPr>
  </w:style>
  <w:style w:type="character" w:customStyle="1" w:styleId="WW8Num41z2">
    <w:name w:val="WW8Num41z2"/>
    <w:rPr>
      <w:rFonts w:ascii="Wingdings" w:hAnsi="Wingdings" w:cs="Wingdings" w:hint="default"/>
    </w:rPr>
  </w:style>
  <w:style w:type="character" w:customStyle="1" w:styleId="WW8Num42z0">
    <w:name w:val="WW8Num42z0"/>
    <w:rPr>
      <w:rFonts w:ascii="Symbol" w:hAnsi="Symbol" w:cs="Symbol" w:hint="default"/>
    </w:rPr>
  </w:style>
  <w:style w:type="character" w:customStyle="1" w:styleId="WW8Num42z1">
    <w:name w:val="WW8Num42z1"/>
    <w:rPr>
      <w:rFonts w:ascii="Courier New" w:hAnsi="Courier New" w:cs="Courier New" w:hint="default"/>
    </w:rPr>
  </w:style>
  <w:style w:type="character" w:customStyle="1" w:styleId="WW8Num42z2">
    <w:name w:val="WW8Num42z2"/>
    <w:rPr>
      <w:rFonts w:ascii="Wingdings" w:hAnsi="Wingdings" w:cs="Wingdings" w:hint="default"/>
    </w:rPr>
  </w:style>
  <w:style w:type="character" w:customStyle="1" w:styleId="WW8Num43z0">
    <w:name w:val="WW8Num43z0"/>
    <w:rPr>
      <w:rFonts w:ascii="Symbol" w:hAnsi="Symbol" w:cs="Symbol" w:hint="default"/>
    </w:rPr>
  </w:style>
  <w:style w:type="character" w:customStyle="1" w:styleId="WW8Num43z1">
    <w:name w:val="WW8Num43z1"/>
    <w:rPr>
      <w:rFonts w:ascii="Courier New" w:hAnsi="Courier New" w:cs="Courier New" w:hint="default"/>
    </w:rPr>
  </w:style>
  <w:style w:type="character" w:customStyle="1" w:styleId="WW8Num43z2">
    <w:name w:val="WW8Num43z2"/>
    <w:rPr>
      <w:rFonts w:ascii="Wingdings" w:hAnsi="Wingdings" w:cs="Wingdings" w:hint="default"/>
    </w:rPr>
  </w:style>
  <w:style w:type="character" w:customStyle="1" w:styleId="WW8Num44z0">
    <w:name w:val="WW8Num44z0"/>
    <w:rPr>
      <w:rFonts w:ascii="Symbol" w:hAnsi="Symbol" w:cs="Symbol" w:hint="default"/>
    </w:rPr>
  </w:style>
  <w:style w:type="character" w:customStyle="1" w:styleId="WW8Num44z1">
    <w:name w:val="WW8Num44z1"/>
    <w:rPr>
      <w:rFonts w:ascii="Courier New" w:hAnsi="Courier New" w:cs="Courier New" w:hint="default"/>
    </w:rPr>
  </w:style>
  <w:style w:type="character" w:customStyle="1" w:styleId="WW8Num44z2">
    <w:name w:val="WW8Num44z2"/>
    <w:rPr>
      <w:rFonts w:ascii="Wingdings" w:hAnsi="Wingdings" w:cs="Wingdings" w:hint="default"/>
    </w:rPr>
  </w:style>
  <w:style w:type="character" w:customStyle="1" w:styleId="WW8Num45z0">
    <w:name w:val="WW8Num45z0"/>
    <w:rPr>
      <w:rFonts w:ascii="Symbol" w:hAnsi="Symbol" w:cs="Symbol" w:hint="default"/>
    </w:rPr>
  </w:style>
  <w:style w:type="character" w:customStyle="1" w:styleId="WW8Num45z1">
    <w:name w:val="WW8Num45z1"/>
    <w:rPr>
      <w:rFonts w:ascii="Courier New" w:hAnsi="Courier New" w:cs="Courier New" w:hint="default"/>
    </w:rPr>
  </w:style>
  <w:style w:type="character" w:customStyle="1" w:styleId="WW8Num45z2">
    <w:name w:val="WW8Num45z2"/>
    <w:rPr>
      <w:rFonts w:ascii="Wingdings" w:hAnsi="Wingdings" w:cs="Wingdings" w:hint="default"/>
    </w:rPr>
  </w:style>
  <w:style w:type="character" w:customStyle="1" w:styleId="WW8Num46z0">
    <w:name w:val="WW8Num46z0"/>
    <w:rPr>
      <w:rFonts w:ascii="Symbol" w:hAnsi="Symbol" w:cs="Symbol" w:hint="default"/>
    </w:rPr>
  </w:style>
  <w:style w:type="character" w:customStyle="1" w:styleId="WW8Num46z1">
    <w:name w:val="WW8Num46z1"/>
    <w:rPr>
      <w:rFonts w:ascii="Courier New" w:hAnsi="Courier New" w:cs="Courier New" w:hint="default"/>
    </w:rPr>
  </w:style>
  <w:style w:type="character" w:customStyle="1" w:styleId="WW8Num46z2">
    <w:name w:val="WW8Num46z2"/>
    <w:rPr>
      <w:rFonts w:ascii="Wingdings" w:hAnsi="Wingdings" w:cs="Wingdings" w:hint="default"/>
    </w:rPr>
  </w:style>
  <w:style w:type="character" w:customStyle="1" w:styleId="WW8Num47z0">
    <w:name w:val="WW8Num47z0"/>
    <w:rPr>
      <w:rFonts w:ascii="Symbol" w:hAnsi="Symbol" w:cs="Symbol" w:hint="default"/>
    </w:rPr>
  </w:style>
  <w:style w:type="character" w:customStyle="1" w:styleId="WW8Num47z1">
    <w:name w:val="WW8Num47z1"/>
    <w:rPr>
      <w:rFonts w:ascii="Courier New" w:hAnsi="Courier New" w:cs="Courier New" w:hint="default"/>
    </w:rPr>
  </w:style>
  <w:style w:type="character" w:customStyle="1" w:styleId="WW8Num47z2">
    <w:name w:val="WW8Num47z2"/>
    <w:rPr>
      <w:rFonts w:ascii="Wingdings" w:hAnsi="Wingdings" w:cs="Wingdings" w:hint="default"/>
    </w:rPr>
  </w:style>
  <w:style w:type="character" w:customStyle="1" w:styleId="WW8Num48z0">
    <w:name w:val="WW8Num48z0"/>
    <w:rPr>
      <w:rFonts w:hint="default"/>
    </w:rPr>
  </w:style>
  <w:style w:type="character" w:customStyle="1" w:styleId="WW8Num49z0">
    <w:name w:val="WW8Num49z0"/>
    <w:rPr>
      <w:rFonts w:ascii="Symbol" w:hAnsi="Symbol" w:cs="Symbol" w:hint="default"/>
    </w:rPr>
  </w:style>
  <w:style w:type="character" w:customStyle="1" w:styleId="WW8Num49z1">
    <w:name w:val="WW8Num49z1"/>
    <w:rPr>
      <w:rFonts w:ascii="Courier New" w:hAnsi="Courier New" w:cs="Courier New" w:hint="default"/>
    </w:rPr>
  </w:style>
  <w:style w:type="character" w:customStyle="1" w:styleId="WW8Num49z2">
    <w:name w:val="WW8Num49z2"/>
    <w:rPr>
      <w:rFonts w:ascii="Wingdings" w:hAnsi="Wingdings" w:cs="Wingdings" w:hint="default"/>
    </w:rPr>
  </w:style>
  <w:style w:type="character" w:customStyle="1" w:styleId="WW8Num50z0">
    <w:name w:val="WW8Num50z0"/>
    <w:rPr>
      <w:rFonts w:ascii="Symbol" w:hAnsi="Symbol" w:cs="Symbol" w:hint="default"/>
    </w:rPr>
  </w:style>
  <w:style w:type="character" w:customStyle="1" w:styleId="WW8Num50z1">
    <w:name w:val="WW8Num50z1"/>
    <w:rPr>
      <w:rFonts w:ascii="Courier New" w:hAnsi="Courier New" w:cs="Courier New" w:hint="default"/>
    </w:rPr>
  </w:style>
  <w:style w:type="character" w:customStyle="1" w:styleId="WW8Num50z2">
    <w:name w:val="WW8Num50z2"/>
    <w:rPr>
      <w:rFonts w:ascii="Wingdings" w:hAnsi="Wingdings" w:cs="Wingdings" w:hint="default"/>
    </w:rPr>
  </w:style>
  <w:style w:type="character" w:customStyle="1" w:styleId="WW8Num51z0">
    <w:name w:val="WW8Num51z0"/>
    <w:rPr>
      <w:rFonts w:ascii="Symbol" w:hAnsi="Symbol" w:cs="Symbol" w:hint="default"/>
    </w:rPr>
  </w:style>
  <w:style w:type="character" w:customStyle="1" w:styleId="WW8Num51z1">
    <w:name w:val="WW8Num51z1"/>
    <w:rPr>
      <w:rFonts w:ascii="Courier New" w:hAnsi="Courier New" w:cs="Courier New" w:hint="default"/>
    </w:rPr>
  </w:style>
  <w:style w:type="character" w:customStyle="1" w:styleId="WW8Num51z2">
    <w:name w:val="WW8Num51z2"/>
    <w:rPr>
      <w:rFonts w:ascii="Wingdings" w:hAnsi="Wingdings" w:cs="Wingdings" w:hint="default"/>
    </w:rPr>
  </w:style>
  <w:style w:type="character" w:customStyle="1" w:styleId="WW8Num52z0">
    <w:name w:val="WW8Num52z0"/>
    <w:rPr>
      <w:rFonts w:ascii="Symbol" w:hAnsi="Symbol" w:cs="Symbol" w:hint="default"/>
    </w:rPr>
  </w:style>
  <w:style w:type="character" w:customStyle="1" w:styleId="WW8Num52z1">
    <w:name w:val="WW8Num52z1"/>
    <w:rPr>
      <w:rFonts w:ascii="Courier New" w:hAnsi="Courier New" w:cs="Courier New" w:hint="default"/>
    </w:rPr>
  </w:style>
  <w:style w:type="character" w:customStyle="1" w:styleId="WW8Num52z2">
    <w:name w:val="WW8Num52z2"/>
    <w:rPr>
      <w:rFonts w:ascii="Wingdings" w:hAnsi="Wingdings" w:cs="Wingdings" w:hint="default"/>
    </w:rPr>
  </w:style>
  <w:style w:type="character" w:customStyle="1" w:styleId="WW8Num53z0">
    <w:name w:val="WW8Num53z0"/>
    <w:rPr>
      <w:rFonts w:ascii="Symbol" w:hAnsi="Symbol" w:cs="Symbol" w:hint="default"/>
    </w:rPr>
  </w:style>
  <w:style w:type="character" w:customStyle="1" w:styleId="WW8Num53z1">
    <w:name w:val="WW8Num53z1"/>
    <w:rPr>
      <w:rFonts w:ascii="Times New Roman" w:eastAsia="Times New Roman" w:hAnsi="Times New Roman" w:cs="Times New Roman" w:hint="default"/>
    </w:rPr>
  </w:style>
  <w:style w:type="character" w:customStyle="1" w:styleId="WW8Num53z2">
    <w:name w:val="WW8Num53z2"/>
    <w:rPr>
      <w:rFonts w:ascii="Wingdings" w:hAnsi="Wingdings" w:cs="Wingdings" w:hint="default"/>
    </w:rPr>
  </w:style>
  <w:style w:type="character" w:customStyle="1" w:styleId="WW8Num53z4">
    <w:name w:val="WW8Num53z4"/>
    <w:rPr>
      <w:rFonts w:ascii="Courier New" w:hAnsi="Courier New" w:cs="Courier New" w:hint="default"/>
    </w:rPr>
  </w:style>
  <w:style w:type="character" w:customStyle="1" w:styleId="WW8Num54z0">
    <w:name w:val="WW8Num54z0"/>
    <w:rPr>
      <w:rFonts w:ascii="Symbol" w:hAnsi="Symbol" w:cs="Symbol" w:hint="default"/>
    </w:rPr>
  </w:style>
  <w:style w:type="character" w:customStyle="1" w:styleId="WW8Num54z1">
    <w:name w:val="WW8Num54z1"/>
    <w:rPr>
      <w:rFonts w:ascii="Courier New" w:hAnsi="Courier New" w:cs="Courier New" w:hint="default"/>
    </w:rPr>
  </w:style>
  <w:style w:type="character" w:customStyle="1" w:styleId="WW8Num54z2">
    <w:name w:val="WW8Num54z2"/>
    <w:rPr>
      <w:rFonts w:ascii="Wingdings" w:hAnsi="Wingdings" w:cs="Wingdings" w:hint="default"/>
    </w:rPr>
  </w:style>
  <w:style w:type="character" w:customStyle="1" w:styleId="WW8Num55z0">
    <w:name w:val="WW8Num55z0"/>
    <w:rPr>
      <w:rFonts w:ascii="Symbol" w:hAnsi="Symbol" w:cs="Symbol" w:hint="default"/>
    </w:rPr>
  </w:style>
  <w:style w:type="character" w:customStyle="1" w:styleId="WW8Num55z1">
    <w:name w:val="WW8Num55z1"/>
    <w:rPr>
      <w:rFonts w:ascii="Times New Roman" w:eastAsia="Times New Roman" w:hAnsi="Times New Roman" w:cs="Times New Roman" w:hint="default"/>
    </w:rPr>
  </w:style>
  <w:style w:type="character" w:customStyle="1" w:styleId="WW8Num55z2">
    <w:name w:val="WW8Num55z2"/>
    <w:rPr>
      <w:rFonts w:ascii="Wingdings" w:hAnsi="Wingdings" w:cs="Wingdings" w:hint="default"/>
    </w:rPr>
  </w:style>
  <w:style w:type="character" w:customStyle="1" w:styleId="WW8Num55z4">
    <w:name w:val="WW8Num55z4"/>
    <w:rPr>
      <w:rFonts w:ascii="Courier New" w:hAnsi="Courier New" w:cs="Courier New" w:hint="default"/>
    </w:rPr>
  </w:style>
  <w:style w:type="character" w:customStyle="1" w:styleId="WW8Num56z0">
    <w:name w:val="WW8Num56z0"/>
    <w:rPr>
      <w:rFonts w:ascii="Symbol" w:hAnsi="Symbol" w:cs="Symbol" w:hint="default"/>
    </w:rPr>
  </w:style>
  <w:style w:type="character" w:customStyle="1" w:styleId="WW8Num56z1">
    <w:name w:val="WW8Num56z1"/>
    <w:rPr>
      <w:rFonts w:ascii="Courier New" w:hAnsi="Courier New" w:cs="Courier New" w:hint="default"/>
    </w:rPr>
  </w:style>
  <w:style w:type="character" w:customStyle="1" w:styleId="WW8Num56z2">
    <w:name w:val="WW8Num56z2"/>
    <w:rPr>
      <w:rFonts w:ascii="Wingdings" w:hAnsi="Wingdings" w:cs="Wingdings" w:hint="default"/>
    </w:rPr>
  </w:style>
  <w:style w:type="character" w:customStyle="1" w:styleId="WW8Num57z0">
    <w:name w:val="WW8Num57z0"/>
    <w:rPr>
      <w:rFonts w:ascii="Symbol" w:hAnsi="Symbol" w:cs="Symbol" w:hint="default"/>
    </w:rPr>
  </w:style>
  <w:style w:type="character" w:customStyle="1" w:styleId="WW8Num57z1">
    <w:name w:val="WW8Num57z1"/>
    <w:rPr>
      <w:rFonts w:ascii="Courier New" w:hAnsi="Courier New" w:cs="Courier New" w:hint="default"/>
    </w:rPr>
  </w:style>
  <w:style w:type="character" w:customStyle="1" w:styleId="WW8Num57z2">
    <w:name w:val="WW8Num57z2"/>
    <w:rPr>
      <w:rFonts w:ascii="Wingdings" w:hAnsi="Wingdings" w:cs="Wingdings" w:hint="default"/>
    </w:rPr>
  </w:style>
  <w:style w:type="character" w:customStyle="1" w:styleId="WW8Num58z0">
    <w:name w:val="WW8Num58z0"/>
    <w:rPr>
      <w:rFonts w:ascii="Symbol" w:hAnsi="Symbol" w:cs="Symbol" w:hint="default"/>
    </w:rPr>
  </w:style>
  <w:style w:type="character" w:customStyle="1" w:styleId="WW8Num58z1">
    <w:name w:val="WW8Num58z1"/>
    <w:rPr>
      <w:rFonts w:ascii="Courier New" w:hAnsi="Courier New" w:cs="Courier New" w:hint="default"/>
    </w:rPr>
  </w:style>
  <w:style w:type="character" w:customStyle="1" w:styleId="WW8Num58z2">
    <w:name w:val="WW8Num58z2"/>
    <w:rPr>
      <w:rFonts w:ascii="Wingdings" w:hAnsi="Wingdings" w:cs="Wingdings" w:hint="default"/>
    </w:rPr>
  </w:style>
  <w:style w:type="character" w:customStyle="1" w:styleId="WW8Num59z0">
    <w:name w:val="WW8Num59z0"/>
    <w:rPr>
      <w:rFonts w:ascii="Symbol" w:hAnsi="Symbol" w:cs="Symbol" w:hint="default"/>
    </w:rPr>
  </w:style>
  <w:style w:type="character" w:customStyle="1" w:styleId="WW8Num59z1">
    <w:name w:val="WW8Num59z1"/>
    <w:rPr>
      <w:rFonts w:ascii="Courier New" w:hAnsi="Courier New" w:cs="Courier New" w:hint="default"/>
    </w:rPr>
  </w:style>
  <w:style w:type="character" w:customStyle="1" w:styleId="WW8Num59z2">
    <w:name w:val="WW8Num59z2"/>
    <w:rPr>
      <w:rFonts w:ascii="Wingdings" w:hAnsi="Wingdings" w:cs="Wingdings" w:hint="default"/>
    </w:rPr>
  </w:style>
  <w:style w:type="character" w:customStyle="1" w:styleId="WW8Num60z0">
    <w:name w:val="WW8Num60z0"/>
    <w:rPr>
      <w:rFonts w:ascii="Symbol" w:hAnsi="Symbol" w:cs="Symbol" w:hint="default"/>
    </w:rPr>
  </w:style>
  <w:style w:type="character" w:customStyle="1" w:styleId="WW8Num60z1">
    <w:name w:val="WW8Num60z1"/>
    <w:rPr>
      <w:rFonts w:ascii="Courier New" w:hAnsi="Courier New" w:cs="Courier New" w:hint="default"/>
    </w:rPr>
  </w:style>
  <w:style w:type="character" w:customStyle="1" w:styleId="WW8Num60z2">
    <w:name w:val="WW8Num60z2"/>
    <w:rPr>
      <w:rFonts w:ascii="Wingdings" w:hAnsi="Wingdings" w:cs="Wingdings" w:hint="default"/>
    </w:rPr>
  </w:style>
  <w:style w:type="character" w:customStyle="1" w:styleId="WW8Num61z0">
    <w:name w:val="WW8Num61z0"/>
    <w:rPr>
      <w:rFonts w:ascii="Times New Roman" w:eastAsia="Times New Roman" w:hAnsi="Times New Roman" w:cs="Times New Roman" w:hint="default"/>
      <w:u w:val="none"/>
    </w:rPr>
  </w:style>
  <w:style w:type="character" w:customStyle="1" w:styleId="WW8Num61z1">
    <w:name w:val="WW8Num61z1"/>
    <w:rPr>
      <w:rFonts w:ascii="Courier New" w:hAnsi="Courier New" w:cs="Courier New" w:hint="default"/>
    </w:rPr>
  </w:style>
  <w:style w:type="character" w:customStyle="1" w:styleId="WW8Num61z2">
    <w:name w:val="WW8Num61z2"/>
    <w:rPr>
      <w:rFonts w:ascii="Wingdings" w:hAnsi="Wingdings" w:cs="Wingdings" w:hint="default"/>
    </w:rPr>
  </w:style>
  <w:style w:type="character" w:customStyle="1" w:styleId="WW8Num61z3">
    <w:name w:val="WW8Num61z3"/>
    <w:rPr>
      <w:rFonts w:ascii="Symbol" w:hAnsi="Symbol" w:cs="Symbol" w:hint="default"/>
    </w:rPr>
  </w:style>
  <w:style w:type="character" w:customStyle="1" w:styleId="WW8Num62z0">
    <w:name w:val="WW8Num62z0"/>
    <w:rPr>
      <w:rFonts w:hint="default"/>
    </w:rPr>
  </w:style>
  <w:style w:type="character" w:customStyle="1" w:styleId="WW8Num63z0">
    <w:name w:val="WW8Num63z0"/>
    <w:rPr>
      <w:rFonts w:ascii="Symbol" w:hAnsi="Symbol" w:cs="Symbol" w:hint="default"/>
    </w:rPr>
  </w:style>
  <w:style w:type="character" w:customStyle="1" w:styleId="WW8Num63z1">
    <w:name w:val="WW8Num63z1"/>
    <w:rPr>
      <w:rFonts w:ascii="Courier New" w:hAnsi="Courier New" w:cs="Courier New" w:hint="default"/>
    </w:rPr>
  </w:style>
  <w:style w:type="character" w:customStyle="1" w:styleId="WW8Num63z2">
    <w:name w:val="WW8Num63z2"/>
    <w:rPr>
      <w:rFonts w:ascii="Wingdings" w:hAnsi="Wingdings" w:cs="Wingdings" w:hint="default"/>
    </w:rPr>
  </w:style>
  <w:style w:type="character" w:customStyle="1" w:styleId="WW8Num64z0">
    <w:name w:val="WW8Num64z0"/>
    <w:rPr>
      <w:rFonts w:ascii="Symbol" w:hAnsi="Symbol" w:cs="Symbol" w:hint="default"/>
    </w:rPr>
  </w:style>
  <w:style w:type="character" w:customStyle="1" w:styleId="WW8Num64z1">
    <w:name w:val="WW8Num64z1"/>
    <w:rPr>
      <w:rFonts w:ascii="Courier New" w:hAnsi="Courier New" w:cs="Courier New" w:hint="default"/>
    </w:rPr>
  </w:style>
  <w:style w:type="character" w:customStyle="1" w:styleId="WW8Num64z2">
    <w:name w:val="WW8Num64z2"/>
    <w:rPr>
      <w:rFonts w:ascii="Wingdings" w:hAnsi="Wingdings" w:cs="Wingdings" w:hint="default"/>
    </w:rPr>
  </w:style>
  <w:style w:type="character" w:customStyle="1" w:styleId="WW8Num65z0">
    <w:name w:val="WW8Num65z0"/>
    <w:rPr>
      <w:rFonts w:ascii="Symbol" w:hAnsi="Symbol" w:cs="Symbol" w:hint="default"/>
    </w:rPr>
  </w:style>
  <w:style w:type="character" w:customStyle="1" w:styleId="WW8Num65z1">
    <w:name w:val="WW8Num65z1"/>
    <w:rPr>
      <w:rFonts w:ascii="Courier New" w:hAnsi="Courier New" w:cs="Courier New" w:hint="default"/>
    </w:rPr>
  </w:style>
  <w:style w:type="character" w:customStyle="1" w:styleId="WW8Num65z2">
    <w:name w:val="WW8Num65z2"/>
    <w:rPr>
      <w:rFonts w:ascii="Wingdings" w:hAnsi="Wingdings" w:cs="Wingdings" w:hint="default"/>
    </w:rPr>
  </w:style>
  <w:style w:type="character" w:customStyle="1" w:styleId="WW8Num66z0">
    <w:name w:val="WW8Num66z0"/>
    <w:rPr>
      <w:rFonts w:ascii="Symbol" w:hAnsi="Symbol" w:cs="Symbol" w:hint="default"/>
    </w:rPr>
  </w:style>
  <w:style w:type="character" w:customStyle="1" w:styleId="WW8Num66z1">
    <w:name w:val="WW8Num66z1"/>
    <w:rPr>
      <w:rFonts w:ascii="Courier New" w:hAnsi="Courier New" w:cs="Courier New" w:hint="default"/>
    </w:rPr>
  </w:style>
  <w:style w:type="character" w:customStyle="1" w:styleId="WW8Num66z2">
    <w:name w:val="WW8Num66z2"/>
    <w:rPr>
      <w:rFonts w:ascii="Wingdings" w:hAnsi="Wingdings" w:cs="Wingdings" w:hint="default"/>
    </w:rPr>
  </w:style>
  <w:style w:type="character" w:customStyle="1" w:styleId="WW8Num67z0">
    <w:name w:val="WW8Num67z0"/>
  </w:style>
  <w:style w:type="character" w:customStyle="1" w:styleId="WW8Num67z1">
    <w:name w:val="WW8Num67z1"/>
    <w:rPr>
      <w:rFonts w:ascii="Courier New" w:hAnsi="Courier New" w:cs="Courier New" w:hint="default"/>
    </w:rPr>
  </w:style>
  <w:style w:type="character" w:customStyle="1" w:styleId="WW8Num67z2">
    <w:name w:val="WW8Num67z2"/>
    <w:rPr>
      <w:rFonts w:ascii="Wingdings" w:hAnsi="Wingdings" w:cs="Wingdings" w:hint="default"/>
    </w:rPr>
  </w:style>
  <w:style w:type="character" w:customStyle="1" w:styleId="WW8Num67z3">
    <w:name w:val="WW8Num67z3"/>
    <w:rPr>
      <w:rFonts w:ascii="Symbol" w:hAnsi="Symbol" w:cs="Symbol" w:hint="default"/>
    </w:rPr>
  </w:style>
  <w:style w:type="character" w:customStyle="1" w:styleId="WW8Num68z0">
    <w:name w:val="WW8Num68z0"/>
    <w:rPr>
      <w:rFonts w:ascii="Symbol" w:hAnsi="Symbol" w:cs="Symbol" w:hint="default"/>
    </w:rPr>
  </w:style>
  <w:style w:type="character" w:customStyle="1" w:styleId="WW8Num68z1">
    <w:name w:val="WW8Num68z1"/>
    <w:rPr>
      <w:rFonts w:ascii="Courier New" w:hAnsi="Courier New" w:cs="Courier New" w:hint="default"/>
    </w:rPr>
  </w:style>
  <w:style w:type="character" w:customStyle="1" w:styleId="WW8Num68z2">
    <w:name w:val="WW8Num68z2"/>
    <w:rPr>
      <w:rFonts w:ascii="Wingdings" w:hAnsi="Wingdings" w:cs="Wingdings" w:hint="default"/>
    </w:rPr>
  </w:style>
  <w:style w:type="character" w:customStyle="1" w:styleId="WW8Num69z0">
    <w:name w:val="WW8Num69z0"/>
    <w:rPr>
      <w:rFonts w:ascii="Symbol" w:hAnsi="Symbol" w:cs="Symbol" w:hint="default"/>
    </w:rPr>
  </w:style>
  <w:style w:type="character" w:customStyle="1" w:styleId="WW8Num69z1">
    <w:name w:val="WW8Num69z1"/>
    <w:rPr>
      <w:rFonts w:ascii="Courier New" w:hAnsi="Courier New" w:cs="Courier New" w:hint="default"/>
    </w:rPr>
  </w:style>
  <w:style w:type="character" w:customStyle="1" w:styleId="WW8Num69z2">
    <w:name w:val="WW8Num69z2"/>
    <w:rPr>
      <w:rFonts w:ascii="Wingdings" w:hAnsi="Wingdings" w:cs="Wingdings" w:hint="default"/>
    </w:rPr>
  </w:style>
  <w:style w:type="character" w:customStyle="1" w:styleId="WW8Num70z0">
    <w:name w:val="WW8Num70z0"/>
    <w:rPr>
      <w:rFonts w:ascii="Symbol" w:hAnsi="Symbol" w:cs="Symbol" w:hint="default"/>
      <w:color w:val="auto"/>
    </w:rPr>
  </w:style>
  <w:style w:type="character" w:customStyle="1" w:styleId="WW8Num70z1">
    <w:name w:val="WW8Num70z1"/>
    <w:rPr>
      <w:rFonts w:ascii="Courier New" w:hAnsi="Courier New" w:cs="Courier New" w:hint="default"/>
    </w:rPr>
  </w:style>
  <w:style w:type="character" w:customStyle="1" w:styleId="WW8Num70z2">
    <w:name w:val="WW8Num70z2"/>
    <w:rPr>
      <w:rFonts w:ascii="Wingdings" w:hAnsi="Wingdings" w:cs="Wingdings" w:hint="default"/>
    </w:rPr>
  </w:style>
  <w:style w:type="character" w:customStyle="1" w:styleId="WW8Num70z3">
    <w:name w:val="WW8Num70z3"/>
    <w:rPr>
      <w:rFonts w:ascii="Symbol" w:hAnsi="Symbol" w:cs="Symbol" w:hint="default"/>
    </w:rPr>
  </w:style>
  <w:style w:type="character" w:customStyle="1" w:styleId="WW8Num71z0">
    <w:name w:val="WW8Num71z0"/>
    <w:rPr>
      <w:rFonts w:ascii="Symbol" w:hAnsi="Symbol" w:cs="Symbol" w:hint="default"/>
    </w:rPr>
  </w:style>
  <w:style w:type="character" w:customStyle="1" w:styleId="WW8Num71z1">
    <w:name w:val="WW8Num71z1"/>
    <w:rPr>
      <w:rFonts w:ascii="Courier New" w:hAnsi="Courier New" w:cs="Courier New" w:hint="default"/>
    </w:rPr>
  </w:style>
  <w:style w:type="character" w:customStyle="1" w:styleId="WW8Num71z2">
    <w:name w:val="WW8Num71z2"/>
    <w:rPr>
      <w:rFonts w:ascii="Wingdings" w:hAnsi="Wingdings" w:cs="Wingdings" w:hint="default"/>
    </w:rPr>
  </w:style>
  <w:style w:type="character" w:customStyle="1" w:styleId="WW8Num72z0">
    <w:name w:val="WW8Num72z0"/>
    <w:rPr>
      <w:rFonts w:ascii="Symbol" w:hAnsi="Symbol" w:cs="Symbol" w:hint="default"/>
      <w:color w:val="000000"/>
    </w:rPr>
  </w:style>
  <w:style w:type="character" w:customStyle="1" w:styleId="WW8Num72z1">
    <w:name w:val="WW8Num72z1"/>
    <w:rPr>
      <w:rFonts w:ascii="Courier New" w:hAnsi="Courier New" w:cs="Symbol" w:hint="default"/>
    </w:rPr>
  </w:style>
  <w:style w:type="character" w:customStyle="1" w:styleId="WW8Num72z2">
    <w:name w:val="WW8Num72z2"/>
    <w:rPr>
      <w:rFonts w:ascii="Wingdings" w:hAnsi="Wingdings" w:cs="Wingdings" w:hint="default"/>
    </w:rPr>
  </w:style>
  <w:style w:type="character" w:customStyle="1" w:styleId="WW8Num72z3">
    <w:name w:val="WW8Num72z3"/>
    <w:rPr>
      <w:rFonts w:ascii="Symbol" w:hAnsi="Symbol" w:cs="Symbol" w:hint="default"/>
    </w:rPr>
  </w:style>
  <w:style w:type="character" w:customStyle="1" w:styleId="WW8Num73z0">
    <w:name w:val="WW8Num73z0"/>
    <w:rPr>
      <w:rFonts w:ascii="Symbol" w:hAnsi="Symbol" w:cs="Symbol" w:hint="default"/>
    </w:rPr>
  </w:style>
  <w:style w:type="character" w:customStyle="1" w:styleId="WW8Num73z1">
    <w:name w:val="WW8Num73z1"/>
    <w:rPr>
      <w:rFonts w:ascii="Courier New" w:hAnsi="Courier New" w:cs="Courier New" w:hint="default"/>
    </w:rPr>
  </w:style>
  <w:style w:type="character" w:customStyle="1" w:styleId="WW8Num73z2">
    <w:name w:val="WW8Num73z2"/>
    <w:rPr>
      <w:rFonts w:ascii="Wingdings" w:hAnsi="Wingdings" w:cs="Wingdings" w:hint="default"/>
    </w:rPr>
  </w:style>
  <w:style w:type="character" w:customStyle="1" w:styleId="WW8Num74z0">
    <w:name w:val="WW8Num74z0"/>
    <w:rPr>
      <w:rFonts w:ascii="Symbol" w:hAnsi="Symbol" w:cs="Symbol" w:hint="default"/>
    </w:rPr>
  </w:style>
  <w:style w:type="character" w:customStyle="1" w:styleId="WW8Num74z1">
    <w:name w:val="WW8Num74z1"/>
    <w:rPr>
      <w:rFonts w:ascii="Courier New" w:hAnsi="Courier New" w:cs="Courier New" w:hint="default"/>
    </w:rPr>
  </w:style>
  <w:style w:type="character" w:customStyle="1" w:styleId="WW8Num74z2">
    <w:name w:val="WW8Num74z2"/>
    <w:rPr>
      <w:rFonts w:ascii="Wingdings" w:hAnsi="Wingdings" w:cs="Wingdings" w:hint="default"/>
    </w:rPr>
  </w:style>
  <w:style w:type="character" w:customStyle="1" w:styleId="DefaultParagraphFont1">
    <w:name w:val="Default Paragraph Font1"/>
  </w:style>
  <w:style w:type="character" w:customStyle="1" w:styleId="CommentReference1">
    <w:name w:val="Comment Reference1"/>
    <w:rPr>
      <w:rFonts w:cs="Times New Roman"/>
      <w:sz w:val="16"/>
      <w:szCs w:val="16"/>
    </w:rPr>
  </w:style>
  <w:style w:type="character" w:styleId="PageNumber">
    <w:name w:val="page number"/>
    <w:rPr>
      <w:rFonts w:cs="Times New Roman"/>
    </w:rPr>
  </w:style>
  <w:style w:type="character" w:styleId="Hyperlink">
    <w:name w:val="Hyperlink"/>
    <w:rPr>
      <w:color w:val="0000FF"/>
      <w:u w:val="single"/>
    </w:rPr>
  </w:style>
  <w:style w:type="character" w:customStyle="1" w:styleId="tw4winMark">
    <w:name w:val="tw4winMark"/>
    <w:rPr>
      <w:rFonts w:ascii="Courier New" w:hAnsi="Courier New" w:cs="Courier New"/>
      <w:vanish/>
      <w:color w:val="800080"/>
      <w:sz w:val="24"/>
      <w:szCs w:val="24"/>
      <w:vertAlign w:val="subscript"/>
    </w:rPr>
  </w:style>
  <w:style w:type="character" w:customStyle="1" w:styleId="tw4winError">
    <w:name w:val="tw4winError"/>
    <w:rPr>
      <w:rFonts w:ascii="Courier New" w:hAnsi="Courier New" w:cs="Courier New"/>
      <w:color w:val="00FF00"/>
      <w:sz w:val="40"/>
      <w:szCs w:val="40"/>
    </w:rPr>
  </w:style>
  <w:style w:type="character" w:customStyle="1" w:styleId="tw4winTerm">
    <w:name w:val="tw4winTerm"/>
    <w:rPr>
      <w:color w:val="0000FF"/>
    </w:rPr>
  </w:style>
  <w:style w:type="character" w:customStyle="1" w:styleId="tw4winPopup">
    <w:name w:val="tw4winPopup"/>
    <w:rPr>
      <w:rFonts w:ascii="Courier New" w:hAnsi="Courier New" w:cs="Courier New"/>
      <w:color w:val="008000"/>
      <w:lang w:val="en-US" w:eastAsia="en-US"/>
    </w:rPr>
  </w:style>
  <w:style w:type="character" w:customStyle="1" w:styleId="tw4winJump">
    <w:name w:val="tw4winJump"/>
    <w:rPr>
      <w:rFonts w:ascii="Courier New" w:hAnsi="Courier New" w:cs="Courier New"/>
      <w:color w:val="008080"/>
      <w:lang w:val="en-US" w:eastAsia="en-US"/>
    </w:rPr>
  </w:style>
  <w:style w:type="character" w:customStyle="1" w:styleId="tw4winExternal">
    <w:name w:val="tw4winExternal"/>
    <w:rPr>
      <w:rFonts w:ascii="Courier New" w:hAnsi="Courier New" w:cs="Courier New"/>
      <w:color w:val="808080"/>
      <w:lang w:val="en-US" w:eastAsia="en-US"/>
    </w:rPr>
  </w:style>
  <w:style w:type="character" w:customStyle="1" w:styleId="tw4winInternal">
    <w:name w:val="tw4winInternal"/>
    <w:rPr>
      <w:rFonts w:ascii="Courier New" w:hAnsi="Courier New" w:cs="Courier New"/>
      <w:color w:val="FF0000"/>
      <w:lang w:val="en-US" w:eastAsia="en-US"/>
    </w:rPr>
  </w:style>
  <w:style w:type="character" w:customStyle="1" w:styleId="DONOTTRANSLATE">
    <w:name w:val="DO_NOT_TRANSLATE"/>
    <w:rPr>
      <w:rFonts w:ascii="Courier New" w:hAnsi="Courier New" w:cs="Courier New"/>
      <w:color w:val="800000"/>
      <w:lang w:val="en-US" w:eastAsia="en-US"/>
    </w:rPr>
  </w:style>
  <w:style w:type="character" w:styleId="FollowedHyperlink">
    <w:name w:val="FollowedHyperlink"/>
    <w:rPr>
      <w:color w:val="800080"/>
      <w:u w:val="single"/>
    </w:rPr>
  </w:style>
  <w:style w:type="character" w:customStyle="1" w:styleId="mediumtext1">
    <w:name w:val="medium_text1"/>
    <w:rPr>
      <w:sz w:val="24"/>
      <w:szCs w:val="24"/>
    </w:rPr>
  </w:style>
  <w:style w:type="character" w:customStyle="1" w:styleId="hps">
    <w:name w:val="hps"/>
    <w:basedOn w:val="DefaultParagraphFont1"/>
  </w:style>
  <w:style w:type="character" w:customStyle="1" w:styleId="HeaderChar">
    <w:name w:val="Header Char"/>
    <w:rPr>
      <w:sz w:val="22"/>
      <w:szCs w:val="22"/>
    </w:rPr>
  </w:style>
  <w:style w:type="character" w:customStyle="1" w:styleId="BodyTextChar">
    <w:name w:val="Body Text Char"/>
    <w:rPr>
      <w:sz w:val="22"/>
      <w:szCs w:val="22"/>
    </w:rPr>
  </w:style>
  <w:style w:type="character" w:customStyle="1" w:styleId="EndnoteTextChar">
    <w:name w:val="Endnote Text Char"/>
    <w:rPr>
      <w:sz w:val="22"/>
      <w:szCs w:val="22"/>
      <w:lang w:val="en-GB"/>
    </w:rPr>
  </w:style>
  <w:style w:type="character" w:customStyle="1" w:styleId="CommentTextChar">
    <w:name w:val="Comment Text Char"/>
    <w:basedOn w:val="DefaultParagraphFont1"/>
  </w:style>
  <w:style w:type="character" w:customStyle="1" w:styleId="CommentSubjectChar">
    <w:name w:val="Comment Subject Char"/>
    <w:rPr>
      <w:b/>
      <w:bCs/>
    </w:rPr>
  </w:style>
  <w:style w:type="paragraph" w:customStyle="1" w:styleId="Ttulo1">
    <w:name w:val="Título1"/>
    <w:basedOn w:val="Normal"/>
    <w:next w:val="BodyText"/>
    <w:pPr>
      <w:keepNext/>
      <w:spacing w:before="240" w:after="120"/>
    </w:pPr>
    <w:rPr>
      <w:rFonts w:ascii="Liberation Sans" w:eastAsia="Microsoft YaHei" w:hAnsi="Liberation Sans" w:cs="Lucida Sans"/>
      <w:sz w:val="28"/>
      <w:szCs w:val="28"/>
    </w:rPr>
  </w:style>
  <w:style w:type="paragraph" w:styleId="BodyText">
    <w:name w:val="Body Text"/>
    <w:basedOn w:val="Normal"/>
    <w:pPr>
      <w:ind w:right="-2"/>
    </w:pPr>
    <w:rPr>
      <w:lang w:val="x-none"/>
    </w:r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pPr>
      <w:suppressLineNumbers/>
    </w:pPr>
    <w:rPr>
      <w:rFonts w:cs="Lucida Sans"/>
    </w:rPr>
  </w:style>
  <w:style w:type="paragraph" w:styleId="Footer">
    <w:name w:val="footer"/>
    <w:basedOn w:val="Normal"/>
    <w:pPr>
      <w:tabs>
        <w:tab w:val="center" w:pos="4153"/>
        <w:tab w:val="right" w:pos="8306"/>
      </w:tabs>
    </w:pPr>
  </w:style>
  <w:style w:type="paragraph" w:styleId="EndnoteText">
    <w:name w:val="endnote text"/>
    <w:basedOn w:val="Normal"/>
    <w:next w:val="Normal"/>
    <w:pPr>
      <w:tabs>
        <w:tab w:val="left" w:pos="567"/>
      </w:tabs>
    </w:pPr>
    <w:rPr>
      <w:lang w:val="en-GB"/>
    </w:rPr>
  </w:style>
  <w:style w:type="paragraph" w:customStyle="1" w:styleId="BlockText1">
    <w:name w:val="Block Text1"/>
    <w:basedOn w:val="Normal"/>
    <w:pPr>
      <w:tabs>
        <w:tab w:val="left" w:pos="567"/>
      </w:tabs>
      <w:ind w:left="567" w:right="-2" w:hanging="567"/>
    </w:pPr>
    <w:rPr>
      <w:lang w:val="es-ES_tradnl" w:eastAsia="en-US"/>
    </w:rPr>
  </w:style>
  <w:style w:type="paragraph" w:customStyle="1" w:styleId="BodyText21">
    <w:name w:val="Body Text 21"/>
    <w:basedOn w:val="Normal"/>
    <w:pPr>
      <w:shd w:val="clear" w:color="auto" w:fill="E0E0E0"/>
      <w:tabs>
        <w:tab w:val="left" w:pos="3720"/>
      </w:tabs>
      <w:autoSpaceDE w:val="0"/>
    </w:pPr>
    <w:rPr>
      <w:shd w:val="clear" w:color="auto" w:fill="CCCCCC"/>
      <w:lang w:val="es-ES_tradnl"/>
    </w:rPr>
  </w:style>
  <w:style w:type="paragraph" w:customStyle="1" w:styleId="CommentText1">
    <w:name w:val="Comment Text1"/>
    <w:basedOn w:val="Normal"/>
    <w:rPr>
      <w:sz w:val="20"/>
      <w:szCs w:val="20"/>
    </w:rPr>
  </w:style>
  <w:style w:type="paragraph" w:customStyle="1" w:styleId="BalloonText1">
    <w:name w:val="Balloon Text1"/>
    <w:basedOn w:val="Normal"/>
    <w:rPr>
      <w:rFonts w:ascii="Tahoma" w:hAnsi="Tahoma" w:cs="Tahoma"/>
      <w:sz w:val="16"/>
      <w:szCs w:val="16"/>
    </w:rPr>
  </w:style>
  <w:style w:type="paragraph" w:customStyle="1" w:styleId="CommentSubject1">
    <w:name w:val="Comment Subject1"/>
    <w:basedOn w:val="CommentText1"/>
    <w:next w:val="CommentText1"/>
    <w:rPr>
      <w:b/>
      <w:bCs/>
    </w:rPr>
  </w:style>
  <w:style w:type="paragraph" w:styleId="Header">
    <w:name w:val="header"/>
    <w:basedOn w:val="Normal"/>
    <w:pPr>
      <w:tabs>
        <w:tab w:val="center" w:pos="4703"/>
        <w:tab w:val="right" w:pos="9406"/>
      </w:tabs>
    </w:pPr>
    <w:rPr>
      <w:lang w:val="x-none"/>
    </w:rPr>
  </w:style>
  <w:style w:type="paragraph" w:styleId="BodyTextIndent">
    <w:name w:val="Body Text Indent"/>
    <w:basedOn w:val="Normal"/>
    <w:pPr>
      <w:ind w:left="142" w:hanging="142"/>
    </w:pPr>
  </w:style>
  <w:style w:type="paragraph" w:styleId="NormalWeb">
    <w:name w:val="Normal (Web)"/>
    <w:basedOn w:val="Normal"/>
    <w:pPr>
      <w:spacing w:before="280" w:after="280"/>
    </w:pPr>
    <w:rPr>
      <w:rFonts w:ascii="Arial Unicode MS" w:eastAsia="Arial Unicode MS" w:hAnsi="Arial Unicode MS" w:cs="Arial Unicode MS"/>
      <w:sz w:val="24"/>
      <w:szCs w:val="24"/>
      <w:lang w:val="de-DE"/>
    </w:rPr>
  </w:style>
  <w:style w:type="paragraph" w:customStyle="1" w:styleId="BalloonText2">
    <w:name w:val="Balloon Text2"/>
    <w:basedOn w:val="Normal"/>
    <w:rPr>
      <w:rFonts w:ascii="Tahoma" w:hAnsi="Tahoma" w:cs="Tahoma"/>
      <w:sz w:val="16"/>
      <w:szCs w:val="16"/>
    </w:rPr>
  </w:style>
  <w:style w:type="paragraph" w:customStyle="1" w:styleId="fliesstext7">
    <w:name w:val="fliesstext7"/>
    <w:basedOn w:val="Normal"/>
    <w:pPr>
      <w:widowControl w:val="0"/>
      <w:tabs>
        <w:tab w:val="left" w:pos="454"/>
        <w:tab w:val="left" w:pos="567"/>
      </w:tabs>
      <w:autoSpaceDE w:val="0"/>
      <w:spacing w:before="17" w:after="28" w:line="180" w:lineRule="atLeast"/>
      <w:jc w:val="both"/>
      <w:textAlignment w:val="center"/>
    </w:pPr>
    <w:rPr>
      <w:rFonts w:ascii="SPGillAltOneOT" w:hAnsi="SPGillAltOneOT" w:cs="SPGillAltOneOT"/>
      <w:color w:val="000000"/>
      <w:sz w:val="15"/>
      <w:szCs w:val="15"/>
      <w:lang w:val="de-DE"/>
    </w:rPr>
  </w:style>
  <w:style w:type="paragraph" w:customStyle="1" w:styleId="DocumentMap1">
    <w:name w:val="Document Map1"/>
    <w:basedOn w:val="Normal"/>
    <w:pPr>
      <w:shd w:val="clear" w:color="auto" w:fill="000080"/>
    </w:pPr>
    <w:rPr>
      <w:rFonts w:ascii="Tahoma" w:hAnsi="Tahoma" w:cs="Tahoma"/>
      <w:sz w:val="20"/>
      <w:szCs w:val="20"/>
    </w:rPr>
  </w:style>
  <w:style w:type="paragraph" w:customStyle="1" w:styleId="TitleA">
    <w:name w:val="Title A"/>
    <w:basedOn w:val="Normal"/>
    <w:pPr>
      <w:tabs>
        <w:tab w:val="left" w:pos="567"/>
      </w:tabs>
      <w:jc w:val="center"/>
    </w:pPr>
    <w:rPr>
      <w:b/>
      <w:lang w:val="en-US" w:eastAsia="en-US"/>
    </w:rPr>
  </w:style>
  <w:style w:type="paragraph" w:customStyle="1" w:styleId="TitleB">
    <w:name w:val="Title B"/>
    <w:basedOn w:val="Normal"/>
    <w:pPr>
      <w:tabs>
        <w:tab w:val="left" w:pos="567"/>
      </w:tabs>
      <w:ind w:left="567" w:hanging="567"/>
    </w:pPr>
    <w:rPr>
      <w:b/>
      <w:bCs/>
      <w:lang w:val="en-US" w:eastAsia="en-US"/>
    </w:rPr>
  </w:style>
  <w:style w:type="paragraph" w:customStyle="1" w:styleId="Revision1">
    <w:name w:val="Revision1"/>
    <w:pPr>
      <w:suppressAutoHyphens/>
    </w:pPr>
    <w:rPr>
      <w:sz w:val="22"/>
      <w:szCs w:val="22"/>
      <w:lang w:val="es-ES" w:eastAsia="zh-CN"/>
    </w:rPr>
  </w:style>
  <w:style w:type="paragraph" w:customStyle="1" w:styleId="ListParagraph1">
    <w:name w:val="List Paragraph1"/>
    <w:basedOn w:val="Normal"/>
    <w:pPr>
      <w:ind w:left="720"/>
    </w:pPr>
  </w:style>
  <w:style w:type="paragraph" w:customStyle="1" w:styleId="ListParagraph2">
    <w:name w:val="List Paragraph2"/>
    <w:basedOn w:val="Normal"/>
    <w:pPr>
      <w:ind w:left="720"/>
    </w:pPr>
  </w:style>
  <w:style w:type="paragraph" w:customStyle="1" w:styleId="Revision2">
    <w:name w:val="Revision2"/>
    <w:pPr>
      <w:suppressAutoHyphens/>
    </w:pPr>
    <w:rPr>
      <w:sz w:val="22"/>
      <w:szCs w:val="22"/>
      <w:lang w:val="es-ES" w:eastAsia="zh-CN"/>
    </w:rPr>
  </w:style>
  <w:style w:type="paragraph" w:customStyle="1" w:styleId="Caption1">
    <w:name w:val="Caption1"/>
    <w:basedOn w:val="Normal"/>
    <w:next w:val="Normal"/>
    <w:rPr>
      <w:b/>
      <w:bCs/>
      <w:sz w:val="20"/>
      <w:szCs w:val="20"/>
    </w:rPr>
  </w:style>
  <w:style w:type="paragraph" w:customStyle="1" w:styleId="CommentSubject2">
    <w:name w:val="Comment Subject2"/>
    <w:basedOn w:val="CommentText1"/>
    <w:next w:val="CommentText1"/>
    <w:rPr>
      <w:b/>
      <w:bCs/>
      <w:lang w:val="x-none"/>
    </w:rPr>
  </w:style>
  <w:style w:type="paragraph" w:customStyle="1" w:styleId="Contenidodelatabla">
    <w:name w:val="Contenido de la tabla"/>
    <w:basedOn w:val="Normal"/>
    <w:pPr>
      <w:suppressLineNumbers/>
    </w:pPr>
  </w:style>
  <w:style w:type="paragraph" w:customStyle="1" w:styleId="Ttulodelatabla">
    <w:name w:val="Título de la tabla"/>
    <w:basedOn w:val="Contenidodelatabla"/>
    <w:pPr>
      <w:jc w:val="center"/>
    </w:pPr>
    <w:rPr>
      <w:b/>
      <w:bCs/>
    </w:rPr>
  </w:style>
  <w:style w:type="paragraph" w:styleId="BalloonText">
    <w:name w:val="Balloon Text"/>
    <w:basedOn w:val="Normal"/>
    <w:link w:val="BalloonTextChar"/>
    <w:uiPriority w:val="99"/>
    <w:semiHidden/>
    <w:unhideWhenUsed/>
    <w:rPr>
      <w:rFonts w:ascii="Segoe UI" w:hAnsi="Segoe UI"/>
      <w:sz w:val="18"/>
      <w:szCs w:val="18"/>
      <w:lang w:eastAsia="x-none"/>
    </w:rPr>
  </w:style>
  <w:style w:type="character" w:customStyle="1" w:styleId="BalloonTextChar">
    <w:name w:val="Balloon Text Char"/>
    <w:link w:val="BalloonText"/>
    <w:uiPriority w:val="99"/>
    <w:semiHidden/>
    <w:rPr>
      <w:rFonts w:ascii="Segoe UI" w:hAnsi="Segoe UI" w:cs="Segoe UI"/>
      <w:sz w:val="18"/>
      <w:szCs w:val="18"/>
      <w:lang w:val="es-ES"/>
    </w:rPr>
  </w:style>
  <w:style w:type="character" w:styleId="LineNumber">
    <w:name w:val="line number"/>
    <w:uiPriority w:val="99"/>
    <w:semiHidden/>
    <w:unhideWhenUsed/>
  </w:style>
  <w:style w:type="character" w:styleId="CommentReference">
    <w:name w:val="annotation reference"/>
    <w:uiPriority w:val="99"/>
    <w:semiHidden/>
    <w:unhideWhenUsed/>
    <w:rPr>
      <w:sz w:val="16"/>
      <w:szCs w:val="16"/>
    </w:rPr>
  </w:style>
  <w:style w:type="paragraph" w:styleId="CommentText">
    <w:name w:val="annotation text"/>
    <w:basedOn w:val="Normal"/>
    <w:link w:val="CommentTextChar1"/>
    <w:uiPriority w:val="99"/>
    <w:unhideWhenUsed/>
    <w:rPr>
      <w:sz w:val="20"/>
      <w:szCs w:val="20"/>
      <w:lang w:val="x-none"/>
    </w:rPr>
  </w:style>
  <w:style w:type="character" w:customStyle="1" w:styleId="CommentTextChar1">
    <w:name w:val="Comment Text Char1"/>
    <w:link w:val="CommentText"/>
    <w:uiPriority w:val="99"/>
    <w:rPr>
      <w:lang w:eastAsia="zh-CN"/>
    </w:rPr>
  </w:style>
  <w:style w:type="paragraph" w:styleId="CommentSubject">
    <w:name w:val="annotation subject"/>
    <w:basedOn w:val="CommentText"/>
    <w:next w:val="CommentText"/>
    <w:link w:val="CommentSubjectChar1"/>
    <w:uiPriority w:val="99"/>
    <w:semiHidden/>
    <w:unhideWhenUsed/>
    <w:rPr>
      <w:b/>
      <w:bCs/>
    </w:rPr>
  </w:style>
  <w:style w:type="character" w:customStyle="1" w:styleId="CommentSubjectChar1">
    <w:name w:val="Comment Subject Char1"/>
    <w:link w:val="CommentSubject"/>
    <w:uiPriority w:val="99"/>
    <w:semiHidden/>
    <w:rPr>
      <w:b/>
      <w:bCs/>
      <w:lang w:eastAsia="zh-CN"/>
    </w:rPr>
  </w:style>
  <w:style w:type="paragraph" w:styleId="Revision">
    <w:name w:val="Revision"/>
    <w:hidden/>
    <w:uiPriority w:val="99"/>
    <w:semiHidden/>
    <w:rPr>
      <w:sz w:val="22"/>
      <w:szCs w:val="22"/>
      <w:lang w:val="es-ES" w:eastAsia="zh-CN"/>
    </w:rPr>
  </w:style>
  <w:style w:type="character" w:customStyle="1" w:styleId="word">
    <w:name w:val="word"/>
    <w:basedOn w:val="DefaultParagraphFont"/>
  </w:style>
  <w:style w:type="paragraph" w:customStyle="1" w:styleId="BodytextAgency">
    <w:name w:val="Body text (Agency)"/>
    <w:basedOn w:val="Normal"/>
    <w:link w:val="BodytextAgencyChar"/>
    <w:qFormat/>
    <w:pPr>
      <w:suppressAutoHyphens w:val="0"/>
      <w:spacing w:after="140" w:line="280" w:lineRule="atLeast"/>
    </w:pPr>
    <w:rPr>
      <w:rFonts w:ascii="Verdana" w:eastAsia="Verdana" w:hAnsi="Verdana"/>
      <w:sz w:val="18"/>
      <w:szCs w:val="18"/>
      <w:lang w:eastAsia="es-ES" w:bidi="es-ES"/>
    </w:rPr>
  </w:style>
  <w:style w:type="paragraph" w:customStyle="1" w:styleId="No-numheading3Agency">
    <w:name w:val="No-num heading 3 (Agency)"/>
    <w:basedOn w:val="Normal"/>
    <w:next w:val="BodytextAgency"/>
    <w:link w:val="No-numheading3AgencyChar"/>
    <w:pPr>
      <w:keepNext/>
      <w:suppressAutoHyphens w:val="0"/>
      <w:spacing w:before="280" w:after="220"/>
      <w:outlineLvl w:val="2"/>
    </w:pPr>
    <w:rPr>
      <w:rFonts w:ascii="Verdana" w:eastAsia="Verdana" w:hAnsi="Verdana"/>
      <w:b/>
      <w:bCs/>
      <w:kern w:val="32"/>
      <w:lang w:eastAsia="es-ES" w:bidi="es-ES"/>
    </w:rPr>
  </w:style>
  <w:style w:type="character" w:customStyle="1" w:styleId="BodytextAgencyChar">
    <w:name w:val="Body text (Agency) Char"/>
    <w:link w:val="BodytextAgency"/>
    <w:rPr>
      <w:rFonts w:ascii="Verdana" w:eastAsia="Verdana" w:hAnsi="Verdana"/>
      <w:sz w:val="18"/>
      <w:szCs w:val="18"/>
      <w:lang w:val="es-ES" w:eastAsia="es-ES" w:bidi="es-ES"/>
    </w:rPr>
  </w:style>
  <w:style w:type="character" w:customStyle="1" w:styleId="No-numheading3AgencyChar">
    <w:name w:val="No-num heading 3 (Agency) Char"/>
    <w:link w:val="No-numheading3Agency"/>
    <w:rPr>
      <w:rFonts w:ascii="Verdana" w:eastAsia="Verdana" w:hAnsi="Verdana"/>
      <w:b/>
      <w:bCs/>
      <w:kern w:val="32"/>
      <w:sz w:val="22"/>
      <w:szCs w:val="22"/>
      <w:lang w:val="es-ES" w:eastAsia="es-ES" w:bidi="es-ES"/>
    </w:rPr>
  </w:style>
  <w:style w:type="paragraph" w:customStyle="1" w:styleId="DraftingNotesAgency">
    <w:name w:val="Drafting Notes (Agency)"/>
    <w:basedOn w:val="Normal"/>
    <w:next w:val="Normal"/>
    <w:link w:val="DraftingNotesAgencyChar"/>
    <w:pPr>
      <w:suppressAutoHyphens w:val="0"/>
      <w:spacing w:after="140" w:line="280" w:lineRule="atLeast"/>
    </w:pPr>
    <w:rPr>
      <w:rFonts w:ascii="Courier New" w:eastAsia="Verdana" w:hAnsi="Courier New"/>
      <w:i/>
      <w:color w:val="339966"/>
      <w:szCs w:val="18"/>
      <w:lang w:eastAsia="es-ES" w:bidi="es-ES"/>
    </w:rPr>
  </w:style>
  <w:style w:type="character" w:customStyle="1" w:styleId="DraftingNotesAgencyChar">
    <w:name w:val="Drafting Notes (Agency) Char"/>
    <w:link w:val="DraftingNotesAgency"/>
    <w:rPr>
      <w:rFonts w:ascii="Courier New" w:eastAsia="Verdana" w:hAnsi="Courier New"/>
      <w:i/>
      <w:color w:val="339966"/>
      <w:sz w:val="22"/>
      <w:szCs w:val="18"/>
      <w:lang w:val="es-ES" w:eastAsia="es-ES" w:bidi="es-ES"/>
    </w:rPr>
  </w:style>
  <w:style w:type="character" w:styleId="UnresolvedMention">
    <w:name w:val="Unresolved Mention"/>
    <w:uiPriority w:val="99"/>
    <w:semiHidden/>
    <w:unhideWhenUsed/>
    <w:rsid w:val="00F27B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ema.europa.eu" TargetMode="External"/><Relationship Id="rId18" Type="http://schemas.openxmlformats.org/officeDocument/2006/relationships/image" Target="media/image2.jpeg"/><Relationship Id="rId26" Type="http://schemas.openxmlformats.org/officeDocument/2006/relationships/image" Target="media/image10.png"/><Relationship Id="rId39" Type="http://schemas.microsoft.com/office/2011/relationships/people" Target="people.xml"/><Relationship Id="rId21" Type="http://schemas.openxmlformats.org/officeDocument/2006/relationships/image" Target="media/image5.png"/><Relationship Id="rId34" Type="http://schemas.openxmlformats.org/officeDocument/2006/relationships/hyperlink" Target="https://www.ema.europa.eu" TargetMode="External"/><Relationship Id="rId42" Type="http://schemas.openxmlformats.org/officeDocument/2006/relationships/customXml" Target="../customXml/item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ema.europa.eu" TargetMode="External"/><Relationship Id="rId20" Type="http://schemas.openxmlformats.org/officeDocument/2006/relationships/image" Target="media/image4.png"/><Relationship Id="rId29" Type="http://schemas.openxmlformats.org/officeDocument/2006/relationships/hyperlink" Target="http://www.ema.europa.eu/docs/en_GB/document_library/Template_or_form/2013/03/WC500139752.doc" TargetMode="External"/><Relationship Id="rId41"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 TargetMode="External"/><Relationship Id="rId24" Type="http://schemas.openxmlformats.org/officeDocument/2006/relationships/image" Target="media/image8.png"/><Relationship Id="rId32" Type="http://schemas.openxmlformats.org/officeDocument/2006/relationships/hyperlink" Target="https://www.ema.europa.eu" TargetMode="External"/><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ema.europa.eu/docs/en_GB/document_library/Template_or_form/2013/03/WC500139752.doc" TargetMode="Externa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hyperlink" Target="https://www.ema.europa.eu" TargetMode="Externa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image" Target="media/image3.png"/><Relationship Id="rId31" Type="http://schemas.openxmlformats.org/officeDocument/2006/relationships/hyperlink" Target="http://www.ema.europa.eu/docs/en_GB/document_library/Template_or_form/2013/03/WC500139752.doc" TargetMode="External"/><Relationship Id="rId44"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hyperlink" Target="https://www.ema.europa.eu/en/medicines/human/EPAR/neupro" TargetMode="Externa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hyperlink" Target="https://www.ema.europa.eu" TargetMode="External"/><Relationship Id="rId35" Type="http://schemas.openxmlformats.org/officeDocument/2006/relationships/hyperlink" Target="http://www.ema.europa.eu/docs/en_GB/document_library/Template_or_form/2013/03/WC500139752.doc" TargetMode="External"/><Relationship Id="rId43" Type="http://schemas.openxmlformats.org/officeDocument/2006/relationships/customXml" Target="../customXml/item4.xml"/><Relationship Id="rId8" Type="http://schemas.openxmlformats.org/officeDocument/2006/relationships/hyperlink" Target="https://www.ema.europa.eu/en/medicines/human/EPAR/neupro" TargetMode="External"/><Relationship Id="rId3" Type="http://schemas.openxmlformats.org/officeDocument/2006/relationships/styles" Target="style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image" Target="media/image1.jpeg"/><Relationship Id="rId25" Type="http://schemas.openxmlformats.org/officeDocument/2006/relationships/image" Target="media/image9.png"/><Relationship Id="rId33" Type="http://schemas.openxmlformats.org/officeDocument/2006/relationships/hyperlink" Target="http://www.ema.europa.eu/docs/en_GB/document_library/Template_or_form/2013/03/WC500139752.doc" TargetMode="External"/><Relationship Id="rId38"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EMADOC-1700519818-3057888</_dlc_DocId>
    <_dlc_DocIdUrl xmlns="a034c160-bfb7-45f5-8632-2eb7e0508071">
      <Url>https://euema.sharepoint.com/sites/CRM/_layouts/15/DocIdRedir.aspx?ID=EMADOC-1700519818-3057888</Url>
      <Description>EMADOC-1700519818-3057888</Description>
    </_dlc_DocIdUrl>
  </documentManagement>
</p:properties>
</file>

<file path=customXml/itemProps1.xml><?xml version="1.0" encoding="utf-8"?>
<ds:datastoreItem xmlns:ds="http://schemas.openxmlformats.org/officeDocument/2006/customXml" ds:itemID="{9AD5DEB6-F349-44AF-B503-0F8E3404FCA4}">
  <ds:schemaRefs>
    <ds:schemaRef ds:uri="http://schemas.openxmlformats.org/officeDocument/2006/bibliography"/>
  </ds:schemaRefs>
</ds:datastoreItem>
</file>

<file path=customXml/itemProps2.xml><?xml version="1.0" encoding="utf-8"?>
<ds:datastoreItem xmlns:ds="http://schemas.openxmlformats.org/officeDocument/2006/customXml" ds:itemID="{D9894762-E8A8-40F7-B6B7-36C4D33A3C26}"/>
</file>

<file path=customXml/itemProps3.xml><?xml version="1.0" encoding="utf-8"?>
<ds:datastoreItem xmlns:ds="http://schemas.openxmlformats.org/officeDocument/2006/customXml" ds:itemID="{3F8D32E9-D764-496F-8971-96FCCA01B2D1}"/>
</file>

<file path=customXml/itemProps4.xml><?xml version="1.0" encoding="utf-8"?>
<ds:datastoreItem xmlns:ds="http://schemas.openxmlformats.org/officeDocument/2006/customXml" ds:itemID="{6510B874-F759-427E-BBC7-4B9F2418DD16}"/>
</file>

<file path=customXml/itemProps5.xml><?xml version="1.0" encoding="utf-8"?>
<ds:datastoreItem xmlns:ds="http://schemas.openxmlformats.org/officeDocument/2006/customXml" ds:itemID="{91A99698-E293-446E-B58D-4CC503DA7965}"/>
</file>

<file path=docProps/app.xml><?xml version="1.0" encoding="utf-8"?>
<Properties xmlns="http://schemas.openxmlformats.org/officeDocument/2006/extended-properties" xmlns:vt="http://schemas.openxmlformats.org/officeDocument/2006/docPropsVTypes">
  <Template>Normal</Template>
  <TotalTime>0</TotalTime>
  <Pages>181</Pages>
  <Words>51140</Words>
  <Characters>291500</Characters>
  <Application>Microsoft Office Word</Application>
  <DocSecurity>0</DocSecurity>
  <Lines>2429</Lines>
  <Paragraphs>683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341957</CharactersWithSpaces>
  <SharedDoc>false</SharedDoc>
  <HLinks>
    <vt:vector size="96" baseType="variant">
      <vt:variant>
        <vt:i4>3801208</vt:i4>
      </vt:variant>
      <vt:variant>
        <vt:i4>45</vt:i4>
      </vt:variant>
      <vt:variant>
        <vt:i4>0</vt:i4>
      </vt:variant>
      <vt:variant>
        <vt:i4>5</vt:i4>
      </vt:variant>
      <vt:variant>
        <vt:lpwstr>https://www.ema.europa.eu/</vt:lpwstr>
      </vt:variant>
      <vt:variant>
        <vt:lpwstr/>
      </vt:variant>
      <vt:variant>
        <vt:i4>2359399</vt:i4>
      </vt:variant>
      <vt:variant>
        <vt:i4>42</vt:i4>
      </vt:variant>
      <vt:variant>
        <vt:i4>0</vt:i4>
      </vt:variant>
      <vt:variant>
        <vt:i4>5</vt:i4>
      </vt:variant>
      <vt:variant>
        <vt:lpwstr>http://www.ema.europa.eu/docs/en_GB/document_library/Template_or_form/2013/03/WC500139752.doc</vt:lpwstr>
      </vt:variant>
      <vt:variant>
        <vt:lpwstr/>
      </vt:variant>
      <vt:variant>
        <vt:i4>3801208</vt:i4>
      </vt:variant>
      <vt:variant>
        <vt:i4>39</vt:i4>
      </vt:variant>
      <vt:variant>
        <vt:i4>0</vt:i4>
      </vt:variant>
      <vt:variant>
        <vt:i4>5</vt:i4>
      </vt:variant>
      <vt:variant>
        <vt:lpwstr>https://www.ema.europa.eu/</vt:lpwstr>
      </vt:variant>
      <vt:variant>
        <vt:lpwstr/>
      </vt:variant>
      <vt:variant>
        <vt:i4>2359399</vt:i4>
      </vt:variant>
      <vt:variant>
        <vt:i4>36</vt:i4>
      </vt:variant>
      <vt:variant>
        <vt:i4>0</vt:i4>
      </vt:variant>
      <vt:variant>
        <vt:i4>5</vt:i4>
      </vt:variant>
      <vt:variant>
        <vt:lpwstr>http://www.ema.europa.eu/docs/en_GB/document_library/Template_or_form/2013/03/WC500139752.doc</vt:lpwstr>
      </vt:variant>
      <vt:variant>
        <vt:lpwstr/>
      </vt:variant>
      <vt:variant>
        <vt:i4>3801208</vt:i4>
      </vt:variant>
      <vt:variant>
        <vt:i4>33</vt:i4>
      </vt:variant>
      <vt:variant>
        <vt:i4>0</vt:i4>
      </vt:variant>
      <vt:variant>
        <vt:i4>5</vt:i4>
      </vt:variant>
      <vt:variant>
        <vt:lpwstr>https://www.ema.europa.eu/</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3801208</vt:i4>
      </vt:variant>
      <vt:variant>
        <vt:i4>27</vt:i4>
      </vt:variant>
      <vt:variant>
        <vt:i4>0</vt:i4>
      </vt:variant>
      <vt:variant>
        <vt:i4>5</vt:i4>
      </vt:variant>
      <vt:variant>
        <vt:lpwstr>https://www.ema.europa.eu/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3801208</vt:i4>
      </vt:variant>
      <vt:variant>
        <vt:i4>21</vt:i4>
      </vt:variant>
      <vt:variant>
        <vt:i4>0</vt:i4>
      </vt:variant>
      <vt:variant>
        <vt:i4>5</vt:i4>
      </vt:variant>
      <vt:variant>
        <vt:lpwstr>https://www.ema.europa.eu/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3801208</vt:i4>
      </vt:variant>
      <vt:variant>
        <vt:i4>15</vt:i4>
      </vt:variant>
      <vt:variant>
        <vt:i4>0</vt:i4>
      </vt:variant>
      <vt:variant>
        <vt:i4>5</vt:i4>
      </vt:variant>
      <vt:variant>
        <vt:lpwstr>https://www.ema.europa.eu/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3801208</vt:i4>
      </vt:variant>
      <vt:variant>
        <vt:i4>9</vt:i4>
      </vt:variant>
      <vt:variant>
        <vt:i4>0</vt:i4>
      </vt:variant>
      <vt:variant>
        <vt:i4>5</vt:i4>
      </vt:variant>
      <vt:variant>
        <vt:lpwstr>https://www.ema.europa.eu/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3801208</vt:i4>
      </vt:variant>
      <vt:variant>
        <vt:i4>3</vt:i4>
      </vt:variant>
      <vt:variant>
        <vt:i4>0</vt:i4>
      </vt:variant>
      <vt:variant>
        <vt:i4>5</vt:i4>
      </vt:variant>
      <vt:variant>
        <vt:lpwstr>https://www.ema.europa.eu/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Neupro: EPAR – Product information - tracked changes</dc:title>
  <dc:subject/>
  <dc:creator/>
  <cp:keywords>Neupro, INN-rotigotine</cp:keywords>
  <cp:lastModifiedBy/>
  <cp:revision>1</cp:revision>
  <dcterms:created xsi:type="dcterms:W3CDTF">2026-03-26T12:17:00Z</dcterms:created>
  <dcterms:modified xsi:type="dcterms:W3CDTF">2026-03-26T12:18:00Z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6073574c-de6c-4b90-9a05-95aa3510b2a4</vt:lpwstr>
  </property>
</Properties>
</file>