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BBA1E" w14:textId="77777777" w:rsidR="00D85745" w:rsidRDefault="00D85745">
      <w:pPr>
        <w:pStyle w:val="BodyText"/>
      </w:pPr>
    </w:p>
    <w:p w14:paraId="5ABBBA1F" w14:textId="77777777" w:rsidR="00D85745" w:rsidRDefault="00D85745">
      <w:pPr>
        <w:pStyle w:val="BodyText"/>
      </w:pPr>
    </w:p>
    <w:p w14:paraId="5ABBBA20" w14:textId="77777777" w:rsidR="00D85745" w:rsidRDefault="00D85745">
      <w:pPr>
        <w:pStyle w:val="BodyText"/>
      </w:pPr>
    </w:p>
    <w:p w14:paraId="5ABBBA21" w14:textId="77777777" w:rsidR="00D85745" w:rsidRDefault="00D85745">
      <w:pPr>
        <w:pStyle w:val="BodyText"/>
      </w:pPr>
    </w:p>
    <w:p w14:paraId="5ABBBA22" w14:textId="77777777" w:rsidR="00D85745" w:rsidRDefault="00D85745">
      <w:pPr>
        <w:pStyle w:val="BodyText"/>
      </w:pPr>
    </w:p>
    <w:p w14:paraId="5ABBBA23" w14:textId="77777777" w:rsidR="00D85745" w:rsidRDefault="00D85745">
      <w:pPr>
        <w:pStyle w:val="BodyText"/>
      </w:pPr>
    </w:p>
    <w:p w14:paraId="5ABBBA24" w14:textId="77777777" w:rsidR="00D85745" w:rsidRDefault="00D85745">
      <w:pPr>
        <w:pStyle w:val="BodyText"/>
      </w:pPr>
    </w:p>
    <w:p w14:paraId="5ABBBA25" w14:textId="77777777" w:rsidR="00D85745" w:rsidRDefault="00D85745">
      <w:pPr>
        <w:pStyle w:val="BodyText"/>
      </w:pPr>
    </w:p>
    <w:p w14:paraId="5ABBBA26" w14:textId="77777777" w:rsidR="00D85745" w:rsidRDefault="00D85745">
      <w:pPr>
        <w:pStyle w:val="BodyText"/>
      </w:pPr>
    </w:p>
    <w:p w14:paraId="5ABBBA27" w14:textId="77777777" w:rsidR="00D85745" w:rsidRDefault="00D85745">
      <w:pPr>
        <w:pStyle w:val="BodyText"/>
      </w:pPr>
    </w:p>
    <w:p w14:paraId="5ABBBA28" w14:textId="77777777" w:rsidR="00D85745" w:rsidRDefault="00D85745">
      <w:pPr>
        <w:pStyle w:val="BodyText"/>
      </w:pPr>
    </w:p>
    <w:p w14:paraId="5ABBBA29" w14:textId="77777777" w:rsidR="00D85745" w:rsidRDefault="00D85745">
      <w:pPr>
        <w:pStyle w:val="BodyText"/>
      </w:pPr>
    </w:p>
    <w:p w14:paraId="5ABBBA2A" w14:textId="77777777" w:rsidR="00D85745" w:rsidRDefault="00D85745">
      <w:pPr>
        <w:pStyle w:val="BodyText"/>
      </w:pPr>
    </w:p>
    <w:p w14:paraId="5ABBBA2B" w14:textId="77777777" w:rsidR="00D85745" w:rsidRDefault="00D85745">
      <w:pPr>
        <w:pStyle w:val="BodyText"/>
      </w:pPr>
    </w:p>
    <w:p w14:paraId="5ABBBA2C" w14:textId="77777777" w:rsidR="00D85745" w:rsidRDefault="00D85745">
      <w:pPr>
        <w:pStyle w:val="BodyText"/>
      </w:pPr>
    </w:p>
    <w:p w14:paraId="5ABBBA2D" w14:textId="77777777" w:rsidR="00D85745" w:rsidRDefault="00D85745">
      <w:pPr>
        <w:pStyle w:val="BodyText"/>
      </w:pPr>
    </w:p>
    <w:p w14:paraId="5ABBBA2E" w14:textId="77777777" w:rsidR="00D85745" w:rsidRDefault="00D85745">
      <w:pPr>
        <w:pStyle w:val="BodyText"/>
      </w:pPr>
    </w:p>
    <w:p w14:paraId="5ABBBA2F" w14:textId="77777777" w:rsidR="00D85745" w:rsidRDefault="00D85745">
      <w:pPr>
        <w:pStyle w:val="BodyText"/>
      </w:pPr>
    </w:p>
    <w:p w14:paraId="5ABBBA30" w14:textId="77777777" w:rsidR="00D85745" w:rsidRDefault="00D85745">
      <w:pPr>
        <w:pStyle w:val="BodyText"/>
      </w:pPr>
    </w:p>
    <w:p w14:paraId="5ABBBA31" w14:textId="77777777" w:rsidR="00D85745" w:rsidRDefault="00D85745">
      <w:pPr>
        <w:pStyle w:val="BodyText"/>
        <w:spacing w:before="117"/>
      </w:pPr>
    </w:p>
    <w:p w14:paraId="5ABBBA32" w14:textId="77777777" w:rsidR="00D85745" w:rsidRDefault="009E3D5C">
      <w:pPr>
        <w:ind w:left="215" w:right="358"/>
        <w:jc w:val="center"/>
        <w:rPr>
          <w:b/>
        </w:rPr>
      </w:pPr>
      <w:bookmarkStart w:id="0" w:name="FICHA_TÉCNICA_O_RESUMEN_DE_LAS_CARACTERÍ"/>
      <w:bookmarkEnd w:id="0"/>
      <w:r>
        <w:rPr>
          <w:b/>
        </w:rPr>
        <w:t>ANEXO</w:t>
      </w:r>
      <w:r>
        <w:rPr>
          <w:b/>
          <w:spacing w:val="-8"/>
        </w:rPr>
        <w:t xml:space="preserve"> </w:t>
      </w:r>
      <w:r>
        <w:rPr>
          <w:b/>
          <w:spacing w:val="-10"/>
        </w:rPr>
        <w:t>I</w:t>
      </w:r>
    </w:p>
    <w:p w14:paraId="5ABBBA33" w14:textId="77777777" w:rsidR="00D85745" w:rsidRDefault="00D85745">
      <w:pPr>
        <w:pStyle w:val="BodyText"/>
        <w:spacing w:before="15"/>
        <w:rPr>
          <w:b/>
        </w:rPr>
      </w:pPr>
    </w:p>
    <w:p w14:paraId="5ABBBA34" w14:textId="77777777" w:rsidR="00D85745" w:rsidRDefault="009E3D5C">
      <w:pPr>
        <w:ind w:left="215" w:right="357"/>
        <w:jc w:val="center"/>
        <w:rPr>
          <w:b/>
        </w:rPr>
      </w:pPr>
      <w:r>
        <w:rPr>
          <w:b/>
        </w:rPr>
        <w:t>FICHA</w:t>
      </w:r>
      <w:r>
        <w:rPr>
          <w:b/>
          <w:spacing w:val="-9"/>
        </w:rPr>
        <w:t xml:space="preserve"> </w:t>
      </w:r>
      <w:r>
        <w:rPr>
          <w:b/>
        </w:rPr>
        <w:t>TÉCNICA</w:t>
      </w:r>
      <w:r>
        <w:rPr>
          <w:b/>
          <w:spacing w:val="-6"/>
        </w:rPr>
        <w:t xml:space="preserve"> </w:t>
      </w:r>
      <w:r>
        <w:rPr>
          <w:b/>
        </w:rPr>
        <w:t>O</w:t>
      </w:r>
      <w:r>
        <w:rPr>
          <w:b/>
          <w:spacing w:val="-4"/>
        </w:rPr>
        <w:t xml:space="preserve"> </w:t>
      </w:r>
      <w:r>
        <w:rPr>
          <w:b/>
        </w:rPr>
        <w:t>RESUMEN</w:t>
      </w:r>
      <w:r>
        <w:rPr>
          <w:b/>
          <w:spacing w:val="-7"/>
        </w:rPr>
        <w:t xml:space="preserve"> </w:t>
      </w:r>
      <w:r>
        <w:rPr>
          <w:b/>
        </w:rPr>
        <w:t>DE</w:t>
      </w:r>
      <w:r>
        <w:rPr>
          <w:b/>
          <w:spacing w:val="-6"/>
        </w:rPr>
        <w:t xml:space="preserve"> </w:t>
      </w:r>
      <w:r>
        <w:rPr>
          <w:b/>
        </w:rPr>
        <w:t>LAS</w:t>
      </w:r>
      <w:r>
        <w:rPr>
          <w:b/>
          <w:spacing w:val="-6"/>
        </w:rPr>
        <w:t xml:space="preserve"> </w:t>
      </w:r>
      <w:r>
        <w:rPr>
          <w:b/>
        </w:rPr>
        <w:t>CARACTERÍSTICAS</w:t>
      </w:r>
      <w:r>
        <w:rPr>
          <w:b/>
          <w:spacing w:val="-6"/>
        </w:rPr>
        <w:t xml:space="preserve"> </w:t>
      </w:r>
      <w:r>
        <w:rPr>
          <w:b/>
        </w:rPr>
        <w:t>DEL</w:t>
      </w:r>
      <w:r>
        <w:rPr>
          <w:b/>
          <w:spacing w:val="-6"/>
        </w:rPr>
        <w:t xml:space="preserve"> </w:t>
      </w:r>
      <w:r>
        <w:rPr>
          <w:b/>
          <w:spacing w:val="-2"/>
        </w:rPr>
        <w:t>PRODUCTO</w:t>
      </w:r>
    </w:p>
    <w:p w14:paraId="5ABBBA35" w14:textId="77777777" w:rsidR="00D85745" w:rsidRDefault="00D85745">
      <w:pPr>
        <w:jc w:val="center"/>
        <w:rPr>
          <w:b/>
        </w:rPr>
        <w:sectPr w:rsidR="00D85745">
          <w:footerReference w:type="default" r:id="rId7"/>
          <w:type w:val="continuous"/>
          <w:pgSz w:w="11910" w:h="16850"/>
          <w:pgMar w:top="1940" w:right="1133" w:bottom="920" w:left="1275" w:header="0" w:footer="735" w:gutter="0"/>
          <w:pgNumType w:start="1"/>
          <w:cols w:space="720"/>
        </w:sectPr>
      </w:pPr>
    </w:p>
    <w:p w14:paraId="5ABBBA36" w14:textId="77777777" w:rsidR="00D85745" w:rsidRDefault="009E3D5C">
      <w:pPr>
        <w:pStyle w:val="ListParagraph"/>
        <w:numPr>
          <w:ilvl w:val="0"/>
          <w:numId w:val="14"/>
        </w:numPr>
        <w:tabs>
          <w:tab w:val="left" w:pos="707"/>
        </w:tabs>
        <w:spacing w:before="75"/>
        <w:rPr>
          <w:b/>
        </w:rPr>
      </w:pPr>
      <w:r>
        <w:rPr>
          <w:b/>
        </w:rPr>
        <w:lastRenderedPageBreak/>
        <w:t>NOMBRE</w:t>
      </w:r>
      <w:r>
        <w:rPr>
          <w:b/>
          <w:spacing w:val="-5"/>
        </w:rPr>
        <w:t xml:space="preserve"> </w:t>
      </w:r>
      <w:r>
        <w:rPr>
          <w:b/>
        </w:rPr>
        <w:t>DEL</w:t>
      </w:r>
      <w:r>
        <w:rPr>
          <w:b/>
          <w:spacing w:val="-4"/>
        </w:rPr>
        <w:t xml:space="preserve"> </w:t>
      </w:r>
      <w:r>
        <w:rPr>
          <w:b/>
          <w:spacing w:val="-2"/>
        </w:rPr>
        <w:t>MEDICAMENTO</w:t>
      </w:r>
    </w:p>
    <w:p w14:paraId="5ABBBA37" w14:textId="77777777" w:rsidR="00D85745" w:rsidRDefault="00D85745">
      <w:pPr>
        <w:pStyle w:val="BodyText"/>
        <w:spacing w:before="15"/>
        <w:rPr>
          <w:b/>
        </w:rPr>
      </w:pPr>
    </w:p>
    <w:p w14:paraId="5ABBBA38" w14:textId="77777777" w:rsidR="00D85745" w:rsidRDefault="009E3D5C">
      <w:pPr>
        <w:pStyle w:val="BodyText"/>
        <w:ind w:left="140"/>
      </w:pPr>
      <w:proofErr w:type="spellStart"/>
      <w:r>
        <w:t>Nexium</w:t>
      </w:r>
      <w:proofErr w:type="spellEnd"/>
      <w:r>
        <w:rPr>
          <w:spacing w:val="-3"/>
        </w:rPr>
        <w:t xml:space="preserve"> </w:t>
      </w:r>
      <w:r>
        <w:t>Control</w:t>
      </w:r>
      <w:r>
        <w:rPr>
          <w:spacing w:val="-3"/>
        </w:rPr>
        <w:t xml:space="preserve"> </w:t>
      </w:r>
      <w:r>
        <w:t>20</w:t>
      </w:r>
      <w:r>
        <w:rPr>
          <w:spacing w:val="-6"/>
        </w:rPr>
        <w:t xml:space="preserve"> </w:t>
      </w:r>
      <w:r>
        <w:t>mg</w:t>
      </w:r>
      <w:r>
        <w:rPr>
          <w:spacing w:val="-4"/>
        </w:rPr>
        <w:t xml:space="preserve"> </w:t>
      </w:r>
      <w:r>
        <w:t>comprimidos</w:t>
      </w:r>
      <w:r>
        <w:rPr>
          <w:spacing w:val="-3"/>
        </w:rPr>
        <w:t xml:space="preserve"> </w:t>
      </w:r>
      <w:proofErr w:type="spellStart"/>
      <w:r>
        <w:rPr>
          <w:spacing w:val="-2"/>
        </w:rPr>
        <w:t>gastrorresistentes</w:t>
      </w:r>
      <w:proofErr w:type="spellEnd"/>
    </w:p>
    <w:p w14:paraId="5ABBBA39" w14:textId="77777777" w:rsidR="00D85745" w:rsidRDefault="00D85745">
      <w:pPr>
        <w:pStyle w:val="BodyText"/>
      </w:pPr>
    </w:p>
    <w:p w14:paraId="5ABBBA3A" w14:textId="77777777" w:rsidR="00D85745" w:rsidRDefault="00D85745">
      <w:pPr>
        <w:pStyle w:val="BodyText"/>
        <w:spacing w:before="21"/>
      </w:pPr>
    </w:p>
    <w:p w14:paraId="5ABBBA3B" w14:textId="77777777" w:rsidR="00D85745" w:rsidRDefault="009E3D5C">
      <w:pPr>
        <w:pStyle w:val="Heading1"/>
        <w:numPr>
          <w:ilvl w:val="0"/>
          <w:numId w:val="14"/>
        </w:numPr>
        <w:tabs>
          <w:tab w:val="left" w:pos="707"/>
        </w:tabs>
        <w:spacing w:before="0"/>
      </w:pPr>
      <w:r>
        <w:t>COMPOSICIÓN</w:t>
      </w:r>
      <w:r>
        <w:rPr>
          <w:spacing w:val="-7"/>
        </w:rPr>
        <w:t xml:space="preserve"> </w:t>
      </w:r>
      <w:r>
        <w:t>CUALITATIVA</w:t>
      </w:r>
      <w:r>
        <w:rPr>
          <w:spacing w:val="-7"/>
        </w:rPr>
        <w:t xml:space="preserve"> </w:t>
      </w:r>
      <w:r>
        <w:t>Y</w:t>
      </w:r>
      <w:r>
        <w:rPr>
          <w:spacing w:val="-6"/>
        </w:rPr>
        <w:t xml:space="preserve"> </w:t>
      </w:r>
      <w:r>
        <w:rPr>
          <w:spacing w:val="-2"/>
        </w:rPr>
        <w:t>CUANTITATIVA</w:t>
      </w:r>
    </w:p>
    <w:p w14:paraId="5ABBBA3C" w14:textId="77777777" w:rsidR="00D85745" w:rsidRDefault="009E3D5C">
      <w:pPr>
        <w:pStyle w:val="BodyText"/>
        <w:spacing w:before="1" w:line="520" w:lineRule="atLeast"/>
        <w:ind w:left="140"/>
      </w:pPr>
      <w:r>
        <w:t>Cada</w:t>
      </w:r>
      <w:r>
        <w:rPr>
          <w:spacing w:val="-3"/>
        </w:rPr>
        <w:t xml:space="preserve"> </w:t>
      </w:r>
      <w:r>
        <w:t>comprimido</w:t>
      </w:r>
      <w:r>
        <w:rPr>
          <w:spacing w:val="-3"/>
        </w:rPr>
        <w:t xml:space="preserve"> </w:t>
      </w:r>
      <w:proofErr w:type="spellStart"/>
      <w:r>
        <w:t>gastrorresistente</w:t>
      </w:r>
      <w:proofErr w:type="spellEnd"/>
      <w:r>
        <w:rPr>
          <w:spacing w:val="-3"/>
        </w:rPr>
        <w:t xml:space="preserve"> </w:t>
      </w:r>
      <w:r>
        <w:t>contiene</w:t>
      </w:r>
      <w:r>
        <w:rPr>
          <w:spacing w:val="-3"/>
        </w:rPr>
        <w:t xml:space="preserve"> </w:t>
      </w:r>
      <w:r>
        <w:t>20</w:t>
      </w:r>
      <w:r>
        <w:rPr>
          <w:spacing w:val="-6"/>
        </w:rPr>
        <w:t xml:space="preserve"> </w:t>
      </w:r>
      <w:r>
        <w:t>mg</w:t>
      </w:r>
      <w:r>
        <w:rPr>
          <w:spacing w:val="-3"/>
        </w:rPr>
        <w:t xml:space="preserve"> </w:t>
      </w:r>
      <w:r>
        <w:t>de</w:t>
      </w:r>
      <w:r>
        <w:rPr>
          <w:spacing w:val="-8"/>
        </w:rPr>
        <w:t xml:space="preserve"> </w:t>
      </w:r>
      <w:r>
        <w:t>esomeprazol</w:t>
      </w:r>
      <w:r>
        <w:rPr>
          <w:spacing w:val="-2"/>
        </w:rPr>
        <w:t xml:space="preserve"> </w:t>
      </w:r>
      <w:r>
        <w:t>(como</w:t>
      </w:r>
      <w:r>
        <w:rPr>
          <w:spacing w:val="-3"/>
        </w:rPr>
        <w:t xml:space="preserve"> </w:t>
      </w:r>
      <w:r>
        <w:t>magnesio</w:t>
      </w:r>
      <w:r>
        <w:rPr>
          <w:spacing w:val="-3"/>
        </w:rPr>
        <w:t xml:space="preserve"> </w:t>
      </w:r>
      <w:proofErr w:type="spellStart"/>
      <w:r>
        <w:t>trihidrato</w:t>
      </w:r>
      <w:proofErr w:type="spellEnd"/>
      <w:r>
        <w:t xml:space="preserve">) </w:t>
      </w:r>
      <w:r>
        <w:rPr>
          <w:u w:val="single"/>
        </w:rPr>
        <w:t>Excipiente(s) con efecto conocido</w:t>
      </w:r>
    </w:p>
    <w:p w14:paraId="5ABBBA3D" w14:textId="77777777" w:rsidR="00D85745" w:rsidRDefault="009E3D5C">
      <w:pPr>
        <w:pStyle w:val="BodyText"/>
        <w:spacing w:before="7" w:line="491" w:lineRule="auto"/>
        <w:ind w:left="140" w:right="3482"/>
      </w:pPr>
      <w:r>
        <w:t>Cada</w:t>
      </w:r>
      <w:r>
        <w:rPr>
          <w:spacing w:val="-4"/>
        </w:rPr>
        <w:t xml:space="preserve"> </w:t>
      </w:r>
      <w:r>
        <w:t>comprimido</w:t>
      </w:r>
      <w:r>
        <w:rPr>
          <w:spacing w:val="-4"/>
        </w:rPr>
        <w:t xml:space="preserve"> </w:t>
      </w:r>
      <w:proofErr w:type="spellStart"/>
      <w:r>
        <w:t>gastrorresistente</w:t>
      </w:r>
      <w:proofErr w:type="spellEnd"/>
      <w:r>
        <w:rPr>
          <w:spacing w:val="-4"/>
        </w:rPr>
        <w:t xml:space="preserve"> </w:t>
      </w:r>
      <w:r>
        <w:t>contiene</w:t>
      </w:r>
      <w:r>
        <w:rPr>
          <w:spacing w:val="-4"/>
        </w:rPr>
        <w:t xml:space="preserve"> </w:t>
      </w:r>
      <w:r>
        <w:t>28</w:t>
      </w:r>
      <w:r>
        <w:rPr>
          <w:spacing w:val="-7"/>
        </w:rPr>
        <w:t xml:space="preserve"> </w:t>
      </w:r>
      <w:r>
        <w:t>mg</w:t>
      </w:r>
      <w:r>
        <w:rPr>
          <w:spacing w:val="-4"/>
        </w:rPr>
        <w:t xml:space="preserve"> </w:t>
      </w:r>
      <w:r>
        <w:t>de</w:t>
      </w:r>
      <w:r>
        <w:rPr>
          <w:spacing w:val="-9"/>
        </w:rPr>
        <w:t xml:space="preserve"> </w:t>
      </w:r>
      <w:r>
        <w:t>sacarosa. Para consultar la lista completa de excipientes, ver sección 6.1.</w:t>
      </w:r>
    </w:p>
    <w:p w14:paraId="5ABBBA3E" w14:textId="77777777" w:rsidR="00D85745" w:rsidRDefault="00D85745">
      <w:pPr>
        <w:pStyle w:val="BodyText"/>
        <w:spacing w:before="8"/>
      </w:pPr>
    </w:p>
    <w:p w14:paraId="5ABBBA3F" w14:textId="77777777" w:rsidR="00D85745" w:rsidRDefault="009E3D5C">
      <w:pPr>
        <w:pStyle w:val="Heading1"/>
        <w:numPr>
          <w:ilvl w:val="0"/>
          <w:numId w:val="14"/>
        </w:numPr>
        <w:tabs>
          <w:tab w:val="left" w:pos="707"/>
        </w:tabs>
        <w:spacing w:before="0"/>
      </w:pPr>
      <w:r>
        <w:t>FORMA</w:t>
      </w:r>
      <w:r>
        <w:rPr>
          <w:spacing w:val="-3"/>
        </w:rPr>
        <w:t xml:space="preserve"> </w:t>
      </w:r>
      <w:r>
        <w:rPr>
          <w:spacing w:val="-2"/>
        </w:rPr>
        <w:t>FARMACÉUTICA</w:t>
      </w:r>
    </w:p>
    <w:p w14:paraId="5ABBBA40" w14:textId="77777777" w:rsidR="00D85745" w:rsidRDefault="00D85745">
      <w:pPr>
        <w:pStyle w:val="BodyText"/>
        <w:spacing w:before="10"/>
        <w:rPr>
          <w:b/>
        </w:rPr>
      </w:pPr>
    </w:p>
    <w:p w14:paraId="5ABBBA41" w14:textId="77777777" w:rsidR="00D85745" w:rsidRDefault="009E3D5C">
      <w:pPr>
        <w:pStyle w:val="BodyText"/>
        <w:ind w:left="140"/>
      </w:pPr>
      <w:r>
        <w:t>Comprimido</w:t>
      </w:r>
      <w:r>
        <w:rPr>
          <w:spacing w:val="-5"/>
        </w:rPr>
        <w:t xml:space="preserve"> </w:t>
      </w:r>
      <w:proofErr w:type="spellStart"/>
      <w:r>
        <w:rPr>
          <w:spacing w:val="-2"/>
        </w:rPr>
        <w:t>gastrorresistente</w:t>
      </w:r>
      <w:proofErr w:type="spellEnd"/>
      <w:r>
        <w:rPr>
          <w:spacing w:val="-2"/>
        </w:rPr>
        <w:t>.</w:t>
      </w:r>
    </w:p>
    <w:p w14:paraId="5ABBBA42" w14:textId="77777777" w:rsidR="00D85745" w:rsidRDefault="00D85745">
      <w:pPr>
        <w:pStyle w:val="BodyText"/>
        <w:spacing w:before="5"/>
      </w:pPr>
    </w:p>
    <w:p w14:paraId="5ABBBA43" w14:textId="77777777" w:rsidR="00D85745" w:rsidRDefault="009E3D5C">
      <w:pPr>
        <w:pStyle w:val="BodyText"/>
        <w:spacing w:line="244" w:lineRule="auto"/>
        <w:ind w:left="140" w:right="301"/>
      </w:pPr>
      <w:r>
        <w:t>Comprimido</w:t>
      </w:r>
      <w:r>
        <w:rPr>
          <w:spacing w:val="-5"/>
        </w:rPr>
        <w:t xml:space="preserve"> </w:t>
      </w:r>
      <w:proofErr w:type="spellStart"/>
      <w:r>
        <w:t>gastrorresistente</w:t>
      </w:r>
      <w:proofErr w:type="spellEnd"/>
      <w:r>
        <w:rPr>
          <w:spacing w:val="-4"/>
        </w:rPr>
        <w:t xml:space="preserve"> </w:t>
      </w:r>
      <w:r>
        <w:t>recubierto</w:t>
      </w:r>
      <w:r>
        <w:rPr>
          <w:spacing w:val="-2"/>
        </w:rPr>
        <w:t xml:space="preserve"> </w:t>
      </w:r>
      <w:r>
        <w:t>con</w:t>
      </w:r>
      <w:r>
        <w:rPr>
          <w:spacing w:val="-2"/>
        </w:rPr>
        <w:t xml:space="preserve"> </w:t>
      </w:r>
      <w:r>
        <w:t>película</w:t>
      </w:r>
      <w:r>
        <w:rPr>
          <w:spacing w:val="-4"/>
        </w:rPr>
        <w:t xml:space="preserve"> </w:t>
      </w:r>
      <w:r>
        <w:t>de</w:t>
      </w:r>
      <w:r>
        <w:rPr>
          <w:spacing w:val="-2"/>
        </w:rPr>
        <w:t xml:space="preserve"> </w:t>
      </w:r>
      <w:r>
        <w:t>color</w:t>
      </w:r>
      <w:r>
        <w:rPr>
          <w:spacing w:val="-4"/>
        </w:rPr>
        <w:t xml:space="preserve"> </w:t>
      </w:r>
      <w:r>
        <w:t>rosa</w:t>
      </w:r>
      <w:r>
        <w:rPr>
          <w:spacing w:val="-2"/>
        </w:rPr>
        <w:t xml:space="preserve"> </w:t>
      </w:r>
      <w:r>
        <w:t>claro,</w:t>
      </w:r>
      <w:r>
        <w:rPr>
          <w:spacing w:val="-5"/>
        </w:rPr>
        <w:t xml:space="preserve"> </w:t>
      </w:r>
      <w:r>
        <w:t>ovalado,</w:t>
      </w:r>
      <w:r>
        <w:rPr>
          <w:spacing w:val="-2"/>
        </w:rPr>
        <w:t xml:space="preserve"> </w:t>
      </w:r>
      <w:r>
        <w:t>biconvexo,</w:t>
      </w:r>
      <w:r>
        <w:rPr>
          <w:spacing w:val="-5"/>
        </w:rPr>
        <w:t xml:space="preserve"> </w:t>
      </w:r>
      <w:r>
        <w:t>de</w:t>
      </w:r>
      <w:r>
        <w:rPr>
          <w:spacing w:val="-2"/>
        </w:rPr>
        <w:t xml:space="preserve"> </w:t>
      </w:r>
      <w:r>
        <w:t xml:space="preserve">14 mm x 7 mm, grabado con ‘20 </w:t>
      </w:r>
      <w:proofErr w:type="spellStart"/>
      <w:r>
        <w:t>mG</w:t>
      </w:r>
      <w:proofErr w:type="spellEnd"/>
      <w:r>
        <w:t>’ por una cara y A/EH por la otra.</w:t>
      </w:r>
    </w:p>
    <w:p w14:paraId="5ABBBA44" w14:textId="77777777" w:rsidR="00D85745" w:rsidRDefault="00D85745">
      <w:pPr>
        <w:pStyle w:val="BodyText"/>
      </w:pPr>
    </w:p>
    <w:p w14:paraId="5ABBBA45" w14:textId="77777777" w:rsidR="00D85745" w:rsidRDefault="00D85745">
      <w:pPr>
        <w:pStyle w:val="BodyText"/>
        <w:spacing w:before="18"/>
      </w:pPr>
    </w:p>
    <w:p w14:paraId="5ABBBA46" w14:textId="77777777" w:rsidR="00D85745" w:rsidRDefault="009E3D5C">
      <w:pPr>
        <w:pStyle w:val="Heading1"/>
        <w:numPr>
          <w:ilvl w:val="0"/>
          <w:numId w:val="14"/>
        </w:numPr>
        <w:tabs>
          <w:tab w:val="left" w:pos="706"/>
        </w:tabs>
        <w:spacing w:before="0"/>
        <w:ind w:left="706" w:hanging="566"/>
      </w:pPr>
      <w:r>
        <w:t>DATOS</w:t>
      </w:r>
      <w:r>
        <w:rPr>
          <w:spacing w:val="-5"/>
        </w:rPr>
        <w:t xml:space="preserve"> </w:t>
      </w:r>
      <w:r>
        <w:rPr>
          <w:spacing w:val="-2"/>
        </w:rPr>
        <w:t>CLÍNICOS</w:t>
      </w:r>
    </w:p>
    <w:p w14:paraId="5ABBBA47" w14:textId="77777777" w:rsidR="00D85745" w:rsidRDefault="00D85745">
      <w:pPr>
        <w:pStyle w:val="BodyText"/>
        <w:spacing w:before="14"/>
        <w:rPr>
          <w:b/>
        </w:rPr>
      </w:pPr>
    </w:p>
    <w:p w14:paraId="5ABBBA48" w14:textId="77777777" w:rsidR="00D85745" w:rsidRDefault="009E3D5C">
      <w:pPr>
        <w:pStyle w:val="Heading2"/>
        <w:numPr>
          <w:ilvl w:val="1"/>
          <w:numId w:val="14"/>
        </w:numPr>
        <w:tabs>
          <w:tab w:val="left" w:pos="706"/>
        </w:tabs>
        <w:spacing w:before="1"/>
        <w:ind w:hanging="566"/>
      </w:pPr>
      <w:r>
        <w:t>Indicaciones</w:t>
      </w:r>
      <w:r>
        <w:rPr>
          <w:spacing w:val="-8"/>
        </w:rPr>
        <w:t xml:space="preserve"> </w:t>
      </w:r>
      <w:r>
        <w:rPr>
          <w:spacing w:val="-2"/>
        </w:rPr>
        <w:t>terapéuticas</w:t>
      </w:r>
    </w:p>
    <w:p w14:paraId="5ABBBA49" w14:textId="77777777" w:rsidR="00D85745" w:rsidRDefault="00D85745">
      <w:pPr>
        <w:pStyle w:val="BodyText"/>
        <w:spacing w:before="14"/>
        <w:rPr>
          <w:b/>
        </w:rPr>
      </w:pPr>
    </w:p>
    <w:p w14:paraId="5ABBBA4A" w14:textId="77777777" w:rsidR="00D85745" w:rsidRDefault="009E3D5C">
      <w:pPr>
        <w:pStyle w:val="BodyText"/>
        <w:spacing w:before="1" w:line="244" w:lineRule="auto"/>
        <w:ind w:left="140" w:right="301"/>
      </w:pPr>
      <w:proofErr w:type="spellStart"/>
      <w:r>
        <w:t>Nexium</w:t>
      </w:r>
      <w:proofErr w:type="spellEnd"/>
      <w:r>
        <w:rPr>
          <w:spacing w:val="-1"/>
        </w:rPr>
        <w:t xml:space="preserve"> </w:t>
      </w:r>
      <w:r>
        <w:t>Control</w:t>
      </w:r>
      <w:r>
        <w:rPr>
          <w:spacing w:val="-1"/>
        </w:rPr>
        <w:t xml:space="preserve"> </w:t>
      </w:r>
      <w:r>
        <w:t>está</w:t>
      </w:r>
      <w:r>
        <w:rPr>
          <w:spacing w:val="-4"/>
        </w:rPr>
        <w:t xml:space="preserve"> </w:t>
      </w:r>
      <w:r>
        <w:t>indicado</w:t>
      </w:r>
      <w:r>
        <w:rPr>
          <w:spacing w:val="-2"/>
        </w:rPr>
        <w:t xml:space="preserve"> </w:t>
      </w:r>
      <w:r>
        <w:t>para</w:t>
      </w:r>
      <w:r>
        <w:rPr>
          <w:spacing w:val="-2"/>
        </w:rPr>
        <w:t xml:space="preserve"> </w:t>
      </w:r>
      <w:r>
        <w:t>el</w:t>
      </w:r>
      <w:r>
        <w:rPr>
          <w:spacing w:val="-1"/>
        </w:rPr>
        <w:t xml:space="preserve"> </w:t>
      </w:r>
      <w:r>
        <w:t>tratamiento</w:t>
      </w:r>
      <w:r>
        <w:rPr>
          <w:spacing w:val="-5"/>
        </w:rPr>
        <w:t xml:space="preserve"> </w:t>
      </w:r>
      <w:r>
        <w:t>a</w:t>
      </w:r>
      <w:r>
        <w:rPr>
          <w:spacing w:val="-2"/>
        </w:rPr>
        <w:t xml:space="preserve"> </w:t>
      </w:r>
      <w:r>
        <w:t>corto</w:t>
      </w:r>
      <w:r>
        <w:rPr>
          <w:spacing w:val="-2"/>
        </w:rPr>
        <w:t xml:space="preserve"> </w:t>
      </w:r>
      <w:r>
        <w:t>plazo</w:t>
      </w:r>
      <w:r>
        <w:rPr>
          <w:spacing w:val="-2"/>
        </w:rPr>
        <w:t xml:space="preserve"> </w:t>
      </w:r>
      <w:r>
        <w:t>de</w:t>
      </w:r>
      <w:r>
        <w:rPr>
          <w:spacing w:val="-2"/>
        </w:rPr>
        <w:t xml:space="preserve"> </w:t>
      </w:r>
      <w:r>
        <w:t>los</w:t>
      </w:r>
      <w:r>
        <w:rPr>
          <w:spacing w:val="-2"/>
        </w:rPr>
        <w:t xml:space="preserve"> </w:t>
      </w:r>
      <w:r>
        <w:t>síntomas</w:t>
      </w:r>
      <w:r>
        <w:rPr>
          <w:spacing w:val="-2"/>
        </w:rPr>
        <w:t xml:space="preserve"> </w:t>
      </w:r>
      <w:r>
        <w:t>de</w:t>
      </w:r>
      <w:r>
        <w:rPr>
          <w:spacing w:val="-4"/>
        </w:rPr>
        <w:t xml:space="preserve"> </w:t>
      </w:r>
      <w:r>
        <w:t>reflujo</w:t>
      </w:r>
      <w:r>
        <w:rPr>
          <w:spacing w:val="-2"/>
        </w:rPr>
        <w:t xml:space="preserve"> </w:t>
      </w:r>
      <w:r>
        <w:t>(p.</w:t>
      </w:r>
      <w:r>
        <w:rPr>
          <w:spacing w:val="-5"/>
        </w:rPr>
        <w:t xml:space="preserve"> </w:t>
      </w:r>
      <w:r>
        <w:t>ej.,</w:t>
      </w:r>
      <w:r>
        <w:rPr>
          <w:spacing w:val="-2"/>
        </w:rPr>
        <w:t xml:space="preserve"> </w:t>
      </w:r>
      <w:r>
        <w:t>ardor de estómago y regurgitación ácida) en adultos.</w:t>
      </w:r>
    </w:p>
    <w:p w14:paraId="5ABBBA4B" w14:textId="77777777" w:rsidR="00D85745" w:rsidRDefault="00D85745">
      <w:pPr>
        <w:pStyle w:val="BodyText"/>
        <w:spacing w:before="10"/>
      </w:pPr>
    </w:p>
    <w:p w14:paraId="5ABBBA4C" w14:textId="77777777" w:rsidR="00D85745" w:rsidRDefault="009E3D5C">
      <w:pPr>
        <w:pStyle w:val="Heading2"/>
        <w:numPr>
          <w:ilvl w:val="1"/>
          <w:numId w:val="14"/>
        </w:numPr>
        <w:tabs>
          <w:tab w:val="left" w:pos="706"/>
        </w:tabs>
        <w:spacing w:before="1"/>
        <w:ind w:hanging="566"/>
      </w:pPr>
      <w:r>
        <w:t>Posología</w:t>
      </w:r>
      <w:r>
        <w:rPr>
          <w:spacing w:val="-3"/>
        </w:rPr>
        <w:t xml:space="preserve"> </w:t>
      </w:r>
      <w:r>
        <w:t>y</w:t>
      </w:r>
      <w:r>
        <w:rPr>
          <w:spacing w:val="-4"/>
        </w:rPr>
        <w:t xml:space="preserve"> </w:t>
      </w:r>
      <w:r>
        <w:t>forma</w:t>
      </w:r>
      <w:r>
        <w:rPr>
          <w:spacing w:val="-2"/>
        </w:rPr>
        <w:t xml:space="preserve"> </w:t>
      </w:r>
      <w:r>
        <w:t>de</w:t>
      </w:r>
      <w:r>
        <w:rPr>
          <w:spacing w:val="-2"/>
        </w:rPr>
        <w:t xml:space="preserve"> administración</w:t>
      </w:r>
    </w:p>
    <w:p w14:paraId="5ABBBA4D" w14:textId="77777777" w:rsidR="00D85745" w:rsidRDefault="00D85745">
      <w:pPr>
        <w:pStyle w:val="BodyText"/>
        <w:spacing w:before="7"/>
        <w:rPr>
          <w:b/>
        </w:rPr>
      </w:pPr>
    </w:p>
    <w:p w14:paraId="5ABBBA4E" w14:textId="77777777" w:rsidR="00D85745" w:rsidRDefault="009E3D5C">
      <w:pPr>
        <w:pStyle w:val="BodyText"/>
        <w:ind w:left="140"/>
      </w:pPr>
      <w:r>
        <w:rPr>
          <w:spacing w:val="-2"/>
          <w:u w:val="single"/>
        </w:rPr>
        <w:t>Posología</w:t>
      </w:r>
    </w:p>
    <w:p w14:paraId="5ABBBA4F" w14:textId="77777777" w:rsidR="00D85745" w:rsidRDefault="009E3D5C">
      <w:pPr>
        <w:pStyle w:val="BodyText"/>
        <w:spacing w:before="1"/>
        <w:ind w:left="140"/>
      </w:pPr>
      <w:r>
        <w:t>La</w:t>
      </w:r>
      <w:r>
        <w:rPr>
          <w:spacing w:val="-3"/>
        </w:rPr>
        <w:t xml:space="preserve"> </w:t>
      </w:r>
      <w:r>
        <w:t>dosis</w:t>
      </w:r>
      <w:r>
        <w:rPr>
          <w:spacing w:val="-3"/>
        </w:rPr>
        <w:t xml:space="preserve"> </w:t>
      </w:r>
      <w:r>
        <w:t>recomendada</w:t>
      </w:r>
      <w:r>
        <w:rPr>
          <w:spacing w:val="-5"/>
        </w:rPr>
        <w:t xml:space="preserve"> </w:t>
      </w:r>
      <w:r>
        <w:t>es</w:t>
      </w:r>
      <w:r>
        <w:rPr>
          <w:spacing w:val="-2"/>
        </w:rPr>
        <w:t xml:space="preserve"> </w:t>
      </w:r>
      <w:r>
        <w:t>de</w:t>
      </w:r>
      <w:r>
        <w:rPr>
          <w:spacing w:val="-3"/>
        </w:rPr>
        <w:t xml:space="preserve"> </w:t>
      </w:r>
      <w:r>
        <w:t>20</w:t>
      </w:r>
      <w:r>
        <w:rPr>
          <w:spacing w:val="-4"/>
        </w:rPr>
        <w:t xml:space="preserve"> </w:t>
      </w:r>
      <w:r>
        <w:t>mg</w:t>
      </w:r>
      <w:r>
        <w:rPr>
          <w:spacing w:val="-3"/>
        </w:rPr>
        <w:t xml:space="preserve"> </w:t>
      </w:r>
      <w:r>
        <w:t>de</w:t>
      </w:r>
      <w:r>
        <w:rPr>
          <w:spacing w:val="-4"/>
        </w:rPr>
        <w:t xml:space="preserve"> </w:t>
      </w:r>
      <w:r>
        <w:t>esomeprazol</w:t>
      </w:r>
      <w:r>
        <w:rPr>
          <w:spacing w:val="-5"/>
        </w:rPr>
        <w:t xml:space="preserve"> </w:t>
      </w:r>
      <w:r>
        <w:t>(un</w:t>
      </w:r>
      <w:r>
        <w:rPr>
          <w:spacing w:val="-3"/>
        </w:rPr>
        <w:t xml:space="preserve"> </w:t>
      </w:r>
      <w:r>
        <w:t>comprimido)</w:t>
      </w:r>
      <w:r>
        <w:rPr>
          <w:spacing w:val="-2"/>
        </w:rPr>
        <w:t xml:space="preserve"> </w:t>
      </w:r>
      <w:r>
        <w:t>al</w:t>
      </w:r>
      <w:r>
        <w:rPr>
          <w:spacing w:val="-1"/>
        </w:rPr>
        <w:t xml:space="preserve"> </w:t>
      </w:r>
      <w:r>
        <w:rPr>
          <w:spacing w:val="-4"/>
        </w:rPr>
        <w:t>día.</w:t>
      </w:r>
    </w:p>
    <w:p w14:paraId="5ABBBA50" w14:textId="77777777" w:rsidR="00D85745" w:rsidRDefault="00D85745">
      <w:pPr>
        <w:pStyle w:val="BodyText"/>
      </w:pPr>
    </w:p>
    <w:p w14:paraId="5ABBBA51" w14:textId="77777777" w:rsidR="00D85745" w:rsidRDefault="009E3D5C">
      <w:pPr>
        <w:pStyle w:val="BodyText"/>
        <w:spacing w:before="1"/>
        <w:ind w:left="141" w:right="301"/>
      </w:pPr>
      <w:r>
        <w:t>Podría</w:t>
      </w:r>
      <w:r>
        <w:rPr>
          <w:spacing w:val="-2"/>
        </w:rPr>
        <w:t xml:space="preserve"> </w:t>
      </w:r>
      <w:r>
        <w:t>ser</w:t>
      </w:r>
      <w:r>
        <w:rPr>
          <w:spacing w:val="-1"/>
        </w:rPr>
        <w:t xml:space="preserve"> </w:t>
      </w:r>
      <w:r>
        <w:t>necesario</w:t>
      </w:r>
      <w:r>
        <w:rPr>
          <w:spacing w:val="-2"/>
        </w:rPr>
        <w:t xml:space="preserve"> </w:t>
      </w:r>
      <w:r>
        <w:t>tomar</w:t>
      </w:r>
      <w:r>
        <w:rPr>
          <w:spacing w:val="-4"/>
        </w:rPr>
        <w:t xml:space="preserve"> </w:t>
      </w:r>
      <w:r>
        <w:t>los</w:t>
      </w:r>
      <w:r>
        <w:rPr>
          <w:spacing w:val="-2"/>
        </w:rPr>
        <w:t xml:space="preserve"> </w:t>
      </w:r>
      <w:r>
        <w:t>comprimidos</w:t>
      </w:r>
      <w:r>
        <w:rPr>
          <w:spacing w:val="-2"/>
        </w:rPr>
        <w:t xml:space="preserve"> </w:t>
      </w:r>
      <w:r>
        <w:t>durante</w:t>
      </w:r>
      <w:r>
        <w:rPr>
          <w:spacing w:val="-2"/>
        </w:rPr>
        <w:t xml:space="preserve"> </w:t>
      </w:r>
      <w:r>
        <w:t>2-3</w:t>
      </w:r>
      <w:r>
        <w:rPr>
          <w:spacing w:val="-2"/>
        </w:rPr>
        <w:t xml:space="preserve"> </w:t>
      </w:r>
      <w:r>
        <w:t>días</w:t>
      </w:r>
      <w:r>
        <w:rPr>
          <w:spacing w:val="-2"/>
        </w:rPr>
        <w:t xml:space="preserve"> </w:t>
      </w:r>
      <w:r>
        <w:t>consecutivos</w:t>
      </w:r>
      <w:r>
        <w:rPr>
          <w:spacing w:val="-2"/>
        </w:rPr>
        <w:t xml:space="preserve"> </w:t>
      </w:r>
      <w:r>
        <w:t>para</w:t>
      </w:r>
      <w:r>
        <w:rPr>
          <w:spacing w:val="-4"/>
        </w:rPr>
        <w:t xml:space="preserve"> </w:t>
      </w:r>
      <w:r>
        <w:t>lograr</w:t>
      </w:r>
      <w:r>
        <w:rPr>
          <w:spacing w:val="-4"/>
        </w:rPr>
        <w:t xml:space="preserve"> </w:t>
      </w:r>
      <w:r>
        <w:t>la</w:t>
      </w:r>
      <w:r>
        <w:rPr>
          <w:spacing w:val="-4"/>
        </w:rPr>
        <w:t xml:space="preserve"> </w:t>
      </w:r>
      <w:r>
        <w:t>mejoría</w:t>
      </w:r>
      <w:r>
        <w:rPr>
          <w:spacing w:val="-4"/>
        </w:rPr>
        <w:t xml:space="preserve"> </w:t>
      </w:r>
      <w:r>
        <w:t>de</w:t>
      </w:r>
      <w:r>
        <w:rPr>
          <w:spacing w:val="-4"/>
        </w:rPr>
        <w:t xml:space="preserve"> </w:t>
      </w:r>
      <w:r>
        <w:t>los síntomas. La duración del tratamiento es de hasta 2 semanas. Una vez que se consiga el alivio completo de los síntomas, debe suspenderse el tratamiento.</w:t>
      </w:r>
    </w:p>
    <w:p w14:paraId="5ABBBA52" w14:textId="60DDA1A4" w:rsidR="00D85745" w:rsidRDefault="009E3D5C">
      <w:pPr>
        <w:pStyle w:val="BodyText"/>
        <w:spacing w:before="251"/>
        <w:ind w:left="141" w:right="301"/>
      </w:pPr>
      <w:r>
        <w:t>Si</w:t>
      </w:r>
      <w:r>
        <w:rPr>
          <w:spacing w:val="-1"/>
        </w:rPr>
        <w:t xml:space="preserve"> </w:t>
      </w:r>
      <w:ins w:id="1" w:author="Author">
        <w:r w:rsidR="00AA502B">
          <w:rPr>
            <w:spacing w:val="-1"/>
          </w:rPr>
          <w:t xml:space="preserve">los síntomas empeoran, o </w:t>
        </w:r>
      </w:ins>
      <w:r>
        <w:t>no</w:t>
      </w:r>
      <w:r>
        <w:rPr>
          <w:spacing w:val="-2"/>
        </w:rPr>
        <w:t xml:space="preserve"> </w:t>
      </w:r>
      <w:r>
        <w:t>se</w:t>
      </w:r>
      <w:r>
        <w:rPr>
          <w:spacing w:val="-2"/>
        </w:rPr>
        <w:t xml:space="preserve"> </w:t>
      </w:r>
      <w:r>
        <w:t>obtiene</w:t>
      </w:r>
      <w:r>
        <w:rPr>
          <w:spacing w:val="-2"/>
        </w:rPr>
        <w:t xml:space="preserve"> </w:t>
      </w:r>
      <w:r>
        <w:t>el</w:t>
      </w:r>
      <w:r>
        <w:rPr>
          <w:spacing w:val="-1"/>
        </w:rPr>
        <w:t xml:space="preserve"> </w:t>
      </w:r>
      <w:r>
        <w:t>alivio</w:t>
      </w:r>
      <w:r>
        <w:rPr>
          <w:spacing w:val="-2"/>
        </w:rPr>
        <w:t xml:space="preserve"> </w:t>
      </w:r>
      <w:r>
        <w:t>de</w:t>
      </w:r>
      <w:r>
        <w:rPr>
          <w:spacing w:val="-4"/>
        </w:rPr>
        <w:t xml:space="preserve"> </w:t>
      </w:r>
      <w:r>
        <w:t>los</w:t>
      </w:r>
      <w:r>
        <w:rPr>
          <w:spacing w:val="-4"/>
        </w:rPr>
        <w:t xml:space="preserve"> </w:t>
      </w:r>
      <w:r>
        <w:t>síntomas</w:t>
      </w:r>
      <w:r>
        <w:rPr>
          <w:spacing w:val="-2"/>
        </w:rPr>
        <w:t xml:space="preserve"> </w:t>
      </w:r>
      <w:r>
        <w:t>después</w:t>
      </w:r>
      <w:r>
        <w:rPr>
          <w:spacing w:val="-2"/>
        </w:rPr>
        <w:t xml:space="preserve"> </w:t>
      </w:r>
      <w:r>
        <w:t>de</w:t>
      </w:r>
      <w:r>
        <w:rPr>
          <w:spacing w:val="-2"/>
        </w:rPr>
        <w:t xml:space="preserve"> </w:t>
      </w:r>
      <w:r>
        <w:t>2</w:t>
      </w:r>
      <w:r>
        <w:rPr>
          <w:spacing w:val="-5"/>
        </w:rPr>
        <w:t xml:space="preserve"> </w:t>
      </w:r>
      <w:r>
        <w:t>semanas</w:t>
      </w:r>
      <w:r>
        <w:rPr>
          <w:spacing w:val="-4"/>
        </w:rPr>
        <w:t xml:space="preserve"> </w:t>
      </w:r>
      <w:r>
        <w:t>de</w:t>
      </w:r>
      <w:r>
        <w:rPr>
          <w:spacing w:val="-4"/>
        </w:rPr>
        <w:t xml:space="preserve"> </w:t>
      </w:r>
      <w:r>
        <w:t>tratamiento</w:t>
      </w:r>
      <w:r>
        <w:rPr>
          <w:spacing w:val="-2"/>
        </w:rPr>
        <w:t xml:space="preserve"> </w:t>
      </w:r>
      <w:r>
        <w:t>continuado,</w:t>
      </w:r>
      <w:r>
        <w:rPr>
          <w:spacing w:val="-5"/>
        </w:rPr>
        <w:t xml:space="preserve"> </w:t>
      </w:r>
      <w:r>
        <w:t>se recomendará al paciente que consulte al médico.</w:t>
      </w:r>
    </w:p>
    <w:p w14:paraId="5ABBBA53" w14:textId="77777777" w:rsidR="00D85745" w:rsidRDefault="009E3D5C">
      <w:pPr>
        <w:spacing w:before="252"/>
        <w:ind w:left="140" w:right="6440"/>
        <w:rPr>
          <w:i/>
        </w:rPr>
      </w:pPr>
      <w:r>
        <w:rPr>
          <w:i/>
          <w:u w:val="single"/>
        </w:rPr>
        <w:t>Poblaciones especiales</w:t>
      </w:r>
      <w:r>
        <w:rPr>
          <w:i/>
          <w:spacing w:val="40"/>
        </w:rPr>
        <w:t xml:space="preserve"> </w:t>
      </w:r>
      <w:r>
        <w:rPr>
          <w:i/>
        </w:rPr>
        <w:t>Pacientes</w:t>
      </w:r>
      <w:r>
        <w:rPr>
          <w:i/>
          <w:spacing w:val="-10"/>
        </w:rPr>
        <w:t xml:space="preserve"> </w:t>
      </w:r>
      <w:r>
        <w:rPr>
          <w:i/>
        </w:rPr>
        <w:t>con</w:t>
      </w:r>
      <w:r>
        <w:rPr>
          <w:i/>
          <w:spacing w:val="-12"/>
        </w:rPr>
        <w:t xml:space="preserve"> </w:t>
      </w:r>
      <w:r>
        <w:rPr>
          <w:i/>
        </w:rPr>
        <w:t>insuficiencia</w:t>
      </w:r>
      <w:r>
        <w:rPr>
          <w:i/>
          <w:spacing w:val="-12"/>
        </w:rPr>
        <w:t xml:space="preserve"> </w:t>
      </w:r>
      <w:r>
        <w:rPr>
          <w:i/>
        </w:rPr>
        <w:t>renal</w:t>
      </w:r>
    </w:p>
    <w:p w14:paraId="5ABBBA54" w14:textId="77777777" w:rsidR="00D85745" w:rsidRDefault="009E3D5C">
      <w:pPr>
        <w:pStyle w:val="BodyText"/>
        <w:spacing w:before="6" w:line="247" w:lineRule="auto"/>
        <w:ind w:left="141" w:right="301"/>
      </w:pPr>
      <w:r>
        <w:t>No</w:t>
      </w:r>
      <w:r>
        <w:rPr>
          <w:spacing w:val="-1"/>
        </w:rPr>
        <w:t xml:space="preserve"> </w:t>
      </w:r>
      <w:r>
        <w:t>es</w:t>
      </w:r>
      <w:r>
        <w:rPr>
          <w:spacing w:val="-1"/>
        </w:rPr>
        <w:t xml:space="preserve"> </w:t>
      </w:r>
      <w:r>
        <w:t>necesario</w:t>
      </w:r>
      <w:r>
        <w:rPr>
          <w:spacing w:val="-1"/>
        </w:rPr>
        <w:t xml:space="preserve"> </w:t>
      </w:r>
      <w:r>
        <w:t>ajustar</w:t>
      </w:r>
      <w:r>
        <w:rPr>
          <w:spacing w:val="-3"/>
        </w:rPr>
        <w:t xml:space="preserve"> </w:t>
      </w:r>
      <w:r>
        <w:t>la</w:t>
      </w:r>
      <w:r>
        <w:rPr>
          <w:spacing w:val="-3"/>
        </w:rPr>
        <w:t xml:space="preserve"> </w:t>
      </w:r>
      <w:r>
        <w:t>dosis</w:t>
      </w:r>
      <w:r>
        <w:rPr>
          <w:spacing w:val="-3"/>
        </w:rPr>
        <w:t xml:space="preserve"> </w:t>
      </w:r>
      <w:r>
        <w:t>en</w:t>
      </w:r>
      <w:r>
        <w:rPr>
          <w:spacing w:val="-1"/>
        </w:rPr>
        <w:t xml:space="preserve"> </w:t>
      </w:r>
      <w:r>
        <w:t>pacientes</w:t>
      </w:r>
      <w:r>
        <w:rPr>
          <w:spacing w:val="-1"/>
        </w:rPr>
        <w:t xml:space="preserve"> </w:t>
      </w:r>
      <w:r>
        <w:t>con</w:t>
      </w:r>
      <w:r>
        <w:rPr>
          <w:spacing w:val="-1"/>
        </w:rPr>
        <w:t xml:space="preserve"> </w:t>
      </w:r>
      <w:r>
        <w:t>disminución</w:t>
      </w:r>
      <w:r>
        <w:rPr>
          <w:spacing w:val="-4"/>
        </w:rPr>
        <w:t xml:space="preserve"> </w:t>
      </w:r>
      <w:r>
        <w:t>de</w:t>
      </w:r>
      <w:r>
        <w:rPr>
          <w:spacing w:val="-3"/>
        </w:rPr>
        <w:t xml:space="preserve"> </w:t>
      </w:r>
      <w:r>
        <w:t>la</w:t>
      </w:r>
      <w:r>
        <w:rPr>
          <w:spacing w:val="-3"/>
        </w:rPr>
        <w:t xml:space="preserve"> </w:t>
      </w:r>
      <w:r>
        <w:t>función</w:t>
      </w:r>
      <w:r>
        <w:rPr>
          <w:spacing w:val="-4"/>
        </w:rPr>
        <w:t xml:space="preserve"> </w:t>
      </w:r>
      <w:r>
        <w:t>renal.</w:t>
      </w:r>
      <w:r>
        <w:rPr>
          <w:spacing w:val="-4"/>
        </w:rPr>
        <w:t xml:space="preserve"> </w:t>
      </w:r>
      <w:r>
        <w:t>Debido</w:t>
      </w:r>
      <w:r>
        <w:rPr>
          <w:spacing w:val="-4"/>
        </w:rPr>
        <w:t xml:space="preserve"> </w:t>
      </w:r>
      <w:r>
        <w:t>a</w:t>
      </w:r>
      <w:r>
        <w:rPr>
          <w:spacing w:val="-1"/>
        </w:rPr>
        <w:t xml:space="preserve"> </w:t>
      </w:r>
      <w:r>
        <w:t>la</w:t>
      </w:r>
      <w:r>
        <w:rPr>
          <w:spacing w:val="-3"/>
        </w:rPr>
        <w:t xml:space="preserve"> </w:t>
      </w:r>
      <w:r>
        <w:t>limitada experiencia en pacientes con insuficiencia renal grave, se debe tratar a dichos pacientes con cautela (ver sección 5.2).</w:t>
      </w:r>
    </w:p>
    <w:p w14:paraId="5ABBBA55" w14:textId="77777777" w:rsidR="00D85745" w:rsidRDefault="00D85745">
      <w:pPr>
        <w:pStyle w:val="BodyText"/>
        <w:spacing w:before="2"/>
      </w:pPr>
    </w:p>
    <w:p w14:paraId="5ABBBA56" w14:textId="77777777" w:rsidR="00D85745" w:rsidRDefault="009E3D5C">
      <w:pPr>
        <w:ind w:left="140"/>
        <w:rPr>
          <w:i/>
        </w:rPr>
      </w:pPr>
      <w:r>
        <w:rPr>
          <w:i/>
        </w:rPr>
        <w:t>Pacientes</w:t>
      </w:r>
      <w:r>
        <w:rPr>
          <w:i/>
          <w:spacing w:val="-4"/>
        </w:rPr>
        <w:t xml:space="preserve"> </w:t>
      </w:r>
      <w:r>
        <w:rPr>
          <w:i/>
        </w:rPr>
        <w:t>con</w:t>
      </w:r>
      <w:r>
        <w:rPr>
          <w:i/>
          <w:spacing w:val="-6"/>
        </w:rPr>
        <w:t xml:space="preserve"> </w:t>
      </w:r>
      <w:r>
        <w:rPr>
          <w:i/>
        </w:rPr>
        <w:t>insuficiencia</w:t>
      </w:r>
      <w:r>
        <w:rPr>
          <w:i/>
          <w:spacing w:val="-6"/>
        </w:rPr>
        <w:t xml:space="preserve"> </w:t>
      </w:r>
      <w:r>
        <w:rPr>
          <w:i/>
          <w:spacing w:val="-2"/>
        </w:rPr>
        <w:t>hepática</w:t>
      </w:r>
    </w:p>
    <w:p w14:paraId="5ABBBA57" w14:textId="77777777" w:rsidR="00D85745" w:rsidRDefault="009E3D5C">
      <w:pPr>
        <w:pStyle w:val="BodyText"/>
        <w:spacing w:before="4" w:line="247" w:lineRule="auto"/>
        <w:ind w:left="141" w:right="301"/>
      </w:pPr>
      <w:r>
        <w:t>No es necesario ajustar la dosis en pacientes con insuficiencia hepática de leve a moderada. Sin embargo,</w:t>
      </w:r>
      <w:r>
        <w:rPr>
          <w:spacing w:val="-4"/>
        </w:rPr>
        <w:t xml:space="preserve"> </w:t>
      </w:r>
      <w:r>
        <w:t>los</w:t>
      </w:r>
      <w:r>
        <w:rPr>
          <w:spacing w:val="-3"/>
        </w:rPr>
        <w:t xml:space="preserve"> </w:t>
      </w:r>
      <w:r>
        <w:t>pacientes</w:t>
      </w:r>
      <w:r>
        <w:rPr>
          <w:spacing w:val="-3"/>
        </w:rPr>
        <w:t xml:space="preserve"> </w:t>
      </w:r>
      <w:r>
        <w:t>con</w:t>
      </w:r>
      <w:r>
        <w:rPr>
          <w:spacing w:val="-4"/>
        </w:rPr>
        <w:t xml:space="preserve"> </w:t>
      </w:r>
      <w:r>
        <w:t>insuficiencia</w:t>
      </w:r>
      <w:r>
        <w:rPr>
          <w:spacing w:val="-1"/>
        </w:rPr>
        <w:t xml:space="preserve"> </w:t>
      </w:r>
      <w:r>
        <w:t>hepática</w:t>
      </w:r>
      <w:r>
        <w:rPr>
          <w:spacing w:val="-3"/>
        </w:rPr>
        <w:t xml:space="preserve"> </w:t>
      </w:r>
      <w:r>
        <w:t>grave</w:t>
      </w:r>
      <w:r>
        <w:rPr>
          <w:spacing w:val="-3"/>
        </w:rPr>
        <w:t xml:space="preserve"> </w:t>
      </w:r>
      <w:r>
        <w:t>deben</w:t>
      </w:r>
      <w:r>
        <w:rPr>
          <w:spacing w:val="-4"/>
        </w:rPr>
        <w:t xml:space="preserve"> </w:t>
      </w:r>
      <w:r>
        <w:t>ser</w:t>
      </w:r>
      <w:r>
        <w:rPr>
          <w:spacing w:val="-3"/>
        </w:rPr>
        <w:t xml:space="preserve"> </w:t>
      </w:r>
      <w:r>
        <w:t>asesorados</w:t>
      </w:r>
      <w:r>
        <w:rPr>
          <w:spacing w:val="-3"/>
        </w:rPr>
        <w:t xml:space="preserve"> </w:t>
      </w:r>
      <w:r>
        <w:t>por un</w:t>
      </w:r>
      <w:r>
        <w:rPr>
          <w:spacing w:val="-1"/>
        </w:rPr>
        <w:t xml:space="preserve"> </w:t>
      </w:r>
      <w:r>
        <w:t>médico</w:t>
      </w:r>
      <w:r>
        <w:rPr>
          <w:spacing w:val="-4"/>
        </w:rPr>
        <w:t xml:space="preserve"> </w:t>
      </w:r>
      <w:r>
        <w:t>antes</w:t>
      </w:r>
      <w:r>
        <w:rPr>
          <w:spacing w:val="-1"/>
        </w:rPr>
        <w:t xml:space="preserve"> </w:t>
      </w:r>
      <w:r>
        <w:t xml:space="preserve">de tomar </w:t>
      </w:r>
      <w:proofErr w:type="spellStart"/>
      <w:r>
        <w:t>Nexium</w:t>
      </w:r>
      <w:proofErr w:type="spellEnd"/>
      <w:r>
        <w:t xml:space="preserve"> Control (ver secciones 4.4 y 5.2).</w:t>
      </w:r>
    </w:p>
    <w:p w14:paraId="5ABBBA58" w14:textId="77777777" w:rsidR="00D85745" w:rsidRDefault="009E3D5C">
      <w:pPr>
        <w:spacing w:before="253"/>
        <w:ind w:left="140"/>
        <w:rPr>
          <w:i/>
        </w:rPr>
      </w:pPr>
      <w:r>
        <w:rPr>
          <w:i/>
        </w:rPr>
        <w:t>Pacientes</w:t>
      </w:r>
      <w:r>
        <w:rPr>
          <w:i/>
          <w:spacing w:val="-4"/>
        </w:rPr>
        <w:t xml:space="preserve"> </w:t>
      </w:r>
      <w:r>
        <w:rPr>
          <w:i/>
        </w:rPr>
        <w:t>de</w:t>
      </w:r>
      <w:r>
        <w:rPr>
          <w:i/>
          <w:spacing w:val="-5"/>
        </w:rPr>
        <w:t xml:space="preserve"> </w:t>
      </w:r>
      <w:r>
        <w:rPr>
          <w:i/>
        </w:rPr>
        <w:t>edad</w:t>
      </w:r>
      <w:r>
        <w:rPr>
          <w:i/>
          <w:spacing w:val="-4"/>
        </w:rPr>
        <w:t xml:space="preserve"> </w:t>
      </w:r>
      <w:r>
        <w:rPr>
          <w:i/>
        </w:rPr>
        <w:t>avanzada</w:t>
      </w:r>
      <w:r>
        <w:rPr>
          <w:i/>
          <w:spacing w:val="-3"/>
        </w:rPr>
        <w:t xml:space="preserve"> </w:t>
      </w:r>
      <w:r>
        <w:rPr>
          <w:i/>
        </w:rPr>
        <w:t>(≥65</w:t>
      </w:r>
      <w:r>
        <w:rPr>
          <w:i/>
          <w:spacing w:val="-3"/>
        </w:rPr>
        <w:t xml:space="preserve"> </w:t>
      </w:r>
      <w:r>
        <w:rPr>
          <w:i/>
          <w:spacing w:val="-4"/>
        </w:rPr>
        <w:t>años)</w:t>
      </w:r>
    </w:p>
    <w:p w14:paraId="5ABBBA59" w14:textId="77777777" w:rsidR="00D85745" w:rsidRDefault="009E3D5C">
      <w:pPr>
        <w:pStyle w:val="BodyText"/>
        <w:spacing w:before="1"/>
        <w:ind w:left="140"/>
      </w:pPr>
      <w:r>
        <w:t>No</w:t>
      </w:r>
      <w:r>
        <w:rPr>
          <w:spacing w:val="-5"/>
        </w:rPr>
        <w:t xml:space="preserve"> </w:t>
      </w:r>
      <w:r>
        <w:t>es</w:t>
      </w:r>
      <w:r>
        <w:rPr>
          <w:spacing w:val="-2"/>
        </w:rPr>
        <w:t xml:space="preserve"> </w:t>
      </w:r>
      <w:r>
        <w:t>necesario</w:t>
      </w:r>
      <w:r>
        <w:rPr>
          <w:spacing w:val="-2"/>
        </w:rPr>
        <w:t xml:space="preserve"> </w:t>
      </w:r>
      <w:r>
        <w:t>ajustar</w:t>
      </w:r>
      <w:r>
        <w:rPr>
          <w:spacing w:val="-5"/>
        </w:rPr>
        <w:t xml:space="preserve"> </w:t>
      </w:r>
      <w:r>
        <w:t>la</w:t>
      </w:r>
      <w:r>
        <w:rPr>
          <w:spacing w:val="-4"/>
        </w:rPr>
        <w:t xml:space="preserve"> </w:t>
      </w:r>
      <w:r>
        <w:t>dosis</w:t>
      </w:r>
      <w:r>
        <w:rPr>
          <w:spacing w:val="-4"/>
        </w:rPr>
        <w:t xml:space="preserve"> </w:t>
      </w:r>
      <w:r>
        <w:t>en</w:t>
      </w:r>
      <w:r>
        <w:rPr>
          <w:spacing w:val="-5"/>
        </w:rPr>
        <w:t xml:space="preserve"> </w:t>
      </w:r>
      <w:r>
        <w:t>los</w:t>
      </w:r>
      <w:r>
        <w:rPr>
          <w:spacing w:val="-3"/>
        </w:rPr>
        <w:t xml:space="preserve"> </w:t>
      </w:r>
      <w:r>
        <w:t>pacientes</w:t>
      </w:r>
      <w:r>
        <w:rPr>
          <w:spacing w:val="-2"/>
        </w:rPr>
        <w:t xml:space="preserve"> </w:t>
      </w:r>
      <w:r>
        <w:t>de</w:t>
      </w:r>
      <w:r>
        <w:rPr>
          <w:spacing w:val="-2"/>
        </w:rPr>
        <w:t xml:space="preserve"> </w:t>
      </w:r>
      <w:r>
        <w:t>edad</w:t>
      </w:r>
      <w:r>
        <w:rPr>
          <w:spacing w:val="-2"/>
        </w:rPr>
        <w:t xml:space="preserve"> avanzada.</w:t>
      </w:r>
    </w:p>
    <w:p w14:paraId="5ABBBA5A" w14:textId="77777777" w:rsidR="00D85745" w:rsidRDefault="00D85745">
      <w:pPr>
        <w:pStyle w:val="BodyText"/>
        <w:sectPr w:rsidR="00D85745">
          <w:pgSz w:w="11910" w:h="16850"/>
          <w:pgMar w:top="1060" w:right="1133" w:bottom="920" w:left="1275" w:header="0" w:footer="735" w:gutter="0"/>
          <w:cols w:space="720"/>
        </w:sectPr>
      </w:pPr>
    </w:p>
    <w:p w14:paraId="5ABBBA5B" w14:textId="77777777" w:rsidR="00D85745" w:rsidRDefault="009E3D5C">
      <w:pPr>
        <w:spacing w:before="70"/>
        <w:ind w:left="140"/>
        <w:rPr>
          <w:i/>
        </w:rPr>
      </w:pPr>
      <w:r>
        <w:rPr>
          <w:i/>
        </w:rPr>
        <w:lastRenderedPageBreak/>
        <w:t>Población</w:t>
      </w:r>
      <w:r>
        <w:rPr>
          <w:i/>
          <w:spacing w:val="-1"/>
        </w:rPr>
        <w:t xml:space="preserve"> </w:t>
      </w:r>
      <w:r>
        <w:rPr>
          <w:i/>
          <w:spacing w:val="-2"/>
        </w:rPr>
        <w:t>pediátrica</w:t>
      </w:r>
    </w:p>
    <w:p w14:paraId="5ABBBA5C" w14:textId="77777777" w:rsidR="00D85745" w:rsidRDefault="009E3D5C">
      <w:pPr>
        <w:pStyle w:val="BodyText"/>
        <w:spacing w:before="2"/>
        <w:ind w:left="140" w:right="255"/>
      </w:pPr>
      <w:r>
        <w:t>No</w:t>
      </w:r>
      <w:r>
        <w:rPr>
          <w:spacing w:val="-2"/>
        </w:rPr>
        <w:t xml:space="preserve"> </w:t>
      </w:r>
      <w:r>
        <w:t>existe</w:t>
      </w:r>
      <w:r>
        <w:rPr>
          <w:spacing w:val="-2"/>
        </w:rPr>
        <w:t xml:space="preserve"> </w:t>
      </w:r>
      <w:r>
        <w:t>una</w:t>
      </w:r>
      <w:r>
        <w:rPr>
          <w:spacing w:val="-2"/>
        </w:rPr>
        <w:t xml:space="preserve"> </w:t>
      </w:r>
      <w:r>
        <w:t>recomendación</w:t>
      </w:r>
      <w:r>
        <w:rPr>
          <w:spacing w:val="-2"/>
        </w:rPr>
        <w:t xml:space="preserve"> </w:t>
      </w:r>
      <w:r>
        <w:t>de</w:t>
      </w:r>
      <w:r>
        <w:rPr>
          <w:spacing w:val="-2"/>
        </w:rPr>
        <w:t xml:space="preserve"> </w:t>
      </w:r>
      <w:r>
        <w:t>uso</w:t>
      </w:r>
      <w:r>
        <w:rPr>
          <w:spacing w:val="-2"/>
        </w:rPr>
        <w:t xml:space="preserve"> </w:t>
      </w:r>
      <w:r>
        <w:t>específica</w:t>
      </w:r>
      <w:r>
        <w:rPr>
          <w:spacing w:val="-4"/>
        </w:rPr>
        <w:t xml:space="preserve"> </w:t>
      </w:r>
      <w:r>
        <w:t>para</w:t>
      </w:r>
      <w:r>
        <w:rPr>
          <w:spacing w:val="-2"/>
        </w:rPr>
        <w:t xml:space="preserve"> </w:t>
      </w:r>
      <w:proofErr w:type="spellStart"/>
      <w:r>
        <w:t>Nexium</w:t>
      </w:r>
      <w:proofErr w:type="spellEnd"/>
      <w:r>
        <w:rPr>
          <w:spacing w:val="-1"/>
        </w:rPr>
        <w:t xml:space="preserve"> </w:t>
      </w:r>
      <w:r>
        <w:t>Control</w:t>
      </w:r>
      <w:r>
        <w:rPr>
          <w:spacing w:val="-1"/>
        </w:rPr>
        <w:t xml:space="preserve"> </w:t>
      </w:r>
      <w:r>
        <w:t>en</w:t>
      </w:r>
      <w:r>
        <w:rPr>
          <w:spacing w:val="-5"/>
        </w:rPr>
        <w:t xml:space="preserve"> </w:t>
      </w:r>
      <w:r>
        <w:t>la</w:t>
      </w:r>
      <w:r>
        <w:rPr>
          <w:spacing w:val="-4"/>
        </w:rPr>
        <w:t xml:space="preserve"> </w:t>
      </w:r>
      <w:r>
        <w:t>población</w:t>
      </w:r>
      <w:r>
        <w:rPr>
          <w:spacing w:val="-2"/>
        </w:rPr>
        <w:t xml:space="preserve"> </w:t>
      </w:r>
      <w:r>
        <w:t>pediátrica</w:t>
      </w:r>
      <w:r>
        <w:rPr>
          <w:spacing w:val="-4"/>
        </w:rPr>
        <w:t xml:space="preserve"> </w:t>
      </w:r>
      <w:r>
        <w:t xml:space="preserve">menor de 18 </w:t>
      </w:r>
      <w:proofErr w:type="gramStart"/>
      <w:r>
        <w:t>años de edad</w:t>
      </w:r>
      <w:proofErr w:type="gramEnd"/>
      <w:r>
        <w:t xml:space="preserve"> para la indicación de “tratamiento a corto plazo de los síntomas de reflujo (p. ej., ardor de estómago y regurgitación ácida)”.</w:t>
      </w:r>
    </w:p>
    <w:p w14:paraId="5ABBBA5D" w14:textId="77777777" w:rsidR="00D85745" w:rsidRDefault="00D85745">
      <w:pPr>
        <w:pStyle w:val="BodyText"/>
      </w:pPr>
    </w:p>
    <w:p w14:paraId="5ABBBA5E" w14:textId="77777777" w:rsidR="00D85745" w:rsidRDefault="009E3D5C">
      <w:pPr>
        <w:pStyle w:val="BodyText"/>
        <w:spacing w:line="253" w:lineRule="exact"/>
        <w:ind w:left="141"/>
      </w:pPr>
      <w:r>
        <w:rPr>
          <w:u w:val="single"/>
        </w:rPr>
        <w:t>Forma</w:t>
      </w:r>
      <w:r>
        <w:rPr>
          <w:spacing w:val="-2"/>
          <w:u w:val="single"/>
        </w:rPr>
        <w:t xml:space="preserve"> </w:t>
      </w:r>
      <w:r>
        <w:rPr>
          <w:u w:val="single"/>
        </w:rPr>
        <w:t>de</w:t>
      </w:r>
      <w:r>
        <w:rPr>
          <w:spacing w:val="-3"/>
          <w:u w:val="single"/>
        </w:rPr>
        <w:t xml:space="preserve"> </w:t>
      </w:r>
      <w:r>
        <w:rPr>
          <w:spacing w:val="-2"/>
          <w:u w:val="single"/>
        </w:rPr>
        <w:t>administración</w:t>
      </w:r>
    </w:p>
    <w:p w14:paraId="47580A7F" w14:textId="08F67233" w:rsidR="002765EA" w:rsidRDefault="002765EA">
      <w:pPr>
        <w:pStyle w:val="BodyText"/>
        <w:ind w:left="140" w:right="301"/>
        <w:rPr>
          <w:ins w:id="2" w:author="Author"/>
        </w:rPr>
      </w:pPr>
      <w:ins w:id="3" w:author="Author">
        <w:r>
          <w:t xml:space="preserve">Vía </w:t>
        </w:r>
        <w:r w:rsidR="004C0EF5">
          <w:t>o</w:t>
        </w:r>
        <w:r>
          <w:t>ral</w:t>
        </w:r>
      </w:ins>
    </w:p>
    <w:p w14:paraId="5ABBBA5F" w14:textId="289DC33F" w:rsidR="00D85745" w:rsidRDefault="009E3D5C">
      <w:pPr>
        <w:pStyle w:val="BodyText"/>
        <w:ind w:left="140" w:right="301"/>
      </w:pPr>
      <w:r>
        <w:t>Los</w:t>
      </w:r>
      <w:r>
        <w:rPr>
          <w:spacing w:val="-2"/>
        </w:rPr>
        <w:t xml:space="preserve"> </w:t>
      </w:r>
      <w:r>
        <w:t>comprimidos</w:t>
      </w:r>
      <w:r>
        <w:rPr>
          <w:spacing w:val="-2"/>
        </w:rPr>
        <w:t xml:space="preserve"> </w:t>
      </w:r>
      <w:r>
        <w:t>deben</w:t>
      </w:r>
      <w:r>
        <w:rPr>
          <w:spacing w:val="-5"/>
        </w:rPr>
        <w:t xml:space="preserve"> </w:t>
      </w:r>
      <w:r>
        <w:t>tragarse</w:t>
      </w:r>
      <w:r>
        <w:rPr>
          <w:spacing w:val="-2"/>
        </w:rPr>
        <w:t xml:space="preserve"> </w:t>
      </w:r>
      <w:r>
        <w:t>enteros</w:t>
      </w:r>
      <w:r>
        <w:rPr>
          <w:spacing w:val="-2"/>
        </w:rPr>
        <w:t xml:space="preserve"> </w:t>
      </w:r>
      <w:r>
        <w:t>con</w:t>
      </w:r>
      <w:r>
        <w:rPr>
          <w:spacing w:val="-2"/>
        </w:rPr>
        <w:t xml:space="preserve"> </w:t>
      </w:r>
      <w:r>
        <w:t>medio</w:t>
      </w:r>
      <w:r>
        <w:rPr>
          <w:spacing w:val="-2"/>
        </w:rPr>
        <w:t xml:space="preserve"> </w:t>
      </w:r>
      <w:r>
        <w:t>vaso</w:t>
      </w:r>
      <w:r>
        <w:rPr>
          <w:spacing w:val="-2"/>
        </w:rPr>
        <w:t xml:space="preserve"> </w:t>
      </w:r>
      <w:r>
        <w:t>de</w:t>
      </w:r>
      <w:r>
        <w:rPr>
          <w:spacing w:val="-2"/>
        </w:rPr>
        <w:t xml:space="preserve"> </w:t>
      </w:r>
      <w:r>
        <w:t>agua.</w:t>
      </w:r>
      <w:r>
        <w:rPr>
          <w:spacing w:val="-2"/>
        </w:rPr>
        <w:t xml:space="preserve"> </w:t>
      </w:r>
      <w:r>
        <w:t>Los</w:t>
      </w:r>
      <w:r>
        <w:rPr>
          <w:spacing w:val="-2"/>
        </w:rPr>
        <w:t xml:space="preserve"> </w:t>
      </w:r>
      <w:r>
        <w:t>comprimidos</w:t>
      </w:r>
      <w:r>
        <w:rPr>
          <w:spacing w:val="-2"/>
        </w:rPr>
        <w:t xml:space="preserve"> </w:t>
      </w:r>
      <w:r>
        <w:t>no</w:t>
      </w:r>
      <w:r>
        <w:rPr>
          <w:spacing w:val="-2"/>
        </w:rPr>
        <w:t xml:space="preserve"> </w:t>
      </w:r>
      <w:r>
        <w:t>se</w:t>
      </w:r>
      <w:r>
        <w:rPr>
          <w:spacing w:val="-2"/>
        </w:rPr>
        <w:t xml:space="preserve"> </w:t>
      </w:r>
      <w:r>
        <w:t>deben masticar ni triturar.</w:t>
      </w:r>
    </w:p>
    <w:p w14:paraId="5ABBBA60" w14:textId="77777777" w:rsidR="00D85745" w:rsidRDefault="00D85745">
      <w:pPr>
        <w:pStyle w:val="BodyText"/>
        <w:spacing w:before="4"/>
      </w:pPr>
    </w:p>
    <w:p w14:paraId="5ABBBA61" w14:textId="77777777" w:rsidR="00D85745" w:rsidRDefault="009E3D5C">
      <w:pPr>
        <w:pStyle w:val="BodyText"/>
        <w:spacing w:line="247" w:lineRule="auto"/>
        <w:ind w:left="140" w:right="301"/>
      </w:pPr>
      <w:r>
        <w:t>Alternativamente, el comprimido puede dispersarse en medio vaso de agua sin gas. No se deben usar otros líquidos ya que podría disolverse la cubierta entérica. Se debe remover el agua hasta que el comprimido se desintegre. El líquido con los gránulos se debe beber inmediatamente o en el plazo de 30</w:t>
      </w:r>
      <w:r>
        <w:rPr>
          <w:spacing w:val="-1"/>
        </w:rPr>
        <w:t xml:space="preserve"> </w:t>
      </w:r>
      <w:r>
        <w:t>minutos.</w:t>
      </w:r>
      <w:r>
        <w:rPr>
          <w:spacing w:val="-1"/>
        </w:rPr>
        <w:t xml:space="preserve"> </w:t>
      </w:r>
      <w:r>
        <w:t>El vaso</w:t>
      </w:r>
      <w:r>
        <w:rPr>
          <w:spacing w:val="-1"/>
        </w:rPr>
        <w:t xml:space="preserve"> </w:t>
      </w:r>
      <w:r>
        <w:t>debe</w:t>
      </w:r>
      <w:r>
        <w:rPr>
          <w:spacing w:val="-1"/>
        </w:rPr>
        <w:t xml:space="preserve"> </w:t>
      </w:r>
      <w:r>
        <w:t>aclararse</w:t>
      </w:r>
      <w:r>
        <w:rPr>
          <w:spacing w:val="-1"/>
        </w:rPr>
        <w:t xml:space="preserve"> </w:t>
      </w:r>
      <w:r>
        <w:t>con</w:t>
      </w:r>
      <w:r>
        <w:rPr>
          <w:spacing w:val="-4"/>
        </w:rPr>
        <w:t xml:space="preserve"> </w:t>
      </w:r>
      <w:r>
        <w:t>medio</w:t>
      </w:r>
      <w:r>
        <w:rPr>
          <w:spacing w:val="-1"/>
        </w:rPr>
        <w:t xml:space="preserve"> </w:t>
      </w:r>
      <w:r>
        <w:t>vaso</w:t>
      </w:r>
      <w:r>
        <w:rPr>
          <w:spacing w:val="-1"/>
        </w:rPr>
        <w:t xml:space="preserve"> </w:t>
      </w:r>
      <w:r>
        <w:t>de</w:t>
      </w:r>
      <w:r>
        <w:rPr>
          <w:spacing w:val="-3"/>
        </w:rPr>
        <w:t xml:space="preserve"> </w:t>
      </w:r>
      <w:r>
        <w:t>agua</w:t>
      </w:r>
      <w:r>
        <w:rPr>
          <w:spacing w:val="-1"/>
        </w:rPr>
        <w:t xml:space="preserve"> </w:t>
      </w:r>
      <w:r>
        <w:t>y</w:t>
      </w:r>
      <w:r>
        <w:rPr>
          <w:spacing w:val="-4"/>
        </w:rPr>
        <w:t xml:space="preserve"> </w:t>
      </w:r>
      <w:r>
        <w:t>se</w:t>
      </w:r>
      <w:r>
        <w:rPr>
          <w:spacing w:val="-1"/>
        </w:rPr>
        <w:t xml:space="preserve"> </w:t>
      </w:r>
      <w:r>
        <w:t>debe</w:t>
      </w:r>
      <w:r>
        <w:rPr>
          <w:spacing w:val="-1"/>
        </w:rPr>
        <w:t xml:space="preserve"> </w:t>
      </w:r>
      <w:r>
        <w:t>beber</w:t>
      </w:r>
      <w:r>
        <w:rPr>
          <w:spacing w:val="-3"/>
        </w:rPr>
        <w:t xml:space="preserve"> </w:t>
      </w:r>
      <w:r>
        <w:t>el</w:t>
      </w:r>
      <w:r>
        <w:rPr>
          <w:spacing w:val="-3"/>
        </w:rPr>
        <w:t xml:space="preserve"> </w:t>
      </w:r>
      <w:r>
        <w:t>contenido.</w:t>
      </w:r>
      <w:r>
        <w:rPr>
          <w:spacing w:val="-1"/>
        </w:rPr>
        <w:t xml:space="preserve"> </w:t>
      </w:r>
      <w:r>
        <w:t>Los</w:t>
      </w:r>
      <w:r>
        <w:rPr>
          <w:spacing w:val="-1"/>
        </w:rPr>
        <w:t xml:space="preserve"> </w:t>
      </w:r>
      <w:r>
        <w:t>gránulos no se deben masticar ni triturar.</w:t>
      </w:r>
    </w:p>
    <w:p w14:paraId="5ABBBA62" w14:textId="77777777" w:rsidR="00D85745" w:rsidRDefault="00D85745">
      <w:pPr>
        <w:pStyle w:val="BodyText"/>
        <w:spacing w:before="4"/>
      </w:pPr>
    </w:p>
    <w:p w14:paraId="5ABBBA63" w14:textId="77777777" w:rsidR="00D85745" w:rsidRDefault="009E3D5C">
      <w:pPr>
        <w:pStyle w:val="Heading2"/>
        <w:numPr>
          <w:ilvl w:val="1"/>
          <w:numId w:val="14"/>
        </w:numPr>
        <w:tabs>
          <w:tab w:val="left" w:pos="707"/>
        </w:tabs>
        <w:spacing w:before="1"/>
        <w:ind w:left="707"/>
      </w:pPr>
      <w:r>
        <w:rPr>
          <w:spacing w:val="-2"/>
        </w:rPr>
        <w:t>Contraindicaciones</w:t>
      </w:r>
    </w:p>
    <w:p w14:paraId="5ABBBA64" w14:textId="77777777" w:rsidR="00D85745" w:rsidRDefault="00D85745">
      <w:pPr>
        <w:pStyle w:val="BodyText"/>
        <w:spacing w:before="9"/>
        <w:rPr>
          <w:b/>
        </w:rPr>
      </w:pPr>
    </w:p>
    <w:p w14:paraId="5ABBBA65" w14:textId="77777777" w:rsidR="00D85745" w:rsidRDefault="009E3D5C">
      <w:pPr>
        <w:pStyle w:val="BodyText"/>
        <w:spacing w:before="1"/>
        <w:ind w:left="141" w:right="401"/>
      </w:pPr>
      <w:r>
        <w:t>Hipersensibilidad</w:t>
      </w:r>
      <w:r>
        <w:rPr>
          <w:spacing w:val="-6"/>
        </w:rPr>
        <w:t xml:space="preserve"> </w:t>
      </w:r>
      <w:r>
        <w:t>al</w:t>
      </w:r>
      <w:r>
        <w:rPr>
          <w:spacing w:val="-2"/>
        </w:rPr>
        <w:t xml:space="preserve"> </w:t>
      </w:r>
      <w:r>
        <w:t>principio</w:t>
      </w:r>
      <w:r>
        <w:rPr>
          <w:spacing w:val="-3"/>
        </w:rPr>
        <w:t xml:space="preserve"> </w:t>
      </w:r>
      <w:r>
        <w:t>activo,</w:t>
      </w:r>
      <w:r>
        <w:rPr>
          <w:spacing w:val="-3"/>
        </w:rPr>
        <w:t xml:space="preserve"> </w:t>
      </w:r>
      <w:r>
        <w:t>benzimidazoles</w:t>
      </w:r>
      <w:r>
        <w:rPr>
          <w:spacing w:val="-3"/>
        </w:rPr>
        <w:t xml:space="preserve"> </w:t>
      </w:r>
      <w:r>
        <w:t>sustituidos</w:t>
      </w:r>
      <w:r>
        <w:rPr>
          <w:spacing w:val="-5"/>
        </w:rPr>
        <w:t xml:space="preserve"> </w:t>
      </w:r>
      <w:r>
        <w:t>o</w:t>
      </w:r>
      <w:r>
        <w:rPr>
          <w:spacing w:val="-3"/>
        </w:rPr>
        <w:t xml:space="preserve"> </w:t>
      </w:r>
      <w:r>
        <w:t>a</w:t>
      </w:r>
      <w:r>
        <w:rPr>
          <w:spacing w:val="-3"/>
        </w:rPr>
        <w:t xml:space="preserve"> </w:t>
      </w:r>
      <w:r>
        <w:t>alguno</w:t>
      </w:r>
      <w:r>
        <w:rPr>
          <w:spacing w:val="-3"/>
        </w:rPr>
        <w:t xml:space="preserve"> </w:t>
      </w:r>
      <w:r>
        <w:t>de</w:t>
      </w:r>
      <w:r>
        <w:rPr>
          <w:spacing w:val="-5"/>
        </w:rPr>
        <w:t xml:space="preserve"> </w:t>
      </w:r>
      <w:r>
        <w:t>los</w:t>
      </w:r>
      <w:r>
        <w:rPr>
          <w:spacing w:val="-5"/>
        </w:rPr>
        <w:t xml:space="preserve"> </w:t>
      </w:r>
      <w:r>
        <w:t>excipientes incluidos en la sección 6.1.</w:t>
      </w:r>
    </w:p>
    <w:p w14:paraId="5ABBBA66" w14:textId="64729FDB" w:rsidR="00D85745" w:rsidRDefault="009E3D5C">
      <w:pPr>
        <w:pStyle w:val="BodyText"/>
        <w:spacing w:before="5"/>
        <w:ind w:left="141"/>
      </w:pPr>
      <w:r>
        <w:t>No</w:t>
      </w:r>
      <w:r>
        <w:rPr>
          <w:spacing w:val="-4"/>
        </w:rPr>
        <w:t xml:space="preserve"> </w:t>
      </w:r>
      <w:r>
        <w:t>se</w:t>
      </w:r>
      <w:r>
        <w:rPr>
          <w:spacing w:val="-4"/>
        </w:rPr>
        <w:t xml:space="preserve"> </w:t>
      </w:r>
      <w:r>
        <w:t>debe</w:t>
      </w:r>
      <w:r>
        <w:rPr>
          <w:spacing w:val="-4"/>
        </w:rPr>
        <w:t xml:space="preserve"> </w:t>
      </w:r>
      <w:r>
        <w:t>usar</w:t>
      </w:r>
      <w:r>
        <w:rPr>
          <w:spacing w:val="-3"/>
        </w:rPr>
        <w:t xml:space="preserve"> </w:t>
      </w:r>
      <w:r>
        <w:t>esomeprazol</w:t>
      </w:r>
      <w:r>
        <w:rPr>
          <w:spacing w:val="-3"/>
        </w:rPr>
        <w:t xml:space="preserve"> </w:t>
      </w:r>
      <w:r>
        <w:t>concomitantemente</w:t>
      </w:r>
      <w:r>
        <w:rPr>
          <w:spacing w:val="-4"/>
        </w:rPr>
        <w:t xml:space="preserve"> </w:t>
      </w:r>
      <w:r>
        <w:t>con</w:t>
      </w:r>
      <w:r>
        <w:rPr>
          <w:spacing w:val="-6"/>
        </w:rPr>
        <w:t xml:space="preserve"> </w:t>
      </w:r>
      <w:proofErr w:type="spellStart"/>
      <w:r>
        <w:t>nelfinavir</w:t>
      </w:r>
      <w:proofErr w:type="spellEnd"/>
      <w:ins w:id="4" w:author="Author">
        <w:r w:rsidR="004C0EF5">
          <w:t xml:space="preserve"> o </w:t>
        </w:r>
        <w:proofErr w:type="spellStart"/>
        <w:r w:rsidR="004C0EF5">
          <w:t>rilpivirina</w:t>
        </w:r>
      </w:ins>
      <w:proofErr w:type="spellEnd"/>
      <w:r>
        <w:rPr>
          <w:spacing w:val="-3"/>
        </w:rPr>
        <w:t xml:space="preserve"> </w:t>
      </w:r>
      <w:r>
        <w:t>(ver</w:t>
      </w:r>
      <w:r>
        <w:rPr>
          <w:spacing w:val="-6"/>
        </w:rPr>
        <w:t xml:space="preserve"> </w:t>
      </w:r>
      <w:r>
        <w:t>sección</w:t>
      </w:r>
      <w:r>
        <w:rPr>
          <w:spacing w:val="-7"/>
        </w:rPr>
        <w:t xml:space="preserve"> </w:t>
      </w:r>
      <w:r>
        <w:rPr>
          <w:spacing w:val="-2"/>
        </w:rPr>
        <w:t>4.5).</w:t>
      </w:r>
    </w:p>
    <w:p w14:paraId="5ABBBA67" w14:textId="77777777" w:rsidR="00D85745" w:rsidRDefault="00D85745">
      <w:pPr>
        <w:pStyle w:val="BodyText"/>
        <w:spacing w:before="12"/>
      </w:pPr>
    </w:p>
    <w:p w14:paraId="5ABBBA68" w14:textId="77777777" w:rsidR="00D85745" w:rsidRDefault="009E3D5C">
      <w:pPr>
        <w:pStyle w:val="Heading2"/>
        <w:numPr>
          <w:ilvl w:val="1"/>
          <w:numId w:val="14"/>
        </w:numPr>
        <w:tabs>
          <w:tab w:val="left" w:pos="707"/>
        </w:tabs>
        <w:ind w:left="707"/>
      </w:pPr>
      <w:r>
        <w:t>Advertencias</w:t>
      </w:r>
      <w:r>
        <w:rPr>
          <w:spacing w:val="-5"/>
        </w:rPr>
        <w:t xml:space="preserve"> </w:t>
      </w:r>
      <w:r>
        <w:t>y</w:t>
      </w:r>
      <w:r>
        <w:rPr>
          <w:spacing w:val="-5"/>
        </w:rPr>
        <w:t xml:space="preserve"> </w:t>
      </w:r>
      <w:r>
        <w:t>precauciones</w:t>
      </w:r>
      <w:r>
        <w:rPr>
          <w:spacing w:val="-5"/>
        </w:rPr>
        <w:t xml:space="preserve"> </w:t>
      </w:r>
      <w:r>
        <w:t>especiales</w:t>
      </w:r>
      <w:r>
        <w:rPr>
          <w:spacing w:val="-5"/>
        </w:rPr>
        <w:t xml:space="preserve"> </w:t>
      </w:r>
      <w:r>
        <w:t>de</w:t>
      </w:r>
      <w:r>
        <w:rPr>
          <w:spacing w:val="-6"/>
        </w:rPr>
        <w:t xml:space="preserve"> </w:t>
      </w:r>
      <w:r>
        <w:rPr>
          <w:spacing w:val="-2"/>
        </w:rPr>
        <w:t>empleo</w:t>
      </w:r>
    </w:p>
    <w:p w14:paraId="5ABBBA69" w14:textId="77777777" w:rsidR="00D85745" w:rsidRDefault="00D85745">
      <w:pPr>
        <w:pStyle w:val="BodyText"/>
        <w:spacing w:before="10"/>
        <w:rPr>
          <w:b/>
        </w:rPr>
      </w:pPr>
    </w:p>
    <w:p w14:paraId="5ABBBA6A" w14:textId="77777777" w:rsidR="00D85745" w:rsidRDefault="009E3D5C">
      <w:pPr>
        <w:pStyle w:val="BodyText"/>
        <w:spacing w:line="252" w:lineRule="exact"/>
        <w:ind w:left="140"/>
      </w:pPr>
      <w:r>
        <w:rPr>
          <w:spacing w:val="-2"/>
          <w:u w:val="single"/>
        </w:rPr>
        <w:t>Generales</w:t>
      </w:r>
    </w:p>
    <w:p w14:paraId="5ABBBA6B" w14:textId="77777777" w:rsidR="00D85745" w:rsidRDefault="009E3D5C">
      <w:pPr>
        <w:pStyle w:val="BodyText"/>
        <w:spacing w:line="252" w:lineRule="exact"/>
        <w:ind w:left="140"/>
      </w:pPr>
      <w:r>
        <w:t>Se</w:t>
      </w:r>
      <w:r>
        <w:rPr>
          <w:spacing w:val="-2"/>
        </w:rPr>
        <w:t xml:space="preserve"> </w:t>
      </w:r>
      <w:r>
        <w:t>indicará</w:t>
      </w:r>
      <w:r>
        <w:rPr>
          <w:spacing w:val="-4"/>
        </w:rPr>
        <w:t xml:space="preserve"> </w:t>
      </w:r>
      <w:r>
        <w:t>a</w:t>
      </w:r>
      <w:r>
        <w:rPr>
          <w:spacing w:val="-1"/>
        </w:rPr>
        <w:t xml:space="preserve"> </w:t>
      </w:r>
      <w:r>
        <w:t>los</w:t>
      </w:r>
      <w:r>
        <w:rPr>
          <w:spacing w:val="-2"/>
        </w:rPr>
        <w:t xml:space="preserve"> </w:t>
      </w:r>
      <w:r>
        <w:t>pacientes</w:t>
      </w:r>
      <w:r>
        <w:rPr>
          <w:spacing w:val="-3"/>
        </w:rPr>
        <w:t xml:space="preserve"> </w:t>
      </w:r>
      <w:r>
        <w:t>que</w:t>
      </w:r>
      <w:r>
        <w:rPr>
          <w:spacing w:val="-2"/>
        </w:rPr>
        <w:t xml:space="preserve"> </w:t>
      </w:r>
      <w:r>
        <w:t>consulten</w:t>
      </w:r>
      <w:r>
        <w:rPr>
          <w:spacing w:val="-4"/>
        </w:rPr>
        <w:t xml:space="preserve"> </w:t>
      </w:r>
      <w:r>
        <w:t>a</w:t>
      </w:r>
      <w:r>
        <w:rPr>
          <w:spacing w:val="-2"/>
        </w:rPr>
        <w:t xml:space="preserve"> </w:t>
      </w:r>
      <w:r>
        <w:t>un</w:t>
      </w:r>
      <w:r>
        <w:rPr>
          <w:spacing w:val="-4"/>
        </w:rPr>
        <w:t xml:space="preserve"> </w:t>
      </w:r>
      <w:r>
        <w:t>médico</w:t>
      </w:r>
      <w:r>
        <w:rPr>
          <w:spacing w:val="-6"/>
        </w:rPr>
        <w:t xml:space="preserve"> </w:t>
      </w:r>
      <w:r>
        <w:rPr>
          <w:spacing w:val="-5"/>
        </w:rPr>
        <w:t>si:</w:t>
      </w:r>
    </w:p>
    <w:p w14:paraId="5ABBBA6C" w14:textId="77777777" w:rsidR="00D85745" w:rsidRDefault="00D85745">
      <w:pPr>
        <w:pStyle w:val="BodyText"/>
        <w:spacing w:before="1"/>
      </w:pPr>
    </w:p>
    <w:p w14:paraId="5ABBBA6D" w14:textId="77777777" w:rsidR="00D85745" w:rsidRDefault="009E3D5C">
      <w:pPr>
        <w:pStyle w:val="ListParagraph"/>
        <w:numPr>
          <w:ilvl w:val="2"/>
          <w:numId w:val="14"/>
        </w:numPr>
        <w:tabs>
          <w:tab w:val="left" w:pos="707"/>
        </w:tabs>
        <w:spacing w:before="1"/>
        <w:ind w:right="390"/>
      </w:pPr>
      <w:r>
        <w:t>Tienen una pérdida de peso importante de manera involuntaria, vómitos recurrentes, disfagia, hematemesis</w:t>
      </w:r>
      <w:r>
        <w:rPr>
          <w:spacing w:val="-1"/>
        </w:rPr>
        <w:t xml:space="preserve"> </w:t>
      </w:r>
      <w:r>
        <w:t>o</w:t>
      </w:r>
      <w:r>
        <w:rPr>
          <w:spacing w:val="-4"/>
        </w:rPr>
        <w:t xml:space="preserve"> </w:t>
      </w:r>
      <w:r>
        <w:t>melenas</w:t>
      </w:r>
      <w:r>
        <w:rPr>
          <w:spacing w:val="-3"/>
        </w:rPr>
        <w:t xml:space="preserve"> </w:t>
      </w:r>
      <w:r>
        <w:t>y</w:t>
      </w:r>
      <w:r>
        <w:rPr>
          <w:spacing w:val="-1"/>
        </w:rPr>
        <w:t xml:space="preserve"> </w:t>
      </w:r>
      <w:r>
        <w:t>cuando</w:t>
      </w:r>
      <w:r>
        <w:rPr>
          <w:spacing w:val="-1"/>
        </w:rPr>
        <w:t xml:space="preserve"> </w:t>
      </w:r>
      <w:r>
        <w:t>exista</w:t>
      </w:r>
      <w:r>
        <w:rPr>
          <w:spacing w:val="-1"/>
        </w:rPr>
        <w:t xml:space="preserve"> </w:t>
      </w:r>
      <w:r>
        <w:t>o</w:t>
      </w:r>
      <w:r>
        <w:rPr>
          <w:spacing w:val="-4"/>
        </w:rPr>
        <w:t xml:space="preserve"> </w:t>
      </w:r>
      <w:r>
        <w:t>se</w:t>
      </w:r>
      <w:r>
        <w:rPr>
          <w:spacing w:val="-3"/>
        </w:rPr>
        <w:t xml:space="preserve"> </w:t>
      </w:r>
      <w:r>
        <w:t>sospeche</w:t>
      </w:r>
      <w:r>
        <w:rPr>
          <w:spacing w:val="-3"/>
        </w:rPr>
        <w:t xml:space="preserve"> </w:t>
      </w:r>
      <w:r>
        <w:t>una</w:t>
      </w:r>
      <w:r>
        <w:rPr>
          <w:spacing w:val="-1"/>
        </w:rPr>
        <w:t xml:space="preserve"> </w:t>
      </w:r>
      <w:r>
        <w:t>úlcera</w:t>
      </w:r>
      <w:r>
        <w:rPr>
          <w:spacing w:val="-1"/>
        </w:rPr>
        <w:t xml:space="preserve"> </w:t>
      </w:r>
      <w:r>
        <w:t>gástrica;</w:t>
      </w:r>
      <w:r>
        <w:rPr>
          <w:spacing w:val="-3"/>
        </w:rPr>
        <w:t xml:space="preserve"> </w:t>
      </w:r>
      <w:r>
        <w:t>debe</w:t>
      </w:r>
      <w:r>
        <w:rPr>
          <w:spacing w:val="-3"/>
        </w:rPr>
        <w:t xml:space="preserve"> </w:t>
      </w:r>
      <w:r>
        <w:t>descartarse</w:t>
      </w:r>
      <w:r>
        <w:rPr>
          <w:spacing w:val="-3"/>
        </w:rPr>
        <w:t xml:space="preserve"> </w:t>
      </w:r>
      <w:r>
        <w:t xml:space="preserve">una neoplasia ya que el tratamiento con esomeprazol puede aliviar los síntomas y retrasar el </w:t>
      </w:r>
      <w:r>
        <w:rPr>
          <w:spacing w:val="-2"/>
        </w:rPr>
        <w:t>diagnóstico.</w:t>
      </w:r>
    </w:p>
    <w:p w14:paraId="5ABBBA6E" w14:textId="77777777" w:rsidR="00D85745" w:rsidRDefault="009E3D5C">
      <w:pPr>
        <w:pStyle w:val="ListParagraph"/>
        <w:numPr>
          <w:ilvl w:val="2"/>
          <w:numId w:val="14"/>
        </w:numPr>
        <w:tabs>
          <w:tab w:val="left" w:pos="707"/>
        </w:tabs>
        <w:spacing w:before="252"/>
        <w:ind w:hanging="566"/>
      </w:pPr>
      <w:r>
        <w:t>Han</w:t>
      </w:r>
      <w:r>
        <w:rPr>
          <w:spacing w:val="-4"/>
        </w:rPr>
        <w:t xml:space="preserve"> </w:t>
      </w:r>
      <w:r>
        <w:t>tenido</w:t>
      </w:r>
      <w:r>
        <w:rPr>
          <w:spacing w:val="-2"/>
        </w:rPr>
        <w:t xml:space="preserve"> </w:t>
      </w:r>
      <w:r>
        <w:t>úlcera</w:t>
      </w:r>
      <w:r>
        <w:rPr>
          <w:spacing w:val="-4"/>
        </w:rPr>
        <w:t xml:space="preserve"> </w:t>
      </w:r>
      <w:r>
        <w:t>gástrica</w:t>
      </w:r>
      <w:r>
        <w:rPr>
          <w:spacing w:val="-7"/>
        </w:rPr>
        <w:t xml:space="preserve"> </w:t>
      </w:r>
      <w:r>
        <w:t>previa</w:t>
      </w:r>
      <w:r>
        <w:rPr>
          <w:spacing w:val="-2"/>
        </w:rPr>
        <w:t xml:space="preserve"> </w:t>
      </w:r>
      <w:r>
        <w:t>o</w:t>
      </w:r>
      <w:r>
        <w:rPr>
          <w:spacing w:val="-5"/>
        </w:rPr>
        <w:t xml:space="preserve"> </w:t>
      </w:r>
      <w:r>
        <w:t>se</w:t>
      </w:r>
      <w:r>
        <w:rPr>
          <w:spacing w:val="-2"/>
        </w:rPr>
        <w:t xml:space="preserve"> </w:t>
      </w:r>
      <w:r>
        <w:t>han</w:t>
      </w:r>
      <w:r>
        <w:rPr>
          <w:spacing w:val="-2"/>
        </w:rPr>
        <w:t xml:space="preserve"> </w:t>
      </w:r>
      <w:r>
        <w:t>sometido</w:t>
      </w:r>
      <w:r>
        <w:rPr>
          <w:spacing w:val="-2"/>
        </w:rPr>
        <w:t xml:space="preserve"> </w:t>
      </w:r>
      <w:r>
        <w:t>a</w:t>
      </w:r>
      <w:r>
        <w:rPr>
          <w:spacing w:val="-4"/>
        </w:rPr>
        <w:t xml:space="preserve"> </w:t>
      </w:r>
      <w:r>
        <w:t>cirugía</w:t>
      </w:r>
      <w:r>
        <w:rPr>
          <w:spacing w:val="-3"/>
        </w:rPr>
        <w:t xml:space="preserve"> </w:t>
      </w:r>
      <w:r>
        <w:rPr>
          <w:spacing w:val="-2"/>
        </w:rPr>
        <w:t>gastrointestinal.</w:t>
      </w:r>
    </w:p>
    <w:p w14:paraId="5ABBBA6F" w14:textId="16D25A89" w:rsidR="00D85745" w:rsidRDefault="009E3D5C">
      <w:pPr>
        <w:pStyle w:val="ListParagraph"/>
        <w:numPr>
          <w:ilvl w:val="2"/>
          <w:numId w:val="14"/>
        </w:numPr>
        <w:tabs>
          <w:tab w:val="left" w:pos="708"/>
        </w:tabs>
        <w:spacing w:before="252"/>
        <w:ind w:left="708" w:right="453"/>
        <w:rPr>
          <w:ins w:id="5" w:author="Author"/>
        </w:rPr>
      </w:pPr>
      <w:r>
        <w:t>Han</w:t>
      </w:r>
      <w:r>
        <w:rPr>
          <w:spacing w:val="-2"/>
        </w:rPr>
        <w:t xml:space="preserve"> </w:t>
      </w:r>
      <w:r>
        <w:t>estado</w:t>
      </w:r>
      <w:r>
        <w:rPr>
          <w:spacing w:val="-5"/>
        </w:rPr>
        <w:t xml:space="preserve"> </w:t>
      </w:r>
      <w:r>
        <w:t>en</w:t>
      </w:r>
      <w:r>
        <w:rPr>
          <w:spacing w:val="-2"/>
        </w:rPr>
        <w:t xml:space="preserve"> </w:t>
      </w:r>
      <w:r>
        <w:t>tratamiento</w:t>
      </w:r>
      <w:r>
        <w:rPr>
          <w:spacing w:val="-5"/>
        </w:rPr>
        <w:t xml:space="preserve"> </w:t>
      </w:r>
      <w:r>
        <w:t>sintomático</w:t>
      </w:r>
      <w:r>
        <w:rPr>
          <w:spacing w:val="-2"/>
        </w:rPr>
        <w:t xml:space="preserve"> </w:t>
      </w:r>
      <w:r>
        <w:t>continuo</w:t>
      </w:r>
      <w:r>
        <w:rPr>
          <w:spacing w:val="-2"/>
        </w:rPr>
        <w:t xml:space="preserve"> </w:t>
      </w:r>
      <w:r>
        <w:t>de</w:t>
      </w:r>
      <w:r>
        <w:rPr>
          <w:spacing w:val="-2"/>
        </w:rPr>
        <w:t xml:space="preserve"> </w:t>
      </w:r>
      <w:r>
        <w:t>la</w:t>
      </w:r>
      <w:r>
        <w:rPr>
          <w:spacing w:val="-2"/>
        </w:rPr>
        <w:t xml:space="preserve"> </w:t>
      </w:r>
      <w:r>
        <w:t>indigestión</w:t>
      </w:r>
      <w:r>
        <w:rPr>
          <w:spacing w:val="-2"/>
        </w:rPr>
        <w:t xml:space="preserve"> </w:t>
      </w:r>
      <w:r>
        <w:t>o</w:t>
      </w:r>
      <w:r>
        <w:rPr>
          <w:spacing w:val="-5"/>
        </w:rPr>
        <w:t xml:space="preserve"> </w:t>
      </w:r>
      <w:r>
        <w:t>el</w:t>
      </w:r>
      <w:r>
        <w:rPr>
          <w:spacing w:val="-4"/>
        </w:rPr>
        <w:t xml:space="preserve"> </w:t>
      </w:r>
      <w:r>
        <w:t>ardor</w:t>
      </w:r>
      <w:r>
        <w:rPr>
          <w:spacing w:val="-1"/>
        </w:rPr>
        <w:t xml:space="preserve"> </w:t>
      </w:r>
      <w:r>
        <w:t>de</w:t>
      </w:r>
      <w:r>
        <w:rPr>
          <w:spacing w:val="-4"/>
        </w:rPr>
        <w:t xml:space="preserve"> </w:t>
      </w:r>
      <w:r>
        <w:t>estómago</w:t>
      </w:r>
      <w:r>
        <w:rPr>
          <w:spacing w:val="-5"/>
        </w:rPr>
        <w:t xml:space="preserve"> </w:t>
      </w:r>
      <w:r>
        <w:t>desde hace 4 semanas o más.</w:t>
      </w:r>
      <w:ins w:id="6" w:author="Author">
        <w:r w:rsidR="00C951D0">
          <w:t xml:space="preserve"> Esto podría s</w:t>
        </w:r>
        <w:r w:rsidR="00D26DF9">
          <w:t>er indicativo de una enfermedad más grave.</w:t>
        </w:r>
      </w:ins>
    </w:p>
    <w:p w14:paraId="557DB2B0" w14:textId="0AD319A8" w:rsidR="00D26DF9" w:rsidRDefault="00FC536B">
      <w:pPr>
        <w:pStyle w:val="ListParagraph"/>
        <w:numPr>
          <w:ilvl w:val="2"/>
          <w:numId w:val="14"/>
        </w:numPr>
        <w:tabs>
          <w:tab w:val="left" w:pos="708"/>
        </w:tabs>
        <w:spacing w:before="252"/>
        <w:ind w:left="708" w:right="453"/>
      </w:pPr>
      <w:ins w:id="7" w:author="Author">
        <w:r>
          <w:t>Tienen sibilancias</w:t>
        </w:r>
        <w:r w:rsidR="00565A94">
          <w:t xml:space="preserve"> frecuentes, particularmente con ard</w:t>
        </w:r>
        <w:r w:rsidR="00E75524">
          <w:t>or de estómago.</w:t>
        </w:r>
      </w:ins>
    </w:p>
    <w:p w14:paraId="5ABBBA70" w14:textId="77777777" w:rsidR="00D85745" w:rsidRDefault="009E3D5C">
      <w:pPr>
        <w:pStyle w:val="ListParagraph"/>
        <w:numPr>
          <w:ilvl w:val="2"/>
          <w:numId w:val="14"/>
        </w:numPr>
        <w:tabs>
          <w:tab w:val="left" w:pos="707"/>
        </w:tabs>
        <w:spacing w:before="252"/>
        <w:ind w:hanging="566"/>
      </w:pPr>
      <w:r>
        <w:t>Tienen</w:t>
      </w:r>
      <w:r>
        <w:rPr>
          <w:spacing w:val="-7"/>
        </w:rPr>
        <w:t xml:space="preserve"> </w:t>
      </w:r>
      <w:r>
        <w:t>ictericia</w:t>
      </w:r>
      <w:r>
        <w:rPr>
          <w:spacing w:val="-5"/>
        </w:rPr>
        <w:t xml:space="preserve"> </w:t>
      </w:r>
      <w:r>
        <w:t>o</w:t>
      </w:r>
      <w:r>
        <w:rPr>
          <w:spacing w:val="-4"/>
        </w:rPr>
        <w:t xml:space="preserve"> </w:t>
      </w:r>
      <w:r>
        <w:t>enfermedad</w:t>
      </w:r>
      <w:r>
        <w:rPr>
          <w:spacing w:val="-4"/>
        </w:rPr>
        <w:t xml:space="preserve"> </w:t>
      </w:r>
      <w:r>
        <w:t>hepática</w:t>
      </w:r>
      <w:r>
        <w:rPr>
          <w:spacing w:val="-3"/>
        </w:rPr>
        <w:t xml:space="preserve"> </w:t>
      </w:r>
      <w:r>
        <w:rPr>
          <w:spacing w:val="-2"/>
        </w:rPr>
        <w:t>grave.</w:t>
      </w:r>
    </w:p>
    <w:p w14:paraId="5ABBBA71" w14:textId="77777777" w:rsidR="00D85745" w:rsidRDefault="009E3D5C">
      <w:pPr>
        <w:pStyle w:val="ListParagraph"/>
        <w:numPr>
          <w:ilvl w:val="2"/>
          <w:numId w:val="14"/>
        </w:numPr>
        <w:tabs>
          <w:tab w:val="left" w:pos="708"/>
        </w:tabs>
        <w:spacing w:before="251"/>
        <w:ind w:left="708" w:right="1165"/>
      </w:pPr>
      <w:r>
        <w:t>Tienen</w:t>
      </w:r>
      <w:r>
        <w:rPr>
          <w:spacing w:val="-5"/>
        </w:rPr>
        <w:t xml:space="preserve"> </w:t>
      </w:r>
      <w:r>
        <w:t>más</w:t>
      </w:r>
      <w:r>
        <w:rPr>
          <w:spacing w:val="-2"/>
        </w:rPr>
        <w:t xml:space="preserve"> </w:t>
      </w:r>
      <w:r>
        <w:t>de</w:t>
      </w:r>
      <w:r>
        <w:rPr>
          <w:spacing w:val="-4"/>
        </w:rPr>
        <w:t xml:space="preserve"> </w:t>
      </w:r>
      <w:r>
        <w:t>55</w:t>
      </w:r>
      <w:r>
        <w:rPr>
          <w:spacing w:val="-2"/>
        </w:rPr>
        <w:t xml:space="preserve"> </w:t>
      </w:r>
      <w:proofErr w:type="gramStart"/>
      <w:r>
        <w:t>años</w:t>
      </w:r>
      <w:r>
        <w:rPr>
          <w:spacing w:val="-2"/>
        </w:rPr>
        <w:t xml:space="preserve"> </w:t>
      </w:r>
      <w:r>
        <w:t>de</w:t>
      </w:r>
      <w:r>
        <w:rPr>
          <w:spacing w:val="-4"/>
        </w:rPr>
        <w:t xml:space="preserve"> </w:t>
      </w:r>
      <w:r>
        <w:t>edad</w:t>
      </w:r>
      <w:proofErr w:type="gramEnd"/>
      <w:r>
        <w:t>,</w:t>
      </w:r>
      <w:r>
        <w:rPr>
          <w:spacing w:val="-2"/>
        </w:rPr>
        <w:t xml:space="preserve"> </w:t>
      </w:r>
      <w:r>
        <w:t>presentan</w:t>
      </w:r>
      <w:r>
        <w:rPr>
          <w:spacing w:val="-2"/>
        </w:rPr>
        <w:t xml:space="preserve"> </w:t>
      </w:r>
      <w:r>
        <w:t>síntomas</w:t>
      </w:r>
      <w:r>
        <w:rPr>
          <w:spacing w:val="-2"/>
        </w:rPr>
        <w:t xml:space="preserve"> </w:t>
      </w:r>
      <w:r>
        <w:t>nuevos</w:t>
      </w:r>
      <w:r>
        <w:rPr>
          <w:spacing w:val="-2"/>
        </w:rPr>
        <w:t xml:space="preserve"> </w:t>
      </w:r>
      <w:r>
        <w:t>o</w:t>
      </w:r>
      <w:r>
        <w:rPr>
          <w:spacing w:val="-5"/>
        </w:rPr>
        <w:t xml:space="preserve"> </w:t>
      </w:r>
      <w:r>
        <w:t>los</w:t>
      </w:r>
      <w:r>
        <w:rPr>
          <w:spacing w:val="-4"/>
        </w:rPr>
        <w:t xml:space="preserve"> </w:t>
      </w:r>
      <w:r>
        <w:t>síntomas</w:t>
      </w:r>
      <w:r>
        <w:rPr>
          <w:spacing w:val="-4"/>
        </w:rPr>
        <w:t xml:space="preserve"> </w:t>
      </w:r>
      <w:r>
        <w:t>han</w:t>
      </w:r>
      <w:r>
        <w:rPr>
          <w:spacing w:val="-2"/>
        </w:rPr>
        <w:t xml:space="preserve"> </w:t>
      </w:r>
      <w:r>
        <w:t xml:space="preserve">variado </w:t>
      </w:r>
      <w:r>
        <w:rPr>
          <w:spacing w:val="-2"/>
        </w:rPr>
        <w:t>recientemente.</w:t>
      </w:r>
    </w:p>
    <w:p w14:paraId="5ABBBA72" w14:textId="77777777" w:rsidR="00D85745" w:rsidRDefault="009E3D5C">
      <w:pPr>
        <w:pStyle w:val="BodyText"/>
        <w:spacing w:before="252"/>
        <w:ind w:left="141" w:right="255"/>
      </w:pPr>
      <w:r>
        <w:t>Los</w:t>
      </w:r>
      <w:r>
        <w:rPr>
          <w:spacing w:val="-2"/>
        </w:rPr>
        <w:t xml:space="preserve"> </w:t>
      </w:r>
      <w:r>
        <w:t>pacientes</w:t>
      </w:r>
      <w:r>
        <w:rPr>
          <w:spacing w:val="-2"/>
        </w:rPr>
        <w:t xml:space="preserve"> </w:t>
      </w:r>
      <w:r>
        <w:t>con</w:t>
      </w:r>
      <w:r>
        <w:rPr>
          <w:spacing w:val="-5"/>
        </w:rPr>
        <w:t xml:space="preserve"> </w:t>
      </w:r>
      <w:r>
        <w:t>síntomas</w:t>
      </w:r>
      <w:r>
        <w:rPr>
          <w:spacing w:val="-4"/>
        </w:rPr>
        <w:t xml:space="preserve"> </w:t>
      </w:r>
      <w:r>
        <w:t>prolongados</w:t>
      </w:r>
      <w:r>
        <w:rPr>
          <w:spacing w:val="-2"/>
        </w:rPr>
        <w:t xml:space="preserve"> </w:t>
      </w:r>
      <w:r>
        <w:t>recurrentes</w:t>
      </w:r>
      <w:r>
        <w:rPr>
          <w:spacing w:val="-2"/>
        </w:rPr>
        <w:t xml:space="preserve"> </w:t>
      </w:r>
      <w:r>
        <w:t>de</w:t>
      </w:r>
      <w:r>
        <w:rPr>
          <w:spacing w:val="-4"/>
        </w:rPr>
        <w:t xml:space="preserve"> </w:t>
      </w:r>
      <w:r>
        <w:t>indigestión</w:t>
      </w:r>
      <w:r>
        <w:rPr>
          <w:spacing w:val="-2"/>
        </w:rPr>
        <w:t xml:space="preserve"> </w:t>
      </w:r>
      <w:r>
        <w:t>o</w:t>
      </w:r>
      <w:r>
        <w:rPr>
          <w:spacing w:val="-2"/>
        </w:rPr>
        <w:t xml:space="preserve"> </w:t>
      </w:r>
      <w:r>
        <w:t>ardor</w:t>
      </w:r>
      <w:r>
        <w:rPr>
          <w:spacing w:val="-1"/>
        </w:rPr>
        <w:t xml:space="preserve"> </w:t>
      </w:r>
      <w:r>
        <w:t>de</w:t>
      </w:r>
      <w:r>
        <w:rPr>
          <w:spacing w:val="-4"/>
        </w:rPr>
        <w:t xml:space="preserve"> </w:t>
      </w:r>
      <w:r>
        <w:t>estómago</w:t>
      </w:r>
      <w:r>
        <w:rPr>
          <w:spacing w:val="-5"/>
        </w:rPr>
        <w:t xml:space="preserve"> </w:t>
      </w:r>
      <w:r>
        <w:t>deben</w:t>
      </w:r>
      <w:r>
        <w:rPr>
          <w:spacing w:val="-2"/>
        </w:rPr>
        <w:t xml:space="preserve"> </w:t>
      </w:r>
      <w:r>
        <w:t>visitar</w:t>
      </w:r>
      <w:r>
        <w:rPr>
          <w:spacing w:val="-4"/>
        </w:rPr>
        <w:t xml:space="preserve"> </w:t>
      </w:r>
      <w:r>
        <w:t xml:space="preserve">a su médico en intervalos regulares. Los pacientes mayores de 55 </w:t>
      </w:r>
      <w:proofErr w:type="gramStart"/>
      <w:r>
        <w:t>años de edad</w:t>
      </w:r>
      <w:proofErr w:type="gramEnd"/>
      <w:r>
        <w:t xml:space="preserve"> que toman diariamente algún</w:t>
      </w:r>
      <w:r>
        <w:rPr>
          <w:spacing w:val="-1"/>
        </w:rPr>
        <w:t xml:space="preserve"> </w:t>
      </w:r>
      <w:r>
        <w:t>medicamento de venta sin</w:t>
      </w:r>
      <w:r>
        <w:rPr>
          <w:spacing w:val="-1"/>
        </w:rPr>
        <w:t xml:space="preserve"> </w:t>
      </w:r>
      <w:r>
        <w:t xml:space="preserve">receta para la indigestión o el ardor de </w:t>
      </w:r>
      <w:proofErr w:type="gramStart"/>
      <w:r>
        <w:t>estómago,</w:t>
      </w:r>
      <w:proofErr w:type="gramEnd"/>
      <w:r>
        <w:rPr>
          <w:spacing w:val="-1"/>
        </w:rPr>
        <w:t xml:space="preserve"> </w:t>
      </w:r>
      <w:r>
        <w:t>deben</w:t>
      </w:r>
      <w:r>
        <w:rPr>
          <w:spacing w:val="-1"/>
        </w:rPr>
        <w:t xml:space="preserve"> </w:t>
      </w:r>
      <w:r>
        <w:t>informar a su médico o farmacéutico.</w:t>
      </w:r>
    </w:p>
    <w:p w14:paraId="5ABBBA73" w14:textId="77777777" w:rsidR="00D85745" w:rsidRDefault="009E3D5C">
      <w:pPr>
        <w:pStyle w:val="BodyText"/>
        <w:spacing w:before="252"/>
        <w:ind w:left="141"/>
      </w:pPr>
      <w:r>
        <w:t>Los</w:t>
      </w:r>
      <w:r>
        <w:rPr>
          <w:spacing w:val="-6"/>
        </w:rPr>
        <w:t xml:space="preserve"> </w:t>
      </w:r>
      <w:r>
        <w:t>pacientes</w:t>
      </w:r>
      <w:r>
        <w:rPr>
          <w:spacing w:val="-3"/>
        </w:rPr>
        <w:t xml:space="preserve"> </w:t>
      </w:r>
      <w:r>
        <w:t>no</w:t>
      </w:r>
      <w:r>
        <w:rPr>
          <w:spacing w:val="-3"/>
        </w:rPr>
        <w:t xml:space="preserve"> </w:t>
      </w:r>
      <w:r>
        <w:t>deben</w:t>
      </w:r>
      <w:r>
        <w:rPr>
          <w:spacing w:val="-6"/>
        </w:rPr>
        <w:t xml:space="preserve"> </w:t>
      </w:r>
      <w:r>
        <w:t>tomar</w:t>
      </w:r>
      <w:r>
        <w:rPr>
          <w:spacing w:val="-2"/>
        </w:rPr>
        <w:t xml:space="preserve"> </w:t>
      </w:r>
      <w:proofErr w:type="spellStart"/>
      <w:r>
        <w:t>Nexium</w:t>
      </w:r>
      <w:proofErr w:type="spellEnd"/>
      <w:r>
        <w:rPr>
          <w:spacing w:val="-2"/>
        </w:rPr>
        <w:t xml:space="preserve"> </w:t>
      </w:r>
      <w:r>
        <w:t>Control</w:t>
      </w:r>
      <w:r>
        <w:rPr>
          <w:spacing w:val="-5"/>
        </w:rPr>
        <w:t xml:space="preserve"> </w:t>
      </w:r>
      <w:r>
        <w:t>como</w:t>
      </w:r>
      <w:r>
        <w:rPr>
          <w:spacing w:val="-6"/>
        </w:rPr>
        <w:t xml:space="preserve"> </w:t>
      </w:r>
      <w:r>
        <w:t>medicamento</w:t>
      </w:r>
      <w:r>
        <w:rPr>
          <w:spacing w:val="-6"/>
        </w:rPr>
        <w:t xml:space="preserve"> </w:t>
      </w:r>
      <w:r>
        <w:t>preventivo</w:t>
      </w:r>
      <w:r>
        <w:rPr>
          <w:spacing w:val="-3"/>
        </w:rPr>
        <w:t xml:space="preserve"> </w:t>
      </w:r>
      <w:r>
        <w:t>a</w:t>
      </w:r>
      <w:r>
        <w:rPr>
          <w:spacing w:val="-5"/>
        </w:rPr>
        <w:t xml:space="preserve"> </w:t>
      </w:r>
      <w:r>
        <w:t>largo</w:t>
      </w:r>
      <w:r>
        <w:rPr>
          <w:spacing w:val="-3"/>
        </w:rPr>
        <w:t xml:space="preserve"> </w:t>
      </w:r>
      <w:r>
        <w:rPr>
          <w:spacing w:val="-2"/>
        </w:rPr>
        <w:t>plazo.</w:t>
      </w:r>
    </w:p>
    <w:p w14:paraId="5ABBBA74" w14:textId="77777777" w:rsidR="00D85745" w:rsidRDefault="00D85745">
      <w:pPr>
        <w:pStyle w:val="BodyText"/>
      </w:pPr>
    </w:p>
    <w:p w14:paraId="5ABBBA75" w14:textId="77777777" w:rsidR="00D85745" w:rsidRDefault="009E3D5C">
      <w:pPr>
        <w:pStyle w:val="BodyText"/>
        <w:spacing w:before="1"/>
        <w:ind w:left="141" w:right="255"/>
      </w:pPr>
      <w:r>
        <w:t>El</w:t>
      </w:r>
      <w:r>
        <w:rPr>
          <w:spacing w:val="-1"/>
        </w:rPr>
        <w:t xml:space="preserve"> </w:t>
      </w:r>
      <w:r>
        <w:t>tratamiento</w:t>
      </w:r>
      <w:r>
        <w:rPr>
          <w:spacing w:val="-5"/>
        </w:rPr>
        <w:t xml:space="preserve"> </w:t>
      </w:r>
      <w:r>
        <w:t>con</w:t>
      </w:r>
      <w:r>
        <w:rPr>
          <w:spacing w:val="-2"/>
        </w:rPr>
        <w:t xml:space="preserve"> </w:t>
      </w:r>
      <w:r>
        <w:t>inhibidores</w:t>
      </w:r>
      <w:r>
        <w:rPr>
          <w:spacing w:val="-2"/>
        </w:rPr>
        <w:t xml:space="preserve"> </w:t>
      </w:r>
      <w:r>
        <w:t>de</w:t>
      </w:r>
      <w:r>
        <w:rPr>
          <w:spacing w:val="-2"/>
        </w:rPr>
        <w:t xml:space="preserve"> </w:t>
      </w:r>
      <w:r>
        <w:t>la</w:t>
      </w:r>
      <w:r>
        <w:rPr>
          <w:spacing w:val="-2"/>
        </w:rPr>
        <w:t xml:space="preserve"> </w:t>
      </w:r>
      <w:r>
        <w:t>bomba</w:t>
      </w:r>
      <w:r>
        <w:rPr>
          <w:spacing w:val="-2"/>
        </w:rPr>
        <w:t xml:space="preserve"> </w:t>
      </w:r>
      <w:r>
        <w:t>de</w:t>
      </w:r>
      <w:r>
        <w:rPr>
          <w:spacing w:val="-2"/>
        </w:rPr>
        <w:t xml:space="preserve"> </w:t>
      </w:r>
      <w:r>
        <w:t>protones</w:t>
      </w:r>
      <w:r>
        <w:rPr>
          <w:spacing w:val="-2"/>
        </w:rPr>
        <w:t xml:space="preserve"> </w:t>
      </w:r>
      <w:r>
        <w:t>(IBP)</w:t>
      </w:r>
      <w:r>
        <w:rPr>
          <w:spacing w:val="-1"/>
        </w:rPr>
        <w:t xml:space="preserve"> </w:t>
      </w:r>
      <w:r>
        <w:t>podría</w:t>
      </w:r>
      <w:r>
        <w:rPr>
          <w:spacing w:val="-2"/>
        </w:rPr>
        <w:t xml:space="preserve"> </w:t>
      </w:r>
      <w:r>
        <w:t>conllevar</w:t>
      </w:r>
      <w:r>
        <w:rPr>
          <w:spacing w:val="-1"/>
        </w:rPr>
        <w:t xml:space="preserve"> </w:t>
      </w:r>
      <w:r>
        <w:t>un</w:t>
      </w:r>
      <w:r>
        <w:rPr>
          <w:spacing w:val="-5"/>
        </w:rPr>
        <w:t xml:space="preserve"> </w:t>
      </w:r>
      <w:r>
        <w:t>riesgo</w:t>
      </w:r>
      <w:r>
        <w:rPr>
          <w:spacing w:val="-5"/>
        </w:rPr>
        <w:t xml:space="preserve"> </w:t>
      </w:r>
      <w:r>
        <w:t xml:space="preserve">ligeramente mayor de infecciones gastrointestinales, como las causadas por </w:t>
      </w:r>
      <w:r>
        <w:rPr>
          <w:i/>
        </w:rPr>
        <w:t xml:space="preserve">Salmonella </w:t>
      </w:r>
      <w:r>
        <w:t xml:space="preserve">y </w:t>
      </w:r>
      <w:proofErr w:type="spellStart"/>
      <w:r>
        <w:rPr>
          <w:i/>
        </w:rPr>
        <w:t>Campylobacter</w:t>
      </w:r>
      <w:proofErr w:type="spellEnd"/>
      <w:r>
        <w:rPr>
          <w:i/>
        </w:rPr>
        <w:t xml:space="preserve"> </w:t>
      </w:r>
      <w:r>
        <w:t xml:space="preserve">y, en pacientes hospitalizados, posiblemente también por </w:t>
      </w:r>
      <w:proofErr w:type="spellStart"/>
      <w:r>
        <w:rPr>
          <w:i/>
        </w:rPr>
        <w:t>Clostridium</w:t>
      </w:r>
      <w:proofErr w:type="spellEnd"/>
      <w:r>
        <w:rPr>
          <w:i/>
        </w:rPr>
        <w:t xml:space="preserve"> </w:t>
      </w:r>
      <w:proofErr w:type="spellStart"/>
      <w:r>
        <w:rPr>
          <w:i/>
        </w:rPr>
        <w:t>difficile</w:t>
      </w:r>
      <w:proofErr w:type="spellEnd"/>
      <w:r>
        <w:rPr>
          <w:i/>
        </w:rPr>
        <w:t xml:space="preserve"> </w:t>
      </w:r>
      <w:r>
        <w:t>(ver sección 5.1).</w:t>
      </w:r>
    </w:p>
    <w:p w14:paraId="5ABBBA76" w14:textId="77777777" w:rsidR="00D85745" w:rsidRDefault="00D85745">
      <w:pPr>
        <w:pStyle w:val="BodyText"/>
      </w:pPr>
    </w:p>
    <w:p w14:paraId="5ABBBA77" w14:textId="77777777" w:rsidR="00D85745" w:rsidRDefault="009E3D5C">
      <w:pPr>
        <w:pStyle w:val="BodyText"/>
        <w:ind w:left="141"/>
      </w:pPr>
      <w:r>
        <w:t>Los</w:t>
      </w:r>
      <w:r>
        <w:rPr>
          <w:spacing w:val="-2"/>
        </w:rPr>
        <w:t xml:space="preserve"> </w:t>
      </w:r>
      <w:r>
        <w:t>pacientes</w:t>
      </w:r>
      <w:r>
        <w:rPr>
          <w:spacing w:val="-2"/>
        </w:rPr>
        <w:t xml:space="preserve"> </w:t>
      </w:r>
      <w:r>
        <w:t>deben</w:t>
      </w:r>
      <w:r>
        <w:rPr>
          <w:spacing w:val="-2"/>
        </w:rPr>
        <w:t xml:space="preserve"> </w:t>
      </w:r>
      <w:r>
        <w:t>consultar</w:t>
      </w:r>
      <w:r>
        <w:rPr>
          <w:spacing w:val="-3"/>
        </w:rPr>
        <w:t xml:space="preserve"> </w:t>
      </w:r>
      <w:r>
        <w:t>a</w:t>
      </w:r>
      <w:r>
        <w:rPr>
          <w:spacing w:val="-2"/>
        </w:rPr>
        <w:t xml:space="preserve"> </w:t>
      </w:r>
      <w:r>
        <w:t>su</w:t>
      </w:r>
      <w:r>
        <w:rPr>
          <w:spacing w:val="-4"/>
        </w:rPr>
        <w:t xml:space="preserve"> </w:t>
      </w:r>
      <w:r>
        <w:t>médico</w:t>
      </w:r>
      <w:r>
        <w:rPr>
          <w:spacing w:val="-2"/>
        </w:rPr>
        <w:t xml:space="preserve"> </w:t>
      </w:r>
      <w:r>
        <w:t>antes</w:t>
      </w:r>
      <w:r>
        <w:rPr>
          <w:spacing w:val="-2"/>
        </w:rPr>
        <w:t xml:space="preserve"> </w:t>
      </w:r>
      <w:r>
        <w:t>de</w:t>
      </w:r>
      <w:r>
        <w:rPr>
          <w:spacing w:val="-2"/>
        </w:rPr>
        <w:t xml:space="preserve"> </w:t>
      </w:r>
      <w:r>
        <w:t>tomar</w:t>
      </w:r>
      <w:r>
        <w:rPr>
          <w:spacing w:val="-3"/>
        </w:rPr>
        <w:t xml:space="preserve"> </w:t>
      </w:r>
      <w:r>
        <w:t>este</w:t>
      </w:r>
      <w:r>
        <w:rPr>
          <w:spacing w:val="-3"/>
        </w:rPr>
        <w:t xml:space="preserve"> </w:t>
      </w:r>
      <w:r>
        <w:t>medicamento</w:t>
      </w:r>
      <w:r>
        <w:rPr>
          <w:spacing w:val="-4"/>
        </w:rPr>
        <w:t xml:space="preserve"> </w:t>
      </w:r>
      <w:r>
        <w:t>si</w:t>
      </w:r>
      <w:r>
        <w:rPr>
          <w:spacing w:val="-1"/>
        </w:rPr>
        <w:t xml:space="preserve"> </w:t>
      </w:r>
      <w:r>
        <w:t>van</w:t>
      </w:r>
      <w:r>
        <w:rPr>
          <w:spacing w:val="-2"/>
        </w:rPr>
        <w:t xml:space="preserve"> </w:t>
      </w:r>
      <w:r>
        <w:t>a</w:t>
      </w:r>
      <w:r>
        <w:rPr>
          <w:spacing w:val="-2"/>
        </w:rPr>
        <w:t xml:space="preserve"> </w:t>
      </w:r>
      <w:r>
        <w:t>someterse</w:t>
      </w:r>
      <w:r>
        <w:rPr>
          <w:spacing w:val="-2"/>
        </w:rPr>
        <w:t xml:space="preserve"> </w:t>
      </w:r>
      <w:r>
        <w:t>a</w:t>
      </w:r>
      <w:r>
        <w:rPr>
          <w:spacing w:val="-3"/>
        </w:rPr>
        <w:t xml:space="preserve"> </w:t>
      </w:r>
      <w:r>
        <w:t xml:space="preserve">una endoscopia o </w:t>
      </w:r>
      <w:proofErr w:type="gramStart"/>
      <w:r>
        <w:t>un test</w:t>
      </w:r>
      <w:proofErr w:type="gramEnd"/>
      <w:r>
        <w:t xml:space="preserve"> del aliento con urea.</w:t>
      </w:r>
    </w:p>
    <w:p w14:paraId="5ABBBA78" w14:textId="77777777" w:rsidR="00D85745" w:rsidRDefault="00D85745">
      <w:pPr>
        <w:pStyle w:val="BodyText"/>
        <w:sectPr w:rsidR="00D85745">
          <w:pgSz w:w="11910" w:h="16850"/>
          <w:pgMar w:top="1060" w:right="1133" w:bottom="920" w:left="1275" w:header="0" w:footer="735" w:gutter="0"/>
          <w:cols w:space="720"/>
        </w:sectPr>
      </w:pPr>
    </w:p>
    <w:p w14:paraId="5ABBBA79" w14:textId="77777777" w:rsidR="00D85745" w:rsidRDefault="009E3D5C">
      <w:pPr>
        <w:pStyle w:val="BodyText"/>
        <w:spacing w:before="70"/>
        <w:ind w:left="140"/>
      </w:pPr>
      <w:r>
        <w:rPr>
          <w:u w:val="single"/>
        </w:rPr>
        <w:lastRenderedPageBreak/>
        <w:t>Combinación</w:t>
      </w:r>
      <w:r>
        <w:rPr>
          <w:spacing w:val="-3"/>
          <w:u w:val="single"/>
        </w:rPr>
        <w:t xml:space="preserve"> </w:t>
      </w:r>
      <w:r>
        <w:rPr>
          <w:u w:val="single"/>
        </w:rPr>
        <w:t>con</w:t>
      </w:r>
      <w:r>
        <w:rPr>
          <w:spacing w:val="-3"/>
          <w:u w:val="single"/>
        </w:rPr>
        <w:t xml:space="preserve"> </w:t>
      </w:r>
      <w:r>
        <w:rPr>
          <w:u w:val="single"/>
        </w:rPr>
        <w:t>otros</w:t>
      </w:r>
      <w:r>
        <w:rPr>
          <w:spacing w:val="-4"/>
          <w:u w:val="single"/>
        </w:rPr>
        <w:t xml:space="preserve"> </w:t>
      </w:r>
      <w:r>
        <w:rPr>
          <w:spacing w:val="-2"/>
          <w:u w:val="single"/>
        </w:rPr>
        <w:t>medicamentos</w:t>
      </w:r>
    </w:p>
    <w:p w14:paraId="5ABBBA7A" w14:textId="77777777" w:rsidR="00D85745" w:rsidRDefault="009E3D5C">
      <w:pPr>
        <w:pStyle w:val="BodyText"/>
        <w:spacing w:before="2"/>
        <w:ind w:left="141" w:right="255"/>
      </w:pPr>
      <w:r>
        <w:t xml:space="preserve">No se recomienda la administración conjunta de esomeprazol con </w:t>
      </w:r>
      <w:proofErr w:type="spellStart"/>
      <w:r>
        <w:t>atazanavir</w:t>
      </w:r>
      <w:proofErr w:type="spellEnd"/>
      <w:r>
        <w:t xml:space="preserve"> (ver sección 4.5). Si se considera</w:t>
      </w:r>
      <w:r>
        <w:rPr>
          <w:spacing w:val="-1"/>
        </w:rPr>
        <w:t xml:space="preserve"> </w:t>
      </w:r>
      <w:r>
        <w:t>inevitable</w:t>
      </w:r>
      <w:r>
        <w:rPr>
          <w:spacing w:val="-3"/>
        </w:rPr>
        <w:t xml:space="preserve"> </w:t>
      </w:r>
      <w:r>
        <w:t>la</w:t>
      </w:r>
      <w:r>
        <w:rPr>
          <w:spacing w:val="-3"/>
        </w:rPr>
        <w:t xml:space="preserve"> </w:t>
      </w:r>
      <w:r>
        <w:t>combinación</w:t>
      </w:r>
      <w:r>
        <w:rPr>
          <w:spacing w:val="-4"/>
        </w:rPr>
        <w:t xml:space="preserve"> </w:t>
      </w:r>
      <w:r>
        <w:t>de</w:t>
      </w:r>
      <w:r>
        <w:rPr>
          <w:spacing w:val="-1"/>
        </w:rPr>
        <w:t xml:space="preserve"> </w:t>
      </w:r>
      <w:proofErr w:type="spellStart"/>
      <w:r>
        <w:t>atazanavir</w:t>
      </w:r>
      <w:proofErr w:type="spellEnd"/>
      <w:r>
        <w:rPr>
          <w:spacing w:val="-3"/>
        </w:rPr>
        <w:t xml:space="preserve"> </w:t>
      </w:r>
      <w:r>
        <w:t>con</w:t>
      </w:r>
      <w:r>
        <w:rPr>
          <w:spacing w:val="-4"/>
        </w:rPr>
        <w:t xml:space="preserve"> </w:t>
      </w:r>
      <w:r>
        <w:t>un</w:t>
      </w:r>
      <w:r>
        <w:rPr>
          <w:spacing w:val="-1"/>
        </w:rPr>
        <w:t xml:space="preserve"> </w:t>
      </w:r>
      <w:r>
        <w:t>IBP,</w:t>
      </w:r>
      <w:r>
        <w:rPr>
          <w:spacing w:val="-1"/>
        </w:rPr>
        <w:t xml:space="preserve"> </w:t>
      </w:r>
      <w:r>
        <w:t>se</w:t>
      </w:r>
      <w:r>
        <w:rPr>
          <w:spacing w:val="-1"/>
        </w:rPr>
        <w:t xml:space="preserve"> </w:t>
      </w:r>
      <w:r>
        <w:t>recomienda</w:t>
      </w:r>
      <w:r>
        <w:rPr>
          <w:spacing w:val="-1"/>
        </w:rPr>
        <w:t xml:space="preserve"> </w:t>
      </w:r>
      <w:r>
        <w:t>una</w:t>
      </w:r>
      <w:r>
        <w:rPr>
          <w:spacing w:val="-3"/>
        </w:rPr>
        <w:t xml:space="preserve"> </w:t>
      </w:r>
      <w:r>
        <w:t>supervisión</w:t>
      </w:r>
      <w:r>
        <w:rPr>
          <w:spacing w:val="-4"/>
        </w:rPr>
        <w:t xml:space="preserve"> </w:t>
      </w:r>
      <w:r>
        <w:t>clínica estrecha</w:t>
      </w:r>
      <w:r>
        <w:rPr>
          <w:spacing w:val="-1"/>
        </w:rPr>
        <w:t xml:space="preserve"> </w:t>
      </w:r>
      <w:r>
        <w:t>junto</w:t>
      </w:r>
      <w:r>
        <w:rPr>
          <w:spacing w:val="-4"/>
        </w:rPr>
        <w:t xml:space="preserve"> </w:t>
      </w:r>
      <w:r>
        <w:t>con</w:t>
      </w:r>
      <w:r>
        <w:rPr>
          <w:spacing w:val="-1"/>
        </w:rPr>
        <w:t xml:space="preserve"> </w:t>
      </w:r>
      <w:r>
        <w:t>un</w:t>
      </w:r>
      <w:r>
        <w:rPr>
          <w:spacing w:val="-4"/>
        </w:rPr>
        <w:t xml:space="preserve"> </w:t>
      </w:r>
      <w:r>
        <w:t>aumento</w:t>
      </w:r>
      <w:r>
        <w:rPr>
          <w:spacing w:val="-1"/>
        </w:rPr>
        <w:t xml:space="preserve"> </w:t>
      </w:r>
      <w:r>
        <w:t>de</w:t>
      </w:r>
      <w:r>
        <w:rPr>
          <w:spacing w:val="-3"/>
        </w:rPr>
        <w:t xml:space="preserve"> </w:t>
      </w:r>
      <w:r>
        <w:t>la</w:t>
      </w:r>
      <w:r>
        <w:rPr>
          <w:spacing w:val="-3"/>
        </w:rPr>
        <w:t xml:space="preserve"> </w:t>
      </w:r>
      <w:r>
        <w:t>dosis</w:t>
      </w:r>
      <w:r>
        <w:rPr>
          <w:spacing w:val="-1"/>
        </w:rPr>
        <w:t xml:space="preserve"> </w:t>
      </w:r>
      <w:r>
        <w:t>de</w:t>
      </w:r>
      <w:r>
        <w:rPr>
          <w:spacing w:val="-3"/>
        </w:rPr>
        <w:t xml:space="preserve"> </w:t>
      </w:r>
      <w:proofErr w:type="spellStart"/>
      <w:r>
        <w:t>atazanavir</w:t>
      </w:r>
      <w:proofErr w:type="spellEnd"/>
      <w:r>
        <w:t xml:space="preserve"> hasta</w:t>
      </w:r>
      <w:r>
        <w:rPr>
          <w:spacing w:val="-1"/>
        </w:rPr>
        <w:t xml:space="preserve"> </w:t>
      </w:r>
      <w:r>
        <w:t>400</w:t>
      </w:r>
      <w:r>
        <w:rPr>
          <w:spacing w:val="-5"/>
        </w:rPr>
        <w:t xml:space="preserve"> </w:t>
      </w:r>
      <w:r>
        <w:t>mg</w:t>
      </w:r>
      <w:r>
        <w:rPr>
          <w:spacing w:val="-1"/>
        </w:rPr>
        <w:t xml:space="preserve"> </w:t>
      </w:r>
      <w:r>
        <w:t>con</w:t>
      </w:r>
      <w:r>
        <w:rPr>
          <w:spacing w:val="-4"/>
        </w:rPr>
        <w:t xml:space="preserve"> </w:t>
      </w:r>
      <w:r>
        <w:t>100</w:t>
      </w:r>
      <w:r>
        <w:rPr>
          <w:spacing w:val="-4"/>
        </w:rPr>
        <w:t xml:space="preserve"> </w:t>
      </w:r>
      <w:r>
        <w:t>mg</w:t>
      </w:r>
      <w:r>
        <w:rPr>
          <w:spacing w:val="-4"/>
        </w:rPr>
        <w:t xml:space="preserve"> </w:t>
      </w:r>
      <w:r>
        <w:t>de</w:t>
      </w:r>
      <w:r>
        <w:rPr>
          <w:spacing w:val="-1"/>
        </w:rPr>
        <w:t xml:space="preserve"> </w:t>
      </w:r>
      <w:r>
        <w:t>ritonavir.</w:t>
      </w:r>
      <w:r>
        <w:rPr>
          <w:spacing w:val="-1"/>
        </w:rPr>
        <w:t xml:space="preserve"> </w:t>
      </w:r>
      <w:r>
        <w:t>No</w:t>
      </w:r>
      <w:r>
        <w:rPr>
          <w:spacing w:val="-1"/>
        </w:rPr>
        <w:t xml:space="preserve"> </w:t>
      </w:r>
      <w:r>
        <w:t>se deben sobrepasar los 20 mg de esomeprazol.</w:t>
      </w:r>
    </w:p>
    <w:p w14:paraId="5ABBBA7B" w14:textId="77777777" w:rsidR="00D85745" w:rsidRDefault="009E3D5C">
      <w:pPr>
        <w:pStyle w:val="BodyText"/>
        <w:spacing w:before="252"/>
        <w:ind w:left="140" w:right="401"/>
      </w:pPr>
      <w:r>
        <w:t>Esomeprazol es un inhibidor del CYP2C19. Al empezar o terminar el tratamiento con esomeprazol, debe considerarse el potencial de interacciones con medicamentos que se metabolicen a través del CYP2C19.</w:t>
      </w:r>
      <w:r>
        <w:rPr>
          <w:spacing w:val="-2"/>
        </w:rPr>
        <w:t xml:space="preserve"> </w:t>
      </w:r>
      <w:r>
        <w:t>Se</w:t>
      </w:r>
      <w:r>
        <w:rPr>
          <w:spacing w:val="-2"/>
        </w:rPr>
        <w:t xml:space="preserve"> </w:t>
      </w:r>
      <w:r>
        <w:t>ha</w:t>
      </w:r>
      <w:r>
        <w:rPr>
          <w:spacing w:val="-2"/>
        </w:rPr>
        <w:t xml:space="preserve"> </w:t>
      </w:r>
      <w:r>
        <w:t>observado</w:t>
      </w:r>
      <w:r>
        <w:rPr>
          <w:spacing w:val="-2"/>
        </w:rPr>
        <w:t xml:space="preserve"> </w:t>
      </w:r>
      <w:r>
        <w:t>una</w:t>
      </w:r>
      <w:r>
        <w:rPr>
          <w:spacing w:val="-2"/>
        </w:rPr>
        <w:t xml:space="preserve"> </w:t>
      </w:r>
      <w:r>
        <w:t>interacción</w:t>
      </w:r>
      <w:r>
        <w:rPr>
          <w:spacing w:val="-2"/>
        </w:rPr>
        <w:t xml:space="preserve"> </w:t>
      </w:r>
      <w:r>
        <w:t>entre</w:t>
      </w:r>
      <w:r>
        <w:rPr>
          <w:spacing w:val="-2"/>
        </w:rPr>
        <w:t xml:space="preserve"> </w:t>
      </w:r>
      <w:proofErr w:type="spellStart"/>
      <w:r>
        <w:t>clopidogrel</w:t>
      </w:r>
      <w:proofErr w:type="spellEnd"/>
      <w:r>
        <w:rPr>
          <w:spacing w:val="-4"/>
        </w:rPr>
        <w:t xml:space="preserve"> </w:t>
      </w:r>
      <w:r>
        <w:t>y</w:t>
      </w:r>
      <w:r>
        <w:rPr>
          <w:spacing w:val="-2"/>
        </w:rPr>
        <w:t xml:space="preserve"> </w:t>
      </w:r>
      <w:r>
        <w:t>esomeprazol.</w:t>
      </w:r>
      <w:r>
        <w:rPr>
          <w:spacing w:val="-5"/>
        </w:rPr>
        <w:t xml:space="preserve"> </w:t>
      </w:r>
      <w:r>
        <w:t>La</w:t>
      </w:r>
      <w:r>
        <w:rPr>
          <w:spacing w:val="-2"/>
        </w:rPr>
        <w:t xml:space="preserve"> </w:t>
      </w:r>
      <w:r>
        <w:t>relevancia</w:t>
      </w:r>
      <w:r>
        <w:rPr>
          <w:spacing w:val="-2"/>
        </w:rPr>
        <w:t xml:space="preserve"> </w:t>
      </w:r>
      <w:r>
        <w:t>clínica</w:t>
      </w:r>
      <w:r>
        <w:rPr>
          <w:spacing w:val="-2"/>
        </w:rPr>
        <w:t xml:space="preserve"> </w:t>
      </w:r>
      <w:r>
        <w:t xml:space="preserve">de esta interacción no está clara. Debe desaconsejarse el uso de esomeprazol con </w:t>
      </w:r>
      <w:proofErr w:type="spellStart"/>
      <w:r>
        <w:t>clopidogrel</w:t>
      </w:r>
      <w:proofErr w:type="spellEnd"/>
      <w:r>
        <w:t xml:space="preserve"> (ver sección 4.5).</w:t>
      </w:r>
    </w:p>
    <w:p w14:paraId="5ABBBA7C" w14:textId="77777777" w:rsidR="00D85745" w:rsidRDefault="009E3D5C">
      <w:pPr>
        <w:pStyle w:val="BodyText"/>
        <w:spacing w:before="7" w:line="500" w:lineRule="atLeast"/>
        <w:ind w:left="141" w:right="2075" w:hanging="1"/>
      </w:pPr>
      <w:r>
        <w:rPr>
          <w:position w:val="2"/>
        </w:rPr>
        <w:t>Los</w:t>
      </w:r>
      <w:r>
        <w:rPr>
          <w:spacing w:val="-3"/>
          <w:position w:val="2"/>
        </w:rPr>
        <w:t xml:space="preserve"> </w:t>
      </w:r>
      <w:r>
        <w:rPr>
          <w:position w:val="2"/>
        </w:rPr>
        <w:t>pacientes</w:t>
      </w:r>
      <w:r>
        <w:rPr>
          <w:spacing w:val="-3"/>
          <w:position w:val="2"/>
        </w:rPr>
        <w:t xml:space="preserve"> </w:t>
      </w:r>
      <w:r>
        <w:rPr>
          <w:position w:val="2"/>
        </w:rPr>
        <w:t>no</w:t>
      </w:r>
      <w:r>
        <w:rPr>
          <w:spacing w:val="-3"/>
          <w:position w:val="2"/>
        </w:rPr>
        <w:t xml:space="preserve"> </w:t>
      </w:r>
      <w:r>
        <w:rPr>
          <w:position w:val="2"/>
        </w:rPr>
        <w:t>deben</w:t>
      </w:r>
      <w:r>
        <w:rPr>
          <w:spacing w:val="-6"/>
          <w:position w:val="2"/>
        </w:rPr>
        <w:t xml:space="preserve"> </w:t>
      </w:r>
      <w:r>
        <w:rPr>
          <w:position w:val="2"/>
        </w:rPr>
        <w:t>tomar</w:t>
      </w:r>
      <w:r>
        <w:rPr>
          <w:spacing w:val="-2"/>
          <w:position w:val="2"/>
        </w:rPr>
        <w:t xml:space="preserve"> </w:t>
      </w:r>
      <w:r>
        <w:rPr>
          <w:position w:val="2"/>
        </w:rPr>
        <w:t>de</w:t>
      </w:r>
      <w:r>
        <w:rPr>
          <w:spacing w:val="-5"/>
          <w:position w:val="2"/>
        </w:rPr>
        <w:t xml:space="preserve"> </w:t>
      </w:r>
      <w:r>
        <w:rPr>
          <w:position w:val="2"/>
        </w:rPr>
        <w:t>forma</w:t>
      </w:r>
      <w:r>
        <w:rPr>
          <w:spacing w:val="-3"/>
          <w:position w:val="2"/>
        </w:rPr>
        <w:t xml:space="preserve"> </w:t>
      </w:r>
      <w:r>
        <w:rPr>
          <w:position w:val="2"/>
        </w:rPr>
        <w:t>concomitante</w:t>
      </w:r>
      <w:r>
        <w:rPr>
          <w:spacing w:val="-3"/>
          <w:position w:val="2"/>
        </w:rPr>
        <w:t xml:space="preserve"> </w:t>
      </w:r>
      <w:r>
        <w:rPr>
          <w:position w:val="2"/>
        </w:rPr>
        <w:t>otro</w:t>
      </w:r>
      <w:r>
        <w:rPr>
          <w:spacing w:val="-3"/>
          <w:position w:val="2"/>
        </w:rPr>
        <w:t xml:space="preserve"> </w:t>
      </w:r>
      <w:r>
        <w:rPr>
          <w:position w:val="2"/>
        </w:rPr>
        <w:t>IBP</w:t>
      </w:r>
      <w:r>
        <w:rPr>
          <w:spacing w:val="-4"/>
          <w:position w:val="2"/>
        </w:rPr>
        <w:t xml:space="preserve"> </w:t>
      </w:r>
      <w:r>
        <w:rPr>
          <w:position w:val="2"/>
        </w:rPr>
        <w:t>o</w:t>
      </w:r>
      <w:r>
        <w:rPr>
          <w:spacing w:val="-3"/>
          <w:position w:val="2"/>
        </w:rPr>
        <w:t xml:space="preserve"> </w:t>
      </w:r>
      <w:r>
        <w:rPr>
          <w:position w:val="2"/>
        </w:rPr>
        <w:t>antagonista</w:t>
      </w:r>
      <w:r>
        <w:rPr>
          <w:spacing w:val="-3"/>
          <w:position w:val="2"/>
        </w:rPr>
        <w:t xml:space="preserve"> </w:t>
      </w:r>
      <w:r>
        <w:rPr>
          <w:position w:val="2"/>
        </w:rPr>
        <w:t>H</w:t>
      </w:r>
      <w:r>
        <w:rPr>
          <w:sz w:val="14"/>
        </w:rPr>
        <w:t>2</w:t>
      </w:r>
      <w:r>
        <w:rPr>
          <w:position w:val="2"/>
        </w:rPr>
        <w:t xml:space="preserve">. </w:t>
      </w:r>
      <w:r>
        <w:rPr>
          <w:u w:val="single"/>
        </w:rPr>
        <w:t>Interferencia con las pruebas analíticas</w:t>
      </w:r>
    </w:p>
    <w:p w14:paraId="5ABBBA7D" w14:textId="77777777" w:rsidR="00D85745" w:rsidRDefault="009E3D5C">
      <w:pPr>
        <w:pStyle w:val="BodyText"/>
        <w:spacing w:before="11" w:line="247" w:lineRule="auto"/>
        <w:ind w:left="140" w:right="346"/>
      </w:pPr>
      <w:r>
        <w:t>Las</w:t>
      </w:r>
      <w:r>
        <w:rPr>
          <w:spacing w:val="-2"/>
        </w:rPr>
        <w:t xml:space="preserve"> </w:t>
      </w:r>
      <w:r>
        <w:t>concentraciones</w:t>
      </w:r>
      <w:r>
        <w:rPr>
          <w:spacing w:val="-4"/>
        </w:rPr>
        <w:t xml:space="preserve"> </w:t>
      </w:r>
      <w:r>
        <w:t>elevadas</w:t>
      </w:r>
      <w:r>
        <w:rPr>
          <w:spacing w:val="-2"/>
        </w:rPr>
        <w:t xml:space="preserve"> </w:t>
      </w:r>
      <w:r>
        <w:t>de</w:t>
      </w:r>
      <w:r>
        <w:rPr>
          <w:spacing w:val="-2"/>
        </w:rPr>
        <w:t xml:space="preserve"> </w:t>
      </w:r>
      <w:proofErr w:type="spellStart"/>
      <w:r>
        <w:t>Cromogranina</w:t>
      </w:r>
      <w:proofErr w:type="spellEnd"/>
      <w:r>
        <w:rPr>
          <w:spacing w:val="-2"/>
        </w:rPr>
        <w:t xml:space="preserve"> </w:t>
      </w:r>
      <w:r>
        <w:t>A</w:t>
      </w:r>
      <w:r>
        <w:rPr>
          <w:spacing w:val="-3"/>
        </w:rPr>
        <w:t xml:space="preserve"> </w:t>
      </w:r>
      <w:r>
        <w:t>(</w:t>
      </w:r>
      <w:proofErr w:type="spellStart"/>
      <w:r>
        <w:t>CgA</w:t>
      </w:r>
      <w:proofErr w:type="spellEnd"/>
      <w:r>
        <w:t>)</w:t>
      </w:r>
      <w:r>
        <w:rPr>
          <w:spacing w:val="-2"/>
        </w:rPr>
        <w:t xml:space="preserve"> </w:t>
      </w:r>
      <w:r>
        <w:t>pueden</w:t>
      </w:r>
      <w:r>
        <w:rPr>
          <w:spacing w:val="-2"/>
        </w:rPr>
        <w:t xml:space="preserve"> </w:t>
      </w:r>
      <w:r>
        <w:t>interferir</w:t>
      </w:r>
      <w:r>
        <w:rPr>
          <w:spacing w:val="-2"/>
        </w:rPr>
        <w:t xml:space="preserve"> </w:t>
      </w:r>
      <w:r>
        <w:t>en</w:t>
      </w:r>
      <w:r>
        <w:rPr>
          <w:spacing w:val="-2"/>
        </w:rPr>
        <w:t xml:space="preserve"> </w:t>
      </w:r>
      <w:r>
        <w:t>las</w:t>
      </w:r>
      <w:r>
        <w:rPr>
          <w:spacing w:val="-4"/>
        </w:rPr>
        <w:t xml:space="preserve"> </w:t>
      </w:r>
      <w:r>
        <w:t>exploraciones</w:t>
      </w:r>
      <w:r>
        <w:rPr>
          <w:spacing w:val="-2"/>
        </w:rPr>
        <w:t xml:space="preserve"> </w:t>
      </w:r>
      <w:r>
        <w:t>de</w:t>
      </w:r>
      <w:r>
        <w:rPr>
          <w:spacing w:val="-4"/>
        </w:rPr>
        <w:t xml:space="preserve"> </w:t>
      </w:r>
      <w:r>
        <w:t xml:space="preserve">los tumores neuroendocrinos. Para evitar esta interferencia, el tratamiento con [nombre del producto] se debe interrumpir durante al menos cinco días antes de la medida de </w:t>
      </w:r>
      <w:proofErr w:type="spellStart"/>
      <w:r>
        <w:t>CgA</w:t>
      </w:r>
      <w:proofErr w:type="spellEnd"/>
      <w:r>
        <w:t xml:space="preserve"> (ver sección 5.1). Si los niveles de </w:t>
      </w:r>
      <w:proofErr w:type="spellStart"/>
      <w:r>
        <w:t>CgA</w:t>
      </w:r>
      <w:proofErr w:type="spellEnd"/>
      <w:r>
        <w:t xml:space="preserve"> y gastrina no vuelven al intervalo de referencia después de la medición inicial, se deben repetir las mediciones 14 días después de la suspensión del tratamiento con inhibidor de la bomba de protones.</w:t>
      </w:r>
    </w:p>
    <w:p w14:paraId="5ABBBA7E" w14:textId="77777777" w:rsidR="00D85745" w:rsidRDefault="009E3D5C">
      <w:pPr>
        <w:pStyle w:val="BodyText"/>
        <w:spacing w:before="251"/>
        <w:ind w:left="140"/>
      </w:pPr>
      <w:r>
        <w:rPr>
          <w:u w:val="single"/>
        </w:rPr>
        <w:t>Lupus</w:t>
      </w:r>
      <w:r>
        <w:rPr>
          <w:spacing w:val="-4"/>
          <w:u w:val="single"/>
        </w:rPr>
        <w:t xml:space="preserve"> </w:t>
      </w:r>
      <w:r>
        <w:rPr>
          <w:u w:val="single"/>
        </w:rPr>
        <w:t>eritematoso</w:t>
      </w:r>
      <w:r>
        <w:rPr>
          <w:spacing w:val="-7"/>
          <w:u w:val="single"/>
        </w:rPr>
        <w:t xml:space="preserve"> </w:t>
      </w:r>
      <w:r>
        <w:rPr>
          <w:u w:val="single"/>
        </w:rPr>
        <w:t>cutáneo</w:t>
      </w:r>
      <w:r>
        <w:rPr>
          <w:spacing w:val="-7"/>
          <w:u w:val="single"/>
        </w:rPr>
        <w:t xml:space="preserve"> </w:t>
      </w:r>
      <w:r>
        <w:rPr>
          <w:u w:val="single"/>
        </w:rPr>
        <w:t>subagudo</w:t>
      </w:r>
      <w:r>
        <w:rPr>
          <w:spacing w:val="-3"/>
          <w:u w:val="single"/>
        </w:rPr>
        <w:t xml:space="preserve"> </w:t>
      </w:r>
      <w:r>
        <w:rPr>
          <w:spacing w:val="-2"/>
          <w:u w:val="single"/>
        </w:rPr>
        <w:t>(LECS)</w:t>
      </w:r>
    </w:p>
    <w:p w14:paraId="5ABBBA7F" w14:textId="77777777" w:rsidR="00D85745" w:rsidRDefault="009E3D5C">
      <w:pPr>
        <w:pStyle w:val="BodyText"/>
        <w:spacing w:before="4" w:line="247" w:lineRule="auto"/>
        <w:ind w:left="140"/>
      </w:pPr>
      <w:r>
        <w:t>Los</w:t>
      </w:r>
      <w:r>
        <w:rPr>
          <w:spacing w:val="-1"/>
        </w:rPr>
        <w:t xml:space="preserve"> </w:t>
      </w:r>
      <w:r>
        <w:t>inhibidores</w:t>
      </w:r>
      <w:r>
        <w:rPr>
          <w:spacing w:val="-1"/>
        </w:rPr>
        <w:t xml:space="preserve"> </w:t>
      </w:r>
      <w:r>
        <w:t>de</w:t>
      </w:r>
      <w:r>
        <w:rPr>
          <w:spacing w:val="-1"/>
        </w:rPr>
        <w:t xml:space="preserve"> </w:t>
      </w:r>
      <w:r>
        <w:t>la</w:t>
      </w:r>
      <w:r>
        <w:rPr>
          <w:spacing w:val="-1"/>
        </w:rPr>
        <w:t xml:space="preserve"> </w:t>
      </w:r>
      <w:r>
        <w:t>bomba</w:t>
      </w:r>
      <w:r>
        <w:rPr>
          <w:spacing w:val="-1"/>
        </w:rPr>
        <w:t xml:space="preserve"> </w:t>
      </w:r>
      <w:r>
        <w:t>de</w:t>
      </w:r>
      <w:r>
        <w:rPr>
          <w:spacing w:val="-1"/>
        </w:rPr>
        <w:t xml:space="preserve"> </w:t>
      </w:r>
      <w:r>
        <w:t>protones</w:t>
      </w:r>
      <w:r>
        <w:rPr>
          <w:spacing w:val="-3"/>
        </w:rPr>
        <w:t xml:space="preserve"> </w:t>
      </w:r>
      <w:r>
        <w:t>se</w:t>
      </w:r>
      <w:r>
        <w:rPr>
          <w:spacing w:val="-1"/>
        </w:rPr>
        <w:t xml:space="preserve"> </w:t>
      </w:r>
      <w:r>
        <w:t>asocian</w:t>
      </w:r>
      <w:r>
        <w:rPr>
          <w:spacing w:val="-4"/>
        </w:rPr>
        <w:t xml:space="preserve"> </w:t>
      </w:r>
      <w:r>
        <w:t>a</w:t>
      </w:r>
      <w:r>
        <w:rPr>
          <w:spacing w:val="-1"/>
        </w:rPr>
        <w:t xml:space="preserve"> </w:t>
      </w:r>
      <w:r>
        <w:t>casos</w:t>
      </w:r>
      <w:r>
        <w:rPr>
          <w:spacing w:val="-3"/>
        </w:rPr>
        <w:t xml:space="preserve"> </w:t>
      </w:r>
      <w:r>
        <w:t>muy</w:t>
      </w:r>
      <w:r>
        <w:rPr>
          <w:spacing w:val="-4"/>
        </w:rPr>
        <w:t xml:space="preserve"> </w:t>
      </w:r>
      <w:r>
        <w:t>infrecuentes</w:t>
      </w:r>
      <w:r>
        <w:rPr>
          <w:spacing w:val="-3"/>
        </w:rPr>
        <w:t xml:space="preserve"> </w:t>
      </w:r>
      <w:r>
        <w:t>de</w:t>
      </w:r>
      <w:r>
        <w:rPr>
          <w:spacing w:val="-1"/>
        </w:rPr>
        <w:t xml:space="preserve"> </w:t>
      </w:r>
      <w:r>
        <w:t>LECS.</w:t>
      </w:r>
      <w:r>
        <w:rPr>
          <w:spacing w:val="-1"/>
        </w:rPr>
        <w:t xml:space="preserve"> </w:t>
      </w:r>
      <w:r>
        <w:t>Si se</w:t>
      </w:r>
      <w:r>
        <w:rPr>
          <w:spacing w:val="-3"/>
        </w:rPr>
        <w:t xml:space="preserve"> </w:t>
      </w:r>
      <w:r>
        <w:t>producen lesiones,</w:t>
      </w:r>
      <w:r>
        <w:rPr>
          <w:spacing w:val="-2"/>
        </w:rPr>
        <w:t xml:space="preserve"> </w:t>
      </w:r>
      <w:r>
        <w:t>especialmente</w:t>
      </w:r>
      <w:r>
        <w:rPr>
          <w:spacing w:val="-2"/>
        </w:rPr>
        <w:t xml:space="preserve"> </w:t>
      </w:r>
      <w:r>
        <w:t>en</w:t>
      </w:r>
      <w:r>
        <w:rPr>
          <w:spacing w:val="-5"/>
        </w:rPr>
        <w:t xml:space="preserve"> </w:t>
      </w:r>
      <w:r>
        <w:t>zonas</w:t>
      </w:r>
      <w:r>
        <w:rPr>
          <w:spacing w:val="-4"/>
        </w:rPr>
        <w:t xml:space="preserve"> </w:t>
      </w:r>
      <w:r>
        <w:t>de</w:t>
      </w:r>
      <w:r>
        <w:rPr>
          <w:spacing w:val="-2"/>
        </w:rPr>
        <w:t xml:space="preserve"> </w:t>
      </w:r>
      <w:r>
        <w:t>la</w:t>
      </w:r>
      <w:r>
        <w:rPr>
          <w:spacing w:val="-2"/>
        </w:rPr>
        <w:t xml:space="preserve"> </w:t>
      </w:r>
      <w:r>
        <w:t>piel</w:t>
      </w:r>
      <w:r>
        <w:rPr>
          <w:spacing w:val="-4"/>
        </w:rPr>
        <w:t xml:space="preserve"> </w:t>
      </w:r>
      <w:r>
        <w:t>expuestas</w:t>
      </w:r>
      <w:r>
        <w:rPr>
          <w:spacing w:val="-2"/>
        </w:rPr>
        <w:t xml:space="preserve"> </w:t>
      </w:r>
      <w:r>
        <w:t>al</w:t>
      </w:r>
      <w:r>
        <w:rPr>
          <w:spacing w:val="-1"/>
        </w:rPr>
        <w:t xml:space="preserve"> </w:t>
      </w:r>
      <w:r>
        <w:t>sol,</w:t>
      </w:r>
      <w:r>
        <w:rPr>
          <w:spacing w:val="-2"/>
        </w:rPr>
        <w:t xml:space="preserve"> </w:t>
      </w:r>
      <w:r>
        <w:t>acompañadas</w:t>
      </w:r>
      <w:r>
        <w:rPr>
          <w:spacing w:val="-2"/>
        </w:rPr>
        <w:t xml:space="preserve"> </w:t>
      </w:r>
      <w:r>
        <w:t>de</w:t>
      </w:r>
      <w:r>
        <w:rPr>
          <w:spacing w:val="-2"/>
        </w:rPr>
        <w:t xml:space="preserve"> </w:t>
      </w:r>
      <w:r>
        <w:t>artralgia,</w:t>
      </w:r>
      <w:r>
        <w:rPr>
          <w:spacing w:val="-2"/>
        </w:rPr>
        <w:t xml:space="preserve"> </w:t>
      </w:r>
      <w:r>
        <w:t>el</w:t>
      </w:r>
      <w:r>
        <w:rPr>
          <w:spacing w:val="-1"/>
        </w:rPr>
        <w:t xml:space="preserve"> </w:t>
      </w:r>
      <w:r>
        <w:t>paciente</w:t>
      </w:r>
      <w:r>
        <w:rPr>
          <w:spacing w:val="-2"/>
        </w:rPr>
        <w:t xml:space="preserve"> </w:t>
      </w:r>
      <w:r>
        <w:t xml:space="preserve">debe solicitar asistencia médica rápidamente y el profesional sanitario debe considerar la interrupción del tratamiento con </w:t>
      </w:r>
      <w:proofErr w:type="spellStart"/>
      <w:r>
        <w:t>Nexium</w:t>
      </w:r>
      <w:proofErr w:type="spellEnd"/>
      <w:r>
        <w:t xml:space="preserve"> Control. El LECS después del tratamiento con un inhibidor de la bomba de protones puede aumentar el riesgo de LECS con otros inhibidores de la bomba de protones.</w:t>
      </w:r>
    </w:p>
    <w:p w14:paraId="5ABBBA80" w14:textId="77777777" w:rsidR="00D85745" w:rsidRDefault="009E3D5C">
      <w:pPr>
        <w:pStyle w:val="BodyText"/>
        <w:spacing w:before="245"/>
        <w:ind w:left="140"/>
      </w:pPr>
      <w:r>
        <w:t>Reacciones</w:t>
      </w:r>
      <w:r>
        <w:rPr>
          <w:spacing w:val="-5"/>
        </w:rPr>
        <w:t xml:space="preserve"> </w:t>
      </w:r>
      <w:r>
        <w:t>adversas</w:t>
      </w:r>
      <w:r>
        <w:rPr>
          <w:spacing w:val="-4"/>
        </w:rPr>
        <w:t xml:space="preserve"> </w:t>
      </w:r>
      <w:r>
        <w:t>cutáneas</w:t>
      </w:r>
      <w:r>
        <w:rPr>
          <w:spacing w:val="-4"/>
        </w:rPr>
        <w:t xml:space="preserve"> </w:t>
      </w:r>
      <w:r>
        <w:t>graves</w:t>
      </w:r>
      <w:r>
        <w:rPr>
          <w:spacing w:val="-5"/>
        </w:rPr>
        <w:t xml:space="preserve"> </w:t>
      </w:r>
      <w:r>
        <w:rPr>
          <w:spacing w:val="-2"/>
        </w:rPr>
        <w:t>(RACG)</w:t>
      </w:r>
    </w:p>
    <w:p w14:paraId="5ABBBA81" w14:textId="77777777" w:rsidR="00D85745" w:rsidRDefault="009E3D5C">
      <w:pPr>
        <w:pStyle w:val="BodyText"/>
        <w:spacing w:before="2"/>
        <w:ind w:left="140" w:right="820"/>
      </w:pPr>
      <w:r>
        <w:t>Las reacciones adversas cutáneas graves (RACG) como eritema multiforme (EM), síndrome de Stevens-Johnson</w:t>
      </w:r>
      <w:r>
        <w:rPr>
          <w:spacing w:val="-2"/>
        </w:rPr>
        <w:t xml:space="preserve"> </w:t>
      </w:r>
      <w:r>
        <w:t>(SSJ),</w:t>
      </w:r>
      <w:r>
        <w:rPr>
          <w:spacing w:val="-2"/>
        </w:rPr>
        <w:t xml:space="preserve"> </w:t>
      </w:r>
      <w:r>
        <w:t>necrólisis</w:t>
      </w:r>
      <w:r>
        <w:rPr>
          <w:spacing w:val="-2"/>
        </w:rPr>
        <w:t xml:space="preserve"> </w:t>
      </w:r>
      <w:r>
        <w:t>epidérmica</w:t>
      </w:r>
      <w:r>
        <w:rPr>
          <w:spacing w:val="-2"/>
        </w:rPr>
        <w:t xml:space="preserve"> </w:t>
      </w:r>
      <w:r>
        <w:t>tóxica</w:t>
      </w:r>
      <w:r>
        <w:rPr>
          <w:spacing w:val="-2"/>
        </w:rPr>
        <w:t xml:space="preserve"> </w:t>
      </w:r>
      <w:r>
        <w:t>(NET),</w:t>
      </w:r>
      <w:r>
        <w:rPr>
          <w:spacing w:val="-2"/>
        </w:rPr>
        <w:t xml:space="preserve"> </w:t>
      </w:r>
      <w:r>
        <w:t>reacción</w:t>
      </w:r>
      <w:r>
        <w:rPr>
          <w:spacing w:val="-5"/>
        </w:rPr>
        <w:t xml:space="preserve"> </w:t>
      </w:r>
      <w:r>
        <w:t>a</w:t>
      </w:r>
      <w:r>
        <w:rPr>
          <w:spacing w:val="-2"/>
        </w:rPr>
        <w:t xml:space="preserve"> </w:t>
      </w:r>
      <w:r>
        <w:t>fármaco</w:t>
      </w:r>
      <w:r>
        <w:rPr>
          <w:spacing w:val="-5"/>
        </w:rPr>
        <w:t xml:space="preserve"> </w:t>
      </w:r>
      <w:r>
        <w:t>con</w:t>
      </w:r>
      <w:r>
        <w:rPr>
          <w:spacing w:val="-2"/>
        </w:rPr>
        <w:t xml:space="preserve"> </w:t>
      </w:r>
      <w:r>
        <w:t>eosinofilia</w:t>
      </w:r>
      <w:r>
        <w:rPr>
          <w:spacing w:val="-4"/>
        </w:rPr>
        <w:t xml:space="preserve"> </w:t>
      </w:r>
      <w:r>
        <w:t>y síntomas</w:t>
      </w:r>
      <w:r>
        <w:rPr>
          <w:spacing w:val="-2"/>
        </w:rPr>
        <w:t xml:space="preserve"> </w:t>
      </w:r>
      <w:r>
        <w:t>sistémicos</w:t>
      </w:r>
      <w:r>
        <w:rPr>
          <w:spacing w:val="-4"/>
        </w:rPr>
        <w:t xml:space="preserve"> </w:t>
      </w:r>
      <w:r>
        <w:t>(DRESS,</w:t>
      </w:r>
      <w:r>
        <w:rPr>
          <w:spacing w:val="-2"/>
        </w:rPr>
        <w:t xml:space="preserve"> </w:t>
      </w:r>
      <w:r>
        <w:t>por</w:t>
      </w:r>
      <w:r>
        <w:rPr>
          <w:spacing w:val="-1"/>
        </w:rPr>
        <w:t xml:space="preserve"> </w:t>
      </w:r>
      <w:r>
        <w:t>sus</w:t>
      </w:r>
      <w:r>
        <w:rPr>
          <w:spacing w:val="-2"/>
        </w:rPr>
        <w:t xml:space="preserve"> </w:t>
      </w:r>
      <w:r>
        <w:t>siglas</w:t>
      </w:r>
      <w:r>
        <w:rPr>
          <w:spacing w:val="-4"/>
        </w:rPr>
        <w:t xml:space="preserve"> </w:t>
      </w:r>
      <w:r>
        <w:t>en</w:t>
      </w:r>
      <w:r>
        <w:rPr>
          <w:spacing w:val="-2"/>
        </w:rPr>
        <w:t xml:space="preserve"> </w:t>
      </w:r>
      <w:r>
        <w:t>inglés)</w:t>
      </w:r>
      <w:r>
        <w:rPr>
          <w:spacing w:val="-4"/>
        </w:rPr>
        <w:t xml:space="preserve"> </w:t>
      </w:r>
      <w:r>
        <w:t>que</w:t>
      </w:r>
      <w:r>
        <w:rPr>
          <w:spacing w:val="-2"/>
        </w:rPr>
        <w:t xml:space="preserve"> </w:t>
      </w:r>
      <w:r>
        <w:t>pueden</w:t>
      </w:r>
      <w:r>
        <w:rPr>
          <w:spacing w:val="-2"/>
        </w:rPr>
        <w:t xml:space="preserve"> </w:t>
      </w:r>
      <w:r>
        <w:t>ser</w:t>
      </w:r>
      <w:r>
        <w:rPr>
          <w:spacing w:val="-1"/>
        </w:rPr>
        <w:t xml:space="preserve"> </w:t>
      </w:r>
      <w:r>
        <w:t>potencialmente</w:t>
      </w:r>
      <w:r>
        <w:rPr>
          <w:spacing w:val="-4"/>
        </w:rPr>
        <w:t xml:space="preserve"> </w:t>
      </w:r>
      <w:r>
        <w:t>mortales</w:t>
      </w:r>
      <w:r>
        <w:rPr>
          <w:spacing w:val="-4"/>
        </w:rPr>
        <w:t xml:space="preserve"> </w:t>
      </w:r>
      <w:r>
        <w:t>o mortales, se han notificado muy raramente en relación con el tratamiento con esomeprazol.</w:t>
      </w:r>
    </w:p>
    <w:p w14:paraId="5ABBBA82" w14:textId="77777777" w:rsidR="00D85745" w:rsidRDefault="009E3D5C">
      <w:pPr>
        <w:pStyle w:val="BodyText"/>
        <w:spacing w:before="252"/>
        <w:ind w:left="140" w:right="301"/>
      </w:pPr>
      <w:r>
        <w:t xml:space="preserve">Los pacientes deben ser asesorados de los signos y síntomas de la reacción cutánea grave EM/SSJ/NET/DRESS y deben solicitar </w:t>
      </w:r>
      <w:r>
        <w:rPr>
          <w:u w:val="single"/>
        </w:rPr>
        <w:t>inmediatamente</w:t>
      </w:r>
      <w:r>
        <w:t xml:space="preserve"> asesoramiento médico de su</w:t>
      </w:r>
      <w:r>
        <w:rPr>
          <w:spacing w:val="40"/>
        </w:rPr>
        <w:t xml:space="preserve"> </w:t>
      </w:r>
      <w:r>
        <w:rPr>
          <w:u w:val="single"/>
        </w:rPr>
        <w:t>doctor</w:t>
      </w:r>
      <w:r>
        <w:t xml:space="preserve"> al observar signos </w:t>
      </w:r>
      <w:r>
        <w:rPr>
          <w:u w:val="single"/>
        </w:rPr>
        <w:t>o síntomas</w:t>
      </w:r>
      <w:r>
        <w:t xml:space="preserve"> indicativos. El tratamiento con esomeprazol debe suspenderse inmediatamente si se presentan signos y síntomas de reacciones cutáneas graves y se debe prestar atención</w:t>
      </w:r>
      <w:r>
        <w:rPr>
          <w:spacing w:val="-5"/>
        </w:rPr>
        <w:t xml:space="preserve"> </w:t>
      </w:r>
      <w:r>
        <w:t>médica/supervisión</w:t>
      </w:r>
      <w:r>
        <w:rPr>
          <w:spacing w:val="-2"/>
        </w:rPr>
        <w:t xml:space="preserve"> </w:t>
      </w:r>
      <w:r>
        <w:t>estrecha</w:t>
      </w:r>
      <w:r>
        <w:rPr>
          <w:spacing w:val="-2"/>
        </w:rPr>
        <w:t xml:space="preserve"> </w:t>
      </w:r>
      <w:r>
        <w:t>adicional</w:t>
      </w:r>
      <w:r>
        <w:rPr>
          <w:spacing w:val="-1"/>
        </w:rPr>
        <w:t xml:space="preserve"> </w:t>
      </w:r>
      <w:r>
        <w:t>según</w:t>
      </w:r>
      <w:r>
        <w:rPr>
          <w:spacing w:val="-5"/>
        </w:rPr>
        <w:t xml:space="preserve"> </w:t>
      </w:r>
      <w:r>
        <w:t>sea</w:t>
      </w:r>
      <w:r>
        <w:rPr>
          <w:spacing w:val="-2"/>
        </w:rPr>
        <w:t xml:space="preserve"> </w:t>
      </w:r>
      <w:r>
        <w:t>necesario.</w:t>
      </w:r>
      <w:r>
        <w:rPr>
          <w:spacing w:val="-2"/>
        </w:rPr>
        <w:t xml:space="preserve"> </w:t>
      </w:r>
      <w:r>
        <w:t>No</w:t>
      </w:r>
      <w:r>
        <w:rPr>
          <w:spacing w:val="-2"/>
        </w:rPr>
        <w:t xml:space="preserve"> </w:t>
      </w:r>
      <w:r>
        <w:t>se</w:t>
      </w:r>
      <w:r>
        <w:rPr>
          <w:spacing w:val="-4"/>
        </w:rPr>
        <w:t xml:space="preserve"> </w:t>
      </w:r>
      <w:r>
        <w:t>debe</w:t>
      </w:r>
      <w:r>
        <w:rPr>
          <w:spacing w:val="-4"/>
        </w:rPr>
        <w:t xml:space="preserve"> </w:t>
      </w:r>
      <w:r>
        <w:t>volver</w:t>
      </w:r>
      <w:r>
        <w:rPr>
          <w:spacing w:val="-4"/>
        </w:rPr>
        <w:t xml:space="preserve"> </w:t>
      </w:r>
      <w:r>
        <w:t>a</w:t>
      </w:r>
      <w:r>
        <w:rPr>
          <w:spacing w:val="-2"/>
        </w:rPr>
        <w:t xml:space="preserve"> </w:t>
      </w:r>
      <w:r>
        <w:t>exponer</w:t>
      </w:r>
      <w:r>
        <w:rPr>
          <w:spacing w:val="-1"/>
        </w:rPr>
        <w:t xml:space="preserve"> </w:t>
      </w:r>
      <w:r>
        <w:t>a</w:t>
      </w:r>
      <w:r>
        <w:rPr>
          <w:spacing w:val="-4"/>
        </w:rPr>
        <w:t xml:space="preserve"> </w:t>
      </w:r>
      <w:r>
        <w:t>los pacientes con EM/SSJ/NET/DRESS.</w:t>
      </w:r>
    </w:p>
    <w:p w14:paraId="5ABBBA83" w14:textId="77777777" w:rsidR="00D85745" w:rsidRDefault="00D85745">
      <w:pPr>
        <w:pStyle w:val="BodyText"/>
      </w:pPr>
    </w:p>
    <w:p w14:paraId="5ABBBA84" w14:textId="77777777" w:rsidR="00D85745" w:rsidRDefault="009E3D5C">
      <w:pPr>
        <w:pStyle w:val="BodyText"/>
        <w:spacing w:before="1" w:line="253" w:lineRule="exact"/>
        <w:ind w:left="140"/>
      </w:pPr>
      <w:r>
        <w:rPr>
          <w:spacing w:val="-2"/>
          <w:u w:val="single"/>
        </w:rPr>
        <w:t>Sacarosa</w:t>
      </w:r>
    </w:p>
    <w:p w14:paraId="5ABBBA85" w14:textId="77777777" w:rsidR="00D85745" w:rsidRDefault="009E3D5C">
      <w:pPr>
        <w:pStyle w:val="BodyText"/>
        <w:ind w:left="141" w:right="301"/>
      </w:pPr>
      <w:r>
        <w:t>Este medicamento contiene esferas de azúcar (sacarosa). Los pacientes con intolerancia a la fructosa, problemas</w:t>
      </w:r>
      <w:r>
        <w:rPr>
          <w:spacing w:val="-2"/>
        </w:rPr>
        <w:t xml:space="preserve"> </w:t>
      </w:r>
      <w:r>
        <w:t>de</w:t>
      </w:r>
      <w:r>
        <w:rPr>
          <w:spacing w:val="-2"/>
        </w:rPr>
        <w:t xml:space="preserve"> </w:t>
      </w:r>
      <w:r>
        <w:t>absorción</w:t>
      </w:r>
      <w:r>
        <w:rPr>
          <w:spacing w:val="-5"/>
        </w:rPr>
        <w:t xml:space="preserve"> </w:t>
      </w:r>
      <w:r>
        <w:t>a</w:t>
      </w:r>
      <w:r>
        <w:rPr>
          <w:spacing w:val="-2"/>
        </w:rPr>
        <w:t xml:space="preserve"> </w:t>
      </w:r>
      <w:r>
        <w:t>la</w:t>
      </w:r>
      <w:r>
        <w:rPr>
          <w:spacing w:val="-4"/>
        </w:rPr>
        <w:t xml:space="preserve"> </w:t>
      </w:r>
      <w:r>
        <w:t>glucosa</w:t>
      </w:r>
      <w:r>
        <w:rPr>
          <w:spacing w:val="-2"/>
        </w:rPr>
        <w:t xml:space="preserve"> </w:t>
      </w:r>
      <w:r>
        <w:t>o</w:t>
      </w:r>
      <w:r>
        <w:rPr>
          <w:spacing w:val="-5"/>
        </w:rPr>
        <w:t xml:space="preserve"> </w:t>
      </w:r>
      <w:r>
        <w:t>galactosa</w:t>
      </w:r>
      <w:r>
        <w:rPr>
          <w:spacing w:val="-4"/>
        </w:rPr>
        <w:t xml:space="preserve"> </w:t>
      </w:r>
      <w:r>
        <w:t>o</w:t>
      </w:r>
      <w:r>
        <w:rPr>
          <w:spacing w:val="-2"/>
        </w:rPr>
        <w:t xml:space="preserve"> </w:t>
      </w:r>
      <w:r>
        <w:t>insuficiencia</w:t>
      </w:r>
      <w:r>
        <w:rPr>
          <w:spacing w:val="-2"/>
        </w:rPr>
        <w:t xml:space="preserve"> </w:t>
      </w:r>
      <w:r>
        <w:t>de</w:t>
      </w:r>
      <w:r>
        <w:rPr>
          <w:spacing w:val="-2"/>
        </w:rPr>
        <w:t xml:space="preserve"> </w:t>
      </w:r>
      <w:r>
        <w:t>sacarasa-</w:t>
      </w:r>
      <w:proofErr w:type="spellStart"/>
      <w:r>
        <w:t>isomaltasa</w:t>
      </w:r>
      <w:proofErr w:type="spellEnd"/>
      <w:r>
        <w:rPr>
          <w:spacing w:val="-2"/>
        </w:rPr>
        <w:t xml:space="preserve"> </w:t>
      </w:r>
      <w:r>
        <w:t>no</w:t>
      </w:r>
      <w:r>
        <w:rPr>
          <w:spacing w:val="-5"/>
        </w:rPr>
        <w:t xml:space="preserve"> </w:t>
      </w:r>
      <w:r>
        <w:t>deben</w:t>
      </w:r>
      <w:r>
        <w:rPr>
          <w:spacing w:val="-2"/>
        </w:rPr>
        <w:t xml:space="preserve"> </w:t>
      </w:r>
      <w:r>
        <w:t>tomar este medicamento</w:t>
      </w:r>
    </w:p>
    <w:p w14:paraId="5ABBBA86" w14:textId="77777777" w:rsidR="00D85745" w:rsidRDefault="00D85745">
      <w:pPr>
        <w:pStyle w:val="BodyText"/>
      </w:pPr>
    </w:p>
    <w:p w14:paraId="5ABBBA87" w14:textId="77777777" w:rsidR="00D85745" w:rsidRDefault="009E3D5C">
      <w:pPr>
        <w:pStyle w:val="BodyText"/>
        <w:spacing w:line="253" w:lineRule="exact"/>
        <w:ind w:left="141"/>
      </w:pPr>
      <w:r>
        <w:rPr>
          <w:spacing w:val="-2"/>
          <w:u w:val="single"/>
        </w:rPr>
        <w:t>Sodio</w:t>
      </w:r>
    </w:p>
    <w:p w14:paraId="5ABBBA88" w14:textId="77777777" w:rsidR="00D85745" w:rsidRDefault="009E3D5C">
      <w:pPr>
        <w:pStyle w:val="BodyText"/>
        <w:ind w:left="140" w:right="401"/>
      </w:pPr>
      <w:r>
        <w:t>Este</w:t>
      </w:r>
      <w:r>
        <w:rPr>
          <w:spacing w:val="-4"/>
        </w:rPr>
        <w:t xml:space="preserve"> </w:t>
      </w:r>
      <w:r>
        <w:t>medicamento</w:t>
      </w:r>
      <w:r>
        <w:rPr>
          <w:spacing w:val="-5"/>
        </w:rPr>
        <w:t xml:space="preserve"> </w:t>
      </w:r>
      <w:r>
        <w:t>contiene</w:t>
      </w:r>
      <w:r>
        <w:rPr>
          <w:spacing w:val="-4"/>
        </w:rPr>
        <w:t xml:space="preserve"> </w:t>
      </w:r>
      <w:r>
        <w:t>menos</w:t>
      </w:r>
      <w:r>
        <w:rPr>
          <w:spacing w:val="-2"/>
        </w:rPr>
        <w:t xml:space="preserve"> </w:t>
      </w:r>
      <w:r>
        <w:t>de</w:t>
      </w:r>
      <w:r>
        <w:rPr>
          <w:spacing w:val="-4"/>
        </w:rPr>
        <w:t xml:space="preserve"> </w:t>
      </w:r>
      <w:r>
        <w:t>23</w:t>
      </w:r>
      <w:r>
        <w:rPr>
          <w:spacing w:val="-2"/>
        </w:rPr>
        <w:t xml:space="preserve"> </w:t>
      </w:r>
      <w:r>
        <w:t>mg</w:t>
      </w:r>
      <w:r>
        <w:rPr>
          <w:spacing w:val="-2"/>
        </w:rPr>
        <w:t xml:space="preserve"> </w:t>
      </w:r>
      <w:r>
        <w:t>de</w:t>
      </w:r>
      <w:r>
        <w:rPr>
          <w:spacing w:val="-4"/>
        </w:rPr>
        <w:t xml:space="preserve"> </w:t>
      </w:r>
      <w:r>
        <w:t>sodio</w:t>
      </w:r>
      <w:r>
        <w:rPr>
          <w:spacing w:val="-2"/>
        </w:rPr>
        <w:t xml:space="preserve"> </w:t>
      </w:r>
      <w:r>
        <w:t>(1mmol)</w:t>
      </w:r>
      <w:r>
        <w:rPr>
          <w:spacing w:val="-1"/>
        </w:rPr>
        <w:t xml:space="preserve"> </w:t>
      </w:r>
      <w:r>
        <w:t>por</w:t>
      </w:r>
      <w:r>
        <w:rPr>
          <w:spacing w:val="-1"/>
        </w:rPr>
        <w:t xml:space="preserve"> </w:t>
      </w:r>
      <w:r>
        <w:t>comprimido;</w:t>
      </w:r>
      <w:r>
        <w:rPr>
          <w:spacing w:val="-1"/>
        </w:rPr>
        <w:t xml:space="preserve"> </w:t>
      </w:r>
      <w:r>
        <w:t>esto</w:t>
      </w:r>
      <w:r>
        <w:rPr>
          <w:spacing w:val="-2"/>
        </w:rPr>
        <w:t xml:space="preserve"> </w:t>
      </w:r>
      <w:r>
        <w:t>es, esencialmente “exento de sodio”.</w:t>
      </w:r>
    </w:p>
    <w:p w14:paraId="5ABBBA89" w14:textId="77777777" w:rsidR="00D85745" w:rsidRDefault="00D85745">
      <w:pPr>
        <w:pStyle w:val="BodyText"/>
        <w:spacing w:before="11"/>
      </w:pPr>
    </w:p>
    <w:p w14:paraId="5ABBBA8A" w14:textId="77777777" w:rsidR="00D85745" w:rsidRDefault="009E3D5C">
      <w:pPr>
        <w:pStyle w:val="Heading2"/>
        <w:numPr>
          <w:ilvl w:val="1"/>
          <w:numId w:val="14"/>
        </w:numPr>
        <w:tabs>
          <w:tab w:val="left" w:pos="707"/>
        </w:tabs>
        <w:ind w:left="707"/>
      </w:pPr>
      <w:r>
        <w:t>Interacción</w:t>
      </w:r>
      <w:r>
        <w:rPr>
          <w:spacing w:val="-5"/>
        </w:rPr>
        <w:t xml:space="preserve"> </w:t>
      </w:r>
      <w:r>
        <w:t>con</w:t>
      </w:r>
      <w:r>
        <w:rPr>
          <w:spacing w:val="-6"/>
        </w:rPr>
        <w:t xml:space="preserve"> </w:t>
      </w:r>
      <w:r>
        <w:t>otros</w:t>
      </w:r>
      <w:r>
        <w:rPr>
          <w:spacing w:val="-5"/>
        </w:rPr>
        <w:t xml:space="preserve"> </w:t>
      </w:r>
      <w:r>
        <w:t>medicamentos</w:t>
      </w:r>
      <w:r>
        <w:rPr>
          <w:spacing w:val="-4"/>
        </w:rPr>
        <w:t xml:space="preserve"> </w:t>
      </w:r>
      <w:r>
        <w:t>y</w:t>
      </w:r>
      <w:r>
        <w:rPr>
          <w:spacing w:val="-3"/>
        </w:rPr>
        <w:t xml:space="preserve"> </w:t>
      </w:r>
      <w:r>
        <w:t>otras</w:t>
      </w:r>
      <w:r>
        <w:rPr>
          <w:spacing w:val="-4"/>
        </w:rPr>
        <w:t xml:space="preserve"> </w:t>
      </w:r>
      <w:r>
        <w:t>formas</w:t>
      </w:r>
      <w:r>
        <w:rPr>
          <w:spacing w:val="-5"/>
        </w:rPr>
        <w:t xml:space="preserve"> </w:t>
      </w:r>
      <w:r>
        <w:t>de</w:t>
      </w:r>
      <w:r>
        <w:rPr>
          <w:spacing w:val="-3"/>
        </w:rPr>
        <w:t xml:space="preserve"> </w:t>
      </w:r>
      <w:r>
        <w:rPr>
          <w:spacing w:val="-2"/>
        </w:rPr>
        <w:t>interacción</w:t>
      </w:r>
    </w:p>
    <w:p w14:paraId="5ABBBA8B" w14:textId="77777777" w:rsidR="00D85745" w:rsidRDefault="00D85745">
      <w:pPr>
        <w:pStyle w:val="BodyText"/>
        <w:spacing w:before="15"/>
        <w:rPr>
          <w:b/>
        </w:rPr>
      </w:pPr>
    </w:p>
    <w:p w14:paraId="5ABBBA8C" w14:textId="77777777" w:rsidR="00D85745" w:rsidRDefault="009E3D5C">
      <w:pPr>
        <w:pStyle w:val="BodyText"/>
        <w:spacing w:line="482" w:lineRule="auto"/>
        <w:ind w:left="140" w:right="3236"/>
      </w:pPr>
      <w:r>
        <w:t xml:space="preserve">Los estudios de interacciones se han realizado sólo en adultos. </w:t>
      </w:r>
      <w:r>
        <w:rPr>
          <w:u w:val="single"/>
        </w:rPr>
        <w:t>Efectos</w:t>
      </w:r>
      <w:r>
        <w:rPr>
          <w:spacing w:val="-4"/>
          <w:u w:val="single"/>
        </w:rPr>
        <w:t xml:space="preserve"> </w:t>
      </w:r>
      <w:r>
        <w:rPr>
          <w:u w:val="single"/>
        </w:rPr>
        <w:t>de</w:t>
      </w:r>
      <w:r>
        <w:rPr>
          <w:spacing w:val="-4"/>
          <w:u w:val="single"/>
        </w:rPr>
        <w:t xml:space="preserve"> </w:t>
      </w:r>
      <w:r>
        <w:rPr>
          <w:u w:val="single"/>
        </w:rPr>
        <w:t>esomeprazol</w:t>
      </w:r>
      <w:r>
        <w:rPr>
          <w:spacing w:val="-3"/>
          <w:u w:val="single"/>
        </w:rPr>
        <w:t xml:space="preserve"> </w:t>
      </w:r>
      <w:r>
        <w:rPr>
          <w:u w:val="single"/>
        </w:rPr>
        <w:t>en</w:t>
      </w:r>
      <w:r>
        <w:rPr>
          <w:spacing w:val="-7"/>
          <w:u w:val="single"/>
        </w:rPr>
        <w:t xml:space="preserve"> </w:t>
      </w:r>
      <w:r>
        <w:rPr>
          <w:u w:val="single"/>
        </w:rPr>
        <w:t>la</w:t>
      </w:r>
      <w:r>
        <w:rPr>
          <w:spacing w:val="-4"/>
          <w:u w:val="single"/>
        </w:rPr>
        <w:t xml:space="preserve"> </w:t>
      </w:r>
      <w:r>
        <w:rPr>
          <w:u w:val="single"/>
        </w:rPr>
        <w:t>farmacocinética</w:t>
      </w:r>
      <w:r>
        <w:rPr>
          <w:spacing w:val="-4"/>
          <w:u w:val="single"/>
        </w:rPr>
        <w:t xml:space="preserve"> </w:t>
      </w:r>
      <w:r>
        <w:rPr>
          <w:u w:val="single"/>
        </w:rPr>
        <w:t>de</w:t>
      </w:r>
      <w:r>
        <w:rPr>
          <w:spacing w:val="-4"/>
          <w:u w:val="single"/>
        </w:rPr>
        <w:t xml:space="preserve"> </w:t>
      </w:r>
      <w:r>
        <w:rPr>
          <w:u w:val="single"/>
        </w:rPr>
        <w:t>otros</w:t>
      </w:r>
      <w:r>
        <w:rPr>
          <w:spacing w:val="-6"/>
          <w:u w:val="single"/>
        </w:rPr>
        <w:t xml:space="preserve"> </w:t>
      </w:r>
      <w:r>
        <w:rPr>
          <w:u w:val="single"/>
        </w:rPr>
        <w:t>medicamentos</w:t>
      </w:r>
    </w:p>
    <w:p w14:paraId="5ABBBA8D" w14:textId="77777777" w:rsidR="00D85745" w:rsidRDefault="00D85745">
      <w:pPr>
        <w:pStyle w:val="BodyText"/>
        <w:spacing w:line="482" w:lineRule="auto"/>
        <w:sectPr w:rsidR="00D85745">
          <w:pgSz w:w="11910" w:h="16850"/>
          <w:pgMar w:top="1060" w:right="1133" w:bottom="920" w:left="1275" w:header="0" w:footer="735" w:gutter="0"/>
          <w:cols w:space="720"/>
        </w:sectPr>
      </w:pPr>
    </w:p>
    <w:p w14:paraId="5ABBBA8E" w14:textId="77777777" w:rsidR="00D85745" w:rsidRDefault="009E3D5C">
      <w:pPr>
        <w:pStyle w:val="BodyText"/>
        <w:spacing w:before="75" w:line="247" w:lineRule="auto"/>
        <w:ind w:left="140"/>
      </w:pPr>
      <w:r>
        <w:lastRenderedPageBreak/>
        <w:t>Como</w:t>
      </w:r>
      <w:r>
        <w:rPr>
          <w:spacing w:val="-2"/>
        </w:rPr>
        <w:t xml:space="preserve"> </w:t>
      </w:r>
      <w:r>
        <w:t>el</w:t>
      </w:r>
      <w:r>
        <w:rPr>
          <w:spacing w:val="-1"/>
        </w:rPr>
        <w:t xml:space="preserve"> </w:t>
      </w:r>
      <w:r>
        <w:t>esomeprazol</w:t>
      </w:r>
      <w:r>
        <w:rPr>
          <w:spacing w:val="-1"/>
        </w:rPr>
        <w:t xml:space="preserve"> </w:t>
      </w:r>
      <w:r>
        <w:t>es</w:t>
      </w:r>
      <w:r>
        <w:rPr>
          <w:spacing w:val="-4"/>
        </w:rPr>
        <w:t xml:space="preserve"> </w:t>
      </w:r>
      <w:r>
        <w:t>un</w:t>
      </w:r>
      <w:r>
        <w:rPr>
          <w:spacing w:val="-5"/>
        </w:rPr>
        <w:t xml:space="preserve"> </w:t>
      </w:r>
      <w:r>
        <w:t>enantiómero</w:t>
      </w:r>
      <w:r>
        <w:rPr>
          <w:spacing w:val="-2"/>
        </w:rPr>
        <w:t xml:space="preserve"> </w:t>
      </w:r>
      <w:r>
        <w:t>del</w:t>
      </w:r>
      <w:r>
        <w:rPr>
          <w:spacing w:val="-1"/>
        </w:rPr>
        <w:t xml:space="preserve"> </w:t>
      </w:r>
      <w:r>
        <w:t>omeprazol,</w:t>
      </w:r>
      <w:r>
        <w:rPr>
          <w:spacing w:val="-2"/>
        </w:rPr>
        <w:t xml:space="preserve"> </w:t>
      </w:r>
      <w:r>
        <w:t>es</w:t>
      </w:r>
      <w:r>
        <w:rPr>
          <w:spacing w:val="-4"/>
        </w:rPr>
        <w:t xml:space="preserve"> </w:t>
      </w:r>
      <w:r>
        <w:t>razonable</w:t>
      </w:r>
      <w:r>
        <w:rPr>
          <w:spacing w:val="-4"/>
        </w:rPr>
        <w:t xml:space="preserve"> </w:t>
      </w:r>
      <w:r>
        <w:t>informar</w:t>
      </w:r>
      <w:r>
        <w:rPr>
          <w:spacing w:val="-1"/>
        </w:rPr>
        <w:t xml:space="preserve"> </w:t>
      </w:r>
      <w:r>
        <w:t>de</w:t>
      </w:r>
      <w:r>
        <w:rPr>
          <w:spacing w:val="-4"/>
        </w:rPr>
        <w:t xml:space="preserve"> </w:t>
      </w:r>
      <w:r>
        <w:t>las</w:t>
      </w:r>
      <w:r>
        <w:rPr>
          <w:spacing w:val="-4"/>
        </w:rPr>
        <w:t xml:space="preserve"> </w:t>
      </w:r>
      <w:r>
        <w:t>interacciones notificadas con omeprazol.</w:t>
      </w:r>
    </w:p>
    <w:p w14:paraId="5ABBBA8F" w14:textId="77777777" w:rsidR="00D85745" w:rsidRDefault="00D85745">
      <w:pPr>
        <w:pStyle w:val="BodyText"/>
        <w:spacing w:before="1"/>
      </w:pPr>
    </w:p>
    <w:p w14:paraId="5ABBBA90" w14:textId="77777777" w:rsidR="00D85745" w:rsidRDefault="009E3D5C">
      <w:pPr>
        <w:ind w:left="140"/>
        <w:rPr>
          <w:i/>
        </w:rPr>
      </w:pPr>
      <w:r>
        <w:rPr>
          <w:i/>
          <w:u w:val="single"/>
        </w:rPr>
        <w:t>Inhibidores</w:t>
      </w:r>
      <w:r>
        <w:rPr>
          <w:i/>
          <w:spacing w:val="-4"/>
          <w:u w:val="single"/>
        </w:rPr>
        <w:t xml:space="preserve"> </w:t>
      </w:r>
      <w:r>
        <w:rPr>
          <w:i/>
          <w:u w:val="single"/>
        </w:rPr>
        <w:t>de</w:t>
      </w:r>
      <w:r>
        <w:rPr>
          <w:i/>
          <w:spacing w:val="-2"/>
          <w:u w:val="single"/>
        </w:rPr>
        <w:t xml:space="preserve"> proteasas</w:t>
      </w:r>
    </w:p>
    <w:p w14:paraId="5ABBBA91" w14:textId="77777777" w:rsidR="00D85745" w:rsidRDefault="009E3D5C">
      <w:pPr>
        <w:pStyle w:val="BodyText"/>
        <w:spacing w:before="6" w:line="247" w:lineRule="auto"/>
        <w:ind w:left="141" w:right="317"/>
      </w:pPr>
      <w:r>
        <w:t>Se ha notificado que el omeprazol interacciona con algunos inhibidores de las proteasas. La importancia</w:t>
      </w:r>
      <w:r>
        <w:rPr>
          <w:spacing w:val="-4"/>
        </w:rPr>
        <w:t xml:space="preserve"> </w:t>
      </w:r>
      <w:r>
        <w:t>clínica</w:t>
      </w:r>
      <w:r>
        <w:rPr>
          <w:spacing w:val="-2"/>
        </w:rPr>
        <w:t xml:space="preserve"> </w:t>
      </w:r>
      <w:r>
        <w:t>y</w:t>
      </w:r>
      <w:r>
        <w:rPr>
          <w:spacing w:val="-5"/>
        </w:rPr>
        <w:t xml:space="preserve"> </w:t>
      </w:r>
      <w:r>
        <w:t>los</w:t>
      </w:r>
      <w:r>
        <w:rPr>
          <w:spacing w:val="-4"/>
        </w:rPr>
        <w:t xml:space="preserve"> </w:t>
      </w:r>
      <w:r>
        <w:t>mecanismos</w:t>
      </w:r>
      <w:r>
        <w:rPr>
          <w:spacing w:val="-4"/>
        </w:rPr>
        <w:t xml:space="preserve"> </w:t>
      </w:r>
      <w:r>
        <w:t>tras</w:t>
      </w:r>
      <w:r>
        <w:rPr>
          <w:spacing w:val="-2"/>
        </w:rPr>
        <w:t xml:space="preserve"> </w:t>
      </w:r>
      <w:r>
        <w:t>estas</w:t>
      </w:r>
      <w:r>
        <w:rPr>
          <w:spacing w:val="-2"/>
        </w:rPr>
        <w:t xml:space="preserve"> </w:t>
      </w:r>
      <w:r>
        <w:t>interacciones</w:t>
      </w:r>
      <w:r>
        <w:rPr>
          <w:spacing w:val="-2"/>
        </w:rPr>
        <w:t xml:space="preserve"> </w:t>
      </w:r>
      <w:r>
        <w:t>notificadas</w:t>
      </w:r>
      <w:r>
        <w:rPr>
          <w:spacing w:val="-2"/>
        </w:rPr>
        <w:t xml:space="preserve"> </w:t>
      </w:r>
      <w:r>
        <w:t>no</w:t>
      </w:r>
      <w:r>
        <w:rPr>
          <w:spacing w:val="-5"/>
        </w:rPr>
        <w:t xml:space="preserve"> </w:t>
      </w:r>
      <w:r>
        <w:t>son</w:t>
      </w:r>
      <w:r>
        <w:rPr>
          <w:spacing w:val="-2"/>
        </w:rPr>
        <w:t xml:space="preserve"> </w:t>
      </w:r>
      <w:r>
        <w:t>siempre</w:t>
      </w:r>
      <w:r>
        <w:rPr>
          <w:spacing w:val="-2"/>
        </w:rPr>
        <w:t xml:space="preserve"> </w:t>
      </w:r>
      <w:r>
        <w:t>conocidos.</w:t>
      </w:r>
      <w:r>
        <w:rPr>
          <w:spacing w:val="-2"/>
        </w:rPr>
        <w:t xml:space="preserve"> </w:t>
      </w:r>
      <w:r>
        <w:t>El aumento del pH gástrico durante el tratamiento con omeprazol puede variar la absorción de los inhibidores de las proteasas. Otros mecanismos de interacción posibles son a través de la inhibición</w:t>
      </w:r>
      <w:r>
        <w:rPr>
          <w:spacing w:val="40"/>
        </w:rPr>
        <w:t xml:space="preserve"> </w:t>
      </w:r>
      <w:r>
        <w:t>del CYP2C19.</w:t>
      </w:r>
    </w:p>
    <w:p w14:paraId="5ABBBA92" w14:textId="77777777" w:rsidR="00D85745" w:rsidRDefault="00D85745">
      <w:pPr>
        <w:pStyle w:val="BodyText"/>
        <w:spacing w:before="5"/>
      </w:pPr>
    </w:p>
    <w:p w14:paraId="5ABBBA93" w14:textId="77777777" w:rsidR="00D85745" w:rsidRDefault="009E3D5C">
      <w:pPr>
        <w:pStyle w:val="BodyText"/>
        <w:spacing w:line="247" w:lineRule="auto"/>
        <w:ind w:left="140" w:right="306"/>
      </w:pPr>
      <w:r>
        <w:t>Se ha notificado</w:t>
      </w:r>
      <w:r>
        <w:rPr>
          <w:spacing w:val="-3"/>
        </w:rPr>
        <w:t xml:space="preserve"> </w:t>
      </w:r>
      <w:r>
        <w:t>una disminución</w:t>
      </w:r>
      <w:r>
        <w:rPr>
          <w:spacing w:val="-3"/>
        </w:rPr>
        <w:t xml:space="preserve"> </w:t>
      </w:r>
      <w:r>
        <w:t>de las</w:t>
      </w:r>
      <w:r>
        <w:rPr>
          <w:spacing w:val="-2"/>
        </w:rPr>
        <w:t xml:space="preserve"> </w:t>
      </w:r>
      <w:r>
        <w:t>concentraciones plasmáticas de</w:t>
      </w:r>
      <w:r>
        <w:rPr>
          <w:spacing w:val="-2"/>
        </w:rPr>
        <w:t xml:space="preserve"> </w:t>
      </w:r>
      <w:proofErr w:type="spellStart"/>
      <w:r>
        <w:t>atazanavir</w:t>
      </w:r>
      <w:proofErr w:type="spellEnd"/>
      <w:r>
        <w:rPr>
          <w:spacing w:val="-2"/>
        </w:rPr>
        <w:t xml:space="preserve"> </w:t>
      </w:r>
      <w:r>
        <w:t xml:space="preserve">y </w:t>
      </w:r>
      <w:proofErr w:type="spellStart"/>
      <w:r>
        <w:t>nelfinavir</w:t>
      </w:r>
      <w:proofErr w:type="spellEnd"/>
      <w:r>
        <w:t xml:space="preserve"> cuando se</w:t>
      </w:r>
      <w:r>
        <w:rPr>
          <w:spacing w:val="-2"/>
        </w:rPr>
        <w:t xml:space="preserve"> </w:t>
      </w:r>
      <w:r>
        <w:t>administran</w:t>
      </w:r>
      <w:r>
        <w:rPr>
          <w:spacing w:val="-5"/>
        </w:rPr>
        <w:t xml:space="preserve"> </w:t>
      </w:r>
      <w:r>
        <w:t>junto</w:t>
      </w:r>
      <w:r>
        <w:rPr>
          <w:spacing w:val="-2"/>
        </w:rPr>
        <w:t xml:space="preserve"> </w:t>
      </w:r>
      <w:r>
        <w:t>con</w:t>
      </w:r>
      <w:r>
        <w:rPr>
          <w:spacing w:val="-5"/>
        </w:rPr>
        <w:t xml:space="preserve"> </w:t>
      </w:r>
      <w:r>
        <w:t>omeprazol,</w:t>
      </w:r>
      <w:r>
        <w:rPr>
          <w:spacing w:val="-2"/>
        </w:rPr>
        <w:t xml:space="preserve"> </w:t>
      </w:r>
      <w:r>
        <w:t>por</w:t>
      </w:r>
      <w:r>
        <w:rPr>
          <w:spacing w:val="-4"/>
        </w:rPr>
        <w:t xml:space="preserve"> </w:t>
      </w:r>
      <w:r>
        <w:t>lo</w:t>
      </w:r>
      <w:r>
        <w:rPr>
          <w:spacing w:val="-2"/>
        </w:rPr>
        <w:t xml:space="preserve"> </w:t>
      </w:r>
      <w:r>
        <w:t>tanto,</w:t>
      </w:r>
      <w:r>
        <w:rPr>
          <w:spacing w:val="-2"/>
        </w:rPr>
        <w:t xml:space="preserve"> </w:t>
      </w:r>
      <w:r>
        <w:t>no</w:t>
      </w:r>
      <w:r>
        <w:rPr>
          <w:spacing w:val="-2"/>
        </w:rPr>
        <w:t xml:space="preserve"> </w:t>
      </w:r>
      <w:r>
        <w:t>se</w:t>
      </w:r>
      <w:r>
        <w:rPr>
          <w:spacing w:val="-2"/>
        </w:rPr>
        <w:t xml:space="preserve"> </w:t>
      </w:r>
      <w:r>
        <w:t>recomienda</w:t>
      </w:r>
      <w:r>
        <w:rPr>
          <w:spacing w:val="-2"/>
        </w:rPr>
        <w:t xml:space="preserve"> </w:t>
      </w:r>
      <w:r>
        <w:t>la</w:t>
      </w:r>
      <w:r>
        <w:rPr>
          <w:spacing w:val="-2"/>
        </w:rPr>
        <w:t xml:space="preserve"> </w:t>
      </w:r>
      <w:r>
        <w:t>administración</w:t>
      </w:r>
      <w:r>
        <w:rPr>
          <w:spacing w:val="-5"/>
        </w:rPr>
        <w:t xml:space="preserve"> </w:t>
      </w:r>
      <w:r>
        <w:t>concomitante.</w:t>
      </w:r>
      <w:r>
        <w:rPr>
          <w:spacing w:val="-2"/>
        </w:rPr>
        <w:t xml:space="preserve"> </w:t>
      </w:r>
      <w:r>
        <w:t xml:space="preserve">La administración conjunta de omeprazol (40 mg una vez al día) con 300 mg de </w:t>
      </w:r>
      <w:proofErr w:type="spellStart"/>
      <w:r>
        <w:t>atazanavir</w:t>
      </w:r>
      <w:proofErr w:type="spellEnd"/>
      <w:r>
        <w:t xml:space="preserve">/100 mg de ritonavir a voluntarios sanos dio lugar a una reducción considerable en la exposición a </w:t>
      </w:r>
      <w:proofErr w:type="spellStart"/>
      <w:r>
        <w:t>atazanavir</w:t>
      </w:r>
      <w:proofErr w:type="spellEnd"/>
      <w:r>
        <w:t xml:space="preserve"> (un </w:t>
      </w:r>
      <w:r>
        <w:rPr>
          <w:position w:val="2"/>
        </w:rPr>
        <w:t>descenso de aproximadamente el 75% en el AUC, la C</w:t>
      </w:r>
      <w:proofErr w:type="spellStart"/>
      <w:r>
        <w:rPr>
          <w:sz w:val="14"/>
        </w:rPr>
        <w:t>max</w:t>
      </w:r>
      <w:proofErr w:type="spellEnd"/>
      <w:r>
        <w:rPr>
          <w:spacing w:val="27"/>
          <w:sz w:val="14"/>
        </w:rPr>
        <w:t xml:space="preserve"> </w:t>
      </w:r>
      <w:r>
        <w:rPr>
          <w:position w:val="2"/>
        </w:rPr>
        <w:t>y la C</w:t>
      </w:r>
      <w:r>
        <w:rPr>
          <w:sz w:val="14"/>
        </w:rPr>
        <w:t>min</w:t>
      </w:r>
      <w:r>
        <w:rPr>
          <w:position w:val="2"/>
        </w:rPr>
        <w:t xml:space="preserve">). El aumento de la dosis de </w:t>
      </w:r>
      <w:proofErr w:type="spellStart"/>
      <w:r>
        <w:t>atazanavir</w:t>
      </w:r>
      <w:proofErr w:type="spellEnd"/>
      <w:r>
        <w:t xml:space="preserve"> a 400 mg no compensó el impacto de omeprazol sobre la exposición a </w:t>
      </w:r>
      <w:proofErr w:type="spellStart"/>
      <w:r>
        <w:t>atazanavir</w:t>
      </w:r>
      <w:proofErr w:type="spellEnd"/>
      <w:r>
        <w:t xml:space="preserve">. La administración concomitante de omeprazol (20 mg una vez al día) con </w:t>
      </w:r>
      <w:proofErr w:type="spellStart"/>
      <w:r>
        <w:t>atazanavir</w:t>
      </w:r>
      <w:proofErr w:type="spellEnd"/>
      <w:r>
        <w:t xml:space="preserve"> 400 mg/ritonavir</w:t>
      </w:r>
      <w:r>
        <w:rPr>
          <w:spacing w:val="80"/>
        </w:rPr>
        <w:t xml:space="preserve"> </w:t>
      </w:r>
      <w:r>
        <w:t xml:space="preserve">100 mg a voluntarios sanos dio lugar a una disminución en la exposición a </w:t>
      </w:r>
      <w:proofErr w:type="spellStart"/>
      <w:r>
        <w:t>atazanavir</w:t>
      </w:r>
      <w:proofErr w:type="spellEnd"/>
      <w:r>
        <w:t xml:space="preserve"> de aproximadamente un 30% en comparación con la exposición observada con </w:t>
      </w:r>
      <w:proofErr w:type="spellStart"/>
      <w:r>
        <w:t>atazanavir</w:t>
      </w:r>
      <w:proofErr w:type="spellEnd"/>
    </w:p>
    <w:p w14:paraId="5ABBBA94" w14:textId="77777777" w:rsidR="00D85745" w:rsidRDefault="009E3D5C">
      <w:pPr>
        <w:pStyle w:val="BodyText"/>
        <w:spacing w:line="244" w:lineRule="auto"/>
        <w:ind w:left="140" w:right="288"/>
      </w:pPr>
      <w:r>
        <w:t xml:space="preserve">300 mg/ritonavir 100 mg una vez al día sin omeprazol 20 mg una vez al día. La administración </w:t>
      </w:r>
      <w:r>
        <w:rPr>
          <w:position w:val="2"/>
        </w:rPr>
        <w:t>conjunta</w:t>
      </w:r>
      <w:r>
        <w:rPr>
          <w:spacing w:val="-4"/>
          <w:position w:val="2"/>
        </w:rPr>
        <w:t xml:space="preserve"> </w:t>
      </w:r>
      <w:r>
        <w:rPr>
          <w:position w:val="2"/>
        </w:rPr>
        <w:t>de</w:t>
      </w:r>
      <w:r>
        <w:rPr>
          <w:spacing w:val="-2"/>
          <w:position w:val="2"/>
        </w:rPr>
        <w:t xml:space="preserve"> </w:t>
      </w:r>
      <w:r>
        <w:rPr>
          <w:position w:val="2"/>
        </w:rPr>
        <w:t>omeprazol</w:t>
      </w:r>
      <w:r>
        <w:rPr>
          <w:spacing w:val="-4"/>
          <w:position w:val="2"/>
        </w:rPr>
        <w:t xml:space="preserve"> </w:t>
      </w:r>
      <w:r>
        <w:rPr>
          <w:position w:val="2"/>
        </w:rPr>
        <w:t>(40</w:t>
      </w:r>
      <w:r>
        <w:rPr>
          <w:spacing w:val="-5"/>
          <w:position w:val="2"/>
        </w:rPr>
        <w:t xml:space="preserve"> </w:t>
      </w:r>
      <w:r>
        <w:rPr>
          <w:position w:val="2"/>
        </w:rPr>
        <w:t>mg</w:t>
      </w:r>
      <w:r>
        <w:rPr>
          <w:spacing w:val="-2"/>
          <w:position w:val="2"/>
        </w:rPr>
        <w:t xml:space="preserve"> </w:t>
      </w:r>
      <w:r>
        <w:rPr>
          <w:position w:val="2"/>
        </w:rPr>
        <w:t>una</w:t>
      </w:r>
      <w:r>
        <w:rPr>
          <w:spacing w:val="-2"/>
          <w:position w:val="2"/>
        </w:rPr>
        <w:t xml:space="preserve"> </w:t>
      </w:r>
      <w:r>
        <w:rPr>
          <w:position w:val="2"/>
        </w:rPr>
        <w:t>vez</w:t>
      </w:r>
      <w:r>
        <w:rPr>
          <w:spacing w:val="-4"/>
          <w:position w:val="2"/>
        </w:rPr>
        <w:t xml:space="preserve"> </w:t>
      </w:r>
      <w:r>
        <w:rPr>
          <w:position w:val="2"/>
        </w:rPr>
        <w:t>al</w:t>
      </w:r>
      <w:r>
        <w:rPr>
          <w:spacing w:val="-4"/>
          <w:position w:val="2"/>
        </w:rPr>
        <w:t xml:space="preserve"> </w:t>
      </w:r>
      <w:r>
        <w:rPr>
          <w:position w:val="2"/>
        </w:rPr>
        <w:t>día)</w:t>
      </w:r>
      <w:r>
        <w:rPr>
          <w:spacing w:val="-1"/>
          <w:position w:val="2"/>
        </w:rPr>
        <w:t xml:space="preserve"> </w:t>
      </w:r>
      <w:r>
        <w:rPr>
          <w:position w:val="2"/>
        </w:rPr>
        <w:t>redujo</w:t>
      </w:r>
      <w:r>
        <w:rPr>
          <w:spacing w:val="-2"/>
          <w:position w:val="2"/>
        </w:rPr>
        <w:t xml:space="preserve"> </w:t>
      </w:r>
      <w:r>
        <w:rPr>
          <w:position w:val="2"/>
        </w:rPr>
        <w:t>el</w:t>
      </w:r>
      <w:r>
        <w:rPr>
          <w:spacing w:val="-4"/>
          <w:position w:val="2"/>
        </w:rPr>
        <w:t xml:space="preserve"> </w:t>
      </w:r>
      <w:r>
        <w:rPr>
          <w:position w:val="2"/>
        </w:rPr>
        <w:t>AUC,</w:t>
      </w:r>
      <w:r>
        <w:rPr>
          <w:spacing w:val="-2"/>
          <w:position w:val="2"/>
        </w:rPr>
        <w:t xml:space="preserve"> </w:t>
      </w:r>
      <w:r>
        <w:rPr>
          <w:position w:val="2"/>
        </w:rPr>
        <w:t>la</w:t>
      </w:r>
      <w:r>
        <w:rPr>
          <w:spacing w:val="-2"/>
          <w:position w:val="2"/>
        </w:rPr>
        <w:t xml:space="preserve"> </w:t>
      </w:r>
      <w:r>
        <w:rPr>
          <w:position w:val="2"/>
        </w:rPr>
        <w:t>C</w:t>
      </w:r>
      <w:proofErr w:type="spellStart"/>
      <w:r>
        <w:rPr>
          <w:sz w:val="14"/>
        </w:rPr>
        <w:t>max</w:t>
      </w:r>
      <w:proofErr w:type="spellEnd"/>
      <w:r>
        <w:rPr>
          <w:spacing w:val="18"/>
          <w:sz w:val="14"/>
        </w:rPr>
        <w:t xml:space="preserve"> </w:t>
      </w:r>
      <w:r>
        <w:rPr>
          <w:position w:val="2"/>
        </w:rPr>
        <w:t>y</w:t>
      </w:r>
      <w:r>
        <w:rPr>
          <w:spacing w:val="-2"/>
          <w:position w:val="2"/>
        </w:rPr>
        <w:t xml:space="preserve"> </w:t>
      </w:r>
      <w:r>
        <w:rPr>
          <w:position w:val="2"/>
        </w:rPr>
        <w:t>C</w:t>
      </w:r>
      <w:r>
        <w:rPr>
          <w:sz w:val="14"/>
        </w:rPr>
        <w:t>min</w:t>
      </w:r>
      <w:r>
        <w:rPr>
          <w:spacing w:val="18"/>
          <w:sz w:val="14"/>
        </w:rPr>
        <w:t xml:space="preserve"> </w:t>
      </w:r>
      <w:r>
        <w:rPr>
          <w:position w:val="2"/>
        </w:rPr>
        <w:t>medias</w:t>
      </w:r>
      <w:r>
        <w:rPr>
          <w:spacing w:val="-2"/>
          <w:position w:val="2"/>
        </w:rPr>
        <w:t xml:space="preserve"> </w:t>
      </w:r>
      <w:r>
        <w:rPr>
          <w:position w:val="2"/>
        </w:rPr>
        <w:t>de</w:t>
      </w:r>
      <w:r>
        <w:rPr>
          <w:spacing w:val="-2"/>
          <w:position w:val="2"/>
        </w:rPr>
        <w:t xml:space="preserve"> </w:t>
      </w:r>
      <w:proofErr w:type="spellStart"/>
      <w:r>
        <w:rPr>
          <w:position w:val="2"/>
        </w:rPr>
        <w:t>nelfinavir</w:t>
      </w:r>
      <w:proofErr w:type="spellEnd"/>
      <w:r>
        <w:rPr>
          <w:spacing w:val="-1"/>
          <w:position w:val="2"/>
        </w:rPr>
        <w:t xml:space="preserve"> </w:t>
      </w:r>
      <w:r>
        <w:rPr>
          <w:position w:val="2"/>
        </w:rPr>
        <w:t>en</w:t>
      </w:r>
      <w:r>
        <w:rPr>
          <w:spacing w:val="-2"/>
          <w:position w:val="2"/>
        </w:rPr>
        <w:t xml:space="preserve"> </w:t>
      </w:r>
      <w:r>
        <w:rPr>
          <w:position w:val="2"/>
        </w:rPr>
        <w:t>un 36-39% y</w:t>
      </w:r>
      <w:r>
        <w:rPr>
          <w:spacing w:val="-1"/>
          <w:position w:val="2"/>
        </w:rPr>
        <w:t xml:space="preserve"> </w:t>
      </w:r>
      <w:r>
        <w:rPr>
          <w:position w:val="2"/>
        </w:rPr>
        <w:t>disminuyó</w:t>
      </w:r>
      <w:r>
        <w:rPr>
          <w:spacing w:val="-1"/>
          <w:position w:val="2"/>
        </w:rPr>
        <w:t xml:space="preserve"> </w:t>
      </w:r>
      <w:r>
        <w:rPr>
          <w:position w:val="2"/>
        </w:rPr>
        <w:t>el AUC</w:t>
      </w:r>
      <w:r>
        <w:rPr>
          <w:spacing w:val="-2"/>
          <w:position w:val="2"/>
        </w:rPr>
        <w:t xml:space="preserve"> </w:t>
      </w:r>
      <w:r>
        <w:rPr>
          <w:position w:val="2"/>
        </w:rPr>
        <w:t>y</w:t>
      </w:r>
      <w:r>
        <w:rPr>
          <w:spacing w:val="-1"/>
          <w:position w:val="2"/>
        </w:rPr>
        <w:t xml:space="preserve"> </w:t>
      </w:r>
      <w:r>
        <w:rPr>
          <w:position w:val="2"/>
        </w:rPr>
        <w:t>la</w:t>
      </w:r>
      <w:r>
        <w:rPr>
          <w:spacing w:val="-1"/>
          <w:position w:val="2"/>
        </w:rPr>
        <w:t xml:space="preserve"> </w:t>
      </w:r>
      <w:r>
        <w:rPr>
          <w:position w:val="2"/>
        </w:rPr>
        <w:t>C</w:t>
      </w:r>
      <w:proofErr w:type="spellStart"/>
      <w:r>
        <w:rPr>
          <w:sz w:val="14"/>
        </w:rPr>
        <w:t>max</w:t>
      </w:r>
      <w:proofErr w:type="spellEnd"/>
      <w:r>
        <w:rPr>
          <w:spacing w:val="19"/>
          <w:sz w:val="14"/>
        </w:rPr>
        <w:t xml:space="preserve"> </w:t>
      </w:r>
      <w:r>
        <w:rPr>
          <w:position w:val="2"/>
        </w:rPr>
        <w:t>y</w:t>
      </w:r>
      <w:r>
        <w:rPr>
          <w:spacing w:val="-1"/>
          <w:position w:val="2"/>
        </w:rPr>
        <w:t xml:space="preserve"> </w:t>
      </w:r>
      <w:r>
        <w:rPr>
          <w:position w:val="2"/>
        </w:rPr>
        <w:t>C</w:t>
      </w:r>
      <w:r>
        <w:rPr>
          <w:sz w:val="14"/>
        </w:rPr>
        <w:t>min</w:t>
      </w:r>
      <w:r>
        <w:rPr>
          <w:spacing w:val="19"/>
          <w:sz w:val="14"/>
        </w:rPr>
        <w:t xml:space="preserve"> </w:t>
      </w:r>
      <w:r>
        <w:rPr>
          <w:position w:val="2"/>
        </w:rPr>
        <w:t>medias</w:t>
      </w:r>
      <w:r>
        <w:rPr>
          <w:spacing w:val="-3"/>
          <w:position w:val="2"/>
        </w:rPr>
        <w:t xml:space="preserve"> </w:t>
      </w:r>
      <w:r>
        <w:rPr>
          <w:position w:val="2"/>
        </w:rPr>
        <w:t>del</w:t>
      </w:r>
      <w:r>
        <w:rPr>
          <w:spacing w:val="-3"/>
          <w:position w:val="2"/>
        </w:rPr>
        <w:t xml:space="preserve"> </w:t>
      </w:r>
      <w:r>
        <w:rPr>
          <w:position w:val="2"/>
        </w:rPr>
        <w:t>metabolito</w:t>
      </w:r>
      <w:r>
        <w:rPr>
          <w:spacing w:val="-1"/>
          <w:position w:val="2"/>
        </w:rPr>
        <w:t xml:space="preserve"> </w:t>
      </w:r>
      <w:r>
        <w:rPr>
          <w:position w:val="2"/>
        </w:rPr>
        <w:t>farmacológicamente</w:t>
      </w:r>
      <w:r>
        <w:rPr>
          <w:spacing w:val="-3"/>
          <w:position w:val="2"/>
        </w:rPr>
        <w:t xml:space="preserve"> </w:t>
      </w:r>
      <w:r>
        <w:rPr>
          <w:position w:val="2"/>
        </w:rPr>
        <w:t>activo</w:t>
      </w:r>
      <w:r>
        <w:rPr>
          <w:spacing w:val="-4"/>
          <w:position w:val="2"/>
        </w:rPr>
        <w:t xml:space="preserve"> </w:t>
      </w:r>
      <w:r>
        <w:rPr>
          <w:position w:val="2"/>
        </w:rPr>
        <w:t>M8</w:t>
      </w:r>
      <w:r>
        <w:rPr>
          <w:spacing w:val="-4"/>
          <w:position w:val="2"/>
        </w:rPr>
        <w:t xml:space="preserve"> </w:t>
      </w:r>
      <w:r>
        <w:rPr>
          <w:position w:val="2"/>
        </w:rPr>
        <w:t xml:space="preserve">en </w:t>
      </w:r>
      <w:r>
        <w:t xml:space="preserve">un 75-92%. Debido a los similares efectos farmacodinámicos y propiedades farmacocinéticas de omeprazol y esomeprazol, no se recomienda la administración concomitante de esomeprazol y </w:t>
      </w:r>
      <w:proofErr w:type="spellStart"/>
      <w:r>
        <w:t>atazanavir</w:t>
      </w:r>
      <w:proofErr w:type="spellEnd"/>
      <w:r>
        <w:t xml:space="preserve">, estando contraindicada la administración concomitante de esomeprazol y </w:t>
      </w:r>
      <w:proofErr w:type="spellStart"/>
      <w:r>
        <w:t>nelfinavir</w:t>
      </w:r>
      <w:proofErr w:type="spellEnd"/>
      <w:r>
        <w:t xml:space="preserve"> (ver secciones 4.3 y 4.4).</w:t>
      </w:r>
    </w:p>
    <w:p w14:paraId="5ABBBA95" w14:textId="77777777" w:rsidR="00D85745" w:rsidRDefault="00D85745">
      <w:pPr>
        <w:pStyle w:val="BodyText"/>
        <w:spacing w:before="8"/>
      </w:pPr>
    </w:p>
    <w:p w14:paraId="5ABBBA96" w14:textId="77777777" w:rsidR="00D85745" w:rsidRDefault="009E3D5C">
      <w:pPr>
        <w:pStyle w:val="BodyText"/>
        <w:spacing w:line="247" w:lineRule="auto"/>
        <w:ind w:left="140" w:right="401"/>
      </w:pPr>
      <w:r>
        <w:t>Se</w:t>
      </w:r>
      <w:r>
        <w:rPr>
          <w:spacing w:val="-2"/>
        </w:rPr>
        <w:t xml:space="preserve"> </w:t>
      </w:r>
      <w:r>
        <w:t>ha</w:t>
      </w:r>
      <w:r>
        <w:rPr>
          <w:spacing w:val="-2"/>
        </w:rPr>
        <w:t xml:space="preserve"> </w:t>
      </w:r>
      <w:r>
        <w:t>notificado</w:t>
      </w:r>
      <w:r>
        <w:rPr>
          <w:spacing w:val="-5"/>
        </w:rPr>
        <w:t xml:space="preserve"> </w:t>
      </w:r>
      <w:r>
        <w:t>un</w:t>
      </w:r>
      <w:r>
        <w:rPr>
          <w:spacing w:val="-2"/>
        </w:rPr>
        <w:t xml:space="preserve"> </w:t>
      </w:r>
      <w:r>
        <w:t>aumento</w:t>
      </w:r>
      <w:r>
        <w:rPr>
          <w:spacing w:val="-2"/>
        </w:rPr>
        <w:t xml:space="preserve"> </w:t>
      </w:r>
      <w:r>
        <w:t>(80-100%)</w:t>
      </w:r>
      <w:r>
        <w:rPr>
          <w:spacing w:val="-1"/>
        </w:rPr>
        <w:t xml:space="preserve"> </w:t>
      </w:r>
      <w:r>
        <w:t>de</w:t>
      </w:r>
      <w:r>
        <w:rPr>
          <w:spacing w:val="-2"/>
        </w:rPr>
        <w:t xml:space="preserve"> </w:t>
      </w:r>
      <w:r>
        <w:t>las</w:t>
      </w:r>
      <w:r>
        <w:rPr>
          <w:spacing w:val="-2"/>
        </w:rPr>
        <w:t xml:space="preserve"> </w:t>
      </w:r>
      <w:r>
        <w:t>concentraciones</w:t>
      </w:r>
      <w:r>
        <w:rPr>
          <w:spacing w:val="-2"/>
        </w:rPr>
        <w:t xml:space="preserve"> </w:t>
      </w:r>
      <w:r>
        <w:t>séricas</w:t>
      </w:r>
      <w:r>
        <w:rPr>
          <w:spacing w:val="-2"/>
        </w:rPr>
        <w:t xml:space="preserve"> </w:t>
      </w:r>
      <w:r>
        <w:t>de</w:t>
      </w:r>
      <w:r>
        <w:rPr>
          <w:spacing w:val="-2"/>
        </w:rPr>
        <w:t xml:space="preserve"> </w:t>
      </w:r>
      <w:proofErr w:type="spellStart"/>
      <w:r>
        <w:t>saquinavir</w:t>
      </w:r>
      <w:proofErr w:type="spellEnd"/>
      <w:r>
        <w:rPr>
          <w:spacing w:val="-4"/>
        </w:rPr>
        <w:t xml:space="preserve"> </w:t>
      </w:r>
      <w:r>
        <w:t>(con</w:t>
      </w:r>
      <w:r>
        <w:rPr>
          <w:spacing w:val="-5"/>
        </w:rPr>
        <w:t xml:space="preserve"> </w:t>
      </w:r>
      <w:r>
        <w:t>ritonavir concomitante) durante el tratamiento concomitante con omeprazol (40 mg una vez al día). El tratamiento con</w:t>
      </w:r>
      <w:r>
        <w:rPr>
          <w:spacing w:val="-3"/>
        </w:rPr>
        <w:t xml:space="preserve"> </w:t>
      </w:r>
      <w:r>
        <w:t>20 mg de omeprazol una vez al</w:t>
      </w:r>
      <w:r>
        <w:rPr>
          <w:spacing w:val="-2"/>
        </w:rPr>
        <w:t xml:space="preserve"> </w:t>
      </w:r>
      <w:r>
        <w:t>día no</w:t>
      </w:r>
      <w:r>
        <w:rPr>
          <w:spacing w:val="-3"/>
        </w:rPr>
        <w:t xml:space="preserve"> </w:t>
      </w:r>
      <w:r>
        <w:t>tuvo efecto</w:t>
      </w:r>
      <w:r>
        <w:rPr>
          <w:spacing w:val="-3"/>
        </w:rPr>
        <w:t xml:space="preserve"> </w:t>
      </w:r>
      <w:r>
        <w:t xml:space="preserve">sobre la exposición al </w:t>
      </w:r>
      <w:proofErr w:type="spellStart"/>
      <w:r>
        <w:t>darunavir</w:t>
      </w:r>
      <w:proofErr w:type="spellEnd"/>
      <w:r>
        <w:t xml:space="preserve"> (con ritonavir concomitante) y al </w:t>
      </w:r>
      <w:proofErr w:type="spellStart"/>
      <w:r>
        <w:t>amprenavir</w:t>
      </w:r>
      <w:proofErr w:type="spellEnd"/>
      <w:r>
        <w:t xml:space="preserve"> (con ritonavir concomitante).</w:t>
      </w:r>
    </w:p>
    <w:p w14:paraId="5ABBBA97" w14:textId="77777777" w:rsidR="00D85745" w:rsidRDefault="00D85745">
      <w:pPr>
        <w:pStyle w:val="BodyText"/>
        <w:spacing w:before="3"/>
      </w:pPr>
    </w:p>
    <w:p w14:paraId="5ABBBA98" w14:textId="77777777" w:rsidR="00D85745" w:rsidRDefault="009E3D5C">
      <w:pPr>
        <w:pStyle w:val="BodyText"/>
        <w:spacing w:line="247" w:lineRule="auto"/>
        <w:ind w:left="140" w:right="301"/>
      </w:pPr>
      <w:r>
        <w:t>El tratamiento</w:t>
      </w:r>
      <w:r>
        <w:rPr>
          <w:spacing w:val="-4"/>
        </w:rPr>
        <w:t xml:space="preserve"> </w:t>
      </w:r>
      <w:r>
        <w:t>con</w:t>
      </w:r>
      <w:r>
        <w:rPr>
          <w:spacing w:val="-1"/>
        </w:rPr>
        <w:t xml:space="preserve"> </w:t>
      </w:r>
      <w:r>
        <w:t>esomeprazol</w:t>
      </w:r>
      <w:r>
        <w:rPr>
          <w:spacing w:val="-3"/>
        </w:rPr>
        <w:t xml:space="preserve"> </w:t>
      </w:r>
      <w:r>
        <w:t>20</w:t>
      </w:r>
      <w:r>
        <w:rPr>
          <w:spacing w:val="-2"/>
        </w:rPr>
        <w:t xml:space="preserve"> </w:t>
      </w:r>
      <w:r>
        <w:t>mg</w:t>
      </w:r>
      <w:r>
        <w:rPr>
          <w:spacing w:val="-1"/>
        </w:rPr>
        <w:t xml:space="preserve"> </w:t>
      </w:r>
      <w:r>
        <w:t>una</w:t>
      </w:r>
      <w:r>
        <w:rPr>
          <w:spacing w:val="-3"/>
        </w:rPr>
        <w:t xml:space="preserve"> </w:t>
      </w:r>
      <w:r>
        <w:t>vez</w:t>
      </w:r>
      <w:r>
        <w:rPr>
          <w:spacing w:val="-3"/>
        </w:rPr>
        <w:t xml:space="preserve"> </w:t>
      </w:r>
      <w:r>
        <w:t>al día</w:t>
      </w:r>
      <w:r>
        <w:rPr>
          <w:spacing w:val="-1"/>
        </w:rPr>
        <w:t xml:space="preserve"> </w:t>
      </w:r>
      <w:r>
        <w:t>no</w:t>
      </w:r>
      <w:r>
        <w:rPr>
          <w:spacing w:val="-1"/>
        </w:rPr>
        <w:t xml:space="preserve"> </w:t>
      </w:r>
      <w:r>
        <w:t>tuvo</w:t>
      </w:r>
      <w:r>
        <w:rPr>
          <w:spacing w:val="-4"/>
        </w:rPr>
        <w:t xml:space="preserve"> </w:t>
      </w:r>
      <w:r>
        <w:t>efecto</w:t>
      </w:r>
      <w:r>
        <w:rPr>
          <w:spacing w:val="-4"/>
        </w:rPr>
        <w:t xml:space="preserve"> </w:t>
      </w:r>
      <w:r>
        <w:t>sobre</w:t>
      </w:r>
      <w:r>
        <w:rPr>
          <w:spacing w:val="-3"/>
        </w:rPr>
        <w:t xml:space="preserve"> </w:t>
      </w:r>
      <w:r>
        <w:t>la</w:t>
      </w:r>
      <w:r>
        <w:rPr>
          <w:spacing w:val="-1"/>
        </w:rPr>
        <w:t xml:space="preserve"> </w:t>
      </w:r>
      <w:r>
        <w:t>exposición</w:t>
      </w:r>
      <w:r>
        <w:rPr>
          <w:spacing w:val="-1"/>
        </w:rPr>
        <w:t xml:space="preserve"> </w:t>
      </w:r>
      <w:r>
        <w:t xml:space="preserve">al </w:t>
      </w:r>
      <w:proofErr w:type="spellStart"/>
      <w:r>
        <w:t>amprenavir</w:t>
      </w:r>
      <w:proofErr w:type="spellEnd"/>
      <w:r>
        <w:t xml:space="preserve"> (con y sin ritonavir concomitante). El tratamiento con omeprazol 40 mg una vez al día no tuvo efecto sobre la exposición al lopinavir (con ritonavir concomitante)</w:t>
      </w:r>
    </w:p>
    <w:p w14:paraId="5ABBBA99" w14:textId="77777777" w:rsidR="00D85745" w:rsidRDefault="009E3D5C">
      <w:pPr>
        <w:spacing w:before="248" w:line="252" w:lineRule="exact"/>
        <w:ind w:left="140"/>
        <w:rPr>
          <w:i/>
        </w:rPr>
      </w:pPr>
      <w:r>
        <w:rPr>
          <w:i/>
          <w:spacing w:val="-2"/>
          <w:u w:val="single"/>
        </w:rPr>
        <w:t>Metotrexato</w:t>
      </w:r>
    </w:p>
    <w:p w14:paraId="5ABBBA9A" w14:textId="77777777" w:rsidR="00D85745" w:rsidRDefault="009E3D5C">
      <w:pPr>
        <w:pStyle w:val="BodyText"/>
        <w:ind w:left="140" w:right="427"/>
        <w:jc w:val="both"/>
      </w:pPr>
      <w:r>
        <w:t>Se</w:t>
      </w:r>
      <w:r>
        <w:rPr>
          <w:spacing w:val="-2"/>
        </w:rPr>
        <w:t xml:space="preserve"> </w:t>
      </w:r>
      <w:r>
        <w:t>ha</w:t>
      </w:r>
      <w:r>
        <w:rPr>
          <w:spacing w:val="-2"/>
        </w:rPr>
        <w:t xml:space="preserve"> </w:t>
      </w:r>
      <w:r>
        <w:t>notificado</w:t>
      </w:r>
      <w:r>
        <w:rPr>
          <w:spacing w:val="-5"/>
        </w:rPr>
        <w:t xml:space="preserve"> </w:t>
      </w:r>
      <w:r>
        <w:t>un</w:t>
      </w:r>
      <w:r>
        <w:rPr>
          <w:spacing w:val="-2"/>
        </w:rPr>
        <w:t xml:space="preserve"> </w:t>
      </w:r>
      <w:r>
        <w:t>aumento</w:t>
      </w:r>
      <w:r>
        <w:rPr>
          <w:spacing w:val="-2"/>
        </w:rPr>
        <w:t xml:space="preserve"> </w:t>
      </w:r>
      <w:r>
        <w:t>de</w:t>
      </w:r>
      <w:r>
        <w:rPr>
          <w:spacing w:val="-2"/>
        </w:rPr>
        <w:t xml:space="preserve"> </w:t>
      </w:r>
      <w:r>
        <w:t>los</w:t>
      </w:r>
      <w:r>
        <w:rPr>
          <w:spacing w:val="-2"/>
        </w:rPr>
        <w:t xml:space="preserve"> </w:t>
      </w:r>
      <w:r>
        <w:t>niveles</w:t>
      </w:r>
      <w:r>
        <w:rPr>
          <w:spacing w:val="-2"/>
        </w:rPr>
        <w:t xml:space="preserve"> </w:t>
      </w:r>
      <w:r>
        <w:t>de</w:t>
      </w:r>
      <w:r>
        <w:rPr>
          <w:spacing w:val="-4"/>
        </w:rPr>
        <w:t xml:space="preserve"> </w:t>
      </w:r>
      <w:r>
        <w:t>metotrexato</w:t>
      </w:r>
      <w:r>
        <w:rPr>
          <w:spacing w:val="-5"/>
        </w:rPr>
        <w:t xml:space="preserve"> </w:t>
      </w:r>
      <w:r>
        <w:t>en</w:t>
      </w:r>
      <w:r>
        <w:rPr>
          <w:spacing w:val="-2"/>
        </w:rPr>
        <w:t xml:space="preserve"> </w:t>
      </w:r>
      <w:r>
        <w:t>algunos</w:t>
      </w:r>
      <w:r>
        <w:rPr>
          <w:spacing w:val="-2"/>
        </w:rPr>
        <w:t xml:space="preserve"> </w:t>
      </w:r>
      <w:r>
        <w:t>pacientes</w:t>
      </w:r>
      <w:r>
        <w:rPr>
          <w:spacing w:val="-2"/>
        </w:rPr>
        <w:t xml:space="preserve"> </w:t>
      </w:r>
      <w:r>
        <w:t>cuando</w:t>
      </w:r>
      <w:r>
        <w:rPr>
          <w:spacing w:val="-2"/>
        </w:rPr>
        <w:t xml:space="preserve"> </w:t>
      </w:r>
      <w:r>
        <w:t>se</w:t>
      </w:r>
      <w:r>
        <w:rPr>
          <w:spacing w:val="-2"/>
        </w:rPr>
        <w:t xml:space="preserve"> </w:t>
      </w:r>
      <w:r>
        <w:t xml:space="preserve">administra junto con </w:t>
      </w:r>
      <w:proofErr w:type="spellStart"/>
      <w:r>
        <w:t>IBPs</w:t>
      </w:r>
      <w:proofErr w:type="spellEnd"/>
      <w:r>
        <w:t>. Debe considerarse una retirada temporal de esomeprazol en la administración de una dosis alta de metotrexato.</w:t>
      </w:r>
    </w:p>
    <w:p w14:paraId="5ABBBA9B" w14:textId="77777777" w:rsidR="00D85745" w:rsidRDefault="00D85745">
      <w:pPr>
        <w:pStyle w:val="BodyText"/>
      </w:pPr>
    </w:p>
    <w:p w14:paraId="5ABBBA9C" w14:textId="77777777" w:rsidR="00D85745" w:rsidRDefault="009E3D5C">
      <w:pPr>
        <w:spacing w:line="253" w:lineRule="exact"/>
        <w:ind w:left="140"/>
        <w:rPr>
          <w:i/>
        </w:rPr>
      </w:pPr>
      <w:proofErr w:type="spellStart"/>
      <w:r>
        <w:rPr>
          <w:i/>
          <w:spacing w:val="-2"/>
          <w:u w:val="single"/>
        </w:rPr>
        <w:t>Tacrolimus</w:t>
      </w:r>
      <w:proofErr w:type="spellEnd"/>
    </w:p>
    <w:p w14:paraId="5ABBBA9D" w14:textId="77777777" w:rsidR="00D85745" w:rsidRDefault="009E3D5C">
      <w:pPr>
        <w:pStyle w:val="BodyText"/>
        <w:ind w:left="140"/>
      </w:pPr>
      <w:r>
        <w:t xml:space="preserve">Se ha notificado que la administración concomitante de esomeprazol aumenta los niveles séricos de </w:t>
      </w:r>
      <w:proofErr w:type="spellStart"/>
      <w:r>
        <w:t>tacrolimus</w:t>
      </w:r>
      <w:proofErr w:type="spellEnd"/>
      <w:r>
        <w:t>.</w:t>
      </w:r>
      <w:r>
        <w:rPr>
          <w:spacing w:val="-2"/>
        </w:rPr>
        <w:t xml:space="preserve"> </w:t>
      </w:r>
      <w:r>
        <w:t>Debe</w:t>
      </w:r>
      <w:r>
        <w:rPr>
          <w:spacing w:val="-2"/>
        </w:rPr>
        <w:t xml:space="preserve"> </w:t>
      </w:r>
      <w:r>
        <w:t>realizarse</w:t>
      </w:r>
      <w:r>
        <w:rPr>
          <w:spacing w:val="-4"/>
        </w:rPr>
        <w:t xml:space="preserve"> </w:t>
      </w:r>
      <w:r>
        <w:t>controles</w:t>
      </w:r>
      <w:r>
        <w:rPr>
          <w:spacing w:val="-4"/>
        </w:rPr>
        <w:t xml:space="preserve"> </w:t>
      </w:r>
      <w:r>
        <w:t>reforzados</w:t>
      </w:r>
      <w:r>
        <w:rPr>
          <w:spacing w:val="-2"/>
        </w:rPr>
        <w:t xml:space="preserve"> </w:t>
      </w:r>
      <w:r>
        <w:t>de</w:t>
      </w:r>
      <w:r>
        <w:rPr>
          <w:spacing w:val="-2"/>
        </w:rPr>
        <w:t xml:space="preserve"> </w:t>
      </w:r>
      <w:r>
        <w:t>las</w:t>
      </w:r>
      <w:r>
        <w:rPr>
          <w:spacing w:val="-4"/>
        </w:rPr>
        <w:t xml:space="preserve"> </w:t>
      </w:r>
      <w:r>
        <w:t>concentraciones</w:t>
      </w:r>
      <w:r>
        <w:rPr>
          <w:spacing w:val="-2"/>
        </w:rPr>
        <w:t xml:space="preserve"> </w:t>
      </w:r>
      <w:r>
        <w:t>de</w:t>
      </w:r>
      <w:r>
        <w:rPr>
          <w:spacing w:val="-4"/>
        </w:rPr>
        <w:t xml:space="preserve"> </w:t>
      </w:r>
      <w:proofErr w:type="spellStart"/>
      <w:proofErr w:type="gramStart"/>
      <w:r>
        <w:t>tacrolimus</w:t>
      </w:r>
      <w:proofErr w:type="spellEnd"/>
      <w:proofErr w:type="gramEnd"/>
      <w:r>
        <w:rPr>
          <w:spacing w:val="-4"/>
        </w:rPr>
        <w:t xml:space="preserve"> </w:t>
      </w:r>
      <w:r>
        <w:t>así</w:t>
      </w:r>
      <w:r>
        <w:rPr>
          <w:spacing w:val="-4"/>
        </w:rPr>
        <w:t xml:space="preserve"> </w:t>
      </w:r>
      <w:r>
        <w:t>como</w:t>
      </w:r>
      <w:r>
        <w:rPr>
          <w:spacing w:val="-2"/>
        </w:rPr>
        <w:t xml:space="preserve"> </w:t>
      </w:r>
      <w:r>
        <w:t>de</w:t>
      </w:r>
      <w:r>
        <w:rPr>
          <w:spacing w:val="-4"/>
        </w:rPr>
        <w:t xml:space="preserve"> </w:t>
      </w:r>
      <w:r>
        <w:t xml:space="preserve">la función renal (aclaramiento de creatinina) y ajustar la dosis de </w:t>
      </w:r>
      <w:proofErr w:type="spellStart"/>
      <w:r>
        <w:t>tacrolimus</w:t>
      </w:r>
      <w:proofErr w:type="spellEnd"/>
      <w:r>
        <w:t xml:space="preserve"> si fuera necesario.</w:t>
      </w:r>
    </w:p>
    <w:p w14:paraId="5ABBBA9E" w14:textId="77777777" w:rsidR="00D85745" w:rsidRDefault="00D85745">
      <w:pPr>
        <w:pStyle w:val="BodyText"/>
      </w:pPr>
    </w:p>
    <w:p w14:paraId="5ABBBA9F" w14:textId="77777777" w:rsidR="00D85745" w:rsidRDefault="009E3D5C">
      <w:pPr>
        <w:spacing w:before="1" w:line="253" w:lineRule="exact"/>
        <w:ind w:left="140"/>
        <w:rPr>
          <w:i/>
        </w:rPr>
      </w:pPr>
      <w:r>
        <w:rPr>
          <w:i/>
          <w:u w:val="single"/>
        </w:rPr>
        <w:t>Medicamentos</w:t>
      </w:r>
      <w:r>
        <w:rPr>
          <w:i/>
          <w:spacing w:val="-7"/>
          <w:u w:val="single"/>
        </w:rPr>
        <w:t xml:space="preserve"> </w:t>
      </w:r>
      <w:r>
        <w:rPr>
          <w:i/>
          <w:u w:val="single"/>
        </w:rPr>
        <w:t>con</w:t>
      </w:r>
      <w:r>
        <w:rPr>
          <w:i/>
          <w:spacing w:val="-5"/>
          <w:u w:val="single"/>
        </w:rPr>
        <w:t xml:space="preserve"> </w:t>
      </w:r>
      <w:r>
        <w:rPr>
          <w:i/>
          <w:u w:val="single"/>
        </w:rPr>
        <w:t>absorción</w:t>
      </w:r>
      <w:r>
        <w:rPr>
          <w:i/>
          <w:spacing w:val="-5"/>
          <w:u w:val="single"/>
        </w:rPr>
        <w:t xml:space="preserve"> </w:t>
      </w:r>
      <w:r>
        <w:rPr>
          <w:i/>
          <w:u w:val="single"/>
        </w:rPr>
        <w:t>dependiente</w:t>
      </w:r>
      <w:r>
        <w:rPr>
          <w:i/>
          <w:spacing w:val="-5"/>
          <w:u w:val="single"/>
        </w:rPr>
        <w:t xml:space="preserve"> </w:t>
      </w:r>
      <w:r>
        <w:rPr>
          <w:i/>
          <w:u w:val="single"/>
        </w:rPr>
        <w:t>del</w:t>
      </w:r>
      <w:r>
        <w:rPr>
          <w:i/>
          <w:spacing w:val="-4"/>
          <w:u w:val="single"/>
        </w:rPr>
        <w:t xml:space="preserve"> </w:t>
      </w:r>
      <w:r>
        <w:rPr>
          <w:i/>
          <w:spacing w:val="-5"/>
          <w:u w:val="single"/>
        </w:rPr>
        <w:t>pH</w:t>
      </w:r>
    </w:p>
    <w:p w14:paraId="5ABBBAA0" w14:textId="779697D1" w:rsidR="00D85745" w:rsidRDefault="009E3D5C">
      <w:pPr>
        <w:pStyle w:val="BodyText"/>
        <w:ind w:left="140" w:right="301"/>
      </w:pPr>
      <w:r>
        <w:t>La reducción de la acidez gástrica durante el tratamiento con esomeprazol y otros IBP pueden disminuir o aumentar la absorción de medicamentos cuya absorción dependa del pH gástrico. La absorción</w:t>
      </w:r>
      <w:r>
        <w:rPr>
          <w:spacing w:val="-2"/>
        </w:rPr>
        <w:t xml:space="preserve"> </w:t>
      </w:r>
      <w:r>
        <w:t>de</w:t>
      </w:r>
      <w:r>
        <w:rPr>
          <w:spacing w:val="-4"/>
        </w:rPr>
        <w:t xml:space="preserve"> </w:t>
      </w:r>
      <w:r>
        <w:t>medicamentos</w:t>
      </w:r>
      <w:r>
        <w:rPr>
          <w:spacing w:val="-5"/>
        </w:rPr>
        <w:t xml:space="preserve"> </w:t>
      </w:r>
      <w:r>
        <w:t>tomados</w:t>
      </w:r>
      <w:r>
        <w:rPr>
          <w:spacing w:val="-4"/>
        </w:rPr>
        <w:t xml:space="preserve"> </w:t>
      </w:r>
      <w:r>
        <w:t>por</w:t>
      </w:r>
      <w:r>
        <w:rPr>
          <w:spacing w:val="-4"/>
        </w:rPr>
        <w:t xml:space="preserve"> </w:t>
      </w:r>
      <w:r>
        <w:t>vía</w:t>
      </w:r>
      <w:r>
        <w:rPr>
          <w:spacing w:val="-4"/>
        </w:rPr>
        <w:t xml:space="preserve"> </w:t>
      </w:r>
      <w:r>
        <w:t>oral,</w:t>
      </w:r>
      <w:r>
        <w:rPr>
          <w:spacing w:val="-2"/>
        </w:rPr>
        <w:t xml:space="preserve"> </w:t>
      </w:r>
      <w:r>
        <w:t>como</w:t>
      </w:r>
      <w:r>
        <w:rPr>
          <w:spacing w:val="-2"/>
        </w:rPr>
        <w:t xml:space="preserve"> </w:t>
      </w:r>
      <w:r>
        <w:t>ketoconazol,</w:t>
      </w:r>
      <w:r>
        <w:rPr>
          <w:spacing w:val="-5"/>
        </w:rPr>
        <w:t xml:space="preserve"> </w:t>
      </w:r>
      <w:r>
        <w:t>itraconazol</w:t>
      </w:r>
      <w:ins w:id="8" w:author="Author">
        <w:r w:rsidR="00245F2F">
          <w:t>,</w:t>
        </w:r>
      </w:ins>
      <w:del w:id="9" w:author="Author">
        <w:r w:rsidDel="00245F2F">
          <w:rPr>
            <w:spacing w:val="-4"/>
          </w:rPr>
          <w:delText xml:space="preserve"> </w:delText>
        </w:r>
        <w:r w:rsidDel="00245F2F">
          <w:delText>y</w:delText>
        </w:r>
      </w:del>
      <w:r>
        <w:rPr>
          <w:spacing w:val="-2"/>
        </w:rPr>
        <w:t xml:space="preserve"> </w:t>
      </w:r>
      <w:proofErr w:type="spellStart"/>
      <w:r>
        <w:t>erlotinib</w:t>
      </w:r>
      <w:proofErr w:type="spellEnd"/>
      <w:ins w:id="10" w:author="Author">
        <w:r w:rsidR="00245F2F">
          <w:t xml:space="preserve"> y levotiroxina</w:t>
        </w:r>
      </w:ins>
      <w:r>
        <w:t>,</w:t>
      </w:r>
      <w:r>
        <w:rPr>
          <w:spacing w:val="-2"/>
        </w:rPr>
        <w:t xml:space="preserve"> </w:t>
      </w:r>
      <w:r>
        <w:t>puede disminuir</w:t>
      </w:r>
      <w:ins w:id="11" w:author="Author">
        <w:r w:rsidR="00245F2F">
          <w:t xml:space="preserve">, </w:t>
        </w:r>
        <w:r w:rsidR="00401C80">
          <w:t>pudiéndose requerir ajustes de dosis</w:t>
        </w:r>
        <w:r w:rsidR="00F02CD4">
          <w:t xml:space="preserve">, durante el tratamiento con </w:t>
        </w:r>
        <w:proofErr w:type="gramStart"/>
        <w:r w:rsidR="00F02CD4">
          <w:t xml:space="preserve">esomeprazol, </w:t>
        </w:r>
      </w:ins>
      <w:r>
        <w:t xml:space="preserve"> y</w:t>
      </w:r>
      <w:proofErr w:type="gramEnd"/>
      <w:r>
        <w:t xml:space="preserve"> la absorción de digoxina puede aumentar durante el tratamiento con esomeprazol.</w:t>
      </w:r>
    </w:p>
    <w:p w14:paraId="5ABBBAA1" w14:textId="77777777" w:rsidR="00D85745" w:rsidRDefault="009E3D5C">
      <w:pPr>
        <w:pStyle w:val="BodyText"/>
        <w:spacing w:before="252"/>
        <w:ind w:left="140"/>
      </w:pPr>
      <w:r>
        <w:t>El</w:t>
      </w:r>
      <w:r>
        <w:rPr>
          <w:spacing w:val="-1"/>
        </w:rPr>
        <w:t xml:space="preserve"> </w:t>
      </w:r>
      <w:r>
        <w:t>tratamiento</w:t>
      </w:r>
      <w:r>
        <w:rPr>
          <w:spacing w:val="-4"/>
        </w:rPr>
        <w:t xml:space="preserve"> </w:t>
      </w:r>
      <w:r>
        <w:t>concomitante</w:t>
      </w:r>
      <w:r>
        <w:rPr>
          <w:spacing w:val="-1"/>
        </w:rPr>
        <w:t xml:space="preserve"> </w:t>
      </w:r>
      <w:r>
        <w:t>con</w:t>
      </w:r>
      <w:r>
        <w:rPr>
          <w:spacing w:val="-1"/>
        </w:rPr>
        <w:t xml:space="preserve"> </w:t>
      </w:r>
      <w:r>
        <w:t>omeprazol</w:t>
      </w:r>
      <w:r>
        <w:rPr>
          <w:spacing w:val="-3"/>
        </w:rPr>
        <w:t xml:space="preserve"> </w:t>
      </w:r>
      <w:r>
        <w:t>(20</w:t>
      </w:r>
      <w:r>
        <w:rPr>
          <w:spacing w:val="-4"/>
        </w:rPr>
        <w:t xml:space="preserve"> </w:t>
      </w:r>
      <w:r>
        <w:t>mg</w:t>
      </w:r>
      <w:r>
        <w:rPr>
          <w:spacing w:val="-1"/>
        </w:rPr>
        <w:t xml:space="preserve"> </w:t>
      </w:r>
      <w:r>
        <w:t>al</w:t>
      </w:r>
      <w:r>
        <w:rPr>
          <w:spacing w:val="-3"/>
        </w:rPr>
        <w:t xml:space="preserve"> </w:t>
      </w:r>
      <w:r>
        <w:t>día)</w:t>
      </w:r>
      <w:r>
        <w:rPr>
          <w:spacing w:val="-3"/>
        </w:rPr>
        <w:t xml:space="preserve"> </w:t>
      </w:r>
      <w:r>
        <w:t>y</w:t>
      </w:r>
      <w:r>
        <w:rPr>
          <w:spacing w:val="-1"/>
        </w:rPr>
        <w:t xml:space="preserve"> </w:t>
      </w:r>
      <w:r>
        <w:t>digoxina</w:t>
      </w:r>
      <w:r>
        <w:rPr>
          <w:spacing w:val="-1"/>
        </w:rPr>
        <w:t xml:space="preserve"> </w:t>
      </w:r>
      <w:r>
        <w:t>en</w:t>
      </w:r>
      <w:r>
        <w:rPr>
          <w:spacing w:val="-1"/>
        </w:rPr>
        <w:t xml:space="preserve"> </w:t>
      </w:r>
      <w:r>
        <w:t>sujetos</w:t>
      </w:r>
      <w:r>
        <w:rPr>
          <w:spacing w:val="-1"/>
        </w:rPr>
        <w:t xml:space="preserve"> </w:t>
      </w:r>
      <w:r>
        <w:t>sanos</w:t>
      </w:r>
      <w:r>
        <w:rPr>
          <w:spacing w:val="-1"/>
        </w:rPr>
        <w:t xml:space="preserve"> </w:t>
      </w:r>
      <w:r>
        <w:t>aumentó</w:t>
      </w:r>
      <w:r>
        <w:rPr>
          <w:spacing w:val="-4"/>
        </w:rPr>
        <w:t xml:space="preserve"> </w:t>
      </w:r>
      <w:r>
        <w:t>la biodisponibilidad de digoxina en un 10% (hasta un 30% en dos de diez sujetos). Raramente se ha notificado toxicidad con digoxina. Sin embargo, hay que tener precaución cuando se administre</w:t>
      </w:r>
    </w:p>
    <w:p w14:paraId="5ABBBAA2" w14:textId="77777777" w:rsidR="00D85745" w:rsidRDefault="00D85745">
      <w:pPr>
        <w:pStyle w:val="BodyText"/>
        <w:sectPr w:rsidR="00D85745">
          <w:pgSz w:w="11910" w:h="16850"/>
          <w:pgMar w:top="1060" w:right="1133" w:bottom="920" w:left="1275" w:header="0" w:footer="735" w:gutter="0"/>
          <w:cols w:space="720"/>
        </w:sectPr>
      </w:pPr>
    </w:p>
    <w:p w14:paraId="5ABBBAA3" w14:textId="77777777" w:rsidR="00D85745" w:rsidRDefault="009E3D5C">
      <w:pPr>
        <w:pStyle w:val="BodyText"/>
        <w:spacing w:before="70"/>
        <w:ind w:left="140" w:right="301"/>
      </w:pPr>
      <w:r>
        <w:lastRenderedPageBreak/>
        <w:t>esomeprazol</w:t>
      </w:r>
      <w:r>
        <w:rPr>
          <w:spacing w:val="-1"/>
        </w:rPr>
        <w:t xml:space="preserve"> </w:t>
      </w:r>
      <w:r>
        <w:t>en</w:t>
      </w:r>
      <w:r>
        <w:rPr>
          <w:spacing w:val="-5"/>
        </w:rPr>
        <w:t xml:space="preserve"> </w:t>
      </w:r>
      <w:r>
        <w:t>dosis</w:t>
      </w:r>
      <w:r>
        <w:rPr>
          <w:spacing w:val="-2"/>
        </w:rPr>
        <w:t xml:space="preserve"> </w:t>
      </w:r>
      <w:r>
        <w:t>elevadas</w:t>
      </w:r>
      <w:r>
        <w:rPr>
          <w:spacing w:val="-2"/>
        </w:rPr>
        <w:t xml:space="preserve"> </w:t>
      </w:r>
      <w:r>
        <w:t>a</w:t>
      </w:r>
      <w:r>
        <w:rPr>
          <w:spacing w:val="-2"/>
        </w:rPr>
        <w:t xml:space="preserve"> </w:t>
      </w:r>
      <w:r>
        <w:t>pacientes</w:t>
      </w:r>
      <w:r>
        <w:rPr>
          <w:spacing w:val="-2"/>
        </w:rPr>
        <w:t xml:space="preserve"> </w:t>
      </w:r>
      <w:r>
        <w:t>de</w:t>
      </w:r>
      <w:r>
        <w:rPr>
          <w:spacing w:val="-2"/>
        </w:rPr>
        <w:t xml:space="preserve"> </w:t>
      </w:r>
      <w:r>
        <w:t>edad</w:t>
      </w:r>
      <w:r>
        <w:rPr>
          <w:spacing w:val="-2"/>
        </w:rPr>
        <w:t xml:space="preserve"> </w:t>
      </w:r>
      <w:r>
        <w:t>avanzada.</w:t>
      </w:r>
      <w:r>
        <w:rPr>
          <w:spacing w:val="-2"/>
        </w:rPr>
        <w:t xml:space="preserve"> </w:t>
      </w:r>
      <w:r>
        <w:t>En</w:t>
      </w:r>
      <w:r>
        <w:rPr>
          <w:spacing w:val="-2"/>
        </w:rPr>
        <w:t xml:space="preserve"> </w:t>
      </w:r>
      <w:r>
        <w:t>estos</w:t>
      </w:r>
      <w:r>
        <w:rPr>
          <w:spacing w:val="-4"/>
        </w:rPr>
        <w:t xml:space="preserve"> </w:t>
      </w:r>
      <w:r>
        <w:t>casos</w:t>
      </w:r>
      <w:r>
        <w:rPr>
          <w:spacing w:val="-2"/>
        </w:rPr>
        <w:t xml:space="preserve"> </w:t>
      </w:r>
      <w:r>
        <w:t>se</w:t>
      </w:r>
      <w:r>
        <w:rPr>
          <w:spacing w:val="-2"/>
        </w:rPr>
        <w:t xml:space="preserve"> </w:t>
      </w:r>
      <w:r>
        <w:t>reforzará</w:t>
      </w:r>
      <w:r>
        <w:rPr>
          <w:spacing w:val="-4"/>
        </w:rPr>
        <w:t xml:space="preserve"> </w:t>
      </w:r>
      <w:r>
        <w:t>la monitorización terapéutica de la digoxina.</w:t>
      </w:r>
    </w:p>
    <w:p w14:paraId="5ABBBAA4" w14:textId="77777777" w:rsidR="00D85745" w:rsidRDefault="00D85745">
      <w:pPr>
        <w:pStyle w:val="BodyText"/>
        <w:spacing w:before="2"/>
      </w:pPr>
    </w:p>
    <w:p w14:paraId="5ABBBAA5" w14:textId="77777777" w:rsidR="00D85745" w:rsidRDefault="009E3D5C">
      <w:pPr>
        <w:spacing w:line="253" w:lineRule="exact"/>
        <w:ind w:left="140"/>
        <w:rPr>
          <w:i/>
        </w:rPr>
      </w:pPr>
      <w:r>
        <w:rPr>
          <w:i/>
          <w:u w:val="single"/>
        </w:rPr>
        <w:t>Medicamentos</w:t>
      </w:r>
      <w:r>
        <w:rPr>
          <w:i/>
          <w:spacing w:val="-6"/>
          <w:u w:val="single"/>
        </w:rPr>
        <w:t xml:space="preserve"> </w:t>
      </w:r>
      <w:r>
        <w:rPr>
          <w:i/>
          <w:u w:val="single"/>
        </w:rPr>
        <w:t>metabolizados</w:t>
      </w:r>
      <w:r>
        <w:rPr>
          <w:i/>
          <w:spacing w:val="-5"/>
          <w:u w:val="single"/>
        </w:rPr>
        <w:t xml:space="preserve"> </w:t>
      </w:r>
      <w:r>
        <w:rPr>
          <w:i/>
          <w:u w:val="single"/>
        </w:rPr>
        <w:t>por</w:t>
      </w:r>
      <w:r>
        <w:rPr>
          <w:i/>
          <w:spacing w:val="-7"/>
          <w:u w:val="single"/>
        </w:rPr>
        <w:t xml:space="preserve"> </w:t>
      </w:r>
      <w:r>
        <w:rPr>
          <w:i/>
          <w:u w:val="single"/>
        </w:rPr>
        <w:t>el</w:t>
      </w:r>
      <w:r>
        <w:rPr>
          <w:i/>
          <w:spacing w:val="-4"/>
          <w:u w:val="single"/>
        </w:rPr>
        <w:t xml:space="preserve"> </w:t>
      </w:r>
      <w:r>
        <w:rPr>
          <w:i/>
          <w:spacing w:val="-2"/>
          <w:u w:val="single"/>
        </w:rPr>
        <w:t>CYP2C19</w:t>
      </w:r>
    </w:p>
    <w:p w14:paraId="5ABBBAA6" w14:textId="77777777" w:rsidR="00D85745" w:rsidRDefault="009E3D5C">
      <w:pPr>
        <w:pStyle w:val="BodyText"/>
        <w:ind w:left="140" w:right="301"/>
      </w:pPr>
      <w:r>
        <w:t xml:space="preserve">Esomeprazol inhibe el CYP2C 19, la principal enzima metabolizadora de esomeprazol. Por tanto, cuando se combina esomeprazol con fármacos metabolizados por el CYP2C19, tales como </w:t>
      </w:r>
      <w:proofErr w:type="spellStart"/>
      <w:r>
        <w:t>warfarina</w:t>
      </w:r>
      <w:proofErr w:type="spellEnd"/>
      <w:r>
        <w:t>, fenitoína,</w:t>
      </w:r>
      <w:r>
        <w:rPr>
          <w:spacing w:val="-5"/>
        </w:rPr>
        <w:t xml:space="preserve"> </w:t>
      </w:r>
      <w:r>
        <w:t>citalopram,</w:t>
      </w:r>
      <w:r>
        <w:rPr>
          <w:spacing w:val="-5"/>
        </w:rPr>
        <w:t xml:space="preserve"> </w:t>
      </w:r>
      <w:proofErr w:type="spellStart"/>
      <w:r>
        <w:t>imipramina</w:t>
      </w:r>
      <w:proofErr w:type="spellEnd"/>
      <w:r>
        <w:t>,</w:t>
      </w:r>
      <w:r>
        <w:rPr>
          <w:spacing w:val="-3"/>
        </w:rPr>
        <w:t xml:space="preserve"> </w:t>
      </w:r>
      <w:r>
        <w:t>clomipramina,</w:t>
      </w:r>
      <w:r>
        <w:rPr>
          <w:spacing w:val="-3"/>
        </w:rPr>
        <w:t xml:space="preserve"> </w:t>
      </w:r>
      <w:r>
        <w:t>diazepam,</w:t>
      </w:r>
      <w:r>
        <w:rPr>
          <w:spacing w:val="-5"/>
        </w:rPr>
        <w:t xml:space="preserve"> </w:t>
      </w:r>
      <w:r>
        <w:t>etc.,</w:t>
      </w:r>
      <w:r>
        <w:rPr>
          <w:spacing w:val="-3"/>
        </w:rPr>
        <w:t xml:space="preserve"> </w:t>
      </w:r>
      <w:r>
        <w:t>pueden</w:t>
      </w:r>
      <w:r>
        <w:rPr>
          <w:spacing w:val="-3"/>
        </w:rPr>
        <w:t xml:space="preserve"> </w:t>
      </w:r>
      <w:r>
        <w:t>aumentar</w:t>
      </w:r>
      <w:r>
        <w:rPr>
          <w:spacing w:val="-4"/>
        </w:rPr>
        <w:t xml:space="preserve"> </w:t>
      </w:r>
      <w:r>
        <w:t>las</w:t>
      </w:r>
      <w:r>
        <w:rPr>
          <w:spacing w:val="-4"/>
        </w:rPr>
        <w:t xml:space="preserve"> </w:t>
      </w:r>
      <w:r>
        <w:t xml:space="preserve">concentraciones plasmáticas de estos medicamentos y puede ser necesaria una reducción de la dosis. En el caso del </w:t>
      </w:r>
      <w:proofErr w:type="spellStart"/>
      <w:r>
        <w:t>clopidogrel</w:t>
      </w:r>
      <w:proofErr w:type="spellEnd"/>
      <w:r>
        <w:t>, un profármaco que se transforma en su metabolito activo por la acción del CYP2C19, las concentraciones plasmáticas del metabolito activo pueden disminuir.</w:t>
      </w:r>
    </w:p>
    <w:p w14:paraId="5ABBBAA7" w14:textId="77777777" w:rsidR="00D85745" w:rsidRDefault="009E3D5C">
      <w:pPr>
        <w:spacing w:before="253" w:line="253" w:lineRule="exact"/>
        <w:ind w:left="140"/>
        <w:rPr>
          <w:i/>
        </w:rPr>
      </w:pPr>
      <w:r>
        <w:rPr>
          <w:i/>
          <w:spacing w:val="-2"/>
          <w:u w:val="single"/>
        </w:rPr>
        <w:t>Warfarina</w:t>
      </w:r>
    </w:p>
    <w:p w14:paraId="5ABBBAA8" w14:textId="77777777" w:rsidR="00D85745" w:rsidRDefault="009E3D5C">
      <w:pPr>
        <w:pStyle w:val="BodyText"/>
        <w:ind w:left="140" w:right="401"/>
      </w:pPr>
      <w:r>
        <w:t xml:space="preserve">En un estudio clínico, la administración concomitante de 40 mg de esomeprazol a pacientes tratados con </w:t>
      </w:r>
      <w:proofErr w:type="spellStart"/>
      <w:r>
        <w:t>warfarina</w:t>
      </w:r>
      <w:proofErr w:type="spellEnd"/>
      <w:r>
        <w:t xml:space="preserve"> mostró que los tiempos de coagulación permanecieron dentro del rango aceptado. Sin embargo,</w:t>
      </w:r>
      <w:r>
        <w:rPr>
          <w:spacing w:val="-1"/>
        </w:rPr>
        <w:t xml:space="preserve"> </w:t>
      </w:r>
      <w:r>
        <w:t>tras la comercialización, se han</w:t>
      </w:r>
      <w:r>
        <w:rPr>
          <w:spacing w:val="-1"/>
        </w:rPr>
        <w:t xml:space="preserve"> </w:t>
      </w:r>
      <w:r>
        <w:t xml:space="preserve">notificado unos pocos casos aislados de elevación del INR de significación clínica durante el tratamiento concomitante. En tratamientos con </w:t>
      </w:r>
      <w:proofErr w:type="spellStart"/>
      <w:r>
        <w:t>warfarina</w:t>
      </w:r>
      <w:proofErr w:type="spellEnd"/>
      <w:r>
        <w:t xml:space="preserve"> u otros derivados</w:t>
      </w:r>
      <w:r>
        <w:rPr>
          <w:spacing w:val="-2"/>
        </w:rPr>
        <w:t xml:space="preserve"> </w:t>
      </w:r>
      <w:r>
        <w:t>de</w:t>
      </w:r>
      <w:r>
        <w:rPr>
          <w:spacing w:val="-4"/>
        </w:rPr>
        <w:t xml:space="preserve"> </w:t>
      </w:r>
      <w:r>
        <w:t>la</w:t>
      </w:r>
      <w:r>
        <w:rPr>
          <w:spacing w:val="-2"/>
        </w:rPr>
        <w:t xml:space="preserve"> </w:t>
      </w:r>
      <w:r>
        <w:t>cumarina,</w:t>
      </w:r>
      <w:r>
        <w:rPr>
          <w:spacing w:val="-5"/>
        </w:rPr>
        <w:t xml:space="preserve"> </w:t>
      </w:r>
      <w:r>
        <w:t>se</w:t>
      </w:r>
      <w:r>
        <w:rPr>
          <w:spacing w:val="-2"/>
        </w:rPr>
        <w:t xml:space="preserve"> </w:t>
      </w:r>
      <w:r>
        <w:t>recomienda</w:t>
      </w:r>
      <w:r>
        <w:rPr>
          <w:spacing w:val="-4"/>
        </w:rPr>
        <w:t xml:space="preserve"> </w:t>
      </w:r>
      <w:r>
        <w:t>monitorizar</w:t>
      </w:r>
      <w:r>
        <w:rPr>
          <w:spacing w:val="-4"/>
        </w:rPr>
        <w:t xml:space="preserve"> </w:t>
      </w:r>
      <w:r>
        <w:t>al</w:t>
      </w:r>
      <w:r>
        <w:rPr>
          <w:spacing w:val="-1"/>
        </w:rPr>
        <w:t xml:space="preserve"> </w:t>
      </w:r>
      <w:r>
        <w:t>inicio</w:t>
      </w:r>
      <w:r>
        <w:rPr>
          <w:spacing w:val="-2"/>
        </w:rPr>
        <w:t xml:space="preserve"> </w:t>
      </w:r>
      <w:r>
        <w:t>y</w:t>
      </w:r>
      <w:r>
        <w:rPr>
          <w:spacing w:val="-2"/>
        </w:rPr>
        <w:t xml:space="preserve"> </w:t>
      </w:r>
      <w:r>
        <w:t>al</w:t>
      </w:r>
      <w:r>
        <w:rPr>
          <w:spacing w:val="-4"/>
        </w:rPr>
        <w:t xml:space="preserve"> </w:t>
      </w:r>
      <w:r>
        <w:t>final</w:t>
      </w:r>
      <w:r>
        <w:rPr>
          <w:spacing w:val="-1"/>
        </w:rPr>
        <w:t xml:space="preserve"> </w:t>
      </w:r>
      <w:r>
        <w:t>del</w:t>
      </w:r>
      <w:r>
        <w:rPr>
          <w:spacing w:val="-4"/>
        </w:rPr>
        <w:t xml:space="preserve"> </w:t>
      </w:r>
      <w:r>
        <w:t>tratamiento</w:t>
      </w:r>
      <w:r>
        <w:rPr>
          <w:spacing w:val="-5"/>
        </w:rPr>
        <w:t xml:space="preserve"> </w:t>
      </w:r>
      <w:r>
        <w:t>concomitante con esomeprazol.</w:t>
      </w:r>
    </w:p>
    <w:p w14:paraId="5ABBBAA9" w14:textId="77777777" w:rsidR="00D85745" w:rsidRDefault="009E3D5C">
      <w:pPr>
        <w:spacing w:before="252"/>
        <w:ind w:left="140"/>
        <w:rPr>
          <w:i/>
        </w:rPr>
      </w:pPr>
      <w:proofErr w:type="spellStart"/>
      <w:r>
        <w:rPr>
          <w:i/>
          <w:spacing w:val="-2"/>
          <w:u w:val="single"/>
        </w:rPr>
        <w:t>Clopidogrel</w:t>
      </w:r>
      <w:proofErr w:type="spellEnd"/>
    </w:p>
    <w:p w14:paraId="5ABBBAAA" w14:textId="77777777" w:rsidR="00D85745" w:rsidRDefault="009E3D5C">
      <w:pPr>
        <w:pStyle w:val="BodyText"/>
        <w:spacing w:before="7" w:line="247" w:lineRule="auto"/>
        <w:ind w:left="140" w:right="352"/>
      </w:pPr>
      <w:r>
        <w:t xml:space="preserve">Los resultados de estudios en sujetos sanos muestran una interacción farmacocinética (FC)/farmacodinámica (FD) entre </w:t>
      </w:r>
      <w:proofErr w:type="spellStart"/>
      <w:r>
        <w:t>clopidogrel</w:t>
      </w:r>
      <w:proofErr w:type="spellEnd"/>
      <w:r>
        <w:t xml:space="preserve"> (dosis de carga de 300 mg/dosis de mantenimiento de 75</w:t>
      </w:r>
      <w:r>
        <w:rPr>
          <w:spacing w:val="-1"/>
        </w:rPr>
        <w:t xml:space="preserve"> </w:t>
      </w:r>
      <w:r>
        <w:t>mg</w:t>
      </w:r>
      <w:r>
        <w:rPr>
          <w:spacing w:val="-4"/>
        </w:rPr>
        <w:t xml:space="preserve"> </w:t>
      </w:r>
      <w:r>
        <w:t>al día) y</w:t>
      </w:r>
      <w:r>
        <w:rPr>
          <w:spacing w:val="-1"/>
        </w:rPr>
        <w:t xml:space="preserve"> </w:t>
      </w:r>
      <w:r>
        <w:t>esomeprazol (40</w:t>
      </w:r>
      <w:r>
        <w:rPr>
          <w:spacing w:val="-4"/>
        </w:rPr>
        <w:t xml:space="preserve"> </w:t>
      </w:r>
      <w:r>
        <w:t>mg</w:t>
      </w:r>
      <w:r>
        <w:rPr>
          <w:spacing w:val="-4"/>
        </w:rPr>
        <w:t xml:space="preserve"> </w:t>
      </w:r>
      <w:r>
        <w:t>al</w:t>
      </w:r>
      <w:r>
        <w:rPr>
          <w:spacing w:val="-3"/>
        </w:rPr>
        <w:t xml:space="preserve"> </w:t>
      </w:r>
      <w:r>
        <w:t>día</w:t>
      </w:r>
      <w:r>
        <w:rPr>
          <w:spacing w:val="-3"/>
        </w:rPr>
        <w:t xml:space="preserve"> </w:t>
      </w:r>
      <w:r>
        <w:t>por vía</w:t>
      </w:r>
      <w:r>
        <w:rPr>
          <w:spacing w:val="-3"/>
        </w:rPr>
        <w:t xml:space="preserve"> </w:t>
      </w:r>
      <w:r>
        <w:t>oral)</w:t>
      </w:r>
      <w:r>
        <w:rPr>
          <w:spacing w:val="-3"/>
        </w:rPr>
        <w:t xml:space="preserve"> </w:t>
      </w:r>
      <w:r>
        <w:t>dando</w:t>
      </w:r>
      <w:r>
        <w:rPr>
          <w:spacing w:val="-4"/>
        </w:rPr>
        <w:t xml:space="preserve"> </w:t>
      </w:r>
      <w:r>
        <w:t>lugar a</w:t>
      </w:r>
      <w:r>
        <w:rPr>
          <w:spacing w:val="-1"/>
        </w:rPr>
        <w:t xml:space="preserve"> </w:t>
      </w:r>
      <w:r>
        <w:t>una</w:t>
      </w:r>
      <w:r>
        <w:rPr>
          <w:spacing w:val="-1"/>
        </w:rPr>
        <w:t xml:space="preserve"> </w:t>
      </w:r>
      <w:r>
        <w:t>exposición</w:t>
      </w:r>
      <w:r>
        <w:rPr>
          <w:spacing w:val="-1"/>
        </w:rPr>
        <w:t xml:space="preserve"> </w:t>
      </w:r>
      <w:r>
        <w:t>disminuida</w:t>
      </w:r>
      <w:r>
        <w:rPr>
          <w:spacing w:val="-1"/>
        </w:rPr>
        <w:t xml:space="preserve"> </w:t>
      </w:r>
      <w:r>
        <w:t>a</w:t>
      </w:r>
      <w:r>
        <w:rPr>
          <w:spacing w:val="-3"/>
        </w:rPr>
        <w:t xml:space="preserve"> </w:t>
      </w:r>
      <w:r>
        <w:t xml:space="preserve">la exposición al metabolito activo de </w:t>
      </w:r>
      <w:proofErr w:type="spellStart"/>
      <w:r>
        <w:t>clopidogrel</w:t>
      </w:r>
      <w:proofErr w:type="spellEnd"/>
      <w:r>
        <w:t xml:space="preserve"> en un promedio del 40%, y resultando una inhibición máxima disminuida de la agregación plaquetaria (inducida por ADP) en un promedio del 14%.</w:t>
      </w:r>
    </w:p>
    <w:p w14:paraId="5ABBBAAB" w14:textId="77777777" w:rsidR="00D85745" w:rsidRDefault="00D85745">
      <w:pPr>
        <w:pStyle w:val="BodyText"/>
        <w:spacing w:before="4"/>
      </w:pPr>
    </w:p>
    <w:p w14:paraId="5ABBBAAC" w14:textId="77777777" w:rsidR="00D85745" w:rsidRDefault="009E3D5C">
      <w:pPr>
        <w:pStyle w:val="BodyText"/>
        <w:spacing w:line="244" w:lineRule="auto"/>
        <w:ind w:left="140" w:right="301"/>
      </w:pPr>
      <w:r>
        <w:t xml:space="preserve">En un estudio en sujetos sanos, hubo una reducción de la exposición del metabolito activo de </w:t>
      </w:r>
      <w:proofErr w:type="spellStart"/>
      <w:r>
        <w:t>clopidogrel</w:t>
      </w:r>
      <w:proofErr w:type="spellEnd"/>
      <w:r>
        <w:rPr>
          <w:spacing w:val="-3"/>
        </w:rPr>
        <w:t xml:space="preserve"> </w:t>
      </w:r>
      <w:r>
        <w:t>de</w:t>
      </w:r>
      <w:r>
        <w:rPr>
          <w:spacing w:val="-1"/>
        </w:rPr>
        <w:t xml:space="preserve"> </w:t>
      </w:r>
      <w:r>
        <w:t>casi el 40%</w:t>
      </w:r>
      <w:r>
        <w:rPr>
          <w:spacing w:val="-3"/>
        </w:rPr>
        <w:t xml:space="preserve"> </w:t>
      </w:r>
      <w:r>
        <w:t>cuando</w:t>
      </w:r>
      <w:r>
        <w:rPr>
          <w:spacing w:val="-4"/>
        </w:rPr>
        <w:t xml:space="preserve"> </w:t>
      </w:r>
      <w:r>
        <w:t>se</w:t>
      </w:r>
      <w:r>
        <w:rPr>
          <w:spacing w:val="-1"/>
        </w:rPr>
        <w:t xml:space="preserve"> </w:t>
      </w:r>
      <w:r>
        <w:t>administró</w:t>
      </w:r>
      <w:r>
        <w:rPr>
          <w:spacing w:val="-1"/>
        </w:rPr>
        <w:t xml:space="preserve"> </w:t>
      </w:r>
      <w:r>
        <w:t>una</w:t>
      </w:r>
      <w:r>
        <w:rPr>
          <w:spacing w:val="-1"/>
        </w:rPr>
        <w:t xml:space="preserve"> </w:t>
      </w:r>
      <w:r>
        <w:t>combinación</w:t>
      </w:r>
      <w:r>
        <w:rPr>
          <w:spacing w:val="-4"/>
        </w:rPr>
        <w:t xml:space="preserve"> </w:t>
      </w:r>
      <w:r>
        <w:t>a</w:t>
      </w:r>
      <w:r>
        <w:rPr>
          <w:spacing w:val="-1"/>
        </w:rPr>
        <w:t xml:space="preserve"> </w:t>
      </w:r>
      <w:r>
        <w:t>dosis</w:t>
      </w:r>
      <w:r>
        <w:rPr>
          <w:spacing w:val="-3"/>
        </w:rPr>
        <w:t xml:space="preserve"> </w:t>
      </w:r>
      <w:r>
        <w:t>fijas</w:t>
      </w:r>
      <w:r>
        <w:rPr>
          <w:spacing w:val="-3"/>
        </w:rPr>
        <w:t xml:space="preserve"> </w:t>
      </w:r>
      <w:r>
        <w:t>de</w:t>
      </w:r>
      <w:r>
        <w:rPr>
          <w:spacing w:val="-3"/>
        </w:rPr>
        <w:t xml:space="preserve"> </w:t>
      </w:r>
      <w:r>
        <w:t>esomeprazol 20</w:t>
      </w:r>
      <w:r>
        <w:rPr>
          <w:spacing w:val="-4"/>
        </w:rPr>
        <w:t xml:space="preserve"> </w:t>
      </w:r>
      <w:r>
        <w:t>mg</w:t>
      </w:r>
    </w:p>
    <w:p w14:paraId="5ABBBAAD" w14:textId="77777777" w:rsidR="00D85745" w:rsidRDefault="009E3D5C">
      <w:pPr>
        <w:pStyle w:val="BodyText"/>
        <w:spacing w:before="3" w:line="247" w:lineRule="auto"/>
        <w:ind w:left="140" w:right="301"/>
      </w:pPr>
      <w:r>
        <w:t>+</w:t>
      </w:r>
      <w:r>
        <w:rPr>
          <w:spacing w:val="-1"/>
        </w:rPr>
        <w:t xml:space="preserve"> </w:t>
      </w:r>
      <w:r>
        <w:t>ácido</w:t>
      </w:r>
      <w:r>
        <w:rPr>
          <w:spacing w:val="-1"/>
        </w:rPr>
        <w:t xml:space="preserve"> </w:t>
      </w:r>
      <w:r>
        <w:t>acetilsalicílico</w:t>
      </w:r>
      <w:r>
        <w:rPr>
          <w:spacing w:val="-2"/>
        </w:rPr>
        <w:t xml:space="preserve"> </w:t>
      </w:r>
      <w:r>
        <w:t>81</w:t>
      </w:r>
      <w:r>
        <w:rPr>
          <w:spacing w:val="-4"/>
        </w:rPr>
        <w:t xml:space="preserve"> </w:t>
      </w:r>
      <w:r>
        <w:t>mg</w:t>
      </w:r>
      <w:r>
        <w:rPr>
          <w:spacing w:val="-1"/>
        </w:rPr>
        <w:t xml:space="preserve"> </w:t>
      </w:r>
      <w:r>
        <w:t>junto</w:t>
      </w:r>
      <w:r>
        <w:rPr>
          <w:spacing w:val="-4"/>
        </w:rPr>
        <w:t xml:space="preserve"> </w:t>
      </w:r>
      <w:r>
        <w:t>con</w:t>
      </w:r>
      <w:r>
        <w:rPr>
          <w:spacing w:val="-4"/>
        </w:rPr>
        <w:t xml:space="preserve"> </w:t>
      </w:r>
      <w:proofErr w:type="spellStart"/>
      <w:r>
        <w:t>clopidogrel</w:t>
      </w:r>
      <w:proofErr w:type="spellEnd"/>
      <w:r>
        <w:t xml:space="preserve"> comparado</w:t>
      </w:r>
      <w:r>
        <w:rPr>
          <w:spacing w:val="-4"/>
        </w:rPr>
        <w:t xml:space="preserve"> </w:t>
      </w:r>
      <w:r>
        <w:t>con</w:t>
      </w:r>
      <w:r>
        <w:rPr>
          <w:spacing w:val="-4"/>
        </w:rPr>
        <w:t xml:space="preserve"> </w:t>
      </w:r>
      <w:proofErr w:type="spellStart"/>
      <w:r>
        <w:t>clopidogrel</w:t>
      </w:r>
      <w:proofErr w:type="spellEnd"/>
      <w:r>
        <w:t xml:space="preserve"> solo.</w:t>
      </w:r>
      <w:r>
        <w:rPr>
          <w:spacing w:val="-1"/>
        </w:rPr>
        <w:t xml:space="preserve"> </w:t>
      </w:r>
      <w:r>
        <w:t>Sin</w:t>
      </w:r>
      <w:r>
        <w:rPr>
          <w:spacing w:val="-1"/>
        </w:rPr>
        <w:t xml:space="preserve"> </w:t>
      </w:r>
      <w:r>
        <w:t>embargo,</w:t>
      </w:r>
      <w:r>
        <w:rPr>
          <w:spacing w:val="-4"/>
        </w:rPr>
        <w:t xml:space="preserve"> </w:t>
      </w:r>
      <w:r>
        <w:t>el nivel máximo de inhibición de la agregación plaquetaria (inducida por ADP) en estos sujetos fue el mismo en ambos grupos.</w:t>
      </w:r>
    </w:p>
    <w:p w14:paraId="5ABBBAAE" w14:textId="77777777" w:rsidR="00D85745" w:rsidRDefault="00D85745">
      <w:pPr>
        <w:pStyle w:val="BodyText"/>
        <w:spacing w:before="2"/>
      </w:pPr>
    </w:p>
    <w:p w14:paraId="5ABBBAAF" w14:textId="77777777" w:rsidR="00D85745" w:rsidRDefault="009E3D5C">
      <w:pPr>
        <w:pStyle w:val="BodyText"/>
        <w:ind w:left="140" w:right="301"/>
      </w:pPr>
      <w:r>
        <w:t>Se han publicado datos inconsistentes sobre las implicaciones clínicas de esta interacción FC/FD relativos</w:t>
      </w:r>
      <w:r>
        <w:rPr>
          <w:spacing w:val="-4"/>
        </w:rPr>
        <w:t xml:space="preserve"> </w:t>
      </w:r>
      <w:r>
        <w:t>a</w:t>
      </w:r>
      <w:r>
        <w:rPr>
          <w:spacing w:val="-3"/>
        </w:rPr>
        <w:t xml:space="preserve"> </w:t>
      </w:r>
      <w:r>
        <w:t>los</w:t>
      </w:r>
      <w:r>
        <w:rPr>
          <w:spacing w:val="-3"/>
        </w:rPr>
        <w:t xml:space="preserve"> </w:t>
      </w:r>
      <w:r>
        <w:t>acontecimientos</w:t>
      </w:r>
      <w:r>
        <w:rPr>
          <w:spacing w:val="-3"/>
        </w:rPr>
        <w:t xml:space="preserve"> </w:t>
      </w:r>
      <w:r>
        <w:t>cardiovasculares</w:t>
      </w:r>
      <w:r>
        <w:rPr>
          <w:spacing w:val="-4"/>
        </w:rPr>
        <w:t xml:space="preserve"> </w:t>
      </w:r>
      <w:r>
        <w:t>graves</w:t>
      </w:r>
      <w:r>
        <w:rPr>
          <w:spacing w:val="-4"/>
        </w:rPr>
        <w:t xml:space="preserve"> </w:t>
      </w:r>
      <w:r>
        <w:t>en</w:t>
      </w:r>
      <w:r>
        <w:rPr>
          <w:spacing w:val="-3"/>
        </w:rPr>
        <w:t xml:space="preserve"> </w:t>
      </w:r>
      <w:r>
        <w:t>los</w:t>
      </w:r>
      <w:r>
        <w:rPr>
          <w:spacing w:val="-3"/>
        </w:rPr>
        <w:t xml:space="preserve"> </w:t>
      </w:r>
      <w:r>
        <w:t>estudios</w:t>
      </w:r>
      <w:r>
        <w:rPr>
          <w:spacing w:val="-3"/>
        </w:rPr>
        <w:t xml:space="preserve"> </w:t>
      </w:r>
      <w:r>
        <w:t>observacionales</w:t>
      </w:r>
      <w:r>
        <w:rPr>
          <w:spacing w:val="-3"/>
        </w:rPr>
        <w:t xml:space="preserve"> </w:t>
      </w:r>
      <w:r>
        <w:t>y</w:t>
      </w:r>
      <w:r>
        <w:rPr>
          <w:spacing w:val="-3"/>
        </w:rPr>
        <w:t xml:space="preserve"> </w:t>
      </w:r>
      <w:r>
        <w:t xml:space="preserve">clínicos. Como precaución debe desaconsejarse el uso concomitante de esomeprazol y </w:t>
      </w:r>
      <w:proofErr w:type="spellStart"/>
      <w:r>
        <w:t>clopidogrel</w:t>
      </w:r>
      <w:proofErr w:type="spellEnd"/>
      <w:r>
        <w:t>.</w:t>
      </w:r>
    </w:p>
    <w:p w14:paraId="5ABBBAB0" w14:textId="77777777" w:rsidR="00D85745" w:rsidRDefault="009E3D5C">
      <w:pPr>
        <w:spacing w:before="251"/>
        <w:ind w:left="140"/>
        <w:rPr>
          <w:i/>
        </w:rPr>
      </w:pPr>
      <w:r>
        <w:rPr>
          <w:i/>
          <w:spacing w:val="-2"/>
          <w:u w:val="single"/>
        </w:rPr>
        <w:t>Fenitoína</w:t>
      </w:r>
    </w:p>
    <w:p w14:paraId="5ABBBAB1" w14:textId="77777777" w:rsidR="00D85745" w:rsidRDefault="009E3D5C">
      <w:pPr>
        <w:pStyle w:val="BodyText"/>
        <w:spacing w:before="1"/>
        <w:ind w:left="141" w:right="301"/>
      </w:pPr>
      <w:r>
        <w:t>La administración concomitante de 40 mg de esomeprazol dio lugar a un aumento de las concentraciones</w:t>
      </w:r>
      <w:r>
        <w:rPr>
          <w:spacing w:val="-2"/>
        </w:rPr>
        <w:t xml:space="preserve"> </w:t>
      </w:r>
      <w:r>
        <w:t>plasmáticas</w:t>
      </w:r>
      <w:r>
        <w:rPr>
          <w:spacing w:val="-2"/>
        </w:rPr>
        <w:t xml:space="preserve"> </w:t>
      </w:r>
      <w:r>
        <w:t>de</w:t>
      </w:r>
      <w:r>
        <w:rPr>
          <w:spacing w:val="-2"/>
        </w:rPr>
        <w:t xml:space="preserve"> </w:t>
      </w:r>
      <w:r>
        <w:t>fenitoína</w:t>
      </w:r>
      <w:r>
        <w:rPr>
          <w:spacing w:val="-2"/>
        </w:rPr>
        <w:t xml:space="preserve"> </w:t>
      </w:r>
      <w:r>
        <w:t>del</w:t>
      </w:r>
      <w:r>
        <w:rPr>
          <w:spacing w:val="-1"/>
        </w:rPr>
        <w:t xml:space="preserve"> </w:t>
      </w:r>
      <w:r>
        <w:t>13%</w:t>
      </w:r>
      <w:r>
        <w:rPr>
          <w:spacing w:val="-4"/>
        </w:rPr>
        <w:t xml:space="preserve"> </w:t>
      </w:r>
      <w:r>
        <w:t>en</w:t>
      </w:r>
      <w:r>
        <w:rPr>
          <w:spacing w:val="-2"/>
        </w:rPr>
        <w:t xml:space="preserve"> </w:t>
      </w:r>
      <w:r>
        <w:t>pacientes</w:t>
      </w:r>
      <w:r>
        <w:rPr>
          <w:spacing w:val="-2"/>
        </w:rPr>
        <w:t xml:space="preserve"> </w:t>
      </w:r>
      <w:r>
        <w:t>epilépticos.</w:t>
      </w:r>
      <w:r>
        <w:rPr>
          <w:spacing w:val="-2"/>
        </w:rPr>
        <w:t xml:space="preserve"> </w:t>
      </w:r>
      <w:r>
        <w:t>Se</w:t>
      </w:r>
      <w:r>
        <w:rPr>
          <w:spacing w:val="-4"/>
        </w:rPr>
        <w:t xml:space="preserve"> </w:t>
      </w:r>
      <w:r>
        <w:t>recomienda</w:t>
      </w:r>
      <w:r>
        <w:rPr>
          <w:spacing w:val="-4"/>
        </w:rPr>
        <w:t xml:space="preserve"> </w:t>
      </w:r>
      <w:r>
        <w:t>vigilar</w:t>
      </w:r>
      <w:r>
        <w:rPr>
          <w:spacing w:val="-4"/>
        </w:rPr>
        <w:t xml:space="preserve"> </w:t>
      </w:r>
      <w:r>
        <w:t>las concentraciones plasmáticas de fenitoína cuando se inicia o retira el tratamiento con esomeprazol.</w:t>
      </w:r>
    </w:p>
    <w:p w14:paraId="5ABBBAB2" w14:textId="77777777" w:rsidR="00D85745" w:rsidRDefault="009E3D5C">
      <w:pPr>
        <w:spacing w:before="252"/>
        <w:ind w:left="140"/>
        <w:rPr>
          <w:i/>
        </w:rPr>
      </w:pPr>
      <w:r>
        <w:rPr>
          <w:i/>
          <w:spacing w:val="-2"/>
          <w:u w:val="single"/>
        </w:rPr>
        <w:t>Voriconazol</w:t>
      </w:r>
    </w:p>
    <w:p w14:paraId="5ABBBAB3" w14:textId="77777777" w:rsidR="00D85745" w:rsidRDefault="009E3D5C">
      <w:pPr>
        <w:pStyle w:val="BodyText"/>
        <w:spacing w:before="3" w:line="237" w:lineRule="auto"/>
        <w:ind w:left="141" w:right="301"/>
      </w:pPr>
      <w:r>
        <w:rPr>
          <w:position w:val="2"/>
        </w:rPr>
        <w:t>Omeprazol</w:t>
      </w:r>
      <w:r>
        <w:rPr>
          <w:spacing w:val="-1"/>
          <w:position w:val="2"/>
        </w:rPr>
        <w:t xml:space="preserve"> </w:t>
      </w:r>
      <w:r>
        <w:rPr>
          <w:position w:val="2"/>
        </w:rPr>
        <w:t>(40</w:t>
      </w:r>
      <w:r>
        <w:rPr>
          <w:spacing w:val="-2"/>
          <w:position w:val="2"/>
        </w:rPr>
        <w:t xml:space="preserve"> </w:t>
      </w:r>
      <w:r>
        <w:rPr>
          <w:position w:val="2"/>
        </w:rPr>
        <w:t>mg</w:t>
      </w:r>
      <w:r>
        <w:rPr>
          <w:spacing w:val="-2"/>
          <w:position w:val="2"/>
        </w:rPr>
        <w:t xml:space="preserve"> </w:t>
      </w:r>
      <w:r>
        <w:rPr>
          <w:position w:val="2"/>
        </w:rPr>
        <w:t>una</w:t>
      </w:r>
      <w:r>
        <w:rPr>
          <w:spacing w:val="-4"/>
          <w:position w:val="2"/>
        </w:rPr>
        <w:t xml:space="preserve"> </w:t>
      </w:r>
      <w:r>
        <w:rPr>
          <w:position w:val="2"/>
        </w:rPr>
        <w:t>vez</w:t>
      </w:r>
      <w:r>
        <w:rPr>
          <w:spacing w:val="-4"/>
          <w:position w:val="2"/>
        </w:rPr>
        <w:t xml:space="preserve"> </w:t>
      </w:r>
      <w:r>
        <w:rPr>
          <w:position w:val="2"/>
        </w:rPr>
        <w:t>al</w:t>
      </w:r>
      <w:r>
        <w:rPr>
          <w:spacing w:val="-1"/>
          <w:position w:val="2"/>
        </w:rPr>
        <w:t xml:space="preserve"> </w:t>
      </w:r>
      <w:r>
        <w:rPr>
          <w:position w:val="2"/>
        </w:rPr>
        <w:t>día)</w:t>
      </w:r>
      <w:r>
        <w:rPr>
          <w:spacing w:val="-4"/>
          <w:position w:val="2"/>
        </w:rPr>
        <w:t xml:space="preserve"> </w:t>
      </w:r>
      <w:r>
        <w:rPr>
          <w:position w:val="2"/>
        </w:rPr>
        <w:t>aumentó</w:t>
      </w:r>
      <w:r>
        <w:rPr>
          <w:spacing w:val="-2"/>
          <w:position w:val="2"/>
        </w:rPr>
        <w:t xml:space="preserve"> </w:t>
      </w:r>
      <w:r>
        <w:rPr>
          <w:position w:val="2"/>
        </w:rPr>
        <w:t>la</w:t>
      </w:r>
      <w:r>
        <w:rPr>
          <w:spacing w:val="-2"/>
          <w:position w:val="2"/>
        </w:rPr>
        <w:t xml:space="preserve"> </w:t>
      </w:r>
      <w:r>
        <w:rPr>
          <w:position w:val="2"/>
        </w:rPr>
        <w:t>C</w:t>
      </w:r>
      <w:proofErr w:type="spellStart"/>
      <w:r>
        <w:rPr>
          <w:sz w:val="14"/>
        </w:rPr>
        <w:t>max</w:t>
      </w:r>
      <w:proofErr w:type="spellEnd"/>
      <w:r>
        <w:rPr>
          <w:spacing w:val="18"/>
          <w:sz w:val="14"/>
        </w:rPr>
        <w:t xml:space="preserve"> </w:t>
      </w:r>
      <w:r>
        <w:rPr>
          <w:position w:val="2"/>
        </w:rPr>
        <w:t>y</w:t>
      </w:r>
      <w:r>
        <w:rPr>
          <w:spacing w:val="-2"/>
          <w:position w:val="2"/>
        </w:rPr>
        <w:t xml:space="preserve"> </w:t>
      </w:r>
      <w:r>
        <w:rPr>
          <w:position w:val="2"/>
        </w:rPr>
        <w:t>el</w:t>
      </w:r>
      <w:r>
        <w:rPr>
          <w:spacing w:val="-4"/>
          <w:position w:val="2"/>
        </w:rPr>
        <w:t xml:space="preserve"> </w:t>
      </w:r>
      <w:r>
        <w:rPr>
          <w:position w:val="2"/>
        </w:rPr>
        <w:t>AUC</w:t>
      </w:r>
      <w:r>
        <w:rPr>
          <w:sz w:val="14"/>
        </w:rPr>
        <w:t>τ</w:t>
      </w:r>
      <w:r>
        <w:rPr>
          <w:spacing w:val="40"/>
          <w:sz w:val="14"/>
        </w:rPr>
        <w:t xml:space="preserve"> </w:t>
      </w:r>
      <w:r>
        <w:rPr>
          <w:position w:val="2"/>
        </w:rPr>
        <w:t>de</w:t>
      </w:r>
      <w:r>
        <w:rPr>
          <w:spacing w:val="-2"/>
          <w:position w:val="2"/>
        </w:rPr>
        <w:t xml:space="preserve"> </w:t>
      </w:r>
      <w:r>
        <w:rPr>
          <w:position w:val="2"/>
        </w:rPr>
        <w:t>voriconazol</w:t>
      </w:r>
      <w:r>
        <w:rPr>
          <w:spacing w:val="-4"/>
          <w:position w:val="2"/>
        </w:rPr>
        <w:t xml:space="preserve"> </w:t>
      </w:r>
      <w:r>
        <w:rPr>
          <w:position w:val="2"/>
        </w:rPr>
        <w:t>(un</w:t>
      </w:r>
      <w:r>
        <w:rPr>
          <w:spacing w:val="-5"/>
          <w:position w:val="2"/>
        </w:rPr>
        <w:t xml:space="preserve"> </w:t>
      </w:r>
      <w:r>
        <w:rPr>
          <w:position w:val="2"/>
        </w:rPr>
        <w:t>sustrato</w:t>
      </w:r>
      <w:r>
        <w:rPr>
          <w:spacing w:val="-5"/>
          <w:position w:val="2"/>
        </w:rPr>
        <w:t xml:space="preserve"> </w:t>
      </w:r>
      <w:r>
        <w:rPr>
          <w:position w:val="2"/>
        </w:rPr>
        <w:t xml:space="preserve">del </w:t>
      </w:r>
      <w:r>
        <w:t>CYP2C19) en un 15% y un 41%, respectivamente.</w:t>
      </w:r>
    </w:p>
    <w:p w14:paraId="5ABBBAB4" w14:textId="77777777" w:rsidR="00D85745" w:rsidRDefault="00D85745">
      <w:pPr>
        <w:pStyle w:val="BodyText"/>
      </w:pPr>
    </w:p>
    <w:p w14:paraId="5ABBBAB5" w14:textId="77777777" w:rsidR="00D85745" w:rsidRDefault="009E3D5C">
      <w:pPr>
        <w:spacing w:line="253" w:lineRule="exact"/>
        <w:ind w:left="140"/>
        <w:rPr>
          <w:i/>
        </w:rPr>
      </w:pPr>
      <w:proofErr w:type="spellStart"/>
      <w:r>
        <w:rPr>
          <w:i/>
          <w:spacing w:val="-2"/>
          <w:u w:val="single"/>
        </w:rPr>
        <w:t>Cilostazol</w:t>
      </w:r>
      <w:proofErr w:type="spellEnd"/>
    </w:p>
    <w:p w14:paraId="5ABBBAB6" w14:textId="77777777" w:rsidR="00D85745" w:rsidRDefault="009E3D5C">
      <w:pPr>
        <w:pStyle w:val="BodyText"/>
        <w:ind w:left="140" w:right="301"/>
      </w:pPr>
      <w:r>
        <w:t xml:space="preserve">Omeprazol, al igual que esomeprazol, actúa como inhibidor del CYP2C19. Omeprazol, administrado </w:t>
      </w:r>
      <w:r>
        <w:rPr>
          <w:position w:val="2"/>
        </w:rPr>
        <w:t>en</w:t>
      </w:r>
      <w:r>
        <w:rPr>
          <w:spacing w:val="-1"/>
          <w:position w:val="2"/>
        </w:rPr>
        <w:t xml:space="preserve"> </w:t>
      </w:r>
      <w:r>
        <w:rPr>
          <w:position w:val="2"/>
        </w:rPr>
        <w:t>dosis</w:t>
      </w:r>
      <w:r>
        <w:rPr>
          <w:spacing w:val="-1"/>
          <w:position w:val="2"/>
        </w:rPr>
        <w:t xml:space="preserve"> </w:t>
      </w:r>
      <w:r>
        <w:rPr>
          <w:position w:val="2"/>
        </w:rPr>
        <w:t>de</w:t>
      </w:r>
      <w:r>
        <w:rPr>
          <w:spacing w:val="-1"/>
          <w:position w:val="2"/>
        </w:rPr>
        <w:t xml:space="preserve"> </w:t>
      </w:r>
      <w:r>
        <w:rPr>
          <w:position w:val="2"/>
        </w:rPr>
        <w:t>40</w:t>
      </w:r>
      <w:r>
        <w:rPr>
          <w:spacing w:val="-4"/>
          <w:position w:val="2"/>
        </w:rPr>
        <w:t xml:space="preserve"> </w:t>
      </w:r>
      <w:r>
        <w:rPr>
          <w:position w:val="2"/>
        </w:rPr>
        <w:t>mg</w:t>
      </w:r>
      <w:r>
        <w:rPr>
          <w:spacing w:val="-1"/>
          <w:position w:val="2"/>
        </w:rPr>
        <w:t xml:space="preserve"> </w:t>
      </w:r>
      <w:r>
        <w:rPr>
          <w:position w:val="2"/>
        </w:rPr>
        <w:t>a</w:t>
      </w:r>
      <w:r>
        <w:rPr>
          <w:spacing w:val="-3"/>
          <w:position w:val="2"/>
        </w:rPr>
        <w:t xml:space="preserve"> </w:t>
      </w:r>
      <w:r>
        <w:rPr>
          <w:position w:val="2"/>
        </w:rPr>
        <w:t>sujetos</w:t>
      </w:r>
      <w:r>
        <w:rPr>
          <w:spacing w:val="-3"/>
          <w:position w:val="2"/>
        </w:rPr>
        <w:t xml:space="preserve"> </w:t>
      </w:r>
      <w:r>
        <w:rPr>
          <w:position w:val="2"/>
        </w:rPr>
        <w:t>sanos</w:t>
      </w:r>
      <w:r>
        <w:rPr>
          <w:spacing w:val="-3"/>
          <w:position w:val="2"/>
        </w:rPr>
        <w:t xml:space="preserve"> </w:t>
      </w:r>
      <w:r>
        <w:rPr>
          <w:position w:val="2"/>
        </w:rPr>
        <w:t>en</w:t>
      </w:r>
      <w:r>
        <w:rPr>
          <w:spacing w:val="-1"/>
          <w:position w:val="2"/>
        </w:rPr>
        <w:t xml:space="preserve"> </w:t>
      </w:r>
      <w:r>
        <w:rPr>
          <w:position w:val="2"/>
        </w:rPr>
        <w:t>un</w:t>
      </w:r>
      <w:r>
        <w:rPr>
          <w:spacing w:val="-4"/>
          <w:position w:val="2"/>
        </w:rPr>
        <w:t xml:space="preserve"> </w:t>
      </w:r>
      <w:r>
        <w:rPr>
          <w:position w:val="2"/>
        </w:rPr>
        <w:t>estudio</w:t>
      </w:r>
      <w:r>
        <w:rPr>
          <w:spacing w:val="-1"/>
          <w:position w:val="2"/>
        </w:rPr>
        <w:t xml:space="preserve"> </w:t>
      </w:r>
      <w:r>
        <w:rPr>
          <w:position w:val="2"/>
        </w:rPr>
        <w:t>cruzado,</w:t>
      </w:r>
      <w:r>
        <w:rPr>
          <w:spacing w:val="-1"/>
          <w:position w:val="2"/>
        </w:rPr>
        <w:t xml:space="preserve"> </w:t>
      </w:r>
      <w:r>
        <w:rPr>
          <w:position w:val="2"/>
        </w:rPr>
        <w:t>aumentó</w:t>
      </w:r>
      <w:r>
        <w:rPr>
          <w:spacing w:val="-1"/>
          <w:position w:val="2"/>
        </w:rPr>
        <w:t xml:space="preserve"> </w:t>
      </w:r>
      <w:r>
        <w:rPr>
          <w:position w:val="2"/>
        </w:rPr>
        <w:t>la</w:t>
      </w:r>
      <w:r>
        <w:rPr>
          <w:spacing w:val="-1"/>
          <w:position w:val="2"/>
        </w:rPr>
        <w:t xml:space="preserve"> </w:t>
      </w:r>
      <w:r>
        <w:rPr>
          <w:position w:val="2"/>
        </w:rPr>
        <w:t>C</w:t>
      </w:r>
      <w:proofErr w:type="spellStart"/>
      <w:r>
        <w:rPr>
          <w:sz w:val="14"/>
        </w:rPr>
        <w:t>max</w:t>
      </w:r>
      <w:proofErr w:type="spellEnd"/>
      <w:r>
        <w:rPr>
          <w:spacing w:val="19"/>
          <w:sz w:val="14"/>
        </w:rPr>
        <w:t xml:space="preserve"> </w:t>
      </w:r>
      <w:r>
        <w:rPr>
          <w:position w:val="2"/>
        </w:rPr>
        <w:t>y</w:t>
      </w:r>
      <w:r>
        <w:rPr>
          <w:spacing w:val="-1"/>
          <w:position w:val="2"/>
        </w:rPr>
        <w:t xml:space="preserve"> </w:t>
      </w:r>
      <w:r>
        <w:rPr>
          <w:position w:val="2"/>
        </w:rPr>
        <w:t>el AUC</w:t>
      </w:r>
      <w:r>
        <w:rPr>
          <w:spacing w:val="-2"/>
          <w:position w:val="2"/>
        </w:rPr>
        <w:t xml:space="preserve"> </w:t>
      </w:r>
      <w:r>
        <w:rPr>
          <w:position w:val="2"/>
        </w:rPr>
        <w:t>de</w:t>
      </w:r>
      <w:r>
        <w:rPr>
          <w:spacing w:val="-1"/>
          <w:position w:val="2"/>
        </w:rPr>
        <w:t xml:space="preserve"> </w:t>
      </w:r>
      <w:proofErr w:type="spellStart"/>
      <w:r>
        <w:rPr>
          <w:position w:val="2"/>
        </w:rPr>
        <w:t>cilostazol</w:t>
      </w:r>
      <w:proofErr w:type="spellEnd"/>
      <w:r>
        <w:rPr>
          <w:spacing w:val="-3"/>
          <w:position w:val="2"/>
        </w:rPr>
        <w:t xml:space="preserve"> </w:t>
      </w:r>
      <w:r>
        <w:rPr>
          <w:position w:val="2"/>
        </w:rPr>
        <w:t>en</w:t>
      </w:r>
      <w:r>
        <w:rPr>
          <w:spacing w:val="-1"/>
          <w:position w:val="2"/>
        </w:rPr>
        <w:t xml:space="preserve"> </w:t>
      </w:r>
      <w:r>
        <w:rPr>
          <w:position w:val="2"/>
        </w:rPr>
        <w:t xml:space="preserve">un </w:t>
      </w:r>
      <w:r>
        <w:t xml:space="preserve">18% y un 26% respectivamente, y de uno de sus metabolitos activos en un 29% y un 69%, </w:t>
      </w:r>
      <w:r>
        <w:rPr>
          <w:spacing w:val="-2"/>
        </w:rPr>
        <w:t>respectivamente.</w:t>
      </w:r>
    </w:p>
    <w:p w14:paraId="5ABBBAB7" w14:textId="77777777" w:rsidR="00D85745" w:rsidRDefault="009E3D5C">
      <w:pPr>
        <w:spacing w:before="249"/>
        <w:ind w:left="141"/>
        <w:rPr>
          <w:i/>
        </w:rPr>
      </w:pPr>
      <w:r>
        <w:rPr>
          <w:i/>
          <w:spacing w:val="-2"/>
          <w:u w:val="single"/>
        </w:rPr>
        <w:t>Cisaprida</w:t>
      </w:r>
    </w:p>
    <w:p w14:paraId="5ABBBAB8" w14:textId="77777777" w:rsidR="00D85745" w:rsidRDefault="009E3D5C">
      <w:pPr>
        <w:pStyle w:val="BodyText"/>
        <w:spacing w:before="2"/>
        <w:ind w:left="140" w:right="401"/>
      </w:pPr>
      <w:r>
        <w:t xml:space="preserve">En voluntarios sanos, la administración concomitante de 40 mg de esomeprazol dio lugar a un aumento del área bajo la curva de concentración-tiempo (AUC) del 32% y una prolongación de la </w:t>
      </w:r>
      <w:r>
        <w:rPr>
          <w:position w:val="2"/>
        </w:rPr>
        <w:t>semivida</w:t>
      </w:r>
      <w:r>
        <w:rPr>
          <w:spacing w:val="-2"/>
          <w:position w:val="2"/>
        </w:rPr>
        <w:t xml:space="preserve"> </w:t>
      </w:r>
      <w:r>
        <w:rPr>
          <w:position w:val="2"/>
        </w:rPr>
        <w:t>de</w:t>
      </w:r>
      <w:r>
        <w:rPr>
          <w:spacing w:val="-2"/>
          <w:position w:val="2"/>
        </w:rPr>
        <w:t xml:space="preserve"> </w:t>
      </w:r>
      <w:r>
        <w:rPr>
          <w:position w:val="2"/>
        </w:rPr>
        <w:t>eliminación</w:t>
      </w:r>
      <w:r>
        <w:rPr>
          <w:spacing w:val="-2"/>
          <w:position w:val="2"/>
        </w:rPr>
        <w:t xml:space="preserve"> </w:t>
      </w:r>
      <w:r>
        <w:rPr>
          <w:position w:val="2"/>
        </w:rPr>
        <w:t>(t</w:t>
      </w:r>
      <w:r>
        <w:rPr>
          <w:sz w:val="14"/>
        </w:rPr>
        <w:t>1/2</w:t>
      </w:r>
      <w:r>
        <w:rPr>
          <w:position w:val="2"/>
        </w:rPr>
        <w:t>)</w:t>
      </w:r>
      <w:r>
        <w:rPr>
          <w:spacing w:val="-1"/>
          <w:position w:val="2"/>
        </w:rPr>
        <w:t xml:space="preserve"> </w:t>
      </w:r>
      <w:r>
        <w:rPr>
          <w:position w:val="2"/>
        </w:rPr>
        <w:t>del</w:t>
      </w:r>
      <w:r>
        <w:rPr>
          <w:spacing w:val="-4"/>
          <w:position w:val="2"/>
        </w:rPr>
        <w:t xml:space="preserve"> </w:t>
      </w:r>
      <w:r>
        <w:rPr>
          <w:position w:val="2"/>
        </w:rPr>
        <w:t>31%,</w:t>
      </w:r>
      <w:r>
        <w:rPr>
          <w:spacing w:val="-2"/>
          <w:position w:val="2"/>
        </w:rPr>
        <w:t xml:space="preserve"> </w:t>
      </w:r>
      <w:r>
        <w:rPr>
          <w:position w:val="2"/>
        </w:rPr>
        <w:t>pero</w:t>
      </w:r>
      <w:r>
        <w:rPr>
          <w:spacing w:val="-2"/>
          <w:position w:val="2"/>
        </w:rPr>
        <w:t xml:space="preserve"> </w:t>
      </w:r>
      <w:r>
        <w:rPr>
          <w:position w:val="2"/>
        </w:rPr>
        <w:t>no</w:t>
      </w:r>
      <w:r>
        <w:rPr>
          <w:spacing w:val="-5"/>
          <w:position w:val="2"/>
        </w:rPr>
        <w:t xml:space="preserve"> </w:t>
      </w:r>
      <w:r>
        <w:rPr>
          <w:position w:val="2"/>
        </w:rPr>
        <w:t>aumentó</w:t>
      </w:r>
      <w:r>
        <w:rPr>
          <w:spacing w:val="-2"/>
          <w:position w:val="2"/>
        </w:rPr>
        <w:t xml:space="preserve"> </w:t>
      </w:r>
      <w:r>
        <w:rPr>
          <w:position w:val="2"/>
        </w:rPr>
        <w:t>de</w:t>
      </w:r>
      <w:r>
        <w:rPr>
          <w:spacing w:val="-2"/>
          <w:position w:val="2"/>
        </w:rPr>
        <w:t xml:space="preserve"> </w:t>
      </w:r>
      <w:r>
        <w:rPr>
          <w:position w:val="2"/>
        </w:rPr>
        <w:t>manera</w:t>
      </w:r>
      <w:r>
        <w:rPr>
          <w:spacing w:val="-2"/>
          <w:position w:val="2"/>
        </w:rPr>
        <w:t xml:space="preserve"> </w:t>
      </w:r>
      <w:r>
        <w:rPr>
          <w:position w:val="2"/>
        </w:rPr>
        <w:t>significativa</w:t>
      </w:r>
      <w:r>
        <w:rPr>
          <w:spacing w:val="-4"/>
          <w:position w:val="2"/>
        </w:rPr>
        <w:t xml:space="preserve"> </w:t>
      </w:r>
      <w:r>
        <w:rPr>
          <w:position w:val="2"/>
        </w:rPr>
        <w:t>las</w:t>
      </w:r>
      <w:r>
        <w:rPr>
          <w:spacing w:val="-2"/>
          <w:position w:val="2"/>
        </w:rPr>
        <w:t xml:space="preserve"> </w:t>
      </w:r>
      <w:r>
        <w:rPr>
          <w:position w:val="2"/>
        </w:rPr>
        <w:t xml:space="preserve">concentraciones </w:t>
      </w:r>
      <w:r>
        <w:t>plasmáticas máximas de cisaprida. La ligera prolongación del intervalo QTc observada tras la</w:t>
      </w:r>
    </w:p>
    <w:p w14:paraId="5ABBBAB9" w14:textId="77777777" w:rsidR="00D85745" w:rsidRDefault="00D85745">
      <w:pPr>
        <w:pStyle w:val="BodyText"/>
        <w:sectPr w:rsidR="00D85745">
          <w:pgSz w:w="11910" w:h="16850"/>
          <w:pgMar w:top="1060" w:right="1133" w:bottom="920" w:left="1275" w:header="0" w:footer="735" w:gutter="0"/>
          <w:cols w:space="720"/>
        </w:sectPr>
      </w:pPr>
    </w:p>
    <w:p w14:paraId="5ABBBABA" w14:textId="77777777" w:rsidR="00D85745" w:rsidRDefault="009E3D5C">
      <w:pPr>
        <w:pStyle w:val="BodyText"/>
        <w:spacing w:before="70"/>
        <w:ind w:left="140"/>
      </w:pPr>
      <w:r>
        <w:lastRenderedPageBreak/>
        <w:t>administración</w:t>
      </w:r>
      <w:r>
        <w:rPr>
          <w:spacing w:val="-2"/>
        </w:rPr>
        <w:t xml:space="preserve"> </w:t>
      </w:r>
      <w:r>
        <w:t>de</w:t>
      </w:r>
      <w:r>
        <w:rPr>
          <w:spacing w:val="-2"/>
        </w:rPr>
        <w:t xml:space="preserve"> </w:t>
      </w:r>
      <w:r>
        <w:t>cisaprida</w:t>
      </w:r>
      <w:r>
        <w:rPr>
          <w:spacing w:val="-4"/>
        </w:rPr>
        <w:t xml:space="preserve"> </w:t>
      </w:r>
      <w:r>
        <w:t>sola,</w:t>
      </w:r>
      <w:r>
        <w:rPr>
          <w:spacing w:val="-5"/>
        </w:rPr>
        <w:t xml:space="preserve"> </w:t>
      </w:r>
      <w:r>
        <w:t>no</w:t>
      </w:r>
      <w:r>
        <w:rPr>
          <w:spacing w:val="-2"/>
        </w:rPr>
        <w:t xml:space="preserve"> </w:t>
      </w:r>
      <w:r>
        <w:t>se</w:t>
      </w:r>
      <w:r>
        <w:rPr>
          <w:spacing w:val="-2"/>
        </w:rPr>
        <w:t xml:space="preserve"> </w:t>
      </w:r>
      <w:r>
        <w:t>prolongó</w:t>
      </w:r>
      <w:r>
        <w:rPr>
          <w:spacing w:val="-2"/>
        </w:rPr>
        <w:t xml:space="preserve"> </w:t>
      </w:r>
      <w:r>
        <w:t>adicionalmente</w:t>
      </w:r>
      <w:r>
        <w:rPr>
          <w:spacing w:val="-2"/>
        </w:rPr>
        <w:t xml:space="preserve"> </w:t>
      </w:r>
      <w:r>
        <w:t>cuando</w:t>
      </w:r>
      <w:r>
        <w:rPr>
          <w:spacing w:val="-5"/>
        </w:rPr>
        <w:t xml:space="preserve"> </w:t>
      </w:r>
      <w:r>
        <w:t>la</w:t>
      </w:r>
      <w:r>
        <w:rPr>
          <w:spacing w:val="-4"/>
        </w:rPr>
        <w:t xml:space="preserve"> </w:t>
      </w:r>
      <w:r>
        <w:t>cisaprida</w:t>
      </w:r>
      <w:r>
        <w:rPr>
          <w:spacing w:val="-2"/>
        </w:rPr>
        <w:t xml:space="preserve"> </w:t>
      </w:r>
      <w:r>
        <w:t>se</w:t>
      </w:r>
      <w:r>
        <w:rPr>
          <w:spacing w:val="-4"/>
        </w:rPr>
        <w:t xml:space="preserve"> </w:t>
      </w:r>
      <w:r>
        <w:t>administró</w:t>
      </w:r>
      <w:r>
        <w:rPr>
          <w:spacing w:val="-5"/>
        </w:rPr>
        <w:t xml:space="preserve"> </w:t>
      </w:r>
      <w:r>
        <w:t>en combinación con esomeprazol.</w:t>
      </w:r>
    </w:p>
    <w:p w14:paraId="5ABBBABB" w14:textId="77777777" w:rsidR="00D85745" w:rsidRDefault="00D85745">
      <w:pPr>
        <w:pStyle w:val="BodyText"/>
        <w:spacing w:before="2"/>
      </w:pPr>
    </w:p>
    <w:p w14:paraId="5ABBBABC" w14:textId="77777777" w:rsidR="00D85745" w:rsidRDefault="009E3D5C">
      <w:pPr>
        <w:spacing w:line="253" w:lineRule="exact"/>
        <w:ind w:left="140"/>
        <w:rPr>
          <w:i/>
        </w:rPr>
      </w:pPr>
      <w:r>
        <w:rPr>
          <w:i/>
          <w:spacing w:val="-2"/>
          <w:u w:val="single"/>
        </w:rPr>
        <w:t>Diazepam</w:t>
      </w:r>
    </w:p>
    <w:p w14:paraId="5ABBBABD" w14:textId="77777777" w:rsidR="00D85745" w:rsidRDefault="009E3D5C">
      <w:pPr>
        <w:pStyle w:val="BodyText"/>
        <w:ind w:left="141"/>
      </w:pPr>
      <w:r>
        <w:t>La</w:t>
      </w:r>
      <w:r>
        <w:rPr>
          <w:spacing w:val="-2"/>
        </w:rPr>
        <w:t xml:space="preserve"> </w:t>
      </w:r>
      <w:r>
        <w:t>administración</w:t>
      </w:r>
      <w:r>
        <w:rPr>
          <w:spacing w:val="-2"/>
        </w:rPr>
        <w:t xml:space="preserve"> </w:t>
      </w:r>
      <w:r>
        <w:t>concomitante</w:t>
      </w:r>
      <w:r>
        <w:rPr>
          <w:spacing w:val="-2"/>
        </w:rPr>
        <w:t xml:space="preserve"> </w:t>
      </w:r>
      <w:r>
        <w:t>de</w:t>
      </w:r>
      <w:r>
        <w:rPr>
          <w:spacing w:val="-3"/>
        </w:rPr>
        <w:t xml:space="preserve"> </w:t>
      </w:r>
      <w:r>
        <w:t>30</w:t>
      </w:r>
      <w:r>
        <w:rPr>
          <w:spacing w:val="-4"/>
        </w:rPr>
        <w:t xml:space="preserve"> </w:t>
      </w:r>
      <w:r>
        <w:t>mg</w:t>
      </w:r>
      <w:r>
        <w:rPr>
          <w:spacing w:val="-2"/>
        </w:rPr>
        <w:t xml:space="preserve"> </w:t>
      </w:r>
      <w:r>
        <w:t>de</w:t>
      </w:r>
      <w:r>
        <w:rPr>
          <w:spacing w:val="-3"/>
        </w:rPr>
        <w:t xml:space="preserve"> </w:t>
      </w:r>
      <w:r>
        <w:t>esomeprazol</w:t>
      </w:r>
      <w:r>
        <w:rPr>
          <w:spacing w:val="-3"/>
        </w:rPr>
        <w:t xml:space="preserve"> </w:t>
      </w:r>
      <w:r>
        <w:t>dio</w:t>
      </w:r>
      <w:r>
        <w:rPr>
          <w:spacing w:val="-4"/>
        </w:rPr>
        <w:t xml:space="preserve"> </w:t>
      </w:r>
      <w:r>
        <w:t>lugar</w:t>
      </w:r>
      <w:r>
        <w:rPr>
          <w:spacing w:val="-1"/>
        </w:rPr>
        <w:t xml:space="preserve"> </w:t>
      </w:r>
      <w:r>
        <w:t>a</w:t>
      </w:r>
      <w:r>
        <w:rPr>
          <w:spacing w:val="-3"/>
        </w:rPr>
        <w:t xml:space="preserve"> </w:t>
      </w:r>
      <w:r>
        <w:t>una</w:t>
      </w:r>
      <w:r>
        <w:rPr>
          <w:spacing w:val="-2"/>
        </w:rPr>
        <w:t xml:space="preserve"> </w:t>
      </w:r>
      <w:r>
        <w:t>disminución</w:t>
      </w:r>
      <w:r>
        <w:rPr>
          <w:spacing w:val="-4"/>
        </w:rPr>
        <w:t xml:space="preserve"> </w:t>
      </w:r>
      <w:r>
        <w:t>del</w:t>
      </w:r>
      <w:r>
        <w:rPr>
          <w:spacing w:val="-3"/>
        </w:rPr>
        <w:t xml:space="preserve"> </w:t>
      </w:r>
      <w:r>
        <w:t>45%</w:t>
      </w:r>
      <w:r>
        <w:rPr>
          <w:spacing w:val="-3"/>
        </w:rPr>
        <w:t xml:space="preserve"> </w:t>
      </w:r>
      <w:r>
        <w:t>del sustrato del CYP2C19 diazepam.</w:t>
      </w:r>
    </w:p>
    <w:p w14:paraId="5ABBBABE" w14:textId="77777777" w:rsidR="00D85745" w:rsidRDefault="009E3D5C">
      <w:pPr>
        <w:spacing w:before="252"/>
        <w:ind w:left="140" w:right="2075"/>
        <w:rPr>
          <w:i/>
        </w:rPr>
      </w:pPr>
      <w:r>
        <w:rPr>
          <w:i/>
          <w:u w:val="single"/>
        </w:rPr>
        <w:t>Medicamentos</w:t>
      </w:r>
      <w:r>
        <w:rPr>
          <w:i/>
          <w:spacing w:val="-6"/>
          <w:u w:val="single"/>
        </w:rPr>
        <w:t xml:space="preserve"> </w:t>
      </w:r>
      <w:r>
        <w:rPr>
          <w:i/>
          <w:u w:val="single"/>
        </w:rPr>
        <w:t>investigados</w:t>
      </w:r>
      <w:r>
        <w:rPr>
          <w:i/>
          <w:spacing w:val="-6"/>
          <w:u w:val="single"/>
        </w:rPr>
        <w:t xml:space="preserve"> </w:t>
      </w:r>
      <w:r>
        <w:rPr>
          <w:i/>
          <w:u w:val="single"/>
        </w:rPr>
        <w:t>sin</w:t>
      </w:r>
      <w:r>
        <w:rPr>
          <w:i/>
          <w:spacing w:val="-7"/>
          <w:u w:val="single"/>
        </w:rPr>
        <w:t xml:space="preserve"> </w:t>
      </w:r>
      <w:r>
        <w:rPr>
          <w:i/>
          <w:u w:val="single"/>
        </w:rPr>
        <w:t>interacciones</w:t>
      </w:r>
      <w:r>
        <w:rPr>
          <w:i/>
          <w:spacing w:val="-6"/>
          <w:u w:val="single"/>
        </w:rPr>
        <w:t xml:space="preserve"> </w:t>
      </w:r>
      <w:r>
        <w:rPr>
          <w:i/>
          <w:u w:val="single"/>
        </w:rPr>
        <w:t>clínicamente</w:t>
      </w:r>
      <w:r>
        <w:rPr>
          <w:i/>
          <w:spacing w:val="-6"/>
          <w:u w:val="single"/>
        </w:rPr>
        <w:t xml:space="preserve"> </w:t>
      </w:r>
      <w:r>
        <w:rPr>
          <w:i/>
          <w:u w:val="single"/>
        </w:rPr>
        <w:t>importantes</w:t>
      </w:r>
      <w:r>
        <w:rPr>
          <w:i/>
        </w:rPr>
        <w:t xml:space="preserve"> Amoxicilina y quinidina</w:t>
      </w:r>
    </w:p>
    <w:p w14:paraId="5ABBBABF" w14:textId="77777777" w:rsidR="00D85745" w:rsidRDefault="009E3D5C">
      <w:pPr>
        <w:pStyle w:val="BodyText"/>
        <w:ind w:left="140"/>
      </w:pPr>
      <w:r>
        <w:t>Esomeprazol</w:t>
      </w:r>
      <w:r>
        <w:rPr>
          <w:spacing w:val="-4"/>
        </w:rPr>
        <w:t xml:space="preserve"> </w:t>
      </w:r>
      <w:r>
        <w:t>ha</w:t>
      </w:r>
      <w:r>
        <w:rPr>
          <w:spacing w:val="-2"/>
        </w:rPr>
        <w:t xml:space="preserve"> </w:t>
      </w:r>
      <w:r>
        <w:t>demostrado</w:t>
      </w:r>
      <w:r>
        <w:rPr>
          <w:spacing w:val="-2"/>
        </w:rPr>
        <w:t xml:space="preserve"> </w:t>
      </w:r>
      <w:r>
        <w:t>no</w:t>
      </w:r>
      <w:r>
        <w:rPr>
          <w:spacing w:val="-2"/>
        </w:rPr>
        <w:t xml:space="preserve"> </w:t>
      </w:r>
      <w:r>
        <w:t>tener</w:t>
      </w:r>
      <w:r>
        <w:rPr>
          <w:spacing w:val="-4"/>
        </w:rPr>
        <w:t xml:space="preserve"> </w:t>
      </w:r>
      <w:r>
        <w:t>efectos</w:t>
      </w:r>
      <w:r>
        <w:rPr>
          <w:spacing w:val="-2"/>
        </w:rPr>
        <w:t xml:space="preserve"> </w:t>
      </w:r>
      <w:r>
        <w:t>clínicamente</w:t>
      </w:r>
      <w:r>
        <w:rPr>
          <w:spacing w:val="-4"/>
        </w:rPr>
        <w:t xml:space="preserve"> </w:t>
      </w:r>
      <w:r>
        <w:t>relevantes</w:t>
      </w:r>
      <w:r>
        <w:rPr>
          <w:spacing w:val="-2"/>
        </w:rPr>
        <w:t xml:space="preserve"> </w:t>
      </w:r>
      <w:r>
        <w:t>en</w:t>
      </w:r>
      <w:r>
        <w:rPr>
          <w:spacing w:val="-5"/>
        </w:rPr>
        <w:t xml:space="preserve"> </w:t>
      </w:r>
      <w:r>
        <w:t>la</w:t>
      </w:r>
      <w:r>
        <w:rPr>
          <w:spacing w:val="-4"/>
        </w:rPr>
        <w:t xml:space="preserve"> </w:t>
      </w:r>
      <w:r>
        <w:t>farmacocinética</w:t>
      </w:r>
      <w:r>
        <w:rPr>
          <w:spacing w:val="-2"/>
        </w:rPr>
        <w:t xml:space="preserve"> </w:t>
      </w:r>
      <w:r>
        <w:t>de</w:t>
      </w:r>
      <w:r>
        <w:rPr>
          <w:spacing w:val="-2"/>
        </w:rPr>
        <w:t xml:space="preserve"> </w:t>
      </w:r>
      <w:r>
        <w:t>la amoxicilina y la quinidina.</w:t>
      </w:r>
    </w:p>
    <w:p w14:paraId="5ABBBAC0" w14:textId="77777777" w:rsidR="00D85745" w:rsidRDefault="00D85745">
      <w:pPr>
        <w:pStyle w:val="BodyText"/>
      </w:pPr>
    </w:p>
    <w:p w14:paraId="5ABBBAC1" w14:textId="77777777" w:rsidR="00D85745" w:rsidRDefault="009E3D5C">
      <w:pPr>
        <w:ind w:left="140"/>
        <w:rPr>
          <w:i/>
        </w:rPr>
      </w:pPr>
      <w:r>
        <w:rPr>
          <w:i/>
        </w:rPr>
        <w:t>Naproxeno</w:t>
      </w:r>
      <w:r>
        <w:rPr>
          <w:i/>
          <w:spacing w:val="-3"/>
        </w:rPr>
        <w:t xml:space="preserve"> </w:t>
      </w:r>
      <w:r>
        <w:rPr>
          <w:i/>
        </w:rPr>
        <w:t>o</w:t>
      </w:r>
      <w:r>
        <w:rPr>
          <w:i/>
          <w:spacing w:val="-3"/>
        </w:rPr>
        <w:t xml:space="preserve"> </w:t>
      </w:r>
      <w:proofErr w:type="spellStart"/>
      <w:r>
        <w:rPr>
          <w:i/>
          <w:spacing w:val="-2"/>
        </w:rPr>
        <w:t>rofecoxib</w:t>
      </w:r>
      <w:proofErr w:type="spellEnd"/>
    </w:p>
    <w:p w14:paraId="5ABBBAC2" w14:textId="77777777" w:rsidR="00D85745" w:rsidRDefault="009E3D5C">
      <w:pPr>
        <w:pStyle w:val="BodyText"/>
        <w:spacing w:before="1"/>
        <w:ind w:left="140" w:right="301"/>
      </w:pPr>
      <w:r>
        <w:t xml:space="preserve">Los estudios en los que se evaluó la administración concomitante de esomeprazol y naproxeno o </w:t>
      </w:r>
      <w:proofErr w:type="spellStart"/>
      <w:r>
        <w:t>rofecoxib</w:t>
      </w:r>
      <w:proofErr w:type="spellEnd"/>
      <w:r>
        <w:rPr>
          <w:spacing w:val="-3"/>
        </w:rPr>
        <w:t xml:space="preserve"> </w:t>
      </w:r>
      <w:r>
        <w:t>no</w:t>
      </w:r>
      <w:r>
        <w:rPr>
          <w:spacing w:val="-6"/>
        </w:rPr>
        <w:t xml:space="preserve"> </w:t>
      </w:r>
      <w:r>
        <w:t>identificaron</w:t>
      </w:r>
      <w:r>
        <w:rPr>
          <w:spacing w:val="-6"/>
        </w:rPr>
        <w:t xml:space="preserve"> </w:t>
      </w:r>
      <w:r>
        <w:t>ninguna</w:t>
      </w:r>
      <w:r>
        <w:rPr>
          <w:spacing w:val="-3"/>
        </w:rPr>
        <w:t xml:space="preserve"> </w:t>
      </w:r>
      <w:r>
        <w:t>interacción</w:t>
      </w:r>
      <w:r>
        <w:rPr>
          <w:spacing w:val="-3"/>
        </w:rPr>
        <w:t xml:space="preserve"> </w:t>
      </w:r>
      <w:r>
        <w:t>farmacocinética</w:t>
      </w:r>
      <w:r>
        <w:rPr>
          <w:spacing w:val="-5"/>
        </w:rPr>
        <w:t xml:space="preserve"> </w:t>
      </w:r>
      <w:r>
        <w:t>clínicamente</w:t>
      </w:r>
      <w:r>
        <w:rPr>
          <w:spacing w:val="-3"/>
        </w:rPr>
        <w:t xml:space="preserve"> </w:t>
      </w:r>
      <w:r>
        <w:t>relevante</w:t>
      </w:r>
      <w:r>
        <w:rPr>
          <w:spacing w:val="-5"/>
        </w:rPr>
        <w:t xml:space="preserve"> </w:t>
      </w:r>
      <w:r>
        <w:t>durante</w:t>
      </w:r>
      <w:r>
        <w:rPr>
          <w:spacing w:val="-3"/>
        </w:rPr>
        <w:t xml:space="preserve"> </w:t>
      </w:r>
      <w:r>
        <w:t>los estudios a corto plazo.</w:t>
      </w:r>
    </w:p>
    <w:p w14:paraId="5ABBBAC3" w14:textId="77777777" w:rsidR="00D85745" w:rsidRDefault="009E3D5C">
      <w:pPr>
        <w:pStyle w:val="BodyText"/>
        <w:spacing w:before="251"/>
        <w:ind w:left="140"/>
      </w:pPr>
      <w:r>
        <w:rPr>
          <w:u w:val="single"/>
        </w:rPr>
        <w:t>Efectos</w:t>
      </w:r>
      <w:r>
        <w:rPr>
          <w:spacing w:val="-3"/>
          <w:u w:val="single"/>
        </w:rPr>
        <w:t xml:space="preserve"> </w:t>
      </w:r>
      <w:r>
        <w:rPr>
          <w:u w:val="single"/>
        </w:rPr>
        <w:t>de</w:t>
      </w:r>
      <w:r>
        <w:rPr>
          <w:spacing w:val="-3"/>
          <w:u w:val="single"/>
        </w:rPr>
        <w:t xml:space="preserve"> </w:t>
      </w:r>
      <w:r>
        <w:rPr>
          <w:u w:val="single"/>
        </w:rPr>
        <w:t>otros</w:t>
      </w:r>
      <w:r>
        <w:rPr>
          <w:spacing w:val="-5"/>
          <w:u w:val="single"/>
        </w:rPr>
        <w:t xml:space="preserve"> </w:t>
      </w:r>
      <w:r>
        <w:rPr>
          <w:u w:val="single"/>
        </w:rPr>
        <w:t>medicamentos</w:t>
      </w:r>
      <w:r>
        <w:rPr>
          <w:spacing w:val="-5"/>
          <w:u w:val="single"/>
        </w:rPr>
        <w:t xml:space="preserve"> </w:t>
      </w:r>
      <w:r>
        <w:rPr>
          <w:u w:val="single"/>
        </w:rPr>
        <w:t>en</w:t>
      </w:r>
      <w:r>
        <w:rPr>
          <w:spacing w:val="-3"/>
          <w:u w:val="single"/>
        </w:rPr>
        <w:t xml:space="preserve"> </w:t>
      </w:r>
      <w:r>
        <w:rPr>
          <w:u w:val="single"/>
        </w:rPr>
        <w:t>la</w:t>
      </w:r>
      <w:r>
        <w:rPr>
          <w:spacing w:val="-3"/>
          <w:u w:val="single"/>
        </w:rPr>
        <w:t xml:space="preserve"> </w:t>
      </w:r>
      <w:r>
        <w:rPr>
          <w:u w:val="single"/>
        </w:rPr>
        <w:t>farmacocinética</w:t>
      </w:r>
      <w:r>
        <w:rPr>
          <w:spacing w:val="-8"/>
          <w:u w:val="single"/>
        </w:rPr>
        <w:t xml:space="preserve"> </w:t>
      </w:r>
      <w:r>
        <w:rPr>
          <w:u w:val="single"/>
        </w:rPr>
        <w:t>de</w:t>
      </w:r>
      <w:r>
        <w:rPr>
          <w:spacing w:val="-2"/>
          <w:u w:val="single"/>
        </w:rPr>
        <w:t xml:space="preserve"> esomeprazol</w:t>
      </w:r>
    </w:p>
    <w:p w14:paraId="5ABBBAC4" w14:textId="77777777" w:rsidR="00D85745" w:rsidRDefault="009E3D5C">
      <w:pPr>
        <w:spacing w:before="7"/>
        <w:ind w:left="140"/>
        <w:rPr>
          <w:i/>
        </w:rPr>
      </w:pPr>
      <w:r>
        <w:rPr>
          <w:i/>
          <w:u w:val="single"/>
        </w:rPr>
        <w:t>Medicamentos</w:t>
      </w:r>
      <w:r>
        <w:rPr>
          <w:i/>
          <w:spacing w:val="-4"/>
          <w:u w:val="single"/>
        </w:rPr>
        <w:t xml:space="preserve"> </w:t>
      </w:r>
      <w:r>
        <w:rPr>
          <w:i/>
          <w:u w:val="single"/>
        </w:rPr>
        <w:t>que</w:t>
      </w:r>
      <w:r>
        <w:rPr>
          <w:i/>
          <w:spacing w:val="-4"/>
          <w:u w:val="single"/>
        </w:rPr>
        <w:t xml:space="preserve"> </w:t>
      </w:r>
      <w:r>
        <w:rPr>
          <w:i/>
          <w:u w:val="single"/>
        </w:rPr>
        <w:t>inhiben</w:t>
      </w:r>
      <w:r>
        <w:rPr>
          <w:i/>
          <w:spacing w:val="-5"/>
          <w:u w:val="single"/>
        </w:rPr>
        <w:t xml:space="preserve"> </w:t>
      </w:r>
      <w:r>
        <w:rPr>
          <w:i/>
          <w:u w:val="single"/>
        </w:rPr>
        <w:t>el</w:t>
      </w:r>
      <w:r>
        <w:rPr>
          <w:i/>
          <w:spacing w:val="-1"/>
          <w:u w:val="single"/>
        </w:rPr>
        <w:t xml:space="preserve"> </w:t>
      </w:r>
      <w:r>
        <w:rPr>
          <w:i/>
          <w:u w:val="single"/>
        </w:rPr>
        <w:t>CYP2C19</w:t>
      </w:r>
      <w:r>
        <w:rPr>
          <w:i/>
          <w:spacing w:val="-5"/>
          <w:u w:val="single"/>
        </w:rPr>
        <w:t xml:space="preserve"> </w:t>
      </w:r>
      <w:r>
        <w:rPr>
          <w:i/>
          <w:u w:val="single"/>
        </w:rPr>
        <w:t>y/o</w:t>
      </w:r>
      <w:r>
        <w:rPr>
          <w:i/>
          <w:spacing w:val="-2"/>
          <w:u w:val="single"/>
        </w:rPr>
        <w:t xml:space="preserve"> CYP3A4</w:t>
      </w:r>
    </w:p>
    <w:p w14:paraId="5ABBBAC5" w14:textId="77777777" w:rsidR="00D85745" w:rsidRDefault="009E3D5C">
      <w:pPr>
        <w:pStyle w:val="BodyText"/>
        <w:spacing w:before="1"/>
        <w:ind w:left="140" w:right="301"/>
      </w:pPr>
      <w:r>
        <w:t>Esomeprazol es metabolizado por CYP2C19 y CYP3A4. La administración concomitante de esomeprazol y un inhibidor de CYP3A4, claritromicina (500 mg dos veces al día), originó una duplicación</w:t>
      </w:r>
      <w:r>
        <w:rPr>
          <w:spacing w:val="-5"/>
        </w:rPr>
        <w:t xml:space="preserve"> </w:t>
      </w:r>
      <w:r>
        <w:t>de</w:t>
      </w:r>
      <w:r>
        <w:rPr>
          <w:spacing w:val="-4"/>
        </w:rPr>
        <w:t xml:space="preserve"> </w:t>
      </w:r>
      <w:r>
        <w:t>la</w:t>
      </w:r>
      <w:r>
        <w:rPr>
          <w:spacing w:val="-2"/>
        </w:rPr>
        <w:t xml:space="preserve"> </w:t>
      </w:r>
      <w:r>
        <w:t>exposición</w:t>
      </w:r>
      <w:r>
        <w:rPr>
          <w:spacing w:val="-2"/>
        </w:rPr>
        <w:t xml:space="preserve"> </w:t>
      </w:r>
      <w:r>
        <w:t>(AUC)</w:t>
      </w:r>
      <w:r>
        <w:rPr>
          <w:spacing w:val="-1"/>
        </w:rPr>
        <w:t xml:space="preserve"> </w:t>
      </w:r>
      <w:r>
        <w:t>a</w:t>
      </w:r>
      <w:r>
        <w:rPr>
          <w:spacing w:val="-2"/>
        </w:rPr>
        <w:t xml:space="preserve"> </w:t>
      </w:r>
      <w:r>
        <w:t>esomeprazol.</w:t>
      </w:r>
      <w:r>
        <w:rPr>
          <w:spacing w:val="-2"/>
        </w:rPr>
        <w:t xml:space="preserve"> </w:t>
      </w:r>
      <w:r>
        <w:t>La</w:t>
      </w:r>
      <w:r>
        <w:rPr>
          <w:spacing w:val="-4"/>
        </w:rPr>
        <w:t xml:space="preserve"> </w:t>
      </w:r>
      <w:r>
        <w:t>administración</w:t>
      </w:r>
      <w:r>
        <w:rPr>
          <w:spacing w:val="-5"/>
        </w:rPr>
        <w:t xml:space="preserve"> </w:t>
      </w:r>
      <w:r>
        <w:t>concomitante</w:t>
      </w:r>
      <w:r>
        <w:rPr>
          <w:spacing w:val="-2"/>
        </w:rPr>
        <w:t xml:space="preserve"> </w:t>
      </w:r>
      <w:r>
        <w:t>de</w:t>
      </w:r>
      <w:r>
        <w:rPr>
          <w:spacing w:val="-4"/>
        </w:rPr>
        <w:t xml:space="preserve"> </w:t>
      </w:r>
      <w:r>
        <w:t>esomeprazol</w:t>
      </w:r>
      <w:r>
        <w:rPr>
          <w:spacing w:val="-1"/>
        </w:rPr>
        <w:t xml:space="preserve"> </w:t>
      </w:r>
      <w:r>
        <w:t>y un inhibidor</w:t>
      </w:r>
      <w:r>
        <w:rPr>
          <w:spacing w:val="-1"/>
        </w:rPr>
        <w:t xml:space="preserve"> </w:t>
      </w:r>
      <w:r>
        <w:t>combinado de</w:t>
      </w:r>
      <w:r>
        <w:rPr>
          <w:spacing w:val="-1"/>
        </w:rPr>
        <w:t xml:space="preserve"> </w:t>
      </w:r>
      <w:r>
        <w:t>CYP2C19 y CYP3A4 puede hacer aumentar</w:t>
      </w:r>
      <w:r>
        <w:rPr>
          <w:spacing w:val="-1"/>
        </w:rPr>
        <w:t xml:space="preserve"> </w:t>
      </w:r>
      <w:r>
        <w:t>la exposición de</w:t>
      </w:r>
      <w:r>
        <w:rPr>
          <w:spacing w:val="-1"/>
        </w:rPr>
        <w:t xml:space="preserve"> </w:t>
      </w:r>
      <w:r>
        <w:t xml:space="preserve">esomeprazol </w:t>
      </w:r>
      <w:r>
        <w:rPr>
          <w:position w:val="2"/>
        </w:rPr>
        <w:t>en más del doble.</w:t>
      </w:r>
      <w:r>
        <w:rPr>
          <w:spacing w:val="-3"/>
          <w:position w:val="2"/>
        </w:rPr>
        <w:t xml:space="preserve"> </w:t>
      </w:r>
      <w:r>
        <w:rPr>
          <w:position w:val="2"/>
        </w:rPr>
        <w:t>El</w:t>
      </w:r>
      <w:r>
        <w:rPr>
          <w:spacing w:val="-1"/>
          <w:position w:val="2"/>
        </w:rPr>
        <w:t xml:space="preserve"> </w:t>
      </w:r>
      <w:r>
        <w:rPr>
          <w:position w:val="2"/>
        </w:rPr>
        <w:t>inhibidor del CYP2C19 y CYP3A4, voriconazol,</w:t>
      </w:r>
      <w:r>
        <w:rPr>
          <w:spacing w:val="-3"/>
          <w:position w:val="2"/>
        </w:rPr>
        <w:t xml:space="preserve"> </w:t>
      </w:r>
      <w:r>
        <w:rPr>
          <w:position w:val="2"/>
        </w:rPr>
        <w:t>aumentó el AUC</w:t>
      </w:r>
      <w:r>
        <w:rPr>
          <w:sz w:val="14"/>
        </w:rPr>
        <w:t>t</w:t>
      </w:r>
      <w:r>
        <w:rPr>
          <w:spacing w:val="20"/>
          <w:sz w:val="14"/>
        </w:rPr>
        <w:t xml:space="preserve"> </w:t>
      </w:r>
      <w:r>
        <w:rPr>
          <w:position w:val="2"/>
        </w:rPr>
        <w:t xml:space="preserve">de omeprazol </w:t>
      </w:r>
      <w:r>
        <w:t>un 280%. Generalmente no es necesario ajustar la dosis de esomeprazol en ninguna de estas situaciones. Sin embargo, debe considerarse un ajuste de dosis en pacientes con insuficiencia hepática grave y si se requiere un tratamiento a largo plazo.</w:t>
      </w:r>
    </w:p>
    <w:p w14:paraId="5ABBBAC6" w14:textId="77777777" w:rsidR="00D85745" w:rsidRDefault="00D85745">
      <w:pPr>
        <w:pStyle w:val="BodyText"/>
        <w:spacing w:before="3"/>
      </w:pPr>
    </w:p>
    <w:p w14:paraId="5ABBBAC7" w14:textId="77777777" w:rsidR="00D85745" w:rsidRDefault="009E3D5C">
      <w:pPr>
        <w:ind w:left="140"/>
        <w:rPr>
          <w:i/>
        </w:rPr>
      </w:pPr>
      <w:r>
        <w:rPr>
          <w:i/>
          <w:u w:val="single"/>
        </w:rPr>
        <w:t>Medicamentos</w:t>
      </w:r>
      <w:r>
        <w:rPr>
          <w:i/>
          <w:spacing w:val="-6"/>
          <w:u w:val="single"/>
        </w:rPr>
        <w:t xml:space="preserve"> </w:t>
      </w:r>
      <w:r>
        <w:rPr>
          <w:i/>
          <w:u w:val="single"/>
        </w:rPr>
        <w:t>inductores</w:t>
      </w:r>
      <w:r>
        <w:rPr>
          <w:i/>
          <w:spacing w:val="-6"/>
          <w:u w:val="single"/>
        </w:rPr>
        <w:t xml:space="preserve"> </w:t>
      </w:r>
      <w:r>
        <w:rPr>
          <w:i/>
          <w:u w:val="single"/>
        </w:rPr>
        <w:t>del</w:t>
      </w:r>
      <w:r>
        <w:rPr>
          <w:i/>
          <w:spacing w:val="-3"/>
          <w:u w:val="single"/>
        </w:rPr>
        <w:t xml:space="preserve"> </w:t>
      </w:r>
      <w:r>
        <w:rPr>
          <w:i/>
          <w:u w:val="single"/>
        </w:rPr>
        <w:t>CYP2C19</w:t>
      </w:r>
      <w:r>
        <w:rPr>
          <w:i/>
          <w:spacing w:val="-7"/>
          <w:u w:val="single"/>
        </w:rPr>
        <w:t xml:space="preserve"> </w:t>
      </w:r>
      <w:r>
        <w:rPr>
          <w:i/>
          <w:u w:val="single"/>
        </w:rPr>
        <w:t>y/o</w:t>
      </w:r>
      <w:r>
        <w:rPr>
          <w:i/>
          <w:spacing w:val="-3"/>
          <w:u w:val="single"/>
        </w:rPr>
        <w:t xml:space="preserve"> </w:t>
      </w:r>
      <w:r>
        <w:rPr>
          <w:i/>
          <w:spacing w:val="-2"/>
          <w:u w:val="single"/>
        </w:rPr>
        <w:t>CYP3A4</w:t>
      </w:r>
    </w:p>
    <w:p w14:paraId="5ABBBAC8" w14:textId="77777777" w:rsidR="00D85745" w:rsidRDefault="009E3D5C">
      <w:pPr>
        <w:pStyle w:val="BodyText"/>
        <w:spacing w:before="2"/>
        <w:ind w:left="140" w:right="401"/>
      </w:pPr>
      <w:r>
        <w:t>Los</w:t>
      </w:r>
      <w:r>
        <w:rPr>
          <w:spacing w:val="-2"/>
        </w:rPr>
        <w:t xml:space="preserve"> </w:t>
      </w:r>
      <w:r>
        <w:t>medicamentos</w:t>
      </w:r>
      <w:r>
        <w:rPr>
          <w:spacing w:val="-2"/>
        </w:rPr>
        <w:t xml:space="preserve"> </w:t>
      </w:r>
      <w:r>
        <w:t>que</w:t>
      </w:r>
      <w:r>
        <w:rPr>
          <w:spacing w:val="-2"/>
        </w:rPr>
        <w:t xml:space="preserve"> </w:t>
      </w:r>
      <w:r>
        <w:t>inducen</w:t>
      </w:r>
      <w:r>
        <w:rPr>
          <w:spacing w:val="-2"/>
        </w:rPr>
        <w:t xml:space="preserve"> </w:t>
      </w:r>
      <w:r>
        <w:t>el</w:t>
      </w:r>
      <w:r>
        <w:rPr>
          <w:spacing w:val="-1"/>
        </w:rPr>
        <w:t xml:space="preserve"> </w:t>
      </w:r>
      <w:r>
        <w:t>CYP2C19</w:t>
      </w:r>
      <w:r>
        <w:rPr>
          <w:spacing w:val="-2"/>
        </w:rPr>
        <w:t xml:space="preserve"> </w:t>
      </w:r>
      <w:r>
        <w:t>o</w:t>
      </w:r>
      <w:r>
        <w:rPr>
          <w:spacing w:val="-5"/>
        </w:rPr>
        <w:t xml:space="preserve"> </w:t>
      </w:r>
      <w:r>
        <w:t>el</w:t>
      </w:r>
      <w:r>
        <w:rPr>
          <w:spacing w:val="-1"/>
        </w:rPr>
        <w:t xml:space="preserve"> </w:t>
      </w:r>
      <w:r>
        <w:t>CYP3A4</w:t>
      </w:r>
      <w:r>
        <w:rPr>
          <w:spacing w:val="-2"/>
        </w:rPr>
        <w:t xml:space="preserve"> </w:t>
      </w:r>
      <w:r>
        <w:t>o</w:t>
      </w:r>
      <w:r>
        <w:rPr>
          <w:spacing w:val="-2"/>
        </w:rPr>
        <w:t xml:space="preserve"> </w:t>
      </w:r>
      <w:r>
        <w:t>ambos</w:t>
      </w:r>
      <w:r>
        <w:rPr>
          <w:spacing w:val="-4"/>
        </w:rPr>
        <w:t xml:space="preserve"> </w:t>
      </w:r>
      <w:r>
        <w:t>(como</w:t>
      </w:r>
      <w:r>
        <w:rPr>
          <w:spacing w:val="-5"/>
        </w:rPr>
        <w:t xml:space="preserve"> </w:t>
      </w:r>
      <w:r>
        <w:t>la</w:t>
      </w:r>
      <w:r>
        <w:rPr>
          <w:spacing w:val="-2"/>
        </w:rPr>
        <w:t xml:space="preserve"> </w:t>
      </w:r>
      <w:r>
        <w:t>rifampicina</w:t>
      </w:r>
      <w:r>
        <w:rPr>
          <w:spacing w:val="-2"/>
        </w:rPr>
        <w:t xml:space="preserve"> </w:t>
      </w:r>
      <w:r>
        <w:t>y</w:t>
      </w:r>
      <w:r>
        <w:rPr>
          <w:spacing w:val="-5"/>
        </w:rPr>
        <w:t xml:space="preserve"> </w:t>
      </w:r>
      <w:r>
        <w:t>la</w:t>
      </w:r>
      <w:r>
        <w:rPr>
          <w:spacing w:val="-2"/>
        </w:rPr>
        <w:t xml:space="preserve"> </w:t>
      </w:r>
      <w:r>
        <w:t xml:space="preserve">hierba de San Juan </w:t>
      </w:r>
      <w:r>
        <w:rPr>
          <w:i/>
        </w:rPr>
        <w:t>(</w:t>
      </w:r>
      <w:proofErr w:type="spellStart"/>
      <w:r>
        <w:rPr>
          <w:i/>
        </w:rPr>
        <w:t>Hypericum</w:t>
      </w:r>
      <w:proofErr w:type="spellEnd"/>
      <w:r>
        <w:rPr>
          <w:i/>
        </w:rPr>
        <w:t xml:space="preserve"> </w:t>
      </w:r>
      <w:proofErr w:type="spellStart"/>
      <w:r>
        <w:rPr>
          <w:i/>
        </w:rPr>
        <w:t>perforatum</w:t>
      </w:r>
      <w:proofErr w:type="spellEnd"/>
      <w:r>
        <w:rPr>
          <w:i/>
        </w:rPr>
        <w:t>)</w:t>
      </w:r>
      <w:r>
        <w:t>) pueden conducir a la disminución de los niveles séricos de esomeprazol al aumentar el metabolismo de esomeprazol.</w:t>
      </w:r>
    </w:p>
    <w:p w14:paraId="5ABBBAC9" w14:textId="77777777" w:rsidR="00D85745" w:rsidRDefault="00D85745">
      <w:pPr>
        <w:pStyle w:val="BodyText"/>
        <w:spacing w:before="12"/>
      </w:pPr>
    </w:p>
    <w:p w14:paraId="5ABBBACA" w14:textId="77777777" w:rsidR="00D85745" w:rsidRDefault="009E3D5C">
      <w:pPr>
        <w:pStyle w:val="Heading2"/>
        <w:numPr>
          <w:ilvl w:val="1"/>
          <w:numId w:val="14"/>
        </w:numPr>
        <w:tabs>
          <w:tab w:val="left" w:pos="707"/>
        </w:tabs>
        <w:spacing w:before="1"/>
        <w:ind w:left="707"/>
      </w:pPr>
      <w:r>
        <w:t>Fertilidad,</w:t>
      </w:r>
      <w:r>
        <w:rPr>
          <w:spacing w:val="-4"/>
        </w:rPr>
        <w:t xml:space="preserve"> </w:t>
      </w:r>
      <w:r>
        <w:t>embarazo</w:t>
      </w:r>
      <w:r>
        <w:rPr>
          <w:spacing w:val="-4"/>
        </w:rPr>
        <w:t xml:space="preserve"> </w:t>
      </w:r>
      <w:r>
        <w:t>y</w:t>
      </w:r>
      <w:r>
        <w:rPr>
          <w:spacing w:val="-6"/>
        </w:rPr>
        <w:t xml:space="preserve"> </w:t>
      </w:r>
      <w:r>
        <w:rPr>
          <w:spacing w:val="-2"/>
        </w:rPr>
        <w:t>lactancia</w:t>
      </w:r>
    </w:p>
    <w:p w14:paraId="5ABBBACB" w14:textId="77777777" w:rsidR="00D85745" w:rsidRDefault="00D85745">
      <w:pPr>
        <w:pStyle w:val="BodyText"/>
        <w:spacing w:before="7"/>
        <w:rPr>
          <w:b/>
        </w:rPr>
      </w:pPr>
    </w:p>
    <w:p w14:paraId="5ABBBACC" w14:textId="77777777" w:rsidR="00D85745" w:rsidRDefault="009E3D5C">
      <w:pPr>
        <w:pStyle w:val="BodyText"/>
        <w:ind w:left="140"/>
      </w:pPr>
      <w:r>
        <w:rPr>
          <w:spacing w:val="-2"/>
          <w:u w:val="single"/>
        </w:rPr>
        <w:t>Embarazo</w:t>
      </w:r>
    </w:p>
    <w:p w14:paraId="5ABBBACD" w14:textId="77777777" w:rsidR="00D85745" w:rsidRDefault="009E3D5C">
      <w:pPr>
        <w:pStyle w:val="BodyText"/>
        <w:spacing w:before="7" w:line="244" w:lineRule="auto"/>
        <w:ind w:left="140"/>
      </w:pPr>
      <w:r>
        <w:t>Existen</w:t>
      </w:r>
      <w:r>
        <w:rPr>
          <w:spacing w:val="-1"/>
        </w:rPr>
        <w:t xml:space="preserve"> </w:t>
      </w:r>
      <w:r>
        <w:t>algunos</w:t>
      </w:r>
      <w:r>
        <w:rPr>
          <w:spacing w:val="-1"/>
        </w:rPr>
        <w:t xml:space="preserve"> </w:t>
      </w:r>
      <w:r>
        <w:t>datos</w:t>
      </w:r>
      <w:r>
        <w:rPr>
          <w:spacing w:val="-3"/>
        </w:rPr>
        <w:t xml:space="preserve"> </w:t>
      </w:r>
      <w:r>
        <w:t>en</w:t>
      </w:r>
      <w:r>
        <w:rPr>
          <w:spacing w:val="-4"/>
        </w:rPr>
        <w:t xml:space="preserve"> </w:t>
      </w:r>
      <w:r>
        <w:t>mujeres</w:t>
      </w:r>
      <w:r>
        <w:rPr>
          <w:spacing w:val="-3"/>
        </w:rPr>
        <w:t xml:space="preserve"> </w:t>
      </w:r>
      <w:r>
        <w:t>embarazadas</w:t>
      </w:r>
      <w:r>
        <w:rPr>
          <w:spacing w:val="-1"/>
        </w:rPr>
        <w:t xml:space="preserve"> </w:t>
      </w:r>
      <w:r>
        <w:t>(datos</w:t>
      </w:r>
      <w:r>
        <w:rPr>
          <w:spacing w:val="-3"/>
        </w:rPr>
        <w:t xml:space="preserve"> </w:t>
      </w:r>
      <w:r>
        <w:t>en</w:t>
      </w:r>
      <w:r>
        <w:rPr>
          <w:spacing w:val="-1"/>
        </w:rPr>
        <w:t xml:space="preserve"> </w:t>
      </w:r>
      <w:r>
        <w:t>entre</w:t>
      </w:r>
      <w:r>
        <w:rPr>
          <w:spacing w:val="-3"/>
        </w:rPr>
        <w:t xml:space="preserve"> </w:t>
      </w:r>
      <w:r>
        <w:t>300</w:t>
      </w:r>
      <w:r>
        <w:rPr>
          <w:spacing w:val="-1"/>
        </w:rPr>
        <w:t xml:space="preserve"> </w:t>
      </w:r>
      <w:r>
        <w:t>-</w:t>
      </w:r>
      <w:r>
        <w:rPr>
          <w:spacing w:val="-3"/>
        </w:rPr>
        <w:t xml:space="preserve"> </w:t>
      </w:r>
      <w:r>
        <w:t>1.000</w:t>
      </w:r>
      <w:r>
        <w:rPr>
          <w:spacing w:val="-4"/>
        </w:rPr>
        <w:t xml:space="preserve"> </w:t>
      </w:r>
      <w:r>
        <w:t>casos</w:t>
      </w:r>
      <w:r>
        <w:rPr>
          <w:spacing w:val="-3"/>
        </w:rPr>
        <w:t xml:space="preserve"> </w:t>
      </w:r>
      <w:r>
        <w:t>de</w:t>
      </w:r>
      <w:r>
        <w:rPr>
          <w:spacing w:val="-1"/>
        </w:rPr>
        <w:t xml:space="preserve"> </w:t>
      </w:r>
      <w:r>
        <w:t>embarazos)</w:t>
      </w:r>
      <w:r>
        <w:rPr>
          <w:spacing w:val="-1"/>
        </w:rPr>
        <w:t xml:space="preserve"> </w:t>
      </w:r>
      <w:r>
        <w:t>que indican que esomeprazol no produce malformaciones ni toxicidad fetal/neonatal.</w:t>
      </w:r>
    </w:p>
    <w:p w14:paraId="5ABBBACE" w14:textId="77777777" w:rsidR="00D85745" w:rsidRDefault="009E3D5C">
      <w:pPr>
        <w:pStyle w:val="BodyText"/>
        <w:spacing w:before="2" w:line="247" w:lineRule="auto"/>
        <w:ind w:left="140"/>
      </w:pPr>
      <w:r>
        <w:t>Los</w:t>
      </w:r>
      <w:r>
        <w:rPr>
          <w:spacing w:val="-2"/>
        </w:rPr>
        <w:t xml:space="preserve"> </w:t>
      </w:r>
      <w:r>
        <w:t>estudios</w:t>
      </w:r>
      <w:r>
        <w:rPr>
          <w:spacing w:val="-4"/>
        </w:rPr>
        <w:t xml:space="preserve"> </w:t>
      </w:r>
      <w:r>
        <w:t>realizados</w:t>
      </w:r>
      <w:r>
        <w:rPr>
          <w:spacing w:val="-2"/>
        </w:rPr>
        <w:t xml:space="preserve"> </w:t>
      </w:r>
      <w:r>
        <w:t>en</w:t>
      </w:r>
      <w:r>
        <w:rPr>
          <w:spacing w:val="-5"/>
        </w:rPr>
        <w:t xml:space="preserve"> </w:t>
      </w:r>
      <w:r>
        <w:t>animales</w:t>
      </w:r>
      <w:r>
        <w:rPr>
          <w:spacing w:val="-2"/>
        </w:rPr>
        <w:t xml:space="preserve"> </w:t>
      </w:r>
      <w:r>
        <w:t>no</w:t>
      </w:r>
      <w:r>
        <w:rPr>
          <w:spacing w:val="-2"/>
        </w:rPr>
        <w:t xml:space="preserve"> </w:t>
      </w:r>
      <w:r>
        <w:t>han</w:t>
      </w:r>
      <w:r>
        <w:rPr>
          <w:spacing w:val="-5"/>
        </w:rPr>
        <w:t xml:space="preserve"> </w:t>
      </w:r>
      <w:r>
        <w:t>mostrado</w:t>
      </w:r>
      <w:r>
        <w:rPr>
          <w:spacing w:val="40"/>
        </w:rPr>
        <w:t xml:space="preserve"> </w:t>
      </w:r>
      <w:r>
        <w:t>efectos</w:t>
      </w:r>
      <w:r>
        <w:rPr>
          <w:spacing w:val="-4"/>
        </w:rPr>
        <w:t xml:space="preserve"> </w:t>
      </w:r>
      <w:r>
        <w:t>perjudiciales</w:t>
      </w:r>
      <w:r>
        <w:rPr>
          <w:spacing w:val="-2"/>
        </w:rPr>
        <w:t xml:space="preserve"> </w:t>
      </w:r>
      <w:r>
        <w:t>directos</w:t>
      </w:r>
      <w:r>
        <w:rPr>
          <w:spacing w:val="-2"/>
        </w:rPr>
        <w:t xml:space="preserve"> </w:t>
      </w:r>
      <w:r>
        <w:t>o</w:t>
      </w:r>
      <w:r>
        <w:rPr>
          <w:spacing w:val="-2"/>
        </w:rPr>
        <w:t xml:space="preserve"> </w:t>
      </w:r>
      <w:r>
        <w:t>indirectos</w:t>
      </w:r>
      <w:r>
        <w:rPr>
          <w:spacing w:val="-4"/>
        </w:rPr>
        <w:t xml:space="preserve"> </w:t>
      </w:r>
      <w:r>
        <w:t>de toxicidad para la reproducción (ver sección 5.3).</w:t>
      </w:r>
    </w:p>
    <w:p w14:paraId="5ABBBACF" w14:textId="77777777" w:rsidR="00D85745" w:rsidRDefault="009E3D5C">
      <w:pPr>
        <w:pStyle w:val="BodyText"/>
        <w:spacing w:line="248" w:lineRule="exact"/>
        <w:ind w:left="140"/>
      </w:pPr>
      <w:r>
        <w:t>Como</w:t>
      </w:r>
      <w:r>
        <w:rPr>
          <w:spacing w:val="-8"/>
        </w:rPr>
        <w:t xml:space="preserve"> </w:t>
      </w:r>
      <w:r>
        <w:t>medida</w:t>
      </w:r>
      <w:r>
        <w:rPr>
          <w:spacing w:val="-4"/>
        </w:rPr>
        <w:t xml:space="preserve"> </w:t>
      </w:r>
      <w:r>
        <w:t>de</w:t>
      </w:r>
      <w:r>
        <w:rPr>
          <w:spacing w:val="-3"/>
        </w:rPr>
        <w:t xml:space="preserve"> </w:t>
      </w:r>
      <w:r>
        <w:t>precaución,</w:t>
      </w:r>
      <w:r>
        <w:rPr>
          <w:spacing w:val="-3"/>
        </w:rPr>
        <w:t xml:space="preserve"> </w:t>
      </w:r>
      <w:r>
        <w:t>es</w:t>
      </w:r>
      <w:r>
        <w:rPr>
          <w:spacing w:val="-3"/>
        </w:rPr>
        <w:t xml:space="preserve"> </w:t>
      </w:r>
      <w:r>
        <w:t>preferible</w:t>
      </w:r>
      <w:r>
        <w:rPr>
          <w:spacing w:val="-3"/>
        </w:rPr>
        <w:t xml:space="preserve"> </w:t>
      </w:r>
      <w:r>
        <w:t>evitar</w:t>
      </w:r>
      <w:r>
        <w:rPr>
          <w:spacing w:val="-5"/>
        </w:rPr>
        <w:t xml:space="preserve"> </w:t>
      </w:r>
      <w:r>
        <w:t>el</w:t>
      </w:r>
      <w:r>
        <w:rPr>
          <w:spacing w:val="-3"/>
        </w:rPr>
        <w:t xml:space="preserve"> </w:t>
      </w:r>
      <w:r>
        <w:t>uso</w:t>
      </w:r>
      <w:r>
        <w:rPr>
          <w:spacing w:val="-6"/>
        </w:rPr>
        <w:t xml:space="preserve"> </w:t>
      </w:r>
      <w:r>
        <w:t>de</w:t>
      </w:r>
      <w:r>
        <w:rPr>
          <w:spacing w:val="-3"/>
        </w:rPr>
        <w:t xml:space="preserve"> </w:t>
      </w:r>
      <w:proofErr w:type="spellStart"/>
      <w:r>
        <w:t>Nexium</w:t>
      </w:r>
      <w:proofErr w:type="spellEnd"/>
      <w:r>
        <w:rPr>
          <w:spacing w:val="-2"/>
        </w:rPr>
        <w:t xml:space="preserve"> </w:t>
      </w:r>
      <w:r>
        <w:t>Control</w:t>
      </w:r>
      <w:r>
        <w:rPr>
          <w:spacing w:val="-2"/>
        </w:rPr>
        <w:t xml:space="preserve"> </w:t>
      </w:r>
      <w:r>
        <w:t>durante</w:t>
      </w:r>
      <w:r>
        <w:rPr>
          <w:spacing w:val="-3"/>
        </w:rPr>
        <w:t xml:space="preserve"> </w:t>
      </w:r>
      <w:r>
        <w:t>el</w:t>
      </w:r>
      <w:r>
        <w:rPr>
          <w:spacing w:val="-5"/>
        </w:rPr>
        <w:t xml:space="preserve"> </w:t>
      </w:r>
      <w:r>
        <w:rPr>
          <w:spacing w:val="-2"/>
        </w:rPr>
        <w:t>embarazo.</w:t>
      </w:r>
    </w:p>
    <w:p w14:paraId="5ABBBAD0" w14:textId="77777777" w:rsidR="00D85745" w:rsidRDefault="00D85745">
      <w:pPr>
        <w:pStyle w:val="BodyText"/>
        <w:spacing w:before="7"/>
      </w:pPr>
    </w:p>
    <w:p w14:paraId="5ABBBAD1" w14:textId="77777777" w:rsidR="00D85745" w:rsidRDefault="009E3D5C">
      <w:pPr>
        <w:pStyle w:val="BodyText"/>
        <w:spacing w:before="1"/>
        <w:ind w:left="140"/>
      </w:pPr>
      <w:r>
        <w:rPr>
          <w:spacing w:val="-2"/>
          <w:u w:val="single"/>
        </w:rPr>
        <w:t>Lactancia</w:t>
      </w:r>
    </w:p>
    <w:p w14:paraId="5ABBBAD2" w14:textId="71A63A1F" w:rsidR="00D85745" w:rsidRDefault="009E3D5C">
      <w:pPr>
        <w:pStyle w:val="BodyText"/>
        <w:spacing w:before="3" w:line="247" w:lineRule="auto"/>
        <w:ind w:left="140" w:right="401"/>
      </w:pPr>
      <w:del w:id="12" w:author="Author">
        <w:r w:rsidDel="00577255">
          <w:delText>Se</w:delText>
        </w:r>
        <w:r w:rsidDel="00577255">
          <w:rPr>
            <w:spacing w:val="-2"/>
          </w:rPr>
          <w:delText xml:space="preserve"> </w:delText>
        </w:r>
        <w:r w:rsidDel="00577255">
          <w:delText>desconoce</w:delText>
        </w:r>
        <w:r w:rsidDel="00577255">
          <w:rPr>
            <w:spacing w:val="-2"/>
          </w:rPr>
          <w:delText xml:space="preserve"> </w:delText>
        </w:r>
        <w:r w:rsidDel="00577255">
          <w:delText>si</w:delText>
        </w:r>
        <w:r w:rsidDel="00577255">
          <w:rPr>
            <w:spacing w:val="-1"/>
          </w:rPr>
          <w:delText xml:space="preserve"> </w:delText>
        </w:r>
        <w:r w:rsidDel="00577255">
          <w:delText>esomeprazol/metabolitos</w:delText>
        </w:r>
        <w:r w:rsidDel="00577255">
          <w:rPr>
            <w:spacing w:val="-4"/>
          </w:rPr>
          <w:delText xml:space="preserve"> </w:delText>
        </w:r>
        <w:r w:rsidDel="00577255">
          <w:delText>se</w:delText>
        </w:r>
        <w:r w:rsidDel="00577255">
          <w:rPr>
            <w:spacing w:val="-4"/>
          </w:rPr>
          <w:delText xml:space="preserve"> </w:delText>
        </w:r>
        <w:r w:rsidDel="00577255">
          <w:delText>excretan</w:delText>
        </w:r>
        <w:r w:rsidDel="00577255">
          <w:rPr>
            <w:spacing w:val="-2"/>
          </w:rPr>
          <w:delText xml:space="preserve"> </w:delText>
        </w:r>
        <w:r w:rsidDel="00577255">
          <w:delText>en</w:delText>
        </w:r>
        <w:r w:rsidDel="00577255">
          <w:rPr>
            <w:spacing w:val="-2"/>
          </w:rPr>
          <w:delText xml:space="preserve"> </w:delText>
        </w:r>
        <w:r w:rsidDel="00577255">
          <w:delText>la</w:delText>
        </w:r>
        <w:r w:rsidDel="00577255">
          <w:rPr>
            <w:spacing w:val="-4"/>
          </w:rPr>
          <w:delText xml:space="preserve"> </w:delText>
        </w:r>
        <w:r w:rsidDel="00577255">
          <w:delText>leche</w:delText>
        </w:r>
        <w:r w:rsidDel="00577255">
          <w:rPr>
            <w:spacing w:val="-4"/>
          </w:rPr>
          <w:delText xml:space="preserve"> </w:delText>
        </w:r>
        <w:r w:rsidDel="00577255">
          <w:delText>materna</w:delText>
        </w:r>
      </w:del>
      <w:ins w:id="13" w:author="Author">
        <w:r w:rsidR="00E36E19">
          <w:t xml:space="preserve">Existe información limitada que indica que </w:t>
        </w:r>
        <w:r w:rsidR="0062198C">
          <w:t>esomeprazol se excreta en leche materna</w:t>
        </w:r>
      </w:ins>
      <w:r>
        <w:t>.</w:t>
      </w:r>
      <w:r>
        <w:rPr>
          <w:spacing w:val="-2"/>
        </w:rPr>
        <w:t xml:space="preserve"> </w:t>
      </w:r>
      <w:r>
        <w:t>No</w:t>
      </w:r>
      <w:r>
        <w:rPr>
          <w:spacing w:val="-2"/>
        </w:rPr>
        <w:t xml:space="preserve"> </w:t>
      </w:r>
      <w:r>
        <w:t>hay</w:t>
      </w:r>
      <w:r>
        <w:rPr>
          <w:spacing w:val="-5"/>
        </w:rPr>
        <w:t xml:space="preserve"> </w:t>
      </w:r>
      <w:r>
        <w:t>información suficiente sobre los efectos de esomeprazol en recién nacidos/lactantes. Esomeprazol no debe utilizarse durante la lactancia.</w:t>
      </w:r>
    </w:p>
    <w:p w14:paraId="5ABBBAD3" w14:textId="77777777" w:rsidR="00D85745" w:rsidRDefault="00D85745">
      <w:pPr>
        <w:pStyle w:val="BodyText"/>
        <w:spacing w:before="2"/>
      </w:pPr>
    </w:p>
    <w:p w14:paraId="5ABBBAD4" w14:textId="77777777" w:rsidR="00D85745" w:rsidRDefault="009E3D5C">
      <w:pPr>
        <w:pStyle w:val="BodyText"/>
        <w:spacing w:before="1"/>
        <w:ind w:left="140"/>
      </w:pPr>
      <w:r>
        <w:rPr>
          <w:spacing w:val="-2"/>
          <w:u w:val="single"/>
        </w:rPr>
        <w:t>Fertilidad</w:t>
      </w:r>
    </w:p>
    <w:p w14:paraId="5ABBBAD5" w14:textId="77777777" w:rsidR="00D85745" w:rsidRDefault="009E3D5C">
      <w:pPr>
        <w:pStyle w:val="BodyText"/>
        <w:spacing w:before="3" w:line="244" w:lineRule="auto"/>
        <w:ind w:left="140"/>
      </w:pPr>
      <w:r>
        <w:t>Los</w:t>
      </w:r>
      <w:r>
        <w:rPr>
          <w:spacing w:val="-2"/>
        </w:rPr>
        <w:t xml:space="preserve"> </w:t>
      </w:r>
      <w:r>
        <w:t>estudios</w:t>
      </w:r>
      <w:r>
        <w:rPr>
          <w:spacing w:val="-2"/>
        </w:rPr>
        <w:t xml:space="preserve"> </w:t>
      </w:r>
      <w:r>
        <w:t>en</w:t>
      </w:r>
      <w:r>
        <w:rPr>
          <w:spacing w:val="-2"/>
        </w:rPr>
        <w:t xml:space="preserve"> </w:t>
      </w:r>
      <w:r>
        <w:t>animales</w:t>
      </w:r>
      <w:r>
        <w:rPr>
          <w:spacing w:val="-2"/>
        </w:rPr>
        <w:t xml:space="preserve"> </w:t>
      </w:r>
      <w:r>
        <w:t>con</w:t>
      </w:r>
      <w:r>
        <w:rPr>
          <w:spacing w:val="-2"/>
        </w:rPr>
        <w:t xml:space="preserve"> </w:t>
      </w:r>
      <w:r>
        <w:t>la</w:t>
      </w:r>
      <w:r>
        <w:rPr>
          <w:spacing w:val="-4"/>
        </w:rPr>
        <w:t xml:space="preserve"> </w:t>
      </w:r>
      <w:r>
        <w:t>mezcla</w:t>
      </w:r>
      <w:r>
        <w:rPr>
          <w:spacing w:val="-2"/>
        </w:rPr>
        <w:t xml:space="preserve"> </w:t>
      </w:r>
      <w:r>
        <w:t>racémica</w:t>
      </w:r>
      <w:r>
        <w:rPr>
          <w:spacing w:val="-2"/>
        </w:rPr>
        <w:t xml:space="preserve"> </w:t>
      </w:r>
      <w:r>
        <w:t>omeprazol,</w:t>
      </w:r>
      <w:r>
        <w:rPr>
          <w:spacing w:val="-2"/>
        </w:rPr>
        <w:t xml:space="preserve"> </w:t>
      </w:r>
      <w:r>
        <w:t>administrado</w:t>
      </w:r>
      <w:r>
        <w:rPr>
          <w:spacing w:val="-5"/>
        </w:rPr>
        <w:t xml:space="preserve"> </w:t>
      </w:r>
      <w:r>
        <w:t>por</w:t>
      </w:r>
      <w:r>
        <w:rPr>
          <w:spacing w:val="-4"/>
        </w:rPr>
        <w:t xml:space="preserve"> </w:t>
      </w:r>
      <w:r>
        <w:t>vía</w:t>
      </w:r>
      <w:r>
        <w:rPr>
          <w:spacing w:val="-2"/>
        </w:rPr>
        <w:t xml:space="preserve"> </w:t>
      </w:r>
      <w:r>
        <w:t>oral,</w:t>
      </w:r>
      <w:r>
        <w:rPr>
          <w:spacing w:val="-5"/>
        </w:rPr>
        <w:t xml:space="preserve"> </w:t>
      </w:r>
      <w:r>
        <w:t>indican</w:t>
      </w:r>
      <w:r>
        <w:rPr>
          <w:spacing w:val="-2"/>
        </w:rPr>
        <w:t xml:space="preserve"> </w:t>
      </w:r>
      <w:r>
        <w:t>que</w:t>
      </w:r>
      <w:r>
        <w:rPr>
          <w:spacing w:val="-2"/>
        </w:rPr>
        <w:t xml:space="preserve"> </w:t>
      </w:r>
      <w:r>
        <w:t>no existen efectos con respecto a la fertilidad.</w:t>
      </w:r>
    </w:p>
    <w:p w14:paraId="5ABBBAD6" w14:textId="77777777" w:rsidR="00D85745" w:rsidRDefault="00D85745">
      <w:pPr>
        <w:pStyle w:val="BodyText"/>
        <w:spacing w:before="11"/>
      </w:pPr>
    </w:p>
    <w:p w14:paraId="5ABBBAD7" w14:textId="77777777" w:rsidR="00D85745" w:rsidRDefault="009E3D5C">
      <w:pPr>
        <w:pStyle w:val="Heading2"/>
        <w:numPr>
          <w:ilvl w:val="1"/>
          <w:numId w:val="14"/>
        </w:numPr>
        <w:tabs>
          <w:tab w:val="left" w:pos="707"/>
        </w:tabs>
        <w:ind w:left="707"/>
      </w:pPr>
      <w:r>
        <w:t>Efectos</w:t>
      </w:r>
      <w:r>
        <w:rPr>
          <w:spacing w:val="-4"/>
        </w:rPr>
        <w:t xml:space="preserve"> </w:t>
      </w:r>
      <w:r>
        <w:t>sobre</w:t>
      </w:r>
      <w:r>
        <w:rPr>
          <w:spacing w:val="-5"/>
        </w:rPr>
        <w:t xml:space="preserve"> </w:t>
      </w:r>
      <w:r>
        <w:t>la</w:t>
      </w:r>
      <w:r>
        <w:rPr>
          <w:spacing w:val="-4"/>
        </w:rPr>
        <w:t xml:space="preserve"> </w:t>
      </w:r>
      <w:r>
        <w:t>capacidad</w:t>
      </w:r>
      <w:r>
        <w:rPr>
          <w:spacing w:val="-4"/>
        </w:rPr>
        <w:t xml:space="preserve"> </w:t>
      </w:r>
      <w:r>
        <w:t>para</w:t>
      </w:r>
      <w:r>
        <w:rPr>
          <w:spacing w:val="-3"/>
        </w:rPr>
        <w:t xml:space="preserve"> </w:t>
      </w:r>
      <w:r>
        <w:t>conducir</w:t>
      </w:r>
      <w:r>
        <w:rPr>
          <w:spacing w:val="-4"/>
        </w:rPr>
        <w:t xml:space="preserve"> </w:t>
      </w:r>
      <w:r>
        <w:t>y</w:t>
      </w:r>
      <w:r>
        <w:rPr>
          <w:spacing w:val="-3"/>
        </w:rPr>
        <w:t xml:space="preserve"> </w:t>
      </w:r>
      <w:r>
        <w:t>utilizar</w:t>
      </w:r>
      <w:r>
        <w:rPr>
          <w:spacing w:val="-5"/>
        </w:rPr>
        <w:t xml:space="preserve"> </w:t>
      </w:r>
      <w:r>
        <w:rPr>
          <w:spacing w:val="-2"/>
        </w:rPr>
        <w:t>máquinas</w:t>
      </w:r>
    </w:p>
    <w:p w14:paraId="5ABBBAD8" w14:textId="77777777" w:rsidR="00D85745" w:rsidRDefault="00D85745">
      <w:pPr>
        <w:pStyle w:val="BodyText"/>
        <w:spacing w:before="15"/>
        <w:rPr>
          <w:b/>
        </w:rPr>
      </w:pPr>
    </w:p>
    <w:p w14:paraId="5ABBBAD9" w14:textId="77777777" w:rsidR="00D85745" w:rsidRDefault="009E3D5C">
      <w:pPr>
        <w:pStyle w:val="BodyText"/>
        <w:spacing w:line="244" w:lineRule="auto"/>
        <w:ind w:left="141" w:right="301"/>
      </w:pPr>
      <w:r>
        <w:t>La influencia de esomeprazol sobre la capacidad para conducir y utilizar máquinas es pequeña. Son poco</w:t>
      </w:r>
      <w:r>
        <w:rPr>
          <w:spacing w:val="-2"/>
        </w:rPr>
        <w:t xml:space="preserve"> </w:t>
      </w:r>
      <w:r>
        <w:t>frecuentes</w:t>
      </w:r>
      <w:r>
        <w:rPr>
          <w:spacing w:val="-4"/>
        </w:rPr>
        <w:t xml:space="preserve"> </w:t>
      </w:r>
      <w:r>
        <w:t>las</w:t>
      </w:r>
      <w:r>
        <w:rPr>
          <w:spacing w:val="-4"/>
        </w:rPr>
        <w:t xml:space="preserve"> </w:t>
      </w:r>
      <w:r>
        <w:t>reacciones</w:t>
      </w:r>
      <w:r>
        <w:rPr>
          <w:spacing w:val="-2"/>
        </w:rPr>
        <w:t xml:space="preserve"> </w:t>
      </w:r>
      <w:r>
        <w:t>adversas</w:t>
      </w:r>
      <w:r>
        <w:rPr>
          <w:spacing w:val="-4"/>
        </w:rPr>
        <w:t xml:space="preserve"> </w:t>
      </w:r>
      <w:r>
        <w:t>como</w:t>
      </w:r>
      <w:r>
        <w:rPr>
          <w:spacing w:val="-2"/>
        </w:rPr>
        <w:t xml:space="preserve"> </w:t>
      </w:r>
      <w:r>
        <w:t>mareos</w:t>
      </w:r>
      <w:r>
        <w:rPr>
          <w:spacing w:val="-4"/>
        </w:rPr>
        <w:t xml:space="preserve"> </w:t>
      </w:r>
      <w:r>
        <w:t>o</w:t>
      </w:r>
      <w:r>
        <w:rPr>
          <w:spacing w:val="-2"/>
        </w:rPr>
        <w:t xml:space="preserve"> </w:t>
      </w:r>
      <w:r>
        <w:t>alteraciones</w:t>
      </w:r>
      <w:r>
        <w:rPr>
          <w:spacing w:val="-2"/>
        </w:rPr>
        <w:t xml:space="preserve"> </w:t>
      </w:r>
      <w:r>
        <w:t>de</w:t>
      </w:r>
      <w:r>
        <w:rPr>
          <w:spacing w:val="-4"/>
        </w:rPr>
        <w:t xml:space="preserve"> </w:t>
      </w:r>
      <w:r>
        <w:t>la</w:t>
      </w:r>
      <w:r>
        <w:rPr>
          <w:spacing w:val="-2"/>
        </w:rPr>
        <w:t xml:space="preserve"> </w:t>
      </w:r>
      <w:r>
        <w:t>visión</w:t>
      </w:r>
      <w:r>
        <w:rPr>
          <w:spacing w:val="-2"/>
        </w:rPr>
        <w:t xml:space="preserve"> </w:t>
      </w:r>
      <w:r>
        <w:t>(ver</w:t>
      </w:r>
      <w:r>
        <w:rPr>
          <w:spacing w:val="-1"/>
        </w:rPr>
        <w:t xml:space="preserve"> </w:t>
      </w:r>
      <w:r>
        <w:t>sección</w:t>
      </w:r>
      <w:r>
        <w:rPr>
          <w:spacing w:val="-3"/>
        </w:rPr>
        <w:t xml:space="preserve"> </w:t>
      </w:r>
      <w:r>
        <w:t>4.8).</w:t>
      </w:r>
      <w:r>
        <w:rPr>
          <w:spacing w:val="-2"/>
        </w:rPr>
        <w:t xml:space="preserve"> </w:t>
      </w:r>
      <w:r>
        <w:t>Si aparecen, los pacientes no deben conducir ni usar máquinas.</w:t>
      </w:r>
    </w:p>
    <w:p w14:paraId="5ABBBADA" w14:textId="77777777" w:rsidR="00D85745" w:rsidRDefault="00D85745">
      <w:pPr>
        <w:pStyle w:val="BodyText"/>
        <w:spacing w:line="244" w:lineRule="auto"/>
        <w:sectPr w:rsidR="00D85745">
          <w:pgSz w:w="11910" w:h="16850"/>
          <w:pgMar w:top="1060" w:right="1133" w:bottom="920" w:left="1275" w:header="0" w:footer="735" w:gutter="0"/>
          <w:cols w:space="720"/>
        </w:sectPr>
      </w:pPr>
    </w:p>
    <w:p w14:paraId="5ABBBADB" w14:textId="77777777" w:rsidR="00D85745" w:rsidRDefault="009E3D5C">
      <w:pPr>
        <w:pStyle w:val="Heading2"/>
        <w:numPr>
          <w:ilvl w:val="1"/>
          <w:numId w:val="14"/>
        </w:numPr>
        <w:tabs>
          <w:tab w:val="left" w:pos="707"/>
        </w:tabs>
        <w:spacing w:before="72"/>
        <w:ind w:left="707"/>
      </w:pPr>
      <w:r>
        <w:lastRenderedPageBreak/>
        <w:t>Reacciones</w:t>
      </w:r>
      <w:r>
        <w:rPr>
          <w:spacing w:val="-5"/>
        </w:rPr>
        <w:t xml:space="preserve"> </w:t>
      </w:r>
      <w:r>
        <w:rPr>
          <w:spacing w:val="-2"/>
        </w:rPr>
        <w:t>adversas</w:t>
      </w:r>
    </w:p>
    <w:p w14:paraId="5ABBBADC" w14:textId="77777777" w:rsidR="00D85745" w:rsidRDefault="00D85745">
      <w:pPr>
        <w:pStyle w:val="BodyText"/>
        <w:spacing w:before="7"/>
        <w:rPr>
          <w:b/>
        </w:rPr>
      </w:pPr>
    </w:p>
    <w:p w14:paraId="5ABBBADD" w14:textId="77777777" w:rsidR="00D85745" w:rsidRDefault="009E3D5C">
      <w:pPr>
        <w:pStyle w:val="BodyText"/>
        <w:spacing w:before="1"/>
        <w:ind w:left="140"/>
      </w:pPr>
      <w:r>
        <w:rPr>
          <w:u w:val="single"/>
        </w:rPr>
        <w:t>Resumen</w:t>
      </w:r>
      <w:r>
        <w:rPr>
          <w:spacing w:val="-2"/>
          <w:u w:val="single"/>
        </w:rPr>
        <w:t xml:space="preserve"> </w:t>
      </w:r>
      <w:r>
        <w:rPr>
          <w:u w:val="single"/>
        </w:rPr>
        <w:t>del</w:t>
      </w:r>
      <w:r>
        <w:rPr>
          <w:spacing w:val="-2"/>
          <w:u w:val="single"/>
        </w:rPr>
        <w:t xml:space="preserve"> </w:t>
      </w:r>
      <w:r>
        <w:rPr>
          <w:u w:val="single"/>
        </w:rPr>
        <w:t>perfil</w:t>
      </w:r>
      <w:r>
        <w:rPr>
          <w:spacing w:val="-3"/>
          <w:u w:val="single"/>
        </w:rPr>
        <w:t xml:space="preserve"> </w:t>
      </w:r>
      <w:r>
        <w:rPr>
          <w:u w:val="single"/>
        </w:rPr>
        <w:t>de</w:t>
      </w:r>
      <w:r>
        <w:rPr>
          <w:spacing w:val="-2"/>
          <w:u w:val="single"/>
        </w:rPr>
        <w:t xml:space="preserve"> seguridad</w:t>
      </w:r>
    </w:p>
    <w:p w14:paraId="5ABBBADE" w14:textId="77777777" w:rsidR="00D85745" w:rsidRDefault="009E3D5C">
      <w:pPr>
        <w:pStyle w:val="BodyText"/>
        <w:spacing w:before="3" w:line="247" w:lineRule="auto"/>
        <w:ind w:left="141" w:right="301"/>
      </w:pPr>
      <w:r>
        <w:t>Las</w:t>
      </w:r>
      <w:r>
        <w:rPr>
          <w:spacing w:val="-2"/>
        </w:rPr>
        <w:t xml:space="preserve"> </w:t>
      </w:r>
      <w:r>
        <w:t>reacciones</w:t>
      </w:r>
      <w:r>
        <w:rPr>
          <w:spacing w:val="-2"/>
        </w:rPr>
        <w:t xml:space="preserve"> </w:t>
      </w:r>
      <w:r>
        <w:t>adversas</w:t>
      </w:r>
      <w:r>
        <w:rPr>
          <w:spacing w:val="-4"/>
        </w:rPr>
        <w:t xml:space="preserve"> </w:t>
      </w:r>
      <w:r>
        <w:t>notificadas</w:t>
      </w:r>
      <w:r>
        <w:rPr>
          <w:spacing w:val="-2"/>
        </w:rPr>
        <w:t xml:space="preserve"> </w:t>
      </w:r>
      <w:r>
        <w:t>con</w:t>
      </w:r>
      <w:r>
        <w:rPr>
          <w:spacing w:val="-2"/>
        </w:rPr>
        <w:t xml:space="preserve"> </w:t>
      </w:r>
      <w:r>
        <w:t>más</w:t>
      </w:r>
      <w:r>
        <w:rPr>
          <w:spacing w:val="-4"/>
        </w:rPr>
        <w:t xml:space="preserve"> </w:t>
      </w:r>
      <w:r>
        <w:t>frecuencia</w:t>
      </w:r>
      <w:r>
        <w:rPr>
          <w:spacing w:val="-4"/>
        </w:rPr>
        <w:t xml:space="preserve"> </w:t>
      </w:r>
      <w:r>
        <w:t>en</w:t>
      </w:r>
      <w:r>
        <w:rPr>
          <w:spacing w:val="-2"/>
        </w:rPr>
        <w:t xml:space="preserve"> </w:t>
      </w:r>
      <w:r>
        <w:t>los</w:t>
      </w:r>
      <w:r>
        <w:rPr>
          <w:spacing w:val="-2"/>
        </w:rPr>
        <w:t xml:space="preserve"> </w:t>
      </w:r>
      <w:r>
        <w:t>estudios</w:t>
      </w:r>
      <w:r>
        <w:rPr>
          <w:spacing w:val="-4"/>
        </w:rPr>
        <w:t xml:space="preserve"> </w:t>
      </w:r>
      <w:r>
        <w:t>clínicos</w:t>
      </w:r>
      <w:r>
        <w:rPr>
          <w:spacing w:val="-4"/>
        </w:rPr>
        <w:t xml:space="preserve"> </w:t>
      </w:r>
      <w:r>
        <w:t>(y</w:t>
      </w:r>
      <w:r>
        <w:rPr>
          <w:spacing w:val="-5"/>
        </w:rPr>
        <w:t xml:space="preserve"> </w:t>
      </w:r>
      <w:r>
        <w:t>también</w:t>
      </w:r>
      <w:r>
        <w:rPr>
          <w:spacing w:val="-5"/>
        </w:rPr>
        <w:t xml:space="preserve"> </w:t>
      </w:r>
      <w:r>
        <w:t>en</w:t>
      </w:r>
      <w:r>
        <w:rPr>
          <w:spacing w:val="-2"/>
        </w:rPr>
        <w:t xml:space="preserve"> </w:t>
      </w:r>
      <w:r>
        <w:t>el</w:t>
      </w:r>
      <w:r>
        <w:rPr>
          <w:spacing w:val="-1"/>
        </w:rPr>
        <w:t xml:space="preserve"> </w:t>
      </w:r>
      <w:r>
        <w:t>uso tras la comercialización) son cefalea, dolor abdominal, diarrea y náuseas. Además, el perfil de seguridad es</w:t>
      </w:r>
      <w:r>
        <w:rPr>
          <w:spacing w:val="-2"/>
        </w:rPr>
        <w:t xml:space="preserve"> </w:t>
      </w:r>
      <w:r>
        <w:t>similar para</w:t>
      </w:r>
      <w:r>
        <w:rPr>
          <w:spacing w:val="-2"/>
        </w:rPr>
        <w:t xml:space="preserve"> </w:t>
      </w:r>
      <w:r>
        <w:t>las distintas formulaciones, indicaciones</w:t>
      </w:r>
      <w:r>
        <w:rPr>
          <w:spacing w:val="-2"/>
        </w:rPr>
        <w:t xml:space="preserve"> </w:t>
      </w:r>
      <w:r>
        <w:t>del</w:t>
      </w:r>
      <w:r>
        <w:rPr>
          <w:spacing w:val="-2"/>
        </w:rPr>
        <w:t xml:space="preserve"> </w:t>
      </w:r>
      <w:r>
        <w:t>tratamiento, grupos de</w:t>
      </w:r>
      <w:r>
        <w:rPr>
          <w:spacing w:val="-2"/>
        </w:rPr>
        <w:t xml:space="preserve"> </w:t>
      </w:r>
      <w:r>
        <w:t>edad y poblaciones de pacientes. No se han identificado reacciones adversas relacionadas con la dosis.</w:t>
      </w:r>
    </w:p>
    <w:p w14:paraId="5ABBBADF" w14:textId="77777777" w:rsidR="00D85745" w:rsidRDefault="00D85745">
      <w:pPr>
        <w:pStyle w:val="BodyText"/>
        <w:spacing w:before="1"/>
      </w:pPr>
    </w:p>
    <w:p w14:paraId="5ABBBAE0" w14:textId="77777777" w:rsidR="00D85745" w:rsidRDefault="009E3D5C">
      <w:pPr>
        <w:pStyle w:val="BodyText"/>
        <w:spacing w:line="252" w:lineRule="exact"/>
        <w:ind w:left="141"/>
      </w:pPr>
      <w:r>
        <w:rPr>
          <w:u w:val="single"/>
        </w:rPr>
        <w:t>Tabla</w:t>
      </w:r>
      <w:r>
        <w:rPr>
          <w:spacing w:val="-4"/>
          <w:u w:val="single"/>
        </w:rPr>
        <w:t xml:space="preserve"> </w:t>
      </w:r>
      <w:r>
        <w:rPr>
          <w:u w:val="single"/>
        </w:rPr>
        <w:t>de</w:t>
      </w:r>
      <w:r>
        <w:rPr>
          <w:spacing w:val="-3"/>
          <w:u w:val="single"/>
        </w:rPr>
        <w:t xml:space="preserve"> </w:t>
      </w:r>
      <w:r>
        <w:rPr>
          <w:u w:val="single"/>
        </w:rPr>
        <w:t>reacciones</w:t>
      </w:r>
      <w:r>
        <w:rPr>
          <w:spacing w:val="-3"/>
          <w:u w:val="single"/>
        </w:rPr>
        <w:t xml:space="preserve"> </w:t>
      </w:r>
      <w:r>
        <w:rPr>
          <w:spacing w:val="-2"/>
          <w:u w:val="single"/>
        </w:rPr>
        <w:t>adversas</w:t>
      </w:r>
    </w:p>
    <w:p w14:paraId="5ABBBAE1" w14:textId="77777777" w:rsidR="00D85745" w:rsidRDefault="009E3D5C">
      <w:pPr>
        <w:pStyle w:val="BodyText"/>
        <w:ind w:left="140" w:right="301"/>
      </w:pPr>
      <w:r>
        <w:t>En el programa de estudios clínicos de esomeprazol y tras la comercialización, se han identificado o sospechado las siguientes reacciones adversas al fármaco. Las reacciones se clasifican según el convenio</w:t>
      </w:r>
      <w:r>
        <w:rPr>
          <w:spacing w:val="-1"/>
        </w:rPr>
        <w:t xml:space="preserve"> </w:t>
      </w:r>
      <w:r>
        <w:t>de</w:t>
      </w:r>
      <w:r>
        <w:rPr>
          <w:spacing w:val="-1"/>
        </w:rPr>
        <w:t xml:space="preserve"> </w:t>
      </w:r>
      <w:r>
        <w:t>frecuencias</w:t>
      </w:r>
      <w:r>
        <w:rPr>
          <w:spacing w:val="-3"/>
        </w:rPr>
        <w:t xml:space="preserve"> </w:t>
      </w:r>
      <w:r>
        <w:t>del</w:t>
      </w:r>
      <w:r>
        <w:rPr>
          <w:spacing w:val="-3"/>
        </w:rPr>
        <w:t xml:space="preserve"> </w:t>
      </w:r>
      <w:r>
        <w:t>sistema</w:t>
      </w:r>
      <w:r>
        <w:rPr>
          <w:spacing w:val="-3"/>
        </w:rPr>
        <w:t xml:space="preserve"> </w:t>
      </w:r>
      <w:r>
        <w:t>MedDRA:</w:t>
      </w:r>
      <w:r>
        <w:rPr>
          <w:spacing w:val="-3"/>
        </w:rPr>
        <w:t xml:space="preserve"> </w:t>
      </w:r>
      <w:r>
        <w:t>muy</w:t>
      </w:r>
      <w:r>
        <w:rPr>
          <w:spacing w:val="-4"/>
        </w:rPr>
        <w:t xml:space="preserve"> </w:t>
      </w:r>
      <w:r>
        <w:t>frecuentes</w:t>
      </w:r>
      <w:r>
        <w:rPr>
          <w:spacing w:val="-3"/>
        </w:rPr>
        <w:t xml:space="preserve"> </w:t>
      </w:r>
      <w:r>
        <w:t>(&gt;1/10);</w:t>
      </w:r>
      <w:r>
        <w:rPr>
          <w:spacing w:val="-3"/>
        </w:rPr>
        <w:t xml:space="preserve"> </w:t>
      </w:r>
      <w:r>
        <w:t>frecuentes</w:t>
      </w:r>
      <w:r>
        <w:rPr>
          <w:spacing w:val="-6"/>
        </w:rPr>
        <w:t xml:space="preserve"> </w:t>
      </w:r>
      <w:r>
        <w:t>(≥1/100</w:t>
      </w:r>
      <w:r>
        <w:rPr>
          <w:spacing w:val="-4"/>
        </w:rPr>
        <w:t xml:space="preserve"> </w:t>
      </w:r>
      <w:r>
        <w:t>a</w:t>
      </w:r>
      <w:r>
        <w:rPr>
          <w:spacing w:val="-1"/>
        </w:rPr>
        <w:t xml:space="preserve"> </w:t>
      </w:r>
      <w:r>
        <w:t>&lt;1/10); poco frecuentes (≥1/1.000 a &lt;1/100); raras (≥1/10.000 a &lt;1/1.000); muy raras (&lt;1/10.000), desconocida (no puede estimarse a partir de los datos disponibles).</w:t>
      </w:r>
    </w:p>
    <w:p w14:paraId="5ABBBAE2" w14:textId="77777777" w:rsidR="00D85745" w:rsidRDefault="00D85745">
      <w:pPr>
        <w:pStyle w:val="BodyText"/>
        <w:spacing w:before="25"/>
        <w:rPr>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0"/>
        <w:gridCol w:w="1277"/>
        <w:gridCol w:w="1416"/>
        <w:gridCol w:w="1702"/>
        <w:gridCol w:w="1702"/>
        <w:gridCol w:w="1416"/>
      </w:tblGrid>
      <w:tr w:rsidR="00D85745" w14:paraId="5ABBBAE9" w14:textId="77777777">
        <w:trPr>
          <w:trHeight w:val="518"/>
        </w:trPr>
        <w:tc>
          <w:tcPr>
            <w:tcW w:w="1810" w:type="dxa"/>
          </w:tcPr>
          <w:p w14:paraId="5ABBBAE3" w14:textId="77777777" w:rsidR="00D85745" w:rsidRDefault="00D85745">
            <w:pPr>
              <w:pStyle w:val="TableParagraph"/>
            </w:pPr>
          </w:p>
        </w:tc>
        <w:tc>
          <w:tcPr>
            <w:tcW w:w="1277" w:type="dxa"/>
          </w:tcPr>
          <w:p w14:paraId="5ABBBAE4" w14:textId="77777777" w:rsidR="00D85745" w:rsidRDefault="009E3D5C">
            <w:pPr>
              <w:pStyle w:val="TableParagraph"/>
              <w:spacing w:before="3"/>
              <w:ind w:left="107"/>
              <w:rPr>
                <w:b/>
              </w:rPr>
            </w:pPr>
            <w:r>
              <w:rPr>
                <w:b/>
                <w:spacing w:val="-2"/>
              </w:rPr>
              <w:t>Frecuentes</w:t>
            </w:r>
          </w:p>
        </w:tc>
        <w:tc>
          <w:tcPr>
            <w:tcW w:w="1416" w:type="dxa"/>
          </w:tcPr>
          <w:p w14:paraId="5ABBBAE5" w14:textId="77777777" w:rsidR="00D85745" w:rsidRDefault="009E3D5C">
            <w:pPr>
              <w:pStyle w:val="TableParagraph"/>
              <w:spacing w:line="260" w:lineRule="exact"/>
              <w:ind w:left="107" w:right="128"/>
              <w:rPr>
                <w:b/>
              </w:rPr>
            </w:pPr>
            <w:r>
              <w:rPr>
                <w:b/>
                <w:spacing w:val="-4"/>
              </w:rPr>
              <w:t xml:space="preserve">Poco </w:t>
            </w:r>
            <w:r>
              <w:rPr>
                <w:b/>
                <w:spacing w:val="-2"/>
              </w:rPr>
              <w:t>frecuentes</w:t>
            </w:r>
          </w:p>
        </w:tc>
        <w:tc>
          <w:tcPr>
            <w:tcW w:w="1702" w:type="dxa"/>
          </w:tcPr>
          <w:p w14:paraId="5ABBBAE6" w14:textId="77777777" w:rsidR="00D85745" w:rsidRDefault="009E3D5C">
            <w:pPr>
              <w:pStyle w:val="TableParagraph"/>
              <w:spacing w:before="3"/>
              <w:ind w:left="109"/>
              <w:rPr>
                <w:b/>
              </w:rPr>
            </w:pPr>
            <w:r>
              <w:rPr>
                <w:b/>
                <w:spacing w:val="-4"/>
              </w:rPr>
              <w:t>Raras</w:t>
            </w:r>
          </w:p>
        </w:tc>
        <w:tc>
          <w:tcPr>
            <w:tcW w:w="1702" w:type="dxa"/>
          </w:tcPr>
          <w:p w14:paraId="5ABBBAE7" w14:textId="77777777" w:rsidR="00D85745" w:rsidRDefault="009E3D5C">
            <w:pPr>
              <w:pStyle w:val="TableParagraph"/>
              <w:spacing w:before="3"/>
              <w:ind w:left="106"/>
              <w:rPr>
                <w:b/>
              </w:rPr>
            </w:pPr>
            <w:r>
              <w:rPr>
                <w:b/>
              </w:rPr>
              <w:t>Muy</w:t>
            </w:r>
            <w:r>
              <w:rPr>
                <w:b/>
                <w:spacing w:val="-1"/>
              </w:rPr>
              <w:t xml:space="preserve"> </w:t>
            </w:r>
            <w:r>
              <w:rPr>
                <w:b/>
                <w:spacing w:val="-2"/>
              </w:rPr>
              <w:t>raras</w:t>
            </w:r>
          </w:p>
        </w:tc>
        <w:tc>
          <w:tcPr>
            <w:tcW w:w="1416" w:type="dxa"/>
          </w:tcPr>
          <w:p w14:paraId="5ABBBAE8" w14:textId="77777777" w:rsidR="00D85745" w:rsidRDefault="009E3D5C">
            <w:pPr>
              <w:pStyle w:val="TableParagraph"/>
              <w:spacing w:line="260" w:lineRule="exact"/>
              <w:ind w:left="106" w:right="128"/>
              <w:rPr>
                <w:b/>
              </w:rPr>
            </w:pPr>
            <w:proofErr w:type="spellStart"/>
            <w:r>
              <w:rPr>
                <w:b/>
                <w:spacing w:val="-2"/>
              </w:rPr>
              <w:t>Desconocid</w:t>
            </w:r>
            <w:proofErr w:type="spellEnd"/>
            <w:r>
              <w:rPr>
                <w:b/>
                <w:spacing w:val="-2"/>
              </w:rPr>
              <w:t xml:space="preserve"> </w:t>
            </w:r>
            <w:r>
              <w:rPr>
                <w:b/>
                <w:spacing w:val="-6"/>
              </w:rPr>
              <w:t>as</w:t>
            </w:r>
          </w:p>
        </w:tc>
      </w:tr>
      <w:tr w:rsidR="00D85745" w14:paraId="5ABBBAF0" w14:textId="77777777">
        <w:trPr>
          <w:trHeight w:val="779"/>
        </w:trPr>
        <w:tc>
          <w:tcPr>
            <w:tcW w:w="1810" w:type="dxa"/>
          </w:tcPr>
          <w:p w14:paraId="5ABBBAEA" w14:textId="77777777" w:rsidR="00D85745" w:rsidRDefault="009E3D5C">
            <w:pPr>
              <w:pStyle w:val="TableParagraph"/>
              <w:spacing w:line="260" w:lineRule="exact"/>
              <w:ind w:left="110" w:right="138"/>
              <w:rPr>
                <w:b/>
              </w:rPr>
            </w:pPr>
            <w:r>
              <w:rPr>
                <w:b/>
              </w:rPr>
              <w:t>Trastornos</w:t>
            </w:r>
            <w:r>
              <w:rPr>
                <w:b/>
                <w:spacing w:val="-14"/>
              </w:rPr>
              <w:t xml:space="preserve"> </w:t>
            </w:r>
            <w:r>
              <w:rPr>
                <w:b/>
              </w:rPr>
              <w:t>de</w:t>
            </w:r>
            <w:r>
              <w:rPr>
                <w:b/>
                <w:spacing w:val="-14"/>
              </w:rPr>
              <w:t xml:space="preserve"> </w:t>
            </w:r>
            <w:r>
              <w:rPr>
                <w:b/>
              </w:rPr>
              <w:t>la sangre y del sistema</w:t>
            </w:r>
            <w:r>
              <w:rPr>
                <w:b/>
                <w:spacing w:val="-14"/>
              </w:rPr>
              <w:t xml:space="preserve"> </w:t>
            </w:r>
            <w:r>
              <w:rPr>
                <w:b/>
              </w:rPr>
              <w:t>linfático</w:t>
            </w:r>
          </w:p>
        </w:tc>
        <w:tc>
          <w:tcPr>
            <w:tcW w:w="1277" w:type="dxa"/>
          </w:tcPr>
          <w:p w14:paraId="5ABBBAEB" w14:textId="77777777" w:rsidR="00D85745" w:rsidRDefault="00D85745">
            <w:pPr>
              <w:pStyle w:val="TableParagraph"/>
            </w:pPr>
          </w:p>
        </w:tc>
        <w:tc>
          <w:tcPr>
            <w:tcW w:w="1416" w:type="dxa"/>
          </w:tcPr>
          <w:p w14:paraId="5ABBBAEC" w14:textId="77777777" w:rsidR="00D85745" w:rsidRDefault="00D85745">
            <w:pPr>
              <w:pStyle w:val="TableParagraph"/>
            </w:pPr>
          </w:p>
        </w:tc>
        <w:tc>
          <w:tcPr>
            <w:tcW w:w="1702" w:type="dxa"/>
          </w:tcPr>
          <w:p w14:paraId="5ABBBAED" w14:textId="77777777" w:rsidR="00D85745" w:rsidRDefault="009E3D5C">
            <w:pPr>
              <w:pStyle w:val="TableParagraph"/>
              <w:spacing w:before="3" w:line="244" w:lineRule="auto"/>
              <w:ind w:left="109"/>
            </w:pPr>
            <w:r>
              <w:rPr>
                <w:spacing w:val="-2"/>
              </w:rPr>
              <w:t>leucopenia, trombocitopenia</w:t>
            </w:r>
          </w:p>
        </w:tc>
        <w:tc>
          <w:tcPr>
            <w:tcW w:w="1702" w:type="dxa"/>
          </w:tcPr>
          <w:p w14:paraId="5ABBBAEE" w14:textId="77777777" w:rsidR="00D85745" w:rsidRDefault="009E3D5C">
            <w:pPr>
              <w:pStyle w:val="TableParagraph"/>
              <w:spacing w:before="3" w:line="244" w:lineRule="auto"/>
              <w:ind w:left="106"/>
            </w:pPr>
            <w:r>
              <w:rPr>
                <w:spacing w:val="-2"/>
              </w:rPr>
              <w:t>agranulocitosis, pancitopenia</w:t>
            </w:r>
          </w:p>
        </w:tc>
        <w:tc>
          <w:tcPr>
            <w:tcW w:w="1416" w:type="dxa"/>
          </w:tcPr>
          <w:p w14:paraId="5ABBBAEF" w14:textId="77777777" w:rsidR="00D85745" w:rsidRDefault="00D85745">
            <w:pPr>
              <w:pStyle w:val="TableParagraph"/>
            </w:pPr>
          </w:p>
        </w:tc>
      </w:tr>
      <w:tr w:rsidR="00D85745" w14:paraId="5ABBBAF8" w14:textId="77777777">
        <w:trPr>
          <w:trHeight w:val="1559"/>
        </w:trPr>
        <w:tc>
          <w:tcPr>
            <w:tcW w:w="1810" w:type="dxa"/>
          </w:tcPr>
          <w:p w14:paraId="5ABBBAF1" w14:textId="77777777" w:rsidR="00D85745" w:rsidRDefault="009E3D5C">
            <w:pPr>
              <w:pStyle w:val="TableParagraph"/>
              <w:spacing w:before="3" w:line="244" w:lineRule="auto"/>
              <w:ind w:left="110" w:right="309"/>
              <w:rPr>
                <w:b/>
              </w:rPr>
            </w:pPr>
            <w:r>
              <w:rPr>
                <w:b/>
              </w:rPr>
              <w:t>Trastornos</w:t>
            </w:r>
            <w:r>
              <w:rPr>
                <w:b/>
                <w:spacing w:val="-14"/>
              </w:rPr>
              <w:t xml:space="preserve"> </w:t>
            </w:r>
            <w:r>
              <w:rPr>
                <w:b/>
              </w:rPr>
              <w:t xml:space="preserve">del </w:t>
            </w:r>
            <w:r>
              <w:rPr>
                <w:b/>
                <w:spacing w:val="-2"/>
              </w:rPr>
              <w:t>sistema inmunológico</w:t>
            </w:r>
          </w:p>
        </w:tc>
        <w:tc>
          <w:tcPr>
            <w:tcW w:w="1277" w:type="dxa"/>
          </w:tcPr>
          <w:p w14:paraId="5ABBBAF2" w14:textId="77777777" w:rsidR="00D85745" w:rsidRDefault="00D85745">
            <w:pPr>
              <w:pStyle w:val="TableParagraph"/>
            </w:pPr>
          </w:p>
        </w:tc>
        <w:tc>
          <w:tcPr>
            <w:tcW w:w="1416" w:type="dxa"/>
          </w:tcPr>
          <w:p w14:paraId="5ABBBAF3" w14:textId="77777777" w:rsidR="00D85745" w:rsidRDefault="00D85745">
            <w:pPr>
              <w:pStyle w:val="TableParagraph"/>
            </w:pPr>
          </w:p>
        </w:tc>
        <w:tc>
          <w:tcPr>
            <w:tcW w:w="1702" w:type="dxa"/>
          </w:tcPr>
          <w:p w14:paraId="5ABBBAF4" w14:textId="77777777" w:rsidR="00D85745" w:rsidRDefault="009E3D5C">
            <w:pPr>
              <w:pStyle w:val="TableParagraph"/>
              <w:spacing w:before="3" w:line="247" w:lineRule="auto"/>
              <w:ind w:left="109" w:right="94"/>
            </w:pPr>
            <w:r>
              <w:t xml:space="preserve">reacciones de </w:t>
            </w:r>
            <w:proofErr w:type="spellStart"/>
            <w:r>
              <w:rPr>
                <w:spacing w:val="-2"/>
              </w:rPr>
              <w:t>hipersensibilida</w:t>
            </w:r>
            <w:proofErr w:type="spellEnd"/>
            <w:r>
              <w:rPr>
                <w:spacing w:val="-2"/>
              </w:rPr>
              <w:t xml:space="preserve"> </w:t>
            </w:r>
            <w:r>
              <w:t xml:space="preserve">d, p. ej., fiebre, angioedema y </w:t>
            </w:r>
            <w:r>
              <w:rPr>
                <w:spacing w:val="-2"/>
              </w:rPr>
              <w:t>reacción/shock</w:t>
            </w:r>
          </w:p>
          <w:p w14:paraId="5ABBBAF5" w14:textId="77777777" w:rsidR="00D85745" w:rsidRDefault="009E3D5C">
            <w:pPr>
              <w:pStyle w:val="TableParagraph"/>
              <w:spacing w:line="234" w:lineRule="exact"/>
              <w:ind w:left="109"/>
            </w:pPr>
            <w:r>
              <w:rPr>
                <w:spacing w:val="-2"/>
              </w:rPr>
              <w:t>anafiláctico</w:t>
            </w:r>
          </w:p>
        </w:tc>
        <w:tc>
          <w:tcPr>
            <w:tcW w:w="1702" w:type="dxa"/>
          </w:tcPr>
          <w:p w14:paraId="5ABBBAF6" w14:textId="77777777" w:rsidR="00D85745" w:rsidRDefault="00D85745">
            <w:pPr>
              <w:pStyle w:val="TableParagraph"/>
            </w:pPr>
          </w:p>
        </w:tc>
        <w:tc>
          <w:tcPr>
            <w:tcW w:w="1416" w:type="dxa"/>
          </w:tcPr>
          <w:p w14:paraId="5ABBBAF7" w14:textId="77777777" w:rsidR="00D85745" w:rsidRDefault="00D85745">
            <w:pPr>
              <w:pStyle w:val="TableParagraph"/>
            </w:pPr>
          </w:p>
        </w:tc>
      </w:tr>
      <w:tr w:rsidR="00D85745" w14:paraId="5ABBBB00" w14:textId="77777777">
        <w:trPr>
          <w:trHeight w:val="3899"/>
        </w:trPr>
        <w:tc>
          <w:tcPr>
            <w:tcW w:w="1810" w:type="dxa"/>
          </w:tcPr>
          <w:p w14:paraId="5ABBBAF9" w14:textId="77777777" w:rsidR="00D85745" w:rsidRDefault="009E3D5C">
            <w:pPr>
              <w:pStyle w:val="TableParagraph"/>
              <w:spacing w:before="3" w:line="247" w:lineRule="auto"/>
              <w:ind w:left="110" w:right="310"/>
              <w:jc w:val="both"/>
              <w:rPr>
                <w:b/>
              </w:rPr>
            </w:pPr>
            <w:r>
              <w:rPr>
                <w:b/>
              </w:rPr>
              <w:t>Trastornos</w:t>
            </w:r>
            <w:r>
              <w:rPr>
                <w:b/>
                <w:spacing w:val="-14"/>
              </w:rPr>
              <w:t xml:space="preserve"> </w:t>
            </w:r>
            <w:r>
              <w:rPr>
                <w:b/>
              </w:rPr>
              <w:t>del metabolismo</w:t>
            </w:r>
            <w:r>
              <w:rPr>
                <w:b/>
                <w:spacing w:val="-14"/>
              </w:rPr>
              <w:t xml:space="preserve"> </w:t>
            </w:r>
            <w:r>
              <w:rPr>
                <w:b/>
              </w:rPr>
              <w:t xml:space="preserve">y de la </w:t>
            </w:r>
            <w:r>
              <w:rPr>
                <w:b/>
                <w:spacing w:val="-2"/>
              </w:rPr>
              <w:t>nutrición</w:t>
            </w:r>
          </w:p>
        </w:tc>
        <w:tc>
          <w:tcPr>
            <w:tcW w:w="1277" w:type="dxa"/>
          </w:tcPr>
          <w:p w14:paraId="5ABBBAFA" w14:textId="77777777" w:rsidR="00D85745" w:rsidRDefault="00D85745">
            <w:pPr>
              <w:pStyle w:val="TableParagraph"/>
            </w:pPr>
          </w:p>
        </w:tc>
        <w:tc>
          <w:tcPr>
            <w:tcW w:w="1416" w:type="dxa"/>
          </w:tcPr>
          <w:p w14:paraId="5ABBBAFB" w14:textId="77777777" w:rsidR="00D85745" w:rsidRDefault="009E3D5C">
            <w:pPr>
              <w:pStyle w:val="TableParagraph"/>
              <w:spacing w:before="3" w:line="244" w:lineRule="auto"/>
              <w:ind w:left="107" w:right="128"/>
            </w:pPr>
            <w:r>
              <w:rPr>
                <w:spacing w:val="-2"/>
              </w:rPr>
              <w:t>edema periférico</w:t>
            </w:r>
          </w:p>
        </w:tc>
        <w:tc>
          <w:tcPr>
            <w:tcW w:w="1702" w:type="dxa"/>
          </w:tcPr>
          <w:p w14:paraId="5ABBBAFC" w14:textId="77777777" w:rsidR="00D85745" w:rsidRDefault="009E3D5C">
            <w:pPr>
              <w:pStyle w:val="TableParagraph"/>
              <w:spacing w:before="3"/>
              <w:ind w:left="109"/>
            </w:pPr>
            <w:r>
              <w:rPr>
                <w:spacing w:val="-2"/>
              </w:rPr>
              <w:t>hiponatremia</w:t>
            </w:r>
          </w:p>
        </w:tc>
        <w:tc>
          <w:tcPr>
            <w:tcW w:w="1702" w:type="dxa"/>
          </w:tcPr>
          <w:p w14:paraId="5ABBBAFD" w14:textId="77777777" w:rsidR="00D85745" w:rsidRDefault="00D85745">
            <w:pPr>
              <w:pStyle w:val="TableParagraph"/>
            </w:pPr>
          </w:p>
        </w:tc>
        <w:tc>
          <w:tcPr>
            <w:tcW w:w="1416" w:type="dxa"/>
          </w:tcPr>
          <w:p w14:paraId="5ABBBAFE" w14:textId="77777777" w:rsidR="00D85745" w:rsidRDefault="009E3D5C">
            <w:pPr>
              <w:pStyle w:val="TableParagraph"/>
              <w:spacing w:before="3" w:line="247" w:lineRule="auto"/>
              <w:ind w:left="106" w:right="128"/>
            </w:pPr>
            <w:proofErr w:type="spellStart"/>
            <w:r>
              <w:rPr>
                <w:spacing w:val="-2"/>
              </w:rPr>
              <w:t>hipomagnese</w:t>
            </w:r>
            <w:proofErr w:type="spellEnd"/>
            <w:r>
              <w:rPr>
                <w:spacing w:val="-2"/>
              </w:rPr>
              <w:t xml:space="preserve"> </w:t>
            </w:r>
            <w:proofErr w:type="spellStart"/>
            <w:r>
              <w:rPr>
                <w:spacing w:val="-4"/>
              </w:rPr>
              <w:t>mia</w:t>
            </w:r>
            <w:proofErr w:type="spellEnd"/>
            <w:r>
              <w:rPr>
                <w:spacing w:val="-4"/>
              </w:rPr>
              <w:t xml:space="preserve">; </w:t>
            </w:r>
            <w:proofErr w:type="spellStart"/>
            <w:r>
              <w:rPr>
                <w:spacing w:val="-2"/>
              </w:rPr>
              <w:t>hipomagnese</w:t>
            </w:r>
            <w:proofErr w:type="spellEnd"/>
            <w:r>
              <w:rPr>
                <w:spacing w:val="-2"/>
              </w:rPr>
              <w:t xml:space="preserve"> </w:t>
            </w:r>
            <w:proofErr w:type="spellStart"/>
            <w:r>
              <w:t>mia</w:t>
            </w:r>
            <w:proofErr w:type="spellEnd"/>
            <w:r>
              <w:t xml:space="preserve"> grave que puede </w:t>
            </w:r>
            <w:r>
              <w:rPr>
                <w:spacing w:val="-2"/>
              </w:rPr>
              <w:t xml:space="preserve">relacionarse </w:t>
            </w:r>
            <w:r>
              <w:rPr>
                <w:spacing w:val="-4"/>
              </w:rPr>
              <w:t xml:space="preserve">con </w:t>
            </w:r>
            <w:proofErr w:type="spellStart"/>
            <w:r>
              <w:rPr>
                <w:spacing w:val="-2"/>
              </w:rPr>
              <w:t>hipocalcemi</w:t>
            </w:r>
            <w:proofErr w:type="spellEnd"/>
            <w:r>
              <w:rPr>
                <w:spacing w:val="-2"/>
              </w:rPr>
              <w:t xml:space="preserve"> </w:t>
            </w:r>
            <w:r>
              <w:t xml:space="preserve">a; la </w:t>
            </w:r>
            <w:proofErr w:type="spellStart"/>
            <w:r>
              <w:rPr>
                <w:spacing w:val="-2"/>
              </w:rPr>
              <w:t>hipomagnese</w:t>
            </w:r>
            <w:proofErr w:type="spellEnd"/>
            <w:r>
              <w:rPr>
                <w:spacing w:val="-2"/>
              </w:rPr>
              <w:t xml:space="preserve"> </w:t>
            </w:r>
            <w:proofErr w:type="spellStart"/>
            <w:r>
              <w:t>mia</w:t>
            </w:r>
            <w:proofErr w:type="spellEnd"/>
            <w:r>
              <w:t xml:space="preserve"> puede dar lugar también a </w:t>
            </w:r>
            <w:proofErr w:type="spellStart"/>
            <w:r>
              <w:rPr>
                <w:spacing w:val="-2"/>
              </w:rPr>
              <w:t>hipopotasem</w:t>
            </w:r>
            <w:proofErr w:type="spellEnd"/>
          </w:p>
          <w:p w14:paraId="5ABBBAFF" w14:textId="77777777" w:rsidR="00D85745" w:rsidRDefault="009E3D5C">
            <w:pPr>
              <w:pStyle w:val="TableParagraph"/>
              <w:spacing w:line="228" w:lineRule="exact"/>
              <w:ind w:left="106"/>
            </w:pPr>
            <w:proofErr w:type="spellStart"/>
            <w:r>
              <w:rPr>
                <w:spacing w:val="-5"/>
              </w:rPr>
              <w:t>ia</w:t>
            </w:r>
            <w:proofErr w:type="spellEnd"/>
          </w:p>
        </w:tc>
      </w:tr>
      <w:tr w:rsidR="00D85745" w14:paraId="5ABBBB08" w14:textId="77777777">
        <w:trPr>
          <w:trHeight w:val="779"/>
        </w:trPr>
        <w:tc>
          <w:tcPr>
            <w:tcW w:w="1810" w:type="dxa"/>
          </w:tcPr>
          <w:p w14:paraId="5ABBBB01" w14:textId="77777777" w:rsidR="00D85745" w:rsidRDefault="009E3D5C">
            <w:pPr>
              <w:pStyle w:val="TableParagraph"/>
              <w:spacing w:before="3" w:line="244" w:lineRule="auto"/>
              <w:ind w:left="110" w:right="138"/>
              <w:rPr>
                <w:b/>
              </w:rPr>
            </w:pPr>
            <w:r>
              <w:rPr>
                <w:b/>
                <w:spacing w:val="-2"/>
              </w:rPr>
              <w:t>Trastornos psiquiátricos</w:t>
            </w:r>
          </w:p>
        </w:tc>
        <w:tc>
          <w:tcPr>
            <w:tcW w:w="1277" w:type="dxa"/>
          </w:tcPr>
          <w:p w14:paraId="5ABBBB02" w14:textId="77777777" w:rsidR="00D85745" w:rsidRDefault="00D85745">
            <w:pPr>
              <w:pStyle w:val="TableParagraph"/>
            </w:pPr>
          </w:p>
        </w:tc>
        <w:tc>
          <w:tcPr>
            <w:tcW w:w="1416" w:type="dxa"/>
          </w:tcPr>
          <w:p w14:paraId="5ABBBB03" w14:textId="77777777" w:rsidR="00D85745" w:rsidRDefault="009E3D5C">
            <w:pPr>
              <w:pStyle w:val="TableParagraph"/>
              <w:spacing w:before="3"/>
              <w:ind w:left="107"/>
            </w:pPr>
            <w:r>
              <w:rPr>
                <w:spacing w:val="-2"/>
              </w:rPr>
              <w:t>insomnio</w:t>
            </w:r>
          </w:p>
        </w:tc>
        <w:tc>
          <w:tcPr>
            <w:tcW w:w="1702" w:type="dxa"/>
          </w:tcPr>
          <w:p w14:paraId="5ABBBB04" w14:textId="77777777" w:rsidR="00D85745" w:rsidRDefault="009E3D5C">
            <w:pPr>
              <w:pStyle w:val="TableParagraph"/>
              <w:spacing w:before="3" w:line="244" w:lineRule="auto"/>
              <w:ind w:left="109"/>
            </w:pPr>
            <w:r>
              <w:rPr>
                <w:spacing w:val="-2"/>
              </w:rPr>
              <w:t>agitación, confusión,</w:t>
            </w:r>
          </w:p>
          <w:p w14:paraId="5ABBBB05" w14:textId="77777777" w:rsidR="00D85745" w:rsidRDefault="009E3D5C">
            <w:pPr>
              <w:pStyle w:val="TableParagraph"/>
              <w:spacing w:before="5" w:line="236" w:lineRule="exact"/>
              <w:ind w:left="109"/>
            </w:pPr>
            <w:r>
              <w:rPr>
                <w:spacing w:val="-2"/>
              </w:rPr>
              <w:t>depresión</w:t>
            </w:r>
          </w:p>
        </w:tc>
        <w:tc>
          <w:tcPr>
            <w:tcW w:w="1702" w:type="dxa"/>
          </w:tcPr>
          <w:p w14:paraId="5ABBBB06" w14:textId="77777777" w:rsidR="00D85745" w:rsidRDefault="009E3D5C">
            <w:pPr>
              <w:pStyle w:val="TableParagraph"/>
              <w:spacing w:before="3" w:line="244" w:lineRule="auto"/>
              <w:ind w:left="106"/>
            </w:pPr>
            <w:r>
              <w:rPr>
                <w:spacing w:val="-2"/>
              </w:rPr>
              <w:t>agresividad, alucinaciones</w:t>
            </w:r>
          </w:p>
        </w:tc>
        <w:tc>
          <w:tcPr>
            <w:tcW w:w="1416" w:type="dxa"/>
          </w:tcPr>
          <w:p w14:paraId="5ABBBB07" w14:textId="77777777" w:rsidR="00D85745" w:rsidRDefault="00D85745">
            <w:pPr>
              <w:pStyle w:val="TableParagraph"/>
            </w:pPr>
          </w:p>
        </w:tc>
      </w:tr>
      <w:tr w:rsidR="00D85745" w14:paraId="5ABBBB10" w14:textId="77777777">
        <w:trPr>
          <w:trHeight w:val="779"/>
        </w:trPr>
        <w:tc>
          <w:tcPr>
            <w:tcW w:w="1810" w:type="dxa"/>
          </w:tcPr>
          <w:p w14:paraId="5ABBBB09" w14:textId="77777777" w:rsidR="00D85745" w:rsidRDefault="009E3D5C">
            <w:pPr>
              <w:pStyle w:val="TableParagraph"/>
              <w:spacing w:before="3" w:line="247" w:lineRule="auto"/>
              <w:ind w:left="110" w:right="138"/>
              <w:rPr>
                <w:b/>
              </w:rPr>
            </w:pPr>
            <w:r>
              <w:rPr>
                <w:b/>
              </w:rPr>
              <w:t>Trastornos del sistema</w:t>
            </w:r>
            <w:r>
              <w:rPr>
                <w:b/>
                <w:spacing w:val="-14"/>
              </w:rPr>
              <w:t xml:space="preserve"> </w:t>
            </w:r>
            <w:r>
              <w:rPr>
                <w:b/>
              </w:rPr>
              <w:t>nervioso</w:t>
            </w:r>
          </w:p>
        </w:tc>
        <w:tc>
          <w:tcPr>
            <w:tcW w:w="1277" w:type="dxa"/>
          </w:tcPr>
          <w:p w14:paraId="5ABBBB0A" w14:textId="77777777" w:rsidR="00D85745" w:rsidRDefault="009E3D5C">
            <w:pPr>
              <w:pStyle w:val="TableParagraph"/>
              <w:spacing w:before="3"/>
              <w:ind w:left="107"/>
            </w:pPr>
            <w:r>
              <w:rPr>
                <w:spacing w:val="-2"/>
              </w:rPr>
              <w:t>cefalea</w:t>
            </w:r>
          </w:p>
        </w:tc>
        <w:tc>
          <w:tcPr>
            <w:tcW w:w="1416" w:type="dxa"/>
          </w:tcPr>
          <w:p w14:paraId="5ABBBB0B" w14:textId="77777777" w:rsidR="00D85745" w:rsidRDefault="009E3D5C">
            <w:pPr>
              <w:pStyle w:val="TableParagraph"/>
              <w:spacing w:before="3"/>
              <w:ind w:left="107"/>
            </w:pPr>
            <w:r>
              <w:rPr>
                <w:spacing w:val="-2"/>
              </w:rPr>
              <w:t>mareo,</w:t>
            </w:r>
          </w:p>
          <w:p w14:paraId="5ABBBB0C" w14:textId="77777777" w:rsidR="00D85745" w:rsidRDefault="009E3D5C">
            <w:pPr>
              <w:pStyle w:val="TableParagraph"/>
              <w:spacing w:line="260" w:lineRule="atLeast"/>
              <w:ind w:left="107" w:right="128"/>
            </w:pPr>
            <w:r>
              <w:rPr>
                <w:spacing w:val="-2"/>
              </w:rPr>
              <w:t>parestesia, somnolencia</w:t>
            </w:r>
          </w:p>
        </w:tc>
        <w:tc>
          <w:tcPr>
            <w:tcW w:w="1702" w:type="dxa"/>
          </w:tcPr>
          <w:p w14:paraId="5ABBBB0D" w14:textId="77777777" w:rsidR="00D85745" w:rsidRDefault="009E3D5C">
            <w:pPr>
              <w:pStyle w:val="TableParagraph"/>
              <w:spacing w:before="3" w:line="247" w:lineRule="auto"/>
              <w:ind w:left="109" w:right="386"/>
            </w:pPr>
            <w:r>
              <w:t>alteración</w:t>
            </w:r>
            <w:r>
              <w:rPr>
                <w:spacing w:val="-14"/>
              </w:rPr>
              <w:t xml:space="preserve"> </w:t>
            </w:r>
            <w:r>
              <w:t xml:space="preserve">del </w:t>
            </w:r>
            <w:r>
              <w:rPr>
                <w:spacing w:val="-2"/>
              </w:rPr>
              <w:t>gusto</w:t>
            </w:r>
          </w:p>
        </w:tc>
        <w:tc>
          <w:tcPr>
            <w:tcW w:w="1702" w:type="dxa"/>
          </w:tcPr>
          <w:p w14:paraId="5ABBBB0E" w14:textId="77777777" w:rsidR="00D85745" w:rsidRDefault="00D85745">
            <w:pPr>
              <w:pStyle w:val="TableParagraph"/>
            </w:pPr>
          </w:p>
        </w:tc>
        <w:tc>
          <w:tcPr>
            <w:tcW w:w="1416" w:type="dxa"/>
          </w:tcPr>
          <w:p w14:paraId="5ABBBB0F" w14:textId="77777777" w:rsidR="00D85745" w:rsidRDefault="00D85745">
            <w:pPr>
              <w:pStyle w:val="TableParagraph"/>
            </w:pPr>
          </w:p>
        </w:tc>
      </w:tr>
      <w:tr w:rsidR="00D85745" w14:paraId="5ABBBB18" w14:textId="77777777">
        <w:trPr>
          <w:trHeight w:val="520"/>
        </w:trPr>
        <w:tc>
          <w:tcPr>
            <w:tcW w:w="1810" w:type="dxa"/>
          </w:tcPr>
          <w:p w14:paraId="5ABBBB11" w14:textId="77777777" w:rsidR="00D85745" w:rsidRDefault="009E3D5C">
            <w:pPr>
              <w:pStyle w:val="TableParagraph"/>
              <w:spacing w:before="3"/>
              <w:ind w:left="110"/>
              <w:rPr>
                <w:b/>
              </w:rPr>
            </w:pPr>
            <w:r>
              <w:rPr>
                <w:b/>
                <w:spacing w:val="-2"/>
              </w:rPr>
              <w:t>Trastornos</w:t>
            </w:r>
          </w:p>
          <w:p w14:paraId="5ABBBB12" w14:textId="77777777" w:rsidR="00D85745" w:rsidRDefault="009E3D5C">
            <w:pPr>
              <w:pStyle w:val="TableParagraph"/>
              <w:spacing w:before="9" w:line="236" w:lineRule="exact"/>
              <w:ind w:left="110"/>
              <w:rPr>
                <w:b/>
              </w:rPr>
            </w:pPr>
            <w:r>
              <w:rPr>
                <w:b/>
                <w:spacing w:val="-2"/>
              </w:rPr>
              <w:t>oculares</w:t>
            </w:r>
          </w:p>
        </w:tc>
        <w:tc>
          <w:tcPr>
            <w:tcW w:w="1277" w:type="dxa"/>
          </w:tcPr>
          <w:p w14:paraId="5ABBBB13" w14:textId="77777777" w:rsidR="00D85745" w:rsidRDefault="00D85745">
            <w:pPr>
              <w:pStyle w:val="TableParagraph"/>
            </w:pPr>
          </w:p>
        </w:tc>
        <w:tc>
          <w:tcPr>
            <w:tcW w:w="1416" w:type="dxa"/>
          </w:tcPr>
          <w:p w14:paraId="5ABBBB14" w14:textId="77777777" w:rsidR="00D85745" w:rsidRDefault="00D85745">
            <w:pPr>
              <w:pStyle w:val="TableParagraph"/>
            </w:pPr>
          </w:p>
        </w:tc>
        <w:tc>
          <w:tcPr>
            <w:tcW w:w="1702" w:type="dxa"/>
          </w:tcPr>
          <w:p w14:paraId="5ABBBB15" w14:textId="77777777" w:rsidR="00D85745" w:rsidRDefault="009E3D5C">
            <w:pPr>
              <w:pStyle w:val="TableParagraph"/>
              <w:spacing w:before="3"/>
              <w:ind w:left="109"/>
            </w:pPr>
            <w:r>
              <w:t xml:space="preserve">visión </w:t>
            </w:r>
            <w:r>
              <w:rPr>
                <w:spacing w:val="-2"/>
              </w:rPr>
              <w:t>borrosa</w:t>
            </w:r>
          </w:p>
        </w:tc>
        <w:tc>
          <w:tcPr>
            <w:tcW w:w="1702" w:type="dxa"/>
          </w:tcPr>
          <w:p w14:paraId="5ABBBB16" w14:textId="77777777" w:rsidR="00D85745" w:rsidRDefault="00D85745">
            <w:pPr>
              <w:pStyle w:val="TableParagraph"/>
            </w:pPr>
          </w:p>
        </w:tc>
        <w:tc>
          <w:tcPr>
            <w:tcW w:w="1416" w:type="dxa"/>
          </w:tcPr>
          <w:p w14:paraId="5ABBBB17" w14:textId="77777777" w:rsidR="00D85745" w:rsidRDefault="00D85745">
            <w:pPr>
              <w:pStyle w:val="TableParagraph"/>
            </w:pPr>
          </w:p>
        </w:tc>
      </w:tr>
      <w:tr w:rsidR="00D85745" w14:paraId="5ABBBB20" w14:textId="77777777">
        <w:trPr>
          <w:trHeight w:val="779"/>
        </w:trPr>
        <w:tc>
          <w:tcPr>
            <w:tcW w:w="1810" w:type="dxa"/>
          </w:tcPr>
          <w:p w14:paraId="5ABBBB19" w14:textId="77777777" w:rsidR="00D85745" w:rsidRDefault="009E3D5C">
            <w:pPr>
              <w:pStyle w:val="TableParagraph"/>
              <w:spacing w:before="3"/>
              <w:ind w:left="110"/>
              <w:rPr>
                <w:b/>
              </w:rPr>
            </w:pPr>
            <w:r>
              <w:rPr>
                <w:b/>
              </w:rPr>
              <w:t>Trastornos</w:t>
            </w:r>
            <w:r>
              <w:rPr>
                <w:b/>
                <w:spacing w:val="-5"/>
              </w:rPr>
              <w:t xml:space="preserve"> del</w:t>
            </w:r>
          </w:p>
          <w:p w14:paraId="5ABBBB1A" w14:textId="77777777" w:rsidR="00D85745" w:rsidRDefault="009E3D5C">
            <w:pPr>
              <w:pStyle w:val="TableParagraph"/>
              <w:spacing w:line="260" w:lineRule="atLeast"/>
              <w:ind w:left="110" w:right="138"/>
              <w:rPr>
                <w:b/>
              </w:rPr>
            </w:pPr>
            <w:r>
              <w:rPr>
                <w:b/>
              </w:rPr>
              <w:t>oído</w:t>
            </w:r>
            <w:r>
              <w:rPr>
                <w:b/>
                <w:spacing w:val="-14"/>
              </w:rPr>
              <w:t xml:space="preserve"> </w:t>
            </w:r>
            <w:r>
              <w:rPr>
                <w:b/>
              </w:rPr>
              <w:t>y</w:t>
            </w:r>
            <w:r>
              <w:rPr>
                <w:b/>
                <w:spacing w:val="-14"/>
              </w:rPr>
              <w:t xml:space="preserve"> </w:t>
            </w:r>
            <w:r>
              <w:rPr>
                <w:b/>
              </w:rPr>
              <w:t xml:space="preserve">del </w:t>
            </w:r>
            <w:r>
              <w:rPr>
                <w:b/>
                <w:spacing w:val="-2"/>
              </w:rPr>
              <w:t>laberinto</w:t>
            </w:r>
          </w:p>
        </w:tc>
        <w:tc>
          <w:tcPr>
            <w:tcW w:w="1277" w:type="dxa"/>
          </w:tcPr>
          <w:p w14:paraId="5ABBBB1B" w14:textId="77777777" w:rsidR="00D85745" w:rsidRDefault="00D85745">
            <w:pPr>
              <w:pStyle w:val="TableParagraph"/>
            </w:pPr>
          </w:p>
        </w:tc>
        <w:tc>
          <w:tcPr>
            <w:tcW w:w="1416" w:type="dxa"/>
          </w:tcPr>
          <w:p w14:paraId="5ABBBB1C" w14:textId="77777777" w:rsidR="00D85745" w:rsidRDefault="009E3D5C">
            <w:pPr>
              <w:pStyle w:val="TableParagraph"/>
              <w:spacing w:before="3"/>
              <w:ind w:left="107"/>
            </w:pPr>
            <w:r>
              <w:rPr>
                <w:spacing w:val="-2"/>
              </w:rPr>
              <w:t>vértigo</w:t>
            </w:r>
          </w:p>
        </w:tc>
        <w:tc>
          <w:tcPr>
            <w:tcW w:w="1702" w:type="dxa"/>
          </w:tcPr>
          <w:p w14:paraId="5ABBBB1D" w14:textId="77777777" w:rsidR="00D85745" w:rsidRDefault="00D85745">
            <w:pPr>
              <w:pStyle w:val="TableParagraph"/>
            </w:pPr>
          </w:p>
        </w:tc>
        <w:tc>
          <w:tcPr>
            <w:tcW w:w="1702" w:type="dxa"/>
          </w:tcPr>
          <w:p w14:paraId="5ABBBB1E" w14:textId="77777777" w:rsidR="00D85745" w:rsidRDefault="00D85745">
            <w:pPr>
              <w:pStyle w:val="TableParagraph"/>
            </w:pPr>
          </w:p>
        </w:tc>
        <w:tc>
          <w:tcPr>
            <w:tcW w:w="1416" w:type="dxa"/>
          </w:tcPr>
          <w:p w14:paraId="5ABBBB1F" w14:textId="77777777" w:rsidR="00D85745" w:rsidRDefault="00D85745">
            <w:pPr>
              <w:pStyle w:val="TableParagraph"/>
            </w:pPr>
          </w:p>
        </w:tc>
      </w:tr>
    </w:tbl>
    <w:p w14:paraId="5ABBBB21" w14:textId="77777777" w:rsidR="00D85745" w:rsidRDefault="00D85745">
      <w:pPr>
        <w:pStyle w:val="TableParagraph"/>
        <w:sectPr w:rsidR="00D85745">
          <w:pgSz w:w="11910" w:h="16850"/>
          <w:pgMar w:top="1320" w:right="1133" w:bottom="1654" w:left="1275" w:header="0" w:footer="735" w:gutter="0"/>
          <w:cols w:space="720"/>
        </w:sect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0"/>
        <w:gridCol w:w="1277"/>
        <w:gridCol w:w="1416"/>
        <w:gridCol w:w="1702"/>
        <w:gridCol w:w="1702"/>
        <w:gridCol w:w="1416"/>
      </w:tblGrid>
      <w:tr w:rsidR="00D85745" w14:paraId="5ABBBB28" w14:textId="77777777">
        <w:trPr>
          <w:trHeight w:val="520"/>
        </w:trPr>
        <w:tc>
          <w:tcPr>
            <w:tcW w:w="1810" w:type="dxa"/>
          </w:tcPr>
          <w:p w14:paraId="5ABBBB22" w14:textId="77777777" w:rsidR="00D85745" w:rsidRDefault="00D85745">
            <w:pPr>
              <w:pStyle w:val="TableParagraph"/>
            </w:pPr>
          </w:p>
        </w:tc>
        <w:tc>
          <w:tcPr>
            <w:tcW w:w="1277" w:type="dxa"/>
          </w:tcPr>
          <w:p w14:paraId="5ABBBB23" w14:textId="77777777" w:rsidR="00D85745" w:rsidRDefault="009E3D5C">
            <w:pPr>
              <w:pStyle w:val="TableParagraph"/>
              <w:spacing w:before="5"/>
              <w:ind w:left="107"/>
              <w:rPr>
                <w:b/>
              </w:rPr>
            </w:pPr>
            <w:r>
              <w:rPr>
                <w:b/>
                <w:spacing w:val="-2"/>
              </w:rPr>
              <w:t>Frecuentes</w:t>
            </w:r>
          </w:p>
        </w:tc>
        <w:tc>
          <w:tcPr>
            <w:tcW w:w="1416" w:type="dxa"/>
          </w:tcPr>
          <w:p w14:paraId="5ABBBB24" w14:textId="77777777" w:rsidR="00D85745" w:rsidRDefault="009E3D5C">
            <w:pPr>
              <w:pStyle w:val="TableParagraph"/>
              <w:spacing w:line="260" w:lineRule="exact"/>
              <w:ind w:left="107" w:right="128"/>
              <w:rPr>
                <w:b/>
              </w:rPr>
            </w:pPr>
            <w:r>
              <w:rPr>
                <w:b/>
                <w:spacing w:val="-4"/>
              </w:rPr>
              <w:t xml:space="preserve">Poco </w:t>
            </w:r>
            <w:r>
              <w:rPr>
                <w:b/>
                <w:spacing w:val="-2"/>
              </w:rPr>
              <w:t>frecuentes</w:t>
            </w:r>
          </w:p>
        </w:tc>
        <w:tc>
          <w:tcPr>
            <w:tcW w:w="1702" w:type="dxa"/>
          </w:tcPr>
          <w:p w14:paraId="5ABBBB25" w14:textId="77777777" w:rsidR="00D85745" w:rsidRDefault="009E3D5C">
            <w:pPr>
              <w:pStyle w:val="TableParagraph"/>
              <w:spacing w:before="5"/>
              <w:ind w:left="109"/>
              <w:rPr>
                <w:b/>
              </w:rPr>
            </w:pPr>
            <w:r>
              <w:rPr>
                <w:b/>
                <w:spacing w:val="-4"/>
              </w:rPr>
              <w:t>Raras</w:t>
            </w:r>
          </w:p>
        </w:tc>
        <w:tc>
          <w:tcPr>
            <w:tcW w:w="1702" w:type="dxa"/>
          </w:tcPr>
          <w:p w14:paraId="5ABBBB26" w14:textId="77777777" w:rsidR="00D85745" w:rsidRDefault="009E3D5C">
            <w:pPr>
              <w:pStyle w:val="TableParagraph"/>
              <w:spacing w:before="5"/>
              <w:ind w:left="106"/>
              <w:rPr>
                <w:b/>
              </w:rPr>
            </w:pPr>
            <w:r>
              <w:rPr>
                <w:b/>
              </w:rPr>
              <w:t>Muy</w:t>
            </w:r>
            <w:r>
              <w:rPr>
                <w:b/>
                <w:spacing w:val="-1"/>
              </w:rPr>
              <w:t xml:space="preserve"> </w:t>
            </w:r>
            <w:r>
              <w:rPr>
                <w:b/>
                <w:spacing w:val="-2"/>
              </w:rPr>
              <w:t>raras</w:t>
            </w:r>
          </w:p>
        </w:tc>
        <w:tc>
          <w:tcPr>
            <w:tcW w:w="1416" w:type="dxa"/>
          </w:tcPr>
          <w:p w14:paraId="5ABBBB27" w14:textId="77777777" w:rsidR="00D85745" w:rsidRDefault="009E3D5C">
            <w:pPr>
              <w:pStyle w:val="TableParagraph"/>
              <w:spacing w:line="260" w:lineRule="exact"/>
              <w:ind w:left="106" w:right="128"/>
              <w:rPr>
                <w:b/>
              </w:rPr>
            </w:pPr>
            <w:proofErr w:type="spellStart"/>
            <w:r>
              <w:rPr>
                <w:b/>
                <w:spacing w:val="-2"/>
              </w:rPr>
              <w:t>Desconocid</w:t>
            </w:r>
            <w:proofErr w:type="spellEnd"/>
            <w:r>
              <w:rPr>
                <w:b/>
                <w:spacing w:val="-2"/>
              </w:rPr>
              <w:t xml:space="preserve"> </w:t>
            </w:r>
            <w:r>
              <w:rPr>
                <w:b/>
                <w:spacing w:val="-6"/>
              </w:rPr>
              <w:t>as</w:t>
            </w:r>
          </w:p>
        </w:tc>
      </w:tr>
      <w:tr w:rsidR="00D85745" w14:paraId="5ABBBB30" w14:textId="77777777">
        <w:trPr>
          <w:trHeight w:val="1041"/>
        </w:trPr>
        <w:tc>
          <w:tcPr>
            <w:tcW w:w="1810" w:type="dxa"/>
          </w:tcPr>
          <w:p w14:paraId="5ABBBB29" w14:textId="77777777" w:rsidR="00D85745" w:rsidRDefault="009E3D5C">
            <w:pPr>
              <w:pStyle w:val="TableParagraph"/>
              <w:spacing w:before="3" w:line="247" w:lineRule="auto"/>
              <w:ind w:left="110" w:right="138"/>
              <w:rPr>
                <w:b/>
              </w:rPr>
            </w:pPr>
            <w:r>
              <w:rPr>
                <w:b/>
                <w:spacing w:val="-2"/>
              </w:rPr>
              <w:t xml:space="preserve">Trastornos respiratorios, </w:t>
            </w:r>
            <w:r>
              <w:rPr>
                <w:b/>
              </w:rPr>
              <w:t>torácicos y</w:t>
            </w:r>
          </w:p>
          <w:p w14:paraId="5ABBBB2A" w14:textId="77777777" w:rsidR="00D85745" w:rsidRDefault="009E3D5C">
            <w:pPr>
              <w:pStyle w:val="TableParagraph"/>
              <w:spacing w:line="236" w:lineRule="exact"/>
              <w:ind w:left="110"/>
              <w:rPr>
                <w:b/>
              </w:rPr>
            </w:pPr>
            <w:r>
              <w:rPr>
                <w:b/>
                <w:spacing w:val="-2"/>
              </w:rPr>
              <w:t>mediastínicos</w:t>
            </w:r>
          </w:p>
        </w:tc>
        <w:tc>
          <w:tcPr>
            <w:tcW w:w="1277" w:type="dxa"/>
          </w:tcPr>
          <w:p w14:paraId="5ABBBB2B" w14:textId="77777777" w:rsidR="00D85745" w:rsidRDefault="00D85745">
            <w:pPr>
              <w:pStyle w:val="TableParagraph"/>
            </w:pPr>
          </w:p>
        </w:tc>
        <w:tc>
          <w:tcPr>
            <w:tcW w:w="1416" w:type="dxa"/>
          </w:tcPr>
          <w:p w14:paraId="5ABBBB2C" w14:textId="77777777" w:rsidR="00D85745" w:rsidRDefault="00D85745">
            <w:pPr>
              <w:pStyle w:val="TableParagraph"/>
            </w:pPr>
          </w:p>
        </w:tc>
        <w:tc>
          <w:tcPr>
            <w:tcW w:w="1702" w:type="dxa"/>
          </w:tcPr>
          <w:p w14:paraId="5ABBBB2D" w14:textId="77777777" w:rsidR="00D85745" w:rsidRDefault="009E3D5C">
            <w:pPr>
              <w:pStyle w:val="TableParagraph"/>
              <w:spacing w:before="3"/>
              <w:ind w:left="109"/>
            </w:pPr>
            <w:r>
              <w:rPr>
                <w:spacing w:val="-2"/>
              </w:rPr>
              <w:t>broncoespasmo</w:t>
            </w:r>
          </w:p>
        </w:tc>
        <w:tc>
          <w:tcPr>
            <w:tcW w:w="1702" w:type="dxa"/>
          </w:tcPr>
          <w:p w14:paraId="5ABBBB2E" w14:textId="77777777" w:rsidR="00D85745" w:rsidRDefault="00D85745">
            <w:pPr>
              <w:pStyle w:val="TableParagraph"/>
            </w:pPr>
          </w:p>
        </w:tc>
        <w:tc>
          <w:tcPr>
            <w:tcW w:w="1416" w:type="dxa"/>
          </w:tcPr>
          <w:p w14:paraId="5ABBBB2F" w14:textId="77777777" w:rsidR="00D85745" w:rsidRDefault="00D85745">
            <w:pPr>
              <w:pStyle w:val="TableParagraph"/>
            </w:pPr>
          </w:p>
        </w:tc>
      </w:tr>
      <w:tr w:rsidR="00D85745" w14:paraId="5ABBBB37" w14:textId="77777777">
        <w:trPr>
          <w:trHeight w:val="3378"/>
        </w:trPr>
        <w:tc>
          <w:tcPr>
            <w:tcW w:w="1810" w:type="dxa"/>
          </w:tcPr>
          <w:p w14:paraId="5ABBBB31" w14:textId="77777777" w:rsidR="00D85745" w:rsidRDefault="009E3D5C">
            <w:pPr>
              <w:pStyle w:val="TableParagraph"/>
              <w:spacing w:before="3" w:line="247" w:lineRule="auto"/>
              <w:ind w:left="110" w:right="116"/>
              <w:rPr>
                <w:b/>
              </w:rPr>
            </w:pPr>
            <w:r>
              <w:rPr>
                <w:b/>
                <w:spacing w:val="-2"/>
              </w:rPr>
              <w:t xml:space="preserve">Trastornos </w:t>
            </w:r>
            <w:proofErr w:type="spellStart"/>
            <w:r>
              <w:rPr>
                <w:b/>
                <w:spacing w:val="-2"/>
              </w:rPr>
              <w:t>gastrointestinale</w:t>
            </w:r>
            <w:proofErr w:type="spellEnd"/>
            <w:r>
              <w:rPr>
                <w:b/>
                <w:spacing w:val="-2"/>
              </w:rPr>
              <w:t xml:space="preserve"> </w:t>
            </w:r>
            <w:r>
              <w:rPr>
                <w:b/>
                <w:spacing w:val="-10"/>
              </w:rPr>
              <w:t>s</w:t>
            </w:r>
          </w:p>
        </w:tc>
        <w:tc>
          <w:tcPr>
            <w:tcW w:w="1277" w:type="dxa"/>
          </w:tcPr>
          <w:p w14:paraId="5ABBBB32" w14:textId="77777777" w:rsidR="00D85745" w:rsidRDefault="009E3D5C">
            <w:pPr>
              <w:pStyle w:val="TableParagraph"/>
              <w:spacing w:before="3" w:line="247" w:lineRule="auto"/>
              <w:ind w:left="107" w:right="122"/>
            </w:pPr>
            <w:r>
              <w:rPr>
                <w:spacing w:val="-2"/>
              </w:rPr>
              <w:t xml:space="preserve">dolor abdominal, </w:t>
            </w:r>
            <w:proofErr w:type="spellStart"/>
            <w:r>
              <w:rPr>
                <w:spacing w:val="-2"/>
              </w:rPr>
              <w:t>estreñimien</w:t>
            </w:r>
            <w:proofErr w:type="spellEnd"/>
            <w:r>
              <w:rPr>
                <w:spacing w:val="-2"/>
              </w:rPr>
              <w:t xml:space="preserve"> </w:t>
            </w:r>
            <w:proofErr w:type="spellStart"/>
            <w:r>
              <w:t>to</w:t>
            </w:r>
            <w:proofErr w:type="spellEnd"/>
            <w:r>
              <w:t xml:space="preserve">, diarrea, </w:t>
            </w:r>
            <w:r>
              <w:rPr>
                <w:spacing w:val="-2"/>
              </w:rPr>
              <w:t xml:space="preserve">flatulencia, náuseas/ vómitos, </w:t>
            </w:r>
            <w:r>
              <w:t xml:space="preserve">pólipos de </w:t>
            </w:r>
            <w:r>
              <w:rPr>
                <w:spacing w:val="-4"/>
              </w:rPr>
              <w:t xml:space="preserve">las </w:t>
            </w:r>
            <w:r>
              <w:rPr>
                <w:spacing w:val="-2"/>
              </w:rPr>
              <w:t>glándulas fúndicas (benignos)</w:t>
            </w:r>
          </w:p>
        </w:tc>
        <w:tc>
          <w:tcPr>
            <w:tcW w:w="1416" w:type="dxa"/>
          </w:tcPr>
          <w:p w14:paraId="5ABBBB33" w14:textId="77777777" w:rsidR="00D85745" w:rsidRDefault="009E3D5C">
            <w:pPr>
              <w:pStyle w:val="TableParagraph"/>
              <w:spacing w:before="3" w:line="244" w:lineRule="auto"/>
              <w:ind w:left="107" w:right="211"/>
            </w:pPr>
            <w:r>
              <w:t>sequedad</w:t>
            </w:r>
            <w:r>
              <w:rPr>
                <w:spacing w:val="-14"/>
              </w:rPr>
              <w:t xml:space="preserve"> </w:t>
            </w:r>
            <w:r>
              <w:t xml:space="preserve">de </w:t>
            </w:r>
            <w:r>
              <w:rPr>
                <w:spacing w:val="-4"/>
              </w:rPr>
              <w:t>boca</w:t>
            </w:r>
          </w:p>
        </w:tc>
        <w:tc>
          <w:tcPr>
            <w:tcW w:w="1702" w:type="dxa"/>
          </w:tcPr>
          <w:p w14:paraId="5ABBBB34" w14:textId="77777777" w:rsidR="00D85745" w:rsidRDefault="009E3D5C">
            <w:pPr>
              <w:pStyle w:val="TableParagraph"/>
              <w:spacing w:before="3" w:line="247" w:lineRule="auto"/>
              <w:ind w:left="109"/>
            </w:pPr>
            <w:r>
              <w:rPr>
                <w:spacing w:val="-2"/>
              </w:rPr>
              <w:t>estomatitis, candidiasis gastrointestinal</w:t>
            </w:r>
          </w:p>
        </w:tc>
        <w:tc>
          <w:tcPr>
            <w:tcW w:w="1702" w:type="dxa"/>
          </w:tcPr>
          <w:p w14:paraId="5ABBBB35" w14:textId="77777777" w:rsidR="00D85745" w:rsidRDefault="00D85745">
            <w:pPr>
              <w:pStyle w:val="TableParagraph"/>
            </w:pPr>
          </w:p>
        </w:tc>
        <w:tc>
          <w:tcPr>
            <w:tcW w:w="1416" w:type="dxa"/>
          </w:tcPr>
          <w:p w14:paraId="5ABBBB36" w14:textId="77777777" w:rsidR="00D85745" w:rsidRDefault="009E3D5C">
            <w:pPr>
              <w:pStyle w:val="TableParagraph"/>
              <w:spacing w:before="3" w:line="247" w:lineRule="auto"/>
              <w:ind w:left="106" w:right="211"/>
            </w:pPr>
            <w:r>
              <w:rPr>
                <w:spacing w:val="-2"/>
              </w:rPr>
              <w:t xml:space="preserve">colitis </w:t>
            </w:r>
            <w:proofErr w:type="spellStart"/>
            <w:r>
              <w:rPr>
                <w:spacing w:val="-2"/>
              </w:rPr>
              <w:t>microscópic</w:t>
            </w:r>
            <w:proofErr w:type="spellEnd"/>
            <w:r>
              <w:rPr>
                <w:spacing w:val="-2"/>
              </w:rPr>
              <w:t xml:space="preserve"> </w:t>
            </w:r>
            <w:r>
              <w:rPr>
                <w:spacing w:val="-10"/>
              </w:rPr>
              <w:t>a</w:t>
            </w:r>
          </w:p>
        </w:tc>
      </w:tr>
      <w:tr w:rsidR="00D85745" w14:paraId="5ABBBB3F" w14:textId="77777777">
        <w:trPr>
          <w:trHeight w:val="1821"/>
        </w:trPr>
        <w:tc>
          <w:tcPr>
            <w:tcW w:w="1810" w:type="dxa"/>
          </w:tcPr>
          <w:p w14:paraId="5ABBBB38" w14:textId="77777777" w:rsidR="00D85745" w:rsidRDefault="009E3D5C">
            <w:pPr>
              <w:pStyle w:val="TableParagraph"/>
              <w:spacing w:before="3" w:line="247" w:lineRule="auto"/>
              <w:ind w:left="110" w:right="138"/>
              <w:rPr>
                <w:b/>
              </w:rPr>
            </w:pPr>
            <w:r>
              <w:rPr>
                <w:b/>
                <w:spacing w:val="-2"/>
              </w:rPr>
              <w:t>Trastornos hepatobiliares</w:t>
            </w:r>
          </w:p>
        </w:tc>
        <w:tc>
          <w:tcPr>
            <w:tcW w:w="1277" w:type="dxa"/>
          </w:tcPr>
          <w:p w14:paraId="5ABBBB39" w14:textId="77777777" w:rsidR="00D85745" w:rsidRDefault="00D85745">
            <w:pPr>
              <w:pStyle w:val="TableParagraph"/>
            </w:pPr>
          </w:p>
        </w:tc>
        <w:tc>
          <w:tcPr>
            <w:tcW w:w="1416" w:type="dxa"/>
          </w:tcPr>
          <w:p w14:paraId="5ABBBB3A" w14:textId="77777777" w:rsidR="00D85745" w:rsidRDefault="009E3D5C">
            <w:pPr>
              <w:pStyle w:val="TableParagraph"/>
              <w:spacing w:before="3" w:line="247" w:lineRule="auto"/>
              <w:ind w:left="107" w:right="274"/>
              <w:jc w:val="both"/>
            </w:pPr>
            <w:r>
              <w:t>aumento</w:t>
            </w:r>
            <w:r>
              <w:rPr>
                <w:spacing w:val="-14"/>
              </w:rPr>
              <w:t xml:space="preserve"> </w:t>
            </w:r>
            <w:r>
              <w:t>de las</w:t>
            </w:r>
            <w:r>
              <w:rPr>
                <w:spacing w:val="-14"/>
              </w:rPr>
              <w:t xml:space="preserve"> </w:t>
            </w:r>
            <w:r>
              <w:t xml:space="preserve">enzimas </w:t>
            </w:r>
            <w:r>
              <w:rPr>
                <w:spacing w:val="-2"/>
              </w:rPr>
              <w:t>hepáticas</w:t>
            </w:r>
          </w:p>
        </w:tc>
        <w:tc>
          <w:tcPr>
            <w:tcW w:w="1702" w:type="dxa"/>
          </w:tcPr>
          <w:p w14:paraId="5ABBBB3B" w14:textId="77777777" w:rsidR="00D85745" w:rsidRDefault="009E3D5C">
            <w:pPr>
              <w:pStyle w:val="TableParagraph"/>
              <w:spacing w:before="3" w:line="247" w:lineRule="auto"/>
              <w:ind w:left="109" w:right="94"/>
            </w:pPr>
            <w:r>
              <w:t>hepatitis</w:t>
            </w:r>
            <w:r>
              <w:rPr>
                <w:spacing w:val="-14"/>
              </w:rPr>
              <w:t xml:space="preserve"> </w:t>
            </w:r>
            <w:r>
              <w:t>con</w:t>
            </w:r>
            <w:r>
              <w:rPr>
                <w:spacing w:val="-14"/>
              </w:rPr>
              <w:t xml:space="preserve"> </w:t>
            </w:r>
            <w:r>
              <w:t>o sin ictericia</w:t>
            </w:r>
          </w:p>
        </w:tc>
        <w:tc>
          <w:tcPr>
            <w:tcW w:w="1702" w:type="dxa"/>
          </w:tcPr>
          <w:p w14:paraId="5ABBBB3C" w14:textId="77777777" w:rsidR="00D85745" w:rsidRDefault="009E3D5C">
            <w:pPr>
              <w:pStyle w:val="TableParagraph"/>
              <w:spacing w:before="3" w:line="247" w:lineRule="auto"/>
              <w:ind w:left="106"/>
            </w:pPr>
            <w:r>
              <w:rPr>
                <w:spacing w:val="-2"/>
              </w:rPr>
              <w:t xml:space="preserve">insuficiencia hepática, </w:t>
            </w:r>
            <w:r>
              <w:t>encefalopatía</w:t>
            </w:r>
            <w:r>
              <w:rPr>
                <w:spacing w:val="-14"/>
              </w:rPr>
              <w:t xml:space="preserve"> </w:t>
            </w:r>
            <w:r>
              <w:t xml:space="preserve">en pacientes con </w:t>
            </w:r>
            <w:r>
              <w:rPr>
                <w:spacing w:val="-2"/>
              </w:rPr>
              <w:t>enfermedad hepática</w:t>
            </w:r>
          </w:p>
          <w:p w14:paraId="5ABBBB3D" w14:textId="77777777" w:rsidR="00D85745" w:rsidRDefault="009E3D5C">
            <w:pPr>
              <w:pStyle w:val="TableParagraph"/>
              <w:spacing w:line="235" w:lineRule="exact"/>
              <w:ind w:left="106"/>
            </w:pPr>
            <w:r>
              <w:rPr>
                <w:spacing w:val="-2"/>
              </w:rPr>
              <w:t>preexistente</w:t>
            </w:r>
          </w:p>
        </w:tc>
        <w:tc>
          <w:tcPr>
            <w:tcW w:w="1416" w:type="dxa"/>
          </w:tcPr>
          <w:p w14:paraId="5ABBBB3E" w14:textId="77777777" w:rsidR="00D85745" w:rsidRDefault="00D85745">
            <w:pPr>
              <w:pStyle w:val="TableParagraph"/>
            </w:pPr>
          </w:p>
        </w:tc>
      </w:tr>
      <w:tr w:rsidR="00D85745" w14:paraId="5ABBBB47" w14:textId="77777777">
        <w:trPr>
          <w:trHeight w:val="3640"/>
        </w:trPr>
        <w:tc>
          <w:tcPr>
            <w:tcW w:w="1810" w:type="dxa"/>
          </w:tcPr>
          <w:p w14:paraId="5ABBBB40" w14:textId="77777777" w:rsidR="00D85745" w:rsidRDefault="009E3D5C">
            <w:pPr>
              <w:pStyle w:val="TableParagraph"/>
              <w:spacing w:before="3" w:line="247" w:lineRule="auto"/>
              <w:ind w:left="110" w:right="138"/>
              <w:rPr>
                <w:b/>
              </w:rPr>
            </w:pPr>
            <w:r>
              <w:rPr>
                <w:b/>
              </w:rPr>
              <w:t>Trastornos</w:t>
            </w:r>
            <w:r>
              <w:rPr>
                <w:b/>
                <w:spacing w:val="-14"/>
              </w:rPr>
              <w:t xml:space="preserve"> </w:t>
            </w:r>
            <w:r>
              <w:rPr>
                <w:b/>
              </w:rPr>
              <w:t>de</w:t>
            </w:r>
            <w:r>
              <w:rPr>
                <w:b/>
                <w:spacing w:val="-14"/>
              </w:rPr>
              <w:t xml:space="preserve"> </w:t>
            </w:r>
            <w:r>
              <w:rPr>
                <w:b/>
              </w:rPr>
              <w:t xml:space="preserve">la piel y del tejido </w:t>
            </w:r>
            <w:r>
              <w:rPr>
                <w:b/>
                <w:spacing w:val="-2"/>
              </w:rPr>
              <w:t>subcutáneo</w:t>
            </w:r>
          </w:p>
        </w:tc>
        <w:tc>
          <w:tcPr>
            <w:tcW w:w="1277" w:type="dxa"/>
          </w:tcPr>
          <w:p w14:paraId="5ABBBB41" w14:textId="77777777" w:rsidR="00D85745" w:rsidRDefault="00D85745">
            <w:pPr>
              <w:pStyle w:val="TableParagraph"/>
            </w:pPr>
          </w:p>
        </w:tc>
        <w:tc>
          <w:tcPr>
            <w:tcW w:w="1416" w:type="dxa"/>
          </w:tcPr>
          <w:p w14:paraId="5ABBBB42" w14:textId="77777777" w:rsidR="00D85745" w:rsidRDefault="009E3D5C">
            <w:pPr>
              <w:pStyle w:val="TableParagraph"/>
              <w:spacing w:before="3" w:line="247" w:lineRule="auto"/>
              <w:ind w:left="107" w:right="128"/>
            </w:pPr>
            <w:r>
              <w:rPr>
                <w:spacing w:val="-2"/>
              </w:rPr>
              <w:t>dermatitis, prurito, erupción, urticaria</w:t>
            </w:r>
          </w:p>
        </w:tc>
        <w:tc>
          <w:tcPr>
            <w:tcW w:w="1702" w:type="dxa"/>
          </w:tcPr>
          <w:p w14:paraId="5ABBBB43" w14:textId="77777777" w:rsidR="00D85745" w:rsidRDefault="009E3D5C">
            <w:pPr>
              <w:pStyle w:val="TableParagraph"/>
              <w:spacing w:before="3" w:line="244" w:lineRule="auto"/>
              <w:ind w:left="109"/>
            </w:pPr>
            <w:r>
              <w:rPr>
                <w:spacing w:val="-2"/>
              </w:rPr>
              <w:t>alopecia, fotosensibilidad</w:t>
            </w:r>
          </w:p>
        </w:tc>
        <w:tc>
          <w:tcPr>
            <w:tcW w:w="1702" w:type="dxa"/>
          </w:tcPr>
          <w:p w14:paraId="5ABBBB44" w14:textId="77777777" w:rsidR="00D85745" w:rsidRDefault="009E3D5C">
            <w:pPr>
              <w:pStyle w:val="TableParagraph"/>
              <w:spacing w:before="3" w:line="247" w:lineRule="auto"/>
              <w:ind w:left="106" w:right="359"/>
            </w:pPr>
            <w:r>
              <w:rPr>
                <w:spacing w:val="-2"/>
              </w:rPr>
              <w:t xml:space="preserve">eritema multiforme, </w:t>
            </w:r>
            <w:r>
              <w:t xml:space="preserve">síndrome de </w:t>
            </w:r>
            <w:r>
              <w:rPr>
                <w:spacing w:val="-2"/>
              </w:rPr>
              <w:t xml:space="preserve">Stevens-Johnson, necrólisis epidérmica </w:t>
            </w:r>
            <w:r>
              <w:t>tóxica</w:t>
            </w:r>
            <w:r>
              <w:rPr>
                <w:spacing w:val="-14"/>
              </w:rPr>
              <w:t xml:space="preserve"> </w:t>
            </w:r>
            <w:r>
              <w:t xml:space="preserve">(NET), reacción a fármaco con eosinofilia y </w:t>
            </w:r>
            <w:r>
              <w:rPr>
                <w:spacing w:val="-2"/>
              </w:rPr>
              <w:t>síntomas sistémicos</w:t>
            </w:r>
          </w:p>
          <w:p w14:paraId="5ABBBB45" w14:textId="77777777" w:rsidR="00D85745" w:rsidRDefault="009E3D5C">
            <w:pPr>
              <w:pStyle w:val="TableParagraph"/>
              <w:spacing w:line="230" w:lineRule="exact"/>
              <w:ind w:left="106"/>
            </w:pPr>
            <w:r>
              <w:rPr>
                <w:spacing w:val="-2"/>
              </w:rPr>
              <w:t>(DRESS)</w:t>
            </w:r>
          </w:p>
        </w:tc>
        <w:tc>
          <w:tcPr>
            <w:tcW w:w="1416" w:type="dxa"/>
          </w:tcPr>
          <w:p w14:paraId="5ABBBB46" w14:textId="77777777" w:rsidR="00D85745" w:rsidRDefault="009E3D5C">
            <w:pPr>
              <w:pStyle w:val="TableParagraph"/>
              <w:spacing w:before="3" w:line="247" w:lineRule="auto"/>
              <w:ind w:left="106" w:right="225"/>
            </w:pPr>
            <w:r>
              <w:rPr>
                <w:spacing w:val="-2"/>
              </w:rPr>
              <w:t xml:space="preserve">lupus eritematoso cutáneo subagudo </w:t>
            </w:r>
            <w:r>
              <w:t>(ver</w:t>
            </w:r>
            <w:r>
              <w:rPr>
                <w:spacing w:val="-14"/>
              </w:rPr>
              <w:t xml:space="preserve"> </w:t>
            </w:r>
            <w:r>
              <w:t xml:space="preserve">sección </w:t>
            </w:r>
            <w:r>
              <w:rPr>
                <w:spacing w:val="-4"/>
              </w:rPr>
              <w:t>4.4)</w:t>
            </w:r>
          </w:p>
        </w:tc>
      </w:tr>
      <w:tr w:rsidR="00D85745" w14:paraId="5ABBBB4F" w14:textId="77777777">
        <w:trPr>
          <w:trHeight w:val="1038"/>
        </w:trPr>
        <w:tc>
          <w:tcPr>
            <w:tcW w:w="1810" w:type="dxa"/>
          </w:tcPr>
          <w:p w14:paraId="5ABBBB48" w14:textId="77777777" w:rsidR="00D85745" w:rsidRDefault="009E3D5C">
            <w:pPr>
              <w:pStyle w:val="TableParagraph"/>
              <w:spacing w:before="3" w:line="244" w:lineRule="auto"/>
              <w:ind w:left="110" w:right="138"/>
              <w:rPr>
                <w:b/>
              </w:rPr>
            </w:pPr>
            <w:r>
              <w:rPr>
                <w:b/>
                <w:spacing w:val="-2"/>
              </w:rPr>
              <w:t xml:space="preserve">Trastornos </w:t>
            </w:r>
            <w:proofErr w:type="spellStart"/>
            <w:r>
              <w:rPr>
                <w:b/>
                <w:spacing w:val="-2"/>
              </w:rPr>
              <w:t>musculoesquelét</w:t>
            </w:r>
            <w:proofErr w:type="spellEnd"/>
            <w:r>
              <w:rPr>
                <w:b/>
                <w:spacing w:val="-2"/>
              </w:rPr>
              <w:t xml:space="preserve"> </w:t>
            </w:r>
            <w:proofErr w:type="spellStart"/>
            <w:r>
              <w:rPr>
                <w:b/>
              </w:rPr>
              <w:t>icos</w:t>
            </w:r>
            <w:proofErr w:type="spellEnd"/>
            <w:r>
              <w:rPr>
                <w:b/>
              </w:rPr>
              <w:t xml:space="preserve"> y del tejido</w:t>
            </w:r>
          </w:p>
          <w:p w14:paraId="5ABBBB49" w14:textId="77777777" w:rsidR="00D85745" w:rsidRDefault="009E3D5C">
            <w:pPr>
              <w:pStyle w:val="TableParagraph"/>
              <w:spacing w:before="6" w:line="236" w:lineRule="exact"/>
              <w:ind w:left="110"/>
              <w:rPr>
                <w:b/>
              </w:rPr>
            </w:pPr>
            <w:r>
              <w:rPr>
                <w:b/>
                <w:spacing w:val="-2"/>
              </w:rPr>
              <w:t>conjuntivo</w:t>
            </w:r>
          </w:p>
        </w:tc>
        <w:tc>
          <w:tcPr>
            <w:tcW w:w="1277" w:type="dxa"/>
          </w:tcPr>
          <w:p w14:paraId="5ABBBB4A" w14:textId="77777777" w:rsidR="00D85745" w:rsidRDefault="00D85745">
            <w:pPr>
              <w:pStyle w:val="TableParagraph"/>
            </w:pPr>
          </w:p>
        </w:tc>
        <w:tc>
          <w:tcPr>
            <w:tcW w:w="1416" w:type="dxa"/>
          </w:tcPr>
          <w:p w14:paraId="5ABBBB4B" w14:textId="77777777" w:rsidR="00D85745" w:rsidRDefault="00D85745">
            <w:pPr>
              <w:pStyle w:val="TableParagraph"/>
            </w:pPr>
          </w:p>
        </w:tc>
        <w:tc>
          <w:tcPr>
            <w:tcW w:w="1702" w:type="dxa"/>
          </w:tcPr>
          <w:p w14:paraId="5ABBBB4C" w14:textId="77777777" w:rsidR="00D85745" w:rsidRDefault="009E3D5C">
            <w:pPr>
              <w:pStyle w:val="TableParagraph"/>
              <w:spacing w:before="3" w:line="244" w:lineRule="auto"/>
              <w:ind w:left="109" w:right="386"/>
            </w:pPr>
            <w:r>
              <w:rPr>
                <w:spacing w:val="-2"/>
              </w:rPr>
              <w:t>artralgia, mialgia</w:t>
            </w:r>
          </w:p>
        </w:tc>
        <w:tc>
          <w:tcPr>
            <w:tcW w:w="1702" w:type="dxa"/>
          </w:tcPr>
          <w:p w14:paraId="5ABBBB4D" w14:textId="77777777" w:rsidR="00D85745" w:rsidRDefault="009E3D5C">
            <w:pPr>
              <w:pStyle w:val="TableParagraph"/>
              <w:spacing w:before="3" w:line="244" w:lineRule="auto"/>
              <w:ind w:left="106" w:right="94"/>
            </w:pPr>
            <w:r>
              <w:rPr>
                <w:spacing w:val="-2"/>
              </w:rPr>
              <w:t>debilidad muscular</w:t>
            </w:r>
          </w:p>
        </w:tc>
        <w:tc>
          <w:tcPr>
            <w:tcW w:w="1416" w:type="dxa"/>
          </w:tcPr>
          <w:p w14:paraId="5ABBBB4E" w14:textId="77777777" w:rsidR="00D85745" w:rsidRDefault="00D85745">
            <w:pPr>
              <w:pStyle w:val="TableParagraph"/>
            </w:pPr>
          </w:p>
        </w:tc>
      </w:tr>
      <w:tr w:rsidR="00D85745" w14:paraId="5ABBBB57" w14:textId="77777777">
        <w:trPr>
          <w:trHeight w:val="779"/>
        </w:trPr>
        <w:tc>
          <w:tcPr>
            <w:tcW w:w="1810" w:type="dxa"/>
          </w:tcPr>
          <w:p w14:paraId="5ABBBB50" w14:textId="77777777" w:rsidR="00D85745" w:rsidRDefault="009E3D5C">
            <w:pPr>
              <w:pStyle w:val="TableParagraph"/>
              <w:spacing w:before="3"/>
              <w:ind w:left="110"/>
              <w:rPr>
                <w:b/>
              </w:rPr>
            </w:pPr>
            <w:r>
              <w:rPr>
                <w:b/>
                <w:spacing w:val="-2"/>
              </w:rPr>
              <w:t>Trastornos</w:t>
            </w:r>
          </w:p>
          <w:p w14:paraId="5ABBBB51" w14:textId="77777777" w:rsidR="00D85745" w:rsidRDefault="009E3D5C">
            <w:pPr>
              <w:pStyle w:val="TableParagraph"/>
              <w:spacing w:line="260" w:lineRule="atLeast"/>
              <w:ind w:left="110" w:right="138"/>
              <w:rPr>
                <w:b/>
              </w:rPr>
            </w:pPr>
            <w:r>
              <w:rPr>
                <w:b/>
              </w:rPr>
              <w:t>renales</w:t>
            </w:r>
            <w:r>
              <w:rPr>
                <w:b/>
                <w:spacing w:val="-5"/>
              </w:rPr>
              <w:t xml:space="preserve"> </w:t>
            </w:r>
            <w:r>
              <w:rPr>
                <w:b/>
              </w:rPr>
              <w:t xml:space="preserve">y </w:t>
            </w:r>
            <w:r>
              <w:rPr>
                <w:b/>
                <w:spacing w:val="-2"/>
              </w:rPr>
              <w:t>urinarios</w:t>
            </w:r>
          </w:p>
        </w:tc>
        <w:tc>
          <w:tcPr>
            <w:tcW w:w="1277" w:type="dxa"/>
          </w:tcPr>
          <w:p w14:paraId="5ABBBB52" w14:textId="77777777" w:rsidR="00D85745" w:rsidRDefault="00D85745">
            <w:pPr>
              <w:pStyle w:val="TableParagraph"/>
            </w:pPr>
          </w:p>
        </w:tc>
        <w:tc>
          <w:tcPr>
            <w:tcW w:w="1416" w:type="dxa"/>
          </w:tcPr>
          <w:p w14:paraId="5ABBBB53" w14:textId="77777777" w:rsidR="00D85745" w:rsidRDefault="00D85745">
            <w:pPr>
              <w:pStyle w:val="TableParagraph"/>
            </w:pPr>
          </w:p>
        </w:tc>
        <w:tc>
          <w:tcPr>
            <w:tcW w:w="1702" w:type="dxa"/>
          </w:tcPr>
          <w:p w14:paraId="5ABBBB54" w14:textId="77777777" w:rsidR="00D85745" w:rsidRDefault="00D85745">
            <w:pPr>
              <w:pStyle w:val="TableParagraph"/>
            </w:pPr>
          </w:p>
        </w:tc>
        <w:tc>
          <w:tcPr>
            <w:tcW w:w="1702" w:type="dxa"/>
          </w:tcPr>
          <w:p w14:paraId="5ABBBB55" w14:textId="77777777" w:rsidR="00D85745" w:rsidRDefault="009E3D5C">
            <w:pPr>
              <w:pStyle w:val="TableParagraph"/>
              <w:spacing w:before="3" w:line="247" w:lineRule="auto"/>
              <w:ind w:left="106" w:right="94"/>
            </w:pPr>
            <w:r>
              <w:rPr>
                <w:spacing w:val="-2"/>
              </w:rPr>
              <w:t>nefritis intersticial</w:t>
            </w:r>
          </w:p>
        </w:tc>
        <w:tc>
          <w:tcPr>
            <w:tcW w:w="1416" w:type="dxa"/>
          </w:tcPr>
          <w:p w14:paraId="5ABBBB56" w14:textId="77777777" w:rsidR="00D85745" w:rsidRDefault="00D85745">
            <w:pPr>
              <w:pStyle w:val="TableParagraph"/>
            </w:pPr>
          </w:p>
        </w:tc>
      </w:tr>
      <w:tr w:rsidR="00D85745" w14:paraId="5ABBBB5F" w14:textId="77777777">
        <w:trPr>
          <w:trHeight w:val="1041"/>
        </w:trPr>
        <w:tc>
          <w:tcPr>
            <w:tcW w:w="1810" w:type="dxa"/>
          </w:tcPr>
          <w:p w14:paraId="5ABBBB58" w14:textId="77777777" w:rsidR="00D85745" w:rsidRDefault="009E3D5C">
            <w:pPr>
              <w:pStyle w:val="TableParagraph"/>
              <w:spacing w:before="3" w:line="247" w:lineRule="auto"/>
              <w:ind w:left="110" w:right="309"/>
              <w:rPr>
                <w:b/>
              </w:rPr>
            </w:pPr>
            <w:r>
              <w:rPr>
                <w:b/>
              </w:rPr>
              <w:t>Trastornos</w:t>
            </w:r>
            <w:r>
              <w:rPr>
                <w:b/>
                <w:spacing w:val="-14"/>
              </w:rPr>
              <w:t xml:space="preserve"> </w:t>
            </w:r>
            <w:r>
              <w:rPr>
                <w:b/>
              </w:rPr>
              <w:t xml:space="preserve">del </w:t>
            </w:r>
            <w:r>
              <w:rPr>
                <w:b/>
                <w:spacing w:val="-2"/>
              </w:rPr>
              <w:t xml:space="preserve">aparato </w:t>
            </w:r>
            <w:r>
              <w:rPr>
                <w:b/>
              </w:rPr>
              <w:t>reproductor y</w:t>
            </w:r>
          </w:p>
          <w:p w14:paraId="5ABBBB59" w14:textId="77777777" w:rsidR="00D85745" w:rsidRDefault="009E3D5C">
            <w:pPr>
              <w:pStyle w:val="TableParagraph"/>
              <w:spacing w:line="236" w:lineRule="exact"/>
              <w:ind w:left="110"/>
              <w:rPr>
                <w:b/>
              </w:rPr>
            </w:pPr>
            <w:r>
              <w:rPr>
                <w:b/>
              </w:rPr>
              <w:t>de</w:t>
            </w:r>
            <w:r>
              <w:rPr>
                <w:b/>
                <w:spacing w:val="-2"/>
              </w:rPr>
              <w:t xml:space="preserve"> </w:t>
            </w:r>
            <w:r>
              <w:rPr>
                <w:b/>
              </w:rPr>
              <w:t>la</w:t>
            </w:r>
            <w:r>
              <w:rPr>
                <w:b/>
                <w:spacing w:val="-3"/>
              </w:rPr>
              <w:t xml:space="preserve"> </w:t>
            </w:r>
            <w:r>
              <w:rPr>
                <w:b/>
                <w:spacing w:val="-4"/>
              </w:rPr>
              <w:t>mama</w:t>
            </w:r>
          </w:p>
        </w:tc>
        <w:tc>
          <w:tcPr>
            <w:tcW w:w="1277" w:type="dxa"/>
          </w:tcPr>
          <w:p w14:paraId="5ABBBB5A" w14:textId="77777777" w:rsidR="00D85745" w:rsidRDefault="00D85745">
            <w:pPr>
              <w:pStyle w:val="TableParagraph"/>
            </w:pPr>
          </w:p>
        </w:tc>
        <w:tc>
          <w:tcPr>
            <w:tcW w:w="1416" w:type="dxa"/>
          </w:tcPr>
          <w:p w14:paraId="5ABBBB5B" w14:textId="77777777" w:rsidR="00D85745" w:rsidRDefault="00D85745">
            <w:pPr>
              <w:pStyle w:val="TableParagraph"/>
            </w:pPr>
          </w:p>
        </w:tc>
        <w:tc>
          <w:tcPr>
            <w:tcW w:w="1702" w:type="dxa"/>
          </w:tcPr>
          <w:p w14:paraId="5ABBBB5C" w14:textId="77777777" w:rsidR="00D85745" w:rsidRDefault="00D85745">
            <w:pPr>
              <w:pStyle w:val="TableParagraph"/>
            </w:pPr>
          </w:p>
        </w:tc>
        <w:tc>
          <w:tcPr>
            <w:tcW w:w="1702" w:type="dxa"/>
          </w:tcPr>
          <w:p w14:paraId="5ABBBB5D" w14:textId="77777777" w:rsidR="00D85745" w:rsidRDefault="009E3D5C">
            <w:pPr>
              <w:pStyle w:val="TableParagraph"/>
              <w:spacing w:before="3"/>
              <w:ind w:left="106"/>
            </w:pPr>
            <w:r>
              <w:rPr>
                <w:spacing w:val="-2"/>
              </w:rPr>
              <w:t>ginecomastia</w:t>
            </w:r>
          </w:p>
        </w:tc>
        <w:tc>
          <w:tcPr>
            <w:tcW w:w="1416" w:type="dxa"/>
          </w:tcPr>
          <w:p w14:paraId="5ABBBB5E" w14:textId="77777777" w:rsidR="00D85745" w:rsidRDefault="00D85745">
            <w:pPr>
              <w:pStyle w:val="TableParagraph"/>
            </w:pPr>
          </w:p>
        </w:tc>
      </w:tr>
    </w:tbl>
    <w:p w14:paraId="5ABBBB60" w14:textId="77777777" w:rsidR="00D85745" w:rsidRDefault="00D85745">
      <w:pPr>
        <w:pStyle w:val="TableParagraph"/>
        <w:sectPr w:rsidR="00D85745">
          <w:type w:val="continuous"/>
          <w:pgSz w:w="11910" w:h="16850"/>
          <w:pgMar w:top="1120" w:right="1133" w:bottom="2121" w:left="1275" w:header="0" w:footer="735" w:gutter="0"/>
          <w:cols w:space="720"/>
        </w:sect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0"/>
        <w:gridCol w:w="1277"/>
        <w:gridCol w:w="1416"/>
        <w:gridCol w:w="1702"/>
        <w:gridCol w:w="1702"/>
        <w:gridCol w:w="1416"/>
      </w:tblGrid>
      <w:tr w:rsidR="00D85745" w14:paraId="5ABBBB67" w14:textId="77777777">
        <w:trPr>
          <w:trHeight w:val="520"/>
        </w:trPr>
        <w:tc>
          <w:tcPr>
            <w:tcW w:w="1810" w:type="dxa"/>
          </w:tcPr>
          <w:p w14:paraId="5ABBBB61" w14:textId="77777777" w:rsidR="00D85745" w:rsidRDefault="00D85745">
            <w:pPr>
              <w:pStyle w:val="TableParagraph"/>
            </w:pPr>
          </w:p>
        </w:tc>
        <w:tc>
          <w:tcPr>
            <w:tcW w:w="1277" w:type="dxa"/>
          </w:tcPr>
          <w:p w14:paraId="5ABBBB62" w14:textId="77777777" w:rsidR="00D85745" w:rsidRDefault="009E3D5C">
            <w:pPr>
              <w:pStyle w:val="TableParagraph"/>
              <w:spacing w:before="5"/>
              <w:ind w:left="107"/>
              <w:rPr>
                <w:b/>
              </w:rPr>
            </w:pPr>
            <w:r>
              <w:rPr>
                <w:b/>
                <w:spacing w:val="-2"/>
              </w:rPr>
              <w:t>Frecuentes</w:t>
            </w:r>
          </w:p>
        </w:tc>
        <w:tc>
          <w:tcPr>
            <w:tcW w:w="1416" w:type="dxa"/>
          </w:tcPr>
          <w:p w14:paraId="5ABBBB63" w14:textId="77777777" w:rsidR="00D85745" w:rsidRDefault="009E3D5C">
            <w:pPr>
              <w:pStyle w:val="TableParagraph"/>
              <w:spacing w:line="260" w:lineRule="exact"/>
              <w:ind w:left="107" w:right="128"/>
              <w:rPr>
                <w:b/>
              </w:rPr>
            </w:pPr>
            <w:r>
              <w:rPr>
                <w:b/>
                <w:spacing w:val="-4"/>
              </w:rPr>
              <w:t xml:space="preserve">Poco </w:t>
            </w:r>
            <w:r>
              <w:rPr>
                <w:b/>
                <w:spacing w:val="-2"/>
              </w:rPr>
              <w:t>frecuentes</w:t>
            </w:r>
          </w:p>
        </w:tc>
        <w:tc>
          <w:tcPr>
            <w:tcW w:w="1702" w:type="dxa"/>
          </w:tcPr>
          <w:p w14:paraId="5ABBBB64" w14:textId="77777777" w:rsidR="00D85745" w:rsidRDefault="009E3D5C">
            <w:pPr>
              <w:pStyle w:val="TableParagraph"/>
              <w:spacing w:before="5"/>
              <w:ind w:left="109"/>
              <w:rPr>
                <w:b/>
              </w:rPr>
            </w:pPr>
            <w:r>
              <w:rPr>
                <w:b/>
                <w:spacing w:val="-4"/>
              </w:rPr>
              <w:t>Raras</w:t>
            </w:r>
          </w:p>
        </w:tc>
        <w:tc>
          <w:tcPr>
            <w:tcW w:w="1702" w:type="dxa"/>
          </w:tcPr>
          <w:p w14:paraId="5ABBBB65" w14:textId="77777777" w:rsidR="00D85745" w:rsidRDefault="009E3D5C">
            <w:pPr>
              <w:pStyle w:val="TableParagraph"/>
              <w:spacing w:before="5"/>
              <w:ind w:left="106"/>
              <w:rPr>
                <w:b/>
              </w:rPr>
            </w:pPr>
            <w:r>
              <w:rPr>
                <w:b/>
              </w:rPr>
              <w:t>Muy</w:t>
            </w:r>
            <w:r>
              <w:rPr>
                <w:b/>
                <w:spacing w:val="-1"/>
              </w:rPr>
              <w:t xml:space="preserve"> </w:t>
            </w:r>
            <w:r>
              <w:rPr>
                <w:b/>
                <w:spacing w:val="-2"/>
              </w:rPr>
              <w:t>raras</w:t>
            </w:r>
          </w:p>
        </w:tc>
        <w:tc>
          <w:tcPr>
            <w:tcW w:w="1416" w:type="dxa"/>
          </w:tcPr>
          <w:p w14:paraId="5ABBBB66" w14:textId="77777777" w:rsidR="00D85745" w:rsidRDefault="009E3D5C">
            <w:pPr>
              <w:pStyle w:val="TableParagraph"/>
              <w:spacing w:line="260" w:lineRule="exact"/>
              <w:ind w:left="106" w:right="128"/>
              <w:rPr>
                <w:b/>
              </w:rPr>
            </w:pPr>
            <w:proofErr w:type="spellStart"/>
            <w:r>
              <w:rPr>
                <w:b/>
                <w:spacing w:val="-2"/>
              </w:rPr>
              <w:t>Desconocid</w:t>
            </w:r>
            <w:proofErr w:type="spellEnd"/>
            <w:r>
              <w:rPr>
                <w:b/>
                <w:spacing w:val="-2"/>
              </w:rPr>
              <w:t xml:space="preserve"> </w:t>
            </w:r>
            <w:r>
              <w:rPr>
                <w:b/>
                <w:spacing w:val="-6"/>
              </w:rPr>
              <w:t>as</w:t>
            </w:r>
          </w:p>
        </w:tc>
      </w:tr>
      <w:tr w:rsidR="00D85745" w14:paraId="5ABBBB6F" w14:textId="77777777">
        <w:trPr>
          <w:trHeight w:val="1300"/>
        </w:trPr>
        <w:tc>
          <w:tcPr>
            <w:tcW w:w="1810" w:type="dxa"/>
          </w:tcPr>
          <w:p w14:paraId="5ABBBB68" w14:textId="77777777" w:rsidR="00D85745" w:rsidRDefault="009E3D5C">
            <w:pPr>
              <w:pStyle w:val="TableParagraph"/>
              <w:spacing w:before="3" w:line="247" w:lineRule="auto"/>
              <w:ind w:left="110" w:right="284"/>
              <w:rPr>
                <w:b/>
              </w:rPr>
            </w:pPr>
            <w:r>
              <w:rPr>
                <w:b/>
                <w:spacing w:val="-2"/>
              </w:rPr>
              <w:t xml:space="preserve">Trastornos </w:t>
            </w:r>
            <w:r>
              <w:rPr>
                <w:b/>
              </w:rPr>
              <w:t>generales y alteraciones</w:t>
            </w:r>
            <w:r>
              <w:rPr>
                <w:b/>
                <w:spacing w:val="-14"/>
              </w:rPr>
              <w:t xml:space="preserve"> </w:t>
            </w:r>
            <w:r>
              <w:rPr>
                <w:b/>
              </w:rPr>
              <w:t>en el lugar de</w:t>
            </w:r>
          </w:p>
          <w:p w14:paraId="5ABBBB69" w14:textId="77777777" w:rsidR="00D85745" w:rsidRDefault="009E3D5C">
            <w:pPr>
              <w:pStyle w:val="TableParagraph"/>
              <w:spacing w:line="235" w:lineRule="exact"/>
              <w:ind w:left="110"/>
              <w:rPr>
                <w:b/>
              </w:rPr>
            </w:pPr>
            <w:r>
              <w:rPr>
                <w:b/>
                <w:spacing w:val="-2"/>
              </w:rPr>
              <w:t>administración</w:t>
            </w:r>
          </w:p>
        </w:tc>
        <w:tc>
          <w:tcPr>
            <w:tcW w:w="1277" w:type="dxa"/>
          </w:tcPr>
          <w:p w14:paraId="5ABBBB6A" w14:textId="77777777" w:rsidR="00D85745" w:rsidRDefault="00D85745">
            <w:pPr>
              <w:pStyle w:val="TableParagraph"/>
            </w:pPr>
          </w:p>
        </w:tc>
        <w:tc>
          <w:tcPr>
            <w:tcW w:w="1416" w:type="dxa"/>
          </w:tcPr>
          <w:p w14:paraId="5ABBBB6B" w14:textId="77777777" w:rsidR="00D85745" w:rsidRDefault="00D85745">
            <w:pPr>
              <w:pStyle w:val="TableParagraph"/>
            </w:pPr>
          </w:p>
        </w:tc>
        <w:tc>
          <w:tcPr>
            <w:tcW w:w="1702" w:type="dxa"/>
          </w:tcPr>
          <w:p w14:paraId="5ABBBB6C" w14:textId="77777777" w:rsidR="00D85745" w:rsidRDefault="009E3D5C">
            <w:pPr>
              <w:pStyle w:val="TableParagraph"/>
              <w:spacing w:before="3" w:line="247" w:lineRule="auto"/>
              <w:ind w:left="109" w:right="94"/>
            </w:pPr>
            <w:r>
              <w:rPr>
                <w:spacing w:val="-2"/>
              </w:rPr>
              <w:t xml:space="preserve">malestar, </w:t>
            </w:r>
            <w:r>
              <w:t>aumento</w:t>
            </w:r>
            <w:r>
              <w:rPr>
                <w:spacing w:val="-14"/>
              </w:rPr>
              <w:t xml:space="preserve"> </w:t>
            </w:r>
            <w:r>
              <w:t>de</w:t>
            </w:r>
            <w:r>
              <w:rPr>
                <w:spacing w:val="-14"/>
              </w:rPr>
              <w:t xml:space="preserve"> </w:t>
            </w:r>
            <w:r>
              <w:t xml:space="preserve">la </w:t>
            </w:r>
            <w:r>
              <w:rPr>
                <w:spacing w:val="-2"/>
              </w:rPr>
              <w:t>sudoración</w:t>
            </w:r>
          </w:p>
        </w:tc>
        <w:tc>
          <w:tcPr>
            <w:tcW w:w="1702" w:type="dxa"/>
          </w:tcPr>
          <w:p w14:paraId="5ABBBB6D" w14:textId="77777777" w:rsidR="00D85745" w:rsidRDefault="00D85745">
            <w:pPr>
              <w:pStyle w:val="TableParagraph"/>
            </w:pPr>
          </w:p>
        </w:tc>
        <w:tc>
          <w:tcPr>
            <w:tcW w:w="1416" w:type="dxa"/>
          </w:tcPr>
          <w:p w14:paraId="5ABBBB6E" w14:textId="77777777" w:rsidR="00D85745" w:rsidRDefault="00D85745">
            <w:pPr>
              <w:pStyle w:val="TableParagraph"/>
            </w:pPr>
          </w:p>
        </w:tc>
      </w:tr>
    </w:tbl>
    <w:p w14:paraId="5ABBBB70" w14:textId="77777777" w:rsidR="00D85745" w:rsidRDefault="00D85745">
      <w:pPr>
        <w:pStyle w:val="BodyText"/>
        <w:spacing w:before="19"/>
      </w:pPr>
    </w:p>
    <w:p w14:paraId="5ABBBB71" w14:textId="77777777" w:rsidR="00D85745" w:rsidRDefault="009E3D5C">
      <w:pPr>
        <w:pStyle w:val="BodyText"/>
        <w:ind w:left="140"/>
      </w:pPr>
      <w:r>
        <w:rPr>
          <w:u w:val="single"/>
        </w:rPr>
        <w:t>Notificación</w:t>
      </w:r>
      <w:r>
        <w:rPr>
          <w:spacing w:val="-4"/>
          <w:u w:val="single"/>
        </w:rPr>
        <w:t xml:space="preserve"> </w:t>
      </w:r>
      <w:r>
        <w:rPr>
          <w:u w:val="single"/>
        </w:rPr>
        <w:t>de</w:t>
      </w:r>
      <w:r>
        <w:rPr>
          <w:spacing w:val="-5"/>
          <w:u w:val="single"/>
        </w:rPr>
        <w:t xml:space="preserve"> </w:t>
      </w:r>
      <w:r>
        <w:rPr>
          <w:u w:val="single"/>
        </w:rPr>
        <w:t>sospechas</w:t>
      </w:r>
      <w:r>
        <w:rPr>
          <w:spacing w:val="-5"/>
          <w:u w:val="single"/>
        </w:rPr>
        <w:t xml:space="preserve"> </w:t>
      </w:r>
      <w:r>
        <w:rPr>
          <w:u w:val="single"/>
        </w:rPr>
        <w:t>de</w:t>
      </w:r>
      <w:r>
        <w:rPr>
          <w:spacing w:val="-3"/>
          <w:u w:val="single"/>
        </w:rPr>
        <w:t xml:space="preserve"> </w:t>
      </w:r>
      <w:r>
        <w:rPr>
          <w:u w:val="single"/>
        </w:rPr>
        <w:t>reacciones</w:t>
      </w:r>
      <w:r>
        <w:rPr>
          <w:spacing w:val="-3"/>
          <w:u w:val="single"/>
        </w:rPr>
        <w:t xml:space="preserve"> </w:t>
      </w:r>
      <w:r>
        <w:rPr>
          <w:spacing w:val="-2"/>
          <w:u w:val="single"/>
        </w:rPr>
        <w:t>adversas</w:t>
      </w:r>
    </w:p>
    <w:p w14:paraId="5ABBBB72" w14:textId="77777777" w:rsidR="00D85745" w:rsidRDefault="009E3D5C">
      <w:pPr>
        <w:pStyle w:val="BodyText"/>
        <w:spacing w:before="4" w:line="247" w:lineRule="auto"/>
        <w:ind w:left="140" w:right="401"/>
      </w:pPr>
      <w:r>
        <w:rPr>
          <w:noProof/>
          <w:lang w:eastAsia="es-ES"/>
        </w:rPr>
        <mc:AlternateContent>
          <mc:Choice Requires="wps">
            <w:drawing>
              <wp:anchor distT="0" distB="0" distL="0" distR="0" simplePos="0" relativeHeight="15728640" behindDoc="0" locked="0" layoutInCell="1" allowOverlap="1" wp14:anchorId="5ABBC14D" wp14:editId="5ABBC14E">
                <wp:simplePos x="0" y="0"/>
                <wp:positionH relativeFrom="page">
                  <wp:posOffset>3235451</wp:posOffset>
                </wp:positionH>
                <wp:positionV relativeFrom="paragraph">
                  <wp:posOffset>643777</wp:posOffset>
                </wp:positionV>
                <wp:extent cx="33655" cy="635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55" cy="6350"/>
                        </a:xfrm>
                        <a:custGeom>
                          <a:avLst/>
                          <a:gdLst/>
                          <a:ahLst/>
                          <a:cxnLst/>
                          <a:rect l="l" t="t" r="r" b="b"/>
                          <a:pathLst>
                            <a:path w="33655" h="6350">
                              <a:moveTo>
                                <a:pt x="33527" y="0"/>
                              </a:moveTo>
                              <a:lnTo>
                                <a:pt x="0" y="0"/>
                              </a:lnTo>
                              <a:lnTo>
                                <a:pt x="0" y="6108"/>
                              </a:lnTo>
                              <a:lnTo>
                                <a:pt x="33527" y="6108"/>
                              </a:lnTo>
                              <a:lnTo>
                                <a:pt x="3352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A4F316" id="Graphic 2" o:spid="_x0000_s1026" style="position:absolute;margin-left:254.75pt;margin-top:50.7pt;width:2.65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336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" path="m33527,l,,,6108r33527,l33527,xe" fillcolor="black" stroked="f">
                <v:path arrowok="t"/>
                <w10:wrap anchorx="page"/>
              </v:shape>
            </w:pict>
          </mc:Fallback>
        </mc:AlternateContent>
      </w:r>
      <w:r>
        <w:t>Es importante notificar sospechas de reacciones adversas al medicamento tras su autorización. Ello permite una supervisión continuada de la relación beneficio/riesgo del medicamento. Se invita a los profesionales</w:t>
      </w:r>
      <w:r>
        <w:rPr>
          <w:spacing w:val="-4"/>
        </w:rPr>
        <w:t xml:space="preserve"> </w:t>
      </w:r>
      <w:r>
        <w:t>sanitarios</w:t>
      </w:r>
      <w:r>
        <w:rPr>
          <w:spacing w:val="-2"/>
        </w:rPr>
        <w:t xml:space="preserve"> </w:t>
      </w:r>
      <w:r>
        <w:t>a</w:t>
      </w:r>
      <w:r>
        <w:rPr>
          <w:spacing w:val="-4"/>
        </w:rPr>
        <w:t xml:space="preserve"> </w:t>
      </w:r>
      <w:r>
        <w:t>notificar</w:t>
      </w:r>
      <w:r>
        <w:rPr>
          <w:spacing w:val="-4"/>
        </w:rPr>
        <w:t xml:space="preserve"> </w:t>
      </w:r>
      <w:r>
        <w:t>las</w:t>
      </w:r>
      <w:r>
        <w:rPr>
          <w:spacing w:val="-2"/>
        </w:rPr>
        <w:t xml:space="preserve"> </w:t>
      </w:r>
      <w:r>
        <w:t>sospechas</w:t>
      </w:r>
      <w:r>
        <w:rPr>
          <w:spacing w:val="-2"/>
        </w:rPr>
        <w:t xml:space="preserve"> </w:t>
      </w:r>
      <w:r>
        <w:t>de</w:t>
      </w:r>
      <w:r>
        <w:rPr>
          <w:spacing w:val="-2"/>
        </w:rPr>
        <w:t xml:space="preserve"> </w:t>
      </w:r>
      <w:r>
        <w:t>reacciones</w:t>
      </w:r>
      <w:r>
        <w:rPr>
          <w:spacing w:val="-4"/>
        </w:rPr>
        <w:t xml:space="preserve"> </w:t>
      </w:r>
      <w:r>
        <w:t>adversas</w:t>
      </w:r>
      <w:r>
        <w:rPr>
          <w:spacing w:val="-2"/>
        </w:rPr>
        <w:t xml:space="preserve"> </w:t>
      </w:r>
      <w:r>
        <w:t>a</w:t>
      </w:r>
      <w:r>
        <w:rPr>
          <w:spacing w:val="-4"/>
        </w:rPr>
        <w:t xml:space="preserve"> </w:t>
      </w:r>
      <w:r>
        <w:t>través</w:t>
      </w:r>
      <w:r>
        <w:rPr>
          <w:spacing w:val="-2"/>
        </w:rPr>
        <w:t xml:space="preserve"> </w:t>
      </w:r>
      <w:r>
        <w:t>del</w:t>
      </w:r>
      <w:r>
        <w:rPr>
          <w:spacing w:val="-2"/>
        </w:rPr>
        <w:t xml:space="preserve"> </w:t>
      </w:r>
      <w:r>
        <w:rPr>
          <w:color w:val="000000"/>
          <w:highlight w:val="lightGray"/>
        </w:rPr>
        <w:t>sistema</w:t>
      </w:r>
      <w:r>
        <w:rPr>
          <w:color w:val="000000"/>
          <w:spacing w:val="-2"/>
          <w:highlight w:val="lightGray"/>
        </w:rPr>
        <w:t xml:space="preserve"> </w:t>
      </w:r>
      <w:r>
        <w:rPr>
          <w:color w:val="000000"/>
          <w:highlight w:val="lightGray"/>
        </w:rPr>
        <w:t>nacional</w:t>
      </w:r>
      <w:r>
        <w:rPr>
          <w:color w:val="000000"/>
        </w:rPr>
        <w:t xml:space="preserve"> </w:t>
      </w:r>
      <w:r>
        <w:rPr>
          <w:color w:val="000000"/>
          <w:highlight w:val="lightGray"/>
        </w:rPr>
        <w:t xml:space="preserve">de notificación incluido en el </w:t>
      </w:r>
      <w:hyperlink r:id="rId8">
        <w:r>
          <w:rPr>
            <w:color w:val="0000FF"/>
            <w:highlight w:val="lightGray"/>
            <w:u w:val="single" w:color="0000FF"/>
          </w:rPr>
          <w:t>Apéndice V</w:t>
        </w:r>
        <w:r>
          <w:rPr>
            <w:color w:val="000000"/>
            <w:highlight w:val="lightGray"/>
          </w:rPr>
          <w:t>.</w:t>
        </w:r>
      </w:hyperlink>
    </w:p>
    <w:p w14:paraId="5ABBBB73" w14:textId="77777777" w:rsidR="00D85745" w:rsidRDefault="00D85745">
      <w:pPr>
        <w:pStyle w:val="BodyText"/>
        <w:spacing w:before="6"/>
      </w:pPr>
    </w:p>
    <w:p w14:paraId="5ABBBB74" w14:textId="77777777" w:rsidR="00D85745" w:rsidRDefault="009E3D5C">
      <w:pPr>
        <w:pStyle w:val="Heading2"/>
        <w:numPr>
          <w:ilvl w:val="1"/>
          <w:numId w:val="14"/>
        </w:numPr>
        <w:tabs>
          <w:tab w:val="left" w:pos="707"/>
        </w:tabs>
        <w:ind w:left="707"/>
      </w:pPr>
      <w:r>
        <w:rPr>
          <w:spacing w:val="-2"/>
        </w:rPr>
        <w:t>Sobredosis</w:t>
      </w:r>
    </w:p>
    <w:p w14:paraId="5ABBBB75" w14:textId="77777777" w:rsidR="00D85745" w:rsidRDefault="00D85745">
      <w:pPr>
        <w:pStyle w:val="BodyText"/>
        <w:spacing w:before="12"/>
        <w:rPr>
          <w:b/>
        </w:rPr>
      </w:pPr>
    </w:p>
    <w:p w14:paraId="5ABBBB76" w14:textId="77777777" w:rsidR="00D85745" w:rsidRDefault="009E3D5C">
      <w:pPr>
        <w:pStyle w:val="BodyText"/>
        <w:spacing w:line="247" w:lineRule="auto"/>
        <w:ind w:left="140" w:right="255"/>
      </w:pPr>
      <w:r>
        <w:t>Hasta la fecha, existe una experiencia muy limitada con la sobredosis deliberada. Los síntomas descritos</w:t>
      </w:r>
      <w:r>
        <w:rPr>
          <w:spacing w:val="-4"/>
        </w:rPr>
        <w:t xml:space="preserve"> </w:t>
      </w:r>
      <w:r>
        <w:t>en</w:t>
      </w:r>
      <w:r>
        <w:rPr>
          <w:spacing w:val="-2"/>
        </w:rPr>
        <w:t xml:space="preserve"> </w:t>
      </w:r>
      <w:r>
        <w:t>relación</w:t>
      </w:r>
      <w:r>
        <w:rPr>
          <w:spacing w:val="-2"/>
        </w:rPr>
        <w:t xml:space="preserve"> </w:t>
      </w:r>
      <w:r>
        <w:t>con</w:t>
      </w:r>
      <w:r>
        <w:rPr>
          <w:spacing w:val="-5"/>
        </w:rPr>
        <w:t xml:space="preserve"> </w:t>
      </w:r>
      <w:r>
        <w:t>280</w:t>
      </w:r>
      <w:r>
        <w:rPr>
          <w:spacing w:val="-2"/>
        </w:rPr>
        <w:t xml:space="preserve"> </w:t>
      </w:r>
      <w:r>
        <w:t>mg</w:t>
      </w:r>
      <w:r>
        <w:rPr>
          <w:spacing w:val="-2"/>
        </w:rPr>
        <w:t xml:space="preserve"> </w:t>
      </w:r>
      <w:r>
        <w:t>de</w:t>
      </w:r>
      <w:r>
        <w:rPr>
          <w:spacing w:val="-2"/>
        </w:rPr>
        <w:t xml:space="preserve"> </w:t>
      </w:r>
      <w:r>
        <w:t>esomeprazol</w:t>
      </w:r>
      <w:r>
        <w:rPr>
          <w:spacing w:val="-4"/>
        </w:rPr>
        <w:t xml:space="preserve"> </w:t>
      </w:r>
      <w:r>
        <w:t>fueron</w:t>
      </w:r>
      <w:r>
        <w:rPr>
          <w:spacing w:val="-2"/>
        </w:rPr>
        <w:t xml:space="preserve"> </w:t>
      </w:r>
      <w:r>
        <w:t>síntomas</w:t>
      </w:r>
      <w:r>
        <w:rPr>
          <w:spacing w:val="-4"/>
        </w:rPr>
        <w:t xml:space="preserve"> </w:t>
      </w:r>
      <w:r>
        <w:t>gastrointestinales</w:t>
      </w:r>
      <w:r>
        <w:rPr>
          <w:spacing w:val="-2"/>
        </w:rPr>
        <w:t xml:space="preserve"> </w:t>
      </w:r>
      <w:r>
        <w:t>y</w:t>
      </w:r>
      <w:r>
        <w:rPr>
          <w:spacing w:val="-2"/>
        </w:rPr>
        <w:t xml:space="preserve"> </w:t>
      </w:r>
      <w:r>
        <w:t>debilidad.</w:t>
      </w:r>
      <w:r>
        <w:rPr>
          <w:spacing w:val="-2"/>
        </w:rPr>
        <w:t xml:space="preserve"> </w:t>
      </w:r>
      <w:r>
        <w:t xml:space="preserve">Dosis únicas de 80 mg de esomeprazol no provocaron ninguna reacción. No se conoce ningún antídoto específico. Esomeprazol se une extensamente a las proteínas plasmáticas y, en consecuencia, no es fácilmente </w:t>
      </w:r>
      <w:proofErr w:type="spellStart"/>
      <w:r>
        <w:t>dializable</w:t>
      </w:r>
      <w:proofErr w:type="spellEnd"/>
      <w:r>
        <w:t xml:space="preserve">. El tratamiento deberá ser sintomático y se emplearán medidas generales de </w:t>
      </w:r>
      <w:r>
        <w:rPr>
          <w:spacing w:val="-2"/>
        </w:rPr>
        <w:t>apoyo.</w:t>
      </w:r>
    </w:p>
    <w:p w14:paraId="5ABBBB77" w14:textId="77777777" w:rsidR="00D85745" w:rsidRDefault="00D85745">
      <w:pPr>
        <w:pStyle w:val="BodyText"/>
      </w:pPr>
    </w:p>
    <w:p w14:paraId="5ABBBB78" w14:textId="77777777" w:rsidR="00D85745" w:rsidRDefault="00D85745">
      <w:pPr>
        <w:pStyle w:val="BodyText"/>
        <w:spacing w:before="12"/>
      </w:pPr>
    </w:p>
    <w:p w14:paraId="5ABBBB79" w14:textId="77777777" w:rsidR="00D85745" w:rsidRDefault="009E3D5C">
      <w:pPr>
        <w:pStyle w:val="Heading1"/>
        <w:numPr>
          <w:ilvl w:val="0"/>
          <w:numId w:val="14"/>
        </w:numPr>
        <w:tabs>
          <w:tab w:val="left" w:pos="707"/>
        </w:tabs>
        <w:spacing w:before="0"/>
      </w:pPr>
      <w:r>
        <w:t>PROPIEDADES</w:t>
      </w:r>
      <w:r>
        <w:rPr>
          <w:spacing w:val="-12"/>
        </w:rPr>
        <w:t xml:space="preserve"> </w:t>
      </w:r>
      <w:r>
        <w:rPr>
          <w:spacing w:val="-2"/>
        </w:rPr>
        <w:t>FARMACOLÓGICAS</w:t>
      </w:r>
    </w:p>
    <w:p w14:paraId="5ABBBB7A" w14:textId="77777777" w:rsidR="00D85745" w:rsidRDefault="00D85745">
      <w:pPr>
        <w:pStyle w:val="BodyText"/>
        <w:spacing w:before="15"/>
        <w:rPr>
          <w:b/>
        </w:rPr>
      </w:pPr>
    </w:p>
    <w:p w14:paraId="5ABBBB7B" w14:textId="77777777" w:rsidR="00D85745" w:rsidRDefault="009E3D5C">
      <w:pPr>
        <w:pStyle w:val="Heading2"/>
        <w:numPr>
          <w:ilvl w:val="1"/>
          <w:numId w:val="14"/>
        </w:numPr>
        <w:tabs>
          <w:tab w:val="left" w:pos="707"/>
        </w:tabs>
        <w:ind w:left="707"/>
      </w:pPr>
      <w:r>
        <w:t>Propiedades</w:t>
      </w:r>
      <w:r>
        <w:rPr>
          <w:spacing w:val="-9"/>
        </w:rPr>
        <w:t xml:space="preserve"> </w:t>
      </w:r>
      <w:r>
        <w:rPr>
          <w:spacing w:val="-2"/>
        </w:rPr>
        <w:t>farmacodinámicas</w:t>
      </w:r>
    </w:p>
    <w:p w14:paraId="5ABBBB7C" w14:textId="77777777" w:rsidR="00D85745" w:rsidRDefault="00D85745">
      <w:pPr>
        <w:pStyle w:val="BodyText"/>
        <w:spacing w:before="7"/>
        <w:rPr>
          <w:b/>
        </w:rPr>
      </w:pPr>
    </w:p>
    <w:p w14:paraId="5ABBBB7D" w14:textId="77777777" w:rsidR="00D85745" w:rsidRDefault="009E3D5C">
      <w:pPr>
        <w:pStyle w:val="BodyText"/>
        <w:ind w:left="140" w:right="301"/>
      </w:pPr>
      <w:r>
        <w:t>Grupo</w:t>
      </w:r>
      <w:r>
        <w:rPr>
          <w:spacing w:val="-2"/>
        </w:rPr>
        <w:t xml:space="preserve"> </w:t>
      </w:r>
      <w:r>
        <w:t>farmacoterapéutico:</w:t>
      </w:r>
      <w:r>
        <w:rPr>
          <w:spacing w:val="-4"/>
        </w:rPr>
        <w:t xml:space="preserve"> </w:t>
      </w:r>
      <w:r>
        <w:t>Medicamentos</w:t>
      </w:r>
      <w:r>
        <w:rPr>
          <w:spacing w:val="-4"/>
        </w:rPr>
        <w:t xml:space="preserve"> </w:t>
      </w:r>
      <w:r>
        <w:t>para</w:t>
      </w:r>
      <w:r>
        <w:rPr>
          <w:spacing w:val="-2"/>
        </w:rPr>
        <w:t xml:space="preserve"> </w:t>
      </w:r>
      <w:r>
        <w:t>los</w:t>
      </w:r>
      <w:r>
        <w:rPr>
          <w:spacing w:val="-2"/>
        </w:rPr>
        <w:t xml:space="preserve"> </w:t>
      </w:r>
      <w:r>
        <w:t>trastornos</w:t>
      </w:r>
      <w:r>
        <w:rPr>
          <w:spacing w:val="-2"/>
        </w:rPr>
        <w:t xml:space="preserve"> </w:t>
      </w:r>
      <w:r>
        <w:t>relacionados</w:t>
      </w:r>
      <w:r>
        <w:rPr>
          <w:spacing w:val="-2"/>
        </w:rPr>
        <w:t xml:space="preserve"> </w:t>
      </w:r>
      <w:r>
        <w:t>con</w:t>
      </w:r>
      <w:r>
        <w:rPr>
          <w:spacing w:val="-5"/>
        </w:rPr>
        <w:t xml:space="preserve"> </w:t>
      </w:r>
      <w:r>
        <w:t>el</w:t>
      </w:r>
      <w:r>
        <w:rPr>
          <w:spacing w:val="-4"/>
        </w:rPr>
        <w:t xml:space="preserve"> </w:t>
      </w:r>
      <w:r>
        <w:t>ácido,</w:t>
      </w:r>
      <w:r>
        <w:rPr>
          <w:spacing w:val="-5"/>
        </w:rPr>
        <w:t xml:space="preserve"> </w:t>
      </w:r>
      <w:r>
        <w:t>inhibidores</w:t>
      </w:r>
      <w:r>
        <w:rPr>
          <w:spacing w:val="-2"/>
        </w:rPr>
        <w:t xml:space="preserve"> </w:t>
      </w:r>
      <w:r>
        <w:t>de la bomba de protones,</w:t>
      </w:r>
    </w:p>
    <w:p w14:paraId="5ABBBB7E" w14:textId="77777777" w:rsidR="00D85745" w:rsidRDefault="009E3D5C">
      <w:pPr>
        <w:pStyle w:val="BodyText"/>
        <w:spacing w:before="1"/>
        <w:ind w:left="140"/>
      </w:pPr>
      <w:r>
        <w:t>Código</w:t>
      </w:r>
      <w:r>
        <w:rPr>
          <w:spacing w:val="-2"/>
        </w:rPr>
        <w:t xml:space="preserve"> </w:t>
      </w:r>
      <w:r>
        <w:t>ATC:</w:t>
      </w:r>
      <w:r>
        <w:rPr>
          <w:spacing w:val="-1"/>
        </w:rPr>
        <w:t xml:space="preserve"> </w:t>
      </w:r>
      <w:r>
        <w:rPr>
          <w:spacing w:val="-2"/>
        </w:rPr>
        <w:t>A02BC05.</w:t>
      </w:r>
    </w:p>
    <w:p w14:paraId="5ABBBB7F" w14:textId="77777777" w:rsidR="00D85745" w:rsidRDefault="00D85745">
      <w:pPr>
        <w:pStyle w:val="BodyText"/>
      </w:pPr>
    </w:p>
    <w:p w14:paraId="5ABBBB80" w14:textId="77777777" w:rsidR="00D85745" w:rsidRDefault="009E3D5C">
      <w:pPr>
        <w:pStyle w:val="BodyText"/>
        <w:ind w:left="140" w:right="301"/>
      </w:pPr>
      <w:r>
        <w:t>Esomeprazol es el isómero-S de omeprazol y reduce la secreción de ácido gástrico a través de un mecanismo</w:t>
      </w:r>
      <w:r>
        <w:rPr>
          <w:spacing w:val="-4"/>
        </w:rPr>
        <w:t xml:space="preserve"> </w:t>
      </w:r>
      <w:r>
        <w:t>de</w:t>
      </w:r>
      <w:r>
        <w:rPr>
          <w:spacing w:val="-2"/>
        </w:rPr>
        <w:t xml:space="preserve"> </w:t>
      </w:r>
      <w:r>
        <w:t>acción</w:t>
      </w:r>
      <w:r>
        <w:rPr>
          <w:spacing w:val="-2"/>
        </w:rPr>
        <w:t xml:space="preserve"> </w:t>
      </w:r>
      <w:r>
        <w:t>específico</w:t>
      </w:r>
      <w:r>
        <w:rPr>
          <w:spacing w:val="-2"/>
        </w:rPr>
        <w:t xml:space="preserve"> </w:t>
      </w:r>
      <w:r>
        <w:t>selectivo.</w:t>
      </w:r>
      <w:r>
        <w:rPr>
          <w:spacing w:val="-3"/>
        </w:rPr>
        <w:t xml:space="preserve"> </w:t>
      </w:r>
      <w:r>
        <w:t>Es</w:t>
      </w:r>
      <w:r>
        <w:rPr>
          <w:spacing w:val="-2"/>
        </w:rPr>
        <w:t xml:space="preserve"> </w:t>
      </w:r>
      <w:r>
        <w:t>un</w:t>
      </w:r>
      <w:r>
        <w:rPr>
          <w:spacing w:val="-4"/>
        </w:rPr>
        <w:t xml:space="preserve"> </w:t>
      </w:r>
      <w:r>
        <w:t>inhibidor</w:t>
      </w:r>
      <w:r>
        <w:rPr>
          <w:spacing w:val="-1"/>
        </w:rPr>
        <w:t xml:space="preserve"> </w:t>
      </w:r>
      <w:r>
        <w:t>específico</w:t>
      </w:r>
      <w:r>
        <w:rPr>
          <w:spacing w:val="-4"/>
        </w:rPr>
        <w:t xml:space="preserve"> </w:t>
      </w:r>
      <w:r>
        <w:t>de</w:t>
      </w:r>
      <w:r>
        <w:rPr>
          <w:spacing w:val="-2"/>
        </w:rPr>
        <w:t xml:space="preserve"> </w:t>
      </w:r>
      <w:r>
        <w:t>la</w:t>
      </w:r>
      <w:r>
        <w:rPr>
          <w:spacing w:val="-2"/>
        </w:rPr>
        <w:t xml:space="preserve"> </w:t>
      </w:r>
      <w:r>
        <w:t>bomba</w:t>
      </w:r>
      <w:r>
        <w:rPr>
          <w:spacing w:val="-4"/>
        </w:rPr>
        <w:t xml:space="preserve"> </w:t>
      </w:r>
      <w:r>
        <w:t>de</w:t>
      </w:r>
      <w:r>
        <w:rPr>
          <w:spacing w:val="-2"/>
        </w:rPr>
        <w:t xml:space="preserve"> </w:t>
      </w:r>
      <w:r>
        <w:t>hidrogeniones</w:t>
      </w:r>
      <w:r>
        <w:rPr>
          <w:spacing w:val="-4"/>
        </w:rPr>
        <w:t xml:space="preserve"> </w:t>
      </w:r>
      <w:r>
        <w:t xml:space="preserve">en la célula parietal. Ambos isómeros de omeprazol, R y S, poseen una actividad farmacodinámica </w:t>
      </w:r>
      <w:r>
        <w:rPr>
          <w:spacing w:val="-2"/>
        </w:rPr>
        <w:t>similar.</w:t>
      </w:r>
    </w:p>
    <w:p w14:paraId="5ABBBB81" w14:textId="77777777" w:rsidR="00D85745" w:rsidRDefault="00D85745">
      <w:pPr>
        <w:pStyle w:val="BodyText"/>
      </w:pPr>
    </w:p>
    <w:p w14:paraId="5ABBBB82" w14:textId="77777777" w:rsidR="00D85745" w:rsidRDefault="009E3D5C">
      <w:pPr>
        <w:pStyle w:val="BodyText"/>
        <w:spacing w:line="253" w:lineRule="exact"/>
        <w:ind w:left="140"/>
      </w:pPr>
      <w:r>
        <w:rPr>
          <w:u w:val="single"/>
        </w:rPr>
        <w:t>Mecanismo</w:t>
      </w:r>
      <w:r>
        <w:rPr>
          <w:spacing w:val="-7"/>
          <w:u w:val="single"/>
        </w:rPr>
        <w:t xml:space="preserve"> </w:t>
      </w:r>
      <w:r>
        <w:rPr>
          <w:u w:val="single"/>
        </w:rPr>
        <w:t>de</w:t>
      </w:r>
      <w:r>
        <w:rPr>
          <w:spacing w:val="-1"/>
          <w:u w:val="single"/>
        </w:rPr>
        <w:t xml:space="preserve"> </w:t>
      </w:r>
      <w:r>
        <w:rPr>
          <w:spacing w:val="-2"/>
          <w:u w:val="single"/>
        </w:rPr>
        <w:t>acción</w:t>
      </w:r>
    </w:p>
    <w:p w14:paraId="5ABBBB83" w14:textId="77777777" w:rsidR="00D85745" w:rsidRDefault="009E3D5C">
      <w:pPr>
        <w:pStyle w:val="BodyText"/>
        <w:ind w:left="141" w:right="255"/>
      </w:pPr>
      <w:r>
        <w:t>Esomeprazol</w:t>
      </w:r>
      <w:r>
        <w:rPr>
          <w:spacing w:val="-3"/>
        </w:rPr>
        <w:t xml:space="preserve"> </w:t>
      </w:r>
      <w:r>
        <w:t>es</w:t>
      </w:r>
      <w:r>
        <w:rPr>
          <w:spacing w:val="-1"/>
        </w:rPr>
        <w:t xml:space="preserve"> </w:t>
      </w:r>
      <w:r>
        <w:t>una</w:t>
      </w:r>
      <w:r>
        <w:rPr>
          <w:spacing w:val="-1"/>
        </w:rPr>
        <w:t xml:space="preserve"> </w:t>
      </w:r>
      <w:r>
        <w:t>base</w:t>
      </w:r>
      <w:r>
        <w:rPr>
          <w:spacing w:val="-1"/>
        </w:rPr>
        <w:t xml:space="preserve"> </w:t>
      </w:r>
      <w:r>
        <w:t>débil,</w:t>
      </w:r>
      <w:r>
        <w:rPr>
          <w:spacing w:val="-1"/>
        </w:rPr>
        <w:t xml:space="preserve"> </w:t>
      </w:r>
      <w:r>
        <w:t>que</w:t>
      </w:r>
      <w:r>
        <w:rPr>
          <w:spacing w:val="-3"/>
        </w:rPr>
        <w:t xml:space="preserve"> </w:t>
      </w:r>
      <w:r>
        <w:t>se</w:t>
      </w:r>
      <w:r>
        <w:rPr>
          <w:spacing w:val="-1"/>
        </w:rPr>
        <w:t xml:space="preserve"> </w:t>
      </w:r>
      <w:r>
        <w:t>concentra</w:t>
      </w:r>
      <w:r>
        <w:rPr>
          <w:spacing w:val="-1"/>
        </w:rPr>
        <w:t xml:space="preserve"> </w:t>
      </w:r>
      <w:r>
        <w:t>y</w:t>
      </w:r>
      <w:r>
        <w:rPr>
          <w:spacing w:val="-4"/>
        </w:rPr>
        <w:t xml:space="preserve"> </w:t>
      </w:r>
      <w:r>
        <w:t>se</w:t>
      </w:r>
      <w:r>
        <w:rPr>
          <w:spacing w:val="-3"/>
        </w:rPr>
        <w:t xml:space="preserve"> </w:t>
      </w:r>
      <w:r>
        <w:t>convierte</w:t>
      </w:r>
      <w:r>
        <w:rPr>
          <w:spacing w:val="-1"/>
        </w:rPr>
        <w:t xml:space="preserve"> </w:t>
      </w:r>
      <w:r>
        <w:t>a</w:t>
      </w:r>
      <w:r>
        <w:rPr>
          <w:spacing w:val="-3"/>
        </w:rPr>
        <w:t xml:space="preserve"> </w:t>
      </w:r>
      <w:r>
        <w:t>la</w:t>
      </w:r>
      <w:r>
        <w:rPr>
          <w:spacing w:val="-3"/>
        </w:rPr>
        <w:t xml:space="preserve"> </w:t>
      </w:r>
      <w:r>
        <w:t>forma</w:t>
      </w:r>
      <w:r>
        <w:rPr>
          <w:spacing w:val="-3"/>
        </w:rPr>
        <w:t xml:space="preserve"> </w:t>
      </w:r>
      <w:r>
        <w:t>activa</w:t>
      </w:r>
      <w:r>
        <w:rPr>
          <w:spacing w:val="-3"/>
        </w:rPr>
        <w:t xml:space="preserve"> </w:t>
      </w:r>
      <w:r>
        <w:t>en</w:t>
      </w:r>
      <w:r>
        <w:rPr>
          <w:spacing w:val="-1"/>
        </w:rPr>
        <w:t xml:space="preserve"> </w:t>
      </w:r>
      <w:r>
        <w:t>el</w:t>
      </w:r>
      <w:r>
        <w:rPr>
          <w:spacing w:val="-4"/>
        </w:rPr>
        <w:t xml:space="preserve"> </w:t>
      </w:r>
      <w:r>
        <w:t>medio</w:t>
      </w:r>
      <w:r>
        <w:rPr>
          <w:spacing w:val="-4"/>
        </w:rPr>
        <w:t xml:space="preserve"> </w:t>
      </w:r>
      <w:r>
        <w:t>altamente ácido de los canalículos secretores de la célula parietal, donde inhibe la enzima H</w:t>
      </w:r>
      <w:r>
        <w:rPr>
          <w:vertAlign w:val="superscript"/>
        </w:rPr>
        <w:t>+</w:t>
      </w:r>
      <w:r>
        <w:t>K</w:t>
      </w:r>
      <w:r>
        <w:rPr>
          <w:vertAlign w:val="superscript"/>
        </w:rPr>
        <w:t>+</w:t>
      </w:r>
      <w:r>
        <w:t>-ATPasa (la bomba de protones) e inhibe tanto la secreción ácida basal como la estimulada.</w:t>
      </w:r>
    </w:p>
    <w:p w14:paraId="5ABBBB84" w14:textId="77777777" w:rsidR="00D85745" w:rsidRDefault="00D85745">
      <w:pPr>
        <w:pStyle w:val="BodyText"/>
      </w:pPr>
    </w:p>
    <w:p w14:paraId="5ABBBB85" w14:textId="77777777" w:rsidR="00D85745" w:rsidRDefault="009E3D5C">
      <w:pPr>
        <w:pStyle w:val="BodyText"/>
        <w:ind w:left="141"/>
      </w:pPr>
      <w:r>
        <w:rPr>
          <w:u w:val="single"/>
        </w:rPr>
        <w:t>Efectos</w:t>
      </w:r>
      <w:r>
        <w:rPr>
          <w:spacing w:val="-4"/>
          <w:u w:val="single"/>
        </w:rPr>
        <w:t xml:space="preserve"> </w:t>
      </w:r>
      <w:r>
        <w:rPr>
          <w:spacing w:val="-2"/>
          <w:u w:val="single"/>
        </w:rPr>
        <w:t>farmacodinámicos</w:t>
      </w:r>
    </w:p>
    <w:p w14:paraId="5ABBBB86" w14:textId="77777777" w:rsidR="00D85745" w:rsidRDefault="009E3D5C">
      <w:pPr>
        <w:pStyle w:val="BodyText"/>
        <w:spacing w:before="2"/>
        <w:ind w:left="141" w:right="401"/>
      </w:pPr>
      <w:r>
        <w:t>Tras la administración oral de 20 mg y 40 mg de esomeprazol, el inicio del efecto se produce en el plazo de una hora. Tras la administración repetida de 20 mg de esomeprazol una vez al día durante cinco</w:t>
      </w:r>
      <w:r>
        <w:rPr>
          <w:spacing w:val="-4"/>
        </w:rPr>
        <w:t xml:space="preserve"> </w:t>
      </w:r>
      <w:r>
        <w:t>días,</w:t>
      </w:r>
      <w:r>
        <w:rPr>
          <w:spacing w:val="-4"/>
        </w:rPr>
        <w:t xml:space="preserve"> </w:t>
      </w:r>
      <w:r>
        <w:t>la</w:t>
      </w:r>
      <w:r>
        <w:rPr>
          <w:spacing w:val="-3"/>
        </w:rPr>
        <w:t xml:space="preserve"> </w:t>
      </w:r>
      <w:r>
        <w:t>media</w:t>
      </w:r>
      <w:r>
        <w:rPr>
          <w:spacing w:val="-1"/>
        </w:rPr>
        <w:t xml:space="preserve"> </w:t>
      </w:r>
      <w:r>
        <w:t>de</w:t>
      </w:r>
      <w:r>
        <w:rPr>
          <w:spacing w:val="-1"/>
        </w:rPr>
        <w:t xml:space="preserve"> </w:t>
      </w:r>
      <w:r>
        <w:t>la</w:t>
      </w:r>
      <w:r>
        <w:rPr>
          <w:spacing w:val="-3"/>
        </w:rPr>
        <w:t xml:space="preserve"> </w:t>
      </w:r>
      <w:r>
        <w:t>secreción</w:t>
      </w:r>
      <w:r>
        <w:rPr>
          <w:spacing w:val="-1"/>
        </w:rPr>
        <w:t xml:space="preserve"> </w:t>
      </w:r>
      <w:r>
        <w:t>ácida</w:t>
      </w:r>
      <w:r>
        <w:rPr>
          <w:spacing w:val="-3"/>
        </w:rPr>
        <w:t xml:space="preserve"> </w:t>
      </w:r>
      <w:r>
        <w:t>máxima</w:t>
      </w:r>
      <w:r>
        <w:rPr>
          <w:spacing w:val="-3"/>
        </w:rPr>
        <w:t xml:space="preserve"> </w:t>
      </w:r>
      <w:r>
        <w:t>tras</w:t>
      </w:r>
      <w:r>
        <w:rPr>
          <w:spacing w:val="-3"/>
        </w:rPr>
        <w:t xml:space="preserve"> </w:t>
      </w:r>
      <w:r>
        <w:t>la</w:t>
      </w:r>
      <w:r>
        <w:rPr>
          <w:spacing w:val="-1"/>
        </w:rPr>
        <w:t xml:space="preserve"> </w:t>
      </w:r>
      <w:r>
        <w:t>estimulación</w:t>
      </w:r>
      <w:r>
        <w:rPr>
          <w:spacing w:val="-4"/>
        </w:rPr>
        <w:t xml:space="preserve"> </w:t>
      </w:r>
      <w:r>
        <w:t>con</w:t>
      </w:r>
      <w:r>
        <w:rPr>
          <w:spacing w:val="-1"/>
        </w:rPr>
        <w:t xml:space="preserve"> </w:t>
      </w:r>
      <w:proofErr w:type="spellStart"/>
      <w:r>
        <w:t>pentagastrina</w:t>
      </w:r>
      <w:proofErr w:type="spellEnd"/>
      <w:r>
        <w:t>,</w:t>
      </w:r>
      <w:r>
        <w:rPr>
          <w:spacing w:val="-4"/>
        </w:rPr>
        <w:t xml:space="preserve"> </w:t>
      </w:r>
      <w:r>
        <w:t>determinada a las 6-7 horas de la administración en el quinto día, disminuye en un 90%.</w:t>
      </w:r>
    </w:p>
    <w:p w14:paraId="5ABBBB87" w14:textId="77777777" w:rsidR="00D85745" w:rsidRDefault="009E3D5C">
      <w:pPr>
        <w:pStyle w:val="BodyText"/>
        <w:spacing w:before="252"/>
        <w:ind w:left="140" w:right="301"/>
      </w:pPr>
      <w:r>
        <w:t>En pacientes sintomáticos con enfermedad por reflujo gastroesofágico (ERGE), después de cinco días de tratamiento oral con 20 mg y 40 mg de esomeprazol, se mantuvo un pH intragástrico superior a 4 durante un tiempo medio de 13 y 17 horas, respectivamente, durante las 24 horas. La proporción de pacientes</w:t>
      </w:r>
      <w:r>
        <w:rPr>
          <w:spacing w:val="-1"/>
        </w:rPr>
        <w:t xml:space="preserve"> </w:t>
      </w:r>
      <w:r>
        <w:t>en</w:t>
      </w:r>
      <w:r>
        <w:rPr>
          <w:spacing w:val="-1"/>
        </w:rPr>
        <w:t xml:space="preserve"> </w:t>
      </w:r>
      <w:r>
        <w:t>los</w:t>
      </w:r>
      <w:r>
        <w:rPr>
          <w:spacing w:val="-1"/>
        </w:rPr>
        <w:t xml:space="preserve"> </w:t>
      </w:r>
      <w:r>
        <w:t>que</w:t>
      </w:r>
      <w:r>
        <w:rPr>
          <w:spacing w:val="-3"/>
        </w:rPr>
        <w:t xml:space="preserve"> </w:t>
      </w:r>
      <w:r>
        <w:t>el pH</w:t>
      </w:r>
      <w:r>
        <w:rPr>
          <w:spacing w:val="-5"/>
        </w:rPr>
        <w:t xml:space="preserve"> </w:t>
      </w:r>
      <w:r>
        <w:t>intragástrico</w:t>
      </w:r>
      <w:r>
        <w:rPr>
          <w:spacing w:val="-4"/>
        </w:rPr>
        <w:t xml:space="preserve"> </w:t>
      </w:r>
      <w:r>
        <w:t>se</w:t>
      </w:r>
      <w:r>
        <w:rPr>
          <w:spacing w:val="-3"/>
        </w:rPr>
        <w:t xml:space="preserve"> </w:t>
      </w:r>
      <w:r>
        <w:t>mantiene</w:t>
      </w:r>
      <w:r>
        <w:rPr>
          <w:spacing w:val="-1"/>
        </w:rPr>
        <w:t xml:space="preserve"> </w:t>
      </w:r>
      <w:r>
        <w:t>por encima</w:t>
      </w:r>
      <w:r>
        <w:rPr>
          <w:spacing w:val="-1"/>
        </w:rPr>
        <w:t xml:space="preserve"> </w:t>
      </w:r>
      <w:r>
        <w:t>de</w:t>
      </w:r>
      <w:r>
        <w:rPr>
          <w:spacing w:val="-3"/>
        </w:rPr>
        <w:t xml:space="preserve"> </w:t>
      </w:r>
      <w:r>
        <w:t>4</w:t>
      </w:r>
      <w:r>
        <w:rPr>
          <w:spacing w:val="-1"/>
        </w:rPr>
        <w:t xml:space="preserve"> </w:t>
      </w:r>
      <w:r>
        <w:t>durante</w:t>
      </w:r>
      <w:r>
        <w:rPr>
          <w:spacing w:val="-1"/>
        </w:rPr>
        <w:t xml:space="preserve"> </w:t>
      </w:r>
      <w:r>
        <w:t>al</w:t>
      </w:r>
      <w:r>
        <w:rPr>
          <w:spacing w:val="-3"/>
        </w:rPr>
        <w:t xml:space="preserve"> </w:t>
      </w:r>
      <w:r>
        <w:t>menos</w:t>
      </w:r>
      <w:r>
        <w:rPr>
          <w:spacing w:val="-1"/>
        </w:rPr>
        <w:t xml:space="preserve"> </w:t>
      </w:r>
      <w:r>
        <w:t>8,</w:t>
      </w:r>
      <w:r>
        <w:rPr>
          <w:spacing w:val="-1"/>
        </w:rPr>
        <w:t xml:space="preserve"> </w:t>
      </w:r>
      <w:r>
        <w:t>12</w:t>
      </w:r>
      <w:r>
        <w:rPr>
          <w:spacing w:val="-4"/>
        </w:rPr>
        <w:t xml:space="preserve"> </w:t>
      </w:r>
      <w:r>
        <w:t>y</w:t>
      </w:r>
      <w:r>
        <w:rPr>
          <w:spacing w:val="-1"/>
        </w:rPr>
        <w:t xml:space="preserve"> </w:t>
      </w:r>
      <w:r>
        <w:t>16</w:t>
      </w:r>
      <w:r>
        <w:rPr>
          <w:spacing w:val="-1"/>
        </w:rPr>
        <w:t xml:space="preserve"> </w:t>
      </w:r>
      <w:r>
        <w:t>horas fue del 76%, 54% y 24%, respectivamente, en aquellos pacientes que recibieron tratamiento con</w:t>
      </w:r>
    </w:p>
    <w:p w14:paraId="5ABBBB88" w14:textId="77777777" w:rsidR="00D85745" w:rsidRDefault="009E3D5C">
      <w:pPr>
        <w:pStyle w:val="BodyText"/>
        <w:ind w:left="140" w:right="301"/>
      </w:pPr>
      <w:r>
        <w:t>20</w:t>
      </w:r>
      <w:r>
        <w:rPr>
          <w:spacing w:val="-2"/>
        </w:rPr>
        <w:t xml:space="preserve"> </w:t>
      </w:r>
      <w:r>
        <w:t>mg</w:t>
      </w:r>
      <w:r>
        <w:rPr>
          <w:spacing w:val="-5"/>
        </w:rPr>
        <w:t xml:space="preserve"> </w:t>
      </w:r>
      <w:r>
        <w:t>de</w:t>
      </w:r>
      <w:r>
        <w:rPr>
          <w:spacing w:val="-2"/>
        </w:rPr>
        <w:t xml:space="preserve"> </w:t>
      </w:r>
      <w:r>
        <w:t>esomeprazol.</w:t>
      </w:r>
      <w:r>
        <w:rPr>
          <w:spacing w:val="-2"/>
        </w:rPr>
        <w:t xml:space="preserve"> </w:t>
      </w:r>
      <w:r>
        <w:t>Las</w:t>
      </w:r>
      <w:r>
        <w:rPr>
          <w:spacing w:val="-4"/>
        </w:rPr>
        <w:t xml:space="preserve"> </w:t>
      </w:r>
      <w:r>
        <w:t>proporciones</w:t>
      </w:r>
      <w:r>
        <w:rPr>
          <w:spacing w:val="-4"/>
        </w:rPr>
        <w:t xml:space="preserve"> </w:t>
      </w:r>
      <w:r>
        <w:t>correspondientes</w:t>
      </w:r>
      <w:r>
        <w:rPr>
          <w:spacing w:val="-4"/>
        </w:rPr>
        <w:t xml:space="preserve"> </w:t>
      </w:r>
      <w:r>
        <w:t>para</w:t>
      </w:r>
      <w:r>
        <w:rPr>
          <w:spacing w:val="-2"/>
        </w:rPr>
        <w:t xml:space="preserve"> </w:t>
      </w:r>
      <w:r>
        <w:t>esomeprazol</w:t>
      </w:r>
      <w:r>
        <w:rPr>
          <w:spacing w:val="-4"/>
        </w:rPr>
        <w:t xml:space="preserve"> </w:t>
      </w:r>
      <w:r>
        <w:t>40</w:t>
      </w:r>
      <w:r>
        <w:rPr>
          <w:spacing w:val="-5"/>
        </w:rPr>
        <w:t xml:space="preserve"> </w:t>
      </w:r>
      <w:r>
        <w:t>mg</w:t>
      </w:r>
      <w:r>
        <w:rPr>
          <w:spacing w:val="-2"/>
        </w:rPr>
        <w:t xml:space="preserve"> </w:t>
      </w:r>
      <w:r>
        <w:t>fueron</w:t>
      </w:r>
      <w:r>
        <w:rPr>
          <w:spacing w:val="-2"/>
        </w:rPr>
        <w:t xml:space="preserve"> </w:t>
      </w:r>
      <w:r>
        <w:t>del</w:t>
      </w:r>
      <w:r>
        <w:rPr>
          <w:spacing w:val="-1"/>
        </w:rPr>
        <w:t xml:space="preserve"> </w:t>
      </w:r>
      <w:r>
        <w:t>97%, 92% y 56%.</w:t>
      </w:r>
    </w:p>
    <w:p w14:paraId="5ABBBB89" w14:textId="77777777" w:rsidR="00D85745" w:rsidRDefault="00D85745">
      <w:pPr>
        <w:pStyle w:val="BodyText"/>
        <w:sectPr w:rsidR="00D85745">
          <w:type w:val="continuous"/>
          <w:pgSz w:w="11910" w:h="16850"/>
          <w:pgMar w:top="1120" w:right="1133" w:bottom="920" w:left="1275" w:header="0" w:footer="735" w:gutter="0"/>
          <w:cols w:space="720"/>
        </w:sectPr>
      </w:pPr>
    </w:p>
    <w:p w14:paraId="5ABBBB8A" w14:textId="77777777" w:rsidR="00D85745" w:rsidRDefault="009E3D5C">
      <w:pPr>
        <w:pStyle w:val="BodyText"/>
        <w:spacing w:before="75" w:line="247" w:lineRule="auto"/>
        <w:ind w:left="140"/>
      </w:pPr>
      <w:r>
        <w:lastRenderedPageBreak/>
        <w:t>Empleando</w:t>
      </w:r>
      <w:r>
        <w:rPr>
          <w:spacing w:val="-4"/>
        </w:rPr>
        <w:t xml:space="preserve"> </w:t>
      </w:r>
      <w:r>
        <w:t>el</w:t>
      </w:r>
      <w:r>
        <w:rPr>
          <w:spacing w:val="-3"/>
        </w:rPr>
        <w:t xml:space="preserve"> </w:t>
      </w:r>
      <w:r>
        <w:t>AUC</w:t>
      </w:r>
      <w:r>
        <w:rPr>
          <w:spacing w:val="-2"/>
        </w:rPr>
        <w:t xml:space="preserve"> </w:t>
      </w:r>
      <w:r>
        <w:t>como</w:t>
      </w:r>
      <w:r>
        <w:rPr>
          <w:spacing w:val="-4"/>
        </w:rPr>
        <w:t xml:space="preserve"> </w:t>
      </w:r>
      <w:r>
        <w:t>parámetro</w:t>
      </w:r>
      <w:r>
        <w:rPr>
          <w:spacing w:val="-4"/>
        </w:rPr>
        <w:t xml:space="preserve"> </w:t>
      </w:r>
      <w:r>
        <w:t>subrogado</w:t>
      </w:r>
      <w:r>
        <w:rPr>
          <w:spacing w:val="-4"/>
        </w:rPr>
        <w:t xml:space="preserve"> </w:t>
      </w:r>
      <w:r>
        <w:t>de</w:t>
      </w:r>
      <w:r>
        <w:rPr>
          <w:spacing w:val="-3"/>
        </w:rPr>
        <w:t xml:space="preserve"> </w:t>
      </w:r>
      <w:r>
        <w:t>la</w:t>
      </w:r>
      <w:r>
        <w:rPr>
          <w:spacing w:val="-1"/>
        </w:rPr>
        <w:t xml:space="preserve"> </w:t>
      </w:r>
      <w:r>
        <w:t>concentración</w:t>
      </w:r>
      <w:r>
        <w:rPr>
          <w:spacing w:val="-1"/>
        </w:rPr>
        <w:t xml:space="preserve"> </w:t>
      </w:r>
      <w:r>
        <w:t>plasmática,</w:t>
      </w:r>
      <w:r>
        <w:rPr>
          <w:spacing w:val="-1"/>
        </w:rPr>
        <w:t xml:space="preserve"> </w:t>
      </w:r>
      <w:r>
        <w:t>se</w:t>
      </w:r>
      <w:r>
        <w:rPr>
          <w:spacing w:val="-3"/>
        </w:rPr>
        <w:t xml:space="preserve"> </w:t>
      </w:r>
      <w:r>
        <w:t>ha</w:t>
      </w:r>
      <w:r>
        <w:rPr>
          <w:spacing w:val="-1"/>
        </w:rPr>
        <w:t xml:space="preserve"> </w:t>
      </w:r>
      <w:r>
        <w:t>observado</w:t>
      </w:r>
      <w:r>
        <w:rPr>
          <w:spacing w:val="-1"/>
        </w:rPr>
        <w:t xml:space="preserve"> </w:t>
      </w:r>
      <w:r>
        <w:t>una relación entre la inhibición de la secreción de ácido y la exposición.</w:t>
      </w:r>
    </w:p>
    <w:p w14:paraId="5ABBBB8B" w14:textId="77777777" w:rsidR="00D85745" w:rsidRDefault="009E3D5C">
      <w:pPr>
        <w:pStyle w:val="BodyText"/>
        <w:spacing w:before="249"/>
        <w:ind w:left="140" w:right="301"/>
      </w:pPr>
      <w:r>
        <w:t>Durante</w:t>
      </w:r>
      <w:r>
        <w:rPr>
          <w:spacing w:val="-1"/>
        </w:rPr>
        <w:t xml:space="preserve"> </w:t>
      </w:r>
      <w:r>
        <w:t>el tratamiento</w:t>
      </w:r>
      <w:r>
        <w:rPr>
          <w:spacing w:val="-4"/>
        </w:rPr>
        <w:t xml:space="preserve"> </w:t>
      </w:r>
      <w:r>
        <w:t>con</w:t>
      </w:r>
      <w:r>
        <w:rPr>
          <w:spacing w:val="-4"/>
        </w:rPr>
        <w:t xml:space="preserve"> </w:t>
      </w:r>
      <w:r>
        <w:t>antisecretores,</w:t>
      </w:r>
      <w:r>
        <w:rPr>
          <w:spacing w:val="-4"/>
        </w:rPr>
        <w:t xml:space="preserve"> </w:t>
      </w:r>
      <w:r>
        <w:t>la</w:t>
      </w:r>
      <w:r>
        <w:rPr>
          <w:spacing w:val="-1"/>
        </w:rPr>
        <w:t xml:space="preserve"> </w:t>
      </w:r>
      <w:r>
        <w:t>gastrina</w:t>
      </w:r>
      <w:r>
        <w:rPr>
          <w:spacing w:val="-1"/>
        </w:rPr>
        <w:t xml:space="preserve"> </w:t>
      </w:r>
      <w:r>
        <w:t>sérica</w:t>
      </w:r>
      <w:r>
        <w:rPr>
          <w:spacing w:val="-1"/>
        </w:rPr>
        <w:t xml:space="preserve"> </w:t>
      </w:r>
      <w:r>
        <w:t>aumenta</w:t>
      </w:r>
      <w:r>
        <w:rPr>
          <w:spacing w:val="-3"/>
        </w:rPr>
        <w:t xml:space="preserve"> </w:t>
      </w:r>
      <w:r>
        <w:t>en</w:t>
      </w:r>
      <w:r>
        <w:rPr>
          <w:spacing w:val="-4"/>
        </w:rPr>
        <w:t xml:space="preserve"> </w:t>
      </w:r>
      <w:r>
        <w:t>respuesta</w:t>
      </w:r>
      <w:r>
        <w:rPr>
          <w:spacing w:val="-3"/>
        </w:rPr>
        <w:t xml:space="preserve"> </w:t>
      </w:r>
      <w:r>
        <w:t>a</w:t>
      </w:r>
      <w:r>
        <w:rPr>
          <w:spacing w:val="-1"/>
        </w:rPr>
        <w:t xml:space="preserve"> </w:t>
      </w:r>
      <w:r>
        <w:t>la</w:t>
      </w:r>
      <w:r>
        <w:rPr>
          <w:spacing w:val="-3"/>
        </w:rPr>
        <w:t xml:space="preserve"> </w:t>
      </w:r>
      <w:r>
        <w:t>menor</w:t>
      </w:r>
      <w:r>
        <w:rPr>
          <w:spacing w:val="-3"/>
        </w:rPr>
        <w:t xml:space="preserve"> </w:t>
      </w:r>
      <w:r>
        <w:t>secreción de</w:t>
      </w:r>
      <w:r>
        <w:rPr>
          <w:spacing w:val="-1"/>
        </w:rPr>
        <w:t xml:space="preserve"> </w:t>
      </w:r>
      <w:r>
        <w:t>ácido.</w:t>
      </w:r>
      <w:r>
        <w:rPr>
          <w:spacing w:val="-1"/>
        </w:rPr>
        <w:t xml:space="preserve"> </w:t>
      </w:r>
      <w:r>
        <w:t>La</w:t>
      </w:r>
      <w:r>
        <w:rPr>
          <w:spacing w:val="-1"/>
        </w:rPr>
        <w:t xml:space="preserve"> </w:t>
      </w:r>
      <w:proofErr w:type="spellStart"/>
      <w:r>
        <w:t>CgA</w:t>
      </w:r>
      <w:proofErr w:type="spellEnd"/>
      <w:r>
        <w:rPr>
          <w:spacing w:val="-2"/>
        </w:rPr>
        <w:t xml:space="preserve"> </w:t>
      </w:r>
      <w:r>
        <w:t>también</w:t>
      </w:r>
      <w:r>
        <w:rPr>
          <w:spacing w:val="-4"/>
        </w:rPr>
        <w:t xml:space="preserve"> </w:t>
      </w:r>
      <w:r>
        <w:t>aumenta</w:t>
      </w:r>
      <w:r>
        <w:rPr>
          <w:spacing w:val="-3"/>
        </w:rPr>
        <w:t xml:space="preserve"> </w:t>
      </w:r>
      <w:r>
        <w:t>como</w:t>
      </w:r>
      <w:r>
        <w:rPr>
          <w:spacing w:val="-1"/>
        </w:rPr>
        <w:t xml:space="preserve"> </w:t>
      </w:r>
      <w:r>
        <w:t>consecuencia</w:t>
      </w:r>
      <w:r>
        <w:rPr>
          <w:spacing w:val="-1"/>
        </w:rPr>
        <w:t xml:space="preserve"> </w:t>
      </w:r>
      <w:r>
        <w:t>de</w:t>
      </w:r>
      <w:r>
        <w:rPr>
          <w:spacing w:val="-1"/>
        </w:rPr>
        <w:t xml:space="preserve"> </w:t>
      </w:r>
      <w:r>
        <w:t>la</w:t>
      </w:r>
      <w:r>
        <w:rPr>
          <w:spacing w:val="-3"/>
        </w:rPr>
        <w:t xml:space="preserve"> </w:t>
      </w:r>
      <w:r>
        <w:t>menor acidez</w:t>
      </w:r>
      <w:r>
        <w:rPr>
          <w:spacing w:val="-1"/>
        </w:rPr>
        <w:t xml:space="preserve"> </w:t>
      </w:r>
      <w:r>
        <w:t>gástrica.</w:t>
      </w:r>
      <w:r>
        <w:rPr>
          <w:spacing w:val="-1"/>
        </w:rPr>
        <w:t xml:space="preserve"> </w:t>
      </w:r>
      <w:r>
        <w:t>El aumento</w:t>
      </w:r>
      <w:r>
        <w:rPr>
          <w:spacing w:val="-4"/>
        </w:rPr>
        <w:t xml:space="preserve"> </w:t>
      </w:r>
      <w:r>
        <w:t>de</w:t>
      </w:r>
      <w:r>
        <w:rPr>
          <w:spacing w:val="-3"/>
        </w:rPr>
        <w:t xml:space="preserve"> </w:t>
      </w:r>
      <w:r>
        <w:t xml:space="preserve">las concentraciones de </w:t>
      </w:r>
      <w:proofErr w:type="spellStart"/>
      <w:r>
        <w:t>Cromogranina</w:t>
      </w:r>
      <w:proofErr w:type="spellEnd"/>
      <w:r>
        <w:t xml:space="preserve"> A (</w:t>
      </w:r>
      <w:proofErr w:type="spellStart"/>
      <w:r>
        <w:t>CgA</w:t>
      </w:r>
      <w:proofErr w:type="spellEnd"/>
      <w:r>
        <w:t xml:space="preserve">) puede interferir en las exploraciones de los tumores </w:t>
      </w:r>
      <w:r>
        <w:rPr>
          <w:spacing w:val="-2"/>
        </w:rPr>
        <w:t>neuroendocrinos.</w:t>
      </w:r>
    </w:p>
    <w:p w14:paraId="5ABBBB8C" w14:textId="77777777" w:rsidR="00D85745" w:rsidRDefault="00D85745">
      <w:pPr>
        <w:pStyle w:val="BodyText"/>
      </w:pPr>
    </w:p>
    <w:p w14:paraId="5ABBBB8D" w14:textId="77777777" w:rsidR="00D85745" w:rsidRDefault="009E3D5C">
      <w:pPr>
        <w:pStyle w:val="BodyText"/>
        <w:ind w:left="140" w:right="301"/>
      </w:pPr>
      <w:r>
        <w:t>Las</w:t>
      </w:r>
      <w:r>
        <w:rPr>
          <w:spacing w:val="-1"/>
        </w:rPr>
        <w:t xml:space="preserve"> </w:t>
      </w:r>
      <w:r>
        <w:t>evidencias</w:t>
      </w:r>
      <w:r>
        <w:rPr>
          <w:spacing w:val="-1"/>
        </w:rPr>
        <w:t xml:space="preserve"> </w:t>
      </w:r>
      <w:r>
        <w:t>publicadas</w:t>
      </w:r>
      <w:r>
        <w:rPr>
          <w:spacing w:val="-3"/>
        </w:rPr>
        <w:t xml:space="preserve"> </w:t>
      </w:r>
      <w:r>
        <w:t>hasta</w:t>
      </w:r>
      <w:r>
        <w:rPr>
          <w:spacing w:val="-1"/>
        </w:rPr>
        <w:t xml:space="preserve"> </w:t>
      </w:r>
      <w:r>
        <w:t>la</w:t>
      </w:r>
      <w:r>
        <w:rPr>
          <w:spacing w:val="-1"/>
        </w:rPr>
        <w:t xml:space="preserve"> </w:t>
      </w:r>
      <w:r>
        <w:t>fecha</w:t>
      </w:r>
      <w:r>
        <w:rPr>
          <w:spacing w:val="-3"/>
        </w:rPr>
        <w:t xml:space="preserve"> </w:t>
      </w:r>
      <w:r>
        <w:t>sugieren</w:t>
      </w:r>
      <w:r>
        <w:rPr>
          <w:spacing w:val="-1"/>
        </w:rPr>
        <w:t xml:space="preserve"> </w:t>
      </w:r>
      <w:r>
        <w:t>que</w:t>
      </w:r>
      <w:r>
        <w:rPr>
          <w:spacing w:val="-6"/>
        </w:rPr>
        <w:t xml:space="preserve"> </w:t>
      </w:r>
      <w:r>
        <w:t>el tratamiento</w:t>
      </w:r>
      <w:r>
        <w:rPr>
          <w:spacing w:val="-4"/>
        </w:rPr>
        <w:t xml:space="preserve"> </w:t>
      </w:r>
      <w:r>
        <w:t>con</w:t>
      </w:r>
      <w:r>
        <w:rPr>
          <w:spacing w:val="-4"/>
        </w:rPr>
        <w:t xml:space="preserve"> </w:t>
      </w:r>
      <w:r>
        <w:t>inhibidores</w:t>
      </w:r>
      <w:r>
        <w:rPr>
          <w:spacing w:val="-1"/>
        </w:rPr>
        <w:t xml:space="preserve"> </w:t>
      </w:r>
      <w:r>
        <w:t>de</w:t>
      </w:r>
      <w:r>
        <w:rPr>
          <w:spacing w:val="-3"/>
        </w:rPr>
        <w:t xml:space="preserve"> </w:t>
      </w:r>
      <w:r>
        <w:t>la</w:t>
      </w:r>
      <w:r>
        <w:rPr>
          <w:spacing w:val="-1"/>
        </w:rPr>
        <w:t xml:space="preserve"> </w:t>
      </w:r>
      <w:r>
        <w:t>bomba</w:t>
      </w:r>
      <w:r>
        <w:rPr>
          <w:spacing w:val="-1"/>
        </w:rPr>
        <w:t xml:space="preserve"> </w:t>
      </w:r>
      <w:r>
        <w:t xml:space="preserve">de protones se debe interrumpir entre 5 y 2 días antes de las mediciones de </w:t>
      </w:r>
      <w:proofErr w:type="spellStart"/>
      <w:r>
        <w:t>CgA</w:t>
      </w:r>
      <w:proofErr w:type="spellEnd"/>
      <w:r>
        <w:t xml:space="preserve">. Esto permite que las concentraciones de </w:t>
      </w:r>
      <w:proofErr w:type="spellStart"/>
      <w:r>
        <w:t>CgA</w:t>
      </w:r>
      <w:proofErr w:type="spellEnd"/>
      <w:r>
        <w:t>, que pudieran resultar erróneamente elevadas después del tratamiento con IBP, vuelvan a su intervalo de referencia.</w:t>
      </w:r>
    </w:p>
    <w:p w14:paraId="5ABBBB8E" w14:textId="77777777" w:rsidR="00D85745" w:rsidRDefault="009E3D5C">
      <w:pPr>
        <w:pStyle w:val="BodyText"/>
        <w:spacing w:before="253"/>
        <w:ind w:left="140" w:right="931"/>
        <w:jc w:val="both"/>
      </w:pPr>
      <w:r>
        <w:t>Durante el tratamiento</w:t>
      </w:r>
      <w:r>
        <w:rPr>
          <w:spacing w:val="-2"/>
        </w:rPr>
        <w:t xml:space="preserve"> </w:t>
      </w:r>
      <w:r>
        <w:t>a largo plazo con esomeprazol,</w:t>
      </w:r>
      <w:r>
        <w:rPr>
          <w:spacing w:val="-2"/>
        </w:rPr>
        <w:t xml:space="preserve"> </w:t>
      </w:r>
      <w:r>
        <w:t>se ha observado en algunos</w:t>
      </w:r>
      <w:r>
        <w:rPr>
          <w:spacing w:val="-1"/>
        </w:rPr>
        <w:t xml:space="preserve"> </w:t>
      </w:r>
      <w:r>
        <w:t>pacientes un aumento</w:t>
      </w:r>
      <w:r>
        <w:rPr>
          <w:spacing w:val="-5"/>
        </w:rPr>
        <w:t xml:space="preserve"> </w:t>
      </w:r>
      <w:r>
        <w:t>de</w:t>
      </w:r>
      <w:r>
        <w:rPr>
          <w:spacing w:val="-2"/>
        </w:rPr>
        <w:t xml:space="preserve"> </w:t>
      </w:r>
      <w:r>
        <w:t>células</w:t>
      </w:r>
      <w:r>
        <w:rPr>
          <w:spacing w:val="-4"/>
        </w:rPr>
        <w:t xml:space="preserve"> </w:t>
      </w:r>
      <w:proofErr w:type="spellStart"/>
      <w:r>
        <w:t>enterocromafin</w:t>
      </w:r>
      <w:proofErr w:type="spellEnd"/>
      <w:r>
        <w:rPr>
          <w:spacing w:val="-2"/>
        </w:rPr>
        <w:t xml:space="preserve"> </w:t>
      </w:r>
      <w:proofErr w:type="spellStart"/>
      <w:r>
        <w:t>like</w:t>
      </w:r>
      <w:proofErr w:type="spellEnd"/>
      <w:r>
        <w:rPr>
          <w:spacing w:val="-4"/>
        </w:rPr>
        <w:t xml:space="preserve"> </w:t>
      </w:r>
      <w:r>
        <w:t>(ECL),</w:t>
      </w:r>
      <w:r>
        <w:rPr>
          <w:spacing w:val="-5"/>
        </w:rPr>
        <w:t xml:space="preserve"> </w:t>
      </w:r>
      <w:r>
        <w:t>posiblemente</w:t>
      </w:r>
      <w:r>
        <w:rPr>
          <w:spacing w:val="-4"/>
        </w:rPr>
        <w:t xml:space="preserve"> </w:t>
      </w:r>
      <w:r>
        <w:t>relacionado</w:t>
      </w:r>
      <w:r>
        <w:rPr>
          <w:spacing w:val="-2"/>
        </w:rPr>
        <w:t xml:space="preserve"> </w:t>
      </w:r>
      <w:r>
        <w:t>con</w:t>
      </w:r>
      <w:r>
        <w:rPr>
          <w:spacing w:val="-5"/>
        </w:rPr>
        <w:t xml:space="preserve"> </w:t>
      </w:r>
      <w:r>
        <w:t>el</w:t>
      </w:r>
      <w:r>
        <w:rPr>
          <w:spacing w:val="-4"/>
        </w:rPr>
        <w:t xml:space="preserve"> </w:t>
      </w:r>
      <w:r>
        <w:t>aumento</w:t>
      </w:r>
      <w:r>
        <w:rPr>
          <w:spacing w:val="-2"/>
        </w:rPr>
        <w:t xml:space="preserve"> </w:t>
      </w:r>
      <w:r>
        <w:t>de</w:t>
      </w:r>
      <w:r>
        <w:rPr>
          <w:spacing w:val="-2"/>
        </w:rPr>
        <w:t xml:space="preserve"> </w:t>
      </w:r>
      <w:r>
        <w:t>los niveles séricos de gastrina.</w:t>
      </w:r>
    </w:p>
    <w:p w14:paraId="5ABBBB8F" w14:textId="77777777" w:rsidR="00D85745" w:rsidRDefault="00D85745">
      <w:pPr>
        <w:pStyle w:val="BodyText"/>
        <w:spacing w:before="2"/>
      </w:pPr>
    </w:p>
    <w:p w14:paraId="5ABBBB90" w14:textId="77777777" w:rsidR="00D85745" w:rsidRDefault="009E3D5C">
      <w:pPr>
        <w:pStyle w:val="BodyText"/>
        <w:spacing w:before="1" w:line="247" w:lineRule="auto"/>
        <w:ind w:left="140" w:right="255"/>
      </w:pPr>
      <w:r>
        <w:t>La</w:t>
      </w:r>
      <w:r>
        <w:rPr>
          <w:spacing w:val="-2"/>
        </w:rPr>
        <w:t xml:space="preserve"> </w:t>
      </w:r>
      <w:r>
        <w:t>menor</w:t>
      </w:r>
      <w:r>
        <w:rPr>
          <w:spacing w:val="-4"/>
        </w:rPr>
        <w:t xml:space="preserve"> </w:t>
      </w:r>
      <w:r>
        <w:t>acidez</w:t>
      </w:r>
      <w:r>
        <w:rPr>
          <w:spacing w:val="-2"/>
        </w:rPr>
        <w:t xml:space="preserve"> </w:t>
      </w:r>
      <w:r>
        <w:t>gástrica</w:t>
      </w:r>
      <w:r>
        <w:rPr>
          <w:spacing w:val="-2"/>
        </w:rPr>
        <w:t xml:space="preserve"> </w:t>
      </w:r>
      <w:r>
        <w:t>debida</w:t>
      </w:r>
      <w:r>
        <w:rPr>
          <w:spacing w:val="-4"/>
        </w:rPr>
        <w:t xml:space="preserve"> </w:t>
      </w:r>
      <w:r>
        <w:t>a</w:t>
      </w:r>
      <w:r>
        <w:rPr>
          <w:spacing w:val="-2"/>
        </w:rPr>
        <w:t xml:space="preserve"> </w:t>
      </w:r>
      <w:r>
        <w:t>cualquier</w:t>
      </w:r>
      <w:r>
        <w:rPr>
          <w:spacing w:val="-1"/>
        </w:rPr>
        <w:t xml:space="preserve"> </w:t>
      </w:r>
      <w:r>
        <w:t>causa,</w:t>
      </w:r>
      <w:r>
        <w:rPr>
          <w:spacing w:val="-5"/>
        </w:rPr>
        <w:t xml:space="preserve"> </w:t>
      </w:r>
      <w:r>
        <w:t>incluidos</w:t>
      </w:r>
      <w:r>
        <w:rPr>
          <w:spacing w:val="-2"/>
        </w:rPr>
        <w:t xml:space="preserve"> </w:t>
      </w:r>
      <w:r>
        <w:t>los</w:t>
      </w:r>
      <w:r>
        <w:rPr>
          <w:spacing w:val="-2"/>
        </w:rPr>
        <w:t xml:space="preserve"> </w:t>
      </w:r>
      <w:r>
        <w:t>IBP,</w:t>
      </w:r>
      <w:r>
        <w:rPr>
          <w:spacing w:val="-2"/>
        </w:rPr>
        <w:t xml:space="preserve"> </w:t>
      </w:r>
      <w:r>
        <w:t>aumenta</w:t>
      </w:r>
      <w:r>
        <w:rPr>
          <w:spacing w:val="-2"/>
        </w:rPr>
        <w:t xml:space="preserve"> </w:t>
      </w:r>
      <w:r>
        <w:t>el</w:t>
      </w:r>
      <w:r>
        <w:rPr>
          <w:spacing w:val="-4"/>
        </w:rPr>
        <w:t xml:space="preserve"> </w:t>
      </w:r>
      <w:r>
        <w:t>recuento</w:t>
      </w:r>
      <w:r>
        <w:rPr>
          <w:spacing w:val="-2"/>
        </w:rPr>
        <w:t xml:space="preserve"> </w:t>
      </w:r>
      <w:r>
        <w:t>gástrico</w:t>
      </w:r>
      <w:r>
        <w:rPr>
          <w:spacing w:val="-2"/>
        </w:rPr>
        <w:t xml:space="preserve"> </w:t>
      </w:r>
      <w:r>
        <w:t xml:space="preserve">de las bacterias normalmente presentes en el tracto gastrointestinal. El tratamiento con IBP podría conllevar un riesgo ligeramente mayor de infecciones gastrointestinales, como las causadas por </w:t>
      </w:r>
      <w:r>
        <w:rPr>
          <w:i/>
        </w:rPr>
        <w:t xml:space="preserve">Salmonella </w:t>
      </w:r>
      <w:r>
        <w:t xml:space="preserve">y </w:t>
      </w:r>
      <w:proofErr w:type="spellStart"/>
      <w:r>
        <w:rPr>
          <w:i/>
        </w:rPr>
        <w:t>Campylobacter</w:t>
      </w:r>
      <w:proofErr w:type="spellEnd"/>
      <w:r>
        <w:rPr>
          <w:i/>
        </w:rPr>
        <w:t xml:space="preserve"> </w:t>
      </w:r>
      <w:r>
        <w:t xml:space="preserve">y, en pacientes hospitalizados, posiblemente también por </w:t>
      </w:r>
      <w:proofErr w:type="spellStart"/>
      <w:r>
        <w:rPr>
          <w:i/>
        </w:rPr>
        <w:t>Clostridium</w:t>
      </w:r>
      <w:proofErr w:type="spellEnd"/>
      <w:r>
        <w:rPr>
          <w:i/>
        </w:rPr>
        <w:t xml:space="preserve"> </w:t>
      </w:r>
      <w:proofErr w:type="spellStart"/>
      <w:r>
        <w:rPr>
          <w:i/>
          <w:spacing w:val="-2"/>
        </w:rPr>
        <w:t>difficile</w:t>
      </w:r>
      <w:proofErr w:type="spellEnd"/>
      <w:r>
        <w:rPr>
          <w:spacing w:val="-2"/>
        </w:rPr>
        <w:t>.</w:t>
      </w:r>
    </w:p>
    <w:p w14:paraId="5ABBBB91" w14:textId="77777777" w:rsidR="00D85745" w:rsidRDefault="00D85745">
      <w:pPr>
        <w:pStyle w:val="BodyText"/>
        <w:spacing w:before="4"/>
      </w:pPr>
    </w:p>
    <w:p w14:paraId="5ABBBB92" w14:textId="77777777" w:rsidR="00D85745" w:rsidRDefault="009E3D5C">
      <w:pPr>
        <w:pStyle w:val="BodyText"/>
        <w:ind w:left="140"/>
      </w:pPr>
      <w:r>
        <w:rPr>
          <w:u w:val="single"/>
        </w:rPr>
        <w:t>Eficacia</w:t>
      </w:r>
      <w:r>
        <w:rPr>
          <w:spacing w:val="-3"/>
          <w:u w:val="single"/>
        </w:rPr>
        <w:t xml:space="preserve"> </w:t>
      </w:r>
      <w:r>
        <w:rPr>
          <w:u w:val="single"/>
        </w:rPr>
        <w:t>clínica</w:t>
      </w:r>
      <w:r>
        <w:rPr>
          <w:spacing w:val="-3"/>
          <w:u w:val="single"/>
        </w:rPr>
        <w:t xml:space="preserve"> </w:t>
      </w:r>
      <w:r>
        <w:rPr>
          <w:u w:val="single"/>
        </w:rPr>
        <w:t>y</w:t>
      </w:r>
      <w:r>
        <w:rPr>
          <w:spacing w:val="-2"/>
          <w:u w:val="single"/>
        </w:rPr>
        <w:t xml:space="preserve"> seguridad</w:t>
      </w:r>
    </w:p>
    <w:p w14:paraId="5ABBBB93" w14:textId="77777777" w:rsidR="00D85745" w:rsidRDefault="009E3D5C">
      <w:pPr>
        <w:pStyle w:val="BodyText"/>
        <w:spacing w:before="9" w:line="247" w:lineRule="auto"/>
        <w:ind w:left="140" w:right="401"/>
      </w:pPr>
      <w:r>
        <w:t xml:space="preserve">Se ha demostrado que esomeprazol 20 mg resultó eficaz para el ardor de estómago frecuente en sujetos que recibieron una dosis cada 24 horas durante 2 semanas. En dos estudios </w:t>
      </w:r>
      <w:proofErr w:type="spellStart"/>
      <w:r>
        <w:t>pivotales</w:t>
      </w:r>
      <w:proofErr w:type="spellEnd"/>
      <w:r>
        <w:t xml:space="preserve"> multicéntricos,</w:t>
      </w:r>
      <w:r>
        <w:rPr>
          <w:spacing w:val="-3"/>
        </w:rPr>
        <w:t xml:space="preserve"> </w:t>
      </w:r>
      <w:r>
        <w:t>aleatorizados,</w:t>
      </w:r>
      <w:r>
        <w:rPr>
          <w:spacing w:val="-3"/>
        </w:rPr>
        <w:t xml:space="preserve"> </w:t>
      </w:r>
      <w:r>
        <w:t>doble</w:t>
      </w:r>
      <w:r>
        <w:rPr>
          <w:spacing w:val="-3"/>
        </w:rPr>
        <w:t xml:space="preserve"> </w:t>
      </w:r>
      <w:r>
        <w:t>ciego,</w:t>
      </w:r>
      <w:r>
        <w:rPr>
          <w:spacing w:val="-6"/>
        </w:rPr>
        <w:t xml:space="preserve"> </w:t>
      </w:r>
      <w:r>
        <w:t>controlados</w:t>
      </w:r>
      <w:r>
        <w:rPr>
          <w:spacing w:val="-5"/>
        </w:rPr>
        <w:t xml:space="preserve"> </w:t>
      </w:r>
      <w:r>
        <w:t>con</w:t>
      </w:r>
      <w:r>
        <w:rPr>
          <w:spacing w:val="-3"/>
        </w:rPr>
        <w:t xml:space="preserve"> </w:t>
      </w:r>
      <w:r>
        <w:t>placebo,</w:t>
      </w:r>
      <w:r>
        <w:rPr>
          <w:spacing w:val="-3"/>
        </w:rPr>
        <w:t xml:space="preserve"> </w:t>
      </w:r>
      <w:r>
        <w:t>234</w:t>
      </w:r>
      <w:r>
        <w:rPr>
          <w:spacing w:val="-6"/>
        </w:rPr>
        <w:t xml:space="preserve"> </w:t>
      </w:r>
      <w:r>
        <w:t>sujetos</w:t>
      </w:r>
      <w:r>
        <w:rPr>
          <w:spacing w:val="-3"/>
        </w:rPr>
        <w:t xml:space="preserve"> </w:t>
      </w:r>
      <w:r>
        <w:t>con</w:t>
      </w:r>
      <w:r>
        <w:rPr>
          <w:spacing w:val="-3"/>
        </w:rPr>
        <w:t xml:space="preserve"> </w:t>
      </w:r>
      <w:r>
        <w:t>antecedentes recientes de ardor de estómago frecuente fueron tratados con 20 mg de esomeprazol durante</w:t>
      </w:r>
    </w:p>
    <w:p w14:paraId="5ABBBB94" w14:textId="77777777" w:rsidR="00D85745" w:rsidRDefault="009E3D5C">
      <w:pPr>
        <w:pStyle w:val="BodyText"/>
        <w:spacing w:line="247" w:lineRule="auto"/>
        <w:ind w:left="140" w:right="401"/>
      </w:pPr>
      <w:r>
        <w:t>4</w:t>
      </w:r>
      <w:r>
        <w:rPr>
          <w:spacing w:val="-2"/>
        </w:rPr>
        <w:t xml:space="preserve"> </w:t>
      </w:r>
      <w:r>
        <w:t>semanas.</w:t>
      </w:r>
      <w:r>
        <w:rPr>
          <w:spacing w:val="-2"/>
        </w:rPr>
        <w:t xml:space="preserve"> </w:t>
      </w:r>
      <w:r>
        <w:t>Se</w:t>
      </w:r>
      <w:r>
        <w:rPr>
          <w:spacing w:val="-4"/>
        </w:rPr>
        <w:t xml:space="preserve"> </w:t>
      </w:r>
      <w:r>
        <w:t>evaluaron</w:t>
      </w:r>
      <w:r>
        <w:rPr>
          <w:spacing w:val="-2"/>
        </w:rPr>
        <w:t xml:space="preserve"> </w:t>
      </w:r>
      <w:r>
        <w:t>retrospectivamente</w:t>
      </w:r>
      <w:r>
        <w:rPr>
          <w:spacing w:val="-4"/>
        </w:rPr>
        <w:t xml:space="preserve"> </w:t>
      </w:r>
      <w:r>
        <w:t>los</w:t>
      </w:r>
      <w:r>
        <w:rPr>
          <w:spacing w:val="-4"/>
        </w:rPr>
        <w:t xml:space="preserve"> </w:t>
      </w:r>
      <w:r>
        <w:t>síntomas</w:t>
      </w:r>
      <w:r>
        <w:rPr>
          <w:spacing w:val="-2"/>
        </w:rPr>
        <w:t xml:space="preserve"> </w:t>
      </w:r>
      <w:r>
        <w:t>asociados</w:t>
      </w:r>
      <w:r>
        <w:rPr>
          <w:spacing w:val="-4"/>
        </w:rPr>
        <w:t xml:space="preserve"> </w:t>
      </w:r>
      <w:r>
        <w:t>al</w:t>
      </w:r>
      <w:r>
        <w:rPr>
          <w:spacing w:val="-4"/>
        </w:rPr>
        <w:t xml:space="preserve"> </w:t>
      </w:r>
      <w:r>
        <w:t>reflujo</w:t>
      </w:r>
      <w:r>
        <w:rPr>
          <w:spacing w:val="-2"/>
        </w:rPr>
        <w:t xml:space="preserve"> </w:t>
      </w:r>
      <w:r>
        <w:t>ácido</w:t>
      </w:r>
      <w:r>
        <w:rPr>
          <w:spacing w:val="-2"/>
        </w:rPr>
        <w:t xml:space="preserve"> </w:t>
      </w:r>
      <w:r>
        <w:t>(como</w:t>
      </w:r>
      <w:r>
        <w:rPr>
          <w:spacing w:val="-2"/>
        </w:rPr>
        <w:t xml:space="preserve"> </w:t>
      </w:r>
      <w:r>
        <w:t>el</w:t>
      </w:r>
      <w:r>
        <w:rPr>
          <w:spacing w:val="-1"/>
        </w:rPr>
        <w:t xml:space="preserve"> </w:t>
      </w:r>
      <w:r>
        <w:t>ardor</w:t>
      </w:r>
      <w:r>
        <w:rPr>
          <w:spacing w:val="-1"/>
        </w:rPr>
        <w:t xml:space="preserve"> </w:t>
      </w:r>
      <w:r>
        <w:t>de estómago y la regurgitación ácida) durante un periodo de 24 horas. En ambos estudios, esomeprazol 20 mg</w:t>
      </w:r>
      <w:r>
        <w:rPr>
          <w:spacing w:val="-1"/>
        </w:rPr>
        <w:t xml:space="preserve"> </w:t>
      </w:r>
      <w:r>
        <w:t>fue significativamente mejor que placebo en</w:t>
      </w:r>
      <w:r>
        <w:rPr>
          <w:spacing w:val="-1"/>
        </w:rPr>
        <w:t xml:space="preserve"> </w:t>
      </w:r>
      <w:r>
        <w:t>cuanto</w:t>
      </w:r>
      <w:r>
        <w:rPr>
          <w:spacing w:val="-1"/>
        </w:rPr>
        <w:t xml:space="preserve"> </w:t>
      </w:r>
      <w:r>
        <w:t>a la variable primaria</w:t>
      </w:r>
      <w:r>
        <w:rPr>
          <w:spacing w:val="-1"/>
        </w:rPr>
        <w:t xml:space="preserve"> </w:t>
      </w:r>
      <w:r>
        <w:t>de valoración de los resultados, la resolución completa del ardor de estómago, definida como la ausencia de episodios de ardor de estómago durante los 7 últimos días anteriores a la visita final (33,9%-41,6% frente al</w:t>
      </w:r>
    </w:p>
    <w:p w14:paraId="5ABBBB95" w14:textId="77777777" w:rsidR="00D85745" w:rsidRDefault="009E3D5C">
      <w:pPr>
        <w:pStyle w:val="BodyText"/>
        <w:spacing w:line="247" w:lineRule="auto"/>
        <w:ind w:left="140" w:right="301"/>
      </w:pPr>
      <w:r>
        <w:t>11,9%-13,7% en</w:t>
      </w:r>
      <w:r>
        <w:rPr>
          <w:spacing w:val="-3"/>
        </w:rPr>
        <w:t xml:space="preserve"> </w:t>
      </w:r>
      <w:r>
        <w:t>el</w:t>
      </w:r>
      <w:r>
        <w:rPr>
          <w:spacing w:val="-2"/>
        </w:rPr>
        <w:t xml:space="preserve"> </w:t>
      </w:r>
      <w:r>
        <w:t>caso del</w:t>
      </w:r>
      <w:r>
        <w:rPr>
          <w:spacing w:val="-2"/>
        </w:rPr>
        <w:t xml:space="preserve"> </w:t>
      </w:r>
      <w:r>
        <w:t>placebo, p&lt;0,001). La</w:t>
      </w:r>
      <w:r>
        <w:rPr>
          <w:spacing w:val="-2"/>
        </w:rPr>
        <w:t xml:space="preserve"> </w:t>
      </w:r>
      <w:r>
        <w:t>variable</w:t>
      </w:r>
      <w:r>
        <w:rPr>
          <w:spacing w:val="-2"/>
        </w:rPr>
        <w:t xml:space="preserve"> </w:t>
      </w:r>
      <w:r>
        <w:t>secundaria</w:t>
      </w:r>
      <w:r>
        <w:rPr>
          <w:spacing w:val="-3"/>
        </w:rPr>
        <w:t xml:space="preserve"> </w:t>
      </w:r>
      <w:r>
        <w:t>de valoración de los</w:t>
      </w:r>
      <w:r>
        <w:rPr>
          <w:spacing w:val="-2"/>
        </w:rPr>
        <w:t xml:space="preserve"> </w:t>
      </w:r>
      <w:r>
        <w:t>resultados de resolución completa del ardor de estómago, definida como la ausencia de episodios de ardor de estómago en la tarjeta de diario del paciente durante 7 días consecutivos, fue estadísticamente significativo</w:t>
      </w:r>
      <w:r>
        <w:rPr>
          <w:spacing w:val="-2"/>
        </w:rPr>
        <w:t xml:space="preserve"> </w:t>
      </w:r>
      <w:r>
        <w:t>tanto</w:t>
      </w:r>
      <w:r>
        <w:rPr>
          <w:spacing w:val="-5"/>
        </w:rPr>
        <w:t xml:space="preserve"> </w:t>
      </w:r>
      <w:r>
        <w:t>en</w:t>
      </w:r>
      <w:r>
        <w:rPr>
          <w:spacing w:val="-5"/>
        </w:rPr>
        <w:t xml:space="preserve"> </w:t>
      </w:r>
      <w:r>
        <w:t>la</w:t>
      </w:r>
      <w:r>
        <w:rPr>
          <w:spacing w:val="-2"/>
        </w:rPr>
        <w:t xml:space="preserve"> </w:t>
      </w:r>
      <w:r>
        <w:t>semana</w:t>
      </w:r>
      <w:r>
        <w:rPr>
          <w:spacing w:val="-4"/>
        </w:rPr>
        <w:t xml:space="preserve"> </w:t>
      </w:r>
      <w:r>
        <w:t>1</w:t>
      </w:r>
      <w:r>
        <w:rPr>
          <w:spacing w:val="-2"/>
        </w:rPr>
        <w:t xml:space="preserve"> </w:t>
      </w:r>
      <w:r>
        <w:t>(10,0%-15,2%</w:t>
      </w:r>
      <w:r>
        <w:rPr>
          <w:spacing w:val="-4"/>
        </w:rPr>
        <w:t xml:space="preserve"> </w:t>
      </w:r>
      <w:r>
        <w:t>frente</w:t>
      </w:r>
      <w:r>
        <w:rPr>
          <w:spacing w:val="-2"/>
        </w:rPr>
        <w:t xml:space="preserve"> </w:t>
      </w:r>
      <w:r>
        <w:t>al</w:t>
      </w:r>
      <w:r>
        <w:rPr>
          <w:spacing w:val="-1"/>
        </w:rPr>
        <w:t xml:space="preserve"> </w:t>
      </w:r>
      <w:r>
        <w:t>0,9%-2,4%</w:t>
      </w:r>
      <w:r>
        <w:rPr>
          <w:spacing w:val="-1"/>
        </w:rPr>
        <w:t xml:space="preserve"> </w:t>
      </w:r>
      <w:r>
        <w:t>en</w:t>
      </w:r>
      <w:r>
        <w:rPr>
          <w:spacing w:val="-5"/>
        </w:rPr>
        <w:t xml:space="preserve"> </w:t>
      </w:r>
      <w:r>
        <w:t>el</w:t>
      </w:r>
      <w:r>
        <w:rPr>
          <w:spacing w:val="-4"/>
        </w:rPr>
        <w:t xml:space="preserve"> </w:t>
      </w:r>
      <w:r>
        <w:t>caso</w:t>
      </w:r>
      <w:r>
        <w:rPr>
          <w:spacing w:val="-2"/>
        </w:rPr>
        <w:t xml:space="preserve"> </w:t>
      </w:r>
      <w:r>
        <w:t>del</w:t>
      </w:r>
      <w:r>
        <w:rPr>
          <w:spacing w:val="-2"/>
        </w:rPr>
        <w:t xml:space="preserve"> </w:t>
      </w:r>
      <w:r>
        <w:t>placebo,</w:t>
      </w:r>
      <w:r>
        <w:rPr>
          <w:spacing w:val="-2"/>
        </w:rPr>
        <w:t xml:space="preserve"> </w:t>
      </w:r>
      <w:r>
        <w:t>p=0,014, p&lt;0,001) como en la semana 2 (25,2%-35,7% frente al 3,4%-9,0% en el caso del placebo, p&lt;0,001).</w:t>
      </w:r>
    </w:p>
    <w:p w14:paraId="5ABBBB96" w14:textId="77777777" w:rsidR="00D85745" w:rsidRDefault="00D85745">
      <w:pPr>
        <w:pStyle w:val="BodyText"/>
      </w:pPr>
    </w:p>
    <w:p w14:paraId="5ABBBB97" w14:textId="77777777" w:rsidR="00D85745" w:rsidRDefault="009E3D5C">
      <w:pPr>
        <w:pStyle w:val="BodyText"/>
        <w:spacing w:line="247" w:lineRule="auto"/>
        <w:ind w:left="138" w:right="306" w:firstLine="1"/>
      </w:pPr>
      <w:r>
        <w:t>Otras variables secundarias de valoración de los resultados corroboraron la variable primaria de valoración de los resultados; entre tales variables secundarias, se incluyen el alivio del ardor de estómago en la semana 1 y en la semana2, el porcentaje de días de 24 horas sin ardor de estómago en la semana 1 y la semana 2, la intensidad media del ardor de estómago en la semana 1 y la semana 2, y el tiempo transcurrido hasta la resolución inicial y mantenida del ardor de estómago a lo largo de un periodo de 24 horas y durante la noche en comparación con un placebo. Aproximadamente el 78% de los sujetos tratados con esomeprazol 20 mg refirieron la primera desaparición del ardor de estómago</w:t>
      </w:r>
      <w:r>
        <w:rPr>
          <w:spacing w:val="40"/>
        </w:rPr>
        <w:t xml:space="preserve"> </w:t>
      </w:r>
      <w:r>
        <w:t>en la primera semana de tratamiento, en comparación con el 52%-58% en el caso del placebo. El tiempo transcurrido hasta la resolución mantenida del ardor de estómago, definida como el momento en que se registraron por primera vez 7 días consecutivos sin ardor de estómago, fue significativamente más corto en el grupo con esomeprazol 20 mg (39,7%-48,7% el día 14 frente al 11,0%-20,2% en el caso del placebo). El tiempo medio transcurrido hasta la primera resolución del ardor</w:t>
      </w:r>
      <w:r>
        <w:rPr>
          <w:spacing w:val="-1"/>
        </w:rPr>
        <w:t xml:space="preserve"> </w:t>
      </w:r>
      <w:r>
        <w:t>de</w:t>
      </w:r>
      <w:r>
        <w:rPr>
          <w:spacing w:val="-4"/>
        </w:rPr>
        <w:t xml:space="preserve"> </w:t>
      </w:r>
      <w:r>
        <w:t>estómago</w:t>
      </w:r>
      <w:r>
        <w:rPr>
          <w:spacing w:val="-2"/>
        </w:rPr>
        <w:t xml:space="preserve"> </w:t>
      </w:r>
      <w:r>
        <w:t>nocturno</w:t>
      </w:r>
      <w:r>
        <w:rPr>
          <w:spacing w:val="-2"/>
        </w:rPr>
        <w:t xml:space="preserve"> </w:t>
      </w:r>
      <w:r>
        <w:t>fue</w:t>
      </w:r>
      <w:r>
        <w:rPr>
          <w:spacing w:val="-2"/>
        </w:rPr>
        <w:t xml:space="preserve"> </w:t>
      </w:r>
      <w:r>
        <w:t>de</w:t>
      </w:r>
      <w:r>
        <w:rPr>
          <w:spacing w:val="-2"/>
        </w:rPr>
        <w:t xml:space="preserve"> </w:t>
      </w:r>
      <w:r>
        <w:t>1</w:t>
      </w:r>
      <w:r>
        <w:rPr>
          <w:spacing w:val="-2"/>
        </w:rPr>
        <w:t xml:space="preserve"> </w:t>
      </w:r>
      <w:r>
        <w:t>día,</w:t>
      </w:r>
      <w:r>
        <w:rPr>
          <w:spacing w:val="-5"/>
        </w:rPr>
        <w:t xml:space="preserve"> </w:t>
      </w:r>
      <w:r>
        <w:t>estadísticamente</w:t>
      </w:r>
      <w:r>
        <w:rPr>
          <w:spacing w:val="-4"/>
        </w:rPr>
        <w:t xml:space="preserve"> </w:t>
      </w:r>
      <w:r>
        <w:t>significativo</w:t>
      </w:r>
      <w:r>
        <w:rPr>
          <w:spacing w:val="-5"/>
        </w:rPr>
        <w:t xml:space="preserve"> </w:t>
      </w:r>
      <w:r>
        <w:t>en</w:t>
      </w:r>
      <w:r>
        <w:rPr>
          <w:spacing w:val="-2"/>
        </w:rPr>
        <w:t xml:space="preserve"> </w:t>
      </w:r>
      <w:r>
        <w:t>comparación</w:t>
      </w:r>
      <w:r>
        <w:rPr>
          <w:spacing w:val="-2"/>
        </w:rPr>
        <w:t xml:space="preserve"> </w:t>
      </w:r>
      <w:r>
        <w:t>con</w:t>
      </w:r>
      <w:r>
        <w:rPr>
          <w:spacing w:val="-2"/>
        </w:rPr>
        <w:t xml:space="preserve"> </w:t>
      </w:r>
      <w:r>
        <w:t>el</w:t>
      </w:r>
      <w:r>
        <w:rPr>
          <w:spacing w:val="-1"/>
        </w:rPr>
        <w:t xml:space="preserve"> </w:t>
      </w:r>
      <w:r>
        <w:t>placebo en un estudio (p=0,048) y próximo a la significación en el otro (p=0,069). Estuvieron sin ardor de estómago alrededor del 80% de las noches durante todos los periodos y el 90% de las noches de la semana 2</w:t>
      </w:r>
      <w:r>
        <w:rPr>
          <w:spacing w:val="40"/>
        </w:rPr>
        <w:t xml:space="preserve"> </w:t>
      </w:r>
      <w:r>
        <w:t>de cada estudio clínico, en comparación con el 72,4%-78,3% en el caso del placebo. Las evaluaciones de los investigadores en cuanto a la resolución del ardor de estómago concordaron con</w:t>
      </w:r>
    </w:p>
    <w:p w14:paraId="5ABBBB98" w14:textId="77777777" w:rsidR="00D85745" w:rsidRDefault="00D85745">
      <w:pPr>
        <w:pStyle w:val="BodyText"/>
        <w:spacing w:line="247" w:lineRule="auto"/>
        <w:sectPr w:rsidR="00D85745">
          <w:pgSz w:w="11910" w:h="16850"/>
          <w:pgMar w:top="1060" w:right="1133" w:bottom="920" w:left="1275" w:header="0" w:footer="735" w:gutter="0"/>
          <w:cols w:space="720"/>
        </w:sectPr>
      </w:pPr>
    </w:p>
    <w:p w14:paraId="5ABBBB99" w14:textId="77777777" w:rsidR="00D85745" w:rsidRDefault="009E3D5C">
      <w:pPr>
        <w:pStyle w:val="BodyText"/>
        <w:spacing w:before="75" w:line="247" w:lineRule="auto"/>
        <w:ind w:left="140" w:right="288"/>
      </w:pPr>
      <w:r>
        <w:lastRenderedPageBreak/>
        <w:t>las evaluaciones de los sujetos, y mostraron diferencias estadísticamente significativas entre esomeprazol (34,7%-41,8%) y el placebo (8,0%-11,4%). Los</w:t>
      </w:r>
      <w:r>
        <w:rPr>
          <w:spacing w:val="-2"/>
        </w:rPr>
        <w:t xml:space="preserve"> </w:t>
      </w:r>
      <w:r>
        <w:t>investigadores también descubrieron que esomeprazol era significativamente más eficaz que el placebo en lo que respecta a la resolución de la regurgitación</w:t>
      </w:r>
      <w:r>
        <w:rPr>
          <w:spacing w:val="-5"/>
        </w:rPr>
        <w:t xml:space="preserve"> </w:t>
      </w:r>
      <w:r>
        <w:t>ácida</w:t>
      </w:r>
      <w:r>
        <w:rPr>
          <w:spacing w:val="-4"/>
        </w:rPr>
        <w:t xml:space="preserve"> </w:t>
      </w:r>
      <w:r>
        <w:t>(58,5%-63,6%</w:t>
      </w:r>
      <w:r>
        <w:rPr>
          <w:spacing w:val="-1"/>
        </w:rPr>
        <w:t xml:space="preserve"> </w:t>
      </w:r>
      <w:r>
        <w:t>frente</w:t>
      </w:r>
      <w:r>
        <w:rPr>
          <w:spacing w:val="-2"/>
        </w:rPr>
        <w:t xml:space="preserve"> </w:t>
      </w:r>
      <w:r>
        <w:t>al</w:t>
      </w:r>
      <w:r>
        <w:rPr>
          <w:spacing w:val="-1"/>
        </w:rPr>
        <w:t xml:space="preserve"> </w:t>
      </w:r>
      <w:r>
        <w:t>28,3%-37,4%</w:t>
      </w:r>
      <w:r>
        <w:rPr>
          <w:spacing w:val="-1"/>
        </w:rPr>
        <w:t xml:space="preserve"> </w:t>
      </w:r>
      <w:r>
        <w:t>en</w:t>
      </w:r>
      <w:r>
        <w:rPr>
          <w:spacing w:val="-5"/>
        </w:rPr>
        <w:t xml:space="preserve"> </w:t>
      </w:r>
      <w:r>
        <w:t>el</w:t>
      </w:r>
      <w:r>
        <w:rPr>
          <w:spacing w:val="-4"/>
        </w:rPr>
        <w:t xml:space="preserve"> </w:t>
      </w:r>
      <w:r>
        <w:t>caso</w:t>
      </w:r>
      <w:r>
        <w:rPr>
          <w:spacing w:val="-5"/>
        </w:rPr>
        <w:t xml:space="preserve"> </w:t>
      </w:r>
      <w:r>
        <w:t>del</w:t>
      </w:r>
      <w:r>
        <w:rPr>
          <w:spacing w:val="-1"/>
        </w:rPr>
        <w:t xml:space="preserve"> </w:t>
      </w:r>
      <w:r>
        <w:t>placebo)</w:t>
      </w:r>
      <w:r>
        <w:rPr>
          <w:spacing w:val="-4"/>
        </w:rPr>
        <w:t xml:space="preserve"> </w:t>
      </w:r>
      <w:r>
        <w:t>durante</w:t>
      </w:r>
      <w:r>
        <w:rPr>
          <w:spacing w:val="-4"/>
        </w:rPr>
        <w:t xml:space="preserve"> </w:t>
      </w:r>
      <w:r>
        <w:t>la</w:t>
      </w:r>
      <w:r>
        <w:rPr>
          <w:spacing w:val="-2"/>
        </w:rPr>
        <w:t xml:space="preserve"> </w:t>
      </w:r>
      <w:r>
        <w:t>evaluación de la semana 2.</w:t>
      </w:r>
    </w:p>
    <w:p w14:paraId="5ABBBB9A" w14:textId="77777777" w:rsidR="00D85745" w:rsidRDefault="00D85745">
      <w:pPr>
        <w:pStyle w:val="BodyText"/>
        <w:spacing w:before="4"/>
      </w:pPr>
    </w:p>
    <w:p w14:paraId="5ABBBB9B" w14:textId="77777777" w:rsidR="00D85745" w:rsidRDefault="009E3D5C">
      <w:pPr>
        <w:pStyle w:val="BodyText"/>
        <w:spacing w:line="247" w:lineRule="auto"/>
        <w:ind w:left="140" w:right="313"/>
      </w:pPr>
      <w:r>
        <w:t>Tras la Evaluación General del Tratamiento (OTE) en la semana 2, el 78,0%-80,7% de los pacientes</w:t>
      </w:r>
      <w:r>
        <w:rPr>
          <w:spacing w:val="40"/>
        </w:rPr>
        <w:t xml:space="preserve"> </w:t>
      </w:r>
      <w:r>
        <w:t>en tratamiento con esomeprazol 20 mg, en comparación con el 72,4%-78,3% registrado para el placebo,</w:t>
      </w:r>
      <w:r>
        <w:rPr>
          <w:spacing w:val="-2"/>
        </w:rPr>
        <w:t xml:space="preserve"> </w:t>
      </w:r>
      <w:r>
        <w:t>notificaron</w:t>
      </w:r>
      <w:r>
        <w:rPr>
          <w:spacing w:val="-2"/>
        </w:rPr>
        <w:t xml:space="preserve"> </w:t>
      </w:r>
      <w:r>
        <w:t>que</w:t>
      </w:r>
      <w:r>
        <w:rPr>
          <w:spacing w:val="-2"/>
        </w:rPr>
        <w:t xml:space="preserve"> </w:t>
      </w:r>
      <w:r>
        <w:t>su</w:t>
      </w:r>
      <w:r>
        <w:rPr>
          <w:spacing w:val="-5"/>
        </w:rPr>
        <w:t xml:space="preserve"> </w:t>
      </w:r>
      <w:r>
        <w:t>enfermedad</w:t>
      </w:r>
      <w:r>
        <w:rPr>
          <w:spacing w:val="-5"/>
        </w:rPr>
        <w:t xml:space="preserve"> </w:t>
      </w:r>
      <w:r>
        <w:t>había</w:t>
      </w:r>
      <w:r>
        <w:rPr>
          <w:spacing w:val="-4"/>
        </w:rPr>
        <w:t xml:space="preserve"> </w:t>
      </w:r>
      <w:r>
        <w:t>mejorado.</w:t>
      </w:r>
      <w:r>
        <w:rPr>
          <w:spacing w:val="-2"/>
        </w:rPr>
        <w:t xml:space="preserve"> </w:t>
      </w:r>
      <w:r>
        <w:t>La</w:t>
      </w:r>
      <w:r>
        <w:rPr>
          <w:spacing w:val="-2"/>
        </w:rPr>
        <w:t xml:space="preserve"> </w:t>
      </w:r>
      <w:r>
        <w:t>mayoría</w:t>
      </w:r>
      <w:r>
        <w:rPr>
          <w:spacing w:val="-2"/>
        </w:rPr>
        <w:t xml:space="preserve"> </w:t>
      </w:r>
      <w:r>
        <w:t>de</w:t>
      </w:r>
      <w:r>
        <w:rPr>
          <w:spacing w:val="-2"/>
        </w:rPr>
        <w:t xml:space="preserve"> </w:t>
      </w:r>
      <w:r>
        <w:t>ellos</w:t>
      </w:r>
      <w:r>
        <w:rPr>
          <w:spacing w:val="-2"/>
        </w:rPr>
        <w:t xml:space="preserve"> </w:t>
      </w:r>
      <w:r>
        <w:t>calificaron</w:t>
      </w:r>
      <w:r>
        <w:rPr>
          <w:spacing w:val="-5"/>
        </w:rPr>
        <w:t xml:space="preserve"> </w:t>
      </w:r>
      <w:r>
        <w:t>la</w:t>
      </w:r>
      <w:r>
        <w:rPr>
          <w:spacing w:val="-4"/>
        </w:rPr>
        <w:t xml:space="preserve"> </w:t>
      </w:r>
      <w:r>
        <w:t>importancia de este cambio como importante o sumamente importante para la realización de sus actividades cotidianas (del 79% - 86% en la semana 2).</w:t>
      </w:r>
    </w:p>
    <w:p w14:paraId="5ABBBB9C" w14:textId="77777777" w:rsidR="00D85745" w:rsidRDefault="00D85745">
      <w:pPr>
        <w:pStyle w:val="BodyText"/>
        <w:spacing w:before="5"/>
      </w:pPr>
    </w:p>
    <w:p w14:paraId="5ABBBB9D" w14:textId="77777777" w:rsidR="00D85745" w:rsidRDefault="009E3D5C">
      <w:pPr>
        <w:pStyle w:val="Heading2"/>
        <w:numPr>
          <w:ilvl w:val="1"/>
          <w:numId w:val="14"/>
        </w:numPr>
        <w:tabs>
          <w:tab w:val="left" w:pos="706"/>
        </w:tabs>
        <w:ind w:hanging="566"/>
      </w:pPr>
      <w:r>
        <w:t>Propiedades</w:t>
      </w:r>
      <w:r>
        <w:rPr>
          <w:spacing w:val="-7"/>
        </w:rPr>
        <w:t xml:space="preserve"> </w:t>
      </w:r>
      <w:r>
        <w:rPr>
          <w:spacing w:val="-2"/>
        </w:rPr>
        <w:t>farmacocinéticas</w:t>
      </w:r>
    </w:p>
    <w:p w14:paraId="5ABBBB9E" w14:textId="77777777" w:rsidR="00D85745" w:rsidRDefault="00D85745">
      <w:pPr>
        <w:pStyle w:val="BodyText"/>
        <w:spacing w:before="2"/>
        <w:rPr>
          <w:b/>
        </w:rPr>
      </w:pPr>
    </w:p>
    <w:p w14:paraId="5ABBBB9F" w14:textId="77777777" w:rsidR="00D85745" w:rsidRDefault="009E3D5C">
      <w:pPr>
        <w:pStyle w:val="BodyText"/>
        <w:spacing w:before="1"/>
        <w:ind w:left="140"/>
      </w:pPr>
      <w:r>
        <w:rPr>
          <w:spacing w:val="-2"/>
          <w:u w:val="single"/>
        </w:rPr>
        <w:t>Absorción</w:t>
      </w:r>
    </w:p>
    <w:p w14:paraId="5ABBBBA0" w14:textId="77777777" w:rsidR="00D85745" w:rsidRDefault="009E3D5C">
      <w:pPr>
        <w:pStyle w:val="BodyText"/>
        <w:spacing w:before="1"/>
        <w:ind w:left="140" w:right="346"/>
      </w:pPr>
      <w:r>
        <w:t xml:space="preserve">Esomeprazol es lábil al ácido y se administra por vía oral como gránulos </w:t>
      </w:r>
      <w:proofErr w:type="spellStart"/>
      <w:r>
        <w:t>gastrorresistentes</w:t>
      </w:r>
      <w:proofErr w:type="spellEnd"/>
      <w:r>
        <w:t xml:space="preserve">. La conversión </w:t>
      </w:r>
      <w:r>
        <w:rPr>
          <w:i/>
        </w:rPr>
        <w:t xml:space="preserve">in vivo </w:t>
      </w:r>
      <w:r>
        <w:t>al isómero-R es insignificante. La absorción de esomeprazol es rápida, obteniéndose concentraciones plasmáticas máximas aproximadamente 1-2 horas después de la administración. La biodisponibilidad absoluta es del 64% tras una dosis única de 40 mg y aumenta hasta el 89% tras la administración repetida una vez al día. Los valores correspondientes para 20 mg de</w:t>
      </w:r>
      <w:r>
        <w:rPr>
          <w:spacing w:val="-2"/>
        </w:rPr>
        <w:t xml:space="preserve"> </w:t>
      </w:r>
      <w:r>
        <w:t>esomeprazol</w:t>
      </w:r>
      <w:r>
        <w:rPr>
          <w:spacing w:val="-4"/>
        </w:rPr>
        <w:t xml:space="preserve"> </w:t>
      </w:r>
      <w:r>
        <w:t>son</w:t>
      </w:r>
      <w:r>
        <w:rPr>
          <w:spacing w:val="-2"/>
        </w:rPr>
        <w:t xml:space="preserve"> </w:t>
      </w:r>
      <w:r>
        <w:t>del</w:t>
      </w:r>
      <w:r>
        <w:rPr>
          <w:spacing w:val="-1"/>
        </w:rPr>
        <w:t xml:space="preserve"> </w:t>
      </w:r>
      <w:r>
        <w:t>50%</w:t>
      </w:r>
      <w:r>
        <w:rPr>
          <w:spacing w:val="-1"/>
        </w:rPr>
        <w:t xml:space="preserve"> </w:t>
      </w:r>
      <w:r>
        <w:t>y</w:t>
      </w:r>
      <w:r>
        <w:rPr>
          <w:spacing w:val="-2"/>
        </w:rPr>
        <w:t xml:space="preserve"> </w:t>
      </w:r>
      <w:r>
        <w:t>del</w:t>
      </w:r>
      <w:r>
        <w:rPr>
          <w:spacing w:val="-1"/>
        </w:rPr>
        <w:t xml:space="preserve"> </w:t>
      </w:r>
      <w:r>
        <w:t>68%,</w:t>
      </w:r>
      <w:r>
        <w:rPr>
          <w:spacing w:val="-5"/>
        </w:rPr>
        <w:t xml:space="preserve"> </w:t>
      </w:r>
      <w:r>
        <w:t>respectivamente.</w:t>
      </w:r>
      <w:r>
        <w:rPr>
          <w:spacing w:val="-3"/>
        </w:rPr>
        <w:t xml:space="preserve"> </w:t>
      </w:r>
      <w:r>
        <w:t>La</w:t>
      </w:r>
      <w:r>
        <w:rPr>
          <w:spacing w:val="-4"/>
        </w:rPr>
        <w:t xml:space="preserve"> </w:t>
      </w:r>
      <w:r>
        <w:t>ingesta</w:t>
      </w:r>
      <w:r>
        <w:rPr>
          <w:spacing w:val="-2"/>
        </w:rPr>
        <w:t xml:space="preserve"> </w:t>
      </w:r>
      <w:r>
        <w:t>de</w:t>
      </w:r>
      <w:r>
        <w:rPr>
          <w:spacing w:val="-4"/>
        </w:rPr>
        <w:t xml:space="preserve"> </w:t>
      </w:r>
      <w:r>
        <w:t>alimentos</w:t>
      </w:r>
      <w:r>
        <w:rPr>
          <w:spacing w:val="-2"/>
        </w:rPr>
        <w:t xml:space="preserve"> </w:t>
      </w:r>
      <w:r>
        <w:t>retrasa</w:t>
      </w:r>
      <w:r>
        <w:rPr>
          <w:spacing w:val="-2"/>
        </w:rPr>
        <w:t xml:space="preserve"> </w:t>
      </w:r>
      <w:r>
        <w:t>y</w:t>
      </w:r>
      <w:r>
        <w:rPr>
          <w:spacing w:val="-5"/>
        </w:rPr>
        <w:t xml:space="preserve"> </w:t>
      </w:r>
      <w:r>
        <w:t xml:space="preserve">disminuye la absorción de </w:t>
      </w:r>
      <w:proofErr w:type="gramStart"/>
      <w:r>
        <w:t>esomeprazol</w:t>
      </w:r>
      <w:proofErr w:type="gramEnd"/>
      <w:r>
        <w:t xml:space="preserve"> aunque esto no influye de manera significativa en el efecto de esomeprazol sobre la acidez intragástrica.</w:t>
      </w:r>
    </w:p>
    <w:p w14:paraId="5ABBBBA1" w14:textId="77777777" w:rsidR="00D85745" w:rsidRDefault="009E3D5C">
      <w:pPr>
        <w:pStyle w:val="BodyText"/>
        <w:spacing w:before="251"/>
        <w:ind w:left="140"/>
      </w:pPr>
      <w:r>
        <w:rPr>
          <w:spacing w:val="-2"/>
          <w:u w:val="single"/>
        </w:rPr>
        <w:t>Distribución</w:t>
      </w:r>
    </w:p>
    <w:p w14:paraId="5ABBBBA2" w14:textId="77777777" w:rsidR="00D85745" w:rsidRDefault="009E3D5C">
      <w:pPr>
        <w:pStyle w:val="BodyText"/>
        <w:spacing w:before="2"/>
        <w:ind w:left="140" w:right="301"/>
      </w:pPr>
      <w:r>
        <w:t>El</w:t>
      </w:r>
      <w:r>
        <w:rPr>
          <w:spacing w:val="-1"/>
        </w:rPr>
        <w:t xml:space="preserve"> </w:t>
      </w:r>
      <w:r>
        <w:t>volumen</w:t>
      </w:r>
      <w:r>
        <w:rPr>
          <w:spacing w:val="-2"/>
        </w:rPr>
        <w:t xml:space="preserve"> </w:t>
      </w:r>
      <w:r>
        <w:t>aparente</w:t>
      </w:r>
      <w:r>
        <w:rPr>
          <w:spacing w:val="-4"/>
        </w:rPr>
        <w:t xml:space="preserve"> </w:t>
      </w:r>
      <w:r>
        <w:t>de</w:t>
      </w:r>
      <w:r>
        <w:rPr>
          <w:spacing w:val="-2"/>
        </w:rPr>
        <w:t xml:space="preserve"> </w:t>
      </w:r>
      <w:r>
        <w:t>distribución</w:t>
      </w:r>
      <w:r>
        <w:rPr>
          <w:spacing w:val="-5"/>
        </w:rPr>
        <w:t xml:space="preserve"> </w:t>
      </w:r>
      <w:r>
        <w:t>en</w:t>
      </w:r>
      <w:r>
        <w:rPr>
          <w:spacing w:val="-2"/>
        </w:rPr>
        <w:t xml:space="preserve"> </w:t>
      </w:r>
      <w:r>
        <w:t>estado</w:t>
      </w:r>
      <w:r>
        <w:rPr>
          <w:spacing w:val="-2"/>
        </w:rPr>
        <w:t xml:space="preserve"> </w:t>
      </w:r>
      <w:r>
        <w:t>de</w:t>
      </w:r>
      <w:r>
        <w:rPr>
          <w:spacing w:val="-4"/>
        </w:rPr>
        <w:t xml:space="preserve"> </w:t>
      </w:r>
      <w:r>
        <w:t>estacionario</w:t>
      </w:r>
      <w:r>
        <w:rPr>
          <w:spacing w:val="-2"/>
        </w:rPr>
        <w:t xml:space="preserve"> </w:t>
      </w:r>
      <w:r>
        <w:t>en</w:t>
      </w:r>
      <w:r>
        <w:rPr>
          <w:spacing w:val="-5"/>
        </w:rPr>
        <w:t xml:space="preserve"> </w:t>
      </w:r>
      <w:r>
        <w:t>sujetos</w:t>
      </w:r>
      <w:r>
        <w:rPr>
          <w:spacing w:val="-2"/>
        </w:rPr>
        <w:t xml:space="preserve"> </w:t>
      </w:r>
      <w:r>
        <w:t>sanos</w:t>
      </w:r>
      <w:r>
        <w:rPr>
          <w:spacing w:val="-4"/>
        </w:rPr>
        <w:t xml:space="preserve"> </w:t>
      </w:r>
      <w:r>
        <w:t>es</w:t>
      </w:r>
      <w:r>
        <w:rPr>
          <w:spacing w:val="-2"/>
        </w:rPr>
        <w:t xml:space="preserve"> </w:t>
      </w:r>
      <w:r>
        <w:t>aproximadamente 0,22 l/kg de peso corporal. Esomeprazol se une en un 97% a las proteínas plasmáticas.</w:t>
      </w:r>
    </w:p>
    <w:p w14:paraId="5ABBBBA3" w14:textId="77777777" w:rsidR="00D85745" w:rsidRDefault="009E3D5C">
      <w:pPr>
        <w:pStyle w:val="BodyText"/>
        <w:spacing w:before="252" w:line="253" w:lineRule="exact"/>
        <w:ind w:left="140"/>
      </w:pPr>
      <w:r>
        <w:rPr>
          <w:spacing w:val="-2"/>
          <w:u w:val="single"/>
        </w:rPr>
        <w:t>Biotransformación</w:t>
      </w:r>
    </w:p>
    <w:p w14:paraId="5ABBBBA4" w14:textId="77777777" w:rsidR="00D85745" w:rsidRDefault="009E3D5C">
      <w:pPr>
        <w:pStyle w:val="BodyText"/>
        <w:ind w:left="140" w:right="301"/>
      </w:pPr>
      <w:r>
        <w:t>Esomeprazol es metabolizado completamente por el sistema del citocromo P450 (CYP). La mayor parte</w:t>
      </w:r>
      <w:r>
        <w:rPr>
          <w:spacing w:val="-2"/>
        </w:rPr>
        <w:t xml:space="preserve"> </w:t>
      </w:r>
      <w:r>
        <w:t>del</w:t>
      </w:r>
      <w:r>
        <w:rPr>
          <w:spacing w:val="-4"/>
        </w:rPr>
        <w:t xml:space="preserve"> </w:t>
      </w:r>
      <w:r>
        <w:t>metabolismo</w:t>
      </w:r>
      <w:r>
        <w:rPr>
          <w:spacing w:val="-5"/>
        </w:rPr>
        <w:t xml:space="preserve"> </w:t>
      </w:r>
      <w:r>
        <w:t>de</w:t>
      </w:r>
      <w:r>
        <w:rPr>
          <w:spacing w:val="-2"/>
        </w:rPr>
        <w:t xml:space="preserve"> </w:t>
      </w:r>
      <w:r>
        <w:t>esomeprazol</w:t>
      </w:r>
      <w:r>
        <w:rPr>
          <w:spacing w:val="-1"/>
        </w:rPr>
        <w:t xml:space="preserve"> </w:t>
      </w:r>
      <w:r>
        <w:t>depende</w:t>
      </w:r>
      <w:r>
        <w:rPr>
          <w:spacing w:val="-2"/>
        </w:rPr>
        <w:t xml:space="preserve"> </w:t>
      </w:r>
      <w:r>
        <w:t>del</w:t>
      </w:r>
      <w:r>
        <w:rPr>
          <w:spacing w:val="-1"/>
        </w:rPr>
        <w:t xml:space="preserve"> </w:t>
      </w:r>
      <w:proofErr w:type="spellStart"/>
      <w:r>
        <w:t>polimórfo</w:t>
      </w:r>
      <w:proofErr w:type="spellEnd"/>
      <w:r>
        <w:rPr>
          <w:spacing w:val="-2"/>
        </w:rPr>
        <w:t xml:space="preserve"> </w:t>
      </w:r>
      <w:r>
        <w:t>CYP2C19,</w:t>
      </w:r>
      <w:r>
        <w:rPr>
          <w:spacing w:val="-5"/>
        </w:rPr>
        <w:t xml:space="preserve"> </w:t>
      </w:r>
      <w:r>
        <w:t>responsable</w:t>
      </w:r>
      <w:r>
        <w:rPr>
          <w:spacing w:val="-2"/>
        </w:rPr>
        <w:t xml:space="preserve"> </w:t>
      </w:r>
      <w:r>
        <w:t>de</w:t>
      </w:r>
      <w:r>
        <w:rPr>
          <w:spacing w:val="-2"/>
        </w:rPr>
        <w:t xml:space="preserve"> </w:t>
      </w:r>
      <w:r>
        <w:t>la</w:t>
      </w:r>
      <w:r>
        <w:rPr>
          <w:spacing w:val="-4"/>
        </w:rPr>
        <w:t xml:space="preserve"> </w:t>
      </w:r>
      <w:r>
        <w:t xml:space="preserve">formación de los metabolitos </w:t>
      </w:r>
      <w:proofErr w:type="spellStart"/>
      <w:r>
        <w:t>hidroxi</w:t>
      </w:r>
      <w:proofErr w:type="spellEnd"/>
      <w:r>
        <w:t xml:space="preserve">- y </w:t>
      </w:r>
      <w:proofErr w:type="spellStart"/>
      <w:r>
        <w:t>desmetil</w:t>
      </w:r>
      <w:proofErr w:type="spellEnd"/>
      <w:r>
        <w:t xml:space="preserve"> de esomeprazol. La parte restante depende de otra isoforma específica, CYP3A4, responsable de la formación de esomeprazol sulfona, el principal metabolito en </w:t>
      </w:r>
      <w:r>
        <w:rPr>
          <w:spacing w:val="-2"/>
        </w:rPr>
        <w:t>plasma.</w:t>
      </w:r>
    </w:p>
    <w:p w14:paraId="5ABBBBA5" w14:textId="77777777" w:rsidR="00D85745" w:rsidRDefault="00D85745">
      <w:pPr>
        <w:pStyle w:val="BodyText"/>
      </w:pPr>
    </w:p>
    <w:p w14:paraId="5ABBBBA6" w14:textId="77777777" w:rsidR="00D85745" w:rsidRDefault="009E3D5C">
      <w:pPr>
        <w:pStyle w:val="BodyText"/>
        <w:spacing w:line="253" w:lineRule="exact"/>
        <w:ind w:left="140"/>
      </w:pPr>
      <w:r>
        <w:rPr>
          <w:spacing w:val="-2"/>
          <w:u w:val="single"/>
        </w:rPr>
        <w:t>Eliminación</w:t>
      </w:r>
    </w:p>
    <w:p w14:paraId="5ABBBBA7" w14:textId="77777777" w:rsidR="00D85745" w:rsidRDefault="009E3D5C">
      <w:pPr>
        <w:pStyle w:val="BodyText"/>
        <w:ind w:left="140" w:right="255"/>
      </w:pPr>
      <w:r>
        <w:t>Los</w:t>
      </w:r>
      <w:r>
        <w:rPr>
          <w:spacing w:val="-2"/>
        </w:rPr>
        <w:t xml:space="preserve"> </w:t>
      </w:r>
      <w:r>
        <w:t>parámetros</w:t>
      </w:r>
      <w:r>
        <w:rPr>
          <w:spacing w:val="-4"/>
        </w:rPr>
        <w:t xml:space="preserve"> </w:t>
      </w:r>
      <w:r>
        <w:t>que</w:t>
      </w:r>
      <w:r>
        <w:rPr>
          <w:spacing w:val="-2"/>
        </w:rPr>
        <w:t xml:space="preserve"> </w:t>
      </w:r>
      <w:r>
        <w:t>se</w:t>
      </w:r>
      <w:r>
        <w:rPr>
          <w:spacing w:val="-2"/>
        </w:rPr>
        <w:t xml:space="preserve"> </w:t>
      </w:r>
      <w:r>
        <w:t>indican</w:t>
      </w:r>
      <w:r>
        <w:rPr>
          <w:spacing w:val="-2"/>
        </w:rPr>
        <w:t xml:space="preserve"> </w:t>
      </w:r>
      <w:r>
        <w:t>a</w:t>
      </w:r>
      <w:r>
        <w:rPr>
          <w:spacing w:val="-4"/>
        </w:rPr>
        <w:t xml:space="preserve"> </w:t>
      </w:r>
      <w:r>
        <w:t>continuación</w:t>
      </w:r>
      <w:r>
        <w:rPr>
          <w:spacing w:val="-2"/>
        </w:rPr>
        <w:t xml:space="preserve"> </w:t>
      </w:r>
      <w:r>
        <w:t>reflejan</w:t>
      </w:r>
      <w:r>
        <w:rPr>
          <w:spacing w:val="-5"/>
        </w:rPr>
        <w:t xml:space="preserve"> </w:t>
      </w:r>
      <w:r>
        <w:t>principalmente</w:t>
      </w:r>
      <w:r>
        <w:rPr>
          <w:spacing w:val="-4"/>
        </w:rPr>
        <w:t xml:space="preserve"> </w:t>
      </w:r>
      <w:r>
        <w:t>la</w:t>
      </w:r>
      <w:r>
        <w:rPr>
          <w:spacing w:val="-4"/>
        </w:rPr>
        <w:t xml:space="preserve"> </w:t>
      </w:r>
      <w:r>
        <w:t>farmacocinética</w:t>
      </w:r>
      <w:r>
        <w:rPr>
          <w:spacing w:val="-2"/>
        </w:rPr>
        <w:t xml:space="preserve"> </w:t>
      </w:r>
      <w:r>
        <w:t>en</w:t>
      </w:r>
      <w:r>
        <w:rPr>
          <w:spacing w:val="-5"/>
        </w:rPr>
        <w:t xml:space="preserve"> </w:t>
      </w:r>
      <w:r>
        <w:t>individuos con una enzima CYP2C19 funcional, metabolizadores rápidos.</w:t>
      </w:r>
    </w:p>
    <w:p w14:paraId="5ABBBBA8" w14:textId="77777777" w:rsidR="00D85745" w:rsidRDefault="009E3D5C">
      <w:pPr>
        <w:pStyle w:val="BodyText"/>
        <w:spacing w:before="252"/>
        <w:ind w:left="140" w:right="294"/>
      </w:pPr>
      <w:r>
        <w:t>El aclaramiento plasmático total es de aproximadamente 17 l/h tras una dosis única y de aproximadamente 9 l/h tras la administración repetida. La vida media de eliminación plasmática es aproximadamente de 1,3 horas tras la administración repetida una vez al día. El esomeprazol se</w:t>
      </w:r>
      <w:r>
        <w:rPr>
          <w:spacing w:val="40"/>
        </w:rPr>
        <w:t xml:space="preserve"> </w:t>
      </w:r>
      <w:r>
        <w:t>elimina completamente del plasma entre las dosis, sin tendencia a acumularse con la administración una</w:t>
      </w:r>
      <w:r>
        <w:rPr>
          <w:spacing w:val="-2"/>
        </w:rPr>
        <w:t xml:space="preserve"> </w:t>
      </w:r>
      <w:r>
        <w:t>vez</w:t>
      </w:r>
      <w:r>
        <w:rPr>
          <w:spacing w:val="-2"/>
        </w:rPr>
        <w:t xml:space="preserve"> </w:t>
      </w:r>
      <w:r>
        <w:t>al</w:t>
      </w:r>
      <w:r>
        <w:rPr>
          <w:spacing w:val="-4"/>
        </w:rPr>
        <w:t xml:space="preserve"> </w:t>
      </w:r>
      <w:r>
        <w:t>día.</w:t>
      </w:r>
      <w:r>
        <w:rPr>
          <w:spacing w:val="-2"/>
        </w:rPr>
        <w:t xml:space="preserve"> </w:t>
      </w:r>
      <w:r>
        <w:t>Los</w:t>
      </w:r>
      <w:r>
        <w:rPr>
          <w:spacing w:val="-2"/>
        </w:rPr>
        <w:t xml:space="preserve"> </w:t>
      </w:r>
      <w:r>
        <w:t>principales</w:t>
      </w:r>
      <w:r>
        <w:rPr>
          <w:spacing w:val="-4"/>
        </w:rPr>
        <w:t xml:space="preserve"> </w:t>
      </w:r>
      <w:r>
        <w:t>metabolitos</w:t>
      </w:r>
      <w:r>
        <w:rPr>
          <w:spacing w:val="-4"/>
        </w:rPr>
        <w:t xml:space="preserve"> </w:t>
      </w:r>
      <w:r>
        <w:t>de</w:t>
      </w:r>
      <w:r>
        <w:rPr>
          <w:spacing w:val="-2"/>
        </w:rPr>
        <w:t xml:space="preserve"> </w:t>
      </w:r>
      <w:r>
        <w:t>esomeprazol</w:t>
      </w:r>
      <w:r>
        <w:rPr>
          <w:spacing w:val="-4"/>
        </w:rPr>
        <w:t xml:space="preserve"> </w:t>
      </w:r>
      <w:r>
        <w:t>no</w:t>
      </w:r>
      <w:r>
        <w:rPr>
          <w:spacing w:val="-2"/>
        </w:rPr>
        <w:t xml:space="preserve"> </w:t>
      </w:r>
      <w:r>
        <w:t>tienen</w:t>
      </w:r>
      <w:r>
        <w:rPr>
          <w:spacing w:val="-2"/>
        </w:rPr>
        <w:t xml:space="preserve"> </w:t>
      </w:r>
      <w:r>
        <w:t>efecto</w:t>
      </w:r>
      <w:r>
        <w:rPr>
          <w:spacing w:val="-2"/>
        </w:rPr>
        <w:t xml:space="preserve"> </w:t>
      </w:r>
      <w:r>
        <w:t>sobre</w:t>
      </w:r>
      <w:r>
        <w:rPr>
          <w:spacing w:val="-4"/>
        </w:rPr>
        <w:t xml:space="preserve"> </w:t>
      </w:r>
      <w:r>
        <w:t>la</w:t>
      </w:r>
      <w:r>
        <w:rPr>
          <w:spacing w:val="-2"/>
        </w:rPr>
        <w:t xml:space="preserve"> </w:t>
      </w:r>
      <w:r>
        <w:t>secreción</w:t>
      </w:r>
      <w:r>
        <w:rPr>
          <w:spacing w:val="-2"/>
        </w:rPr>
        <w:t xml:space="preserve"> </w:t>
      </w:r>
      <w:r>
        <w:t>de</w:t>
      </w:r>
      <w:r>
        <w:rPr>
          <w:spacing w:val="-4"/>
        </w:rPr>
        <w:t xml:space="preserve"> </w:t>
      </w:r>
      <w:r>
        <w:t>ácido gástrica. Casi el 80% de una dosis oral de esomeprazol se excreta como metabolitos en la orina, y el resto en las heces. En la orina se encuentra menos del 1% del compuesto original.</w:t>
      </w:r>
    </w:p>
    <w:p w14:paraId="5ABBBBA9" w14:textId="77777777" w:rsidR="00D85745" w:rsidRDefault="00D85745">
      <w:pPr>
        <w:pStyle w:val="BodyText"/>
        <w:spacing w:before="2"/>
      </w:pPr>
    </w:p>
    <w:p w14:paraId="5ABBBBAA" w14:textId="77777777" w:rsidR="00D85745" w:rsidRDefault="009E3D5C">
      <w:pPr>
        <w:pStyle w:val="BodyText"/>
        <w:spacing w:line="253" w:lineRule="exact"/>
        <w:ind w:left="140"/>
      </w:pPr>
      <w:r>
        <w:rPr>
          <w:u w:val="single"/>
        </w:rPr>
        <w:t>Linealidad/no</w:t>
      </w:r>
      <w:r>
        <w:rPr>
          <w:spacing w:val="-6"/>
          <w:u w:val="single"/>
        </w:rPr>
        <w:t xml:space="preserve"> </w:t>
      </w:r>
      <w:r>
        <w:rPr>
          <w:spacing w:val="-2"/>
          <w:u w:val="single"/>
        </w:rPr>
        <w:t>linealidad</w:t>
      </w:r>
    </w:p>
    <w:p w14:paraId="5ABBBBAB" w14:textId="77777777" w:rsidR="00D85745" w:rsidRDefault="009E3D5C">
      <w:pPr>
        <w:pStyle w:val="BodyText"/>
        <w:ind w:left="141" w:right="301"/>
      </w:pPr>
      <w:r>
        <w:t>Se</w:t>
      </w:r>
      <w:r>
        <w:rPr>
          <w:spacing w:val="-1"/>
        </w:rPr>
        <w:t xml:space="preserve"> </w:t>
      </w:r>
      <w:r>
        <w:t>ha</w:t>
      </w:r>
      <w:r>
        <w:rPr>
          <w:spacing w:val="-1"/>
        </w:rPr>
        <w:t xml:space="preserve"> </w:t>
      </w:r>
      <w:r>
        <w:t>estudiado</w:t>
      </w:r>
      <w:r>
        <w:rPr>
          <w:spacing w:val="-1"/>
        </w:rPr>
        <w:t xml:space="preserve"> </w:t>
      </w:r>
      <w:r>
        <w:t>la</w:t>
      </w:r>
      <w:r>
        <w:rPr>
          <w:spacing w:val="-1"/>
        </w:rPr>
        <w:t xml:space="preserve"> </w:t>
      </w:r>
      <w:r>
        <w:t>farmacocinética</w:t>
      </w:r>
      <w:r>
        <w:rPr>
          <w:spacing w:val="-1"/>
        </w:rPr>
        <w:t xml:space="preserve"> </w:t>
      </w:r>
      <w:r>
        <w:t>del esomeprazol con</w:t>
      </w:r>
      <w:r>
        <w:rPr>
          <w:spacing w:val="-1"/>
        </w:rPr>
        <w:t xml:space="preserve"> </w:t>
      </w:r>
      <w:r>
        <w:t>dosis</w:t>
      </w:r>
      <w:r>
        <w:rPr>
          <w:spacing w:val="-1"/>
        </w:rPr>
        <w:t xml:space="preserve"> </w:t>
      </w:r>
      <w:r>
        <w:t>de</w:t>
      </w:r>
      <w:r>
        <w:rPr>
          <w:spacing w:val="-3"/>
        </w:rPr>
        <w:t xml:space="preserve"> </w:t>
      </w:r>
      <w:r>
        <w:t>hasta</w:t>
      </w:r>
      <w:r>
        <w:rPr>
          <w:spacing w:val="-1"/>
        </w:rPr>
        <w:t xml:space="preserve"> </w:t>
      </w:r>
      <w:r>
        <w:t>40</w:t>
      </w:r>
      <w:r>
        <w:rPr>
          <w:spacing w:val="-5"/>
        </w:rPr>
        <w:t xml:space="preserve"> </w:t>
      </w:r>
      <w:r>
        <w:t>mg</w:t>
      </w:r>
      <w:r>
        <w:rPr>
          <w:spacing w:val="-4"/>
        </w:rPr>
        <w:t xml:space="preserve"> </w:t>
      </w:r>
      <w:r>
        <w:t>dos</w:t>
      </w:r>
      <w:r>
        <w:rPr>
          <w:spacing w:val="-3"/>
        </w:rPr>
        <w:t xml:space="preserve"> </w:t>
      </w:r>
      <w:r>
        <w:t>veces</w:t>
      </w:r>
      <w:r>
        <w:rPr>
          <w:spacing w:val="-3"/>
        </w:rPr>
        <w:t xml:space="preserve"> </w:t>
      </w:r>
      <w:r>
        <w:t>al</w:t>
      </w:r>
      <w:r>
        <w:rPr>
          <w:spacing w:val="-3"/>
        </w:rPr>
        <w:t xml:space="preserve"> </w:t>
      </w:r>
      <w:r>
        <w:t>día.</w:t>
      </w:r>
      <w:r>
        <w:rPr>
          <w:spacing w:val="-1"/>
        </w:rPr>
        <w:t xml:space="preserve"> </w:t>
      </w:r>
      <w:r>
        <w:t>El</w:t>
      </w:r>
      <w:r>
        <w:rPr>
          <w:spacing w:val="-3"/>
        </w:rPr>
        <w:t xml:space="preserve"> </w:t>
      </w:r>
      <w:r>
        <w:t>área bajo la curva de concentración plasmática-tiempo aumenta con la administración repetida de esomeprazol. Este aumento depende de la dosis y da lugar a un aumento del AUC más que proporcional a la dosis tras la administración repetida. Esta dependencia del tiempo y de la dosis se debe a una disminución del metabolismo de primer paso y del aclaramiento sistémico probablemente causado por una inhibición de la enzima CYP2C19 por el esomeprazol y/o su metabolito sulfona.</w:t>
      </w:r>
    </w:p>
    <w:p w14:paraId="5ABBBBAC" w14:textId="77777777" w:rsidR="00D85745" w:rsidRDefault="009E3D5C">
      <w:pPr>
        <w:pStyle w:val="BodyText"/>
        <w:spacing w:before="252"/>
        <w:ind w:left="141"/>
      </w:pPr>
      <w:r>
        <w:rPr>
          <w:u w:val="single"/>
        </w:rPr>
        <w:t>Poblaciones</w:t>
      </w:r>
      <w:r>
        <w:rPr>
          <w:spacing w:val="-3"/>
          <w:u w:val="single"/>
        </w:rPr>
        <w:t xml:space="preserve"> </w:t>
      </w:r>
      <w:r>
        <w:rPr>
          <w:u w:val="single"/>
        </w:rPr>
        <w:t>especiales</w:t>
      </w:r>
      <w:r>
        <w:rPr>
          <w:spacing w:val="-5"/>
          <w:u w:val="single"/>
        </w:rPr>
        <w:t xml:space="preserve"> </w:t>
      </w:r>
      <w:r>
        <w:rPr>
          <w:u w:val="single"/>
        </w:rPr>
        <w:t>de</w:t>
      </w:r>
      <w:r>
        <w:rPr>
          <w:spacing w:val="-2"/>
          <w:u w:val="single"/>
        </w:rPr>
        <w:t xml:space="preserve"> pacientes</w:t>
      </w:r>
    </w:p>
    <w:p w14:paraId="5ABBBBAD" w14:textId="77777777" w:rsidR="00D85745" w:rsidRDefault="009E3D5C">
      <w:pPr>
        <w:spacing w:before="5"/>
        <w:ind w:left="140"/>
        <w:rPr>
          <w:i/>
        </w:rPr>
      </w:pPr>
      <w:r>
        <w:rPr>
          <w:i/>
          <w:u w:val="single"/>
        </w:rPr>
        <w:t>Metabolizadores</w:t>
      </w:r>
      <w:r>
        <w:rPr>
          <w:i/>
          <w:spacing w:val="-10"/>
          <w:u w:val="single"/>
        </w:rPr>
        <w:t xml:space="preserve"> </w:t>
      </w:r>
      <w:r>
        <w:rPr>
          <w:i/>
          <w:spacing w:val="-2"/>
          <w:u w:val="single"/>
        </w:rPr>
        <w:t>lentos</w:t>
      </w:r>
    </w:p>
    <w:p w14:paraId="5ABBBBAE" w14:textId="77777777" w:rsidR="00D85745" w:rsidRDefault="00D85745">
      <w:pPr>
        <w:rPr>
          <w:i/>
        </w:rPr>
        <w:sectPr w:rsidR="00D85745">
          <w:pgSz w:w="11910" w:h="16850"/>
          <w:pgMar w:top="1060" w:right="1133" w:bottom="920" w:left="1275" w:header="0" w:footer="735" w:gutter="0"/>
          <w:cols w:space="720"/>
        </w:sectPr>
      </w:pPr>
    </w:p>
    <w:p w14:paraId="5ABBBBAF" w14:textId="77777777" w:rsidR="00D85745" w:rsidRDefault="009E3D5C">
      <w:pPr>
        <w:pStyle w:val="BodyText"/>
        <w:spacing w:before="70"/>
        <w:ind w:left="140" w:right="288"/>
      </w:pPr>
      <w:r>
        <w:lastRenderedPageBreak/>
        <w:t>Aproximadamente el 2,9±1,5% de la población carece de enzima CYP2C19</w:t>
      </w:r>
      <w:r>
        <w:rPr>
          <w:spacing w:val="-1"/>
        </w:rPr>
        <w:t xml:space="preserve"> </w:t>
      </w:r>
      <w:r>
        <w:t>funcional y</w:t>
      </w:r>
      <w:r>
        <w:rPr>
          <w:spacing w:val="-1"/>
        </w:rPr>
        <w:t xml:space="preserve"> </w:t>
      </w:r>
      <w:r>
        <w:t>se denominan metabolizadores lentos. En estos individuos el metabolismo del esomeprazol es probablemente catalizado principalmente por el CYP3A4. Tras la administración repetida una vez al día de 40 mg de esomeprazol, el área media bajo la curva concentración plasmática-tiempo fue aproximadamente un 100% mayor en los metabolizadores lentos que en sujetos con una enzima CYP2C19 funcional (metabolizadores</w:t>
      </w:r>
      <w:r>
        <w:rPr>
          <w:spacing w:val="-3"/>
        </w:rPr>
        <w:t xml:space="preserve"> </w:t>
      </w:r>
      <w:r>
        <w:t>rápidos).</w:t>
      </w:r>
      <w:r>
        <w:rPr>
          <w:spacing w:val="-6"/>
        </w:rPr>
        <w:t xml:space="preserve"> </w:t>
      </w:r>
      <w:r>
        <w:t>Las</w:t>
      </w:r>
      <w:r>
        <w:rPr>
          <w:spacing w:val="-3"/>
        </w:rPr>
        <w:t xml:space="preserve"> </w:t>
      </w:r>
      <w:r>
        <w:t>concentraciones</w:t>
      </w:r>
      <w:r>
        <w:rPr>
          <w:spacing w:val="-3"/>
        </w:rPr>
        <w:t xml:space="preserve"> </w:t>
      </w:r>
      <w:r>
        <w:t>plasmáticas</w:t>
      </w:r>
      <w:r>
        <w:rPr>
          <w:spacing w:val="-5"/>
        </w:rPr>
        <w:t xml:space="preserve"> </w:t>
      </w:r>
      <w:r>
        <w:t>máximas</w:t>
      </w:r>
      <w:r>
        <w:rPr>
          <w:spacing w:val="-5"/>
        </w:rPr>
        <w:t xml:space="preserve"> </w:t>
      </w:r>
      <w:r>
        <w:t>medias</w:t>
      </w:r>
      <w:r>
        <w:rPr>
          <w:spacing w:val="-3"/>
        </w:rPr>
        <w:t xml:space="preserve"> </w:t>
      </w:r>
      <w:r>
        <w:t>fueron</w:t>
      </w:r>
      <w:r>
        <w:rPr>
          <w:spacing w:val="-3"/>
        </w:rPr>
        <w:t xml:space="preserve"> </w:t>
      </w:r>
      <w:r>
        <w:t>aproximadamente un 60% mayores.</w:t>
      </w:r>
    </w:p>
    <w:p w14:paraId="5ABBBBB0" w14:textId="77777777" w:rsidR="00D85745" w:rsidRDefault="009E3D5C">
      <w:pPr>
        <w:pStyle w:val="BodyText"/>
        <w:ind w:left="140"/>
      </w:pPr>
      <w:r>
        <w:t>Estos</w:t>
      </w:r>
      <w:r>
        <w:rPr>
          <w:spacing w:val="-7"/>
        </w:rPr>
        <w:t xml:space="preserve"> </w:t>
      </w:r>
      <w:r>
        <w:t>resultados</w:t>
      </w:r>
      <w:r>
        <w:rPr>
          <w:spacing w:val="-2"/>
        </w:rPr>
        <w:t xml:space="preserve"> </w:t>
      </w:r>
      <w:r>
        <w:t>no</w:t>
      </w:r>
      <w:r>
        <w:rPr>
          <w:spacing w:val="-5"/>
        </w:rPr>
        <w:t xml:space="preserve"> </w:t>
      </w:r>
      <w:r>
        <w:t>tienen</w:t>
      </w:r>
      <w:r>
        <w:rPr>
          <w:spacing w:val="-6"/>
        </w:rPr>
        <w:t xml:space="preserve"> </w:t>
      </w:r>
      <w:r>
        <w:t>implicaciones</w:t>
      </w:r>
      <w:r>
        <w:rPr>
          <w:spacing w:val="-4"/>
        </w:rPr>
        <w:t xml:space="preserve"> </w:t>
      </w:r>
      <w:r>
        <w:t>en</w:t>
      </w:r>
      <w:r>
        <w:rPr>
          <w:spacing w:val="-5"/>
        </w:rPr>
        <w:t xml:space="preserve"> </w:t>
      </w:r>
      <w:r>
        <w:t>la</w:t>
      </w:r>
      <w:r>
        <w:rPr>
          <w:spacing w:val="-3"/>
        </w:rPr>
        <w:t xml:space="preserve"> </w:t>
      </w:r>
      <w:r>
        <w:t>posología</w:t>
      </w:r>
      <w:r>
        <w:rPr>
          <w:spacing w:val="-2"/>
        </w:rPr>
        <w:t xml:space="preserve"> </w:t>
      </w:r>
      <w:r>
        <w:t>del</w:t>
      </w:r>
      <w:r>
        <w:rPr>
          <w:spacing w:val="-4"/>
        </w:rPr>
        <w:t xml:space="preserve"> </w:t>
      </w:r>
      <w:r>
        <w:rPr>
          <w:spacing w:val="-2"/>
        </w:rPr>
        <w:t>esomeprazol.</w:t>
      </w:r>
    </w:p>
    <w:p w14:paraId="5ABBBBB1" w14:textId="77777777" w:rsidR="00D85745" w:rsidRDefault="00D85745">
      <w:pPr>
        <w:pStyle w:val="BodyText"/>
        <w:spacing w:before="5"/>
      </w:pPr>
    </w:p>
    <w:p w14:paraId="5ABBBBB2" w14:textId="77777777" w:rsidR="00D85745" w:rsidRDefault="009E3D5C">
      <w:pPr>
        <w:ind w:left="140"/>
        <w:rPr>
          <w:i/>
        </w:rPr>
      </w:pPr>
      <w:r>
        <w:rPr>
          <w:i/>
          <w:spacing w:val="-4"/>
          <w:u w:val="single"/>
        </w:rPr>
        <w:t>Sexo</w:t>
      </w:r>
    </w:p>
    <w:p w14:paraId="5ABBBBB3" w14:textId="77777777" w:rsidR="00D85745" w:rsidRDefault="009E3D5C">
      <w:pPr>
        <w:pStyle w:val="BodyText"/>
        <w:spacing w:before="5"/>
        <w:ind w:left="141" w:right="346" w:hanging="1"/>
      </w:pPr>
      <w:r>
        <w:t>Tras una dosis única de 40</w:t>
      </w:r>
      <w:r>
        <w:rPr>
          <w:spacing w:val="-1"/>
        </w:rPr>
        <w:t xml:space="preserve"> </w:t>
      </w:r>
      <w:r>
        <w:t>mg de esomeprazol,</w:t>
      </w:r>
      <w:r>
        <w:rPr>
          <w:spacing w:val="-1"/>
        </w:rPr>
        <w:t xml:space="preserve"> </w:t>
      </w:r>
      <w:r>
        <w:t>el área media bajo</w:t>
      </w:r>
      <w:r>
        <w:rPr>
          <w:spacing w:val="-1"/>
        </w:rPr>
        <w:t xml:space="preserve"> </w:t>
      </w:r>
      <w:r>
        <w:t>la curva concentración</w:t>
      </w:r>
      <w:r>
        <w:rPr>
          <w:spacing w:val="-1"/>
        </w:rPr>
        <w:t xml:space="preserve"> </w:t>
      </w:r>
      <w:r>
        <w:t>plasmática-tiempo</w:t>
      </w:r>
      <w:r>
        <w:rPr>
          <w:spacing w:val="-5"/>
        </w:rPr>
        <w:t xml:space="preserve"> </w:t>
      </w:r>
      <w:r>
        <w:t>es</w:t>
      </w:r>
      <w:r>
        <w:rPr>
          <w:spacing w:val="-2"/>
        </w:rPr>
        <w:t xml:space="preserve"> </w:t>
      </w:r>
      <w:r>
        <w:t>aproximadamente</w:t>
      </w:r>
      <w:r>
        <w:rPr>
          <w:spacing w:val="-2"/>
        </w:rPr>
        <w:t xml:space="preserve"> </w:t>
      </w:r>
      <w:r>
        <w:t>un</w:t>
      </w:r>
      <w:r>
        <w:rPr>
          <w:spacing w:val="-2"/>
        </w:rPr>
        <w:t xml:space="preserve"> </w:t>
      </w:r>
      <w:r>
        <w:t>30%</w:t>
      </w:r>
      <w:r>
        <w:rPr>
          <w:spacing w:val="-4"/>
        </w:rPr>
        <w:t xml:space="preserve"> </w:t>
      </w:r>
      <w:r>
        <w:t>mayor</w:t>
      </w:r>
      <w:r>
        <w:rPr>
          <w:spacing w:val="-1"/>
        </w:rPr>
        <w:t xml:space="preserve"> </w:t>
      </w:r>
      <w:r>
        <w:t>en</w:t>
      </w:r>
      <w:r>
        <w:rPr>
          <w:spacing w:val="-5"/>
        </w:rPr>
        <w:t xml:space="preserve"> </w:t>
      </w:r>
      <w:r>
        <w:t>mujeres</w:t>
      </w:r>
      <w:r>
        <w:rPr>
          <w:spacing w:val="-2"/>
        </w:rPr>
        <w:t xml:space="preserve"> </w:t>
      </w:r>
      <w:r>
        <w:t>que</w:t>
      </w:r>
      <w:r>
        <w:rPr>
          <w:spacing w:val="-2"/>
        </w:rPr>
        <w:t xml:space="preserve"> </w:t>
      </w:r>
      <w:r>
        <w:t>en</w:t>
      </w:r>
      <w:r>
        <w:rPr>
          <w:spacing w:val="-2"/>
        </w:rPr>
        <w:t xml:space="preserve"> </w:t>
      </w:r>
      <w:r>
        <w:t>varones.</w:t>
      </w:r>
      <w:r>
        <w:rPr>
          <w:spacing w:val="-2"/>
        </w:rPr>
        <w:t xml:space="preserve"> </w:t>
      </w:r>
      <w:r>
        <w:t>No</w:t>
      </w:r>
      <w:r>
        <w:rPr>
          <w:spacing w:val="-2"/>
        </w:rPr>
        <w:t xml:space="preserve"> </w:t>
      </w:r>
      <w:r>
        <w:t>se</w:t>
      </w:r>
      <w:r>
        <w:rPr>
          <w:spacing w:val="-4"/>
        </w:rPr>
        <w:t xml:space="preserve"> </w:t>
      </w:r>
      <w:r>
        <w:t>ha</w:t>
      </w:r>
      <w:r>
        <w:rPr>
          <w:spacing w:val="-4"/>
        </w:rPr>
        <w:t xml:space="preserve"> </w:t>
      </w:r>
      <w:r>
        <w:t>observado</w:t>
      </w:r>
      <w:r>
        <w:rPr>
          <w:spacing w:val="-2"/>
        </w:rPr>
        <w:t xml:space="preserve"> </w:t>
      </w:r>
      <w:r>
        <w:t>diferencia entre sexos tras la administración repetida una vez al día. Estos resultados no tienen implicaciones en la posología de esomeprazol.</w:t>
      </w:r>
    </w:p>
    <w:p w14:paraId="5ABBBBB4" w14:textId="77777777" w:rsidR="00D85745" w:rsidRDefault="009E3D5C">
      <w:pPr>
        <w:spacing w:before="252" w:line="253" w:lineRule="exact"/>
        <w:ind w:left="141"/>
        <w:rPr>
          <w:i/>
        </w:rPr>
      </w:pPr>
      <w:r>
        <w:rPr>
          <w:i/>
          <w:u w:val="single"/>
        </w:rPr>
        <w:t>Insuficiencia</w:t>
      </w:r>
      <w:r>
        <w:rPr>
          <w:i/>
          <w:spacing w:val="-7"/>
          <w:u w:val="single"/>
        </w:rPr>
        <w:t xml:space="preserve"> </w:t>
      </w:r>
      <w:r>
        <w:rPr>
          <w:i/>
          <w:spacing w:val="-2"/>
          <w:u w:val="single"/>
        </w:rPr>
        <w:t>hepática</w:t>
      </w:r>
    </w:p>
    <w:p w14:paraId="5ABBBBB5" w14:textId="77777777" w:rsidR="00D85745" w:rsidRDefault="009E3D5C">
      <w:pPr>
        <w:pStyle w:val="BodyText"/>
        <w:ind w:left="141" w:right="288"/>
      </w:pPr>
      <w:r>
        <w:t>El metabolismo de esomeprazol</w:t>
      </w:r>
      <w:r>
        <w:rPr>
          <w:spacing w:val="-2"/>
        </w:rPr>
        <w:t xml:space="preserve"> </w:t>
      </w:r>
      <w:r>
        <w:t>puede alterarse</w:t>
      </w:r>
      <w:r>
        <w:rPr>
          <w:spacing w:val="-2"/>
        </w:rPr>
        <w:t xml:space="preserve"> </w:t>
      </w:r>
      <w:r>
        <w:t>en pacientes con</w:t>
      </w:r>
      <w:r>
        <w:rPr>
          <w:spacing w:val="-3"/>
        </w:rPr>
        <w:t xml:space="preserve"> </w:t>
      </w:r>
      <w:r>
        <w:t>disfunción</w:t>
      </w:r>
      <w:r>
        <w:rPr>
          <w:spacing w:val="-3"/>
        </w:rPr>
        <w:t xml:space="preserve"> </w:t>
      </w:r>
      <w:r>
        <w:t>hepática leve o</w:t>
      </w:r>
      <w:r>
        <w:rPr>
          <w:spacing w:val="-3"/>
        </w:rPr>
        <w:t xml:space="preserve"> </w:t>
      </w:r>
      <w:r>
        <w:t>moderada. La tasa metabólica está disminuida en pacientes con disfunción hepática grave, originando una duplicación</w:t>
      </w:r>
      <w:r>
        <w:rPr>
          <w:spacing w:val="-5"/>
        </w:rPr>
        <w:t xml:space="preserve"> </w:t>
      </w:r>
      <w:r>
        <w:t>del</w:t>
      </w:r>
      <w:r>
        <w:rPr>
          <w:spacing w:val="-4"/>
        </w:rPr>
        <w:t xml:space="preserve"> </w:t>
      </w:r>
      <w:r>
        <w:t>área</w:t>
      </w:r>
      <w:r>
        <w:rPr>
          <w:spacing w:val="-2"/>
        </w:rPr>
        <w:t xml:space="preserve"> </w:t>
      </w:r>
      <w:r>
        <w:t>bajo</w:t>
      </w:r>
      <w:r>
        <w:rPr>
          <w:spacing w:val="-5"/>
        </w:rPr>
        <w:t xml:space="preserve"> </w:t>
      </w:r>
      <w:r>
        <w:t>la</w:t>
      </w:r>
      <w:r>
        <w:rPr>
          <w:spacing w:val="-4"/>
        </w:rPr>
        <w:t xml:space="preserve"> </w:t>
      </w:r>
      <w:r>
        <w:t>curva</w:t>
      </w:r>
      <w:r>
        <w:rPr>
          <w:spacing w:val="-2"/>
        </w:rPr>
        <w:t xml:space="preserve"> </w:t>
      </w:r>
      <w:r>
        <w:t>concentración</w:t>
      </w:r>
      <w:r>
        <w:rPr>
          <w:spacing w:val="-5"/>
        </w:rPr>
        <w:t xml:space="preserve"> </w:t>
      </w:r>
      <w:r>
        <w:t>plasmática-tiempo</w:t>
      </w:r>
      <w:r>
        <w:rPr>
          <w:spacing w:val="-2"/>
        </w:rPr>
        <w:t xml:space="preserve"> </w:t>
      </w:r>
      <w:r>
        <w:t>de</w:t>
      </w:r>
      <w:r>
        <w:rPr>
          <w:spacing w:val="-4"/>
        </w:rPr>
        <w:t xml:space="preserve"> </w:t>
      </w:r>
      <w:r>
        <w:t>esomeprazol.</w:t>
      </w:r>
      <w:r>
        <w:rPr>
          <w:spacing w:val="-2"/>
        </w:rPr>
        <w:t xml:space="preserve"> </w:t>
      </w:r>
      <w:r>
        <w:t>Por</w:t>
      </w:r>
      <w:r>
        <w:rPr>
          <w:spacing w:val="-1"/>
        </w:rPr>
        <w:t xml:space="preserve"> </w:t>
      </w:r>
      <w:r>
        <w:t>lo</w:t>
      </w:r>
      <w:r>
        <w:rPr>
          <w:spacing w:val="-5"/>
        </w:rPr>
        <w:t xml:space="preserve"> </w:t>
      </w:r>
      <w:r>
        <w:t>tanto,</w:t>
      </w:r>
      <w:r>
        <w:rPr>
          <w:spacing w:val="-2"/>
        </w:rPr>
        <w:t xml:space="preserve"> </w:t>
      </w:r>
      <w:r>
        <w:t>no</w:t>
      </w:r>
      <w:r>
        <w:rPr>
          <w:spacing w:val="-2"/>
        </w:rPr>
        <w:t xml:space="preserve"> </w:t>
      </w:r>
      <w:r>
        <w:t>se debe pasar de 20 mg como máximo en pacientes con disfunción grave. Esomeprazol o sus principales metabolitos no muestran tendencia a acumularse con la administración una vez al día.</w:t>
      </w:r>
    </w:p>
    <w:p w14:paraId="5ABBBBB6" w14:textId="77777777" w:rsidR="00D85745" w:rsidRDefault="009E3D5C">
      <w:pPr>
        <w:spacing w:before="252"/>
        <w:ind w:left="140"/>
        <w:rPr>
          <w:i/>
        </w:rPr>
      </w:pPr>
      <w:r>
        <w:rPr>
          <w:i/>
          <w:u w:val="single"/>
        </w:rPr>
        <w:t>Insuficiencia</w:t>
      </w:r>
      <w:r>
        <w:rPr>
          <w:i/>
          <w:spacing w:val="-7"/>
          <w:u w:val="single"/>
        </w:rPr>
        <w:t xml:space="preserve"> </w:t>
      </w:r>
      <w:r>
        <w:rPr>
          <w:i/>
          <w:spacing w:val="-2"/>
          <w:u w:val="single"/>
        </w:rPr>
        <w:t>renal</w:t>
      </w:r>
    </w:p>
    <w:p w14:paraId="5ABBBBB7" w14:textId="77777777" w:rsidR="00D85745" w:rsidRDefault="009E3D5C">
      <w:pPr>
        <w:pStyle w:val="BodyText"/>
        <w:spacing w:before="1"/>
        <w:ind w:left="141" w:right="288"/>
      </w:pPr>
      <w:r>
        <w:t>No se han realizado estudios en pacientes con la función renal disminuida. El riñón es responsable de la excreción de los metabolitos de esomeprazol, pero no de la eliminación del compuesto original, por lo</w:t>
      </w:r>
      <w:r>
        <w:rPr>
          <w:spacing w:val="-2"/>
        </w:rPr>
        <w:t xml:space="preserve"> </w:t>
      </w:r>
      <w:r>
        <w:t>que</w:t>
      </w:r>
      <w:r>
        <w:rPr>
          <w:spacing w:val="-4"/>
        </w:rPr>
        <w:t xml:space="preserve"> </w:t>
      </w:r>
      <w:r>
        <w:t>no</w:t>
      </w:r>
      <w:r>
        <w:rPr>
          <w:spacing w:val="-2"/>
        </w:rPr>
        <w:t xml:space="preserve"> </w:t>
      </w:r>
      <w:r>
        <w:t>se</w:t>
      </w:r>
      <w:r>
        <w:rPr>
          <w:spacing w:val="-2"/>
        </w:rPr>
        <w:t xml:space="preserve"> </w:t>
      </w:r>
      <w:r>
        <w:t>espera</w:t>
      </w:r>
      <w:r>
        <w:rPr>
          <w:spacing w:val="-2"/>
        </w:rPr>
        <w:t xml:space="preserve"> </w:t>
      </w:r>
      <w:r>
        <w:t>que</w:t>
      </w:r>
      <w:r>
        <w:rPr>
          <w:spacing w:val="-4"/>
        </w:rPr>
        <w:t xml:space="preserve"> </w:t>
      </w:r>
      <w:r>
        <w:t>el</w:t>
      </w:r>
      <w:r>
        <w:rPr>
          <w:spacing w:val="-4"/>
        </w:rPr>
        <w:t xml:space="preserve"> </w:t>
      </w:r>
      <w:r>
        <w:t>metabolismo</w:t>
      </w:r>
      <w:r>
        <w:rPr>
          <w:spacing w:val="-5"/>
        </w:rPr>
        <w:t xml:space="preserve"> </w:t>
      </w:r>
      <w:r>
        <w:t>de</w:t>
      </w:r>
      <w:r>
        <w:rPr>
          <w:spacing w:val="-2"/>
        </w:rPr>
        <w:t xml:space="preserve"> </w:t>
      </w:r>
      <w:r>
        <w:t>esomeprazol</w:t>
      </w:r>
      <w:r>
        <w:rPr>
          <w:spacing w:val="-1"/>
        </w:rPr>
        <w:t xml:space="preserve"> </w:t>
      </w:r>
      <w:r>
        <w:t>sufra</w:t>
      </w:r>
      <w:r>
        <w:rPr>
          <w:spacing w:val="-2"/>
        </w:rPr>
        <w:t xml:space="preserve"> </w:t>
      </w:r>
      <w:r>
        <w:t>cambios</w:t>
      </w:r>
      <w:r>
        <w:rPr>
          <w:spacing w:val="-2"/>
        </w:rPr>
        <w:t xml:space="preserve"> </w:t>
      </w:r>
      <w:r>
        <w:t>en</w:t>
      </w:r>
      <w:r>
        <w:rPr>
          <w:spacing w:val="-2"/>
        </w:rPr>
        <w:t xml:space="preserve"> </w:t>
      </w:r>
      <w:r>
        <w:t>pacientes</w:t>
      </w:r>
      <w:r>
        <w:rPr>
          <w:spacing w:val="-2"/>
        </w:rPr>
        <w:t xml:space="preserve"> </w:t>
      </w:r>
      <w:r>
        <w:t>con</w:t>
      </w:r>
      <w:r>
        <w:rPr>
          <w:spacing w:val="-5"/>
        </w:rPr>
        <w:t xml:space="preserve"> </w:t>
      </w:r>
      <w:r>
        <w:t>alteración</w:t>
      </w:r>
      <w:r>
        <w:rPr>
          <w:spacing w:val="-2"/>
        </w:rPr>
        <w:t xml:space="preserve"> </w:t>
      </w:r>
      <w:r>
        <w:t>de</w:t>
      </w:r>
      <w:r>
        <w:rPr>
          <w:spacing w:val="-2"/>
        </w:rPr>
        <w:t xml:space="preserve"> </w:t>
      </w:r>
      <w:r>
        <w:t>la función renal.</w:t>
      </w:r>
    </w:p>
    <w:p w14:paraId="5ABBBBB8" w14:textId="77777777" w:rsidR="00D85745" w:rsidRDefault="00D85745">
      <w:pPr>
        <w:pStyle w:val="BodyText"/>
        <w:spacing w:before="5"/>
      </w:pPr>
    </w:p>
    <w:p w14:paraId="5ABBBBB9" w14:textId="77777777" w:rsidR="00D85745" w:rsidRDefault="009E3D5C">
      <w:pPr>
        <w:ind w:left="140"/>
        <w:rPr>
          <w:i/>
        </w:rPr>
      </w:pPr>
      <w:r>
        <w:rPr>
          <w:i/>
          <w:u w:val="single"/>
        </w:rPr>
        <w:t>Pacientes</w:t>
      </w:r>
      <w:r>
        <w:rPr>
          <w:i/>
          <w:spacing w:val="-4"/>
          <w:u w:val="single"/>
        </w:rPr>
        <w:t xml:space="preserve"> </w:t>
      </w:r>
      <w:r>
        <w:rPr>
          <w:i/>
          <w:u w:val="single"/>
        </w:rPr>
        <w:t>de</w:t>
      </w:r>
      <w:r>
        <w:rPr>
          <w:i/>
          <w:spacing w:val="-5"/>
          <w:u w:val="single"/>
        </w:rPr>
        <w:t xml:space="preserve"> </w:t>
      </w:r>
      <w:r>
        <w:rPr>
          <w:i/>
          <w:u w:val="single"/>
        </w:rPr>
        <w:t>edad</w:t>
      </w:r>
      <w:r>
        <w:rPr>
          <w:i/>
          <w:spacing w:val="-4"/>
          <w:u w:val="single"/>
        </w:rPr>
        <w:t xml:space="preserve"> </w:t>
      </w:r>
      <w:r>
        <w:rPr>
          <w:i/>
          <w:u w:val="single"/>
        </w:rPr>
        <w:t>avanzada</w:t>
      </w:r>
      <w:r>
        <w:rPr>
          <w:i/>
          <w:spacing w:val="-3"/>
          <w:u w:val="single"/>
        </w:rPr>
        <w:t xml:space="preserve"> </w:t>
      </w:r>
      <w:r>
        <w:rPr>
          <w:i/>
          <w:u w:val="single"/>
        </w:rPr>
        <w:t>(≥65</w:t>
      </w:r>
      <w:r>
        <w:rPr>
          <w:i/>
          <w:spacing w:val="-3"/>
          <w:u w:val="single"/>
        </w:rPr>
        <w:t xml:space="preserve"> </w:t>
      </w:r>
      <w:r>
        <w:rPr>
          <w:i/>
          <w:spacing w:val="-4"/>
          <w:u w:val="single"/>
        </w:rPr>
        <w:t>años)</w:t>
      </w:r>
    </w:p>
    <w:p w14:paraId="5ABBBBBA" w14:textId="77777777" w:rsidR="00D85745" w:rsidRDefault="009E3D5C">
      <w:pPr>
        <w:pStyle w:val="BodyText"/>
        <w:spacing w:before="6" w:line="247" w:lineRule="auto"/>
        <w:ind w:left="140" w:right="719"/>
      </w:pPr>
      <w:r>
        <w:t>El</w:t>
      </w:r>
      <w:r>
        <w:rPr>
          <w:spacing w:val="-1"/>
        </w:rPr>
        <w:t xml:space="preserve"> </w:t>
      </w:r>
      <w:r>
        <w:t>metabolismo</w:t>
      </w:r>
      <w:r>
        <w:rPr>
          <w:spacing w:val="-2"/>
        </w:rPr>
        <w:t xml:space="preserve"> </w:t>
      </w:r>
      <w:r>
        <w:t>de</w:t>
      </w:r>
      <w:r>
        <w:rPr>
          <w:spacing w:val="-2"/>
        </w:rPr>
        <w:t xml:space="preserve"> </w:t>
      </w:r>
      <w:r>
        <w:t>esomeprazol</w:t>
      </w:r>
      <w:r>
        <w:rPr>
          <w:spacing w:val="-4"/>
        </w:rPr>
        <w:t xml:space="preserve"> </w:t>
      </w:r>
      <w:r>
        <w:t>no</w:t>
      </w:r>
      <w:r>
        <w:rPr>
          <w:spacing w:val="-2"/>
        </w:rPr>
        <w:t xml:space="preserve"> </w:t>
      </w:r>
      <w:r>
        <w:t>se</w:t>
      </w:r>
      <w:r>
        <w:rPr>
          <w:spacing w:val="-4"/>
        </w:rPr>
        <w:t xml:space="preserve"> </w:t>
      </w:r>
      <w:r>
        <w:t>altera</w:t>
      </w:r>
      <w:r>
        <w:rPr>
          <w:spacing w:val="-2"/>
        </w:rPr>
        <w:t xml:space="preserve"> </w:t>
      </w:r>
      <w:r>
        <w:t>significativamente</w:t>
      </w:r>
      <w:r>
        <w:rPr>
          <w:spacing w:val="-4"/>
        </w:rPr>
        <w:t xml:space="preserve"> </w:t>
      </w:r>
      <w:r>
        <w:t>en</w:t>
      </w:r>
      <w:r>
        <w:rPr>
          <w:spacing w:val="-2"/>
        </w:rPr>
        <w:t xml:space="preserve"> </w:t>
      </w:r>
      <w:r>
        <w:t>pacientes</w:t>
      </w:r>
      <w:r>
        <w:rPr>
          <w:spacing w:val="-2"/>
        </w:rPr>
        <w:t xml:space="preserve"> </w:t>
      </w:r>
      <w:r>
        <w:t>de</w:t>
      </w:r>
      <w:r>
        <w:rPr>
          <w:spacing w:val="-2"/>
        </w:rPr>
        <w:t xml:space="preserve"> </w:t>
      </w:r>
      <w:r>
        <w:t>edad</w:t>
      </w:r>
      <w:r>
        <w:rPr>
          <w:spacing w:val="-2"/>
        </w:rPr>
        <w:t xml:space="preserve"> </w:t>
      </w:r>
      <w:r>
        <w:t>avanzada</w:t>
      </w:r>
      <w:r>
        <w:rPr>
          <w:spacing w:val="-2"/>
        </w:rPr>
        <w:t xml:space="preserve"> </w:t>
      </w:r>
      <w:r>
        <w:t>(de 71-80 años).</w:t>
      </w:r>
    </w:p>
    <w:p w14:paraId="5ABBBBBB" w14:textId="77777777" w:rsidR="00D85745" w:rsidRDefault="00D85745">
      <w:pPr>
        <w:pStyle w:val="BodyText"/>
        <w:spacing w:before="6"/>
      </w:pPr>
    </w:p>
    <w:p w14:paraId="5ABBBBBC" w14:textId="77777777" w:rsidR="00D85745" w:rsidRDefault="009E3D5C">
      <w:pPr>
        <w:pStyle w:val="Heading2"/>
        <w:numPr>
          <w:ilvl w:val="1"/>
          <w:numId w:val="14"/>
        </w:numPr>
        <w:tabs>
          <w:tab w:val="left" w:pos="707"/>
        </w:tabs>
        <w:ind w:left="707"/>
      </w:pPr>
      <w:r>
        <w:t>Datos</w:t>
      </w:r>
      <w:r>
        <w:rPr>
          <w:spacing w:val="-5"/>
        </w:rPr>
        <w:t xml:space="preserve"> </w:t>
      </w:r>
      <w:r>
        <w:t>preclínicos</w:t>
      </w:r>
      <w:r>
        <w:rPr>
          <w:spacing w:val="-5"/>
        </w:rPr>
        <w:t xml:space="preserve"> </w:t>
      </w:r>
      <w:r>
        <w:t>sobre</w:t>
      </w:r>
      <w:r>
        <w:rPr>
          <w:spacing w:val="-4"/>
        </w:rPr>
        <w:t xml:space="preserve"> </w:t>
      </w:r>
      <w:r>
        <w:rPr>
          <w:spacing w:val="-2"/>
        </w:rPr>
        <w:t>seguridad</w:t>
      </w:r>
    </w:p>
    <w:p w14:paraId="5ABBBBBD" w14:textId="77777777" w:rsidR="00D85745" w:rsidRDefault="00D85745">
      <w:pPr>
        <w:pStyle w:val="BodyText"/>
        <w:spacing w:before="15"/>
        <w:rPr>
          <w:b/>
        </w:rPr>
      </w:pPr>
    </w:p>
    <w:p w14:paraId="5ABBBBBE" w14:textId="77777777" w:rsidR="00D85745" w:rsidRDefault="009E3D5C">
      <w:pPr>
        <w:pStyle w:val="BodyText"/>
        <w:spacing w:line="247" w:lineRule="auto"/>
        <w:ind w:left="140" w:right="301"/>
      </w:pPr>
      <w:r>
        <w:t>Los datos de los estudios preclínicos no revelan riesgos particulares para el ser humano según los estudios</w:t>
      </w:r>
      <w:r>
        <w:rPr>
          <w:spacing w:val="-3"/>
        </w:rPr>
        <w:t xml:space="preserve"> </w:t>
      </w:r>
      <w:r>
        <w:t>convencionales</w:t>
      </w:r>
      <w:r>
        <w:rPr>
          <w:spacing w:val="-3"/>
        </w:rPr>
        <w:t xml:space="preserve"> </w:t>
      </w:r>
      <w:r>
        <w:t>de</w:t>
      </w:r>
      <w:r>
        <w:rPr>
          <w:spacing w:val="-5"/>
        </w:rPr>
        <w:t xml:space="preserve"> </w:t>
      </w:r>
      <w:r>
        <w:t>seguridad</w:t>
      </w:r>
      <w:r>
        <w:rPr>
          <w:spacing w:val="-3"/>
        </w:rPr>
        <w:t xml:space="preserve"> </w:t>
      </w:r>
      <w:r>
        <w:t>farmacológica,</w:t>
      </w:r>
      <w:r>
        <w:rPr>
          <w:spacing w:val="-3"/>
        </w:rPr>
        <w:t xml:space="preserve"> </w:t>
      </w:r>
      <w:r>
        <w:t>toxicidad</w:t>
      </w:r>
      <w:r>
        <w:rPr>
          <w:spacing w:val="-3"/>
        </w:rPr>
        <w:t xml:space="preserve"> </w:t>
      </w:r>
      <w:r>
        <w:t>de</w:t>
      </w:r>
      <w:r>
        <w:rPr>
          <w:spacing w:val="-3"/>
        </w:rPr>
        <w:t xml:space="preserve"> </w:t>
      </w:r>
      <w:r>
        <w:t>dosis</w:t>
      </w:r>
      <w:r>
        <w:rPr>
          <w:spacing w:val="-5"/>
        </w:rPr>
        <w:t xml:space="preserve"> </w:t>
      </w:r>
      <w:r>
        <w:t>repetidas,</w:t>
      </w:r>
      <w:r>
        <w:rPr>
          <w:spacing w:val="-6"/>
        </w:rPr>
        <w:t xml:space="preserve"> </w:t>
      </w:r>
      <w:r>
        <w:t>genotoxicidad</w:t>
      </w:r>
      <w:r>
        <w:rPr>
          <w:spacing w:val="-3"/>
        </w:rPr>
        <w:t xml:space="preserve"> </w:t>
      </w:r>
      <w:r>
        <w:t>y toxicidad para la reproducción y el desarrollo.</w:t>
      </w:r>
    </w:p>
    <w:p w14:paraId="5ABBBBBF" w14:textId="77777777" w:rsidR="00D85745" w:rsidRDefault="009E3D5C">
      <w:pPr>
        <w:pStyle w:val="BodyText"/>
        <w:spacing w:line="247" w:lineRule="auto"/>
        <w:ind w:left="141" w:right="255"/>
      </w:pPr>
      <w:r>
        <w:t>Las reacciones adversas no observadas en los estudios clínicos pero vistas en animales con niveles de exposición</w:t>
      </w:r>
      <w:r>
        <w:rPr>
          <w:spacing w:val="-2"/>
        </w:rPr>
        <w:t xml:space="preserve"> </w:t>
      </w:r>
      <w:r>
        <w:t>similares</w:t>
      </w:r>
      <w:r>
        <w:rPr>
          <w:spacing w:val="-2"/>
        </w:rPr>
        <w:t xml:space="preserve"> </w:t>
      </w:r>
      <w:r>
        <w:t>a</w:t>
      </w:r>
      <w:r>
        <w:rPr>
          <w:spacing w:val="-4"/>
        </w:rPr>
        <w:t xml:space="preserve"> </w:t>
      </w:r>
      <w:r>
        <w:t>los</w:t>
      </w:r>
      <w:r>
        <w:rPr>
          <w:spacing w:val="-4"/>
        </w:rPr>
        <w:t xml:space="preserve"> </w:t>
      </w:r>
      <w:r>
        <w:t>niveles</w:t>
      </w:r>
      <w:r>
        <w:rPr>
          <w:spacing w:val="-2"/>
        </w:rPr>
        <w:t xml:space="preserve"> </w:t>
      </w:r>
      <w:r>
        <w:t>de</w:t>
      </w:r>
      <w:r>
        <w:rPr>
          <w:spacing w:val="-2"/>
        </w:rPr>
        <w:t xml:space="preserve"> </w:t>
      </w:r>
      <w:r>
        <w:t>exposición</w:t>
      </w:r>
      <w:r>
        <w:rPr>
          <w:spacing w:val="-2"/>
        </w:rPr>
        <w:t xml:space="preserve"> </w:t>
      </w:r>
      <w:r>
        <w:t>clínica</w:t>
      </w:r>
      <w:r>
        <w:rPr>
          <w:spacing w:val="-4"/>
        </w:rPr>
        <w:t xml:space="preserve"> </w:t>
      </w:r>
      <w:r>
        <w:t>y</w:t>
      </w:r>
      <w:r>
        <w:rPr>
          <w:spacing w:val="-2"/>
        </w:rPr>
        <w:t xml:space="preserve"> </w:t>
      </w:r>
      <w:r>
        <w:t>con</w:t>
      </w:r>
      <w:r>
        <w:rPr>
          <w:spacing w:val="-2"/>
        </w:rPr>
        <w:t xml:space="preserve"> </w:t>
      </w:r>
      <w:r>
        <w:t>posible</w:t>
      </w:r>
      <w:r>
        <w:rPr>
          <w:spacing w:val="-4"/>
        </w:rPr>
        <w:t xml:space="preserve"> </w:t>
      </w:r>
      <w:r>
        <w:t>relevancia</w:t>
      </w:r>
      <w:r>
        <w:rPr>
          <w:spacing w:val="-2"/>
        </w:rPr>
        <w:t xml:space="preserve"> </w:t>
      </w:r>
      <w:r>
        <w:t>para</w:t>
      </w:r>
      <w:r>
        <w:rPr>
          <w:spacing w:val="-2"/>
        </w:rPr>
        <w:t xml:space="preserve"> </w:t>
      </w:r>
      <w:r>
        <w:t>el</w:t>
      </w:r>
      <w:r>
        <w:rPr>
          <w:spacing w:val="-1"/>
        </w:rPr>
        <w:t xml:space="preserve"> </w:t>
      </w:r>
      <w:r>
        <w:t>uso</w:t>
      </w:r>
      <w:r>
        <w:rPr>
          <w:spacing w:val="-5"/>
        </w:rPr>
        <w:t xml:space="preserve"> </w:t>
      </w:r>
      <w:r>
        <w:t>clínico</w:t>
      </w:r>
      <w:r>
        <w:rPr>
          <w:spacing w:val="-2"/>
        </w:rPr>
        <w:t xml:space="preserve"> </w:t>
      </w:r>
      <w:r>
        <w:t>son las siguientes:</w:t>
      </w:r>
    </w:p>
    <w:p w14:paraId="5ABBBBC0" w14:textId="77777777" w:rsidR="00D85745" w:rsidRDefault="009E3D5C">
      <w:pPr>
        <w:pStyle w:val="BodyText"/>
        <w:spacing w:line="247" w:lineRule="auto"/>
        <w:ind w:left="141" w:right="401"/>
      </w:pPr>
      <w:r>
        <w:t>Los estudios de carcinogenicidad en la rata con la mezcla racémica han mostrado hiperplasia de células gástricas ECL y carcinoides. Estos efectos gástricos en la rata son el resultado de una hipergastrinemia</w:t>
      </w:r>
      <w:r>
        <w:rPr>
          <w:spacing w:val="-2"/>
        </w:rPr>
        <w:t xml:space="preserve"> </w:t>
      </w:r>
      <w:r>
        <w:t>sostenida</w:t>
      </w:r>
      <w:r>
        <w:rPr>
          <w:spacing w:val="-4"/>
        </w:rPr>
        <w:t xml:space="preserve"> </w:t>
      </w:r>
      <w:r>
        <w:t>y</w:t>
      </w:r>
      <w:r>
        <w:rPr>
          <w:spacing w:val="-2"/>
        </w:rPr>
        <w:t xml:space="preserve"> </w:t>
      </w:r>
      <w:r>
        <w:t>pronunciada</w:t>
      </w:r>
      <w:r>
        <w:rPr>
          <w:spacing w:val="-4"/>
        </w:rPr>
        <w:t xml:space="preserve"> </w:t>
      </w:r>
      <w:r>
        <w:t>secundaria</w:t>
      </w:r>
      <w:r>
        <w:rPr>
          <w:spacing w:val="-4"/>
        </w:rPr>
        <w:t xml:space="preserve"> </w:t>
      </w:r>
      <w:r>
        <w:t>a</w:t>
      </w:r>
      <w:r>
        <w:rPr>
          <w:spacing w:val="-4"/>
        </w:rPr>
        <w:t xml:space="preserve"> </w:t>
      </w:r>
      <w:r>
        <w:t>la</w:t>
      </w:r>
      <w:r>
        <w:rPr>
          <w:spacing w:val="-2"/>
        </w:rPr>
        <w:t xml:space="preserve"> </w:t>
      </w:r>
      <w:r>
        <w:t>producción</w:t>
      </w:r>
      <w:r>
        <w:rPr>
          <w:spacing w:val="-2"/>
        </w:rPr>
        <w:t xml:space="preserve"> </w:t>
      </w:r>
      <w:r>
        <w:t>reducida</w:t>
      </w:r>
      <w:r>
        <w:rPr>
          <w:spacing w:val="-2"/>
        </w:rPr>
        <w:t xml:space="preserve"> </w:t>
      </w:r>
      <w:r>
        <w:t>de</w:t>
      </w:r>
      <w:r>
        <w:rPr>
          <w:spacing w:val="-2"/>
        </w:rPr>
        <w:t xml:space="preserve"> </w:t>
      </w:r>
      <w:r>
        <w:t>ácido</w:t>
      </w:r>
      <w:r>
        <w:rPr>
          <w:spacing w:val="-2"/>
        </w:rPr>
        <w:t xml:space="preserve"> </w:t>
      </w:r>
      <w:r>
        <w:t>gástrico</w:t>
      </w:r>
      <w:r>
        <w:rPr>
          <w:spacing w:val="-2"/>
        </w:rPr>
        <w:t xml:space="preserve"> </w:t>
      </w:r>
      <w:r>
        <w:t>y</w:t>
      </w:r>
      <w:r>
        <w:rPr>
          <w:spacing w:val="-5"/>
        </w:rPr>
        <w:t xml:space="preserve"> </w:t>
      </w:r>
      <w:r>
        <w:t>se observan tras el tratamiento prolongado en la rata con inhibidores de la secreción de ácido gástrico.</w:t>
      </w:r>
    </w:p>
    <w:p w14:paraId="5ABBBBC1" w14:textId="77777777" w:rsidR="00D85745" w:rsidRDefault="00D85745">
      <w:pPr>
        <w:pStyle w:val="BodyText"/>
      </w:pPr>
    </w:p>
    <w:p w14:paraId="5ABBBBC2" w14:textId="77777777" w:rsidR="00D85745" w:rsidRDefault="00D85745">
      <w:pPr>
        <w:pStyle w:val="BodyText"/>
        <w:spacing w:before="9"/>
      </w:pPr>
    </w:p>
    <w:p w14:paraId="5ABBBBC3" w14:textId="77777777" w:rsidR="00D85745" w:rsidRDefault="009E3D5C">
      <w:pPr>
        <w:pStyle w:val="Heading1"/>
        <w:numPr>
          <w:ilvl w:val="0"/>
          <w:numId w:val="14"/>
        </w:numPr>
        <w:tabs>
          <w:tab w:val="left" w:pos="707"/>
        </w:tabs>
        <w:spacing w:before="0"/>
      </w:pPr>
      <w:r>
        <w:t>DATOS</w:t>
      </w:r>
      <w:r>
        <w:rPr>
          <w:spacing w:val="-5"/>
        </w:rPr>
        <w:t xml:space="preserve"> </w:t>
      </w:r>
      <w:r>
        <w:rPr>
          <w:spacing w:val="-2"/>
        </w:rPr>
        <w:t>FARMACÉUTICOS</w:t>
      </w:r>
    </w:p>
    <w:p w14:paraId="5ABBBBC4" w14:textId="77777777" w:rsidR="00D85745" w:rsidRDefault="00D85745">
      <w:pPr>
        <w:pStyle w:val="BodyText"/>
        <w:spacing w:before="15"/>
        <w:rPr>
          <w:b/>
        </w:rPr>
      </w:pPr>
    </w:p>
    <w:p w14:paraId="5ABBBBC5" w14:textId="77777777" w:rsidR="00D85745" w:rsidRDefault="009E3D5C">
      <w:pPr>
        <w:pStyle w:val="Heading2"/>
        <w:numPr>
          <w:ilvl w:val="1"/>
          <w:numId w:val="14"/>
        </w:numPr>
        <w:tabs>
          <w:tab w:val="left" w:pos="707"/>
        </w:tabs>
        <w:ind w:left="707"/>
      </w:pPr>
      <w:r>
        <w:t>Lista</w:t>
      </w:r>
      <w:r>
        <w:rPr>
          <w:spacing w:val="-2"/>
        </w:rPr>
        <w:t xml:space="preserve"> </w:t>
      </w:r>
      <w:r>
        <w:t>de</w:t>
      </w:r>
      <w:r>
        <w:rPr>
          <w:spacing w:val="-1"/>
        </w:rPr>
        <w:t xml:space="preserve"> </w:t>
      </w:r>
      <w:r>
        <w:rPr>
          <w:spacing w:val="-2"/>
        </w:rPr>
        <w:t>excipientes</w:t>
      </w:r>
    </w:p>
    <w:p w14:paraId="5ABBBBC6" w14:textId="77777777" w:rsidR="00D85745" w:rsidRDefault="00D85745">
      <w:pPr>
        <w:pStyle w:val="BodyText"/>
        <w:spacing w:before="12"/>
        <w:rPr>
          <w:b/>
        </w:rPr>
      </w:pPr>
    </w:p>
    <w:p w14:paraId="5ABBBBC7" w14:textId="77777777" w:rsidR="00D85745" w:rsidRDefault="009E3D5C">
      <w:pPr>
        <w:pStyle w:val="BodyText"/>
        <w:spacing w:line="247" w:lineRule="auto"/>
        <w:ind w:left="140" w:right="6386"/>
      </w:pPr>
      <w:r>
        <w:t>Monoestearato</w:t>
      </w:r>
      <w:r>
        <w:rPr>
          <w:spacing w:val="-11"/>
        </w:rPr>
        <w:t xml:space="preserve"> </w:t>
      </w:r>
      <w:r>
        <w:t>de</w:t>
      </w:r>
      <w:r>
        <w:rPr>
          <w:spacing w:val="-11"/>
        </w:rPr>
        <w:t xml:space="preserve"> </w:t>
      </w:r>
      <w:r>
        <w:t>glicerol</w:t>
      </w:r>
      <w:r>
        <w:rPr>
          <w:spacing w:val="-13"/>
        </w:rPr>
        <w:t xml:space="preserve"> </w:t>
      </w:r>
      <w:r>
        <w:t xml:space="preserve">40-55 </w:t>
      </w:r>
      <w:proofErr w:type="spellStart"/>
      <w:r>
        <w:rPr>
          <w:spacing w:val="-2"/>
        </w:rPr>
        <w:t>Hidroxipropilcelulosa</w:t>
      </w:r>
      <w:proofErr w:type="spellEnd"/>
      <w:r>
        <w:rPr>
          <w:spacing w:val="-2"/>
        </w:rPr>
        <w:t xml:space="preserve"> </w:t>
      </w:r>
      <w:r>
        <w:t xml:space="preserve">Hipromelosa 2910 (6 </w:t>
      </w:r>
      <w:proofErr w:type="spellStart"/>
      <w:r>
        <w:t>mPa·s</w:t>
      </w:r>
      <w:proofErr w:type="spellEnd"/>
      <w:r>
        <w:t>)</w:t>
      </w:r>
    </w:p>
    <w:p w14:paraId="5ABBBBC8" w14:textId="77777777" w:rsidR="00D85745" w:rsidRDefault="009E3D5C">
      <w:pPr>
        <w:pStyle w:val="BodyText"/>
        <w:spacing w:line="247" w:lineRule="auto"/>
        <w:ind w:left="140" w:right="5716"/>
      </w:pPr>
      <w:r>
        <w:t>Óxido</w:t>
      </w:r>
      <w:r>
        <w:rPr>
          <w:spacing w:val="-7"/>
        </w:rPr>
        <w:t xml:space="preserve"> </w:t>
      </w:r>
      <w:r>
        <w:t>de</w:t>
      </w:r>
      <w:r>
        <w:rPr>
          <w:spacing w:val="-8"/>
        </w:rPr>
        <w:t xml:space="preserve"> </w:t>
      </w:r>
      <w:r>
        <w:t>hierro</w:t>
      </w:r>
      <w:r>
        <w:rPr>
          <w:spacing w:val="-7"/>
        </w:rPr>
        <w:t xml:space="preserve"> </w:t>
      </w:r>
      <w:r>
        <w:t>marrón</w:t>
      </w:r>
      <w:r>
        <w:rPr>
          <w:spacing w:val="-7"/>
        </w:rPr>
        <w:t xml:space="preserve"> </w:t>
      </w:r>
      <w:r>
        <w:t>rojizo</w:t>
      </w:r>
      <w:r>
        <w:rPr>
          <w:spacing w:val="-7"/>
        </w:rPr>
        <w:t xml:space="preserve"> </w:t>
      </w:r>
      <w:r>
        <w:t>(E172) Óxido de hierro amarillo (E172) Estearato de magnesio</w:t>
      </w:r>
    </w:p>
    <w:p w14:paraId="5ABBBBC9" w14:textId="77777777" w:rsidR="00D85745" w:rsidRDefault="00D85745">
      <w:pPr>
        <w:pStyle w:val="BodyText"/>
        <w:spacing w:line="247" w:lineRule="auto"/>
        <w:sectPr w:rsidR="00D85745">
          <w:pgSz w:w="11910" w:h="16850"/>
          <w:pgMar w:top="1060" w:right="1133" w:bottom="920" w:left="1275" w:header="0" w:footer="735" w:gutter="0"/>
          <w:cols w:space="720"/>
        </w:sectPr>
      </w:pPr>
    </w:p>
    <w:p w14:paraId="5ABBBBCA" w14:textId="77777777" w:rsidR="00D85745" w:rsidRDefault="009E3D5C">
      <w:pPr>
        <w:pStyle w:val="BodyText"/>
        <w:spacing w:before="75" w:line="247" w:lineRule="auto"/>
        <w:ind w:left="140" w:right="1240"/>
      </w:pPr>
      <w:r>
        <w:lastRenderedPageBreak/>
        <w:t>Copolímero</w:t>
      </w:r>
      <w:r>
        <w:rPr>
          <w:spacing w:val="-2"/>
        </w:rPr>
        <w:t xml:space="preserve"> </w:t>
      </w:r>
      <w:r>
        <w:t>de</w:t>
      </w:r>
      <w:r>
        <w:rPr>
          <w:spacing w:val="-2"/>
        </w:rPr>
        <w:t xml:space="preserve"> </w:t>
      </w:r>
      <w:r>
        <w:t>ácido</w:t>
      </w:r>
      <w:r>
        <w:rPr>
          <w:spacing w:val="-5"/>
        </w:rPr>
        <w:t xml:space="preserve"> </w:t>
      </w:r>
      <w:proofErr w:type="spellStart"/>
      <w:r>
        <w:t>metacrílico</w:t>
      </w:r>
      <w:proofErr w:type="spellEnd"/>
      <w:r>
        <w:rPr>
          <w:spacing w:val="-2"/>
        </w:rPr>
        <w:t xml:space="preserve"> </w:t>
      </w:r>
      <w:r>
        <w:t>y</w:t>
      </w:r>
      <w:r>
        <w:rPr>
          <w:spacing w:val="-2"/>
        </w:rPr>
        <w:t xml:space="preserve"> </w:t>
      </w:r>
      <w:r>
        <w:t>acrilato</w:t>
      </w:r>
      <w:r>
        <w:rPr>
          <w:spacing w:val="-2"/>
        </w:rPr>
        <w:t xml:space="preserve"> </w:t>
      </w:r>
      <w:r>
        <w:t>de</w:t>
      </w:r>
      <w:r>
        <w:rPr>
          <w:spacing w:val="-2"/>
        </w:rPr>
        <w:t xml:space="preserve"> </w:t>
      </w:r>
      <w:r>
        <w:t>etilo</w:t>
      </w:r>
      <w:r>
        <w:rPr>
          <w:spacing w:val="-2"/>
        </w:rPr>
        <w:t xml:space="preserve"> </w:t>
      </w:r>
      <w:r>
        <w:t>(1:1),</w:t>
      </w:r>
      <w:r>
        <w:rPr>
          <w:spacing w:val="-2"/>
        </w:rPr>
        <w:t xml:space="preserve"> </w:t>
      </w:r>
      <w:r>
        <w:t>dispersión</w:t>
      </w:r>
      <w:r>
        <w:rPr>
          <w:spacing w:val="-2"/>
        </w:rPr>
        <w:t xml:space="preserve"> </w:t>
      </w:r>
      <w:r>
        <w:t>al</w:t>
      </w:r>
      <w:r>
        <w:rPr>
          <w:spacing w:val="-1"/>
        </w:rPr>
        <w:t xml:space="preserve"> </w:t>
      </w:r>
      <w:r>
        <w:t>30</w:t>
      </w:r>
      <w:r>
        <w:rPr>
          <w:spacing w:val="-5"/>
        </w:rPr>
        <w:t xml:space="preserve"> </w:t>
      </w:r>
      <w:r>
        <w:t>por</w:t>
      </w:r>
      <w:r>
        <w:rPr>
          <w:spacing w:val="-4"/>
        </w:rPr>
        <w:t xml:space="preserve"> </w:t>
      </w:r>
      <w:r>
        <w:t>ciento Celulosa microcristalina</w:t>
      </w:r>
    </w:p>
    <w:p w14:paraId="5ABBBBCB" w14:textId="77777777" w:rsidR="00D85745" w:rsidRDefault="009E3D5C">
      <w:pPr>
        <w:pStyle w:val="BodyText"/>
        <w:spacing w:line="244" w:lineRule="auto"/>
        <w:ind w:left="140" w:right="7019"/>
      </w:pPr>
      <w:r>
        <w:t>Parafina</w:t>
      </w:r>
      <w:r>
        <w:rPr>
          <w:spacing w:val="-14"/>
        </w:rPr>
        <w:t xml:space="preserve"> </w:t>
      </w:r>
      <w:r>
        <w:t xml:space="preserve">sintética </w:t>
      </w:r>
      <w:proofErr w:type="spellStart"/>
      <w:r>
        <w:t>Macrogol</w:t>
      </w:r>
      <w:proofErr w:type="spellEnd"/>
      <w:r>
        <w:t xml:space="preserve"> 6000</w:t>
      </w:r>
    </w:p>
    <w:p w14:paraId="5ABBBBCC" w14:textId="77777777" w:rsidR="00D85745" w:rsidRDefault="009E3D5C">
      <w:pPr>
        <w:pStyle w:val="BodyText"/>
        <w:spacing w:before="5" w:line="244" w:lineRule="auto"/>
        <w:ind w:left="140" w:right="7019"/>
      </w:pPr>
      <w:r>
        <w:t xml:space="preserve">Polisorbato 80 </w:t>
      </w:r>
      <w:proofErr w:type="spellStart"/>
      <w:r>
        <w:t>Crospovidona</w:t>
      </w:r>
      <w:proofErr w:type="spellEnd"/>
      <w:r>
        <w:t xml:space="preserve"> (Tipo A) </w:t>
      </w:r>
      <w:proofErr w:type="spellStart"/>
      <w:r>
        <w:t>Estearil</w:t>
      </w:r>
      <w:proofErr w:type="spellEnd"/>
      <w:r>
        <w:rPr>
          <w:spacing w:val="-12"/>
        </w:rPr>
        <w:t xml:space="preserve"> </w:t>
      </w:r>
      <w:r>
        <w:t>fumarato</w:t>
      </w:r>
      <w:r>
        <w:rPr>
          <w:spacing w:val="-10"/>
        </w:rPr>
        <w:t xml:space="preserve"> </w:t>
      </w:r>
      <w:r>
        <w:t>de</w:t>
      </w:r>
      <w:r>
        <w:rPr>
          <w:spacing w:val="-10"/>
        </w:rPr>
        <w:t xml:space="preserve"> </w:t>
      </w:r>
      <w:r>
        <w:t>sodio</w:t>
      </w:r>
    </w:p>
    <w:p w14:paraId="5ABBBBCD" w14:textId="77777777" w:rsidR="00D85745" w:rsidRDefault="009E3D5C">
      <w:pPr>
        <w:pStyle w:val="BodyText"/>
        <w:spacing w:before="6" w:line="244" w:lineRule="auto"/>
        <w:ind w:left="140" w:right="4757"/>
      </w:pPr>
      <w:r>
        <w:t>Esferas</w:t>
      </w:r>
      <w:r>
        <w:rPr>
          <w:spacing w:val="-5"/>
        </w:rPr>
        <w:t xml:space="preserve"> </w:t>
      </w:r>
      <w:r>
        <w:t>de</w:t>
      </w:r>
      <w:r>
        <w:rPr>
          <w:spacing w:val="-5"/>
        </w:rPr>
        <w:t xml:space="preserve"> </w:t>
      </w:r>
      <w:r>
        <w:t>azúcar</w:t>
      </w:r>
      <w:r>
        <w:rPr>
          <w:spacing w:val="-4"/>
        </w:rPr>
        <w:t xml:space="preserve"> </w:t>
      </w:r>
      <w:r>
        <w:t>(sacarosa</w:t>
      </w:r>
      <w:r>
        <w:rPr>
          <w:spacing w:val="-7"/>
        </w:rPr>
        <w:t xml:space="preserve"> </w:t>
      </w:r>
      <w:r>
        <w:t>y</w:t>
      </w:r>
      <w:r>
        <w:rPr>
          <w:spacing w:val="-5"/>
        </w:rPr>
        <w:t xml:space="preserve"> </w:t>
      </w:r>
      <w:r>
        <w:t>almidón</w:t>
      </w:r>
      <w:r>
        <w:rPr>
          <w:spacing w:val="-5"/>
        </w:rPr>
        <w:t xml:space="preserve"> </w:t>
      </w:r>
      <w:r>
        <w:t>de</w:t>
      </w:r>
      <w:r>
        <w:rPr>
          <w:spacing w:val="-7"/>
        </w:rPr>
        <w:t xml:space="preserve"> </w:t>
      </w:r>
      <w:r>
        <w:t xml:space="preserve">maíz) </w:t>
      </w:r>
      <w:r>
        <w:rPr>
          <w:spacing w:val="-2"/>
        </w:rPr>
        <w:t>Talco</w:t>
      </w:r>
    </w:p>
    <w:p w14:paraId="5ABBBBCE" w14:textId="77777777" w:rsidR="00D85745" w:rsidRDefault="009E3D5C">
      <w:pPr>
        <w:pStyle w:val="BodyText"/>
        <w:spacing w:before="2" w:line="247" w:lineRule="auto"/>
        <w:ind w:left="140" w:right="7019"/>
      </w:pPr>
      <w:r>
        <w:t>Dióxido</w:t>
      </w:r>
      <w:r>
        <w:rPr>
          <w:spacing w:val="-10"/>
        </w:rPr>
        <w:t xml:space="preserve"> </w:t>
      </w:r>
      <w:r>
        <w:t>de</w:t>
      </w:r>
      <w:r>
        <w:rPr>
          <w:spacing w:val="-12"/>
        </w:rPr>
        <w:t xml:space="preserve"> </w:t>
      </w:r>
      <w:r>
        <w:t>titanio</w:t>
      </w:r>
      <w:r>
        <w:rPr>
          <w:spacing w:val="-10"/>
        </w:rPr>
        <w:t xml:space="preserve"> </w:t>
      </w:r>
      <w:r>
        <w:t xml:space="preserve">(E171) Citrato de </w:t>
      </w:r>
      <w:proofErr w:type="spellStart"/>
      <w:r>
        <w:t>trietilo</w:t>
      </w:r>
      <w:proofErr w:type="spellEnd"/>
    </w:p>
    <w:p w14:paraId="5ABBBBCF" w14:textId="77777777" w:rsidR="00D85745" w:rsidRDefault="00D85745">
      <w:pPr>
        <w:pStyle w:val="BodyText"/>
        <w:spacing w:before="6"/>
      </w:pPr>
    </w:p>
    <w:p w14:paraId="5ABBBBD0" w14:textId="77777777" w:rsidR="00D85745" w:rsidRDefault="009E3D5C">
      <w:pPr>
        <w:pStyle w:val="Heading2"/>
        <w:numPr>
          <w:ilvl w:val="1"/>
          <w:numId w:val="14"/>
        </w:numPr>
        <w:tabs>
          <w:tab w:val="left" w:pos="706"/>
        </w:tabs>
        <w:ind w:hanging="566"/>
      </w:pPr>
      <w:r>
        <w:rPr>
          <w:spacing w:val="-2"/>
        </w:rPr>
        <w:t>Incompatibilidades</w:t>
      </w:r>
    </w:p>
    <w:p w14:paraId="5ABBBBD1" w14:textId="77777777" w:rsidR="00D85745" w:rsidRDefault="00D85745">
      <w:pPr>
        <w:pStyle w:val="BodyText"/>
        <w:spacing w:before="15"/>
        <w:rPr>
          <w:b/>
        </w:rPr>
      </w:pPr>
    </w:p>
    <w:p w14:paraId="5ABBBBD2" w14:textId="77777777" w:rsidR="00D85745" w:rsidRDefault="009E3D5C">
      <w:pPr>
        <w:pStyle w:val="BodyText"/>
        <w:ind w:left="140"/>
      </w:pPr>
      <w:r>
        <w:t>No</w:t>
      </w:r>
      <w:r>
        <w:rPr>
          <w:spacing w:val="-2"/>
        </w:rPr>
        <w:t xml:space="preserve"> procede.</w:t>
      </w:r>
    </w:p>
    <w:p w14:paraId="5ABBBBD3" w14:textId="77777777" w:rsidR="00D85745" w:rsidRDefault="00D85745">
      <w:pPr>
        <w:pStyle w:val="BodyText"/>
        <w:spacing w:before="15"/>
      </w:pPr>
    </w:p>
    <w:p w14:paraId="5ABBBBD4" w14:textId="77777777" w:rsidR="00D85745" w:rsidRDefault="009E3D5C">
      <w:pPr>
        <w:pStyle w:val="Heading2"/>
        <w:numPr>
          <w:ilvl w:val="1"/>
          <w:numId w:val="14"/>
        </w:numPr>
        <w:tabs>
          <w:tab w:val="left" w:pos="706"/>
        </w:tabs>
        <w:ind w:hanging="566"/>
      </w:pPr>
      <w:r>
        <w:t>Periodo</w:t>
      </w:r>
      <w:r>
        <w:rPr>
          <w:spacing w:val="-4"/>
        </w:rPr>
        <w:t xml:space="preserve"> </w:t>
      </w:r>
      <w:r>
        <w:t>de</w:t>
      </w:r>
      <w:r>
        <w:rPr>
          <w:spacing w:val="-1"/>
        </w:rPr>
        <w:t xml:space="preserve"> </w:t>
      </w:r>
      <w:r>
        <w:rPr>
          <w:spacing w:val="-2"/>
        </w:rPr>
        <w:t>validez</w:t>
      </w:r>
    </w:p>
    <w:p w14:paraId="5ABBBBD5" w14:textId="77777777" w:rsidR="00D85745" w:rsidRDefault="00D85745">
      <w:pPr>
        <w:pStyle w:val="BodyText"/>
        <w:spacing w:before="12"/>
        <w:rPr>
          <w:b/>
        </w:rPr>
      </w:pPr>
    </w:p>
    <w:p w14:paraId="5ABBBBD6" w14:textId="77777777" w:rsidR="00D85745" w:rsidRDefault="009E3D5C">
      <w:pPr>
        <w:pStyle w:val="BodyText"/>
        <w:ind w:left="139"/>
      </w:pPr>
      <w:r>
        <w:t xml:space="preserve">3 </w:t>
      </w:r>
      <w:r>
        <w:rPr>
          <w:spacing w:val="-4"/>
        </w:rPr>
        <w:t>años</w:t>
      </w:r>
    </w:p>
    <w:p w14:paraId="5ABBBBD7" w14:textId="77777777" w:rsidR="00D85745" w:rsidRDefault="00D85745">
      <w:pPr>
        <w:pStyle w:val="BodyText"/>
        <w:spacing w:before="15"/>
      </w:pPr>
    </w:p>
    <w:p w14:paraId="5ABBBBD8" w14:textId="77777777" w:rsidR="00D85745" w:rsidRDefault="009E3D5C">
      <w:pPr>
        <w:pStyle w:val="Heading2"/>
        <w:numPr>
          <w:ilvl w:val="1"/>
          <w:numId w:val="14"/>
        </w:numPr>
        <w:tabs>
          <w:tab w:val="left" w:pos="706"/>
        </w:tabs>
      </w:pPr>
      <w:r>
        <w:t>Precauciones</w:t>
      </w:r>
      <w:r>
        <w:rPr>
          <w:spacing w:val="-6"/>
        </w:rPr>
        <w:t xml:space="preserve"> </w:t>
      </w:r>
      <w:r>
        <w:t>especiales</w:t>
      </w:r>
      <w:r>
        <w:rPr>
          <w:spacing w:val="-5"/>
        </w:rPr>
        <w:t xml:space="preserve"> </w:t>
      </w:r>
      <w:r>
        <w:t>de</w:t>
      </w:r>
      <w:r>
        <w:rPr>
          <w:spacing w:val="-5"/>
        </w:rPr>
        <w:t xml:space="preserve"> </w:t>
      </w:r>
      <w:r>
        <w:rPr>
          <w:spacing w:val="-2"/>
        </w:rPr>
        <w:t>conservación</w:t>
      </w:r>
    </w:p>
    <w:p w14:paraId="5ABBBBD9" w14:textId="77777777" w:rsidR="00D85745" w:rsidRDefault="00D85745">
      <w:pPr>
        <w:pStyle w:val="BodyText"/>
        <w:spacing w:before="10"/>
        <w:rPr>
          <w:b/>
        </w:rPr>
      </w:pPr>
    </w:p>
    <w:p w14:paraId="5ABBBBDA" w14:textId="77777777" w:rsidR="00D85745" w:rsidRDefault="009E3D5C">
      <w:pPr>
        <w:pStyle w:val="BodyText"/>
        <w:ind w:left="139"/>
      </w:pPr>
      <w:r>
        <w:t>No</w:t>
      </w:r>
      <w:r>
        <w:rPr>
          <w:spacing w:val="-3"/>
        </w:rPr>
        <w:t xml:space="preserve"> </w:t>
      </w:r>
      <w:r>
        <w:t>conservar</w:t>
      </w:r>
      <w:r>
        <w:rPr>
          <w:spacing w:val="-2"/>
        </w:rPr>
        <w:t xml:space="preserve"> </w:t>
      </w:r>
      <w:r>
        <w:t>a</w:t>
      </w:r>
      <w:r>
        <w:rPr>
          <w:spacing w:val="-4"/>
        </w:rPr>
        <w:t xml:space="preserve"> </w:t>
      </w:r>
      <w:r>
        <w:t>temperatura</w:t>
      </w:r>
      <w:r>
        <w:rPr>
          <w:spacing w:val="-4"/>
        </w:rPr>
        <w:t xml:space="preserve"> </w:t>
      </w:r>
      <w:r>
        <w:t>superior</w:t>
      </w:r>
      <w:r>
        <w:rPr>
          <w:spacing w:val="-2"/>
        </w:rPr>
        <w:t xml:space="preserve"> </w:t>
      </w:r>
      <w:r>
        <w:t>a</w:t>
      </w:r>
      <w:r>
        <w:rPr>
          <w:spacing w:val="-2"/>
        </w:rPr>
        <w:t xml:space="preserve"> </w:t>
      </w:r>
      <w:r>
        <w:rPr>
          <w:spacing w:val="-4"/>
        </w:rPr>
        <w:t>30ºC.</w:t>
      </w:r>
    </w:p>
    <w:p w14:paraId="5ABBBBDB" w14:textId="77777777" w:rsidR="00D85745" w:rsidRDefault="009E3D5C">
      <w:pPr>
        <w:pStyle w:val="BodyText"/>
        <w:spacing w:before="4"/>
        <w:ind w:left="139"/>
        <w:rPr>
          <w:ins w:id="14" w:author="Author"/>
          <w:spacing w:val="-2"/>
        </w:rPr>
      </w:pPr>
      <w:r>
        <w:t>Conservar</w:t>
      </w:r>
      <w:r>
        <w:rPr>
          <w:spacing w:val="-5"/>
        </w:rPr>
        <w:t xml:space="preserve"> </w:t>
      </w:r>
      <w:r>
        <w:t>en</w:t>
      </w:r>
      <w:r>
        <w:rPr>
          <w:spacing w:val="-3"/>
        </w:rPr>
        <w:t xml:space="preserve"> </w:t>
      </w:r>
      <w:r>
        <w:t>el</w:t>
      </w:r>
      <w:r>
        <w:rPr>
          <w:spacing w:val="-2"/>
        </w:rPr>
        <w:t xml:space="preserve"> </w:t>
      </w:r>
      <w:r>
        <w:t>embalaje</w:t>
      </w:r>
      <w:r>
        <w:rPr>
          <w:spacing w:val="-3"/>
        </w:rPr>
        <w:t xml:space="preserve"> </w:t>
      </w:r>
      <w:r>
        <w:t>original</w:t>
      </w:r>
      <w:r>
        <w:rPr>
          <w:spacing w:val="-2"/>
        </w:rPr>
        <w:t xml:space="preserve"> </w:t>
      </w:r>
      <w:r>
        <w:t>para</w:t>
      </w:r>
      <w:r>
        <w:rPr>
          <w:spacing w:val="-2"/>
        </w:rPr>
        <w:t xml:space="preserve"> </w:t>
      </w:r>
      <w:r>
        <w:t>protegerlo</w:t>
      </w:r>
      <w:r>
        <w:rPr>
          <w:spacing w:val="-6"/>
        </w:rPr>
        <w:t xml:space="preserve"> </w:t>
      </w:r>
      <w:r>
        <w:t>de</w:t>
      </w:r>
      <w:r>
        <w:rPr>
          <w:spacing w:val="-5"/>
        </w:rPr>
        <w:t xml:space="preserve"> </w:t>
      </w:r>
      <w:r>
        <w:t>la</w:t>
      </w:r>
      <w:r>
        <w:rPr>
          <w:spacing w:val="-4"/>
        </w:rPr>
        <w:t xml:space="preserve"> </w:t>
      </w:r>
      <w:r>
        <w:rPr>
          <w:spacing w:val="-2"/>
        </w:rPr>
        <w:t>humedad.</w:t>
      </w:r>
    </w:p>
    <w:p w14:paraId="2A62B755" w14:textId="315FEBB2" w:rsidR="001C5A8C" w:rsidRDefault="001C5A8C">
      <w:pPr>
        <w:pStyle w:val="BodyText"/>
        <w:spacing w:before="4"/>
        <w:ind w:left="139"/>
      </w:pPr>
      <w:del w:id="15" w:author="Author">
        <w:r w:rsidDel="001C5A8C">
          <w:rPr>
            <w:spacing w:val="-2"/>
          </w:rPr>
          <w:delText>Mantener fuera de la vista y el alcance de los niños.</w:delText>
        </w:r>
      </w:del>
    </w:p>
    <w:p w14:paraId="5ABBBBDC" w14:textId="77777777" w:rsidR="00D85745" w:rsidRDefault="00D85745">
      <w:pPr>
        <w:pStyle w:val="BodyText"/>
        <w:spacing w:before="10"/>
      </w:pPr>
    </w:p>
    <w:p w14:paraId="5ABBBBDD" w14:textId="77777777" w:rsidR="00D85745" w:rsidRDefault="009E3D5C">
      <w:pPr>
        <w:pStyle w:val="Heading2"/>
        <w:numPr>
          <w:ilvl w:val="1"/>
          <w:numId w:val="14"/>
        </w:numPr>
        <w:tabs>
          <w:tab w:val="left" w:pos="706"/>
        </w:tabs>
      </w:pPr>
      <w:r>
        <w:t>Naturaleza</w:t>
      </w:r>
      <w:r>
        <w:rPr>
          <w:spacing w:val="-4"/>
        </w:rPr>
        <w:t xml:space="preserve"> </w:t>
      </w:r>
      <w:r>
        <w:t>y</w:t>
      </w:r>
      <w:r>
        <w:rPr>
          <w:spacing w:val="-7"/>
        </w:rPr>
        <w:t xml:space="preserve"> </w:t>
      </w:r>
      <w:r>
        <w:t>contenido</w:t>
      </w:r>
      <w:r>
        <w:rPr>
          <w:spacing w:val="-4"/>
        </w:rPr>
        <w:t xml:space="preserve"> </w:t>
      </w:r>
      <w:r>
        <w:t>del</w:t>
      </w:r>
      <w:r>
        <w:rPr>
          <w:spacing w:val="-2"/>
        </w:rPr>
        <w:t xml:space="preserve"> envase</w:t>
      </w:r>
    </w:p>
    <w:p w14:paraId="5ABBBBDE" w14:textId="77777777" w:rsidR="00D85745" w:rsidRDefault="00D85745">
      <w:pPr>
        <w:pStyle w:val="BodyText"/>
        <w:spacing w:before="8"/>
        <w:rPr>
          <w:b/>
        </w:rPr>
      </w:pPr>
    </w:p>
    <w:p w14:paraId="5ABBBBDF" w14:textId="77777777" w:rsidR="00D85745" w:rsidRDefault="009E3D5C">
      <w:pPr>
        <w:pStyle w:val="BodyText"/>
        <w:spacing w:line="477" w:lineRule="auto"/>
        <w:ind w:left="139" w:right="2309"/>
      </w:pPr>
      <w:r>
        <w:t>Blíster</w:t>
      </w:r>
      <w:r>
        <w:rPr>
          <w:spacing w:val="-2"/>
        </w:rPr>
        <w:t xml:space="preserve"> </w:t>
      </w:r>
      <w:r>
        <w:t>de</w:t>
      </w:r>
      <w:r>
        <w:rPr>
          <w:spacing w:val="-3"/>
        </w:rPr>
        <w:t xml:space="preserve"> </w:t>
      </w:r>
      <w:r>
        <w:t>aluminio.</w:t>
      </w:r>
      <w:r>
        <w:rPr>
          <w:spacing w:val="-3"/>
        </w:rPr>
        <w:t xml:space="preserve"> </w:t>
      </w:r>
      <w:r>
        <w:t>Envases</w:t>
      </w:r>
      <w:r>
        <w:rPr>
          <w:spacing w:val="-3"/>
        </w:rPr>
        <w:t xml:space="preserve"> </w:t>
      </w:r>
      <w:r>
        <w:t>de</w:t>
      </w:r>
      <w:r>
        <w:rPr>
          <w:spacing w:val="-3"/>
        </w:rPr>
        <w:t xml:space="preserve"> </w:t>
      </w:r>
      <w:r>
        <w:t>7,</w:t>
      </w:r>
      <w:r>
        <w:rPr>
          <w:spacing w:val="-3"/>
        </w:rPr>
        <w:t xml:space="preserve"> </w:t>
      </w:r>
      <w:r>
        <w:t>14</w:t>
      </w:r>
      <w:r>
        <w:rPr>
          <w:spacing w:val="-3"/>
        </w:rPr>
        <w:t xml:space="preserve"> </w:t>
      </w:r>
      <w:r>
        <w:t>y</w:t>
      </w:r>
      <w:r>
        <w:rPr>
          <w:spacing w:val="-3"/>
        </w:rPr>
        <w:t xml:space="preserve"> </w:t>
      </w:r>
      <w:r>
        <w:t>28</w:t>
      </w:r>
      <w:r>
        <w:rPr>
          <w:spacing w:val="-6"/>
        </w:rPr>
        <w:t xml:space="preserve"> </w:t>
      </w:r>
      <w:r>
        <w:t>comprimidos</w:t>
      </w:r>
      <w:r>
        <w:rPr>
          <w:spacing w:val="-3"/>
        </w:rPr>
        <w:t xml:space="preserve"> </w:t>
      </w:r>
      <w:proofErr w:type="spellStart"/>
      <w:r>
        <w:t>gastrorresistentes</w:t>
      </w:r>
      <w:proofErr w:type="spellEnd"/>
      <w:r>
        <w:t>. Puede que solamente estén comercializados algunos tamaños de envases.</w:t>
      </w:r>
    </w:p>
    <w:p w14:paraId="5ABBBBE0" w14:textId="77777777" w:rsidR="00D85745" w:rsidRDefault="009E3D5C">
      <w:pPr>
        <w:pStyle w:val="Heading2"/>
        <w:numPr>
          <w:ilvl w:val="1"/>
          <w:numId w:val="14"/>
        </w:numPr>
        <w:tabs>
          <w:tab w:val="left" w:pos="706"/>
        </w:tabs>
        <w:spacing w:before="15"/>
      </w:pPr>
      <w:r>
        <w:t>Precauciones</w:t>
      </w:r>
      <w:r>
        <w:rPr>
          <w:spacing w:val="-6"/>
        </w:rPr>
        <w:t xml:space="preserve"> </w:t>
      </w:r>
      <w:r>
        <w:t>especiales</w:t>
      </w:r>
      <w:r>
        <w:rPr>
          <w:spacing w:val="-5"/>
        </w:rPr>
        <w:t xml:space="preserve"> </w:t>
      </w:r>
      <w:r>
        <w:t>de</w:t>
      </w:r>
      <w:r>
        <w:rPr>
          <w:spacing w:val="-5"/>
        </w:rPr>
        <w:t xml:space="preserve"> </w:t>
      </w:r>
      <w:r>
        <w:rPr>
          <w:spacing w:val="-2"/>
        </w:rPr>
        <w:t>eliminación</w:t>
      </w:r>
    </w:p>
    <w:p w14:paraId="5ABBBBE1" w14:textId="77777777" w:rsidR="00D85745" w:rsidRDefault="00D85745">
      <w:pPr>
        <w:pStyle w:val="BodyText"/>
        <w:spacing w:before="15"/>
        <w:rPr>
          <w:b/>
        </w:rPr>
      </w:pPr>
    </w:p>
    <w:p w14:paraId="5ABBBBE2" w14:textId="77777777" w:rsidR="00D85745" w:rsidRDefault="009E3D5C">
      <w:pPr>
        <w:pStyle w:val="BodyText"/>
        <w:ind w:left="139"/>
      </w:pPr>
      <w:r>
        <w:t>Ninguna</w:t>
      </w:r>
      <w:r>
        <w:rPr>
          <w:spacing w:val="-3"/>
        </w:rPr>
        <w:t xml:space="preserve"> </w:t>
      </w:r>
      <w:r>
        <w:rPr>
          <w:spacing w:val="-2"/>
        </w:rPr>
        <w:t>especial.</w:t>
      </w:r>
    </w:p>
    <w:p w14:paraId="5ABBBBE3" w14:textId="77777777" w:rsidR="00D85745" w:rsidRDefault="00D85745">
      <w:pPr>
        <w:pStyle w:val="BodyText"/>
      </w:pPr>
    </w:p>
    <w:p w14:paraId="5ABBBBE4" w14:textId="77777777" w:rsidR="00D85745" w:rsidRDefault="00D85745">
      <w:pPr>
        <w:pStyle w:val="BodyText"/>
        <w:spacing w:before="21"/>
      </w:pPr>
    </w:p>
    <w:p w14:paraId="5ABBBBE5" w14:textId="77777777" w:rsidR="00D85745" w:rsidRDefault="009E3D5C">
      <w:pPr>
        <w:pStyle w:val="Heading1"/>
        <w:numPr>
          <w:ilvl w:val="0"/>
          <w:numId w:val="14"/>
        </w:numPr>
        <w:tabs>
          <w:tab w:val="left" w:pos="706"/>
        </w:tabs>
        <w:spacing w:before="0"/>
        <w:ind w:left="706"/>
      </w:pPr>
      <w:r>
        <w:t>TITULAR</w:t>
      </w:r>
      <w:r>
        <w:rPr>
          <w:spacing w:val="-9"/>
        </w:rPr>
        <w:t xml:space="preserve"> </w:t>
      </w:r>
      <w:r>
        <w:t>DE</w:t>
      </w:r>
      <w:r>
        <w:rPr>
          <w:spacing w:val="-9"/>
        </w:rPr>
        <w:t xml:space="preserve"> </w:t>
      </w:r>
      <w:r>
        <w:t>LA</w:t>
      </w:r>
      <w:r>
        <w:rPr>
          <w:spacing w:val="-9"/>
        </w:rPr>
        <w:t xml:space="preserve"> </w:t>
      </w:r>
      <w:r>
        <w:t>AUTORIZACIÓN</w:t>
      </w:r>
      <w:r>
        <w:rPr>
          <w:spacing w:val="-9"/>
        </w:rPr>
        <w:t xml:space="preserve"> </w:t>
      </w:r>
      <w:r>
        <w:t>DE</w:t>
      </w:r>
      <w:r>
        <w:rPr>
          <w:spacing w:val="-9"/>
        </w:rPr>
        <w:t xml:space="preserve"> </w:t>
      </w:r>
      <w:r>
        <w:rPr>
          <w:spacing w:val="-2"/>
        </w:rPr>
        <w:t>COMERCIALIZACIÓN</w:t>
      </w:r>
    </w:p>
    <w:p w14:paraId="5ABBBBE6" w14:textId="77777777" w:rsidR="00D85745" w:rsidRDefault="00D85745">
      <w:pPr>
        <w:pStyle w:val="BodyText"/>
        <w:spacing w:before="10"/>
        <w:rPr>
          <w:b/>
        </w:rPr>
      </w:pPr>
    </w:p>
    <w:p w14:paraId="5ABBBBE7" w14:textId="77777777" w:rsidR="00D85745" w:rsidRPr="009C057C" w:rsidRDefault="009E3D5C">
      <w:pPr>
        <w:pStyle w:val="BodyText"/>
        <w:ind w:left="139" w:right="5716"/>
        <w:rPr>
          <w:lang w:val="en-US"/>
        </w:rPr>
      </w:pPr>
      <w:r w:rsidRPr="009C057C">
        <w:rPr>
          <w:lang w:val="en-US"/>
        </w:rPr>
        <w:t>Haleon</w:t>
      </w:r>
      <w:r w:rsidRPr="009C057C">
        <w:rPr>
          <w:spacing w:val="-8"/>
          <w:lang w:val="en-US"/>
        </w:rPr>
        <w:t xml:space="preserve"> </w:t>
      </w:r>
      <w:r w:rsidRPr="009C057C">
        <w:rPr>
          <w:lang w:val="en-US"/>
        </w:rPr>
        <w:t>Ireland</w:t>
      </w:r>
      <w:r w:rsidRPr="009C057C">
        <w:rPr>
          <w:spacing w:val="-8"/>
          <w:lang w:val="en-US"/>
        </w:rPr>
        <w:t xml:space="preserve"> </w:t>
      </w:r>
      <w:r w:rsidRPr="009C057C">
        <w:rPr>
          <w:lang w:val="en-US"/>
        </w:rPr>
        <w:t>Dungarvan</w:t>
      </w:r>
      <w:r w:rsidRPr="009C057C">
        <w:rPr>
          <w:spacing w:val="-8"/>
          <w:lang w:val="en-US"/>
        </w:rPr>
        <w:t xml:space="preserve"> </w:t>
      </w:r>
      <w:r w:rsidRPr="009C057C">
        <w:rPr>
          <w:lang w:val="en-US"/>
        </w:rPr>
        <w:t xml:space="preserve">Limited, </w:t>
      </w:r>
      <w:proofErr w:type="spellStart"/>
      <w:r w:rsidRPr="009C057C">
        <w:rPr>
          <w:spacing w:val="-2"/>
          <w:lang w:val="en-US"/>
        </w:rPr>
        <w:t>Knockbrack</w:t>
      </w:r>
      <w:proofErr w:type="spellEnd"/>
      <w:r w:rsidRPr="009C057C">
        <w:rPr>
          <w:spacing w:val="-2"/>
          <w:lang w:val="en-US"/>
        </w:rPr>
        <w:t>,</w:t>
      </w:r>
    </w:p>
    <w:p w14:paraId="5ABBBBE8" w14:textId="77777777" w:rsidR="00D85745" w:rsidRDefault="009E3D5C">
      <w:pPr>
        <w:pStyle w:val="BodyText"/>
        <w:spacing w:before="2"/>
        <w:ind w:left="139" w:right="8029"/>
      </w:pPr>
      <w:proofErr w:type="spellStart"/>
      <w:r>
        <w:rPr>
          <w:spacing w:val="-2"/>
        </w:rPr>
        <w:t>Dungarvan</w:t>
      </w:r>
      <w:proofErr w:type="spellEnd"/>
      <w:r>
        <w:rPr>
          <w:spacing w:val="-2"/>
        </w:rPr>
        <w:t xml:space="preserve">, </w:t>
      </w:r>
      <w:r>
        <w:t>Co.</w:t>
      </w:r>
      <w:r>
        <w:rPr>
          <w:spacing w:val="-14"/>
        </w:rPr>
        <w:t xml:space="preserve"> </w:t>
      </w:r>
      <w:r>
        <w:t xml:space="preserve">Waterford, </w:t>
      </w:r>
      <w:r>
        <w:rPr>
          <w:spacing w:val="-2"/>
        </w:rPr>
        <w:t>Irlanda</w:t>
      </w:r>
    </w:p>
    <w:p w14:paraId="5ABBBBE9" w14:textId="77777777" w:rsidR="00D85745" w:rsidRDefault="00D85745">
      <w:pPr>
        <w:pStyle w:val="BodyText"/>
        <w:spacing w:before="16"/>
      </w:pPr>
    </w:p>
    <w:p w14:paraId="5ABBBBEA" w14:textId="77777777" w:rsidR="00D85745" w:rsidRDefault="009E3D5C">
      <w:pPr>
        <w:pStyle w:val="Heading1"/>
        <w:numPr>
          <w:ilvl w:val="0"/>
          <w:numId w:val="14"/>
        </w:numPr>
        <w:tabs>
          <w:tab w:val="left" w:pos="706"/>
        </w:tabs>
        <w:spacing w:before="0"/>
        <w:ind w:left="706"/>
      </w:pPr>
      <w:r>
        <w:t>NÚMERO(S)</w:t>
      </w:r>
      <w:r>
        <w:rPr>
          <w:spacing w:val="-8"/>
        </w:rPr>
        <w:t xml:space="preserve"> </w:t>
      </w:r>
      <w:r>
        <w:t>DE</w:t>
      </w:r>
      <w:r>
        <w:rPr>
          <w:spacing w:val="-7"/>
        </w:rPr>
        <w:t xml:space="preserve"> </w:t>
      </w:r>
      <w:r>
        <w:t>AUTORIZACIÓN</w:t>
      </w:r>
      <w:r>
        <w:rPr>
          <w:spacing w:val="-7"/>
        </w:rPr>
        <w:t xml:space="preserve"> </w:t>
      </w:r>
      <w:r>
        <w:t>DE</w:t>
      </w:r>
      <w:r>
        <w:rPr>
          <w:spacing w:val="-6"/>
        </w:rPr>
        <w:t xml:space="preserve"> </w:t>
      </w:r>
      <w:r>
        <w:rPr>
          <w:spacing w:val="-2"/>
        </w:rPr>
        <w:t>COMERCIALIZACIÓN</w:t>
      </w:r>
    </w:p>
    <w:p w14:paraId="5ABBBBEB" w14:textId="77777777" w:rsidR="00D85745" w:rsidRDefault="00D85745">
      <w:pPr>
        <w:pStyle w:val="BodyText"/>
        <w:spacing w:before="10"/>
        <w:rPr>
          <w:b/>
        </w:rPr>
      </w:pPr>
    </w:p>
    <w:p w14:paraId="5ABBBBEC" w14:textId="77777777" w:rsidR="00D85745" w:rsidRDefault="009E3D5C">
      <w:pPr>
        <w:pStyle w:val="BodyText"/>
        <w:ind w:left="139" w:right="7825"/>
        <w:jc w:val="both"/>
      </w:pPr>
      <w:r>
        <w:rPr>
          <w:spacing w:val="-2"/>
        </w:rPr>
        <w:t>EU/1/13/860/001 EU/1/13/860/002 EU/1/13/860/004</w:t>
      </w:r>
    </w:p>
    <w:p w14:paraId="5ABBBBED" w14:textId="77777777" w:rsidR="00D85745" w:rsidRDefault="00D85745">
      <w:pPr>
        <w:pStyle w:val="BodyText"/>
      </w:pPr>
    </w:p>
    <w:p w14:paraId="5ABBBBEE" w14:textId="77777777" w:rsidR="00D85745" w:rsidRDefault="00D85745">
      <w:pPr>
        <w:pStyle w:val="BodyText"/>
        <w:spacing w:before="9"/>
      </w:pPr>
    </w:p>
    <w:p w14:paraId="5ABBBBEF" w14:textId="77777777" w:rsidR="00D85745" w:rsidRDefault="009E3D5C">
      <w:pPr>
        <w:pStyle w:val="Heading1"/>
        <w:numPr>
          <w:ilvl w:val="0"/>
          <w:numId w:val="14"/>
        </w:numPr>
        <w:tabs>
          <w:tab w:val="left" w:pos="706"/>
        </w:tabs>
        <w:spacing w:before="1" w:line="247" w:lineRule="auto"/>
        <w:ind w:left="706" w:right="2068"/>
      </w:pPr>
      <w:r>
        <w:t>FECHA</w:t>
      </w:r>
      <w:r>
        <w:rPr>
          <w:spacing w:val="-6"/>
        </w:rPr>
        <w:t xml:space="preserve"> </w:t>
      </w:r>
      <w:r>
        <w:t>DE</w:t>
      </w:r>
      <w:r>
        <w:rPr>
          <w:spacing w:val="-6"/>
        </w:rPr>
        <w:t xml:space="preserve"> </w:t>
      </w:r>
      <w:r>
        <w:t>LA</w:t>
      </w:r>
      <w:r>
        <w:rPr>
          <w:spacing w:val="-6"/>
        </w:rPr>
        <w:t xml:space="preserve"> </w:t>
      </w:r>
      <w:r>
        <w:t>PRIMERA</w:t>
      </w:r>
      <w:r>
        <w:rPr>
          <w:spacing w:val="-6"/>
        </w:rPr>
        <w:t xml:space="preserve"> </w:t>
      </w:r>
      <w:r>
        <w:t>AUTORIZACIÓN/RENOVACIÓN</w:t>
      </w:r>
      <w:r>
        <w:rPr>
          <w:spacing w:val="-6"/>
        </w:rPr>
        <w:t xml:space="preserve"> </w:t>
      </w:r>
      <w:r>
        <w:t>DE</w:t>
      </w:r>
      <w:r>
        <w:rPr>
          <w:spacing w:val="-6"/>
        </w:rPr>
        <w:t xml:space="preserve"> </w:t>
      </w:r>
      <w:r>
        <w:t xml:space="preserve">LA </w:t>
      </w:r>
      <w:r>
        <w:rPr>
          <w:spacing w:val="-2"/>
        </w:rPr>
        <w:t>AUTORIZACIÓN</w:t>
      </w:r>
    </w:p>
    <w:p w14:paraId="5ABBBBF0" w14:textId="77777777" w:rsidR="00D85745" w:rsidRDefault="00D85745">
      <w:pPr>
        <w:pStyle w:val="BodyText"/>
        <w:spacing w:before="5"/>
        <w:rPr>
          <w:b/>
        </w:rPr>
      </w:pPr>
    </w:p>
    <w:p w14:paraId="5ABBBBF1" w14:textId="77777777" w:rsidR="00D85745" w:rsidRDefault="009E3D5C">
      <w:pPr>
        <w:pStyle w:val="BodyText"/>
        <w:spacing w:before="1" w:line="247" w:lineRule="auto"/>
        <w:ind w:left="139" w:right="4757"/>
      </w:pPr>
      <w:r>
        <w:t>Fecha</w:t>
      </w:r>
      <w:r>
        <w:rPr>
          <w:spacing w:val="-7"/>
        </w:rPr>
        <w:t xml:space="preserve"> </w:t>
      </w:r>
      <w:r>
        <w:t>de</w:t>
      </w:r>
      <w:r>
        <w:rPr>
          <w:spacing w:val="-7"/>
        </w:rPr>
        <w:t xml:space="preserve"> </w:t>
      </w:r>
      <w:r>
        <w:t>la</w:t>
      </w:r>
      <w:r>
        <w:rPr>
          <w:spacing w:val="-7"/>
        </w:rPr>
        <w:t xml:space="preserve"> </w:t>
      </w:r>
      <w:r>
        <w:t>primera</w:t>
      </w:r>
      <w:r>
        <w:rPr>
          <w:spacing w:val="-7"/>
        </w:rPr>
        <w:t xml:space="preserve"> </w:t>
      </w:r>
      <w:r>
        <w:t>autorización:</w:t>
      </w:r>
      <w:r>
        <w:rPr>
          <w:spacing w:val="-6"/>
        </w:rPr>
        <w:t xml:space="preserve"> </w:t>
      </w:r>
      <w:r>
        <w:t>26/agosto/2013 Fecha de la última renovación: 25/junio/2018</w:t>
      </w:r>
    </w:p>
    <w:p w14:paraId="5ABBBBF2" w14:textId="77777777" w:rsidR="00D85745" w:rsidRDefault="00D85745">
      <w:pPr>
        <w:pStyle w:val="BodyText"/>
        <w:spacing w:line="247" w:lineRule="auto"/>
        <w:sectPr w:rsidR="00D85745">
          <w:pgSz w:w="11910" w:h="16850"/>
          <w:pgMar w:top="1060" w:right="1133" w:bottom="920" w:left="1275" w:header="0" w:footer="735" w:gutter="0"/>
          <w:cols w:space="720"/>
        </w:sectPr>
      </w:pPr>
    </w:p>
    <w:p w14:paraId="5ABBBBF3" w14:textId="77777777" w:rsidR="00D85745" w:rsidRDefault="009E3D5C">
      <w:pPr>
        <w:pStyle w:val="Heading1"/>
        <w:numPr>
          <w:ilvl w:val="0"/>
          <w:numId w:val="14"/>
        </w:numPr>
        <w:tabs>
          <w:tab w:val="left" w:pos="707"/>
        </w:tabs>
        <w:spacing w:before="76"/>
      </w:pPr>
      <w:r>
        <w:lastRenderedPageBreak/>
        <w:t>FECHA</w:t>
      </w:r>
      <w:r>
        <w:rPr>
          <w:spacing w:val="-4"/>
        </w:rPr>
        <w:t xml:space="preserve"> </w:t>
      </w:r>
      <w:r>
        <w:t>DE</w:t>
      </w:r>
      <w:r>
        <w:rPr>
          <w:spacing w:val="-4"/>
        </w:rPr>
        <w:t xml:space="preserve"> </w:t>
      </w:r>
      <w:r>
        <w:t>LA</w:t>
      </w:r>
      <w:r>
        <w:rPr>
          <w:spacing w:val="-3"/>
        </w:rPr>
        <w:t xml:space="preserve"> </w:t>
      </w:r>
      <w:r>
        <w:t>REVISIÓN</w:t>
      </w:r>
      <w:r>
        <w:rPr>
          <w:spacing w:val="-4"/>
        </w:rPr>
        <w:t xml:space="preserve"> </w:t>
      </w:r>
      <w:r>
        <w:t>DEL</w:t>
      </w:r>
      <w:r>
        <w:rPr>
          <w:spacing w:val="-3"/>
        </w:rPr>
        <w:t xml:space="preserve"> </w:t>
      </w:r>
      <w:r>
        <w:rPr>
          <w:spacing w:val="-4"/>
        </w:rPr>
        <w:t>TEXTO</w:t>
      </w:r>
    </w:p>
    <w:p w14:paraId="5ABBBBF4" w14:textId="77777777" w:rsidR="00D85745" w:rsidRDefault="00D85745">
      <w:pPr>
        <w:pStyle w:val="BodyText"/>
        <w:spacing w:before="15"/>
        <w:rPr>
          <w:b/>
        </w:rPr>
      </w:pPr>
    </w:p>
    <w:p w14:paraId="5ABBBBF5" w14:textId="77777777" w:rsidR="00D85745" w:rsidRDefault="009E3D5C">
      <w:pPr>
        <w:pStyle w:val="BodyText"/>
        <w:spacing w:line="244" w:lineRule="auto"/>
        <w:ind w:left="140" w:right="288"/>
      </w:pPr>
      <w:r>
        <w:rPr>
          <w:noProof/>
          <w:lang w:eastAsia="es-ES"/>
        </w:rPr>
        <mc:AlternateContent>
          <mc:Choice Requires="wps">
            <w:drawing>
              <wp:anchor distT="0" distB="0" distL="0" distR="0" simplePos="0" relativeHeight="15729152" behindDoc="0" locked="0" layoutInCell="1" allowOverlap="1" wp14:anchorId="5ABBC14F" wp14:editId="5ABBC150">
                <wp:simplePos x="0" y="0"/>
                <wp:positionH relativeFrom="page">
                  <wp:posOffset>3410711</wp:posOffset>
                </wp:positionH>
                <wp:positionV relativeFrom="paragraph">
                  <wp:posOffset>310275</wp:posOffset>
                </wp:positionV>
                <wp:extent cx="33655" cy="635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55" cy="6350"/>
                        </a:xfrm>
                        <a:custGeom>
                          <a:avLst/>
                          <a:gdLst/>
                          <a:ahLst/>
                          <a:cxnLst/>
                          <a:rect l="l" t="t" r="r" b="b"/>
                          <a:pathLst>
                            <a:path w="33655" h="6350">
                              <a:moveTo>
                                <a:pt x="33527" y="0"/>
                              </a:moveTo>
                              <a:lnTo>
                                <a:pt x="0" y="0"/>
                              </a:lnTo>
                              <a:lnTo>
                                <a:pt x="0" y="6108"/>
                              </a:lnTo>
                              <a:lnTo>
                                <a:pt x="33527" y="6108"/>
                              </a:lnTo>
                              <a:lnTo>
                                <a:pt x="3352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473944" id="Graphic 3" o:spid="_x0000_s1026" style="position:absolute;margin-left:268.55pt;margin-top:24.45pt;width:2.65pt;height:.5pt;z-index:15729152;visibility:visible;mso-wrap-style:square;mso-wrap-distance-left:0;mso-wrap-distance-top:0;mso-wrap-distance-right:0;mso-wrap-distance-bottom:0;mso-position-horizontal:absolute;mso-position-horizontal-relative:page;mso-position-vertical:absolute;mso-position-vertical-relative:text;v-text-anchor:top" coordsize="336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" path="m33527,l,,,6108r33527,l33527,xe" fillcolor="black" stroked="f">
                <v:path arrowok="t"/>
                <w10:wrap anchorx="page"/>
              </v:shape>
            </w:pict>
          </mc:Fallback>
        </mc:AlternateContent>
      </w:r>
      <w:r>
        <w:t>La</w:t>
      </w:r>
      <w:r>
        <w:rPr>
          <w:spacing w:val="-2"/>
        </w:rPr>
        <w:t xml:space="preserve"> </w:t>
      </w:r>
      <w:r>
        <w:t>información</w:t>
      </w:r>
      <w:r>
        <w:rPr>
          <w:spacing w:val="-5"/>
        </w:rPr>
        <w:t xml:space="preserve"> </w:t>
      </w:r>
      <w:r>
        <w:t>detallada</w:t>
      </w:r>
      <w:r>
        <w:rPr>
          <w:spacing w:val="-2"/>
        </w:rPr>
        <w:t xml:space="preserve"> </w:t>
      </w:r>
      <w:r>
        <w:t>de</w:t>
      </w:r>
      <w:r>
        <w:rPr>
          <w:spacing w:val="-2"/>
        </w:rPr>
        <w:t xml:space="preserve"> </w:t>
      </w:r>
      <w:r>
        <w:t>este</w:t>
      </w:r>
      <w:r>
        <w:rPr>
          <w:spacing w:val="-4"/>
        </w:rPr>
        <w:t xml:space="preserve"> </w:t>
      </w:r>
      <w:r>
        <w:t>medicamento</w:t>
      </w:r>
      <w:r>
        <w:rPr>
          <w:spacing w:val="-5"/>
        </w:rPr>
        <w:t xml:space="preserve"> </w:t>
      </w:r>
      <w:r>
        <w:t>está</w:t>
      </w:r>
      <w:r>
        <w:rPr>
          <w:spacing w:val="-2"/>
        </w:rPr>
        <w:t xml:space="preserve"> </w:t>
      </w:r>
      <w:r>
        <w:t>disponible</w:t>
      </w:r>
      <w:r>
        <w:rPr>
          <w:spacing w:val="-2"/>
        </w:rPr>
        <w:t xml:space="preserve"> </w:t>
      </w:r>
      <w:r>
        <w:t>en</w:t>
      </w:r>
      <w:r>
        <w:rPr>
          <w:spacing w:val="-2"/>
        </w:rPr>
        <w:t xml:space="preserve"> </w:t>
      </w:r>
      <w:r>
        <w:t>la</w:t>
      </w:r>
      <w:r>
        <w:rPr>
          <w:spacing w:val="-2"/>
        </w:rPr>
        <w:t xml:space="preserve"> </w:t>
      </w:r>
      <w:r>
        <w:t>página</w:t>
      </w:r>
      <w:r>
        <w:rPr>
          <w:spacing w:val="-2"/>
        </w:rPr>
        <w:t xml:space="preserve"> </w:t>
      </w:r>
      <w:r>
        <w:t>web</w:t>
      </w:r>
      <w:r>
        <w:rPr>
          <w:spacing w:val="-2"/>
        </w:rPr>
        <w:t xml:space="preserve"> </w:t>
      </w:r>
      <w:r>
        <w:t>de</w:t>
      </w:r>
      <w:r>
        <w:rPr>
          <w:spacing w:val="-2"/>
        </w:rPr>
        <w:t xml:space="preserve"> </w:t>
      </w:r>
      <w:r>
        <w:t>la</w:t>
      </w:r>
      <w:r>
        <w:rPr>
          <w:spacing w:val="-2"/>
        </w:rPr>
        <w:t xml:space="preserve"> </w:t>
      </w:r>
      <w:r>
        <w:t>Agencia</w:t>
      </w:r>
      <w:r>
        <w:rPr>
          <w:spacing w:val="-2"/>
        </w:rPr>
        <w:t xml:space="preserve"> </w:t>
      </w:r>
      <w:r>
        <w:t xml:space="preserve">Europea de Medicamentos </w:t>
      </w:r>
      <w:hyperlink r:id="rId9">
        <w:r>
          <w:rPr>
            <w:color w:val="0000FF"/>
            <w:u w:val="single" w:color="0000FF"/>
          </w:rPr>
          <w:t>http://www.ema.europa.eu</w:t>
        </w:r>
        <w:r>
          <w:t>.</w:t>
        </w:r>
      </w:hyperlink>
    </w:p>
    <w:p w14:paraId="5ABBBBF6" w14:textId="77777777" w:rsidR="00D85745" w:rsidRDefault="00D85745">
      <w:pPr>
        <w:pStyle w:val="BodyText"/>
        <w:spacing w:line="244" w:lineRule="auto"/>
        <w:sectPr w:rsidR="00D85745">
          <w:pgSz w:w="11910" w:h="16850"/>
          <w:pgMar w:top="1580" w:right="1133" w:bottom="920" w:left="1275" w:header="0" w:footer="735" w:gutter="0"/>
          <w:cols w:space="720"/>
        </w:sectPr>
      </w:pPr>
    </w:p>
    <w:p w14:paraId="5ABBBBF7" w14:textId="77777777" w:rsidR="00D85745" w:rsidRDefault="009E3D5C">
      <w:pPr>
        <w:pStyle w:val="Heading1"/>
        <w:numPr>
          <w:ilvl w:val="0"/>
          <w:numId w:val="13"/>
        </w:numPr>
        <w:tabs>
          <w:tab w:val="left" w:pos="707"/>
        </w:tabs>
        <w:spacing w:before="75"/>
      </w:pPr>
      <w:r>
        <w:lastRenderedPageBreak/>
        <w:t>NOMBRE</w:t>
      </w:r>
      <w:r>
        <w:rPr>
          <w:spacing w:val="-5"/>
        </w:rPr>
        <w:t xml:space="preserve"> </w:t>
      </w:r>
      <w:r>
        <w:t>DEL</w:t>
      </w:r>
      <w:r>
        <w:rPr>
          <w:spacing w:val="-4"/>
        </w:rPr>
        <w:t xml:space="preserve"> </w:t>
      </w:r>
      <w:r>
        <w:rPr>
          <w:spacing w:val="-2"/>
        </w:rPr>
        <w:t>MEDICAMENTO</w:t>
      </w:r>
    </w:p>
    <w:p w14:paraId="5ABBBBF8" w14:textId="77777777" w:rsidR="00D85745" w:rsidRDefault="00D85745">
      <w:pPr>
        <w:pStyle w:val="BodyText"/>
        <w:spacing w:before="15"/>
        <w:rPr>
          <w:b/>
        </w:rPr>
      </w:pPr>
    </w:p>
    <w:p w14:paraId="5ABBBBF9" w14:textId="77777777" w:rsidR="00D85745" w:rsidRDefault="009E3D5C">
      <w:pPr>
        <w:pStyle w:val="BodyText"/>
        <w:ind w:left="140"/>
      </w:pPr>
      <w:proofErr w:type="spellStart"/>
      <w:r>
        <w:t>Nexium</w:t>
      </w:r>
      <w:proofErr w:type="spellEnd"/>
      <w:r>
        <w:rPr>
          <w:spacing w:val="-3"/>
        </w:rPr>
        <w:t xml:space="preserve"> </w:t>
      </w:r>
      <w:r>
        <w:t>Control</w:t>
      </w:r>
      <w:r>
        <w:rPr>
          <w:spacing w:val="-2"/>
        </w:rPr>
        <w:t xml:space="preserve"> </w:t>
      </w:r>
      <w:r>
        <w:t>20</w:t>
      </w:r>
      <w:r>
        <w:rPr>
          <w:spacing w:val="-5"/>
        </w:rPr>
        <w:t xml:space="preserve"> </w:t>
      </w:r>
      <w:r>
        <w:t>mg</w:t>
      </w:r>
      <w:r>
        <w:rPr>
          <w:spacing w:val="-3"/>
        </w:rPr>
        <w:t xml:space="preserve"> </w:t>
      </w:r>
      <w:r>
        <w:t>cápsulas</w:t>
      </w:r>
      <w:r>
        <w:rPr>
          <w:spacing w:val="-3"/>
        </w:rPr>
        <w:t xml:space="preserve"> </w:t>
      </w:r>
      <w:r>
        <w:t>duras</w:t>
      </w:r>
      <w:r>
        <w:rPr>
          <w:spacing w:val="-3"/>
        </w:rPr>
        <w:t xml:space="preserve"> </w:t>
      </w:r>
      <w:proofErr w:type="spellStart"/>
      <w:r>
        <w:rPr>
          <w:spacing w:val="-2"/>
        </w:rPr>
        <w:t>gastrorresistentes</w:t>
      </w:r>
      <w:proofErr w:type="spellEnd"/>
    </w:p>
    <w:p w14:paraId="5ABBBBFA" w14:textId="77777777" w:rsidR="00D85745" w:rsidRDefault="00D85745">
      <w:pPr>
        <w:pStyle w:val="BodyText"/>
      </w:pPr>
    </w:p>
    <w:p w14:paraId="5ABBBBFB" w14:textId="77777777" w:rsidR="00D85745" w:rsidRDefault="00D85745">
      <w:pPr>
        <w:pStyle w:val="BodyText"/>
        <w:spacing w:before="21"/>
      </w:pPr>
    </w:p>
    <w:p w14:paraId="5ABBBBFC" w14:textId="77777777" w:rsidR="00D85745" w:rsidRDefault="009E3D5C">
      <w:pPr>
        <w:pStyle w:val="Heading1"/>
        <w:numPr>
          <w:ilvl w:val="0"/>
          <w:numId w:val="13"/>
        </w:numPr>
        <w:tabs>
          <w:tab w:val="left" w:pos="707"/>
        </w:tabs>
        <w:spacing w:before="0"/>
      </w:pPr>
      <w:r>
        <w:t>COMPOSICIÓN</w:t>
      </w:r>
      <w:r>
        <w:rPr>
          <w:spacing w:val="-7"/>
        </w:rPr>
        <w:t xml:space="preserve"> </w:t>
      </w:r>
      <w:r>
        <w:t>CUALITATIVA</w:t>
      </w:r>
      <w:r>
        <w:rPr>
          <w:spacing w:val="-7"/>
        </w:rPr>
        <w:t xml:space="preserve"> </w:t>
      </w:r>
      <w:r>
        <w:t>Y</w:t>
      </w:r>
      <w:r>
        <w:rPr>
          <w:spacing w:val="-6"/>
        </w:rPr>
        <w:t xml:space="preserve"> </w:t>
      </w:r>
      <w:r>
        <w:rPr>
          <w:spacing w:val="-2"/>
        </w:rPr>
        <w:t>CUANTITATIVA</w:t>
      </w:r>
    </w:p>
    <w:p w14:paraId="5ABBBBFD" w14:textId="77777777" w:rsidR="00D85745" w:rsidRDefault="009E3D5C">
      <w:pPr>
        <w:pStyle w:val="BodyText"/>
        <w:spacing w:before="1" w:line="520" w:lineRule="atLeast"/>
        <w:ind w:left="140"/>
      </w:pPr>
      <w:r>
        <w:t>Cada</w:t>
      </w:r>
      <w:r>
        <w:rPr>
          <w:spacing w:val="-3"/>
        </w:rPr>
        <w:t xml:space="preserve"> </w:t>
      </w:r>
      <w:r>
        <w:t>cápsula</w:t>
      </w:r>
      <w:r>
        <w:rPr>
          <w:spacing w:val="-3"/>
        </w:rPr>
        <w:t xml:space="preserve"> </w:t>
      </w:r>
      <w:r>
        <w:t>dura</w:t>
      </w:r>
      <w:r>
        <w:rPr>
          <w:spacing w:val="-3"/>
        </w:rPr>
        <w:t xml:space="preserve"> </w:t>
      </w:r>
      <w:proofErr w:type="spellStart"/>
      <w:r>
        <w:t>gastrorresistente</w:t>
      </w:r>
      <w:proofErr w:type="spellEnd"/>
      <w:r>
        <w:rPr>
          <w:spacing w:val="-3"/>
        </w:rPr>
        <w:t xml:space="preserve"> </w:t>
      </w:r>
      <w:r>
        <w:t>contiene</w:t>
      </w:r>
      <w:r>
        <w:rPr>
          <w:spacing w:val="-3"/>
        </w:rPr>
        <w:t xml:space="preserve"> </w:t>
      </w:r>
      <w:r>
        <w:t>20</w:t>
      </w:r>
      <w:r>
        <w:rPr>
          <w:spacing w:val="-6"/>
        </w:rPr>
        <w:t xml:space="preserve"> </w:t>
      </w:r>
      <w:r>
        <w:t>mg</w:t>
      </w:r>
      <w:r>
        <w:rPr>
          <w:spacing w:val="-3"/>
        </w:rPr>
        <w:t xml:space="preserve"> </w:t>
      </w:r>
      <w:r>
        <w:t>de</w:t>
      </w:r>
      <w:r>
        <w:rPr>
          <w:spacing w:val="-8"/>
        </w:rPr>
        <w:t xml:space="preserve"> </w:t>
      </w:r>
      <w:r>
        <w:t>esomeprazol</w:t>
      </w:r>
      <w:r>
        <w:rPr>
          <w:spacing w:val="-2"/>
        </w:rPr>
        <w:t xml:space="preserve"> </w:t>
      </w:r>
      <w:r>
        <w:t>(como</w:t>
      </w:r>
      <w:r>
        <w:rPr>
          <w:spacing w:val="-3"/>
        </w:rPr>
        <w:t xml:space="preserve"> </w:t>
      </w:r>
      <w:r>
        <w:t>magnesio</w:t>
      </w:r>
      <w:r>
        <w:rPr>
          <w:spacing w:val="-3"/>
        </w:rPr>
        <w:t xml:space="preserve"> </w:t>
      </w:r>
      <w:proofErr w:type="spellStart"/>
      <w:r>
        <w:t>trihidrato</w:t>
      </w:r>
      <w:proofErr w:type="spellEnd"/>
      <w:r>
        <w:t xml:space="preserve">) </w:t>
      </w:r>
      <w:r>
        <w:rPr>
          <w:u w:val="single"/>
        </w:rPr>
        <w:t>Excipiente(s) con efecto conocido</w:t>
      </w:r>
    </w:p>
    <w:p w14:paraId="5ABBBBFE" w14:textId="77777777" w:rsidR="00D85745" w:rsidRDefault="009E3D5C">
      <w:pPr>
        <w:pStyle w:val="BodyText"/>
        <w:spacing w:before="7" w:line="244" w:lineRule="auto"/>
        <w:ind w:left="140" w:right="401"/>
      </w:pPr>
      <w:r>
        <w:t>Cada</w:t>
      </w:r>
      <w:r>
        <w:rPr>
          <w:spacing w:val="-2"/>
        </w:rPr>
        <w:t xml:space="preserve"> </w:t>
      </w:r>
      <w:r>
        <w:t>cápsula</w:t>
      </w:r>
      <w:r>
        <w:rPr>
          <w:spacing w:val="-2"/>
        </w:rPr>
        <w:t xml:space="preserve"> </w:t>
      </w:r>
      <w:r>
        <w:t>dura</w:t>
      </w:r>
      <w:r>
        <w:rPr>
          <w:spacing w:val="-2"/>
        </w:rPr>
        <w:t xml:space="preserve"> </w:t>
      </w:r>
      <w:proofErr w:type="spellStart"/>
      <w:r>
        <w:t>gastrorresistente</w:t>
      </w:r>
      <w:proofErr w:type="spellEnd"/>
      <w:r>
        <w:rPr>
          <w:spacing w:val="-2"/>
        </w:rPr>
        <w:t xml:space="preserve"> </w:t>
      </w:r>
      <w:r>
        <w:t>contiene</w:t>
      </w:r>
      <w:r>
        <w:rPr>
          <w:spacing w:val="-2"/>
        </w:rPr>
        <w:t xml:space="preserve"> </w:t>
      </w:r>
      <w:r>
        <w:t>11,5</w:t>
      </w:r>
      <w:r>
        <w:rPr>
          <w:spacing w:val="-5"/>
        </w:rPr>
        <w:t xml:space="preserve"> </w:t>
      </w:r>
      <w:r>
        <w:t>mg</w:t>
      </w:r>
      <w:r>
        <w:rPr>
          <w:spacing w:val="-2"/>
        </w:rPr>
        <w:t xml:space="preserve"> </w:t>
      </w:r>
      <w:r>
        <w:t>de</w:t>
      </w:r>
      <w:r>
        <w:rPr>
          <w:spacing w:val="-2"/>
        </w:rPr>
        <w:t xml:space="preserve"> </w:t>
      </w:r>
      <w:r>
        <w:t>sacarosa</w:t>
      </w:r>
      <w:r>
        <w:rPr>
          <w:spacing w:val="-2"/>
        </w:rPr>
        <w:t xml:space="preserve"> </w:t>
      </w:r>
      <w:r>
        <w:t>y</w:t>
      </w:r>
      <w:r>
        <w:rPr>
          <w:spacing w:val="-2"/>
        </w:rPr>
        <w:t xml:space="preserve"> </w:t>
      </w:r>
      <w:r>
        <w:t>0,01</w:t>
      </w:r>
      <w:r>
        <w:rPr>
          <w:spacing w:val="-5"/>
        </w:rPr>
        <w:t xml:space="preserve"> </w:t>
      </w:r>
      <w:r>
        <w:t>mg</w:t>
      </w:r>
      <w:r>
        <w:rPr>
          <w:spacing w:val="-2"/>
        </w:rPr>
        <w:t xml:space="preserve"> </w:t>
      </w:r>
      <w:r>
        <w:t>de</w:t>
      </w:r>
      <w:r>
        <w:rPr>
          <w:spacing w:val="-2"/>
        </w:rPr>
        <w:t xml:space="preserve"> </w:t>
      </w:r>
      <w:r>
        <w:t>Rojo</w:t>
      </w:r>
      <w:r>
        <w:rPr>
          <w:spacing w:val="-2"/>
        </w:rPr>
        <w:t xml:space="preserve"> </w:t>
      </w:r>
      <w:r>
        <w:t>Allura</w:t>
      </w:r>
      <w:r>
        <w:rPr>
          <w:spacing w:val="-2"/>
        </w:rPr>
        <w:t xml:space="preserve"> </w:t>
      </w:r>
      <w:r>
        <w:t xml:space="preserve">AC </w:t>
      </w:r>
      <w:r>
        <w:rPr>
          <w:spacing w:val="-2"/>
        </w:rPr>
        <w:t>(E129).</w:t>
      </w:r>
    </w:p>
    <w:p w14:paraId="5ABBBBFF" w14:textId="77777777" w:rsidR="00D85745" w:rsidRDefault="00D85745">
      <w:pPr>
        <w:pStyle w:val="BodyText"/>
        <w:spacing w:before="11"/>
      </w:pPr>
    </w:p>
    <w:p w14:paraId="5ABBBC00" w14:textId="77777777" w:rsidR="00D85745" w:rsidRDefault="009E3D5C">
      <w:pPr>
        <w:pStyle w:val="BodyText"/>
        <w:ind w:left="140"/>
      </w:pPr>
      <w:r>
        <w:t>Para</w:t>
      </w:r>
      <w:r>
        <w:rPr>
          <w:spacing w:val="-5"/>
        </w:rPr>
        <w:t xml:space="preserve"> </w:t>
      </w:r>
      <w:r>
        <w:t>consultar</w:t>
      </w:r>
      <w:r>
        <w:rPr>
          <w:spacing w:val="-4"/>
        </w:rPr>
        <w:t xml:space="preserve"> </w:t>
      </w:r>
      <w:r>
        <w:t>la</w:t>
      </w:r>
      <w:r>
        <w:rPr>
          <w:spacing w:val="-4"/>
        </w:rPr>
        <w:t xml:space="preserve"> </w:t>
      </w:r>
      <w:r>
        <w:t>lista</w:t>
      </w:r>
      <w:r>
        <w:rPr>
          <w:spacing w:val="-5"/>
        </w:rPr>
        <w:t xml:space="preserve"> </w:t>
      </w:r>
      <w:r>
        <w:t>completa</w:t>
      </w:r>
      <w:r>
        <w:rPr>
          <w:spacing w:val="-2"/>
        </w:rPr>
        <w:t xml:space="preserve"> </w:t>
      </w:r>
      <w:r>
        <w:t>de</w:t>
      </w:r>
      <w:r>
        <w:rPr>
          <w:spacing w:val="-4"/>
        </w:rPr>
        <w:t xml:space="preserve"> </w:t>
      </w:r>
      <w:r>
        <w:t>excipientes,</w:t>
      </w:r>
      <w:r>
        <w:rPr>
          <w:spacing w:val="-3"/>
        </w:rPr>
        <w:t xml:space="preserve"> </w:t>
      </w:r>
      <w:r>
        <w:t>ver</w:t>
      </w:r>
      <w:r>
        <w:rPr>
          <w:spacing w:val="-1"/>
        </w:rPr>
        <w:t xml:space="preserve"> </w:t>
      </w:r>
      <w:r>
        <w:t>sección</w:t>
      </w:r>
      <w:r>
        <w:rPr>
          <w:spacing w:val="-3"/>
        </w:rPr>
        <w:t xml:space="preserve"> </w:t>
      </w:r>
      <w:r>
        <w:rPr>
          <w:spacing w:val="-4"/>
        </w:rPr>
        <w:t>6.1.</w:t>
      </w:r>
    </w:p>
    <w:p w14:paraId="5ABBBC01" w14:textId="77777777" w:rsidR="00D85745" w:rsidRDefault="00D85745">
      <w:pPr>
        <w:pStyle w:val="BodyText"/>
      </w:pPr>
    </w:p>
    <w:p w14:paraId="5ABBBC02" w14:textId="77777777" w:rsidR="00D85745" w:rsidRDefault="00D85745">
      <w:pPr>
        <w:pStyle w:val="BodyText"/>
        <w:spacing w:before="21"/>
      </w:pPr>
    </w:p>
    <w:p w14:paraId="5ABBBC03" w14:textId="77777777" w:rsidR="00D85745" w:rsidRDefault="009E3D5C">
      <w:pPr>
        <w:pStyle w:val="Heading1"/>
        <w:numPr>
          <w:ilvl w:val="0"/>
          <w:numId w:val="13"/>
        </w:numPr>
        <w:tabs>
          <w:tab w:val="left" w:pos="707"/>
        </w:tabs>
        <w:spacing w:before="0"/>
      </w:pPr>
      <w:r>
        <w:t>FORMA</w:t>
      </w:r>
      <w:r>
        <w:rPr>
          <w:spacing w:val="-3"/>
        </w:rPr>
        <w:t xml:space="preserve"> </w:t>
      </w:r>
      <w:r>
        <w:rPr>
          <w:spacing w:val="-2"/>
        </w:rPr>
        <w:t>FARMACÉUTICA</w:t>
      </w:r>
    </w:p>
    <w:p w14:paraId="5ABBBC04" w14:textId="77777777" w:rsidR="00D85745" w:rsidRDefault="00D85745">
      <w:pPr>
        <w:pStyle w:val="BodyText"/>
        <w:spacing w:before="7"/>
        <w:rPr>
          <w:b/>
        </w:rPr>
      </w:pPr>
    </w:p>
    <w:p w14:paraId="5ABBBC05" w14:textId="77777777" w:rsidR="00D85745" w:rsidRDefault="009E3D5C">
      <w:pPr>
        <w:pStyle w:val="BodyText"/>
        <w:spacing w:before="1"/>
        <w:ind w:left="140"/>
      </w:pPr>
      <w:r>
        <w:t>Cápsula</w:t>
      </w:r>
      <w:r>
        <w:rPr>
          <w:spacing w:val="-6"/>
        </w:rPr>
        <w:t xml:space="preserve"> </w:t>
      </w:r>
      <w:r>
        <w:t>dura</w:t>
      </w:r>
      <w:r>
        <w:rPr>
          <w:spacing w:val="-5"/>
        </w:rPr>
        <w:t xml:space="preserve"> </w:t>
      </w:r>
      <w:proofErr w:type="spellStart"/>
      <w:r>
        <w:t>gastrorresistente</w:t>
      </w:r>
      <w:proofErr w:type="spellEnd"/>
      <w:r>
        <w:rPr>
          <w:spacing w:val="-6"/>
        </w:rPr>
        <w:t xml:space="preserve"> </w:t>
      </w:r>
      <w:r>
        <w:t>(cápsula</w:t>
      </w:r>
      <w:r>
        <w:rPr>
          <w:spacing w:val="-5"/>
        </w:rPr>
        <w:t xml:space="preserve"> </w:t>
      </w:r>
      <w:proofErr w:type="spellStart"/>
      <w:r>
        <w:rPr>
          <w:spacing w:val="-2"/>
        </w:rPr>
        <w:t>gastrorresistente</w:t>
      </w:r>
      <w:proofErr w:type="spellEnd"/>
      <w:r>
        <w:rPr>
          <w:spacing w:val="-2"/>
        </w:rPr>
        <w:t>).</w:t>
      </w:r>
    </w:p>
    <w:p w14:paraId="5ABBBC06" w14:textId="77777777" w:rsidR="00D85745" w:rsidRDefault="00D85745">
      <w:pPr>
        <w:pStyle w:val="BodyText"/>
        <w:spacing w:before="5"/>
      </w:pPr>
    </w:p>
    <w:p w14:paraId="5ABBBC07" w14:textId="77777777" w:rsidR="00D85745" w:rsidRDefault="009E3D5C">
      <w:pPr>
        <w:pStyle w:val="BodyText"/>
        <w:spacing w:line="247" w:lineRule="auto"/>
        <w:ind w:left="140" w:right="401"/>
      </w:pPr>
      <w:r>
        <w:t>Cápsula</w:t>
      </w:r>
      <w:r>
        <w:rPr>
          <w:spacing w:val="-1"/>
        </w:rPr>
        <w:t xml:space="preserve"> </w:t>
      </w:r>
      <w:r>
        <w:t>de</w:t>
      </w:r>
      <w:r>
        <w:rPr>
          <w:spacing w:val="-3"/>
        </w:rPr>
        <w:t xml:space="preserve"> </w:t>
      </w:r>
      <w:r>
        <w:t>aproximadamente</w:t>
      </w:r>
      <w:r>
        <w:rPr>
          <w:spacing w:val="-1"/>
        </w:rPr>
        <w:t xml:space="preserve"> </w:t>
      </w:r>
      <w:r>
        <w:t>11</w:t>
      </w:r>
      <w:r>
        <w:rPr>
          <w:spacing w:val="-2"/>
        </w:rPr>
        <w:t xml:space="preserve"> </w:t>
      </w:r>
      <w:r>
        <w:t>x</w:t>
      </w:r>
      <w:r>
        <w:rPr>
          <w:spacing w:val="-4"/>
        </w:rPr>
        <w:t xml:space="preserve"> </w:t>
      </w:r>
      <w:r>
        <w:t>5</w:t>
      </w:r>
      <w:r>
        <w:rPr>
          <w:spacing w:val="-4"/>
        </w:rPr>
        <w:t xml:space="preserve"> </w:t>
      </w:r>
      <w:r>
        <w:t>mm</w:t>
      </w:r>
      <w:r>
        <w:rPr>
          <w:spacing w:val="-3"/>
        </w:rPr>
        <w:t xml:space="preserve"> </w:t>
      </w:r>
      <w:r>
        <w:t>con</w:t>
      </w:r>
      <w:r>
        <w:rPr>
          <w:spacing w:val="-1"/>
        </w:rPr>
        <w:t xml:space="preserve"> </w:t>
      </w:r>
      <w:r>
        <w:t>un</w:t>
      </w:r>
      <w:r>
        <w:rPr>
          <w:spacing w:val="-4"/>
        </w:rPr>
        <w:t xml:space="preserve"> </w:t>
      </w:r>
      <w:r>
        <w:t>cuerpo</w:t>
      </w:r>
      <w:r>
        <w:rPr>
          <w:spacing w:val="-1"/>
        </w:rPr>
        <w:t xml:space="preserve"> </w:t>
      </w:r>
      <w:r>
        <w:t>transparente</w:t>
      </w:r>
      <w:r>
        <w:rPr>
          <w:spacing w:val="-3"/>
        </w:rPr>
        <w:t xml:space="preserve"> </w:t>
      </w:r>
      <w:r>
        <w:t>y</w:t>
      </w:r>
      <w:r>
        <w:rPr>
          <w:spacing w:val="-1"/>
        </w:rPr>
        <w:t xml:space="preserve"> </w:t>
      </w:r>
      <w:r>
        <w:t>una</w:t>
      </w:r>
      <w:r>
        <w:rPr>
          <w:spacing w:val="-3"/>
        </w:rPr>
        <w:t xml:space="preserve"> </w:t>
      </w:r>
      <w:r>
        <w:t>tapa</w:t>
      </w:r>
      <w:r>
        <w:rPr>
          <w:spacing w:val="-1"/>
        </w:rPr>
        <w:t xml:space="preserve"> </w:t>
      </w:r>
      <w:r>
        <w:t>de</w:t>
      </w:r>
      <w:r>
        <w:rPr>
          <w:spacing w:val="-1"/>
        </w:rPr>
        <w:t xml:space="preserve"> </w:t>
      </w:r>
      <w:r>
        <w:t>amatista</w:t>
      </w:r>
      <w:r>
        <w:rPr>
          <w:spacing w:val="-3"/>
        </w:rPr>
        <w:t xml:space="preserve"> </w:t>
      </w:r>
      <w:r>
        <w:t>impresa con “NEXIUM 20 MG” en</w:t>
      </w:r>
      <w:r>
        <w:rPr>
          <w:spacing w:val="-1"/>
        </w:rPr>
        <w:t xml:space="preserve"> </w:t>
      </w:r>
      <w:r>
        <w:t>blanco. La cápsula tiene una banda central amarilla y</w:t>
      </w:r>
      <w:r>
        <w:rPr>
          <w:spacing w:val="-1"/>
        </w:rPr>
        <w:t xml:space="preserve"> </w:t>
      </w:r>
      <w:r>
        <w:t xml:space="preserve">contiene gránulos </w:t>
      </w:r>
      <w:proofErr w:type="spellStart"/>
      <w:r>
        <w:t>gastrorresistentes</w:t>
      </w:r>
      <w:proofErr w:type="spellEnd"/>
      <w:r>
        <w:t xml:space="preserve"> amarillos y morados.</w:t>
      </w:r>
    </w:p>
    <w:p w14:paraId="5ABBBC08" w14:textId="77777777" w:rsidR="00D85745" w:rsidRDefault="00D85745">
      <w:pPr>
        <w:pStyle w:val="BodyText"/>
      </w:pPr>
    </w:p>
    <w:p w14:paraId="5ABBBC09" w14:textId="77777777" w:rsidR="00D85745" w:rsidRDefault="00D85745">
      <w:pPr>
        <w:pStyle w:val="BodyText"/>
        <w:spacing w:before="13"/>
      </w:pPr>
    </w:p>
    <w:p w14:paraId="5ABBBC0A" w14:textId="77777777" w:rsidR="00D85745" w:rsidRDefault="009E3D5C">
      <w:pPr>
        <w:pStyle w:val="Heading1"/>
        <w:numPr>
          <w:ilvl w:val="0"/>
          <w:numId w:val="13"/>
        </w:numPr>
        <w:tabs>
          <w:tab w:val="left" w:pos="707"/>
        </w:tabs>
        <w:spacing w:before="0"/>
      </w:pPr>
      <w:r>
        <w:t>DATOS</w:t>
      </w:r>
      <w:r>
        <w:rPr>
          <w:spacing w:val="-5"/>
        </w:rPr>
        <w:t xml:space="preserve"> </w:t>
      </w:r>
      <w:r>
        <w:rPr>
          <w:spacing w:val="-2"/>
        </w:rPr>
        <w:t>CLÍNICOS</w:t>
      </w:r>
    </w:p>
    <w:p w14:paraId="5ABBBC0B" w14:textId="77777777" w:rsidR="00D85745" w:rsidRDefault="00D85745">
      <w:pPr>
        <w:pStyle w:val="BodyText"/>
        <w:spacing w:before="15"/>
        <w:rPr>
          <w:b/>
        </w:rPr>
      </w:pPr>
    </w:p>
    <w:p w14:paraId="5ABBBC0C" w14:textId="77777777" w:rsidR="00D85745" w:rsidRDefault="009E3D5C">
      <w:pPr>
        <w:pStyle w:val="Heading2"/>
        <w:numPr>
          <w:ilvl w:val="1"/>
          <w:numId w:val="13"/>
        </w:numPr>
        <w:tabs>
          <w:tab w:val="left" w:pos="707"/>
        </w:tabs>
      </w:pPr>
      <w:r>
        <w:t>Indicaciones</w:t>
      </w:r>
      <w:r>
        <w:rPr>
          <w:spacing w:val="-8"/>
        </w:rPr>
        <w:t xml:space="preserve"> </w:t>
      </w:r>
      <w:r>
        <w:rPr>
          <w:spacing w:val="-2"/>
        </w:rPr>
        <w:t>terapéuticas</w:t>
      </w:r>
    </w:p>
    <w:p w14:paraId="5ABBBC0D" w14:textId="77777777" w:rsidR="00D85745" w:rsidRDefault="00D85745">
      <w:pPr>
        <w:pStyle w:val="BodyText"/>
        <w:spacing w:before="12"/>
        <w:rPr>
          <w:b/>
        </w:rPr>
      </w:pPr>
    </w:p>
    <w:p w14:paraId="5ABBBC0E" w14:textId="77777777" w:rsidR="00D85745" w:rsidRDefault="009E3D5C">
      <w:pPr>
        <w:pStyle w:val="BodyText"/>
        <w:spacing w:before="1" w:line="247" w:lineRule="auto"/>
        <w:ind w:left="140" w:right="301"/>
      </w:pPr>
      <w:proofErr w:type="spellStart"/>
      <w:r>
        <w:t>Nexium</w:t>
      </w:r>
      <w:proofErr w:type="spellEnd"/>
      <w:r>
        <w:rPr>
          <w:spacing w:val="-1"/>
        </w:rPr>
        <w:t xml:space="preserve"> </w:t>
      </w:r>
      <w:r>
        <w:t>Control</w:t>
      </w:r>
      <w:r>
        <w:rPr>
          <w:spacing w:val="-1"/>
        </w:rPr>
        <w:t xml:space="preserve"> </w:t>
      </w:r>
      <w:r>
        <w:t>está</w:t>
      </w:r>
      <w:r>
        <w:rPr>
          <w:spacing w:val="-4"/>
        </w:rPr>
        <w:t xml:space="preserve"> </w:t>
      </w:r>
      <w:r>
        <w:t>indicado</w:t>
      </w:r>
      <w:r>
        <w:rPr>
          <w:spacing w:val="-2"/>
        </w:rPr>
        <w:t xml:space="preserve"> </w:t>
      </w:r>
      <w:r>
        <w:t>para</w:t>
      </w:r>
      <w:r>
        <w:rPr>
          <w:spacing w:val="-2"/>
        </w:rPr>
        <w:t xml:space="preserve"> </w:t>
      </w:r>
      <w:r>
        <w:t>el</w:t>
      </w:r>
      <w:r>
        <w:rPr>
          <w:spacing w:val="-1"/>
        </w:rPr>
        <w:t xml:space="preserve"> </w:t>
      </w:r>
      <w:r>
        <w:t>tratamiento</w:t>
      </w:r>
      <w:r>
        <w:rPr>
          <w:spacing w:val="-5"/>
        </w:rPr>
        <w:t xml:space="preserve"> </w:t>
      </w:r>
      <w:r>
        <w:t>a</w:t>
      </w:r>
      <w:r>
        <w:rPr>
          <w:spacing w:val="-2"/>
        </w:rPr>
        <w:t xml:space="preserve"> </w:t>
      </w:r>
      <w:r>
        <w:t>corto</w:t>
      </w:r>
      <w:r>
        <w:rPr>
          <w:spacing w:val="-2"/>
        </w:rPr>
        <w:t xml:space="preserve"> </w:t>
      </w:r>
      <w:r>
        <w:t>plazo</w:t>
      </w:r>
      <w:r>
        <w:rPr>
          <w:spacing w:val="-2"/>
        </w:rPr>
        <w:t xml:space="preserve"> </w:t>
      </w:r>
      <w:r>
        <w:t>de</w:t>
      </w:r>
      <w:r>
        <w:rPr>
          <w:spacing w:val="-2"/>
        </w:rPr>
        <w:t xml:space="preserve"> </w:t>
      </w:r>
      <w:r>
        <w:t>los</w:t>
      </w:r>
      <w:r>
        <w:rPr>
          <w:spacing w:val="-2"/>
        </w:rPr>
        <w:t xml:space="preserve"> </w:t>
      </w:r>
      <w:r>
        <w:t>síntomas</w:t>
      </w:r>
      <w:r>
        <w:rPr>
          <w:spacing w:val="-2"/>
        </w:rPr>
        <w:t xml:space="preserve"> </w:t>
      </w:r>
      <w:r>
        <w:t>de</w:t>
      </w:r>
      <w:r>
        <w:rPr>
          <w:spacing w:val="-4"/>
        </w:rPr>
        <w:t xml:space="preserve"> </w:t>
      </w:r>
      <w:r>
        <w:t>reflujo</w:t>
      </w:r>
      <w:r>
        <w:rPr>
          <w:spacing w:val="-2"/>
        </w:rPr>
        <w:t xml:space="preserve"> </w:t>
      </w:r>
      <w:r>
        <w:t>(p.</w:t>
      </w:r>
      <w:r>
        <w:rPr>
          <w:spacing w:val="-5"/>
        </w:rPr>
        <w:t xml:space="preserve"> </w:t>
      </w:r>
      <w:r>
        <w:t>ej.,</w:t>
      </w:r>
      <w:r>
        <w:rPr>
          <w:spacing w:val="-2"/>
        </w:rPr>
        <w:t xml:space="preserve"> </w:t>
      </w:r>
      <w:r>
        <w:t>ardor de estómago y regurgitación ácida) en adultos.</w:t>
      </w:r>
    </w:p>
    <w:p w14:paraId="5ABBBC0F" w14:textId="77777777" w:rsidR="00D85745" w:rsidRDefault="00D85745">
      <w:pPr>
        <w:pStyle w:val="BodyText"/>
        <w:spacing w:before="5"/>
      </w:pPr>
    </w:p>
    <w:p w14:paraId="5ABBBC10" w14:textId="77777777" w:rsidR="00D85745" w:rsidRDefault="009E3D5C">
      <w:pPr>
        <w:pStyle w:val="Heading2"/>
        <w:numPr>
          <w:ilvl w:val="1"/>
          <w:numId w:val="13"/>
        </w:numPr>
        <w:tabs>
          <w:tab w:val="left" w:pos="707"/>
        </w:tabs>
      </w:pPr>
      <w:r>
        <w:t>Posología</w:t>
      </w:r>
      <w:r>
        <w:rPr>
          <w:spacing w:val="-3"/>
        </w:rPr>
        <w:t xml:space="preserve"> </w:t>
      </w:r>
      <w:r>
        <w:t>y</w:t>
      </w:r>
      <w:r>
        <w:rPr>
          <w:spacing w:val="-4"/>
        </w:rPr>
        <w:t xml:space="preserve"> </w:t>
      </w:r>
      <w:r>
        <w:t>forma</w:t>
      </w:r>
      <w:r>
        <w:rPr>
          <w:spacing w:val="-2"/>
        </w:rPr>
        <w:t xml:space="preserve"> </w:t>
      </w:r>
      <w:r>
        <w:t>de</w:t>
      </w:r>
      <w:r>
        <w:rPr>
          <w:spacing w:val="-2"/>
        </w:rPr>
        <w:t xml:space="preserve"> administración</w:t>
      </w:r>
    </w:p>
    <w:p w14:paraId="5ABBBC11" w14:textId="77777777" w:rsidR="00D85745" w:rsidRDefault="00D85745">
      <w:pPr>
        <w:pStyle w:val="BodyText"/>
        <w:spacing w:before="10"/>
        <w:rPr>
          <w:b/>
        </w:rPr>
      </w:pPr>
    </w:p>
    <w:p w14:paraId="5ABBBC12" w14:textId="77777777" w:rsidR="00D85745" w:rsidRDefault="009E3D5C">
      <w:pPr>
        <w:pStyle w:val="BodyText"/>
        <w:spacing w:before="1" w:line="252" w:lineRule="exact"/>
        <w:ind w:left="140"/>
      </w:pPr>
      <w:r>
        <w:rPr>
          <w:spacing w:val="-2"/>
          <w:u w:val="single"/>
        </w:rPr>
        <w:t>Posología</w:t>
      </w:r>
    </w:p>
    <w:p w14:paraId="5ABBBC13" w14:textId="77777777" w:rsidR="00D85745" w:rsidRDefault="009E3D5C">
      <w:pPr>
        <w:pStyle w:val="BodyText"/>
        <w:spacing w:line="252" w:lineRule="exact"/>
        <w:ind w:left="140"/>
      </w:pPr>
      <w:r>
        <w:t>La</w:t>
      </w:r>
      <w:r>
        <w:rPr>
          <w:spacing w:val="-3"/>
        </w:rPr>
        <w:t xml:space="preserve"> </w:t>
      </w:r>
      <w:r>
        <w:t>dosis</w:t>
      </w:r>
      <w:r>
        <w:rPr>
          <w:spacing w:val="-2"/>
        </w:rPr>
        <w:t xml:space="preserve"> </w:t>
      </w:r>
      <w:r>
        <w:t>recomendada</w:t>
      </w:r>
      <w:r>
        <w:rPr>
          <w:spacing w:val="-5"/>
        </w:rPr>
        <w:t xml:space="preserve"> </w:t>
      </w:r>
      <w:r>
        <w:t>es</w:t>
      </w:r>
      <w:r>
        <w:rPr>
          <w:spacing w:val="-2"/>
        </w:rPr>
        <w:t xml:space="preserve"> </w:t>
      </w:r>
      <w:r>
        <w:t>de</w:t>
      </w:r>
      <w:r>
        <w:rPr>
          <w:spacing w:val="-3"/>
        </w:rPr>
        <w:t xml:space="preserve"> </w:t>
      </w:r>
      <w:r>
        <w:t>20</w:t>
      </w:r>
      <w:r>
        <w:rPr>
          <w:spacing w:val="-3"/>
        </w:rPr>
        <w:t xml:space="preserve"> </w:t>
      </w:r>
      <w:r>
        <w:t>mg</w:t>
      </w:r>
      <w:r>
        <w:rPr>
          <w:spacing w:val="-2"/>
        </w:rPr>
        <w:t xml:space="preserve"> </w:t>
      </w:r>
      <w:r>
        <w:t>de</w:t>
      </w:r>
      <w:r>
        <w:rPr>
          <w:spacing w:val="-5"/>
        </w:rPr>
        <w:t xml:space="preserve"> </w:t>
      </w:r>
      <w:r>
        <w:t>esomeprazol</w:t>
      </w:r>
      <w:r>
        <w:rPr>
          <w:spacing w:val="-4"/>
        </w:rPr>
        <w:t xml:space="preserve"> </w:t>
      </w:r>
      <w:r>
        <w:t>(una</w:t>
      </w:r>
      <w:r>
        <w:rPr>
          <w:spacing w:val="-3"/>
        </w:rPr>
        <w:t xml:space="preserve"> </w:t>
      </w:r>
      <w:r>
        <w:t>cápsula)</w:t>
      </w:r>
      <w:r>
        <w:rPr>
          <w:spacing w:val="-4"/>
        </w:rPr>
        <w:t xml:space="preserve"> </w:t>
      </w:r>
      <w:r>
        <w:t>al</w:t>
      </w:r>
      <w:r>
        <w:rPr>
          <w:spacing w:val="-1"/>
        </w:rPr>
        <w:t xml:space="preserve"> </w:t>
      </w:r>
      <w:r>
        <w:rPr>
          <w:spacing w:val="-4"/>
        </w:rPr>
        <w:t>día.</w:t>
      </w:r>
    </w:p>
    <w:p w14:paraId="5ABBBC14" w14:textId="77777777" w:rsidR="00D85745" w:rsidRDefault="00D85745">
      <w:pPr>
        <w:pStyle w:val="BodyText"/>
      </w:pPr>
    </w:p>
    <w:p w14:paraId="5ABBBC15" w14:textId="77777777" w:rsidR="00D85745" w:rsidRDefault="009E3D5C">
      <w:pPr>
        <w:pStyle w:val="BodyText"/>
        <w:ind w:left="140" w:right="401"/>
      </w:pPr>
      <w:r>
        <w:t>Podría</w:t>
      </w:r>
      <w:r>
        <w:rPr>
          <w:spacing w:val="-2"/>
        </w:rPr>
        <w:t xml:space="preserve"> </w:t>
      </w:r>
      <w:r>
        <w:t>ser</w:t>
      </w:r>
      <w:r>
        <w:rPr>
          <w:spacing w:val="-1"/>
        </w:rPr>
        <w:t xml:space="preserve"> </w:t>
      </w:r>
      <w:r>
        <w:t>necesario</w:t>
      </w:r>
      <w:r>
        <w:rPr>
          <w:spacing w:val="-2"/>
        </w:rPr>
        <w:t xml:space="preserve"> </w:t>
      </w:r>
      <w:r>
        <w:t>tomar</w:t>
      </w:r>
      <w:r>
        <w:rPr>
          <w:spacing w:val="-4"/>
        </w:rPr>
        <w:t xml:space="preserve"> </w:t>
      </w:r>
      <w:r>
        <w:t>las</w:t>
      </w:r>
      <w:r>
        <w:rPr>
          <w:spacing w:val="-2"/>
        </w:rPr>
        <w:t xml:space="preserve"> </w:t>
      </w:r>
      <w:r>
        <w:t>cápsulas</w:t>
      </w:r>
      <w:r>
        <w:rPr>
          <w:spacing w:val="-2"/>
        </w:rPr>
        <w:t xml:space="preserve"> </w:t>
      </w:r>
      <w:r>
        <w:t>durante</w:t>
      </w:r>
      <w:r>
        <w:rPr>
          <w:spacing w:val="-4"/>
        </w:rPr>
        <w:t xml:space="preserve"> </w:t>
      </w:r>
      <w:r>
        <w:t>2-3</w:t>
      </w:r>
      <w:r>
        <w:rPr>
          <w:spacing w:val="-2"/>
        </w:rPr>
        <w:t xml:space="preserve"> </w:t>
      </w:r>
      <w:r>
        <w:t>días</w:t>
      </w:r>
      <w:r>
        <w:rPr>
          <w:spacing w:val="-4"/>
        </w:rPr>
        <w:t xml:space="preserve"> </w:t>
      </w:r>
      <w:r>
        <w:t>consecutivos</w:t>
      </w:r>
      <w:r>
        <w:rPr>
          <w:spacing w:val="-2"/>
        </w:rPr>
        <w:t xml:space="preserve"> </w:t>
      </w:r>
      <w:r>
        <w:t>para</w:t>
      </w:r>
      <w:r>
        <w:rPr>
          <w:spacing w:val="-2"/>
        </w:rPr>
        <w:t xml:space="preserve"> </w:t>
      </w:r>
      <w:r>
        <w:t>lograr</w:t>
      </w:r>
      <w:r>
        <w:rPr>
          <w:spacing w:val="-4"/>
        </w:rPr>
        <w:t xml:space="preserve"> </w:t>
      </w:r>
      <w:r>
        <w:t>la</w:t>
      </w:r>
      <w:r>
        <w:rPr>
          <w:spacing w:val="-4"/>
        </w:rPr>
        <w:t xml:space="preserve"> </w:t>
      </w:r>
      <w:r>
        <w:t>mejoría</w:t>
      </w:r>
      <w:r>
        <w:rPr>
          <w:spacing w:val="-2"/>
        </w:rPr>
        <w:t xml:space="preserve"> </w:t>
      </w:r>
      <w:r>
        <w:t>de</w:t>
      </w:r>
      <w:r>
        <w:rPr>
          <w:spacing w:val="-2"/>
        </w:rPr>
        <w:t xml:space="preserve"> </w:t>
      </w:r>
      <w:r>
        <w:t>los síntomas. La duración del tratamiento es de hasta 2 semanas. Una vez que se consiga el alivio completo de los síntomas, debe suspenderse el tratamiento.</w:t>
      </w:r>
    </w:p>
    <w:p w14:paraId="5ABBBC16" w14:textId="77777777" w:rsidR="00D85745" w:rsidRDefault="00D85745">
      <w:pPr>
        <w:pStyle w:val="BodyText"/>
      </w:pPr>
    </w:p>
    <w:p w14:paraId="5ABBBC17" w14:textId="79EB2BBE" w:rsidR="00D85745" w:rsidRDefault="009E3D5C">
      <w:pPr>
        <w:pStyle w:val="BodyText"/>
        <w:spacing w:before="1"/>
        <w:ind w:left="140" w:right="301"/>
      </w:pPr>
      <w:r>
        <w:t>Si</w:t>
      </w:r>
      <w:r>
        <w:rPr>
          <w:spacing w:val="-1"/>
        </w:rPr>
        <w:t xml:space="preserve"> </w:t>
      </w:r>
      <w:ins w:id="16" w:author="Author">
        <w:r w:rsidR="00915261">
          <w:rPr>
            <w:spacing w:val="-1"/>
          </w:rPr>
          <w:t xml:space="preserve">los síntomas empeoran, </w:t>
        </w:r>
        <w:proofErr w:type="gramStart"/>
        <w:r w:rsidR="00915261">
          <w:rPr>
            <w:spacing w:val="-1"/>
          </w:rPr>
          <w:t xml:space="preserve">o  </w:t>
        </w:r>
      </w:ins>
      <w:r>
        <w:t>no</w:t>
      </w:r>
      <w:proofErr w:type="gramEnd"/>
      <w:r>
        <w:rPr>
          <w:spacing w:val="-2"/>
        </w:rPr>
        <w:t xml:space="preserve"> </w:t>
      </w:r>
      <w:r>
        <w:t>se</w:t>
      </w:r>
      <w:r>
        <w:rPr>
          <w:spacing w:val="-2"/>
        </w:rPr>
        <w:t xml:space="preserve"> </w:t>
      </w:r>
      <w:r>
        <w:t>obtiene</w:t>
      </w:r>
      <w:r>
        <w:rPr>
          <w:spacing w:val="-2"/>
        </w:rPr>
        <w:t xml:space="preserve"> </w:t>
      </w:r>
      <w:r>
        <w:t>el</w:t>
      </w:r>
      <w:r>
        <w:rPr>
          <w:spacing w:val="-1"/>
        </w:rPr>
        <w:t xml:space="preserve"> </w:t>
      </w:r>
      <w:r>
        <w:t>alivio</w:t>
      </w:r>
      <w:r>
        <w:rPr>
          <w:spacing w:val="-2"/>
        </w:rPr>
        <w:t xml:space="preserve"> </w:t>
      </w:r>
      <w:r>
        <w:t>de</w:t>
      </w:r>
      <w:r>
        <w:rPr>
          <w:spacing w:val="-4"/>
        </w:rPr>
        <w:t xml:space="preserve"> </w:t>
      </w:r>
      <w:r>
        <w:t>los</w:t>
      </w:r>
      <w:r>
        <w:rPr>
          <w:spacing w:val="-4"/>
        </w:rPr>
        <w:t xml:space="preserve"> </w:t>
      </w:r>
      <w:r>
        <w:t>síntomas</w:t>
      </w:r>
      <w:r>
        <w:rPr>
          <w:spacing w:val="-2"/>
        </w:rPr>
        <w:t xml:space="preserve"> </w:t>
      </w:r>
      <w:r>
        <w:t>después</w:t>
      </w:r>
      <w:r>
        <w:rPr>
          <w:spacing w:val="-2"/>
        </w:rPr>
        <w:t xml:space="preserve"> </w:t>
      </w:r>
      <w:r>
        <w:t>de</w:t>
      </w:r>
      <w:r>
        <w:rPr>
          <w:spacing w:val="-2"/>
        </w:rPr>
        <w:t xml:space="preserve"> </w:t>
      </w:r>
      <w:r>
        <w:t>2</w:t>
      </w:r>
      <w:r>
        <w:rPr>
          <w:spacing w:val="-5"/>
        </w:rPr>
        <w:t xml:space="preserve"> </w:t>
      </w:r>
      <w:r>
        <w:t>semanas</w:t>
      </w:r>
      <w:r>
        <w:rPr>
          <w:spacing w:val="-4"/>
        </w:rPr>
        <w:t xml:space="preserve"> </w:t>
      </w:r>
      <w:r>
        <w:t>de</w:t>
      </w:r>
      <w:r>
        <w:rPr>
          <w:spacing w:val="-4"/>
        </w:rPr>
        <w:t xml:space="preserve"> </w:t>
      </w:r>
      <w:r>
        <w:t>tratamiento</w:t>
      </w:r>
      <w:r>
        <w:rPr>
          <w:spacing w:val="-2"/>
        </w:rPr>
        <w:t xml:space="preserve"> </w:t>
      </w:r>
      <w:r>
        <w:t>continuado,</w:t>
      </w:r>
      <w:r>
        <w:rPr>
          <w:spacing w:val="-5"/>
        </w:rPr>
        <w:t xml:space="preserve"> </w:t>
      </w:r>
      <w:r>
        <w:t>se recomendará al paciente que consulte al médico.</w:t>
      </w:r>
    </w:p>
    <w:p w14:paraId="5ABBBC18" w14:textId="77777777" w:rsidR="00D85745" w:rsidRDefault="009E3D5C">
      <w:pPr>
        <w:spacing w:before="252"/>
        <w:ind w:left="140" w:right="6440"/>
        <w:rPr>
          <w:i/>
        </w:rPr>
      </w:pPr>
      <w:r>
        <w:rPr>
          <w:i/>
          <w:u w:val="single"/>
        </w:rPr>
        <w:t>Poblaciones especiales</w:t>
      </w:r>
      <w:r>
        <w:rPr>
          <w:i/>
          <w:spacing w:val="40"/>
        </w:rPr>
        <w:t xml:space="preserve"> </w:t>
      </w:r>
      <w:r>
        <w:rPr>
          <w:i/>
        </w:rPr>
        <w:t>Pacientes</w:t>
      </w:r>
      <w:r>
        <w:rPr>
          <w:i/>
          <w:spacing w:val="-10"/>
        </w:rPr>
        <w:t xml:space="preserve"> </w:t>
      </w:r>
      <w:r>
        <w:rPr>
          <w:i/>
        </w:rPr>
        <w:t>con</w:t>
      </w:r>
      <w:r>
        <w:rPr>
          <w:i/>
          <w:spacing w:val="-12"/>
        </w:rPr>
        <w:t xml:space="preserve"> </w:t>
      </w:r>
      <w:r>
        <w:rPr>
          <w:i/>
        </w:rPr>
        <w:t>insuficiencia</w:t>
      </w:r>
      <w:r>
        <w:rPr>
          <w:i/>
          <w:spacing w:val="-12"/>
        </w:rPr>
        <w:t xml:space="preserve"> </w:t>
      </w:r>
      <w:r>
        <w:rPr>
          <w:i/>
        </w:rPr>
        <w:t>renal</w:t>
      </w:r>
    </w:p>
    <w:p w14:paraId="5ABBBC19" w14:textId="77777777" w:rsidR="00D85745" w:rsidRDefault="009E3D5C">
      <w:pPr>
        <w:pStyle w:val="BodyText"/>
        <w:spacing w:before="6" w:line="247" w:lineRule="auto"/>
        <w:ind w:left="141" w:right="301"/>
      </w:pPr>
      <w:r>
        <w:t>No</w:t>
      </w:r>
      <w:r>
        <w:rPr>
          <w:spacing w:val="-1"/>
        </w:rPr>
        <w:t xml:space="preserve"> </w:t>
      </w:r>
      <w:r>
        <w:t>es</w:t>
      </w:r>
      <w:r>
        <w:rPr>
          <w:spacing w:val="-1"/>
        </w:rPr>
        <w:t xml:space="preserve"> </w:t>
      </w:r>
      <w:r>
        <w:t>necesario</w:t>
      </w:r>
      <w:r>
        <w:rPr>
          <w:spacing w:val="-1"/>
        </w:rPr>
        <w:t xml:space="preserve"> </w:t>
      </w:r>
      <w:r>
        <w:t>ajustar</w:t>
      </w:r>
      <w:r>
        <w:rPr>
          <w:spacing w:val="-3"/>
        </w:rPr>
        <w:t xml:space="preserve"> </w:t>
      </w:r>
      <w:r>
        <w:t>la</w:t>
      </w:r>
      <w:r>
        <w:rPr>
          <w:spacing w:val="-3"/>
        </w:rPr>
        <w:t xml:space="preserve"> </w:t>
      </w:r>
      <w:r>
        <w:t>dosis</w:t>
      </w:r>
      <w:r>
        <w:rPr>
          <w:spacing w:val="-3"/>
        </w:rPr>
        <w:t xml:space="preserve"> </w:t>
      </w:r>
      <w:r>
        <w:t>en</w:t>
      </w:r>
      <w:r>
        <w:rPr>
          <w:spacing w:val="-1"/>
        </w:rPr>
        <w:t xml:space="preserve"> </w:t>
      </w:r>
      <w:r>
        <w:t>pacientes</w:t>
      </w:r>
      <w:r>
        <w:rPr>
          <w:spacing w:val="-1"/>
        </w:rPr>
        <w:t xml:space="preserve"> </w:t>
      </w:r>
      <w:r>
        <w:t>con</w:t>
      </w:r>
      <w:r>
        <w:rPr>
          <w:spacing w:val="-1"/>
        </w:rPr>
        <w:t xml:space="preserve"> </w:t>
      </w:r>
      <w:r>
        <w:t>disminución</w:t>
      </w:r>
      <w:r>
        <w:rPr>
          <w:spacing w:val="-4"/>
        </w:rPr>
        <w:t xml:space="preserve"> </w:t>
      </w:r>
      <w:r>
        <w:t>de</w:t>
      </w:r>
      <w:r>
        <w:rPr>
          <w:spacing w:val="-3"/>
        </w:rPr>
        <w:t xml:space="preserve"> </w:t>
      </w:r>
      <w:r>
        <w:t>la</w:t>
      </w:r>
      <w:r>
        <w:rPr>
          <w:spacing w:val="-3"/>
        </w:rPr>
        <w:t xml:space="preserve"> </w:t>
      </w:r>
      <w:r>
        <w:t>función</w:t>
      </w:r>
      <w:r>
        <w:rPr>
          <w:spacing w:val="-4"/>
        </w:rPr>
        <w:t xml:space="preserve"> </w:t>
      </w:r>
      <w:r>
        <w:t>renal.</w:t>
      </w:r>
      <w:r>
        <w:rPr>
          <w:spacing w:val="-4"/>
        </w:rPr>
        <w:t xml:space="preserve"> </w:t>
      </w:r>
      <w:r>
        <w:t>Debido</w:t>
      </w:r>
      <w:r>
        <w:rPr>
          <w:spacing w:val="-4"/>
        </w:rPr>
        <w:t xml:space="preserve"> </w:t>
      </w:r>
      <w:r>
        <w:t>a</w:t>
      </w:r>
      <w:r>
        <w:rPr>
          <w:spacing w:val="-1"/>
        </w:rPr>
        <w:t xml:space="preserve"> </w:t>
      </w:r>
      <w:r>
        <w:t>la</w:t>
      </w:r>
      <w:r>
        <w:rPr>
          <w:spacing w:val="-3"/>
        </w:rPr>
        <w:t xml:space="preserve"> </w:t>
      </w:r>
      <w:r>
        <w:t>limitada experiencia en pacientes con insuficiencia renal grave, se debe tratar a dichos pacientes con cautela (ver sección 5.2).</w:t>
      </w:r>
    </w:p>
    <w:p w14:paraId="5ABBBC1A" w14:textId="77777777" w:rsidR="00D85745" w:rsidRDefault="009E3D5C">
      <w:pPr>
        <w:spacing w:before="252"/>
        <w:ind w:left="140"/>
        <w:rPr>
          <w:i/>
        </w:rPr>
      </w:pPr>
      <w:r>
        <w:rPr>
          <w:i/>
        </w:rPr>
        <w:t>Pacientes</w:t>
      </w:r>
      <w:r>
        <w:rPr>
          <w:i/>
          <w:spacing w:val="-4"/>
        </w:rPr>
        <w:t xml:space="preserve"> </w:t>
      </w:r>
      <w:r>
        <w:rPr>
          <w:i/>
        </w:rPr>
        <w:t>con</w:t>
      </w:r>
      <w:r>
        <w:rPr>
          <w:i/>
          <w:spacing w:val="-6"/>
        </w:rPr>
        <w:t xml:space="preserve"> </w:t>
      </w:r>
      <w:r>
        <w:rPr>
          <w:i/>
        </w:rPr>
        <w:t>insuficiencia</w:t>
      </w:r>
      <w:r>
        <w:rPr>
          <w:i/>
          <w:spacing w:val="-5"/>
        </w:rPr>
        <w:t xml:space="preserve"> </w:t>
      </w:r>
      <w:r>
        <w:rPr>
          <w:i/>
          <w:spacing w:val="-2"/>
        </w:rPr>
        <w:t>hepática</w:t>
      </w:r>
    </w:p>
    <w:p w14:paraId="5ABBBC1B" w14:textId="77777777" w:rsidR="00D85745" w:rsidRDefault="009E3D5C">
      <w:pPr>
        <w:pStyle w:val="BodyText"/>
        <w:spacing w:before="7" w:line="244" w:lineRule="auto"/>
        <w:ind w:left="141" w:right="301"/>
      </w:pPr>
      <w:r>
        <w:t>No es necesario ajustar la dosis en pacientes con insuficiencia hepática de leve a moderada. Sin embargo,</w:t>
      </w:r>
      <w:r>
        <w:rPr>
          <w:spacing w:val="-4"/>
        </w:rPr>
        <w:t xml:space="preserve"> </w:t>
      </w:r>
      <w:r>
        <w:t>los</w:t>
      </w:r>
      <w:r>
        <w:rPr>
          <w:spacing w:val="-3"/>
        </w:rPr>
        <w:t xml:space="preserve"> </w:t>
      </w:r>
      <w:r>
        <w:t>pacientes</w:t>
      </w:r>
      <w:r>
        <w:rPr>
          <w:spacing w:val="-3"/>
        </w:rPr>
        <w:t xml:space="preserve"> </w:t>
      </w:r>
      <w:r>
        <w:t>con</w:t>
      </w:r>
      <w:r>
        <w:rPr>
          <w:spacing w:val="-4"/>
        </w:rPr>
        <w:t xml:space="preserve"> </w:t>
      </w:r>
      <w:r>
        <w:t>insuficiencia</w:t>
      </w:r>
      <w:r>
        <w:rPr>
          <w:spacing w:val="-1"/>
        </w:rPr>
        <w:t xml:space="preserve"> </w:t>
      </w:r>
      <w:r>
        <w:t>hepática</w:t>
      </w:r>
      <w:r>
        <w:rPr>
          <w:spacing w:val="-3"/>
        </w:rPr>
        <w:t xml:space="preserve"> </w:t>
      </w:r>
      <w:r>
        <w:t>grave</w:t>
      </w:r>
      <w:r>
        <w:rPr>
          <w:spacing w:val="-3"/>
        </w:rPr>
        <w:t xml:space="preserve"> </w:t>
      </w:r>
      <w:r>
        <w:t>deben</w:t>
      </w:r>
      <w:r>
        <w:rPr>
          <w:spacing w:val="-4"/>
        </w:rPr>
        <w:t xml:space="preserve"> </w:t>
      </w:r>
      <w:r>
        <w:t>ser</w:t>
      </w:r>
      <w:r>
        <w:rPr>
          <w:spacing w:val="-3"/>
        </w:rPr>
        <w:t xml:space="preserve"> </w:t>
      </w:r>
      <w:r>
        <w:t>asesorados</w:t>
      </w:r>
      <w:r>
        <w:rPr>
          <w:spacing w:val="-3"/>
        </w:rPr>
        <w:t xml:space="preserve"> </w:t>
      </w:r>
      <w:r>
        <w:t>por un</w:t>
      </w:r>
      <w:r>
        <w:rPr>
          <w:spacing w:val="-1"/>
        </w:rPr>
        <w:t xml:space="preserve"> </w:t>
      </w:r>
      <w:r>
        <w:t>médico</w:t>
      </w:r>
      <w:r>
        <w:rPr>
          <w:spacing w:val="-4"/>
        </w:rPr>
        <w:t xml:space="preserve"> </w:t>
      </w:r>
      <w:r>
        <w:t>antes</w:t>
      </w:r>
      <w:r>
        <w:rPr>
          <w:spacing w:val="-1"/>
        </w:rPr>
        <w:t xml:space="preserve"> </w:t>
      </w:r>
      <w:r>
        <w:t xml:space="preserve">de tomar </w:t>
      </w:r>
      <w:proofErr w:type="spellStart"/>
      <w:r>
        <w:t>Nexium</w:t>
      </w:r>
      <w:proofErr w:type="spellEnd"/>
      <w:r>
        <w:t xml:space="preserve"> Control (ver secciones 4.4 y 5.2).</w:t>
      </w:r>
    </w:p>
    <w:p w14:paraId="5ABBBC1C" w14:textId="77777777" w:rsidR="00D85745" w:rsidRDefault="00D85745">
      <w:pPr>
        <w:pStyle w:val="BodyText"/>
        <w:spacing w:before="7"/>
      </w:pPr>
    </w:p>
    <w:p w14:paraId="5ABBBC1D" w14:textId="77777777" w:rsidR="00D85745" w:rsidRDefault="009E3D5C">
      <w:pPr>
        <w:ind w:left="140"/>
        <w:rPr>
          <w:i/>
        </w:rPr>
      </w:pPr>
      <w:r>
        <w:rPr>
          <w:i/>
        </w:rPr>
        <w:t>Pacientes</w:t>
      </w:r>
      <w:r>
        <w:rPr>
          <w:i/>
          <w:spacing w:val="-4"/>
        </w:rPr>
        <w:t xml:space="preserve"> </w:t>
      </w:r>
      <w:r>
        <w:rPr>
          <w:i/>
        </w:rPr>
        <w:t>de</w:t>
      </w:r>
      <w:r>
        <w:rPr>
          <w:i/>
          <w:spacing w:val="-5"/>
        </w:rPr>
        <w:t xml:space="preserve"> </w:t>
      </w:r>
      <w:r>
        <w:rPr>
          <w:i/>
        </w:rPr>
        <w:t>edad</w:t>
      </w:r>
      <w:r>
        <w:rPr>
          <w:i/>
          <w:spacing w:val="-4"/>
        </w:rPr>
        <w:t xml:space="preserve"> </w:t>
      </w:r>
      <w:r>
        <w:rPr>
          <w:i/>
        </w:rPr>
        <w:t>avanzada</w:t>
      </w:r>
      <w:r>
        <w:rPr>
          <w:i/>
          <w:spacing w:val="-3"/>
        </w:rPr>
        <w:t xml:space="preserve"> </w:t>
      </w:r>
      <w:r>
        <w:rPr>
          <w:i/>
        </w:rPr>
        <w:t>(≥65</w:t>
      </w:r>
      <w:r>
        <w:rPr>
          <w:i/>
          <w:spacing w:val="-3"/>
        </w:rPr>
        <w:t xml:space="preserve"> </w:t>
      </w:r>
      <w:r>
        <w:rPr>
          <w:i/>
          <w:spacing w:val="-4"/>
        </w:rPr>
        <w:t>años)</w:t>
      </w:r>
    </w:p>
    <w:p w14:paraId="5ABBBC1E" w14:textId="77777777" w:rsidR="00D85745" w:rsidRDefault="00D85745">
      <w:pPr>
        <w:rPr>
          <w:i/>
        </w:rPr>
        <w:sectPr w:rsidR="00D85745">
          <w:pgSz w:w="11910" w:h="16850"/>
          <w:pgMar w:top="1060" w:right="1133" w:bottom="920" w:left="1275" w:header="0" w:footer="735" w:gutter="0"/>
          <w:cols w:space="720"/>
        </w:sectPr>
      </w:pPr>
    </w:p>
    <w:p w14:paraId="5ABBBC1F" w14:textId="77777777" w:rsidR="00D85745" w:rsidRDefault="009E3D5C">
      <w:pPr>
        <w:pStyle w:val="BodyText"/>
        <w:spacing w:before="70"/>
        <w:ind w:left="140"/>
      </w:pPr>
      <w:r>
        <w:lastRenderedPageBreak/>
        <w:t>No</w:t>
      </w:r>
      <w:r>
        <w:rPr>
          <w:spacing w:val="-5"/>
        </w:rPr>
        <w:t xml:space="preserve"> </w:t>
      </w:r>
      <w:r>
        <w:t>es</w:t>
      </w:r>
      <w:r>
        <w:rPr>
          <w:spacing w:val="-2"/>
        </w:rPr>
        <w:t xml:space="preserve"> </w:t>
      </w:r>
      <w:r>
        <w:t>necesario</w:t>
      </w:r>
      <w:r>
        <w:rPr>
          <w:spacing w:val="-2"/>
        </w:rPr>
        <w:t xml:space="preserve"> </w:t>
      </w:r>
      <w:r>
        <w:t>ajustar</w:t>
      </w:r>
      <w:r>
        <w:rPr>
          <w:spacing w:val="-5"/>
        </w:rPr>
        <w:t xml:space="preserve"> </w:t>
      </w:r>
      <w:r>
        <w:t>la</w:t>
      </w:r>
      <w:r>
        <w:rPr>
          <w:spacing w:val="-4"/>
        </w:rPr>
        <w:t xml:space="preserve"> </w:t>
      </w:r>
      <w:r>
        <w:t>dosis</w:t>
      </w:r>
      <w:r>
        <w:rPr>
          <w:spacing w:val="-4"/>
        </w:rPr>
        <w:t xml:space="preserve"> </w:t>
      </w:r>
      <w:r>
        <w:t>en</w:t>
      </w:r>
      <w:r>
        <w:rPr>
          <w:spacing w:val="-5"/>
        </w:rPr>
        <w:t xml:space="preserve"> </w:t>
      </w:r>
      <w:r>
        <w:t>los</w:t>
      </w:r>
      <w:r>
        <w:rPr>
          <w:spacing w:val="-3"/>
        </w:rPr>
        <w:t xml:space="preserve"> </w:t>
      </w:r>
      <w:r>
        <w:t>pacientes</w:t>
      </w:r>
      <w:r>
        <w:rPr>
          <w:spacing w:val="-2"/>
        </w:rPr>
        <w:t xml:space="preserve"> </w:t>
      </w:r>
      <w:r>
        <w:t>de</w:t>
      </w:r>
      <w:r>
        <w:rPr>
          <w:spacing w:val="-2"/>
        </w:rPr>
        <w:t xml:space="preserve"> </w:t>
      </w:r>
      <w:r>
        <w:t>edad</w:t>
      </w:r>
      <w:r>
        <w:rPr>
          <w:spacing w:val="-2"/>
        </w:rPr>
        <w:t xml:space="preserve"> avanzada.</w:t>
      </w:r>
    </w:p>
    <w:p w14:paraId="5ABBBC20" w14:textId="77777777" w:rsidR="00D85745" w:rsidRDefault="00D85745">
      <w:pPr>
        <w:pStyle w:val="BodyText"/>
      </w:pPr>
    </w:p>
    <w:p w14:paraId="5ABBBC21" w14:textId="77777777" w:rsidR="00D85745" w:rsidRDefault="009E3D5C">
      <w:pPr>
        <w:spacing w:before="1"/>
        <w:ind w:left="140"/>
        <w:rPr>
          <w:i/>
        </w:rPr>
      </w:pPr>
      <w:r>
        <w:rPr>
          <w:i/>
        </w:rPr>
        <w:t>Población</w:t>
      </w:r>
      <w:r>
        <w:rPr>
          <w:i/>
          <w:spacing w:val="-1"/>
        </w:rPr>
        <w:t xml:space="preserve"> </w:t>
      </w:r>
      <w:r>
        <w:rPr>
          <w:i/>
          <w:spacing w:val="-2"/>
        </w:rPr>
        <w:t>pediátrica</w:t>
      </w:r>
    </w:p>
    <w:p w14:paraId="5ABBBC22" w14:textId="77777777" w:rsidR="00D85745" w:rsidRDefault="009E3D5C">
      <w:pPr>
        <w:pStyle w:val="BodyText"/>
        <w:spacing w:before="1"/>
        <w:ind w:left="140" w:right="301"/>
      </w:pPr>
      <w:r>
        <w:t>No</w:t>
      </w:r>
      <w:r>
        <w:rPr>
          <w:spacing w:val="-2"/>
        </w:rPr>
        <w:t xml:space="preserve"> </w:t>
      </w:r>
      <w:r>
        <w:t>existe</w:t>
      </w:r>
      <w:r>
        <w:rPr>
          <w:spacing w:val="-2"/>
        </w:rPr>
        <w:t xml:space="preserve"> </w:t>
      </w:r>
      <w:r>
        <w:t>una</w:t>
      </w:r>
      <w:r>
        <w:rPr>
          <w:spacing w:val="-2"/>
        </w:rPr>
        <w:t xml:space="preserve"> </w:t>
      </w:r>
      <w:r>
        <w:t>recomendación</w:t>
      </w:r>
      <w:r>
        <w:rPr>
          <w:spacing w:val="-2"/>
        </w:rPr>
        <w:t xml:space="preserve"> </w:t>
      </w:r>
      <w:r>
        <w:t>de</w:t>
      </w:r>
      <w:r>
        <w:rPr>
          <w:spacing w:val="-2"/>
        </w:rPr>
        <w:t xml:space="preserve"> </w:t>
      </w:r>
      <w:r>
        <w:t>uso</w:t>
      </w:r>
      <w:r>
        <w:rPr>
          <w:spacing w:val="-2"/>
        </w:rPr>
        <w:t xml:space="preserve"> </w:t>
      </w:r>
      <w:r>
        <w:t>específica</w:t>
      </w:r>
      <w:r>
        <w:rPr>
          <w:spacing w:val="-4"/>
        </w:rPr>
        <w:t xml:space="preserve"> </w:t>
      </w:r>
      <w:r>
        <w:t>para</w:t>
      </w:r>
      <w:r>
        <w:rPr>
          <w:spacing w:val="-2"/>
        </w:rPr>
        <w:t xml:space="preserve"> </w:t>
      </w:r>
      <w:proofErr w:type="spellStart"/>
      <w:r>
        <w:t>Nexium</w:t>
      </w:r>
      <w:proofErr w:type="spellEnd"/>
      <w:r>
        <w:rPr>
          <w:spacing w:val="-1"/>
        </w:rPr>
        <w:t xml:space="preserve"> </w:t>
      </w:r>
      <w:r>
        <w:t>Control</w:t>
      </w:r>
      <w:r>
        <w:rPr>
          <w:spacing w:val="-1"/>
        </w:rPr>
        <w:t xml:space="preserve"> </w:t>
      </w:r>
      <w:r>
        <w:t>en</w:t>
      </w:r>
      <w:r>
        <w:rPr>
          <w:spacing w:val="-5"/>
        </w:rPr>
        <w:t xml:space="preserve"> </w:t>
      </w:r>
      <w:r>
        <w:t>la</w:t>
      </w:r>
      <w:r>
        <w:rPr>
          <w:spacing w:val="-4"/>
        </w:rPr>
        <w:t xml:space="preserve"> </w:t>
      </w:r>
      <w:r>
        <w:t>población</w:t>
      </w:r>
      <w:r>
        <w:rPr>
          <w:spacing w:val="-2"/>
        </w:rPr>
        <w:t xml:space="preserve"> </w:t>
      </w:r>
      <w:r>
        <w:t>pediátrica</w:t>
      </w:r>
      <w:r>
        <w:rPr>
          <w:spacing w:val="-4"/>
        </w:rPr>
        <w:t xml:space="preserve"> </w:t>
      </w:r>
      <w:r>
        <w:t xml:space="preserve">menor de 18 </w:t>
      </w:r>
      <w:proofErr w:type="gramStart"/>
      <w:r>
        <w:t>años de edad</w:t>
      </w:r>
      <w:proofErr w:type="gramEnd"/>
      <w:r>
        <w:t xml:space="preserve"> para la indicación de “tratamiento a corto plazo de los síntomas de reflujo (p. ej., ardor de estómago y regurgitación ácida)”.</w:t>
      </w:r>
    </w:p>
    <w:p w14:paraId="5ABBBC23" w14:textId="77777777" w:rsidR="00D85745" w:rsidRDefault="009E3D5C">
      <w:pPr>
        <w:pStyle w:val="BodyText"/>
        <w:spacing w:before="251"/>
        <w:ind w:left="141"/>
      </w:pPr>
      <w:r>
        <w:rPr>
          <w:u w:val="single"/>
        </w:rPr>
        <w:t>Forma</w:t>
      </w:r>
      <w:r>
        <w:rPr>
          <w:spacing w:val="-2"/>
          <w:u w:val="single"/>
        </w:rPr>
        <w:t xml:space="preserve"> </w:t>
      </w:r>
      <w:r>
        <w:rPr>
          <w:u w:val="single"/>
        </w:rPr>
        <w:t>de</w:t>
      </w:r>
      <w:r>
        <w:rPr>
          <w:spacing w:val="-3"/>
          <w:u w:val="single"/>
        </w:rPr>
        <w:t xml:space="preserve"> </w:t>
      </w:r>
      <w:r>
        <w:rPr>
          <w:spacing w:val="-2"/>
          <w:u w:val="single"/>
        </w:rPr>
        <w:t>administración</w:t>
      </w:r>
    </w:p>
    <w:p w14:paraId="46BD4971" w14:textId="77777777" w:rsidR="00AD4383" w:rsidRDefault="00AD4383">
      <w:pPr>
        <w:pStyle w:val="BodyText"/>
        <w:spacing w:before="2"/>
        <w:ind w:left="140" w:right="401"/>
        <w:rPr>
          <w:ins w:id="17" w:author="Author"/>
        </w:rPr>
      </w:pPr>
    </w:p>
    <w:p w14:paraId="7A40C584" w14:textId="0E619171" w:rsidR="00AD4383" w:rsidRDefault="00AD4383">
      <w:pPr>
        <w:pStyle w:val="BodyText"/>
        <w:spacing w:before="2"/>
        <w:ind w:left="140" w:right="401"/>
        <w:rPr>
          <w:ins w:id="18" w:author="Author"/>
        </w:rPr>
      </w:pPr>
      <w:ins w:id="19" w:author="Author">
        <w:r>
          <w:t>Vía oral</w:t>
        </w:r>
        <w:r w:rsidR="00CF6F78">
          <w:t>.</w:t>
        </w:r>
      </w:ins>
    </w:p>
    <w:p w14:paraId="5ABBBC24" w14:textId="1A8BA4DF" w:rsidR="00D85745" w:rsidRDefault="009E3D5C">
      <w:pPr>
        <w:pStyle w:val="BodyText"/>
        <w:spacing w:before="2"/>
        <w:ind w:left="140" w:right="401"/>
      </w:pPr>
      <w:r>
        <w:t>Las</w:t>
      </w:r>
      <w:r>
        <w:rPr>
          <w:spacing w:val="-2"/>
        </w:rPr>
        <w:t xml:space="preserve"> </w:t>
      </w:r>
      <w:r>
        <w:t>cápsulas</w:t>
      </w:r>
      <w:r>
        <w:rPr>
          <w:spacing w:val="-2"/>
        </w:rPr>
        <w:t xml:space="preserve"> </w:t>
      </w:r>
      <w:r>
        <w:t>deben</w:t>
      </w:r>
      <w:r>
        <w:rPr>
          <w:spacing w:val="-4"/>
        </w:rPr>
        <w:t xml:space="preserve"> </w:t>
      </w:r>
      <w:r>
        <w:t>tragarse</w:t>
      </w:r>
      <w:r>
        <w:rPr>
          <w:spacing w:val="-3"/>
        </w:rPr>
        <w:t xml:space="preserve"> </w:t>
      </w:r>
      <w:r>
        <w:t>enteras</w:t>
      </w:r>
      <w:r>
        <w:rPr>
          <w:spacing w:val="-2"/>
        </w:rPr>
        <w:t xml:space="preserve"> </w:t>
      </w:r>
      <w:r>
        <w:t>con</w:t>
      </w:r>
      <w:r>
        <w:rPr>
          <w:spacing w:val="-4"/>
        </w:rPr>
        <w:t xml:space="preserve"> </w:t>
      </w:r>
      <w:r>
        <w:t>medio</w:t>
      </w:r>
      <w:r>
        <w:rPr>
          <w:spacing w:val="-2"/>
        </w:rPr>
        <w:t xml:space="preserve"> </w:t>
      </w:r>
      <w:r>
        <w:t>vaso</w:t>
      </w:r>
      <w:r>
        <w:rPr>
          <w:spacing w:val="-2"/>
        </w:rPr>
        <w:t xml:space="preserve"> </w:t>
      </w:r>
      <w:r>
        <w:t>de</w:t>
      </w:r>
      <w:r>
        <w:rPr>
          <w:spacing w:val="-3"/>
        </w:rPr>
        <w:t xml:space="preserve"> </w:t>
      </w:r>
      <w:r>
        <w:t>agua.</w:t>
      </w:r>
      <w:r>
        <w:rPr>
          <w:spacing w:val="-2"/>
        </w:rPr>
        <w:t xml:space="preserve"> </w:t>
      </w:r>
      <w:r>
        <w:t>Las</w:t>
      </w:r>
      <w:r>
        <w:rPr>
          <w:spacing w:val="-2"/>
        </w:rPr>
        <w:t xml:space="preserve"> </w:t>
      </w:r>
      <w:r>
        <w:t>cápsulas</w:t>
      </w:r>
      <w:r>
        <w:rPr>
          <w:spacing w:val="-3"/>
        </w:rPr>
        <w:t xml:space="preserve"> </w:t>
      </w:r>
      <w:r>
        <w:t>no</w:t>
      </w:r>
      <w:r>
        <w:rPr>
          <w:spacing w:val="-2"/>
        </w:rPr>
        <w:t xml:space="preserve"> </w:t>
      </w:r>
      <w:r>
        <w:t>se</w:t>
      </w:r>
      <w:r>
        <w:rPr>
          <w:spacing w:val="-3"/>
        </w:rPr>
        <w:t xml:space="preserve"> </w:t>
      </w:r>
      <w:r>
        <w:t>deben</w:t>
      </w:r>
      <w:r>
        <w:rPr>
          <w:spacing w:val="-2"/>
        </w:rPr>
        <w:t xml:space="preserve"> </w:t>
      </w:r>
      <w:r>
        <w:t>masticar, triturar o abrir.</w:t>
      </w:r>
    </w:p>
    <w:p w14:paraId="5ABBBC25" w14:textId="77777777" w:rsidR="00D85745" w:rsidRDefault="00D85745">
      <w:pPr>
        <w:pStyle w:val="BodyText"/>
        <w:spacing w:before="11"/>
      </w:pPr>
    </w:p>
    <w:p w14:paraId="5ABBBC26" w14:textId="77777777" w:rsidR="00D85745" w:rsidRDefault="009E3D5C">
      <w:pPr>
        <w:pStyle w:val="Heading2"/>
        <w:numPr>
          <w:ilvl w:val="1"/>
          <w:numId w:val="13"/>
        </w:numPr>
        <w:tabs>
          <w:tab w:val="left" w:pos="707"/>
        </w:tabs>
      </w:pPr>
      <w:r>
        <w:rPr>
          <w:spacing w:val="-2"/>
        </w:rPr>
        <w:t>Contraindicaciones</w:t>
      </w:r>
    </w:p>
    <w:p w14:paraId="5ABBBC27" w14:textId="77777777" w:rsidR="00D85745" w:rsidRDefault="00D85745">
      <w:pPr>
        <w:pStyle w:val="BodyText"/>
        <w:spacing w:before="10"/>
        <w:rPr>
          <w:b/>
        </w:rPr>
      </w:pPr>
    </w:p>
    <w:p w14:paraId="5ABBBC28" w14:textId="77777777" w:rsidR="00D85745" w:rsidRDefault="009E3D5C">
      <w:pPr>
        <w:pStyle w:val="BodyText"/>
        <w:spacing w:before="1"/>
        <w:ind w:left="141" w:right="401" w:hanging="1"/>
      </w:pPr>
      <w:r>
        <w:t>Hipersensibilidad</w:t>
      </w:r>
      <w:r>
        <w:rPr>
          <w:spacing w:val="-5"/>
        </w:rPr>
        <w:t xml:space="preserve"> </w:t>
      </w:r>
      <w:proofErr w:type="spellStart"/>
      <w:r>
        <w:t>alprincipio</w:t>
      </w:r>
      <w:proofErr w:type="spellEnd"/>
      <w:r>
        <w:rPr>
          <w:spacing w:val="-2"/>
        </w:rPr>
        <w:t xml:space="preserve"> </w:t>
      </w:r>
      <w:r>
        <w:t>activo,</w:t>
      </w:r>
      <w:r>
        <w:rPr>
          <w:spacing w:val="-5"/>
        </w:rPr>
        <w:t xml:space="preserve"> </w:t>
      </w:r>
      <w:r>
        <w:t>benzimidazoles</w:t>
      </w:r>
      <w:r>
        <w:rPr>
          <w:spacing w:val="-4"/>
        </w:rPr>
        <w:t xml:space="preserve"> </w:t>
      </w:r>
      <w:r>
        <w:t>sustituidos</w:t>
      </w:r>
      <w:r>
        <w:rPr>
          <w:spacing w:val="-4"/>
        </w:rPr>
        <w:t xml:space="preserve"> </w:t>
      </w:r>
      <w:r>
        <w:t>o</w:t>
      </w:r>
      <w:r>
        <w:rPr>
          <w:spacing w:val="-2"/>
        </w:rPr>
        <w:t xml:space="preserve"> </w:t>
      </w:r>
      <w:r>
        <w:t>a</w:t>
      </w:r>
      <w:r>
        <w:rPr>
          <w:spacing w:val="-2"/>
        </w:rPr>
        <w:t xml:space="preserve"> </w:t>
      </w:r>
      <w:r>
        <w:t>alguno</w:t>
      </w:r>
      <w:r>
        <w:rPr>
          <w:spacing w:val="-5"/>
        </w:rPr>
        <w:t xml:space="preserve"> </w:t>
      </w:r>
      <w:r>
        <w:t>de</w:t>
      </w:r>
      <w:r>
        <w:rPr>
          <w:spacing w:val="-4"/>
        </w:rPr>
        <w:t xml:space="preserve"> </w:t>
      </w:r>
      <w:r>
        <w:t>los</w:t>
      </w:r>
      <w:r>
        <w:rPr>
          <w:spacing w:val="-4"/>
        </w:rPr>
        <w:t xml:space="preserve"> </w:t>
      </w:r>
      <w:r>
        <w:t>excipientes incluidos en la sección 6.1.</w:t>
      </w:r>
    </w:p>
    <w:p w14:paraId="5ABBBC29" w14:textId="77777777" w:rsidR="00D85745" w:rsidRDefault="00D85745">
      <w:pPr>
        <w:pStyle w:val="BodyText"/>
        <w:spacing w:before="11"/>
      </w:pPr>
    </w:p>
    <w:p w14:paraId="5ABBBC2A" w14:textId="2D69F58C" w:rsidR="00D85745" w:rsidRDefault="009E3D5C">
      <w:pPr>
        <w:pStyle w:val="BodyText"/>
        <w:ind w:left="141"/>
      </w:pPr>
      <w:r>
        <w:t>No</w:t>
      </w:r>
      <w:r>
        <w:rPr>
          <w:spacing w:val="-4"/>
        </w:rPr>
        <w:t xml:space="preserve"> </w:t>
      </w:r>
      <w:r>
        <w:t>se</w:t>
      </w:r>
      <w:r>
        <w:rPr>
          <w:spacing w:val="-4"/>
        </w:rPr>
        <w:t xml:space="preserve"> </w:t>
      </w:r>
      <w:r>
        <w:t>debe</w:t>
      </w:r>
      <w:r>
        <w:rPr>
          <w:spacing w:val="-4"/>
        </w:rPr>
        <w:t xml:space="preserve"> </w:t>
      </w:r>
      <w:r>
        <w:t>usar</w:t>
      </w:r>
      <w:r>
        <w:rPr>
          <w:spacing w:val="-3"/>
        </w:rPr>
        <w:t xml:space="preserve"> </w:t>
      </w:r>
      <w:r>
        <w:t>esomeprazol</w:t>
      </w:r>
      <w:r>
        <w:rPr>
          <w:spacing w:val="-3"/>
        </w:rPr>
        <w:t xml:space="preserve"> </w:t>
      </w:r>
      <w:r>
        <w:t>concomitantemente</w:t>
      </w:r>
      <w:r>
        <w:rPr>
          <w:spacing w:val="-4"/>
        </w:rPr>
        <w:t xml:space="preserve"> </w:t>
      </w:r>
      <w:r>
        <w:t>con</w:t>
      </w:r>
      <w:r>
        <w:rPr>
          <w:spacing w:val="-6"/>
        </w:rPr>
        <w:t xml:space="preserve"> </w:t>
      </w:r>
      <w:proofErr w:type="spellStart"/>
      <w:r>
        <w:t>nelfinavir</w:t>
      </w:r>
      <w:proofErr w:type="spellEnd"/>
      <w:ins w:id="20" w:author="Author">
        <w:r w:rsidR="00CF6F78">
          <w:t xml:space="preserve"> o </w:t>
        </w:r>
        <w:proofErr w:type="spellStart"/>
        <w:r w:rsidR="00CF6F78">
          <w:t>rilpivirina</w:t>
        </w:r>
      </w:ins>
      <w:proofErr w:type="spellEnd"/>
      <w:r>
        <w:rPr>
          <w:spacing w:val="-3"/>
        </w:rPr>
        <w:t xml:space="preserve"> </w:t>
      </w:r>
      <w:r>
        <w:t>(ver</w:t>
      </w:r>
      <w:r>
        <w:rPr>
          <w:spacing w:val="-6"/>
        </w:rPr>
        <w:t xml:space="preserve"> </w:t>
      </w:r>
      <w:r>
        <w:t>sección</w:t>
      </w:r>
      <w:r>
        <w:rPr>
          <w:spacing w:val="-7"/>
        </w:rPr>
        <w:t xml:space="preserve"> </w:t>
      </w:r>
      <w:r>
        <w:rPr>
          <w:spacing w:val="-2"/>
        </w:rPr>
        <w:t>4.5).</w:t>
      </w:r>
    </w:p>
    <w:p w14:paraId="5ABBBC2B" w14:textId="77777777" w:rsidR="00D85745" w:rsidRDefault="00D85745">
      <w:pPr>
        <w:pStyle w:val="BodyText"/>
        <w:spacing w:before="12"/>
      </w:pPr>
    </w:p>
    <w:p w14:paraId="5ABBBC2C" w14:textId="77777777" w:rsidR="00D85745" w:rsidRDefault="009E3D5C">
      <w:pPr>
        <w:pStyle w:val="Heading2"/>
        <w:numPr>
          <w:ilvl w:val="1"/>
          <w:numId w:val="13"/>
        </w:numPr>
        <w:tabs>
          <w:tab w:val="left" w:pos="707"/>
        </w:tabs>
        <w:ind w:hanging="566"/>
      </w:pPr>
      <w:r>
        <w:t>Advertencias</w:t>
      </w:r>
      <w:r>
        <w:rPr>
          <w:spacing w:val="-5"/>
        </w:rPr>
        <w:t xml:space="preserve"> </w:t>
      </w:r>
      <w:r>
        <w:t>y</w:t>
      </w:r>
      <w:r>
        <w:rPr>
          <w:spacing w:val="-5"/>
        </w:rPr>
        <w:t xml:space="preserve"> </w:t>
      </w:r>
      <w:r>
        <w:t>precauciones</w:t>
      </w:r>
      <w:r>
        <w:rPr>
          <w:spacing w:val="-5"/>
        </w:rPr>
        <w:t xml:space="preserve"> </w:t>
      </w:r>
      <w:r>
        <w:t>especiales</w:t>
      </w:r>
      <w:r>
        <w:rPr>
          <w:spacing w:val="-5"/>
        </w:rPr>
        <w:t xml:space="preserve"> </w:t>
      </w:r>
      <w:r>
        <w:t>de</w:t>
      </w:r>
      <w:r>
        <w:rPr>
          <w:spacing w:val="-6"/>
        </w:rPr>
        <w:t xml:space="preserve"> </w:t>
      </w:r>
      <w:r>
        <w:rPr>
          <w:spacing w:val="-2"/>
        </w:rPr>
        <w:t>empleo</w:t>
      </w:r>
    </w:p>
    <w:p w14:paraId="5ABBBC2D" w14:textId="77777777" w:rsidR="00D85745" w:rsidRDefault="00D85745">
      <w:pPr>
        <w:pStyle w:val="BodyText"/>
        <w:spacing w:before="10"/>
        <w:rPr>
          <w:b/>
        </w:rPr>
      </w:pPr>
    </w:p>
    <w:p w14:paraId="5ABBBC2E" w14:textId="77777777" w:rsidR="00D85745" w:rsidRDefault="009E3D5C">
      <w:pPr>
        <w:pStyle w:val="BodyText"/>
        <w:spacing w:before="1" w:line="252" w:lineRule="exact"/>
        <w:ind w:left="141"/>
      </w:pPr>
      <w:r>
        <w:rPr>
          <w:spacing w:val="-2"/>
          <w:u w:val="single"/>
        </w:rPr>
        <w:t>Generales</w:t>
      </w:r>
    </w:p>
    <w:p w14:paraId="5ABBBC2F" w14:textId="77777777" w:rsidR="00D85745" w:rsidRDefault="009E3D5C">
      <w:pPr>
        <w:pStyle w:val="BodyText"/>
        <w:spacing w:line="252" w:lineRule="exact"/>
        <w:ind w:left="140"/>
      </w:pPr>
      <w:r>
        <w:t>Se</w:t>
      </w:r>
      <w:r>
        <w:rPr>
          <w:spacing w:val="-2"/>
        </w:rPr>
        <w:t xml:space="preserve"> </w:t>
      </w:r>
      <w:r>
        <w:t>indicará</w:t>
      </w:r>
      <w:r>
        <w:rPr>
          <w:spacing w:val="-4"/>
        </w:rPr>
        <w:t xml:space="preserve"> </w:t>
      </w:r>
      <w:r>
        <w:t>a</w:t>
      </w:r>
      <w:r>
        <w:rPr>
          <w:spacing w:val="-1"/>
        </w:rPr>
        <w:t xml:space="preserve"> </w:t>
      </w:r>
      <w:r>
        <w:t>los</w:t>
      </w:r>
      <w:r>
        <w:rPr>
          <w:spacing w:val="-2"/>
        </w:rPr>
        <w:t xml:space="preserve"> </w:t>
      </w:r>
      <w:r>
        <w:t>pacientes</w:t>
      </w:r>
      <w:r>
        <w:rPr>
          <w:spacing w:val="-3"/>
        </w:rPr>
        <w:t xml:space="preserve"> </w:t>
      </w:r>
      <w:r>
        <w:t>que</w:t>
      </w:r>
      <w:r>
        <w:rPr>
          <w:spacing w:val="-2"/>
        </w:rPr>
        <w:t xml:space="preserve"> </w:t>
      </w:r>
      <w:r>
        <w:t>consulten</w:t>
      </w:r>
      <w:r>
        <w:rPr>
          <w:spacing w:val="-4"/>
        </w:rPr>
        <w:t xml:space="preserve"> </w:t>
      </w:r>
      <w:r>
        <w:t>a</w:t>
      </w:r>
      <w:r>
        <w:rPr>
          <w:spacing w:val="-2"/>
        </w:rPr>
        <w:t xml:space="preserve"> </w:t>
      </w:r>
      <w:r>
        <w:t>un</w:t>
      </w:r>
      <w:r>
        <w:rPr>
          <w:spacing w:val="-4"/>
        </w:rPr>
        <w:t xml:space="preserve"> </w:t>
      </w:r>
      <w:r>
        <w:t>médico</w:t>
      </w:r>
      <w:r>
        <w:rPr>
          <w:spacing w:val="-6"/>
        </w:rPr>
        <w:t xml:space="preserve"> </w:t>
      </w:r>
      <w:r>
        <w:rPr>
          <w:spacing w:val="-5"/>
        </w:rPr>
        <w:t>si:</w:t>
      </w:r>
    </w:p>
    <w:p w14:paraId="5ABBBC30" w14:textId="77777777" w:rsidR="00D85745" w:rsidRDefault="00D85745">
      <w:pPr>
        <w:pStyle w:val="BodyText"/>
        <w:spacing w:before="1"/>
      </w:pPr>
    </w:p>
    <w:p w14:paraId="5ABBBC31" w14:textId="77777777" w:rsidR="00D85745" w:rsidRDefault="009E3D5C">
      <w:pPr>
        <w:pStyle w:val="ListParagraph"/>
        <w:numPr>
          <w:ilvl w:val="2"/>
          <w:numId w:val="13"/>
        </w:numPr>
        <w:tabs>
          <w:tab w:val="left" w:pos="707"/>
        </w:tabs>
        <w:ind w:right="390"/>
      </w:pPr>
      <w:r>
        <w:t>Tienen una pérdida de peso importante de manera involuntaria, vómitos recurrentes, disfagia, hematemesis</w:t>
      </w:r>
      <w:r>
        <w:rPr>
          <w:spacing w:val="-1"/>
        </w:rPr>
        <w:t xml:space="preserve"> </w:t>
      </w:r>
      <w:r>
        <w:t>o</w:t>
      </w:r>
      <w:r>
        <w:rPr>
          <w:spacing w:val="-4"/>
        </w:rPr>
        <w:t xml:space="preserve"> </w:t>
      </w:r>
      <w:r>
        <w:t>melenas</w:t>
      </w:r>
      <w:r>
        <w:rPr>
          <w:spacing w:val="-3"/>
        </w:rPr>
        <w:t xml:space="preserve"> </w:t>
      </w:r>
      <w:r>
        <w:t>y</w:t>
      </w:r>
      <w:r>
        <w:rPr>
          <w:spacing w:val="-1"/>
        </w:rPr>
        <w:t xml:space="preserve"> </w:t>
      </w:r>
      <w:r>
        <w:t>cuando</w:t>
      </w:r>
      <w:r>
        <w:rPr>
          <w:spacing w:val="-1"/>
        </w:rPr>
        <w:t xml:space="preserve"> </w:t>
      </w:r>
      <w:r>
        <w:t>exista</w:t>
      </w:r>
      <w:r>
        <w:rPr>
          <w:spacing w:val="-1"/>
        </w:rPr>
        <w:t xml:space="preserve"> </w:t>
      </w:r>
      <w:r>
        <w:t>o</w:t>
      </w:r>
      <w:r>
        <w:rPr>
          <w:spacing w:val="-4"/>
        </w:rPr>
        <w:t xml:space="preserve"> </w:t>
      </w:r>
      <w:r>
        <w:t>se</w:t>
      </w:r>
      <w:r>
        <w:rPr>
          <w:spacing w:val="-3"/>
        </w:rPr>
        <w:t xml:space="preserve"> </w:t>
      </w:r>
      <w:r>
        <w:t>sospeche</w:t>
      </w:r>
      <w:r>
        <w:rPr>
          <w:spacing w:val="-3"/>
        </w:rPr>
        <w:t xml:space="preserve"> </w:t>
      </w:r>
      <w:r>
        <w:t>una</w:t>
      </w:r>
      <w:r>
        <w:rPr>
          <w:spacing w:val="-1"/>
        </w:rPr>
        <w:t xml:space="preserve"> </w:t>
      </w:r>
      <w:r>
        <w:t>úlcera</w:t>
      </w:r>
      <w:r>
        <w:rPr>
          <w:spacing w:val="-1"/>
        </w:rPr>
        <w:t xml:space="preserve"> </w:t>
      </w:r>
      <w:r>
        <w:t>gástrica;</w:t>
      </w:r>
      <w:r>
        <w:rPr>
          <w:spacing w:val="-3"/>
        </w:rPr>
        <w:t xml:space="preserve"> </w:t>
      </w:r>
      <w:r>
        <w:t>debe</w:t>
      </w:r>
      <w:r>
        <w:rPr>
          <w:spacing w:val="-3"/>
        </w:rPr>
        <w:t xml:space="preserve"> </w:t>
      </w:r>
      <w:r>
        <w:t>descartarse</w:t>
      </w:r>
      <w:r>
        <w:rPr>
          <w:spacing w:val="-3"/>
        </w:rPr>
        <w:t xml:space="preserve"> </w:t>
      </w:r>
      <w:r>
        <w:t xml:space="preserve">una neoplasia ya que el tratamiento con esomeprazol puede aliviar los síntomas y retrasar el </w:t>
      </w:r>
      <w:r>
        <w:rPr>
          <w:spacing w:val="-2"/>
        </w:rPr>
        <w:t>diagnóstico.</w:t>
      </w:r>
    </w:p>
    <w:p w14:paraId="5ABBBC32" w14:textId="77777777" w:rsidR="00D85745" w:rsidRDefault="00D85745">
      <w:pPr>
        <w:pStyle w:val="BodyText"/>
      </w:pPr>
    </w:p>
    <w:p w14:paraId="5ABBBC33" w14:textId="77777777" w:rsidR="00D85745" w:rsidRDefault="009E3D5C">
      <w:pPr>
        <w:pStyle w:val="ListParagraph"/>
        <w:numPr>
          <w:ilvl w:val="2"/>
          <w:numId w:val="13"/>
        </w:numPr>
        <w:tabs>
          <w:tab w:val="left" w:pos="707"/>
        </w:tabs>
        <w:ind w:hanging="566"/>
      </w:pPr>
      <w:r>
        <w:t>Han</w:t>
      </w:r>
      <w:r>
        <w:rPr>
          <w:spacing w:val="-4"/>
        </w:rPr>
        <w:t xml:space="preserve"> </w:t>
      </w:r>
      <w:r>
        <w:t>tenido</w:t>
      </w:r>
      <w:r>
        <w:rPr>
          <w:spacing w:val="-2"/>
        </w:rPr>
        <w:t xml:space="preserve"> </w:t>
      </w:r>
      <w:r>
        <w:t>úlcera</w:t>
      </w:r>
      <w:r>
        <w:rPr>
          <w:spacing w:val="-4"/>
        </w:rPr>
        <w:t xml:space="preserve"> </w:t>
      </w:r>
      <w:r>
        <w:t>gástrica</w:t>
      </w:r>
      <w:r>
        <w:rPr>
          <w:spacing w:val="-7"/>
        </w:rPr>
        <w:t xml:space="preserve"> </w:t>
      </w:r>
      <w:r>
        <w:t>previa</w:t>
      </w:r>
      <w:r>
        <w:rPr>
          <w:spacing w:val="-2"/>
        </w:rPr>
        <w:t xml:space="preserve"> </w:t>
      </w:r>
      <w:r>
        <w:t>o</w:t>
      </w:r>
      <w:r>
        <w:rPr>
          <w:spacing w:val="-5"/>
        </w:rPr>
        <w:t xml:space="preserve"> </w:t>
      </w:r>
      <w:r>
        <w:t>se</w:t>
      </w:r>
      <w:r>
        <w:rPr>
          <w:spacing w:val="-2"/>
        </w:rPr>
        <w:t xml:space="preserve"> </w:t>
      </w:r>
      <w:r>
        <w:t>han</w:t>
      </w:r>
      <w:r>
        <w:rPr>
          <w:spacing w:val="-2"/>
        </w:rPr>
        <w:t xml:space="preserve"> </w:t>
      </w:r>
      <w:r>
        <w:t>sometido</w:t>
      </w:r>
      <w:r>
        <w:rPr>
          <w:spacing w:val="-2"/>
        </w:rPr>
        <w:t xml:space="preserve"> </w:t>
      </w:r>
      <w:r>
        <w:t>a</w:t>
      </w:r>
      <w:r>
        <w:rPr>
          <w:spacing w:val="-4"/>
        </w:rPr>
        <w:t xml:space="preserve"> </w:t>
      </w:r>
      <w:r>
        <w:t>cirugía</w:t>
      </w:r>
      <w:r>
        <w:rPr>
          <w:spacing w:val="-3"/>
        </w:rPr>
        <w:t xml:space="preserve"> </w:t>
      </w:r>
      <w:r>
        <w:rPr>
          <w:spacing w:val="-2"/>
        </w:rPr>
        <w:t>gastrointestinal.</w:t>
      </w:r>
    </w:p>
    <w:p w14:paraId="5ABBBC34" w14:textId="7B16D57B" w:rsidR="00D85745" w:rsidRDefault="009E3D5C">
      <w:pPr>
        <w:pStyle w:val="ListParagraph"/>
        <w:numPr>
          <w:ilvl w:val="2"/>
          <w:numId w:val="13"/>
        </w:numPr>
        <w:tabs>
          <w:tab w:val="left" w:pos="708"/>
        </w:tabs>
        <w:spacing w:before="251"/>
        <w:ind w:left="708" w:right="453"/>
        <w:rPr>
          <w:ins w:id="21" w:author="Author"/>
        </w:rPr>
      </w:pPr>
      <w:r>
        <w:t>Han</w:t>
      </w:r>
      <w:r>
        <w:rPr>
          <w:spacing w:val="-2"/>
        </w:rPr>
        <w:t xml:space="preserve"> </w:t>
      </w:r>
      <w:r>
        <w:t>estado</w:t>
      </w:r>
      <w:r>
        <w:rPr>
          <w:spacing w:val="-5"/>
        </w:rPr>
        <w:t xml:space="preserve"> </w:t>
      </w:r>
      <w:r>
        <w:t>en</w:t>
      </w:r>
      <w:r>
        <w:rPr>
          <w:spacing w:val="-2"/>
        </w:rPr>
        <w:t xml:space="preserve"> </w:t>
      </w:r>
      <w:r>
        <w:t>tratamiento</w:t>
      </w:r>
      <w:r>
        <w:rPr>
          <w:spacing w:val="-5"/>
        </w:rPr>
        <w:t xml:space="preserve"> </w:t>
      </w:r>
      <w:r>
        <w:t>sintomático</w:t>
      </w:r>
      <w:r>
        <w:rPr>
          <w:spacing w:val="-2"/>
        </w:rPr>
        <w:t xml:space="preserve"> </w:t>
      </w:r>
      <w:r>
        <w:t>continuo</w:t>
      </w:r>
      <w:r>
        <w:rPr>
          <w:spacing w:val="-2"/>
        </w:rPr>
        <w:t xml:space="preserve"> </w:t>
      </w:r>
      <w:r>
        <w:t>de</w:t>
      </w:r>
      <w:r>
        <w:rPr>
          <w:spacing w:val="-2"/>
        </w:rPr>
        <w:t xml:space="preserve"> </w:t>
      </w:r>
      <w:r>
        <w:t>la</w:t>
      </w:r>
      <w:r>
        <w:rPr>
          <w:spacing w:val="-2"/>
        </w:rPr>
        <w:t xml:space="preserve"> </w:t>
      </w:r>
      <w:r>
        <w:t>indigestión</w:t>
      </w:r>
      <w:r>
        <w:rPr>
          <w:spacing w:val="-2"/>
        </w:rPr>
        <w:t xml:space="preserve"> </w:t>
      </w:r>
      <w:r>
        <w:t>o</w:t>
      </w:r>
      <w:r>
        <w:rPr>
          <w:spacing w:val="-5"/>
        </w:rPr>
        <w:t xml:space="preserve"> </w:t>
      </w:r>
      <w:r>
        <w:t>el</w:t>
      </w:r>
      <w:r>
        <w:rPr>
          <w:spacing w:val="-4"/>
        </w:rPr>
        <w:t xml:space="preserve"> </w:t>
      </w:r>
      <w:r>
        <w:t>ardor</w:t>
      </w:r>
      <w:r>
        <w:rPr>
          <w:spacing w:val="-1"/>
        </w:rPr>
        <w:t xml:space="preserve"> </w:t>
      </w:r>
      <w:r>
        <w:t>de</w:t>
      </w:r>
      <w:r>
        <w:rPr>
          <w:spacing w:val="-4"/>
        </w:rPr>
        <w:t xml:space="preserve"> </w:t>
      </w:r>
      <w:r>
        <w:t>estómago</w:t>
      </w:r>
      <w:r>
        <w:rPr>
          <w:spacing w:val="-5"/>
        </w:rPr>
        <w:t xml:space="preserve"> </w:t>
      </w:r>
      <w:r>
        <w:t>desde hace 4 semanas o más.</w:t>
      </w:r>
      <w:ins w:id="22" w:author="Author">
        <w:r w:rsidR="00CF6F78">
          <w:t xml:space="preserve"> Esto puede ser indicativo de una enfermedad más grave</w:t>
        </w:r>
        <w:r w:rsidR="003709C5">
          <w:t>.</w:t>
        </w:r>
      </w:ins>
    </w:p>
    <w:p w14:paraId="45C73779" w14:textId="6ACD2480" w:rsidR="003709C5" w:rsidRDefault="003709C5">
      <w:pPr>
        <w:pStyle w:val="ListParagraph"/>
        <w:numPr>
          <w:ilvl w:val="2"/>
          <w:numId w:val="13"/>
        </w:numPr>
        <w:tabs>
          <w:tab w:val="left" w:pos="708"/>
        </w:tabs>
        <w:spacing w:before="251"/>
        <w:ind w:left="708" w:right="453"/>
      </w:pPr>
      <w:ins w:id="23" w:author="Author">
        <w:r>
          <w:t xml:space="preserve">Tienen </w:t>
        </w:r>
        <w:proofErr w:type="spellStart"/>
        <w:r>
          <w:t>sibililancias</w:t>
        </w:r>
        <w:proofErr w:type="spellEnd"/>
        <w:r>
          <w:t xml:space="preserve"> frecuentes, particularmente con ardor de estómago.</w:t>
        </w:r>
      </w:ins>
    </w:p>
    <w:p w14:paraId="5ABBBC35" w14:textId="77777777" w:rsidR="00D85745" w:rsidRDefault="009E3D5C">
      <w:pPr>
        <w:pStyle w:val="ListParagraph"/>
        <w:numPr>
          <w:ilvl w:val="2"/>
          <w:numId w:val="13"/>
        </w:numPr>
        <w:tabs>
          <w:tab w:val="left" w:pos="707"/>
        </w:tabs>
        <w:spacing w:before="252"/>
        <w:ind w:hanging="566"/>
      </w:pPr>
      <w:r>
        <w:t>Tienen</w:t>
      </w:r>
      <w:r>
        <w:rPr>
          <w:spacing w:val="-7"/>
        </w:rPr>
        <w:t xml:space="preserve"> </w:t>
      </w:r>
      <w:r>
        <w:t>ictericia</w:t>
      </w:r>
      <w:r>
        <w:rPr>
          <w:spacing w:val="-5"/>
        </w:rPr>
        <w:t xml:space="preserve"> </w:t>
      </w:r>
      <w:r>
        <w:t>o</w:t>
      </w:r>
      <w:r>
        <w:rPr>
          <w:spacing w:val="-4"/>
        </w:rPr>
        <w:t xml:space="preserve"> </w:t>
      </w:r>
      <w:r>
        <w:t>enfermedad</w:t>
      </w:r>
      <w:r>
        <w:rPr>
          <w:spacing w:val="-4"/>
        </w:rPr>
        <w:t xml:space="preserve"> </w:t>
      </w:r>
      <w:r>
        <w:t>hepática</w:t>
      </w:r>
      <w:r>
        <w:rPr>
          <w:spacing w:val="-3"/>
        </w:rPr>
        <w:t xml:space="preserve"> </w:t>
      </w:r>
      <w:r>
        <w:rPr>
          <w:spacing w:val="-2"/>
        </w:rPr>
        <w:t>grave.</w:t>
      </w:r>
    </w:p>
    <w:p w14:paraId="5ABBBC36" w14:textId="77777777" w:rsidR="00D85745" w:rsidRDefault="009E3D5C">
      <w:pPr>
        <w:pStyle w:val="ListParagraph"/>
        <w:numPr>
          <w:ilvl w:val="2"/>
          <w:numId w:val="13"/>
        </w:numPr>
        <w:tabs>
          <w:tab w:val="left" w:pos="708"/>
        </w:tabs>
        <w:spacing w:before="251"/>
        <w:ind w:left="708" w:right="1165"/>
      </w:pPr>
      <w:r>
        <w:t>Tienen</w:t>
      </w:r>
      <w:r>
        <w:rPr>
          <w:spacing w:val="-5"/>
        </w:rPr>
        <w:t xml:space="preserve"> </w:t>
      </w:r>
      <w:r>
        <w:t>más</w:t>
      </w:r>
      <w:r>
        <w:rPr>
          <w:spacing w:val="-2"/>
        </w:rPr>
        <w:t xml:space="preserve"> </w:t>
      </w:r>
      <w:r>
        <w:t>de</w:t>
      </w:r>
      <w:r>
        <w:rPr>
          <w:spacing w:val="-4"/>
        </w:rPr>
        <w:t xml:space="preserve"> </w:t>
      </w:r>
      <w:r>
        <w:t>55</w:t>
      </w:r>
      <w:r>
        <w:rPr>
          <w:spacing w:val="-2"/>
        </w:rPr>
        <w:t xml:space="preserve"> </w:t>
      </w:r>
      <w:proofErr w:type="gramStart"/>
      <w:r>
        <w:t>años</w:t>
      </w:r>
      <w:r>
        <w:rPr>
          <w:spacing w:val="-2"/>
        </w:rPr>
        <w:t xml:space="preserve"> </w:t>
      </w:r>
      <w:r>
        <w:t>de</w:t>
      </w:r>
      <w:r>
        <w:rPr>
          <w:spacing w:val="-4"/>
        </w:rPr>
        <w:t xml:space="preserve"> </w:t>
      </w:r>
      <w:r>
        <w:t>edad</w:t>
      </w:r>
      <w:proofErr w:type="gramEnd"/>
      <w:r>
        <w:t>,</w:t>
      </w:r>
      <w:r>
        <w:rPr>
          <w:spacing w:val="-2"/>
        </w:rPr>
        <w:t xml:space="preserve"> </w:t>
      </w:r>
      <w:r>
        <w:t>presentan</w:t>
      </w:r>
      <w:r>
        <w:rPr>
          <w:spacing w:val="-2"/>
        </w:rPr>
        <w:t xml:space="preserve"> </w:t>
      </w:r>
      <w:r>
        <w:t>síntomas</w:t>
      </w:r>
      <w:r>
        <w:rPr>
          <w:spacing w:val="-2"/>
        </w:rPr>
        <w:t xml:space="preserve"> </w:t>
      </w:r>
      <w:r>
        <w:t>nuevos</w:t>
      </w:r>
      <w:r>
        <w:rPr>
          <w:spacing w:val="-2"/>
        </w:rPr>
        <w:t xml:space="preserve"> </w:t>
      </w:r>
      <w:r>
        <w:t>o</w:t>
      </w:r>
      <w:r>
        <w:rPr>
          <w:spacing w:val="-5"/>
        </w:rPr>
        <w:t xml:space="preserve"> </w:t>
      </w:r>
      <w:r>
        <w:t>los</w:t>
      </w:r>
      <w:r>
        <w:rPr>
          <w:spacing w:val="-4"/>
        </w:rPr>
        <w:t xml:space="preserve"> </w:t>
      </w:r>
      <w:r>
        <w:t>síntomas</w:t>
      </w:r>
      <w:r>
        <w:rPr>
          <w:spacing w:val="-4"/>
        </w:rPr>
        <w:t xml:space="preserve"> </w:t>
      </w:r>
      <w:r>
        <w:t>han</w:t>
      </w:r>
      <w:r>
        <w:rPr>
          <w:spacing w:val="-2"/>
        </w:rPr>
        <w:t xml:space="preserve"> </w:t>
      </w:r>
      <w:r>
        <w:t xml:space="preserve">variado </w:t>
      </w:r>
      <w:r>
        <w:rPr>
          <w:spacing w:val="-2"/>
        </w:rPr>
        <w:t>recientemente.</w:t>
      </w:r>
    </w:p>
    <w:p w14:paraId="5ABBBC37" w14:textId="77777777" w:rsidR="00D85745" w:rsidRDefault="009E3D5C">
      <w:pPr>
        <w:pStyle w:val="BodyText"/>
        <w:spacing w:before="252"/>
        <w:ind w:left="141" w:right="255"/>
      </w:pPr>
      <w:r>
        <w:t>Los</w:t>
      </w:r>
      <w:r>
        <w:rPr>
          <w:spacing w:val="-2"/>
        </w:rPr>
        <w:t xml:space="preserve"> </w:t>
      </w:r>
      <w:r>
        <w:t>pacientes</w:t>
      </w:r>
      <w:r>
        <w:rPr>
          <w:spacing w:val="-2"/>
        </w:rPr>
        <w:t xml:space="preserve"> </w:t>
      </w:r>
      <w:r>
        <w:t>con</w:t>
      </w:r>
      <w:r>
        <w:rPr>
          <w:spacing w:val="-5"/>
        </w:rPr>
        <w:t xml:space="preserve"> </w:t>
      </w:r>
      <w:r>
        <w:t>síntomas</w:t>
      </w:r>
      <w:r>
        <w:rPr>
          <w:spacing w:val="-4"/>
        </w:rPr>
        <w:t xml:space="preserve"> </w:t>
      </w:r>
      <w:r>
        <w:t>prolongados</w:t>
      </w:r>
      <w:r>
        <w:rPr>
          <w:spacing w:val="-2"/>
        </w:rPr>
        <w:t xml:space="preserve"> </w:t>
      </w:r>
      <w:r>
        <w:t>recurrentes</w:t>
      </w:r>
      <w:r>
        <w:rPr>
          <w:spacing w:val="-2"/>
        </w:rPr>
        <w:t xml:space="preserve"> </w:t>
      </w:r>
      <w:r>
        <w:t>de</w:t>
      </w:r>
      <w:r>
        <w:rPr>
          <w:spacing w:val="-4"/>
        </w:rPr>
        <w:t xml:space="preserve"> </w:t>
      </w:r>
      <w:r>
        <w:t>indigestión</w:t>
      </w:r>
      <w:r>
        <w:rPr>
          <w:spacing w:val="-2"/>
        </w:rPr>
        <w:t xml:space="preserve"> </w:t>
      </w:r>
      <w:r>
        <w:t>o</w:t>
      </w:r>
      <w:r>
        <w:rPr>
          <w:spacing w:val="-2"/>
        </w:rPr>
        <w:t xml:space="preserve"> </w:t>
      </w:r>
      <w:r>
        <w:t>ardor</w:t>
      </w:r>
      <w:r>
        <w:rPr>
          <w:spacing w:val="-1"/>
        </w:rPr>
        <w:t xml:space="preserve"> </w:t>
      </w:r>
      <w:r>
        <w:t>de</w:t>
      </w:r>
      <w:r>
        <w:rPr>
          <w:spacing w:val="-4"/>
        </w:rPr>
        <w:t xml:space="preserve"> </w:t>
      </w:r>
      <w:r>
        <w:t>estómago</w:t>
      </w:r>
      <w:r>
        <w:rPr>
          <w:spacing w:val="-5"/>
        </w:rPr>
        <w:t xml:space="preserve"> </w:t>
      </w:r>
      <w:r>
        <w:t>deben</w:t>
      </w:r>
      <w:r>
        <w:rPr>
          <w:spacing w:val="-2"/>
        </w:rPr>
        <w:t xml:space="preserve"> </w:t>
      </w:r>
      <w:r>
        <w:t>visitar</w:t>
      </w:r>
      <w:r>
        <w:rPr>
          <w:spacing w:val="-4"/>
        </w:rPr>
        <w:t xml:space="preserve"> </w:t>
      </w:r>
      <w:r>
        <w:t xml:space="preserve">a su médico en intervalos regulares. Los pacientes mayores de 55 </w:t>
      </w:r>
      <w:proofErr w:type="gramStart"/>
      <w:r>
        <w:t>años de edad</w:t>
      </w:r>
      <w:proofErr w:type="gramEnd"/>
      <w:r>
        <w:t xml:space="preserve"> que toman diariamente algún</w:t>
      </w:r>
      <w:r>
        <w:rPr>
          <w:spacing w:val="-1"/>
        </w:rPr>
        <w:t xml:space="preserve"> </w:t>
      </w:r>
      <w:r>
        <w:t>medicamento de venta sin</w:t>
      </w:r>
      <w:r>
        <w:rPr>
          <w:spacing w:val="-1"/>
        </w:rPr>
        <w:t xml:space="preserve"> </w:t>
      </w:r>
      <w:r>
        <w:t xml:space="preserve">receta para la indigestión o el ardor de </w:t>
      </w:r>
      <w:proofErr w:type="gramStart"/>
      <w:r>
        <w:t>estómago,</w:t>
      </w:r>
      <w:proofErr w:type="gramEnd"/>
      <w:r>
        <w:rPr>
          <w:spacing w:val="-1"/>
        </w:rPr>
        <w:t xml:space="preserve"> </w:t>
      </w:r>
      <w:r>
        <w:t>deben</w:t>
      </w:r>
      <w:r>
        <w:rPr>
          <w:spacing w:val="-1"/>
        </w:rPr>
        <w:t xml:space="preserve"> </w:t>
      </w:r>
      <w:r>
        <w:t>informar a su médico o farmacéutico.</w:t>
      </w:r>
    </w:p>
    <w:p w14:paraId="5ABBBC38" w14:textId="77777777" w:rsidR="00D85745" w:rsidRDefault="009E3D5C">
      <w:pPr>
        <w:pStyle w:val="BodyText"/>
        <w:spacing w:before="253"/>
        <w:ind w:left="141"/>
      </w:pPr>
      <w:r>
        <w:t>Los</w:t>
      </w:r>
      <w:r>
        <w:rPr>
          <w:spacing w:val="-6"/>
        </w:rPr>
        <w:t xml:space="preserve"> </w:t>
      </w:r>
      <w:r>
        <w:t>pacientes</w:t>
      </w:r>
      <w:r>
        <w:rPr>
          <w:spacing w:val="-3"/>
        </w:rPr>
        <w:t xml:space="preserve"> </w:t>
      </w:r>
      <w:r>
        <w:t>no</w:t>
      </w:r>
      <w:r>
        <w:rPr>
          <w:spacing w:val="-3"/>
        </w:rPr>
        <w:t xml:space="preserve"> </w:t>
      </w:r>
      <w:r>
        <w:t>deben</w:t>
      </w:r>
      <w:r>
        <w:rPr>
          <w:spacing w:val="-6"/>
        </w:rPr>
        <w:t xml:space="preserve"> </w:t>
      </w:r>
      <w:r>
        <w:t>tomar</w:t>
      </w:r>
      <w:r>
        <w:rPr>
          <w:spacing w:val="-2"/>
        </w:rPr>
        <w:t xml:space="preserve"> </w:t>
      </w:r>
      <w:proofErr w:type="spellStart"/>
      <w:r>
        <w:t>Nexium</w:t>
      </w:r>
      <w:proofErr w:type="spellEnd"/>
      <w:r>
        <w:rPr>
          <w:spacing w:val="-2"/>
        </w:rPr>
        <w:t xml:space="preserve"> </w:t>
      </w:r>
      <w:r>
        <w:t>Control</w:t>
      </w:r>
      <w:r>
        <w:rPr>
          <w:spacing w:val="-5"/>
        </w:rPr>
        <w:t xml:space="preserve"> </w:t>
      </w:r>
      <w:r>
        <w:t>como</w:t>
      </w:r>
      <w:r>
        <w:rPr>
          <w:spacing w:val="-6"/>
        </w:rPr>
        <w:t xml:space="preserve"> </w:t>
      </w:r>
      <w:r>
        <w:t>medicamento</w:t>
      </w:r>
      <w:r>
        <w:rPr>
          <w:spacing w:val="-6"/>
        </w:rPr>
        <w:t xml:space="preserve"> </w:t>
      </w:r>
      <w:r>
        <w:t>preventivo</w:t>
      </w:r>
      <w:r>
        <w:rPr>
          <w:spacing w:val="-3"/>
        </w:rPr>
        <w:t xml:space="preserve"> </w:t>
      </w:r>
      <w:r>
        <w:t>a</w:t>
      </w:r>
      <w:r>
        <w:rPr>
          <w:spacing w:val="-5"/>
        </w:rPr>
        <w:t xml:space="preserve"> </w:t>
      </w:r>
      <w:r>
        <w:t>largo</w:t>
      </w:r>
      <w:r>
        <w:rPr>
          <w:spacing w:val="-3"/>
        </w:rPr>
        <w:t xml:space="preserve"> </w:t>
      </w:r>
      <w:r>
        <w:rPr>
          <w:spacing w:val="-2"/>
        </w:rPr>
        <w:t>plazo.</w:t>
      </w:r>
    </w:p>
    <w:p w14:paraId="5ABBBC39" w14:textId="77777777" w:rsidR="00D85745" w:rsidRDefault="00D85745">
      <w:pPr>
        <w:pStyle w:val="BodyText"/>
      </w:pPr>
    </w:p>
    <w:p w14:paraId="5ABBBC3A" w14:textId="77777777" w:rsidR="00D85745" w:rsidRDefault="009E3D5C">
      <w:pPr>
        <w:pStyle w:val="BodyText"/>
        <w:ind w:left="141" w:right="255"/>
      </w:pPr>
      <w:r>
        <w:t>El</w:t>
      </w:r>
      <w:r>
        <w:rPr>
          <w:spacing w:val="-1"/>
        </w:rPr>
        <w:t xml:space="preserve"> </w:t>
      </w:r>
      <w:r>
        <w:t>tratamiento</w:t>
      </w:r>
      <w:r>
        <w:rPr>
          <w:spacing w:val="-5"/>
        </w:rPr>
        <w:t xml:space="preserve"> </w:t>
      </w:r>
      <w:r>
        <w:t>con</w:t>
      </w:r>
      <w:r>
        <w:rPr>
          <w:spacing w:val="-2"/>
        </w:rPr>
        <w:t xml:space="preserve"> </w:t>
      </w:r>
      <w:r>
        <w:t>inhibidores</w:t>
      </w:r>
      <w:r>
        <w:rPr>
          <w:spacing w:val="-2"/>
        </w:rPr>
        <w:t xml:space="preserve"> </w:t>
      </w:r>
      <w:r>
        <w:t>de</w:t>
      </w:r>
      <w:r>
        <w:rPr>
          <w:spacing w:val="-2"/>
        </w:rPr>
        <w:t xml:space="preserve"> </w:t>
      </w:r>
      <w:r>
        <w:t>la</w:t>
      </w:r>
      <w:r>
        <w:rPr>
          <w:spacing w:val="-2"/>
        </w:rPr>
        <w:t xml:space="preserve"> </w:t>
      </w:r>
      <w:r>
        <w:t>bomba</w:t>
      </w:r>
      <w:r>
        <w:rPr>
          <w:spacing w:val="-2"/>
        </w:rPr>
        <w:t xml:space="preserve"> </w:t>
      </w:r>
      <w:r>
        <w:t>de</w:t>
      </w:r>
      <w:r>
        <w:rPr>
          <w:spacing w:val="-2"/>
        </w:rPr>
        <w:t xml:space="preserve"> </w:t>
      </w:r>
      <w:r>
        <w:t>protones</w:t>
      </w:r>
      <w:r>
        <w:rPr>
          <w:spacing w:val="-2"/>
        </w:rPr>
        <w:t xml:space="preserve"> </w:t>
      </w:r>
      <w:r>
        <w:t>(IBP)</w:t>
      </w:r>
      <w:r>
        <w:rPr>
          <w:spacing w:val="-1"/>
        </w:rPr>
        <w:t xml:space="preserve"> </w:t>
      </w:r>
      <w:r>
        <w:t>podría</w:t>
      </w:r>
      <w:r>
        <w:rPr>
          <w:spacing w:val="-2"/>
        </w:rPr>
        <w:t xml:space="preserve"> </w:t>
      </w:r>
      <w:r>
        <w:t>conllevar</w:t>
      </w:r>
      <w:r>
        <w:rPr>
          <w:spacing w:val="-1"/>
        </w:rPr>
        <w:t xml:space="preserve"> </w:t>
      </w:r>
      <w:r>
        <w:t>un</w:t>
      </w:r>
      <w:r>
        <w:rPr>
          <w:spacing w:val="-5"/>
        </w:rPr>
        <w:t xml:space="preserve"> </w:t>
      </w:r>
      <w:r>
        <w:t>riesgo</w:t>
      </w:r>
      <w:r>
        <w:rPr>
          <w:spacing w:val="-5"/>
        </w:rPr>
        <w:t xml:space="preserve"> </w:t>
      </w:r>
      <w:r>
        <w:t xml:space="preserve">ligeramente mayor de infecciones gastrointestinales, como las causadas por </w:t>
      </w:r>
      <w:r>
        <w:rPr>
          <w:i/>
        </w:rPr>
        <w:t xml:space="preserve">Salmonella </w:t>
      </w:r>
      <w:r>
        <w:t xml:space="preserve">y </w:t>
      </w:r>
      <w:proofErr w:type="spellStart"/>
      <w:r>
        <w:rPr>
          <w:i/>
        </w:rPr>
        <w:t>Campylobacter</w:t>
      </w:r>
      <w:proofErr w:type="spellEnd"/>
      <w:r>
        <w:rPr>
          <w:i/>
        </w:rPr>
        <w:t xml:space="preserve"> </w:t>
      </w:r>
      <w:r>
        <w:t xml:space="preserve">y, en pacientes hospitalizados, posiblemente también por </w:t>
      </w:r>
      <w:proofErr w:type="spellStart"/>
      <w:r>
        <w:rPr>
          <w:i/>
        </w:rPr>
        <w:t>Clostridium</w:t>
      </w:r>
      <w:proofErr w:type="spellEnd"/>
      <w:r>
        <w:rPr>
          <w:i/>
        </w:rPr>
        <w:t xml:space="preserve"> </w:t>
      </w:r>
      <w:proofErr w:type="spellStart"/>
      <w:r>
        <w:rPr>
          <w:i/>
        </w:rPr>
        <w:t>difficile</w:t>
      </w:r>
      <w:proofErr w:type="spellEnd"/>
      <w:r>
        <w:rPr>
          <w:i/>
        </w:rPr>
        <w:t xml:space="preserve"> </w:t>
      </w:r>
      <w:r>
        <w:t>(ver sección 5.1).</w:t>
      </w:r>
    </w:p>
    <w:p w14:paraId="5ABBBC3B" w14:textId="77777777" w:rsidR="00D85745" w:rsidRDefault="00D85745">
      <w:pPr>
        <w:pStyle w:val="BodyText"/>
      </w:pPr>
    </w:p>
    <w:p w14:paraId="5ABBBC3C" w14:textId="77777777" w:rsidR="00D85745" w:rsidRDefault="009E3D5C">
      <w:pPr>
        <w:pStyle w:val="BodyText"/>
        <w:spacing w:before="1"/>
        <w:ind w:left="141"/>
      </w:pPr>
      <w:r>
        <w:t>Los</w:t>
      </w:r>
      <w:r>
        <w:rPr>
          <w:spacing w:val="-2"/>
        </w:rPr>
        <w:t xml:space="preserve"> </w:t>
      </w:r>
      <w:r>
        <w:t>pacientes</w:t>
      </w:r>
      <w:r>
        <w:rPr>
          <w:spacing w:val="-2"/>
        </w:rPr>
        <w:t xml:space="preserve"> </w:t>
      </w:r>
      <w:r>
        <w:t>deben</w:t>
      </w:r>
      <w:r>
        <w:rPr>
          <w:spacing w:val="-2"/>
        </w:rPr>
        <w:t xml:space="preserve"> </w:t>
      </w:r>
      <w:r>
        <w:t>consultar</w:t>
      </w:r>
      <w:r>
        <w:rPr>
          <w:spacing w:val="-3"/>
        </w:rPr>
        <w:t xml:space="preserve"> </w:t>
      </w:r>
      <w:r>
        <w:t>a</w:t>
      </w:r>
      <w:r>
        <w:rPr>
          <w:spacing w:val="-2"/>
        </w:rPr>
        <w:t xml:space="preserve"> </w:t>
      </w:r>
      <w:r>
        <w:t>su</w:t>
      </w:r>
      <w:r>
        <w:rPr>
          <w:spacing w:val="-4"/>
        </w:rPr>
        <w:t xml:space="preserve"> </w:t>
      </w:r>
      <w:r>
        <w:t>médico</w:t>
      </w:r>
      <w:r>
        <w:rPr>
          <w:spacing w:val="-2"/>
        </w:rPr>
        <w:t xml:space="preserve"> </w:t>
      </w:r>
      <w:r>
        <w:t>antes</w:t>
      </w:r>
      <w:r>
        <w:rPr>
          <w:spacing w:val="-2"/>
        </w:rPr>
        <w:t xml:space="preserve"> </w:t>
      </w:r>
      <w:r>
        <w:t>de</w:t>
      </w:r>
      <w:r>
        <w:rPr>
          <w:spacing w:val="-2"/>
        </w:rPr>
        <w:t xml:space="preserve"> </w:t>
      </w:r>
      <w:r>
        <w:t>tomar</w:t>
      </w:r>
      <w:r>
        <w:rPr>
          <w:spacing w:val="-3"/>
        </w:rPr>
        <w:t xml:space="preserve"> </w:t>
      </w:r>
      <w:r>
        <w:t>este</w:t>
      </w:r>
      <w:r>
        <w:rPr>
          <w:spacing w:val="-3"/>
        </w:rPr>
        <w:t xml:space="preserve"> </w:t>
      </w:r>
      <w:r>
        <w:t>medicamento</w:t>
      </w:r>
      <w:r>
        <w:rPr>
          <w:spacing w:val="-4"/>
        </w:rPr>
        <w:t xml:space="preserve"> </w:t>
      </w:r>
      <w:r>
        <w:t>si</w:t>
      </w:r>
      <w:r>
        <w:rPr>
          <w:spacing w:val="-1"/>
        </w:rPr>
        <w:t xml:space="preserve"> </w:t>
      </w:r>
      <w:r>
        <w:t>van</w:t>
      </w:r>
      <w:r>
        <w:rPr>
          <w:spacing w:val="-2"/>
        </w:rPr>
        <w:t xml:space="preserve"> </w:t>
      </w:r>
      <w:r>
        <w:t>a</w:t>
      </w:r>
      <w:r>
        <w:rPr>
          <w:spacing w:val="-2"/>
        </w:rPr>
        <w:t xml:space="preserve"> </w:t>
      </w:r>
      <w:r>
        <w:t>someterse</w:t>
      </w:r>
      <w:r>
        <w:rPr>
          <w:spacing w:val="-2"/>
        </w:rPr>
        <w:t xml:space="preserve"> </w:t>
      </w:r>
      <w:r>
        <w:t>a</w:t>
      </w:r>
      <w:r>
        <w:rPr>
          <w:spacing w:val="-3"/>
        </w:rPr>
        <w:t xml:space="preserve"> </w:t>
      </w:r>
      <w:r>
        <w:t xml:space="preserve">una endoscopia o </w:t>
      </w:r>
      <w:proofErr w:type="gramStart"/>
      <w:r>
        <w:t>un test</w:t>
      </w:r>
      <w:proofErr w:type="gramEnd"/>
      <w:r>
        <w:t xml:space="preserve"> del aliento con urea.</w:t>
      </w:r>
    </w:p>
    <w:p w14:paraId="5ABBBC3D" w14:textId="77777777" w:rsidR="00D85745" w:rsidRDefault="009E3D5C">
      <w:pPr>
        <w:pStyle w:val="BodyText"/>
        <w:spacing w:before="252"/>
        <w:ind w:left="141"/>
      </w:pPr>
      <w:r>
        <w:rPr>
          <w:u w:val="single"/>
        </w:rPr>
        <w:t>Combinación</w:t>
      </w:r>
      <w:r>
        <w:rPr>
          <w:spacing w:val="-3"/>
          <w:u w:val="single"/>
        </w:rPr>
        <w:t xml:space="preserve"> </w:t>
      </w:r>
      <w:r>
        <w:rPr>
          <w:u w:val="single"/>
        </w:rPr>
        <w:t>con</w:t>
      </w:r>
      <w:r>
        <w:rPr>
          <w:spacing w:val="-3"/>
          <w:u w:val="single"/>
        </w:rPr>
        <w:t xml:space="preserve"> </w:t>
      </w:r>
      <w:r>
        <w:rPr>
          <w:u w:val="single"/>
        </w:rPr>
        <w:t>otros</w:t>
      </w:r>
      <w:r>
        <w:rPr>
          <w:spacing w:val="-4"/>
          <w:u w:val="single"/>
        </w:rPr>
        <w:t xml:space="preserve"> </w:t>
      </w:r>
      <w:r>
        <w:rPr>
          <w:spacing w:val="-2"/>
          <w:u w:val="single"/>
        </w:rPr>
        <w:t>medicamentos</w:t>
      </w:r>
    </w:p>
    <w:p w14:paraId="5ABBBC3E" w14:textId="77777777" w:rsidR="00D85745" w:rsidRDefault="009E3D5C">
      <w:pPr>
        <w:pStyle w:val="BodyText"/>
        <w:spacing w:before="1"/>
        <w:ind w:left="141"/>
      </w:pPr>
      <w:r>
        <w:lastRenderedPageBreak/>
        <w:t xml:space="preserve">No se recomienda la administración conjunta de esomeprazol con </w:t>
      </w:r>
      <w:proofErr w:type="spellStart"/>
      <w:r>
        <w:t>atazanavir</w:t>
      </w:r>
      <w:proofErr w:type="spellEnd"/>
      <w:r>
        <w:t xml:space="preserve"> (ver sección 4.5). Si se considera</w:t>
      </w:r>
      <w:r>
        <w:rPr>
          <w:spacing w:val="-2"/>
        </w:rPr>
        <w:t xml:space="preserve"> </w:t>
      </w:r>
      <w:r>
        <w:t>inevitable</w:t>
      </w:r>
      <w:r>
        <w:rPr>
          <w:spacing w:val="-4"/>
        </w:rPr>
        <w:t xml:space="preserve"> </w:t>
      </w:r>
      <w:r>
        <w:t>la</w:t>
      </w:r>
      <w:r>
        <w:rPr>
          <w:spacing w:val="-4"/>
        </w:rPr>
        <w:t xml:space="preserve"> </w:t>
      </w:r>
      <w:r>
        <w:t>combinación</w:t>
      </w:r>
      <w:r>
        <w:rPr>
          <w:spacing w:val="-5"/>
        </w:rPr>
        <w:t xml:space="preserve"> </w:t>
      </w:r>
      <w:r>
        <w:t>de</w:t>
      </w:r>
      <w:r>
        <w:rPr>
          <w:spacing w:val="-2"/>
        </w:rPr>
        <w:t xml:space="preserve"> </w:t>
      </w:r>
      <w:proofErr w:type="spellStart"/>
      <w:r>
        <w:t>atazanavir</w:t>
      </w:r>
      <w:proofErr w:type="spellEnd"/>
      <w:r>
        <w:rPr>
          <w:spacing w:val="-4"/>
        </w:rPr>
        <w:t xml:space="preserve"> </w:t>
      </w:r>
      <w:r>
        <w:t>con</w:t>
      </w:r>
      <w:r>
        <w:rPr>
          <w:spacing w:val="-5"/>
        </w:rPr>
        <w:t xml:space="preserve"> </w:t>
      </w:r>
      <w:r>
        <w:t>un</w:t>
      </w:r>
      <w:r>
        <w:rPr>
          <w:spacing w:val="-2"/>
        </w:rPr>
        <w:t xml:space="preserve"> </w:t>
      </w:r>
      <w:r>
        <w:t>IBP,</w:t>
      </w:r>
      <w:r>
        <w:rPr>
          <w:spacing w:val="-2"/>
        </w:rPr>
        <w:t xml:space="preserve"> </w:t>
      </w:r>
      <w:r>
        <w:t>se</w:t>
      </w:r>
      <w:r>
        <w:rPr>
          <w:spacing w:val="-2"/>
        </w:rPr>
        <w:t xml:space="preserve"> </w:t>
      </w:r>
      <w:r>
        <w:t>recomienda</w:t>
      </w:r>
      <w:r>
        <w:rPr>
          <w:spacing w:val="-2"/>
        </w:rPr>
        <w:t xml:space="preserve"> </w:t>
      </w:r>
      <w:r>
        <w:t>una</w:t>
      </w:r>
      <w:r>
        <w:rPr>
          <w:spacing w:val="-4"/>
        </w:rPr>
        <w:t xml:space="preserve"> </w:t>
      </w:r>
      <w:r>
        <w:t>supervisión</w:t>
      </w:r>
      <w:r>
        <w:rPr>
          <w:spacing w:val="-5"/>
        </w:rPr>
        <w:t xml:space="preserve"> </w:t>
      </w:r>
      <w:r>
        <w:t>clínica</w:t>
      </w:r>
    </w:p>
    <w:p w14:paraId="5ABBBC40" w14:textId="77777777" w:rsidR="00D85745" w:rsidRDefault="009E3D5C">
      <w:pPr>
        <w:pStyle w:val="BodyText"/>
        <w:spacing w:before="70"/>
        <w:ind w:left="141" w:right="255"/>
      </w:pPr>
      <w:r>
        <w:t>estrecha</w:t>
      </w:r>
      <w:r>
        <w:rPr>
          <w:spacing w:val="-1"/>
        </w:rPr>
        <w:t xml:space="preserve"> </w:t>
      </w:r>
      <w:r>
        <w:t>junto</w:t>
      </w:r>
      <w:r>
        <w:rPr>
          <w:spacing w:val="-4"/>
        </w:rPr>
        <w:t xml:space="preserve"> </w:t>
      </w:r>
      <w:r>
        <w:t>con</w:t>
      </w:r>
      <w:r>
        <w:rPr>
          <w:spacing w:val="-1"/>
        </w:rPr>
        <w:t xml:space="preserve"> </w:t>
      </w:r>
      <w:r>
        <w:t>un</w:t>
      </w:r>
      <w:r>
        <w:rPr>
          <w:spacing w:val="-4"/>
        </w:rPr>
        <w:t xml:space="preserve"> </w:t>
      </w:r>
      <w:r>
        <w:t>aumento</w:t>
      </w:r>
      <w:r>
        <w:rPr>
          <w:spacing w:val="-1"/>
        </w:rPr>
        <w:t xml:space="preserve"> </w:t>
      </w:r>
      <w:r>
        <w:t>de</w:t>
      </w:r>
      <w:r>
        <w:rPr>
          <w:spacing w:val="-3"/>
        </w:rPr>
        <w:t xml:space="preserve"> </w:t>
      </w:r>
      <w:r>
        <w:t>la</w:t>
      </w:r>
      <w:r>
        <w:rPr>
          <w:spacing w:val="-3"/>
        </w:rPr>
        <w:t xml:space="preserve"> </w:t>
      </w:r>
      <w:r>
        <w:t>dosis</w:t>
      </w:r>
      <w:r>
        <w:rPr>
          <w:spacing w:val="-1"/>
        </w:rPr>
        <w:t xml:space="preserve"> </w:t>
      </w:r>
      <w:r>
        <w:t>de</w:t>
      </w:r>
      <w:r>
        <w:rPr>
          <w:spacing w:val="-3"/>
        </w:rPr>
        <w:t xml:space="preserve"> </w:t>
      </w:r>
      <w:proofErr w:type="spellStart"/>
      <w:r>
        <w:t>atazanavir</w:t>
      </w:r>
      <w:proofErr w:type="spellEnd"/>
      <w:r>
        <w:t xml:space="preserve"> hasta</w:t>
      </w:r>
      <w:r>
        <w:rPr>
          <w:spacing w:val="-1"/>
        </w:rPr>
        <w:t xml:space="preserve"> </w:t>
      </w:r>
      <w:r>
        <w:t>400</w:t>
      </w:r>
      <w:r>
        <w:rPr>
          <w:spacing w:val="-5"/>
        </w:rPr>
        <w:t xml:space="preserve"> </w:t>
      </w:r>
      <w:r>
        <w:t>mg</w:t>
      </w:r>
      <w:r>
        <w:rPr>
          <w:spacing w:val="-1"/>
        </w:rPr>
        <w:t xml:space="preserve"> </w:t>
      </w:r>
      <w:r>
        <w:t>con</w:t>
      </w:r>
      <w:r>
        <w:rPr>
          <w:spacing w:val="-4"/>
        </w:rPr>
        <w:t xml:space="preserve"> </w:t>
      </w:r>
      <w:r>
        <w:t>100</w:t>
      </w:r>
      <w:r>
        <w:rPr>
          <w:spacing w:val="-4"/>
        </w:rPr>
        <w:t xml:space="preserve"> </w:t>
      </w:r>
      <w:r>
        <w:t>mg</w:t>
      </w:r>
      <w:r>
        <w:rPr>
          <w:spacing w:val="-4"/>
        </w:rPr>
        <w:t xml:space="preserve"> </w:t>
      </w:r>
      <w:r>
        <w:t>de</w:t>
      </w:r>
      <w:r>
        <w:rPr>
          <w:spacing w:val="-1"/>
        </w:rPr>
        <w:t xml:space="preserve"> </w:t>
      </w:r>
      <w:r>
        <w:t>ritonavir.</w:t>
      </w:r>
      <w:r>
        <w:rPr>
          <w:spacing w:val="-1"/>
        </w:rPr>
        <w:t xml:space="preserve"> </w:t>
      </w:r>
      <w:r>
        <w:t>No</w:t>
      </w:r>
      <w:r>
        <w:rPr>
          <w:spacing w:val="-1"/>
        </w:rPr>
        <w:t xml:space="preserve"> </w:t>
      </w:r>
      <w:r>
        <w:t>se deben sobrepasar los 20 mg de esomeprazol.</w:t>
      </w:r>
    </w:p>
    <w:p w14:paraId="5ABBBC41" w14:textId="77777777" w:rsidR="00D85745" w:rsidRDefault="00D85745">
      <w:pPr>
        <w:pStyle w:val="BodyText"/>
        <w:spacing w:before="2"/>
      </w:pPr>
    </w:p>
    <w:p w14:paraId="5ABBBC42" w14:textId="77777777" w:rsidR="00D85745" w:rsidRDefault="009E3D5C">
      <w:pPr>
        <w:pStyle w:val="BodyText"/>
        <w:ind w:left="140" w:right="401"/>
      </w:pPr>
      <w:r>
        <w:t>Esomeprazol es un inhibidor del CYP2C19. Al empezar o terminar el tratamiento con esomeprazol, debe considerarse el potencial de interacciones con medicamentos que se metabolicen a través del CYP2C19.</w:t>
      </w:r>
      <w:r>
        <w:rPr>
          <w:spacing w:val="-2"/>
        </w:rPr>
        <w:t xml:space="preserve"> </w:t>
      </w:r>
      <w:r>
        <w:t>Se</w:t>
      </w:r>
      <w:r>
        <w:rPr>
          <w:spacing w:val="-2"/>
        </w:rPr>
        <w:t xml:space="preserve"> </w:t>
      </w:r>
      <w:r>
        <w:t>ha</w:t>
      </w:r>
      <w:r>
        <w:rPr>
          <w:spacing w:val="-2"/>
        </w:rPr>
        <w:t xml:space="preserve"> </w:t>
      </w:r>
      <w:r>
        <w:t>observado</w:t>
      </w:r>
      <w:r>
        <w:rPr>
          <w:spacing w:val="-2"/>
        </w:rPr>
        <w:t xml:space="preserve"> </w:t>
      </w:r>
      <w:r>
        <w:t>una</w:t>
      </w:r>
      <w:r>
        <w:rPr>
          <w:spacing w:val="-2"/>
        </w:rPr>
        <w:t xml:space="preserve"> </w:t>
      </w:r>
      <w:r>
        <w:t>interacción</w:t>
      </w:r>
      <w:r>
        <w:rPr>
          <w:spacing w:val="-2"/>
        </w:rPr>
        <w:t xml:space="preserve"> </w:t>
      </w:r>
      <w:r>
        <w:t>entre</w:t>
      </w:r>
      <w:r>
        <w:rPr>
          <w:spacing w:val="-2"/>
        </w:rPr>
        <w:t xml:space="preserve"> </w:t>
      </w:r>
      <w:proofErr w:type="spellStart"/>
      <w:r>
        <w:t>clopidogrel</w:t>
      </w:r>
      <w:proofErr w:type="spellEnd"/>
      <w:r>
        <w:rPr>
          <w:spacing w:val="-4"/>
        </w:rPr>
        <w:t xml:space="preserve"> </w:t>
      </w:r>
      <w:r>
        <w:t>y</w:t>
      </w:r>
      <w:r>
        <w:rPr>
          <w:spacing w:val="-2"/>
        </w:rPr>
        <w:t xml:space="preserve"> </w:t>
      </w:r>
      <w:r>
        <w:t>esomeprazol.</w:t>
      </w:r>
      <w:r>
        <w:rPr>
          <w:spacing w:val="-5"/>
        </w:rPr>
        <w:t xml:space="preserve"> </w:t>
      </w:r>
      <w:r>
        <w:t>La</w:t>
      </w:r>
      <w:r>
        <w:rPr>
          <w:spacing w:val="-2"/>
        </w:rPr>
        <w:t xml:space="preserve"> </w:t>
      </w:r>
      <w:r>
        <w:t>relevancia</w:t>
      </w:r>
      <w:r>
        <w:rPr>
          <w:spacing w:val="-2"/>
        </w:rPr>
        <w:t xml:space="preserve"> </w:t>
      </w:r>
      <w:r>
        <w:t>clínica</w:t>
      </w:r>
      <w:r>
        <w:rPr>
          <w:spacing w:val="-2"/>
        </w:rPr>
        <w:t xml:space="preserve"> </w:t>
      </w:r>
      <w:r>
        <w:t xml:space="preserve">de esta interacción no está clara. Debe desaconsejarse el uso de esomeprazol con </w:t>
      </w:r>
      <w:proofErr w:type="spellStart"/>
      <w:r>
        <w:t>clopidogrel</w:t>
      </w:r>
      <w:proofErr w:type="spellEnd"/>
      <w:r>
        <w:t xml:space="preserve"> (ver sección 4.5).</w:t>
      </w:r>
    </w:p>
    <w:p w14:paraId="5ABBBC43" w14:textId="77777777" w:rsidR="00D85745" w:rsidRDefault="009E3D5C">
      <w:pPr>
        <w:pStyle w:val="BodyText"/>
        <w:spacing w:before="7" w:line="500" w:lineRule="atLeast"/>
        <w:ind w:left="141" w:right="2075" w:hanging="1"/>
      </w:pPr>
      <w:r>
        <w:rPr>
          <w:position w:val="2"/>
        </w:rPr>
        <w:t>Los</w:t>
      </w:r>
      <w:r>
        <w:rPr>
          <w:spacing w:val="-3"/>
          <w:position w:val="2"/>
        </w:rPr>
        <w:t xml:space="preserve"> </w:t>
      </w:r>
      <w:r>
        <w:rPr>
          <w:position w:val="2"/>
        </w:rPr>
        <w:t>pacientes</w:t>
      </w:r>
      <w:r>
        <w:rPr>
          <w:spacing w:val="-3"/>
          <w:position w:val="2"/>
        </w:rPr>
        <w:t xml:space="preserve"> </w:t>
      </w:r>
      <w:r>
        <w:rPr>
          <w:position w:val="2"/>
        </w:rPr>
        <w:t>no</w:t>
      </w:r>
      <w:r>
        <w:rPr>
          <w:spacing w:val="-3"/>
          <w:position w:val="2"/>
        </w:rPr>
        <w:t xml:space="preserve"> </w:t>
      </w:r>
      <w:r>
        <w:rPr>
          <w:position w:val="2"/>
        </w:rPr>
        <w:t>deben</w:t>
      </w:r>
      <w:r>
        <w:rPr>
          <w:spacing w:val="-6"/>
          <w:position w:val="2"/>
        </w:rPr>
        <w:t xml:space="preserve"> </w:t>
      </w:r>
      <w:r>
        <w:rPr>
          <w:position w:val="2"/>
        </w:rPr>
        <w:t>tomar</w:t>
      </w:r>
      <w:r>
        <w:rPr>
          <w:spacing w:val="-2"/>
          <w:position w:val="2"/>
        </w:rPr>
        <w:t xml:space="preserve"> </w:t>
      </w:r>
      <w:r>
        <w:rPr>
          <w:position w:val="2"/>
        </w:rPr>
        <w:t>de</w:t>
      </w:r>
      <w:r>
        <w:rPr>
          <w:spacing w:val="-5"/>
          <w:position w:val="2"/>
        </w:rPr>
        <w:t xml:space="preserve"> </w:t>
      </w:r>
      <w:r>
        <w:rPr>
          <w:position w:val="2"/>
        </w:rPr>
        <w:t>forma</w:t>
      </w:r>
      <w:r>
        <w:rPr>
          <w:spacing w:val="-3"/>
          <w:position w:val="2"/>
        </w:rPr>
        <w:t xml:space="preserve"> </w:t>
      </w:r>
      <w:r>
        <w:rPr>
          <w:position w:val="2"/>
        </w:rPr>
        <w:t>concomitante</w:t>
      </w:r>
      <w:r>
        <w:rPr>
          <w:spacing w:val="-3"/>
          <w:position w:val="2"/>
        </w:rPr>
        <w:t xml:space="preserve"> </w:t>
      </w:r>
      <w:r>
        <w:rPr>
          <w:position w:val="2"/>
        </w:rPr>
        <w:t>otro</w:t>
      </w:r>
      <w:r>
        <w:rPr>
          <w:spacing w:val="-3"/>
          <w:position w:val="2"/>
        </w:rPr>
        <w:t xml:space="preserve"> </w:t>
      </w:r>
      <w:r>
        <w:rPr>
          <w:position w:val="2"/>
        </w:rPr>
        <w:t>IBP</w:t>
      </w:r>
      <w:r>
        <w:rPr>
          <w:spacing w:val="-4"/>
          <w:position w:val="2"/>
        </w:rPr>
        <w:t xml:space="preserve"> </w:t>
      </w:r>
      <w:r>
        <w:rPr>
          <w:position w:val="2"/>
        </w:rPr>
        <w:t>o</w:t>
      </w:r>
      <w:r>
        <w:rPr>
          <w:spacing w:val="-3"/>
          <w:position w:val="2"/>
        </w:rPr>
        <w:t xml:space="preserve"> </w:t>
      </w:r>
      <w:r>
        <w:rPr>
          <w:position w:val="2"/>
        </w:rPr>
        <w:t>antagonista</w:t>
      </w:r>
      <w:r>
        <w:rPr>
          <w:spacing w:val="-3"/>
          <w:position w:val="2"/>
        </w:rPr>
        <w:t xml:space="preserve"> </w:t>
      </w:r>
      <w:r>
        <w:rPr>
          <w:position w:val="2"/>
        </w:rPr>
        <w:t>H</w:t>
      </w:r>
      <w:r>
        <w:rPr>
          <w:sz w:val="14"/>
        </w:rPr>
        <w:t>2</w:t>
      </w:r>
      <w:r>
        <w:rPr>
          <w:position w:val="2"/>
        </w:rPr>
        <w:t xml:space="preserve">. </w:t>
      </w:r>
      <w:r>
        <w:rPr>
          <w:u w:val="single"/>
        </w:rPr>
        <w:t>Interferencia con las pruebas analíticas</w:t>
      </w:r>
    </w:p>
    <w:p w14:paraId="5ABBBC44" w14:textId="77777777" w:rsidR="00D85745" w:rsidRDefault="009E3D5C">
      <w:pPr>
        <w:pStyle w:val="BodyText"/>
        <w:spacing w:before="8" w:line="247" w:lineRule="auto"/>
        <w:ind w:left="140" w:right="346"/>
      </w:pPr>
      <w:r>
        <w:t>Las</w:t>
      </w:r>
      <w:r>
        <w:rPr>
          <w:spacing w:val="-2"/>
        </w:rPr>
        <w:t xml:space="preserve"> </w:t>
      </w:r>
      <w:r>
        <w:t>concentraciones</w:t>
      </w:r>
      <w:r>
        <w:rPr>
          <w:spacing w:val="-4"/>
        </w:rPr>
        <w:t xml:space="preserve"> </w:t>
      </w:r>
      <w:r>
        <w:t>elevadas</w:t>
      </w:r>
      <w:r>
        <w:rPr>
          <w:spacing w:val="-2"/>
        </w:rPr>
        <w:t xml:space="preserve"> </w:t>
      </w:r>
      <w:r>
        <w:t>de</w:t>
      </w:r>
      <w:r>
        <w:rPr>
          <w:spacing w:val="-2"/>
        </w:rPr>
        <w:t xml:space="preserve"> </w:t>
      </w:r>
      <w:proofErr w:type="spellStart"/>
      <w:r>
        <w:t>Cromogranina</w:t>
      </w:r>
      <w:proofErr w:type="spellEnd"/>
      <w:r>
        <w:rPr>
          <w:spacing w:val="-2"/>
        </w:rPr>
        <w:t xml:space="preserve"> </w:t>
      </w:r>
      <w:r>
        <w:t>A</w:t>
      </w:r>
      <w:r>
        <w:rPr>
          <w:spacing w:val="-3"/>
        </w:rPr>
        <w:t xml:space="preserve"> </w:t>
      </w:r>
      <w:r>
        <w:t>(</w:t>
      </w:r>
      <w:proofErr w:type="spellStart"/>
      <w:r>
        <w:t>CgA</w:t>
      </w:r>
      <w:proofErr w:type="spellEnd"/>
      <w:r>
        <w:t>)</w:t>
      </w:r>
      <w:r>
        <w:rPr>
          <w:spacing w:val="-2"/>
        </w:rPr>
        <w:t xml:space="preserve"> </w:t>
      </w:r>
      <w:r>
        <w:t>pueden</w:t>
      </w:r>
      <w:r>
        <w:rPr>
          <w:spacing w:val="-2"/>
        </w:rPr>
        <w:t xml:space="preserve"> </w:t>
      </w:r>
      <w:r>
        <w:t>interferir</w:t>
      </w:r>
      <w:r>
        <w:rPr>
          <w:spacing w:val="-2"/>
        </w:rPr>
        <w:t xml:space="preserve"> </w:t>
      </w:r>
      <w:r>
        <w:t>en</w:t>
      </w:r>
      <w:r>
        <w:rPr>
          <w:spacing w:val="-2"/>
        </w:rPr>
        <w:t xml:space="preserve"> </w:t>
      </w:r>
      <w:r>
        <w:t>las</w:t>
      </w:r>
      <w:r>
        <w:rPr>
          <w:spacing w:val="-4"/>
        </w:rPr>
        <w:t xml:space="preserve"> </w:t>
      </w:r>
      <w:r>
        <w:t>exploraciones</w:t>
      </w:r>
      <w:r>
        <w:rPr>
          <w:spacing w:val="-2"/>
        </w:rPr>
        <w:t xml:space="preserve"> </w:t>
      </w:r>
      <w:r>
        <w:t>de</w:t>
      </w:r>
      <w:r>
        <w:rPr>
          <w:spacing w:val="-4"/>
        </w:rPr>
        <w:t xml:space="preserve"> </w:t>
      </w:r>
      <w:r>
        <w:t xml:space="preserve">los tumores neuroendocrinos. Para evitar esta interferencia, el tratamiento con [nombre del producto] se debe interrumpir durante al menos cinco días antes de la medida de </w:t>
      </w:r>
      <w:proofErr w:type="spellStart"/>
      <w:r>
        <w:t>CgA</w:t>
      </w:r>
      <w:proofErr w:type="spellEnd"/>
      <w:r>
        <w:t xml:space="preserve"> (ver sección 5.1). Si los niveles de </w:t>
      </w:r>
      <w:proofErr w:type="spellStart"/>
      <w:r>
        <w:t>CgA</w:t>
      </w:r>
      <w:proofErr w:type="spellEnd"/>
      <w:r>
        <w:t xml:space="preserve"> y gastrina no vuelven al intervalo de referencia después de la medición inicial, se deben repetir las mediciones 14 días después de la suspensión del tratamiento con inhibidor de la bomba de protones.</w:t>
      </w:r>
    </w:p>
    <w:p w14:paraId="5ABBBC45" w14:textId="77777777" w:rsidR="00D85745" w:rsidRDefault="00D85745">
      <w:pPr>
        <w:pStyle w:val="BodyText"/>
        <w:spacing w:before="1"/>
      </w:pPr>
    </w:p>
    <w:p w14:paraId="5ABBBC46" w14:textId="77777777" w:rsidR="00D85745" w:rsidRDefault="009E3D5C">
      <w:pPr>
        <w:pStyle w:val="BodyText"/>
        <w:ind w:left="140"/>
      </w:pPr>
      <w:r>
        <w:rPr>
          <w:u w:val="single"/>
        </w:rPr>
        <w:t>Lupus</w:t>
      </w:r>
      <w:r>
        <w:rPr>
          <w:spacing w:val="-4"/>
          <w:u w:val="single"/>
        </w:rPr>
        <w:t xml:space="preserve"> </w:t>
      </w:r>
      <w:r>
        <w:rPr>
          <w:u w:val="single"/>
        </w:rPr>
        <w:t>eritematoso</w:t>
      </w:r>
      <w:r>
        <w:rPr>
          <w:spacing w:val="-7"/>
          <w:u w:val="single"/>
        </w:rPr>
        <w:t xml:space="preserve"> </w:t>
      </w:r>
      <w:r>
        <w:rPr>
          <w:u w:val="single"/>
        </w:rPr>
        <w:t>cutáneo</w:t>
      </w:r>
      <w:r>
        <w:rPr>
          <w:spacing w:val="-7"/>
          <w:u w:val="single"/>
        </w:rPr>
        <w:t xml:space="preserve"> </w:t>
      </w:r>
      <w:r>
        <w:rPr>
          <w:u w:val="single"/>
        </w:rPr>
        <w:t>subagudo</w:t>
      </w:r>
      <w:r>
        <w:rPr>
          <w:spacing w:val="-3"/>
          <w:u w:val="single"/>
        </w:rPr>
        <w:t xml:space="preserve"> </w:t>
      </w:r>
      <w:r>
        <w:rPr>
          <w:spacing w:val="-2"/>
          <w:u w:val="single"/>
        </w:rPr>
        <w:t>(LECS)</w:t>
      </w:r>
    </w:p>
    <w:p w14:paraId="5ABBBC47" w14:textId="77777777" w:rsidR="00D85745" w:rsidRDefault="009E3D5C">
      <w:pPr>
        <w:pStyle w:val="BodyText"/>
        <w:spacing w:before="4" w:line="247" w:lineRule="auto"/>
        <w:ind w:left="140"/>
      </w:pPr>
      <w:r>
        <w:t>Los</w:t>
      </w:r>
      <w:r>
        <w:rPr>
          <w:spacing w:val="-1"/>
        </w:rPr>
        <w:t xml:space="preserve"> </w:t>
      </w:r>
      <w:r>
        <w:t>inhibidores</w:t>
      </w:r>
      <w:r>
        <w:rPr>
          <w:spacing w:val="-1"/>
        </w:rPr>
        <w:t xml:space="preserve"> </w:t>
      </w:r>
      <w:r>
        <w:t>de</w:t>
      </w:r>
      <w:r>
        <w:rPr>
          <w:spacing w:val="-1"/>
        </w:rPr>
        <w:t xml:space="preserve"> </w:t>
      </w:r>
      <w:r>
        <w:t>la</w:t>
      </w:r>
      <w:r>
        <w:rPr>
          <w:spacing w:val="-1"/>
        </w:rPr>
        <w:t xml:space="preserve"> </w:t>
      </w:r>
      <w:r>
        <w:t>bomba</w:t>
      </w:r>
      <w:r>
        <w:rPr>
          <w:spacing w:val="-1"/>
        </w:rPr>
        <w:t xml:space="preserve"> </w:t>
      </w:r>
      <w:r>
        <w:t>de</w:t>
      </w:r>
      <w:r>
        <w:rPr>
          <w:spacing w:val="-1"/>
        </w:rPr>
        <w:t xml:space="preserve"> </w:t>
      </w:r>
      <w:r>
        <w:t>protones</w:t>
      </w:r>
      <w:r>
        <w:rPr>
          <w:spacing w:val="-3"/>
        </w:rPr>
        <w:t xml:space="preserve"> </w:t>
      </w:r>
      <w:r>
        <w:t>se</w:t>
      </w:r>
      <w:r>
        <w:rPr>
          <w:spacing w:val="-1"/>
        </w:rPr>
        <w:t xml:space="preserve"> </w:t>
      </w:r>
      <w:r>
        <w:t>asocian</w:t>
      </w:r>
      <w:r>
        <w:rPr>
          <w:spacing w:val="-4"/>
        </w:rPr>
        <w:t xml:space="preserve"> </w:t>
      </w:r>
      <w:r>
        <w:t>a</w:t>
      </w:r>
      <w:r>
        <w:rPr>
          <w:spacing w:val="-1"/>
        </w:rPr>
        <w:t xml:space="preserve"> </w:t>
      </w:r>
      <w:r>
        <w:t>casos</w:t>
      </w:r>
      <w:r>
        <w:rPr>
          <w:spacing w:val="-3"/>
        </w:rPr>
        <w:t xml:space="preserve"> </w:t>
      </w:r>
      <w:r>
        <w:t>muy</w:t>
      </w:r>
      <w:r>
        <w:rPr>
          <w:spacing w:val="-4"/>
        </w:rPr>
        <w:t xml:space="preserve"> </w:t>
      </w:r>
      <w:r>
        <w:t>infrecuentes</w:t>
      </w:r>
      <w:r>
        <w:rPr>
          <w:spacing w:val="-3"/>
        </w:rPr>
        <w:t xml:space="preserve"> </w:t>
      </w:r>
      <w:r>
        <w:t>de</w:t>
      </w:r>
      <w:r>
        <w:rPr>
          <w:spacing w:val="-1"/>
        </w:rPr>
        <w:t xml:space="preserve"> </w:t>
      </w:r>
      <w:r>
        <w:t>LECS.</w:t>
      </w:r>
      <w:r>
        <w:rPr>
          <w:spacing w:val="-1"/>
        </w:rPr>
        <w:t xml:space="preserve"> </w:t>
      </w:r>
      <w:r>
        <w:t>Si se</w:t>
      </w:r>
      <w:r>
        <w:rPr>
          <w:spacing w:val="-3"/>
        </w:rPr>
        <w:t xml:space="preserve"> </w:t>
      </w:r>
      <w:r>
        <w:t>producen lesiones,</w:t>
      </w:r>
      <w:r>
        <w:rPr>
          <w:spacing w:val="-2"/>
        </w:rPr>
        <w:t xml:space="preserve"> </w:t>
      </w:r>
      <w:r>
        <w:t>especialmente</w:t>
      </w:r>
      <w:r>
        <w:rPr>
          <w:spacing w:val="-2"/>
        </w:rPr>
        <w:t xml:space="preserve"> </w:t>
      </w:r>
      <w:r>
        <w:t>en</w:t>
      </w:r>
      <w:r>
        <w:rPr>
          <w:spacing w:val="-5"/>
        </w:rPr>
        <w:t xml:space="preserve"> </w:t>
      </w:r>
      <w:r>
        <w:t>zonas</w:t>
      </w:r>
      <w:r>
        <w:rPr>
          <w:spacing w:val="-4"/>
        </w:rPr>
        <w:t xml:space="preserve"> </w:t>
      </w:r>
      <w:r>
        <w:t>de</w:t>
      </w:r>
      <w:r>
        <w:rPr>
          <w:spacing w:val="-2"/>
        </w:rPr>
        <w:t xml:space="preserve"> </w:t>
      </w:r>
      <w:r>
        <w:t>la</w:t>
      </w:r>
      <w:r>
        <w:rPr>
          <w:spacing w:val="-2"/>
        </w:rPr>
        <w:t xml:space="preserve"> </w:t>
      </w:r>
      <w:r>
        <w:t>piel</w:t>
      </w:r>
      <w:r>
        <w:rPr>
          <w:spacing w:val="-4"/>
        </w:rPr>
        <w:t xml:space="preserve"> </w:t>
      </w:r>
      <w:r>
        <w:t>expuestas</w:t>
      </w:r>
      <w:r>
        <w:rPr>
          <w:spacing w:val="-2"/>
        </w:rPr>
        <w:t xml:space="preserve"> </w:t>
      </w:r>
      <w:r>
        <w:t>al</w:t>
      </w:r>
      <w:r>
        <w:rPr>
          <w:spacing w:val="-1"/>
        </w:rPr>
        <w:t xml:space="preserve"> </w:t>
      </w:r>
      <w:r>
        <w:t>sol,</w:t>
      </w:r>
      <w:r>
        <w:rPr>
          <w:spacing w:val="-2"/>
        </w:rPr>
        <w:t xml:space="preserve"> </w:t>
      </w:r>
      <w:r>
        <w:t>acompañadas</w:t>
      </w:r>
      <w:r>
        <w:rPr>
          <w:spacing w:val="-2"/>
        </w:rPr>
        <w:t xml:space="preserve"> </w:t>
      </w:r>
      <w:r>
        <w:t>de</w:t>
      </w:r>
      <w:r>
        <w:rPr>
          <w:spacing w:val="-2"/>
        </w:rPr>
        <w:t xml:space="preserve"> </w:t>
      </w:r>
      <w:r>
        <w:t>artralgia,</w:t>
      </w:r>
      <w:r>
        <w:rPr>
          <w:spacing w:val="-2"/>
        </w:rPr>
        <w:t xml:space="preserve"> </w:t>
      </w:r>
      <w:r>
        <w:t>el</w:t>
      </w:r>
      <w:r>
        <w:rPr>
          <w:spacing w:val="-1"/>
        </w:rPr>
        <w:t xml:space="preserve"> </w:t>
      </w:r>
      <w:r>
        <w:t>paciente</w:t>
      </w:r>
      <w:r>
        <w:rPr>
          <w:spacing w:val="-2"/>
        </w:rPr>
        <w:t xml:space="preserve"> </w:t>
      </w:r>
      <w:r>
        <w:t xml:space="preserve">debe solicitar asistencia médica rápidamente y el profesional sanitario debe considerar la interrupción del tratamiento con </w:t>
      </w:r>
      <w:proofErr w:type="spellStart"/>
      <w:r>
        <w:t>Nexium</w:t>
      </w:r>
      <w:proofErr w:type="spellEnd"/>
      <w:r>
        <w:t xml:space="preserve"> Control. El LECS después del tratamiento con un inhibidor de la bomba de protones puede aumentar el riesgo de LECS con otros inhibidores de la bomba de protones.</w:t>
      </w:r>
    </w:p>
    <w:p w14:paraId="5ABBBC48" w14:textId="77777777" w:rsidR="00D85745" w:rsidRDefault="009E3D5C">
      <w:pPr>
        <w:pStyle w:val="BodyText"/>
        <w:spacing w:before="245"/>
        <w:ind w:left="140"/>
      </w:pPr>
      <w:r>
        <w:t>Reacciones</w:t>
      </w:r>
      <w:r>
        <w:rPr>
          <w:spacing w:val="-5"/>
        </w:rPr>
        <w:t xml:space="preserve"> </w:t>
      </w:r>
      <w:r>
        <w:t>adversas</w:t>
      </w:r>
      <w:r>
        <w:rPr>
          <w:spacing w:val="-4"/>
        </w:rPr>
        <w:t xml:space="preserve"> </w:t>
      </w:r>
      <w:r>
        <w:t>cutáneas</w:t>
      </w:r>
      <w:r>
        <w:rPr>
          <w:spacing w:val="-4"/>
        </w:rPr>
        <w:t xml:space="preserve"> </w:t>
      </w:r>
      <w:r>
        <w:t>graves</w:t>
      </w:r>
      <w:r>
        <w:rPr>
          <w:spacing w:val="-5"/>
        </w:rPr>
        <w:t xml:space="preserve"> </w:t>
      </w:r>
      <w:r>
        <w:rPr>
          <w:spacing w:val="-2"/>
        </w:rPr>
        <w:t>(RACG)</w:t>
      </w:r>
    </w:p>
    <w:p w14:paraId="5ABBBC49" w14:textId="77777777" w:rsidR="00D85745" w:rsidRDefault="009E3D5C">
      <w:pPr>
        <w:pStyle w:val="BodyText"/>
        <w:spacing w:before="1"/>
        <w:ind w:left="140" w:right="820" w:hanging="1"/>
      </w:pPr>
      <w:r>
        <w:t xml:space="preserve">Las reacciones </w:t>
      </w:r>
      <w:r>
        <w:rPr>
          <w:u w:val="single"/>
        </w:rPr>
        <w:t>adversas</w:t>
      </w:r>
      <w:r>
        <w:t xml:space="preserve"> cutáneas graves (RACG) como eritema multiforme (EM), síndrome de Stevens-Johnson</w:t>
      </w:r>
      <w:r>
        <w:rPr>
          <w:spacing w:val="-2"/>
        </w:rPr>
        <w:t xml:space="preserve"> </w:t>
      </w:r>
      <w:r>
        <w:t>(SSJ),</w:t>
      </w:r>
      <w:r>
        <w:rPr>
          <w:spacing w:val="-2"/>
        </w:rPr>
        <w:t xml:space="preserve"> </w:t>
      </w:r>
      <w:r>
        <w:t>necrólisis</w:t>
      </w:r>
      <w:r>
        <w:rPr>
          <w:spacing w:val="-2"/>
        </w:rPr>
        <w:t xml:space="preserve"> </w:t>
      </w:r>
      <w:r>
        <w:t>epidérmica</w:t>
      </w:r>
      <w:r>
        <w:rPr>
          <w:spacing w:val="-2"/>
        </w:rPr>
        <w:t xml:space="preserve"> </w:t>
      </w:r>
      <w:r>
        <w:t>tóxica</w:t>
      </w:r>
      <w:r>
        <w:rPr>
          <w:spacing w:val="-2"/>
        </w:rPr>
        <w:t xml:space="preserve"> </w:t>
      </w:r>
      <w:r>
        <w:t>(NET),</w:t>
      </w:r>
      <w:r>
        <w:rPr>
          <w:spacing w:val="-2"/>
        </w:rPr>
        <w:t xml:space="preserve"> </w:t>
      </w:r>
      <w:r>
        <w:t>reacción</w:t>
      </w:r>
      <w:r>
        <w:rPr>
          <w:spacing w:val="-5"/>
        </w:rPr>
        <w:t xml:space="preserve"> </w:t>
      </w:r>
      <w:r>
        <w:t>a</w:t>
      </w:r>
      <w:r>
        <w:rPr>
          <w:spacing w:val="-2"/>
        </w:rPr>
        <w:t xml:space="preserve"> </w:t>
      </w:r>
      <w:r>
        <w:t>fármaco</w:t>
      </w:r>
      <w:r>
        <w:rPr>
          <w:spacing w:val="-5"/>
        </w:rPr>
        <w:t xml:space="preserve"> </w:t>
      </w:r>
      <w:r>
        <w:t>con</w:t>
      </w:r>
      <w:r>
        <w:rPr>
          <w:spacing w:val="-2"/>
        </w:rPr>
        <w:t xml:space="preserve"> </w:t>
      </w:r>
      <w:r>
        <w:t>eosinofilia</w:t>
      </w:r>
      <w:r>
        <w:rPr>
          <w:spacing w:val="-4"/>
        </w:rPr>
        <w:t xml:space="preserve"> </w:t>
      </w:r>
      <w:r>
        <w:t>y síntomas</w:t>
      </w:r>
      <w:r>
        <w:rPr>
          <w:spacing w:val="-2"/>
        </w:rPr>
        <w:t xml:space="preserve"> </w:t>
      </w:r>
      <w:r>
        <w:t>sistémicos</w:t>
      </w:r>
      <w:r>
        <w:rPr>
          <w:spacing w:val="-4"/>
        </w:rPr>
        <w:t xml:space="preserve"> </w:t>
      </w:r>
      <w:r>
        <w:t>(DRESS,</w:t>
      </w:r>
      <w:r>
        <w:rPr>
          <w:spacing w:val="-2"/>
        </w:rPr>
        <w:t xml:space="preserve"> </w:t>
      </w:r>
      <w:r>
        <w:t>por</w:t>
      </w:r>
      <w:r>
        <w:rPr>
          <w:spacing w:val="-1"/>
        </w:rPr>
        <w:t xml:space="preserve"> </w:t>
      </w:r>
      <w:r>
        <w:t>sus</w:t>
      </w:r>
      <w:r>
        <w:rPr>
          <w:spacing w:val="-2"/>
        </w:rPr>
        <w:t xml:space="preserve"> </w:t>
      </w:r>
      <w:r>
        <w:t>siglas</w:t>
      </w:r>
      <w:r>
        <w:rPr>
          <w:spacing w:val="-4"/>
        </w:rPr>
        <w:t xml:space="preserve"> </w:t>
      </w:r>
      <w:r>
        <w:t>en</w:t>
      </w:r>
      <w:r>
        <w:rPr>
          <w:spacing w:val="-2"/>
        </w:rPr>
        <w:t xml:space="preserve"> </w:t>
      </w:r>
      <w:r>
        <w:t>inglés)</w:t>
      </w:r>
      <w:r>
        <w:rPr>
          <w:spacing w:val="-4"/>
        </w:rPr>
        <w:t xml:space="preserve"> </w:t>
      </w:r>
      <w:r>
        <w:t>que</w:t>
      </w:r>
      <w:r>
        <w:rPr>
          <w:spacing w:val="-2"/>
        </w:rPr>
        <w:t xml:space="preserve"> </w:t>
      </w:r>
      <w:r>
        <w:t>pueden</w:t>
      </w:r>
      <w:r>
        <w:rPr>
          <w:spacing w:val="-2"/>
        </w:rPr>
        <w:t xml:space="preserve"> </w:t>
      </w:r>
      <w:r>
        <w:t>ser</w:t>
      </w:r>
      <w:r>
        <w:rPr>
          <w:spacing w:val="-1"/>
        </w:rPr>
        <w:t xml:space="preserve"> </w:t>
      </w:r>
      <w:r>
        <w:t>potencialmente</w:t>
      </w:r>
      <w:r>
        <w:rPr>
          <w:spacing w:val="-4"/>
        </w:rPr>
        <w:t xml:space="preserve"> </w:t>
      </w:r>
      <w:r>
        <w:t>mortales</w:t>
      </w:r>
      <w:r>
        <w:rPr>
          <w:spacing w:val="-4"/>
        </w:rPr>
        <w:t xml:space="preserve"> </w:t>
      </w:r>
      <w:r>
        <w:t>o mortales, se han notificado muy raramente en relación con el tratamiento con esomeprazol.</w:t>
      </w:r>
    </w:p>
    <w:p w14:paraId="5ABBBC4A" w14:textId="77777777" w:rsidR="00D85745" w:rsidRDefault="00D85745">
      <w:pPr>
        <w:pStyle w:val="BodyText"/>
      </w:pPr>
    </w:p>
    <w:p w14:paraId="5ABBBC4B" w14:textId="77777777" w:rsidR="00D85745" w:rsidRDefault="009E3D5C">
      <w:pPr>
        <w:pStyle w:val="BodyText"/>
        <w:ind w:left="140" w:right="301"/>
      </w:pPr>
      <w:r>
        <w:t xml:space="preserve">Los pacientes deben ser asesorados de los signos y síntomas de la reacción cutánea grave EM/SSJ/NET/DRESS y deben solicitar </w:t>
      </w:r>
      <w:r>
        <w:rPr>
          <w:u w:val="single"/>
        </w:rPr>
        <w:t>inmediatamente</w:t>
      </w:r>
      <w:r>
        <w:t xml:space="preserve"> asesoramiento médico de su </w:t>
      </w:r>
      <w:proofErr w:type="gramStart"/>
      <w:r>
        <w:rPr>
          <w:u w:val="single"/>
        </w:rPr>
        <w:t xml:space="preserve">doctor </w:t>
      </w:r>
      <w:r>
        <w:t xml:space="preserve"> al</w:t>
      </w:r>
      <w:proofErr w:type="gramEnd"/>
      <w:r>
        <w:t xml:space="preserve"> observar signos </w:t>
      </w:r>
      <w:r>
        <w:rPr>
          <w:u w:val="single"/>
        </w:rPr>
        <w:t>o síntomas</w:t>
      </w:r>
      <w:r>
        <w:t xml:space="preserve"> indicativos. El tratamiento con esomeprazol debe suspenderse inmediatamente si se presentan signos y síntomas de reacciones cutáneas graves y se debe prestar atención</w:t>
      </w:r>
      <w:r>
        <w:rPr>
          <w:spacing w:val="-5"/>
        </w:rPr>
        <w:t xml:space="preserve"> </w:t>
      </w:r>
      <w:r>
        <w:t>médica/supervisión</w:t>
      </w:r>
      <w:r>
        <w:rPr>
          <w:spacing w:val="-2"/>
        </w:rPr>
        <w:t xml:space="preserve"> </w:t>
      </w:r>
      <w:r>
        <w:t>estrecha</w:t>
      </w:r>
      <w:r>
        <w:rPr>
          <w:spacing w:val="-2"/>
        </w:rPr>
        <w:t xml:space="preserve"> </w:t>
      </w:r>
      <w:r>
        <w:t>adicional</w:t>
      </w:r>
      <w:r>
        <w:rPr>
          <w:spacing w:val="-1"/>
        </w:rPr>
        <w:t xml:space="preserve"> </w:t>
      </w:r>
      <w:r>
        <w:t>según</w:t>
      </w:r>
      <w:r>
        <w:rPr>
          <w:spacing w:val="-5"/>
        </w:rPr>
        <w:t xml:space="preserve"> </w:t>
      </w:r>
      <w:r>
        <w:t>sea</w:t>
      </w:r>
      <w:r>
        <w:rPr>
          <w:spacing w:val="-2"/>
        </w:rPr>
        <w:t xml:space="preserve"> </w:t>
      </w:r>
      <w:r>
        <w:t>necesario.</w:t>
      </w:r>
      <w:r>
        <w:rPr>
          <w:spacing w:val="-2"/>
        </w:rPr>
        <w:t xml:space="preserve"> </w:t>
      </w:r>
      <w:r>
        <w:t>No</w:t>
      </w:r>
      <w:r>
        <w:rPr>
          <w:spacing w:val="-2"/>
        </w:rPr>
        <w:t xml:space="preserve"> </w:t>
      </w:r>
      <w:r>
        <w:t>se</w:t>
      </w:r>
      <w:r>
        <w:rPr>
          <w:spacing w:val="-4"/>
        </w:rPr>
        <w:t xml:space="preserve"> </w:t>
      </w:r>
      <w:r>
        <w:t>debe</w:t>
      </w:r>
      <w:r>
        <w:rPr>
          <w:spacing w:val="-4"/>
        </w:rPr>
        <w:t xml:space="preserve"> </w:t>
      </w:r>
      <w:r>
        <w:t>volver</w:t>
      </w:r>
      <w:r>
        <w:rPr>
          <w:spacing w:val="-4"/>
        </w:rPr>
        <w:t xml:space="preserve"> </w:t>
      </w:r>
      <w:r>
        <w:t>a</w:t>
      </w:r>
      <w:r>
        <w:rPr>
          <w:spacing w:val="-2"/>
        </w:rPr>
        <w:t xml:space="preserve"> </w:t>
      </w:r>
      <w:r>
        <w:t>exponer</w:t>
      </w:r>
      <w:r>
        <w:rPr>
          <w:spacing w:val="-1"/>
        </w:rPr>
        <w:t xml:space="preserve"> </w:t>
      </w:r>
      <w:r>
        <w:t>a</w:t>
      </w:r>
      <w:r>
        <w:rPr>
          <w:spacing w:val="-5"/>
        </w:rPr>
        <w:t xml:space="preserve"> </w:t>
      </w:r>
      <w:r>
        <w:t>los pacientes con EM/SSJ/NET/DRESS.</w:t>
      </w:r>
    </w:p>
    <w:p w14:paraId="5ABBBC4C" w14:textId="77777777" w:rsidR="00D85745" w:rsidRDefault="00D85745">
      <w:pPr>
        <w:pStyle w:val="BodyText"/>
      </w:pPr>
    </w:p>
    <w:p w14:paraId="5ABBBC4D" w14:textId="77777777" w:rsidR="00D85745" w:rsidRDefault="009E3D5C">
      <w:pPr>
        <w:pStyle w:val="BodyText"/>
        <w:spacing w:line="253" w:lineRule="exact"/>
        <w:ind w:left="140"/>
      </w:pPr>
      <w:r>
        <w:rPr>
          <w:spacing w:val="-2"/>
          <w:u w:val="single"/>
        </w:rPr>
        <w:t>Sacarosa</w:t>
      </w:r>
    </w:p>
    <w:p w14:paraId="5ABBBC4E" w14:textId="77777777" w:rsidR="00D85745" w:rsidRDefault="009E3D5C">
      <w:pPr>
        <w:pStyle w:val="BodyText"/>
        <w:ind w:left="141" w:right="301"/>
      </w:pPr>
      <w:r>
        <w:t>Este medicamento contiene esferas de azúcar (sacarosa). No deben tomar este medicamento los pacientes</w:t>
      </w:r>
      <w:r>
        <w:rPr>
          <w:spacing w:val="-2"/>
        </w:rPr>
        <w:t xml:space="preserve"> </w:t>
      </w:r>
      <w:r>
        <w:t>con</w:t>
      </w:r>
      <w:r>
        <w:rPr>
          <w:spacing w:val="-2"/>
        </w:rPr>
        <w:t xml:space="preserve"> </w:t>
      </w:r>
      <w:r>
        <w:t>problemas</w:t>
      </w:r>
      <w:r>
        <w:rPr>
          <w:spacing w:val="-2"/>
        </w:rPr>
        <w:t xml:space="preserve"> </w:t>
      </w:r>
      <w:r>
        <w:t>congénitos</w:t>
      </w:r>
      <w:r>
        <w:rPr>
          <w:spacing w:val="-4"/>
        </w:rPr>
        <w:t xml:space="preserve"> </w:t>
      </w:r>
      <w:r>
        <w:t>raros</w:t>
      </w:r>
      <w:r>
        <w:rPr>
          <w:spacing w:val="-2"/>
        </w:rPr>
        <w:t xml:space="preserve"> </w:t>
      </w:r>
      <w:r>
        <w:t>de</w:t>
      </w:r>
      <w:r>
        <w:rPr>
          <w:spacing w:val="-2"/>
        </w:rPr>
        <w:t xml:space="preserve"> </w:t>
      </w:r>
      <w:r>
        <w:t>intolerancia</w:t>
      </w:r>
      <w:r>
        <w:rPr>
          <w:spacing w:val="-2"/>
        </w:rPr>
        <w:t xml:space="preserve"> </w:t>
      </w:r>
      <w:r>
        <w:t>a</w:t>
      </w:r>
      <w:r>
        <w:rPr>
          <w:spacing w:val="-4"/>
        </w:rPr>
        <w:t xml:space="preserve"> </w:t>
      </w:r>
      <w:r>
        <w:t>la</w:t>
      </w:r>
      <w:r>
        <w:rPr>
          <w:spacing w:val="-4"/>
        </w:rPr>
        <w:t xml:space="preserve"> </w:t>
      </w:r>
      <w:r>
        <w:t>fructosa,</w:t>
      </w:r>
      <w:r>
        <w:rPr>
          <w:spacing w:val="-5"/>
        </w:rPr>
        <w:t xml:space="preserve"> </w:t>
      </w:r>
      <w:r>
        <w:t>malabsorción</w:t>
      </w:r>
      <w:r>
        <w:rPr>
          <w:spacing w:val="-2"/>
        </w:rPr>
        <w:t xml:space="preserve"> </w:t>
      </w:r>
      <w:r>
        <w:t>de</w:t>
      </w:r>
      <w:r>
        <w:rPr>
          <w:spacing w:val="-2"/>
        </w:rPr>
        <w:t xml:space="preserve"> </w:t>
      </w:r>
      <w:r>
        <w:t>la</w:t>
      </w:r>
      <w:r>
        <w:rPr>
          <w:spacing w:val="-2"/>
        </w:rPr>
        <w:t xml:space="preserve"> </w:t>
      </w:r>
      <w:r>
        <w:t>glucosa-galactosa o déficit de sacarasa-</w:t>
      </w:r>
      <w:proofErr w:type="spellStart"/>
      <w:r>
        <w:t>isomaltasa</w:t>
      </w:r>
      <w:proofErr w:type="spellEnd"/>
      <w:r>
        <w:t>.</w:t>
      </w:r>
    </w:p>
    <w:p w14:paraId="5ABBBC4F" w14:textId="77777777" w:rsidR="00D85745" w:rsidRDefault="00D85745">
      <w:pPr>
        <w:pStyle w:val="BodyText"/>
        <w:spacing w:before="10"/>
      </w:pPr>
    </w:p>
    <w:p w14:paraId="5ABBBC50" w14:textId="77777777" w:rsidR="00D85745" w:rsidRDefault="009E3D5C">
      <w:pPr>
        <w:pStyle w:val="BodyText"/>
        <w:ind w:left="141"/>
      </w:pPr>
      <w:r>
        <w:rPr>
          <w:spacing w:val="-2"/>
          <w:u w:val="single"/>
        </w:rPr>
        <w:t>Sodio</w:t>
      </w:r>
    </w:p>
    <w:p w14:paraId="5ABBBC51" w14:textId="77777777" w:rsidR="00D85745" w:rsidRDefault="009E3D5C">
      <w:pPr>
        <w:pStyle w:val="BodyText"/>
        <w:spacing w:before="9" w:line="244" w:lineRule="auto"/>
        <w:ind w:left="140" w:right="401"/>
      </w:pPr>
      <w:r>
        <w:t>Este</w:t>
      </w:r>
      <w:r>
        <w:rPr>
          <w:spacing w:val="-4"/>
        </w:rPr>
        <w:t xml:space="preserve"> </w:t>
      </w:r>
      <w:r>
        <w:t>medicamento</w:t>
      </w:r>
      <w:r>
        <w:rPr>
          <w:spacing w:val="-5"/>
        </w:rPr>
        <w:t xml:space="preserve"> </w:t>
      </w:r>
      <w:r>
        <w:t>contiene</w:t>
      </w:r>
      <w:r>
        <w:rPr>
          <w:spacing w:val="-4"/>
        </w:rPr>
        <w:t xml:space="preserve"> </w:t>
      </w:r>
      <w:r>
        <w:t>menos</w:t>
      </w:r>
      <w:r>
        <w:rPr>
          <w:spacing w:val="-2"/>
        </w:rPr>
        <w:t xml:space="preserve"> </w:t>
      </w:r>
      <w:r>
        <w:t>de</w:t>
      </w:r>
      <w:r>
        <w:rPr>
          <w:spacing w:val="-4"/>
        </w:rPr>
        <w:t xml:space="preserve"> </w:t>
      </w:r>
      <w:r>
        <w:t>23</w:t>
      </w:r>
      <w:r>
        <w:rPr>
          <w:spacing w:val="-2"/>
        </w:rPr>
        <w:t xml:space="preserve"> </w:t>
      </w:r>
      <w:r>
        <w:t>mg</w:t>
      </w:r>
      <w:r>
        <w:rPr>
          <w:spacing w:val="-2"/>
        </w:rPr>
        <w:t xml:space="preserve"> </w:t>
      </w:r>
      <w:r>
        <w:t>de</w:t>
      </w:r>
      <w:r>
        <w:rPr>
          <w:spacing w:val="-4"/>
        </w:rPr>
        <w:t xml:space="preserve"> </w:t>
      </w:r>
      <w:r>
        <w:t>sodio</w:t>
      </w:r>
      <w:r>
        <w:rPr>
          <w:spacing w:val="-2"/>
        </w:rPr>
        <w:t xml:space="preserve"> </w:t>
      </w:r>
      <w:r>
        <w:t>(1</w:t>
      </w:r>
      <w:r>
        <w:rPr>
          <w:spacing w:val="-2"/>
        </w:rPr>
        <w:t xml:space="preserve"> </w:t>
      </w:r>
      <w:r>
        <w:t>mmol)</w:t>
      </w:r>
      <w:r>
        <w:rPr>
          <w:spacing w:val="-1"/>
        </w:rPr>
        <w:t xml:space="preserve"> </w:t>
      </w:r>
      <w:r>
        <w:t>por</w:t>
      </w:r>
      <w:r>
        <w:rPr>
          <w:spacing w:val="-1"/>
        </w:rPr>
        <w:t xml:space="preserve"> </w:t>
      </w:r>
      <w:r>
        <w:t>comprimido;</w:t>
      </w:r>
      <w:r>
        <w:rPr>
          <w:spacing w:val="-4"/>
        </w:rPr>
        <w:t xml:space="preserve"> </w:t>
      </w:r>
      <w:r>
        <w:t>esto</w:t>
      </w:r>
      <w:r>
        <w:rPr>
          <w:spacing w:val="-2"/>
        </w:rPr>
        <w:t xml:space="preserve"> </w:t>
      </w:r>
      <w:r>
        <w:t>es, esencialmente “exento de sodio.</w:t>
      </w:r>
    </w:p>
    <w:p w14:paraId="5ABBBC52" w14:textId="77777777" w:rsidR="00D85745" w:rsidRDefault="00D85745">
      <w:pPr>
        <w:pStyle w:val="BodyText"/>
        <w:spacing w:before="11"/>
      </w:pPr>
    </w:p>
    <w:p w14:paraId="5ABBBC53" w14:textId="77777777" w:rsidR="00D85745" w:rsidRDefault="009E3D5C">
      <w:pPr>
        <w:pStyle w:val="BodyText"/>
        <w:ind w:left="140"/>
      </w:pPr>
      <w:r>
        <w:t>Rojo</w:t>
      </w:r>
      <w:r>
        <w:rPr>
          <w:spacing w:val="-3"/>
        </w:rPr>
        <w:t xml:space="preserve"> </w:t>
      </w:r>
      <w:r>
        <w:t>Allura</w:t>
      </w:r>
      <w:r>
        <w:rPr>
          <w:spacing w:val="-2"/>
        </w:rPr>
        <w:t xml:space="preserve"> </w:t>
      </w:r>
      <w:r>
        <w:t>AC</w:t>
      </w:r>
      <w:r>
        <w:rPr>
          <w:spacing w:val="-3"/>
        </w:rPr>
        <w:t xml:space="preserve"> </w:t>
      </w:r>
      <w:r>
        <w:rPr>
          <w:spacing w:val="-2"/>
        </w:rPr>
        <w:t>(E129)</w:t>
      </w:r>
    </w:p>
    <w:p w14:paraId="5ABBBC54" w14:textId="77777777" w:rsidR="00D85745" w:rsidRDefault="009E3D5C">
      <w:pPr>
        <w:pStyle w:val="BodyText"/>
        <w:spacing w:before="6" w:line="244" w:lineRule="auto"/>
        <w:ind w:left="140" w:right="401"/>
      </w:pPr>
      <w:r>
        <w:t>Este</w:t>
      </w:r>
      <w:r>
        <w:rPr>
          <w:spacing w:val="-4"/>
        </w:rPr>
        <w:t xml:space="preserve"> </w:t>
      </w:r>
      <w:r>
        <w:t>medicamento</w:t>
      </w:r>
      <w:r>
        <w:rPr>
          <w:spacing w:val="-5"/>
        </w:rPr>
        <w:t xml:space="preserve"> </w:t>
      </w:r>
      <w:r>
        <w:t>contiene</w:t>
      </w:r>
      <w:r>
        <w:rPr>
          <w:spacing w:val="-4"/>
        </w:rPr>
        <w:t xml:space="preserve"> </w:t>
      </w:r>
      <w:r>
        <w:t>un</w:t>
      </w:r>
      <w:r>
        <w:rPr>
          <w:spacing w:val="-2"/>
        </w:rPr>
        <w:t xml:space="preserve"> </w:t>
      </w:r>
      <w:r>
        <w:t>colorante</w:t>
      </w:r>
      <w:r>
        <w:rPr>
          <w:spacing w:val="-4"/>
        </w:rPr>
        <w:t xml:space="preserve"> </w:t>
      </w:r>
      <w:proofErr w:type="spellStart"/>
      <w:r>
        <w:t>azo</w:t>
      </w:r>
      <w:proofErr w:type="spellEnd"/>
      <w:r>
        <w:t>,</w:t>
      </w:r>
      <w:r>
        <w:rPr>
          <w:spacing w:val="-2"/>
        </w:rPr>
        <w:t xml:space="preserve"> </w:t>
      </w:r>
      <w:r>
        <w:t>Rojo</w:t>
      </w:r>
      <w:r>
        <w:rPr>
          <w:spacing w:val="-2"/>
        </w:rPr>
        <w:t xml:space="preserve"> </w:t>
      </w:r>
      <w:r>
        <w:t>Allura</w:t>
      </w:r>
      <w:r>
        <w:rPr>
          <w:spacing w:val="-2"/>
        </w:rPr>
        <w:t xml:space="preserve"> </w:t>
      </w:r>
      <w:r>
        <w:t>AC</w:t>
      </w:r>
      <w:r>
        <w:rPr>
          <w:spacing w:val="-3"/>
        </w:rPr>
        <w:t xml:space="preserve"> </w:t>
      </w:r>
      <w:r>
        <w:t>(E129),</w:t>
      </w:r>
      <w:r>
        <w:rPr>
          <w:spacing w:val="-5"/>
        </w:rPr>
        <w:t xml:space="preserve"> </w:t>
      </w:r>
      <w:r>
        <w:t>el</w:t>
      </w:r>
      <w:r>
        <w:rPr>
          <w:spacing w:val="-4"/>
        </w:rPr>
        <w:t xml:space="preserve"> </w:t>
      </w:r>
      <w:r>
        <w:t>cual</w:t>
      </w:r>
      <w:r>
        <w:rPr>
          <w:spacing w:val="-1"/>
        </w:rPr>
        <w:t xml:space="preserve"> </w:t>
      </w:r>
      <w:r>
        <w:t>puede</w:t>
      </w:r>
      <w:r>
        <w:rPr>
          <w:spacing w:val="-2"/>
        </w:rPr>
        <w:t xml:space="preserve"> </w:t>
      </w:r>
      <w:r>
        <w:t>producir reacciones alérgicas</w:t>
      </w:r>
    </w:p>
    <w:p w14:paraId="5ABBBC55" w14:textId="77777777" w:rsidR="00D85745" w:rsidRDefault="00D85745">
      <w:pPr>
        <w:pStyle w:val="BodyText"/>
        <w:spacing w:before="11"/>
      </w:pPr>
    </w:p>
    <w:p w14:paraId="5ABBBC56" w14:textId="77777777" w:rsidR="00D85745" w:rsidRDefault="009E3D5C">
      <w:pPr>
        <w:pStyle w:val="Heading2"/>
        <w:numPr>
          <w:ilvl w:val="1"/>
          <w:numId w:val="13"/>
        </w:numPr>
        <w:tabs>
          <w:tab w:val="left" w:pos="707"/>
        </w:tabs>
      </w:pPr>
      <w:r>
        <w:t>Interacción</w:t>
      </w:r>
      <w:r>
        <w:rPr>
          <w:spacing w:val="-5"/>
        </w:rPr>
        <w:t xml:space="preserve"> </w:t>
      </w:r>
      <w:r>
        <w:t>con</w:t>
      </w:r>
      <w:r>
        <w:rPr>
          <w:spacing w:val="-6"/>
        </w:rPr>
        <w:t xml:space="preserve"> </w:t>
      </w:r>
      <w:r>
        <w:t>otros</w:t>
      </w:r>
      <w:r>
        <w:rPr>
          <w:spacing w:val="-5"/>
        </w:rPr>
        <w:t xml:space="preserve"> </w:t>
      </w:r>
      <w:r>
        <w:t>medicamentos</w:t>
      </w:r>
      <w:r>
        <w:rPr>
          <w:spacing w:val="-4"/>
        </w:rPr>
        <w:t xml:space="preserve"> </w:t>
      </w:r>
      <w:r>
        <w:t>y</w:t>
      </w:r>
      <w:r>
        <w:rPr>
          <w:spacing w:val="-3"/>
        </w:rPr>
        <w:t xml:space="preserve"> </w:t>
      </w:r>
      <w:r>
        <w:t>otras</w:t>
      </w:r>
      <w:r>
        <w:rPr>
          <w:spacing w:val="-4"/>
        </w:rPr>
        <w:t xml:space="preserve"> </w:t>
      </w:r>
      <w:r>
        <w:t>formas</w:t>
      </w:r>
      <w:r>
        <w:rPr>
          <w:spacing w:val="-5"/>
        </w:rPr>
        <w:t xml:space="preserve"> </w:t>
      </w:r>
      <w:r>
        <w:t>de</w:t>
      </w:r>
      <w:r>
        <w:rPr>
          <w:spacing w:val="-3"/>
        </w:rPr>
        <w:t xml:space="preserve"> </w:t>
      </w:r>
      <w:r>
        <w:rPr>
          <w:spacing w:val="-2"/>
        </w:rPr>
        <w:t>interacción</w:t>
      </w:r>
    </w:p>
    <w:p w14:paraId="5ABBBC57" w14:textId="77777777" w:rsidR="00D85745" w:rsidRDefault="00D85745">
      <w:pPr>
        <w:pStyle w:val="BodyText"/>
        <w:spacing w:before="15"/>
        <w:rPr>
          <w:b/>
        </w:rPr>
      </w:pPr>
    </w:p>
    <w:p w14:paraId="5ABBBC58" w14:textId="77777777" w:rsidR="00D85745" w:rsidRDefault="009E3D5C">
      <w:pPr>
        <w:pStyle w:val="BodyText"/>
        <w:ind w:left="140"/>
      </w:pPr>
      <w:r>
        <w:t>Los</w:t>
      </w:r>
      <w:r>
        <w:rPr>
          <w:spacing w:val="-3"/>
        </w:rPr>
        <w:t xml:space="preserve"> </w:t>
      </w:r>
      <w:r>
        <w:t>estudios</w:t>
      </w:r>
      <w:r>
        <w:rPr>
          <w:spacing w:val="-2"/>
        </w:rPr>
        <w:t xml:space="preserve"> </w:t>
      </w:r>
      <w:r>
        <w:t>de</w:t>
      </w:r>
      <w:r>
        <w:rPr>
          <w:spacing w:val="-3"/>
        </w:rPr>
        <w:t xml:space="preserve"> </w:t>
      </w:r>
      <w:r>
        <w:t>interacciones</w:t>
      </w:r>
      <w:r>
        <w:rPr>
          <w:spacing w:val="-2"/>
        </w:rPr>
        <w:t xml:space="preserve"> </w:t>
      </w:r>
      <w:r>
        <w:t>se</w:t>
      </w:r>
      <w:r>
        <w:rPr>
          <w:spacing w:val="-5"/>
        </w:rPr>
        <w:t xml:space="preserve"> </w:t>
      </w:r>
      <w:r>
        <w:t>han</w:t>
      </w:r>
      <w:r>
        <w:rPr>
          <w:spacing w:val="-5"/>
        </w:rPr>
        <w:t xml:space="preserve"> </w:t>
      </w:r>
      <w:r>
        <w:t>realizado</w:t>
      </w:r>
      <w:r>
        <w:rPr>
          <w:spacing w:val="-6"/>
        </w:rPr>
        <w:t xml:space="preserve"> </w:t>
      </w:r>
      <w:r>
        <w:t>sólo</w:t>
      </w:r>
      <w:r>
        <w:rPr>
          <w:spacing w:val="-2"/>
        </w:rPr>
        <w:t xml:space="preserve"> </w:t>
      </w:r>
      <w:r>
        <w:t>en</w:t>
      </w:r>
      <w:r>
        <w:rPr>
          <w:spacing w:val="-5"/>
        </w:rPr>
        <w:t xml:space="preserve"> </w:t>
      </w:r>
      <w:r>
        <w:rPr>
          <w:spacing w:val="-2"/>
        </w:rPr>
        <w:t>adultos.</w:t>
      </w:r>
    </w:p>
    <w:p w14:paraId="5ABBBC59" w14:textId="77777777" w:rsidR="00D85745" w:rsidRDefault="00D85745">
      <w:pPr>
        <w:pStyle w:val="BodyText"/>
        <w:sectPr w:rsidR="00D85745">
          <w:pgSz w:w="11910" w:h="16850"/>
          <w:pgMar w:top="1060" w:right="1133" w:bottom="920" w:left="1275" w:header="0" w:footer="735" w:gutter="0"/>
          <w:cols w:space="720"/>
        </w:sectPr>
      </w:pPr>
    </w:p>
    <w:p w14:paraId="5ABBBC5A" w14:textId="77777777" w:rsidR="00D85745" w:rsidRDefault="009E3D5C">
      <w:pPr>
        <w:pStyle w:val="BodyText"/>
        <w:spacing w:before="70"/>
        <w:ind w:left="140"/>
      </w:pPr>
      <w:r>
        <w:rPr>
          <w:u w:val="single"/>
        </w:rPr>
        <w:lastRenderedPageBreak/>
        <w:t>Efectos</w:t>
      </w:r>
      <w:r>
        <w:rPr>
          <w:spacing w:val="-6"/>
          <w:u w:val="single"/>
        </w:rPr>
        <w:t xml:space="preserve"> </w:t>
      </w:r>
      <w:r>
        <w:rPr>
          <w:u w:val="single"/>
        </w:rPr>
        <w:t>de</w:t>
      </w:r>
      <w:r>
        <w:rPr>
          <w:spacing w:val="-3"/>
          <w:u w:val="single"/>
        </w:rPr>
        <w:t xml:space="preserve"> </w:t>
      </w:r>
      <w:r>
        <w:rPr>
          <w:u w:val="single"/>
        </w:rPr>
        <w:t>esomeprazol</w:t>
      </w:r>
      <w:r>
        <w:rPr>
          <w:spacing w:val="-3"/>
          <w:u w:val="single"/>
        </w:rPr>
        <w:t xml:space="preserve"> </w:t>
      </w:r>
      <w:r>
        <w:rPr>
          <w:u w:val="single"/>
        </w:rPr>
        <w:t>en</w:t>
      </w:r>
      <w:r>
        <w:rPr>
          <w:spacing w:val="-6"/>
          <w:u w:val="single"/>
        </w:rPr>
        <w:t xml:space="preserve"> </w:t>
      </w:r>
      <w:r>
        <w:rPr>
          <w:u w:val="single"/>
        </w:rPr>
        <w:t>la</w:t>
      </w:r>
      <w:r>
        <w:rPr>
          <w:spacing w:val="-3"/>
          <w:u w:val="single"/>
        </w:rPr>
        <w:t xml:space="preserve"> </w:t>
      </w:r>
      <w:r>
        <w:rPr>
          <w:u w:val="single"/>
        </w:rPr>
        <w:t>farmacocinética</w:t>
      </w:r>
      <w:r>
        <w:rPr>
          <w:spacing w:val="-4"/>
          <w:u w:val="single"/>
        </w:rPr>
        <w:t xml:space="preserve"> </w:t>
      </w:r>
      <w:r>
        <w:rPr>
          <w:u w:val="single"/>
        </w:rPr>
        <w:t>de</w:t>
      </w:r>
      <w:r>
        <w:rPr>
          <w:spacing w:val="-3"/>
          <w:u w:val="single"/>
        </w:rPr>
        <w:t xml:space="preserve"> </w:t>
      </w:r>
      <w:r>
        <w:rPr>
          <w:u w:val="single"/>
        </w:rPr>
        <w:t>otros</w:t>
      </w:r>
      <w:r>
        <w:rPr>
          <w:spacing w:val="-5"/>
          <w:u w:val="single"/>
        </w:rPr>
        <w:t xml:space="preserve"> </w:t>
      </w:r>
      <w:r>
        <w:rPr>
          <w:spacing w:val="-2"/>
          <w:u w:val="single"/>
        </w:rPr>
        <w:t>medicamentos</w:t>
      </w:r>
    </w:p>
    <w:p w14:paraId="5ABBBC5B" w14:textId="77777777" w:rsidR="00D85745" w:rsidRDefault="00D85745">
      <w:pPr>
        <w:pStyle w:val="BodyText"/>
        <w:spacing w:before="5"/>
      </w:pPr>
    </w:p>
    <w:p w14:paraId="5ABBBC5C" w14:textId="77777777" w:rsidR="00D85745" w:rsidRDefault="009E3D5C">
      <w:pPr>
        <w:pStyle w:val="BodyText"/>
        <w:spacing w:before="1" w:line="247" w:lineRule="auto"/>
        <w:ind w:left="140"/>
      </w:pPr>
      <w:r>
        <w:t>Como</w:t>
      </w:r>
      <w:r>
        <w:rPr>
          <w:spacing w:val="-2"/>
        </w:rPr>
        <w:t xml:space="preserve"> </w:t>
      </w:r>
      <w:r>
        <w:t>el</w:t>
      </w:r>
      <w:r>
        <w:rPr>
          <w:spacing w:val="-1"/>
        </w:rPr>
        <w:t xml:space="preserve"> </w:t>
      </w:r>
      <w:r>
        <w:t>esomeprazol</w:t>
      </w:r>
      <w:r>
        <w:rPr>
          <w:spacing w:val="-1"/>
        </w:rPr>
        <w:t xml:space="preserve"> </w:t>
      </w:r>
      <w:r>
        <w:t>es</w:t>
      </w:r>
      <w:r>
        <w:rPr>
          <w:spacing w:val="-4"/>
        </w:rPr>
        <w:t xml:space="preserve"> </w:t>
      </w:r>
      <w:r>
        <w:t>un</w:t>
      </w:r>
      <w:r>
        <w:rPr>
          <w:spacing w:val="-5"/>
        </w:rPr>
        <w:t xml:space="preserve"> </w:t>
      </w:r>
      <w:r>
        <w:t>enantiómero</w:t>
      </w:r>
      <w:r>
        <w:rPr>
          <w:spacing w:val="-2"/>
        </w:rPr>
        <w:t xml:space="preserve"> </w:t>
      </w:r>
      <w:r>
        <w:t>del</w:t>
      </w:r>
      <w:r>
        <w:rPr>
          <w:spacing w:val="-1"/>
        </w:rPr>
        <w:t xml:space="preserve"> </w:t>
      </w:r>
      <w:r>
        <w:t>omeprazol,</w:t>
      </w:r>
      <w:r>
        <w:rPr>
          <w:spacing w:val="-2"/>
        </w:rPr>
        <w:t xml:space="preserve"> </w:t>
      </w:r>
      <w:r>
        <w:t>es</w:t>
      </w:r>
      <w:r>
        <w:rPr>
          <w:spacing w:val="-4"/>
        </w:rPr>
        <w:t xml:space="preserve"> </w:t>
      </w:r>
      <w:r>
        <w:t>razonable</w:t>
      </w:r>
      <w:r>
        <w:rPr>
          <w:spacing w:val="-4"/>
        </w:rPr>
        <w:t xml:space="preserve"> </w:t>
      </w:r>
      <w:r>
        <w:t>informar</w:t>
      </w:r>
      <w:r>
        <w:rPr>
          <w:spacing w:val="-1"/>
        </w:rPr>
        <w:t xml:space="preserve"> </w:t>
      </w:r>
      <w:r>
        <w:t>de</w:t>
      </w:r>
      <w:r>
        <w:rPr>
          <w:spacing w:val="-4"/>
        </w:rPr>
        <w:t xml:space="preserve"> </w:t>
      </w:r>
      <w:r>
        <w:t>las</w:t>
      </w:r>
      <w:r>
        <w:rPr>
          <w:spacing w:val="-4"/>
        </w:rPr>
        <w:t xml:space="preserve"> </w:t>
      </w:r>
      <w:r>
        <w:t>interacciones notificadas con omeprazol.</w:t>
      </w:r>
    </w:p>
    <w:p w14:paraId="5ABBBC5D" w14:textId="77777777" w:rsidR="00D85745" w:rsidRDefault="00D85745">
      <w:pPr>
        <w:pStyle w:val="BodyText"/>
      </w:pPr>
    </w:p>
    <w:p w14:paraId="5ABBBC5E" w14:textId="77777777" w:rsidR="00D85745" w:rsidRDefault="009E3D5C">
      <w:pPr>
        <w:spacing w:before="1"/>
        <w:ind w:left="140"/>
        <w:rPr>
          <w:i/>
        </w:rPr>
      </w:pPr>
      <w:r>
        <w:rPr>
          <w:i/>
          <w:u w:val="single"/>
        </w:rPr>
        <w:t>Inhibidores</w:t>
      </w:r>
      <w:r>
        <w:rPr>
          <w:i/>
          <w:spacing w:val="-4"/>
          <w:u w:val="single"/>
        </w:rPr>
        <w:t xml:space="preserve"> </w:t>
      </w:r>
      <w:r>
        <w:rPr>
          <w:i/>
          <w:u w:val="single"/>
        </w:rPr>
        <w:t>de</w:t>
      </w:r>
      <w:r>
        <w:rPr>
          <w:i/>
          <w:spacing w:val="-2"/>
          <w:u w:val="single"/>
        </w:rPr>
        <w:t xml:space="preserve"> proteasas</w:t>
      </w:r>
    </w:p>
    <w:p w14:paraId="5ABBBC5F" w14:textId="77777777" w:rsidR="00D85745" w:rsidRDefault="009E3D5C">
      <w:pPr>
        <w:pStyle w:val="BodyText"/>
        <w:spacing w:before="6" w:line="247" w:lineRule="auto"/>
        <w:ind w:left="141" w:right="317"/>
      </w:pPr>
      <w:r>
        <w:t>Se ha notificado que el omeprazol interacciona con algunos inhibidores de las proteasas. La importancia</w:t>
      </w:r>
      <w:r>
        <w:rPr>
          <w:spacing w:val="-4"/>
        </w:rPr>
        <w:t xml:space="preserve"> </w:t>
      </w:r>
      <w:r>
        <w:t>clínica</w:t>
      </w:r>
      <w:r>
        <w:rPr>
          <w:spacing w:val="-2"/>
        </w:rPr>
        <w:t xml:space="preserve"> </w:t>
      </w:r>
      <w:r>
        <w:t>y</w:t>
      </w:r>
      <w:r>
        <w:rPr>
          <w:spacing w:val="-5"/>
        </w:rPr>
        <w:t xml:space="preserve"> </w:t>
      </w:r>
      <w:r>
        <w:t>los</w:t>
      </w:r>
      <w:r>
        <w:rPr>
          <w:spacing w:val="-4"/>
        </w:rPr>
        <w:t xml:space="preserve"> </w:t>
      </w:r>
      <w:r>
        <w:t>mecanismos</w:t>
      </w:r>
      <w:r>
        <w:rPr>
          <w:spacing w:val="-4"/>
        </w:rPr>
        <w:t xml:space="preserve"> </w:t>
      </w:r>
      <w:r>
        <w:t>tras</w:t>
      </w:r>
      <w:r>
        <w:rPr>
          <w:spacing w:val="-2"/>
        </w:rPr>
        <w:t xml:space="preserve"> </w:t>
      </w:r>
      <w:r>
        <w:t>estas</w:t>
      </w:r>
      <w:r>
        <w:rPr>
          <w:spacing w:val="-2"/>
        </w:rPr>
        <w:t xml:space="preserve"> </w:t>
      </w:r>
      <w:r>
        <w:t>interacciones</w:t>
      </w:r>
      <w:r>
        <w:rPr>
          <w:spacing w:val="-2"/>
        </w:rPr>
        <w:t xml:space="preserve"> </w:t>
      </w:r>
      <w:r>
        <w:t>notificadas</w:t>
      </w:r>
      <w:r>
        <w:rPr>
          <w:spacing w:val="-2"/>
        </w:rPr>
        <w:t xml:space="preserve"> </w:t>
      </w:r>
      <w:r>
        <w:t>no</w:t>
      </w:r>
      <w:r>
        <w:rPr>
          <w:spacing w:val="-5"/>
        </w:rPr>
        <w:t xml:space="preserve"> </w:t>
      </w:r>
      <w:r>
        <w:t>son</w:t>
      </w:r>
      <w:r>
        <w:rPr>
          <w:spacing w:val="-2"/>
        </w:rPr>
        <w:t xml:space="preserve"> </w:t>
      </w:r>
      <w:r>
        <w:t>siempre</w:t>
      </w:r>
      <w:r>
        <w:rPr>
          <w:spacing w:val="-2"/>
        </w:rPr>
        <w:t xml:space="preserve"> </w:t>
      </w:r>
      <w:r>
        <w:t>conocidos.</w:t>
      </w:r>
      <w:r>
        <w:rPr>
          <w:spacing w:val="-2"/>
        </w:rPr>
        <w:t xml:space="preserve"> </w:t>
      </w:r>
      <w:r>
        <w:t>El aumento del pH gástrico durante el tratamiento con omeprazol puede variar la absorción de los inhibidores de las proteasas. Otros mecanismos de interacción posibles son a través de la inhibición</w:t>
      </w:r>
      <w:r>
        <w:rPr>
          <w:spacing w:val="40"/>
        </w:rPr>
        <w:t xml:space="preserve"> </w:t>
      </w:r>
      <w:r>
        <w:t>del CYP2C19.</w:t>
      </w:r>
    </w:p>
    <w:p w14:paraId="5ABBBC60" w14:textId="77777777" w:rsidR="00D85745" w:rsidRDefault="00D85745">
      <w:pPr>
        <w:pStyle w:val="BodyText"/>
        <w:spacing w:before="4"/>
      </w:pPr>
    </w:p>
    <w:p w14:paraId="5ABBBC61" w14:textId="77777777" w:rsidR="00D85745" w:rsidRDefault="009E3D5C">
      <w:pPr>
        <w:pStyle w:val="BodyText"/>
        <w:spacing w:line="247" w:lineRule="auto"/>
        <w:ind w:left="140" w:right="306"/>
      </w:pPr>
      <w:r>
        <w:t>Se ha notificado</w:t>
      </w:r>
      <w:r>
        <w:rPr>
          <w:spacing w:val="-3"/>
        </w:rPr>
        <w:t xml:space="preserve"> </w:t>
      </w:r>
      <w:r>
        <w:t>una disminución</w:t>
      </w:r>
      <w:r>
        <w:rPr>
          <w:spacing w:val="-3"/>
        </w:rPr>
        <w:t xml:space="preserve"> </w:t>
      </w:r>
      <w:r>
        <w:t>de las</w:t>
      </w:r>
      <w:r>
        <w:rPr>
          <w:spacing w:val="-2"/>
        </w:rPr>
        <w:t xml:space="preserve"> </w:t>
      </w:r>
      <w:r>
        <w:t>concentraciones plasmáticas de</w:t>
      </w:r>
      <w:r>
        <w:rPr>
          <w:spacing w:val="-2"/>
        </w:rPr>
        <w:t xml:space="preserve"> </w:t>
      </w:r>
      <w:proofErr w:type="spellStart"/>
      <w:r>
        <w:t>atazanavir</w:t>
      </w:r>
      <w:proofErr w:type="spellEnd"/>
      <w:r>
        <w:rPr>
          <w:spacing w:val="-2"/>
        </w:rPr>
        <w:t xml:space="preserve"> </w:t>
      </w:r>
      <w:r>
        <w:t xml:space="preserve">y </w:t>
      </w:r>
      <w:proofErr w:type="spellStart"/>
      <w:r>
        <w:t>nelfinavir</w:t>
      </w:r>
      <w:proofErr w:type="spellEnd"/>
      <w:r>
        <w:t xml:space="preserve"> cuando se</w:t>
      </w:r>
      <w:r>
        <w:rPr>
          <w:spacing w:val="-2"/>
        </w:rPr>
        <w:t xml:space="preserve"> </w:t>
      </w:r>
      <w:r>
        <w:t>administran</w:t>
      </w:r>
      <w:r>
        <w:rPr>
          <w:spacing w:val="-5"/>
        </w:rPr>
        <w:t xml:space="preserve"> </w:t>
      </w:r>
      <w:r>
        <w:t>junto</w:t>
      </w:r>
      <w:r>
        <w:rPr>
          <w:spacing w:val="-2"/>
        </w:rPr>
        <w:t xml:space="preserve"> </w:t>
      </w:r>
      <w:r>
        <w:t>con</w:t>
      </w:r>
      <w:r>
        <w:rPr>
          <w:spacing w:val="-5"/>
        </w:rPr>
        <w:t xml:space="preserve"> </w:t>
      </w:r>
      <w:r>
        <w:t>omeprazol,</w:t>
      </w:r>
      <w:r>
        <w:rPr>
          <w:spacing w:val="-2"/>
        </w:rPr>
        <w:t xml:space="preserve"> </w:t>
      </w:r>
      <w:r>
        <w:t>por</w:t>
      </w:r>
      <w:r>
        <w:rPr>
          <w:spacing w:val="-4"/>
        </w:rPr>
        <w:t xml:space="preserve"> </w:t>
      </w:r>
      <w:r>
        <w:t>lo</w:t>
      </w:r>
      <w:r>
        <w:rPr>
          <w:spacing w:val="-2"/>
        </w:rPr>
        <w:t xml:space="preserve"> </w:t>
      </w:r>
      <w:r>
        <w:t>tanto,</w:t>
      </w:r>
      <w:r>
        <w:rPr>
          <w:spacing w:val="-2"/>
        </w:rPr>
        <w:t xml:space="preserve"> </w:t>
      </w:r>
      <w:r>
        <w:t>no</w:t>
      </w:r>
      <w:r>
        <w:rPr>
          <w:spacing w:val="-2"/>
        </w:rPr>
        <w:t xml:space="preserve"> </w:t>
      </w:r>
      <w:r>
        <w:t>se</w:t>
      </w:r>
      <w:r>
        <w:rPr>
          <w:spacing w:val="-2"/>
        </w:rPr>
        <w:t xml:space="preserve"> </w:t>
      </w:r>
      <w:r>
        <w:t>recomienda</w:t>
      </w:r>
      <w:r>
        <w:rPr>
          <w:spacing w:val="-2"/>
        </w:rPr>
        <w:t xml:space="preserve"> </w:t>
      </w:r>
      <w:r>
        <w:t>la</w:t>
      </w:r>
      <w:r>
        <w:rPr>
          <w:spacing w:val="-2"/>
        </w:rPr>
        <w:t xml:space="preserve"> </w:t>
      </w:r>
      <w:r>
        <w:t>administración</w:t>
      </w:r>
      <w:r>
        <w:rPr>
          <w:spacing w:val="-5"/>
        </w:rPr>
        <w:t xml:space="preserve"> </w:t>
      </w:r>
      <w:r>
        <w:t>concomitante.</w:t>
      </w:r>
      <w:r>
        <w:rPr>
          <w:spacing w:val="-2"/>
        </w:rPr>
        <w:t xml:space="preserve"> </w:t>
      </w:r>
      <w:r>
        <w:t xml:space="preserve">La administración conjunta de omeprazol (40 mg una vez al día) con 300 mg de </w:t>
      </w:r>
      <w:proofErr w:type="spellStart"/>
      <w:r>
        <w:t>atazanavir</w:t>
      </w:r>
      <w:proofErr w:type="spellEnd"/>
      <w:r>
        <w:t xml:space="preserve">/100 mg de ritonavir a voluntarios sanos dio lugar a una reducción considerable en la exposición a </w:t>
      </w:r>
      <w:proofErr w:type="spellStart"/>
      <w:r>
        <w:t>atazanavir</w:t>
      </w:r>
      <w:proofErr w:type="spellEnd"/>
      <w:r>
        <w:t xml:space="preserve"> (un </w:t>
      </w:r>
      <w:r>
        <w:rPr>
          <w:position w:val="2"/>
        </w:rPr>
        <w:t>descenso de aproximadamente el 75% en el AUC, la C</w:t>
      </w:r>
      <w:proofErr w:type="spellStart"/>
      <w:r>
        <w:rPr>
          <w:sz w:val="14"/>
        </w:rPr>
        <w:t>max</w:t>
      </w:r>
      <w:proofErr w:type="spellEnd"/>
      <w:r>
        <w:rPr>
          <w:spacing w:val="27"/>
          <w:sz w:val="14"/>
        </w:rPr>
        <w:t xml:space="preserve"> </w:t>
      </w:r>
      <w:r>
        <w:rPr>
          <w:position w:val="2"/>
        </w:rPr>
        <w:t>y la C</w:t>
      </w:r>
      <w:r>
        <w:rPr>
          <w:sz w:val="14"/>
        </w:rPr>
        <w:t>min</w:t>
      </w:r>
      <w:r>
        <w:rPr>
          <w:position w:val="2"/>
        </w:rPr>
        <w:t xml:space="preserve">). El aumento de la dosis de </w:t>
      </w:r>
      <w:proofErr w:type="spellStart"/>
      <w:r>
        <w:t>atazanavir</w:t>
      </w:r>
      <w:proofErr w:type="spellEnd"/>
      <w:r>
        <w:t xml:space="preserve"> a 400 mg no compensó el impacto de omeprazol sobre la exposición a </w:t>
      </w:r>
      <w:proofErr w:type="spellStart"/>
      <w:r>
        <w:t>atazanavir</w:t>
      </w:r>
      <w:proofErr w:type="spellEnd"/>
      <w:r>
        <w:t xml:space="preserve">. La administración concomitante de omeprazol (20 mg una vez al día) con </w:t>
      </w:r>
      <w:proofErr w:type="spellStart"/>
      <w:r>
        <w:t>atazanavir</w:t>
      </w:r>
      <w:proofErr w:type="spellEnd"/>
      <w:r>
        <w:t xml:space="preserve"> 400 mg/ritonavir</w:t>
      </w:r>
      <w:r>
        <w:rPr>
          <w:spacing w:val="80"/>
        </w:rPr>
        <w:t xml:space="preserve"> </w:t>
      </w:r>
      <w:r>
        <w:t xml:space="preserve">100 mg a voluntarios sanos dio lugar a una disminución en la exposición a </w:t>
      </w:r>
      <w:proofErr w:type="spellStart"/>
      <w:r>
        <w:t>atazanavir</w:t>
      </w:r>
      <w:proofErr w:type="spellEnd"/>
      <w:r>
        <w:t xml:space="preserve"> de aproximadamente un 30% en comparación con la exposición observada con </w:t>
      </w:r>
      <w:proofErr w:type="spellStart"/>
      <w:r>
        <w:t>atazanavir</w:t>
      </w:r>
      <w:proofErr w:type="spellEnd"/>
    </w:p>
    <w:p w14:paraId="5ABBBC62" w14:textId="77777777" w:rsidR="00D85745" w:rsidRDefault="009E3D5C">
      <w:pPr>
        <w:pStyle w:val="BodyText"/>
        <w:spacing w:line="244" w:lineRule="auto"/>
        <w:ind w:left="140" w:right="288"/>
      </w:pPr>
      <w:r>
        <w:t xml:space="preserve">300 mg/ritonavir 100 mg una vez al día sin omeprazol 20 mg una vez al día. La </w:t>
      </w:r>
      <w:proofErr w:type="spellStart"/>
      <w:r>
        <w:t>co-administración</w:t>
      </w:r>
      <w:proofErr w:type="spellEnd"/>
      <w:r>
        <w:t xml:space="preserve"> de </w:t>
      </w:r>
      <w:r>
        <w:rPr>
          <w:position w:val="2"/>
        </w:rPr>
        <w:t>omeprazol (40 mg una vez al día) redujo el AUC, la C</w:t>
      </w:r>
      <w:proofErr w:type="spellStart"/>
      <w:r>
        <w:rPr>
          <w:sz w:val="14"/>
        </w:rPr>
        <w:t>max</w:t>
      </w:r>
      <w:proofErr w:type="spellEnd"/>
      <w:r>
        <w:rPr>
          <w:spacing w:val="27"/>
          <w:sz w:val="14"/>
        </w:rPr>
        <w:t xml:space="preserve"> </w:t>
      </w:r>
      <w:r>
        <w:rPr>
          <w:position w:val="2"/>
        </w:rPr>
        <w:t>y C</w:t>
      </w:r>
      <w:r>
        <w:rPr>
          <w:sz w:val="14"/>
        </w:rPr>
        <w:t>min</w:t>
      </w:r>
      <w:r>
        <w:rPr>
          <w:spacing w:val="27"/>
          <w:sz w:val="14"/>
        </w:rPr>
        <w:t xml:space="preserve"> </w:t>
      </w:r>
      <w:r>
        <w:rPr>
          <w:position w:val="2"/>
        </w:rPr>
        <w:t xml:space="preserve">medias de </w:t>
      </w:r>
      <w:proofErr w:type="spellStart"/>
      <w:r>
        <w:rPr>
          <w:position w:val="2"/>
        </w:rPr>
        <w:t>nelfinavir</w:t>
      </w:r>
      <w:proofErr w:type="spellEnd"/>
      <w:r>
        <w:rPr>
          <w:position w:val="2"/>
        </w:rPr>
        <w:t xml:space="preserve"> en un 36-39% y disminuyó el AUC y la C</w:t>
      </w:r>
      <w:proofErr w:type="spellStart"/>
      <w:r>
        <w:rPr>
          <w:sz w:val="14"/>
        </w:rPr>
        <w:t>max</w:t>
      </w:r>
      <w:proofErr w:type="spellEnd"/>
      <w:r>
        <w:rPr>
          <w:spacing w:val="28"/>
          <w:sz w:val="14"/>
        </w:rPr>
        <w:t xml:space="preserve"> </w:t>
      </w:r>
      <w:r>
        <w:rPr>
          <w:position w:val="2"/>
        </w:rPr>
        <w:t>y C</w:t>
      </w:r>
      <w:r>
        <w:rPr>
          <w:sz w:val="14"/>
        </w:rPr>
        <w:t>min</w:t>
      </w:r>
      <w:r>
        <w:rPr>
          <w:spacing w:val="28"/>
          <w:sz w:val="14"/>
        </w:rPr>
        <w:t xml:space="preserve"> </w:t>
      </w:r>
      <w:r>
        <w:rPr>
          <w:position w:val="2"/>
        </w:rPr>
        <w:t>medias del metabolito farmacológicamente activo M8 en un 75-</w:t>
      </w:r>
      <w:r>
        <w:t>92%.</w:t>
      </w:r>
      <w:r>
        <w:rPr>
          <w:spacing w:val="-3"/>
        </w:rPr>
        <w:t xml:space="preserve"> </w:t>
      </w:r>
      <w:r>
        <w:t>Debido</w:t>
      </w:r>
      <w:r>
        <w:rPr>
          <w:spacing w:val="-6"/>
        </w:rPr>
        <w:t xml:space="preserve"> </w:t>
      </w:r>
      <w:r>
        <w:t>a</w:t>
      </w:r>
      <w:r>
        <w:rPr>
          <w:spacing w:val="-3"/>
        </w:rPr>
        <w:t xml:space="preserve"> </w:t>
      </w:r>
      <w:r>
        <w:t>los</w:t>
      </w:r>
      <w:r>
        <w:rPr>
          <w:spacing w:val="-3"/>
        </w:rPr>
        <w:t xml:space="preserve"> </w:t>
      </w:r>
      <w:r>
        <w:t>similares</w:t>
      </w:r>
      <w:r>
        <w:rPr>
          <w:spacing w:val="-3"/>
        </w:rPr>
        <w:t xml:space="preserve"> </w:t>
      </w:r>
      <w:r>
        <w:t>efectos</w:t>
      </w:r>
      <w:r>
        <w:rPr>
          <w:spacing w:val="-3"/>
        </w:rPr>
        <w:t xml:space="preserve"> </w:t>
      </w:r>
      <w:r>
        <w:t>farmacodinámicos</w:t>
      </w:r>
      <w:r>
        <w:rPr>
          <w:spacing w:val="-5"/>
        </w:rPr>
        <w:t xml:space="preserve"> </w:t>
      </w:r>
      <w:r>
        <w:t>y</w:t>
      </w:r>
      <w:r>
        <w:rPr>
          <w:spacing w:val="-3"/>
        </w:rPr>
        <w:t xml:space="preserve"> </w:t>
      </w:r>
      <w:r>
        <w:t>propiedades</w:t>
      </w:r>
      <w:r>
        <w:rPr>
          <w:spacing w:val="-5"/>
        </w:rPr>
        <w:t xml:space="preserve"> </w:t>
      </w:r>
      <w:r>
        <w:t>farmacocinéticas</w:t>
      </w:r>
      <w:r>
        <w:rPr>
          <w:spacing w:val="-3"/>
        </w:rPr>
        <w:t xml:space="preserve"> </w:t>
      </w:r>
      <w:r>
        <w:t>de</w:t>
      </w:r>
      <w:r>
        <w:rPr>
          <w:spacing w:val="-3"/>
        </w:rPr>
        <w:t xml:space="preserve"> </w:t>
      </w:r>
      <w:r>
        <w:t>omeprazol</w:t>
      </w:r>
      <w:r>
        <w:rPr>
          <w:spacing w:val="-2"/>
        </w:rPr>
        <w:t xml:space="preserve"> </w:t>
      </w:r>
      <w:r>
        <w:t xml:space="preserve">y esomeprazol, no se recomienda la administración concomitante de esomeprazol y </w:t>
      </w:r>
      <w:proofErr w:type="spellStart"/>
      <w:r>
        <w:t>atazanavir</w:t>
      </w:r>
      <w:proofErr w:type="spellEnd"/>
      <w:r>
        <w:t xml:space="preserve">, estando contraindicada la administración concomitante de esomeprazol y </w:t>
      </w:r>
      <w:proofErr w:type="spellStart"/>
      <w:r>
        <w:t>nelfinavir</w:t>
      </w:r>
      <w:proofErr w:type="spellEnd"/>
      <w:r>
        <w:t xml:space="preserve"> (ver secciones 4.3 y 4.4).</w:t>
      </w:r>
    </w:p>
    <w:p w14:paraId="5ABBBC63" w14:textId="77777777" w:rsidR="00D85745" w:rsidRDefault="00D85745">
      <w:pPr>
        <w:pStyle w:val="BodyText"/>
        <w:spacing w:before="5"/>
      </w:pPr>
    </w:p>
    <w:p w14:paraId="5ABBBC64" w14:textId="77777777" w:rsidR="00D85745" w:rsidRDefault="009E3D5C">
      <w:pPr>
        <w:pStyle w:val="BodyText"/>
        <w:spacing w:line="247" w:lineRule="auto"/>
        <w:ind w:left="140" w:right="401"/>
      </w:pPr>
      <w:r>
        <w:t>Se</w:t>
      </w:r>
      <w:r>
        <w:rPr>
          <w:spacing w:val="-2"/>
        </w:rPr>
        <w:t xml:space="preserve"> </w:t>
      </w:r>
      <w:r>
        <w:t>ha</w:t>
      </w:r>
      <w:r>
        <w:rPr>
          <w:spacing w:val="-2"/>
        </w:rPr>
        <w:t xml:space="preserve"> </w:t>
      </w:r>
      <w:r>
        <w:t>notificado</w:t>
      </w:r>
      <w:r>
        <w:rPr>
          <w:spacing w:val="-5"/>
        </w:rPr>
        <w:t xml:space="preserve"> </w:t>
      </w:r>
      <w:r>
        <w:t>un</w:t>
      </w:r>
      <w:r>
        <w:rPr>
          <w:spacing w:val="-2"/>
        </w:rPr>
        <w:t xml:space="preserve"> </w:t>
      </w:r>
      <w:r>
        <w:t>aumento</w:t>
      </w:r>
      <w:r>
        <w:rPr>
          <w:spacing w:val="-2"/>
        </w:rPr>
        <w:t xml:space="preserve"> </w:t>
      </w:r>
      <w:r>
        <w:t>(80-100%)</w:t>
      </w:r>
      <w:r>
        <w:rPr>
          <w:spacing w:val="-1"/>
        </w:rPr>
        <w:t xml:space="preserve"> </w:t>
      </w:r>
      <w:r>
        <w:t>de</w:t>
      </w:r>
      <w:r>
        <w:rPr>
          <w:spacing w:val="-2"/>
        </w:rPr>
        <w:t xml:space="preserve"> </w:t>
      </w:r>
      <w:r>
        <w:t>las</w:t>
      </w:r>
      <w:r>
        <w:rPr>
          <w:spacing w:val="-2"/>
        </w:rPr>
        <w:t xml:space="preserve"> </w:t>
      </w:r>
      <w:r>
        <w:t>concentraciones</w:t>
      </w:r>
      <w:r>
        <w:rPr>
          <w:spacing w:val="-2"/>
        </w:rPr>
        <w:t xml:space="preserve"> </w:t>
      </w:r>
      <w:r>
        <w:t>séricas</w:t>
      </w:r>
      <w:r>
        <w:rPr>
          <w:spacing w:val="-2"/>
        </w:rPr>
        <w:t xml:space="preserve"> </w:t>
      </w:r>
      <w:r>
        <w:t>de</w:t>
      </w:r>
      <w:r>
        <w:rPr>
          <w:spacing w:val="-2"/>
        </w:rPr>
        <w:t xml:space="preserve"> </w:t>
      </w:r>
      <w:proofErr w:type="spellStart"/>
      <w:r>
        <w:t>saquinavir</w:t>
      </w:r>
      <w:proofErr w:type="spellEnd"/>
      <w:r>
        <w:rPr>
          <w:spacing w:val="-4"/>
        </w:rPr>
        <w:t xml:space="preserve"> </w:t>
      </w:r>
      <w:r>
        <w:t>(con</w:t>
      </w:r>
      <w:r>
        <w:rPr>
          <w:spacing w:val="-5"/>
        </w:rPr>
        <w:t xml:space="preserve"> </w:t>
      </w:r>
      <w:r>
        <w:t>ritonavir concomitante) durante el tratamiento concomitante con omeprazol (40 mg una vez al día). El tratamiento con</w:t>
      </w:r>
      <w:r>
        <w:rPr>
          <w:spacing w:val="-3"/>
        </w:rPr>
        <w:t xml:space="preserve"> </w:t>
      </w:r>
      <w:r>
        <w:t>20 mg de omeprazol una vez al</w:t>
      </w:r>
      <w:r>
        <w:rPr>
          <w:spacing w:val="-2"/>
        </w:rPr>
        <w:t xml:space="preserve"> </w:t>
      </w:r>
      <w:r>
        <w:t>día no</w:t>
      </w:r>
      <w:r>
        <w:rPr>
          <w:spacing w:val="-3"/>
        </w:rPr>
        <w:t xml:space="preserve"> </w:t>
      </w:r>
      <w:r>
        <w:t>tuvo efecto</w:t>
      </w:r>
      <w:r>
        <w:rPr>
          <w:spacing w:val="-3"/>
        </w:rPr>
        <w:t xml:space="preserve"> </w:t>
      </w:r>
      <w:r>
        <w:t xml:space="preserve">sobre la exposición al </w:t>
      </w:r>
      <w:proofErr w:type="spellStart"/>
      <w:r>
        <w:t>darunavir</w:t>
      </w:r>
      <w:proofErr w:type="spellEnd"/>
      <w:r>
        <w:t xml:space="preserve"> (con ritonavir concomitante) y al </w:t>
      </w:r>
      <w:proofErr w:type="spellStart"/>
      <w:r>
        <w:t>amprenavir</w:t>
      </w:r>
      <w:proofErr w:type="spellEnd"/>
      <w:r>
        <w:t xml:space="preserve"> (con ritonavir concomitante).</w:t>
      </w:r>
    </w:p>
    <w:p w14:paraId="5ABBBC65" w14:textId="77777777" w:rsidR="00D85745" w:rsidRDefault="00D85745">
      <w:pPr>
        <w:pStyle w:val="BodyText"/>
        <w:spacing w:before="6"/>
      </w:pPr>
    </w:p>
    <w:p w14:paraId="5ABBBC66" w14:textId="77777777" w:rsidR="00D85745" w:rsidRDefault="009E3D5C">
      <w:pPr>
        <w:pStyle w:val="BodyText"/>
        <w:spacing w:line="244" w:lineRule="auto"/>
        <w:ind w:left="140" w:right="301"/>
      </w:pPr>
      <w:r>
        <w:t>El tratamiento</w:t>
      </w:r>
      <w:r>
        <w:rPr>
          <w:spacing w:val="-4"/>
        </w:rPr>
        <w:t xml:space="preserve"> </w:t>
      </w:r>
      <w:r>
        <w:t>con</w:t>
      </w:r>
      <w:r>
        <w:rPr>
          <w:spacing w:val="-1"/>
        </w:rPr>
        <w:t xml:space="preserve"> </w:t>
      </w:r>
      <w:r>
        <w:t>esomeprazol</w:t>
      </w:r>
      <w:r>
        <w:rPr>
          <w:spacing w:val="-3"/>
        </w:rPr>
        <w:t xml:space="preserve"> </w:t>
      </w:r>
      <w:r>
        <w:t>20</w:t>
      </w:r>
      <w:r>
        <w:rPr>
          <w:spacing w:val="-2"/>
        </w:rPr>
        <w:t xml:space="preserve"> </w:t>
      </w:r>
      <w:r>
        <w:t>mg</w:t>
      </w:r>
      <w:r>
        <w:rPr>
          <w:spacing w:val="-1"/>
        </w:rPr>
        <w:t xml:space="preserve"> </w:t>
      </w:r>
      <w:r>
        <w:t>una</w:t>
      </w:r>
      <w:r>
        <w:rPr>
          <w:spacing w:val="-3"/>
        </w:rPr>
        <w:t xml:space="preserve"> </w:t>
      </w:r>
      <w:r>
        <w:t>vez</w:t>
      </w:r>
      <w:r>
        <w:rPr>
          <w:spacing w:val="-3"/>
        </w:rPr>
        <w:t xml:space="preserve"> </w:t>
      </w:r>
      <w:r>
        <w:t>al día</w:t>
      </w:r>
      <w:r>
        <w:rPr>
          <w:spacing w:val="-1"/>
        </w:rPr>
        <w:t xml:space="preserve"> </w:t>
      </w:r>
      <w:r>
        <w:t>no</w:t>
      </w:r>
      <w:r>
        <w:rPr>
          <w:spacing w:val="-1"/>
        </w:rPr>
        <w:t xml:space="preserve"> </w:t>
      </w:r>
      <w:r>
        <w:t>tuvo</w:t>
      </w:r>
      <w:r>
        <w:rPr>
          <w:spacing w:val="-4"/>
        </w:rPr>
        <w:t xml:space="preserve"> </w:t>
      </w:r>
      <w:r>
        <w:t>efecto</w:t>
      </w:r>
      <w:r>
        <w:rPr>
          <w:spacing w:val="-4"/>
        </w:rPr>
        <w:t xml:space="preserve"> </w:t>
      </w:r>
      <w:r>
        <w:t>sobre</w:t>
      </w:r>
      <w:r>
        <w:rPr>
          <w:spacing w:val="-3"/>
        </w:rPr>
        <w:t xml:space="preserve"> </w:t>
      </w:r>
      <w:r>
        <w:t>la</w:t>
      </w:r>
      <w:r>
        <w:rPr>
          <w:spacing w:val="-1"/>
        </w:rPr>
        <w:t xml:space="preserve"> </w:t>
      </w:r>
      <w:r>
        <w:t>exposición</w:t>
      </w:r>
      <w:r>
        <w:rPr>
          <w:spacing w:val="-1"/>
        </w:rPr>
        <w:t xml:space="preserve"> </w:t>
      </w:r>
      <w:r>
        <w:t xml:space="preserve">al </w:t>
      </w:r>
      <w:proofErr w:type="spellStart"/>
      <w:r>
        <w:t>amprenavir</w:t>
      </w:r>
      <w:proofErr w:type="spellEnd"/>
      <w:r>
        <w:t xml:space="preserve"> (con y sin ritonavir concomitante). El tratamiento con omeprazol 40 mg una vez al día no tuvo efecto sobre la exposición al lopinavir (con ritonavir concomitante)</w:t>
      </w:r>
    </w:p>
    <w:p w14:paraId="5ABBBC67" w14:textId="77777777" w:rsidR="00D85745" w:rsidRDefault="00D85745">
      <w:pPr>
        <w:pStyle w:val="BodyText"/>
      </w:pPr>
    </w:p>
    <w:p w14:paraId="5ABBBC68" w14:textId="77777777" w:rsidR="00D85745" w:rsidRDefault="009E3D5C">
      <w:pPr>
        <w:ind w:left="140"/>
        <w:rPr>
          <w:i/>
        </w:rPr>
      </w:pPr>
      <w:r>
        <w:rPr>
          <w:i/>
          <w:spacing w:val="-2"/>
          <w:u w:val="single"/>
        </w:rPr>
        <w:t>Metotrexato</w:t>
      </w:r>
    </w:p>
    <w:p w14:paraId="5ABBBC69" w14:textId="77777777" w:rsidR="00D85745" w:rsidRDefault="009E3D5C">
      <w:pPr>
        <w:pStyle w:val="BodyText"/>
        <w:spacing w:before="1"/>
        <w:ind w:left="140" w:right="427"/>
        <w:jc w:val="both"/>
      </w:pPr>
      <w:r>
        <w:t>Se</w:t>
      </w:r>
      <w:r>
        <w:rPr>
          <w:spacing w:val="-2"/>
        </w:rPr>
        <w:t xml:space="preserve"> </w:t>
      </w:r>
      <w:r>
        <w:t>ha</w:t>
      </w:r>
      <w:r>
        <w:rPr>
          <w:spacing w:val="-2"/>
        </w:rPr>
        <w:t xml:space="preserve"> </w:t>
      </w:r>
      <w:r>
        <w:t>notificado</w:t>
      </w:r>
      <w:r>
        <w:rPr>
          <w:spacing w:val="-5"/>
        </w:rPr>
        <w:t xml:space="preserve"> </w:t>
      </w:r>
      <w:r>
        <w:t>un</w:t>
      </w:r>
      <w:r>
        <w:rPr>
          <w:spacing w:val="-2"/>
        </w:rPr>
        <w:t xml:space="preserve"> </w:t>
      </w:r>
      <w:r>
        <w:t>aumento</w:t>
      </w:r>
      <w:r>
        <w:rPr>
          <w:spacing w:val="-2"/>
        </w:rPr>
        <w:t xml:space="preserve"> </w:t>
      </w:r>
      <w:r>
        <w:t>de</w:t>
      </w:r>
      <w:r>
        <w:rPr>
          <w:spacing w:val="-2"/>
        </w:rPr>
        <w:t xml:space="preserve"> </w:t>
      </w:r>
      <w:r>
        <w:t>los</w:t>
      </w:r>
      <w:r>
        <w:rPr>
          <w:spacing w:val="-2"/>
        </w:rPr>
        <w:t xml:space="preserve"> </w:t>
      </w:r>
      <w:r>
        <w:t>niveles</w:t>
      </w:r>
      <w:r>
        <w:rPr>
          <w:spacing w:val="-2"/>
        </w:rPr>
        <w:t xml:space="preserve"> </w:t>
      </w:r>
      <w:r>
        <w:t>de</w:t>
      </w:r>
      <w:r>
        <w:rPr>
          <w:spacing w:val="-4"/>
        </w:rPr>
        <w:t xml:space="preserve"> </w:t>
      </w:r>
      <w:r>
        <w:t>metotrexato</w:t>
      </w:r>
      <w:r>
        <w:rPr>
          <w:spacing w:val="-5"/>
        </w:rPr>
        <w:t xml:space="preserve"> </w:t>
      </w:r>
      <w:r>
        <w:t>en</w:t>
      </w:r>
      <w:r>
        <w:rPr>
          <w:spacing w:val="-2"/>
        </w:rPr>
        <w:t xml:space="preserve"> </w:t>
      </w:r>
      <w:r>
        <w:t>algunos</w:t>
      </w:r>
      <w:r>
        <w:rPr>
          <w:spacing w:val="-2"/>
        </w:rPr>
        <w:t xml:space="preserve"> </w:t>
      </w:r>
      <w:r>
        <w:t>pacientes</w:t>
      </w:r>
      <w:r>
        <w:rPr>
          <w:spacing w:val="-2"/>
        </w:rPr>
        <w:t xml:space="preserve"> </w:t>
      </w:r>
      <w:r>
        <w:t>cuando</w:t>
      </w:r>
      <w:r>
        <w:rPr>
          <w:spacing w:val="-2"/>
        </w:rPr>
        <w:t xml:space="preserve"> </w:t>
      </w:r>
      <w:r>
        <w:t>se</w:t>
      </w:r>
      <w:r>
        <w:rPr>
          <w:spacing w:val="-2"/>
        </w:rPr>
        <w:t xml:space="preserve"> </w:t>
      </w:r>
      <w:r>
        <w:t xml:space="preserve">administra junto con </w:t>
      </w:r>
      <w:proofErr w:type="spellStart"/>
      <w:r>
        <w:t>IBPs</w:t>
      </w:r>
      <w:proofErr w:type="spellEnd"/>
      <w:r>
        <w:t>. Debe considerarse una retirada temporal de esomeprazol en la administración de una dosis alta de metotrexato.</w:t>
      </w:r>
    </w:p>
    <w:p w14:paraId="5ABBBC6A" w14:textId="77777777" w:rsidR="00D85745" w:rsidRDefault="009E3D5C">
      <w:pPr>
        <w:spacing w:before="251"/>
        <w:ind w:left="140"/>
        <w:rPr>
          <w:i/>
        </w:rPr>
      </w:pPr>
      <w:proofErr w:type="spellStart"/>
      <w:r>
        <w:rPr>
          <w:i/>
          <w:spacing w:val="-2"/>
          <w:u w:val="single"/>
        </w:rPr>
        <w:t>Tacrolimus</w:t>
      </w:r>
      <w:proofErr w:type="spellEnd"/>
    </w:p>
    <w:p w14:paraId="5ABBBC6B" w14:textId="77777777" w:rsidR="00D85745" w:rsidRDefault="009E3D5C">
      <w:pPr>
        <w:pStyle w:val="BodyText"/>
        <w:spacing w:before="2"/>
        <w:ind w:left="140"/>
      </w:pPr>
      <w:r>
        <w:t xml:space="preserve">Se ha notificado que la administración concomitante de esomeprazol aumenta los niveles séricos de </w:t>
      </w:r>
      <w:proofErr w:type="spellStart"/>
      <w:r>
        <w:t>tacrolimus</w:t>
      </w:r>
      <w:proofErr w:type="spellEnd"/>
      <w:r>
        <w:t>.</w:t>
      </w:r>
      <w:r>
        <w:rPr>
          <w:spacing w:val="-2"/>
        </w:rPr>
        <w:t xml:space="preserve"> </w:t>
      </w:r>
      <w:r>
        <w:t>Debe</w:t>
      </w:r>
      <w:r>
        <w:rPr>
          <w:spacing w:val="-2"/>
        </w:rPr>
        <w:t xml:space="preserve"> </w:t>
      </w:r>
      <w:r>
        <w:t>realizarse</w:t>
      </w:r>
      <w:r>
        <w:rPr>
          <w:spacing w:val="-4"/>
        </w:rPr>
        <w:t xml:space="preserve"> </w:t>
      </w:r>
      <w:r>
        <w:t>controles</w:t>
      </w:r>
      <w:r>
        <w:rPr>
          <w:spacing w:val="-4"/>
        </w:rPr>
        <w:t xml:space="preserve"> </w:t>
      </w:r>
      <w:r>
        <w:t>reforzados</w:t>
      </w:r>
      <w:r>
        <w:rPr>
          <w:spacing w:val="-2"/>
        </w:rPr>
        <w:t xml:space="preserve"> </w:t>
      </w:r>
      <w:r>
        <w:t>de</w:t>
      </w:r>
      <w:r>
        <w:rPr>
          <w:spacing w:val="-2"/>
        </w:rPr>
        <w:t xml:space="preserve"> </w:t>
      </w:r>
      <w:r>
        <w:t>las</w:t>
      </w:r>
      <w:r>
        <w:rPr>
          <w:spacing w:val="-4"/>
        </w:rPr>
        <w:t xml:space="preserve"> </w:t>
      </w:r>
      <w:r>
        <w:t>concentraciones</w:t>
      </w:r>
      <w:r>
        <w:rPr>
          <w:spacing w:val="-2"/>
        </w:rPr>
        <w:t xml:space="preserve"> </w:t>
      </w:r>
      <w:r>
        <w:t>de</w:t>
      </w:r>
      <w:r>
        <w:rPr>
          <w:spacing w:val="-4"/>
        </w:rPr>
        <w:t xml:space="preserve"> </w:t>
      </w:r>
      <w:proofErr w:type="spellStart"/>
      <w:proofErr w:type="gramStart"/>
      <w:r>
        <w:t>tacrolimus</w:t>
      </w:r>
      <w:proofErr w:type="spellEnd"/>
      <w:proofErr w:type="gramEnd"/>
      <w:r>
        <w:rPr>
          <w:spacing w:val="-4"/>
        </w:rPr>
        <w:t xml:space="preserve"> </w:t>
      </w:r>
      <w:r>
        <w:t>así</w:t>
      </w:r>
      <w:r>
        <w:rPr>
          <w:spacing w:val="-4"/>
        </w:rPr>
        <w:t xml:space="preserve"> </w:t>
      </w:r>
      <w:r>
        <w:t>como</w:t>
      </w:r>
      <w:r>
        <w:rPr>
          <w:spacing w:val="-2"/>
        </w:rPr>
        <w:t xml:space="preserve"> </w:t>
      </w:r>
      <w:r>
        <w:t>de</w:t>
      </w:r>
      <w:r>
        <w:rPr>
          <w:spacing w:val="-4"/>
        </w:rPr>
        <w:t xml:space="preserve"> </w:t>
      </w:r>
      <w:r>
        <w:t xml:space="preserve">la función renal (aclaramiento de creatinina) y ajustar la dosis de </w:t>
      </w:r>
      <w:proofErr w:type="spellStart"/>
      <w:r>
        <w:t>tacrolimus</w:t>
      </w:r>
      <w:proofErr w:type="spellEnd"/>
      <w:r>
        <w:t xml:space="preserve"> si fuera necesario.</w:t>
      </w:r>
    </w:p>
    <w:p w14:paraId="5ABBBC6C" w14:textId="77777777" w:rsidR="00D85745" w:rsidRDefault="009E3D5C">
      <w:pPr>
        <w:spacing w:before="251"/>
        <w:ind w:left="140"/>
        <w:rPr>
          <w:i/>
        </w:rPr>
      </w:pPr>
      <w:r>
        <w:rPr>
          <w:i/>
          <w:u w:val="single"/>
        </w:rPr>
        <w:t>Medicamentos</w:t>
      </w:r>
      <w:r>
        <w:rPr>
          <w:i/>
          <w:spacing w:val="-7"/>
          <w:u w:val="single"/>
        </w:rPr>
        <w:t xml:space="preserve"> </w:t>
      </w:r>
      <w:r>
        <w:rPr>
          <w:i/>
          <w:u w:val="single"/>
        </w:rPr>
        <w:t>con</w:t>
      </w:r>
      <w:r>
        <w:rPr>
          <w:i/>
          <w:spacing w:val="-5"/>
          <w:u w:val="single"/>
        </w:rPr>
        <w:t xml:space="preserve"> </w:t>
      </w:r>
      <w:r>
        <w:rPr>
          <w:i/>
          <w:u w:val="single"/>
        </w:rPr>
        <w:t>absorción</w:t>
      </w:r>
      <w:r>
        <w:rPr>
          <w:i/>
          <w:spacing w:val="-5"/>
          <w:u w:val="single"/>
        </w:rPr>
        <w:t xml:space="preserve"> </w:t>
      </w:r>
      <w:r>
        <w:rPr>
          <w:i/>
          <w:u w:val="single"/>
        </w:rPr>
        <w:t>dependiente</w:t>
      </w:r>
      <w:r>
        <w:rPr>
          <w:i/>
          <w:spacing w:val="-5"/>
          <w:u w:val="single"/>
        </w:rPr>
        <w:t xml:space="preserve"> </w:t>
      </w:r>
      <w:r>
        <w:rPr>
          <w:i/>
          <w:u w:val="single"/>
        </w:rPr>
        <w:t>del</w:t>
      </w:r>
      <w:r>
        <w:rPr>
          <w:i/>
          <w:spacing w:val="-4"/>
          <w:u w:val="single"/>
        </w:rPr>
        <w:t xml:space="preserve"> </w:t>
      </w:r>
      <w:r>
        <w:rPr>
          <w:i/>
          <w:spacing w:val="-5"/>
          <w:u w:val="single"/>
        </w:rPr>
        <w:t>pH</w:t>
      </w:r>
    </w:p>
    <w:p w14:paraId="5ABBBC6D" w14:textId="565F4AD0" w:rsidR="00D85745" w:rsidRDefault="009E3D5C">
      <w:pPr>
        <w:pStyle w:val="BodyText"/>
        <w:spacing w:before="2"/>
        <w:ind w:left="140" w:right="301"/>
      </w:pPr>
      <w:r>
        <w:t>La reducción de la acidez gástrica durante el tratamiento con esomeprazol y otros IBP pueden disminuir o aumentar la absorción de medicamentos cuya absorción dependa del pH gástrico. La absorción</w:t>
      </w:r>
      <w:r>
        <w:rPr>
          <w:spacing w:val="-2"/>
        </w:rPr>
        <w:t xml:space="preserve"> </w:t>
      </w:r>
      <w:r>
        <w:t>de</w:t>
      </w:r>
      <w:r>
        <w:rPr>
          <w:spacing w:val="-4"/>
        </w:rPr>
        <w:t xml:space="preserve"> </w:t>
      </w:r>
      <w:r>
        <w:t>medicamentos</w:t>
      </w:r>
      <w:r>
        <w:rPr>
          <w:spacing w:val="-4"/>
        </w:rPr>
        <w:t xml:space="preserve"> </w:t>
      </w:r>
      <w:r>
        <w:t>tomados</w:t>
      </w:r>
      <w:r>
        <w:rPr>
          <w:spacing w:val="-4"/>
        </w:rPr>
        <w:t xml:space="preserve"> </w:t>
      </w:r>
      <w:r>
        <w:t>por</w:t>
      </w:r>
      <w:r>
        <w:rPr>
          <w:spacing w:val="-4"/>
        </w:rPr>
        <w:t xml:space="preserve"> </w:t>
      </w:r>
      <w:r>
        <w:t>vía</w:t>
      </w:r>
      <w:r>
        <w:rPr>
          <w:spacing w:val="-4"/>
        </w:rPr>
        <w:t xml:space="preserve"> </w:t>
      </w:r>
      <w:r>
        <w:t>oral,</w:t>
      </w:r>
      <w:r>
        <w:rPr>
          <w:spacing w:val="-2"/>
        </w:rPr>
        <w:t xml:space="preserve"> </w:t>
      </w:r>
      <w:r>
        <w:t>como</w:t>
      </w:r>
      <w:r>
        <w:rPr>
          <w:spacing w:val="-2"/>
        </w:rPr>
        <w:t xml:space="preserve"> </w:t>
      </w:r>
      <w:r>
        <w:t>ketoconazol,</w:t>
      </w:r>
      <w:r>
        <w:rPr>
          <w:spacing w:val="-5"/>
        </w:rPr>
        <w:t xml:space="preserve"> </w:t>
      </w:r>
      <w:r>
        <w:t>itraconazol</w:t>
      </w:r>
      <w:ins w:id="24" w:author="Author">
        <w:r w:rsidR="00F6175B">
          <w:t xml:space="preserve">, </w:t>
        </w:r>
      </w:ins>
      <w:del w:id="25" w:author="Author">
        <w:r w:rsidDel="00F6175B">
          <w:rPr>
            <w:spacing w:val="-4"/>
          </w:rPr>
          <w:delText xml:space="preserve"> </w:delText>
        </w:r>
        <w:r w:rsidDel="00F6175B">
          <w:delText>y</w:delText>
        </w:r>
      </w:del>
      <w:r>
        <w:rPr>
          <w:spacing w:val="-2"/>
        </w:rPr>
        <w:t xml:space="preserve"> </w:t>
      </w:r>
      <w:proofErr w:type="spellStart"/>
      <w:r>
        <w:t>erlotinib</w:t>
      </w:r>
      <w:proofErr w:type="spellEnd"/>
      <w:ins w:id="26" w:author="Author">
        <w:r w:rsidR="00F6175B">
          <w:t xml:space="preserve"> y levotiroxina</w:t>
        </w:r>
      </w:ins>
      <w:r>
        <w:t>,</w:t>
      </w:r>
      <w:r>
        <w:rPr>
          <w:spacing w:val="-2"/>
        </w:rPr>
        <w:t xml:space="preserve"> </w:t>
      </w:r>
      <w:r>
        <w:t>puede disminuir</w:t>
      </w:r>
      <w:ins w:id="27" w:author="Author">
        <w:r w:rsidR="006539B0">
          <w:t xml:space="preserve">, pudiéndose requerir ajuste de la dosis, durante el tratamiento con esomeprazol, </w:t>
        </w:r>
      </w:ins>
      <w:del w:id="28" w:author="Author">
        <w:r w:rsidDel="006539B0">
          <w:delText xml:space="preserve"> </w:delText>
        </w:r>
      </w:del>
      <w:r>
        <w:t>y la absorción de digoxina puede aumentar durante el tratamiento con esomeprazol.</w:t>
      </w:r>
    </w:p>
    <w:p w14:paraId="5ABBBC6E" w14:textId="77777777" w:rsidR="00D85745" w:rsidRDefault="009E3D5C">
      <w:pPr>
        <w:pStyle w:val="BodyText"/>
        <w:spacing w:before="252"/>
        <w:ind w:left="140"/>
      </w:pPr>
      <w:r>
        <w:t>El</w:t>
      </w:r>
      <w:r>
        <w:rPr>
          <w:spacing w:val="-1"/>
        </w:rPr>
        <w:t xml:space="preserve"> </w:t>
      </w:r>
      <w:r>
        <w:t>tratamiento</w:t>
      </w:r>
      <w:r>
        <w:rPr>
          <w:spacing w:val="-4"/>
        </w:rPr>
        <w:t xml:space="preserve"> </w:t>
      </w:r>
      <w:r>
        <w:t>concomitante</w:t>
      </w:r>
      <w:r>
        <w:rPr>
          <w:spacing w:val="-1"/>
        </w:rPr>
        <w:t xml:space="preserve"> </w:t>
      </w:r>
      <w:r>
        <w:t>con</w:t>
      </w:r>
      <w:r>
        <w:rPr>
          <w:spacing w:val="-1"/>
        </w:rPr>
        <w:t xml:space="preserve"> </w:t>
      </w:r>
      <w:r>
        <w:t>omeprazol</w:t>
      </w:r>
      <w:r>
        <w:rPr>
          <w:spacing w:val="-3"/>
        </w:rPr>
        <w:t xml:space="preserve"> </w:t>
      </w:r>
      <w:r>
        <w:t>(20</w:t>
      </w:r>
      <w:r>
        <w:rPr>
          <w:spacing w:val="-4"/>
        </w:rPr>
        <w:t xml:space="preserve"> </w:t>
      </w:r>
      <w:r>
        <w:t>mg</w:t>
      </w:r>
      <w:r>
        <w:rPr>
          <w:spacing w:val="-1"/>
        </w:rPr>
        <w:t xml:space="preserve"> </w:t>
      </w:r>
      <w:r>
        <w:t>al</w:t>
      </w:r>
      <w:r>
        <w:rPr>
          <w:spacing w:val="-3"/>
        </w:rPr>
        <w:t xml:space="preserve"> </w:t>
      </w:r>
      <w:r>
        <w:t>día)</w:t>
      </w:r>
      <w:r>
        <w:rPr>
          <w:spacing w:val="-3"/>
        </w:rPr>
        <w:t xml:space="preserve"> </w:t>
      </w:r>
      <w:r>
        <w:t>y</w:t>
      </w:r>
      <w:r>
        <w:rPr>
          <w:spacing w:val="-1"/>
        </w:rPr>
        <w:t xml:space="preserve"> </w:t>
      </w:r>
      <w:r>
        <w:t>digoxina</w:t>
      </w:r>
      <w:r>
        <w:rPr>
          <w:spacing w:val="-1"/>
        </w:rPr>
        <w:t xml:space="preserve"> </w:t>
      </w:r>
      <w:r>
        <w:t>en</w:t>
      </w:r>
      <w:r>
        <w:rPr>
          <w:spacing w:val="-1"/>
        </w:rPr>
        <w:t xml:space="preserve"> </w:t>
      </w:r>
      <w:r>
        <w:t>sujetos</w:t>
      </w:r>
      <w:r>
        <w:rPr>
          <w:spacing w:val="-1"/>
        </w:rPr>
        <w:t xml:space="preserve"> </w:t>
      </w:r>
      <w:r>
        <w:t>sanos</w:t>
      </w:r>
      <w:r>
        <w:rPr>
          <w:spacing w:val="-1"/>
        </w:rPr>
        <w:t xml:space="preserve"> </w:t>
      </w:r>
      <w:r>
        <w:t>aumentó</w:t>
      </w:r>
      <w:r>
        <w:rPr>
          <w:spacing w:val="-4"/>
        </w:rPr>
        <w:t xml:space="preserve"> </w:t>
      </w:r>
      <w:r>
        <w:t>la biodisponibilidad de digoxina en un 10% (hasta un 30% en dos de diez sujetos). Raramente se ha notificado toxicidad con digoxina. Sin embargo, hay que tener precaución cuando se administre</w:t>
      </w:r>
    </w:p>
    <w:p w14:paraId="5ABBBC6F" w14:textId="77777777" w:rsidR="00D85745" w:rsidRDefault="00D85745">
      <w:pPr>
        <w:pStyle w:val="BodyText"/>
        <w:sectPr w:rsidR="00D85745">
          <w:pgSz w:w="11910" w:h="16850"/>
          <w:pgMar w:top="1060" w:right="1133" w:bottom="920" w:left="1275" w:header="0" w:footer="735" w:gutter="0"/>
          <w:cols w:space="720"/>
        </w:sectPr>
      </w:pPr>
    </w:p>
    <w:p w14:paraId="5ABBBC70" w14:textId="77777777" w:rsidR="00D85745" w:rsidRDefault="009E3D5C">
      <w:pPr>
        <w:pStyle w:val="BodyText"/>
        <w:spacing w:before="70"/>
        <w:ind w:left="140" w:right="301"/>
      </w:pPr>
      <w:r>
        <w:lastRenderedPageBreak/>
        <w:t>esomeprazol</w:t>
      </w:r>
      <w:r>
        <w:rPr>
          <w:spacing w:val="-1"/>
        </w:rPr>
        <w:t xml:space="preserve"> </w:t>
      </w:r>
      <w:r>
        <w:t>en</w:t>
      </w:r>
      <w:r>
        <w:rPr>
          <w:spacing w:val="-5"/>
        </w:rPr>
        <w:t xml:space="preserve"> </w:t>
      </w:r>
      <w:r>
        <w:t>dosis</w:t>
      </w:r>
      <w:r>
        <w:rPr>
          <w:spacing w:val="-2"/>
        </w:rPr>
        <w:t xml:space="preserve"> </w:t>
      </w:r>
      <w:r>
        <w:t>elevadas</w:t>
      </w:r>
      <w:r>
        <w:rPr>
          <w:spacing w:val="-2"/>
        </w:rPr>
        <w:t xml:space="preserve"> </w:t>
      </w:r>
      <w:r>
        <w:t>a</w:t>
      </w:r>
      <w:r>
        <w:rPr>
          <w:spacing w:val="-2"/>
        </w:rPr>
        <w:t xml:space="preserve"> </w:t>
      </w:r>
      <w:r>
        <w:t>pacientes</w:t>
      </w:r>
      <w:r>
        <w:rPr>
          <w:spacing w:val="-2"/>
        </w:rPr>
        <w:t xml:space="preserve"> </w:t>
      </w:r>
      <w:r>
        <w:t>de</w:t>
      </w:r>
      <w:r>
        <w:rPr>
          <w:spacing w:val="-2"/>
        </w:rPr>
        <w:t xml:space="preserve"> </w:t>
      </w:r>
      <w:r>
        <w:t>edad</w:t>
      </w:r>
      <w:r>
        <w:rPr>
          <w:spacing w:val="-2"/>
        </w:rPr>
        <w:t xml:space="preserve"> </w:t>
      </w:r>
      <w:r>
        <w:t>avanzada.</w:t>
      </w:r>
      <w:r>
        <w:rPr>
          <w:spacing w:val="-2"/>
        </w:rPr>
        <w:t xml:space="preserve"> </w:t>
      </w:r>
      <w:r>
        <w:t>En</w:t>
      </w:r>
      <w:r>
        <w:rPr>
          <w:spacing w:val="-2"/>
        </w:rPr>
        <w:t xml:space="preserve"> </w:t>
      </w:r>
      <w:r>
        <w:t>estos</w:t>
      </w:r>
      <w:r>
        <w:rPr>
          <w:spacing w:val="-4"/>
        </w:rPr>
        <w:t xml:space="preserve"> </w:t>
      </w:r>
      <w:r>
        <w:t>casos</w:t>
      </w:r>
      <w:r>
        <w:rPr>
          <w:spacing w:val="-2"/>
        </w:rPr>
        <w:t xml:space="preserve"> </w:t>
      </w:r>
      <w:r>
        <w:t>se</w:t>
      </w:r>
      <w:r>
        <w:rPr>
          <w:spacing w:val="-2"/>
        </w:rPr>
        <w:t xml:space="preserve"> </w:t>
      </w:r>
      <w:r>
        <w:t>reforzará</w:t>
      </w:r>
      <w:r>
        <w:rPr>
          <w:spacing w:val="-4"/>
        </w:rPr>
        <w:t xml:space="preserve"> </w:t>
      </w:r>
      <w:r>
        <w:t>la monitorización terapéutica de la digoxina.</w:t>
      </w:r>
    </w:p>
    <w:p w14:paraId="5ABBBC71" w14:textId="77777777" w:rsidR="00D85745" w:rsidRDefault="00D85745">
      <w:pPr>
        <w:pStyle w:val="BodyText"/>
        <w:spacing w:before="2"/>
      </w:pPr>
    </w:p>
    <w:p w14:paraId="5ABBBC72" w14:textId="77777777" w:rsidR="00D85745" w:rsidRDefault="009E3D5C">
      <w:pPr>
        <w:spacing w:line="253" w:lineRule="exact"/>
        <w:ind w:left="140"/>
        <w:rPr>
          <w:i/>
        </w:rPr>
      </w:pPr>
      <w:r>
        <w:rPr>
          <w:i/>
          <w:u w:val="single"/>
        </w:rPr>
        <w:t>Medicamentos</w:t>
      </w:r>
      <w:r>
        <w:rPr>
          <w:i/>
          <w:spacing w:val="-6"/>
          <w:u w:val="single"/>
        </w:rPr>
        <w:t xml:space="preserve"> </w:t>
      </w:r>
      <w:r>
        <w:rPr>
          <w:i/>
          <w:u w:val="single"/>
        </w:rPr>
        <w:t>metabolizados</w:t>
      </w:r>
      <w:r>
        <w:rPr>
          <w:i/>
          <w:spacing w:val="-5"/>
          <w:u w:val="single"/>
        </w:rPr>
        <w:t xml:space="preserve"> </w:t>
      </w:r>
      <w:r>
        <w:rPr>
          <w:i/>
          <w:u w:val="single"/>
        </w:rPr>
        <w:t>por</w:t>
      </w:r>
      <w:r>
        <w:rPr>
          <w:i/>
          <w:spacing w:val="-7"/>
          <w:u w:val="single"/>
        </w:rPr>
        <w:t xml:space="preserve"> </w:t>
      </w:r>
      <w:r>
        <w:rPr>
          <w:i/>
          <w:u w:val="single"/>
        </w:rPr>
        <w:t>el</w:t>
      </w:r>
      <w:r>
        <w:rPr>
          <w:i/>
          <w:spacing w:val="-4"/>
          <w:u w:val="single"/>
        </w:rPr>
        <w:t xml:space="preserve"> </w:t>
      </w:r>
      <w:r>
        <w:rPr>
          <w:i/>
          <w:spacing w:val="-2"/>
          <w:u w:val="single"/>
        </w:rPr>
        <w:t>CYP2C19</w:t>
      </w:r>
    </w:p>
    <w:p w14:paraId="5ABBBC73" w14:textId="77777777" w:rsidR="00D85745" w:rsidRDefault="009E3D5C">
      <w:pPr>
        <w:pStyle w:val="BodyText"/>
        <w:ind w:left="140" w:right="301"/>
      </w:pPr>
      <w:r>
        <w:t xml:space="preserve">Esomeprazol inhibe el CYP2C 19, la principal enzima metabolizadora de esomeprazol. Por tanto, cuando se combina esomeprazol con fármacos metabolizados por el CYP2C19, tales como </w:t>
      </w:r>
      <w:proofErr w:type="spellStart"/>
      <w:r>
        <w:t>warfarina</w:t>
      </w:r>
      <w:proofErr w:type="spellEnd"/>
      <w:r>
        <w:t>, fenitoína,</w:t>
      </w:r>
      <w:r>
        <w:rPr>
          <w:spacing w:val="-5"/>
        </w:rPr>
        <w:t xml:space="preserve"> </w:t>
      </w:r>
      <w:r>
        <w:t>citalopram,</w:t>
      </w:r>
      <w:r>
        <w:rPr>
          <w:spacing w:val="-5"/>
        </w:rPr>
        <w:t xml:space="preserve"> </w:t>
      </w:r>
      <w:proofErr w:type="spellStart"/>
      <w:r>
        <w:t>imipramina</w:t>
      </w:r>
      <w:proofErr w:type="spellEnd"/>
      <w:r>
        <w:t>,</w:t>
      </w:r>
      <w:r>
        <w:rPr>
          <w:spacing w:val="-3"/>
        </w:rPr>
        <w:t xml:space="preserve"> </w:t>
      </w:r>
      <w:r>
        <w:t>clomipramina,</w:t>
      </w:r>
      <w:r>
        <w:rPr>
          <w:spacing w:val="-3"/>
        </w:rPr>
        <w:t xml:space="preserve"> </w:t>
      </w:r>
      <w:r>
        <w:t>diazepam,</w:t>
      </w:r>
      <w:r>
        <w:rPr>
          <w:spacing w:val="-5"/>
        </w:rPr>
        <w:t xml:space="preserve"> </w:t>
      </w:r>
      <w:r>
        <w:t>etc.,</w:t>
      </w:r>
      <w:r>
        <w:rPr>
          <w:spacing w:val="-3"/>
        </w:rPr>
        <w:t xml:space="preserve"> </w:t>
      </w:r>
      <w:r>
        <w:t>pueden</w:t>
      </w:r>
      <w:r>
        <w:rPr>
          <w:spacing w:val="-3"/>
        </w:rPr>
        <w:t xml:space="preserve"> </w:t>
      </w:r>
      <w:r>
        <w:t>aumentar</w:t>
      </w:r>
      <w:r>
        <w:rPr>
          <w:spacing w:val="-4"/>
        </w:rPr>
        <w:t xml:space="preserve"> </w:t>
      </w:r>
      <w:r>
        <w:t>las</w:t>
      </w:r>
      <w:r>
        <w:rPr>
          <w:spacing w:val="-4"/>
        </w:rPr>
        <w:t xml:space="preserve"> </w:t>
      </w:r>
      <w:r>
        <w:t xml:space="preserve">concentraciones plasmáticas de estos medicamentos y puede ser necesaria una reducción de la dosis. En el caso del </w:t>
      </w:r>
      <w:proofErr w:type="spellStart"/>
      <w:r>
        <w:t>clopidogrel</w:t>
      </w:r>
      <w:proofErr w:type="spellEnd"/>
      <w:r>
        <w:t>, un profármaco que se transforma en su metabolito activo por la acción del CYP2C19, las concentraciones plasmáticas del metabolito activo pueden disminuir.</w:t>
      </w:r>
    </w:p>
    <w:p w14:paraId="5ABBBC74" w14:textId="77777777" w:rsidR="00D85745" w:rsidRDefault="009E3D5C">
      <w:pPr>
        <w:spacing w:before="253" w:line="253" w:lineRule="exact"/>
        <w:ind w:left="140"/>
        <w:rPr>
          <w:i/>
        </w:rPr>
      </w:pPr>
      <w:r>
        <w:rPr>
          <w:i/>
          <w:spacing w:val="-2"/>
          <w:u w:val="single"/>
        </w:rPr>
        <w:t>Warfarina</w:t>
      </w:r>
    </w:p>
    <w:p w14:paraId="5ABBBC75" w14:textId="77777777" w:rsidR="00D85745" w:rsidRDefault="009E3D5C">
      <w:pPr>
        <w:pStyle w:val="BodyText"/>
        <w:ind w:left="140" w:right="401"/>
      </w:pPr>
      <w:r>
        <w:t xml:space="preserve">En un estudio clínico, la administración concomitante de 40 mg de esomeprazol a pacientes tratados con </w:t>
      </w:r>
      <w:proofErr w:type="spellStart"/>
      <w:r>
        <w:t>warfarina</w:t>
      </w:r>
      <w:proofErr w:type="spellEnd"/>
      <w:r>
        <w:t xml:space="preserve"> mostró que los tiempos de coagulación permanecieron dentro del rango aceptado. Sin embargo,</w:t>
      </w:r>
      <w:r>
        <w:rPr>
          <w:spacing w:val="-1"/>
        </w:rPr>
        <w:t xml:space="preserve"> </w:t>
      </w:r>
      <w:r>
        <w:t>tras la comercialización, se han</w:t>
      </w:r>
      <w:r>
        <w:rPr>
          <w:spacing w:val="-1"/>
        </w:rPr>
        <w:t xml:space="preserve"> </w:t>
      </w:r>
      <w:r>
        <w:t xml:space="preserve">notificado unos pocos casos aislados de elevación del INR de significación clínica durante el tratamiento concomitante. En tratamientos con </w:t>
      </w:r>
      <w:proofErr w:type="spellStart"/>
      <w:r>
        <w:t>warfarina</w:t>
      </w:r>
      <w:proofErr w:type="spellEnd"/>
      <w:r>
        <w:t xml:space="preserve"> u otros derivados</w:t>
      </w:r>
      <w:r>
        <w:rPr>
          <w:spacing w:val="-2"/>
        </w:rPr>
        <w:t xml:space="preserve"> </w:t>
      </w:r>
      <w:r>
        <w:t>de</w:t>
      </w:r>
      <w:r>
        <w:rPr>
          <w:spacing w:val="-4"/>
        </w:rPr>
        <w:t xml:space="preserve"> </w:t>
      </w:r>
      <w:r>
        <w:t>la</w:t>
      </w:r>
      <w:r>
        <w:rPr>
          <w:spacing w:val="-2"/>
        </w:rPr>
        <w:t xml:space="preserve"> </w:t>
      </w:r>
      <w:r>
        <w:t>cumarina,</w:t>
      </w:r>
      <w:r>
        <w:rPr>
          <w:spacing w:val="-5"/>
        </w:rPr>
        <w:t xml:space="preserve"> </w:t>
      </w:r>
      <w:r>
        <w:t>se</w:t>
      </w:r>
      <w:r>
        <w:rPr>
          <w:spacing w:val="-2"/>
        </w:rPr>
        <w:t xml:space="preserve"> </w:t>
      </w:r>
      <w:r>
        <w:t>recomienda</w:t>
      </w:r>
      <w:r>
        <w:rPr>
          <w:spacing w:val="-4"/>
        </w:rPr>
        <w:t xml:space="preserve"> </w:t>
      </w:r>
      <w:r>
        <w:t>monitorizar</w:t>
      </w:r>
      <w:r>
        <w:rPr>
          <w:spacing w:val="-4"/>
        </w:rPr>
        <w:t xml:space="preserve"> </w:t>
      </w:r>
      <w:r>
        <w:t>al</w:t>
      </w:r>
      <w:r>
        <w:rPr>
          <w:spacing w:val="-1"/>
        </w:rPr>
        <w:t xml:space="preserve"> </w:t>
      </w:r>
      <w:r>
        <w:t>inicio</w:t>
      </w:r>
      <w:r>
        <w:rPr>
          <w:spacing w:val="-2"/>
        </w:rPr>
        <w:t xml:space="preserve"> </w:t>
      </w:r>
      <w:r>
        <w:t>y</w:t>
      </w:r>
      <w:r>
        <w:rPr>
          <w:spacing w:val="-2"/>
        </w:rPr>
        <w:t xml:space="preserve"> </w:t>
      </w:r>
      <w:r>
        <w:t>al</w:t>
      </w:r>
      <w:r>
        <w:rPr>
          <w:spacing w:val="-4"/>
        </w:rPr>
        <w:t xml:space="preserve"> </w:t>
      </w:r>
      <w:r>
        <w:t>final</w:t>
      </w:r>
      <w:r>
        <w:rPr>
          <w:spacing w:val="-1"/>
        </w:rPr>
        <w:t xml:space="preserve"> </w:t>
      </w:r>
      <w:r>
        <w:t>del</w:t>
      </w:r>
      <w:r>
        <w:rPr>
          <w:spacing w:val="-4"/>
        </w:rPr>
        <w:t xml:space="preserve"> </w:t>
      </w:r>
      <w:r>
        <w:t>tratamiento</w:t>
      </w:r>
      <w:r>
        <w:rPr>
          <w:spacing w:val="-5"/>
        </w:rPr>
        <w:t xml:space="preserve"> </w:t>
      </w:r>
      <w:r>
        <w:t>concomitante con esomeprazol.</w:t>
      </w:r>
    </w:p>
    <w:p w14:paraId="5ABBBC76" w14:textId="77777777" w:rsidR="00D85745" w:rsidRDefault="009E3D5C">
      <w:pPr>
        <w:spacing w:before="252"/>
        <w:ind w:left="140"/>
        <w:rPr>
          <w:i/>
        </w:rPr>
      </w:pPr>
      <w:proofErr w:type="spellStart"/>
      <w:r>
        <w:rPr>
          <w:i/>
          <w:spacing w:val="-2"/>
          <w:u w:val="single"/>
        </w:rPr>
        <w:t>Clopidogrel</w:t>
      </w:r>
      <w:proofErr w:type="spellEnd"/>
    </w:p>
    <w:p w14:paraId="5ABBBC77" w14:textId="77777777" w:rsidR="00D85745" w:rsidRDefault="009E3D5C">
      <w:pPr>
        <w:pStyle w:val="BodyText"/>
        <w:spacing w:before="7" w:line="247" w:lineRule="auto"/>
        <w:ind w:left="140" w:right="352"/>
      </w:pPr>
      <w:r>
        <w:t xml:space="preserve">Los resultados de estudios en sujetos sanos muestran una interacción farmacocinética (FC)/farmacodinámica (FD) entre </w:t>
      </w:r>
      <w:proofErr w:type="spellStart"/>
      <w:r>
        <w:t>clopidogrel</w:t>
      </w:r>
      <w:proofErr w:type="spellEnd"/>
      <w:r>
        <w:t xml:space="preserve"> (dosis de carga de 300 mg/dosis de mantenimiento de 75</w:t>
      </w:r>
      <w:r>
        <w:rPr>
          <w:spacing w:val="-1"/>
        </w:rPr>
        <w:t xml:space="preserve"> </w:t>
      </w:r>
      <w:r>
        <w:t>mg</w:t>
      </w:r>
      <w:r>
        <w:rPr>
          <w:spacing w:val="-4"/>
        </w:rPr>
        <w:t xml:space="preserve"> </w:t>
      </w:r>
      <w:r>
        <w:t>al día) y</w:t>
      </w:r>
      <w:r>
        <w:rPr>
          <w:spacing w:val="-1"/>
        </w:rPr>
        <w:t xml:space="preserve"> </w:t>
      </w:r>
      <w:r>
        <w:t>esomeprazol (40</w:t>
      </w:r>
      <w:r>
        <w:rPr>
          <w:spacing w:val="-4"/>
        </w:rPr>
        <w:t xml:space="preserve"> </w:t>
      </w:r>
      <w:r>
        <w:t>mg</w:t>
      </w:r>
      <w:r>
        <w:rPr>
          <w:spacing w:val="-4"/>
        </w:rPr>
        <w:t xml:space="preserve"> </w:t>
      </w:r>
      <w:r>
        <w:t>al</w:t>
      </w:r>
      <w:r>
        <w:rPr>
          <w:spacing w:val="-3"/>
        </w:rPr>
        <w:t xml:space="preserve"> </w:t>
      </w:r>
      <w:r>
        <w:t>día</w:t>
      </w:r>
      <w:r>
        <w:rPr>
          <w:spacing w:val="-3"/>
        </w:rPr>
        <w:t xml:space="preserve"> </w:t>
      </w:r>
      <w:r>
        <w:t>por vía</w:t>
      </w:r>
      <w:r>
        <w:rPr>
          <w:spacing w:val="-3"/>
        </w:rPr>
        <w:t xml:space="preserve"> </w:t>
      </w:r>
      <w:r>
        <w:t>oral)</w:t>
      </w:r>
      <w:r>
        <w:rPr>
          <w:spacing w:val="-3"/>
        </w:rPr>
        <w:t xml:space="preserve"> </w:t>
      </w:r>
      <w:r>
        <w:t>dando</w:t>
      </w:r>
      <w:r>
        <w:rPr>
          <w:spacing w:val="-4"/>
        </w:rPr>
        <w:t xml:space="preserve"> </w:t>
      </w:r>
      <w:r>
        <w:t>lugar a</w:t>
      </w:r>
      <w:r>
        <w:rPr>
          <w:spacing w:val="-1"/>
        </w:rPr>
        <w:t xml:space="preserve"> </w:t>
      </w:r>
      <w:r>
        <w:t>una</w:t>
      </w:r>
      <w:r>
        <w:rPr>
          <w:spacing w:val="-1"/>
        </w:rPr>
        <w:t xml:space="preserve"> </w:t>
      </w:r>
      <w:r>
        <w:t>exposición</w:t>
      </w:r>
      <w:r>
        <w:rPr>
          <w:spacing w:val="-1"/>
        </w:rPr>
        <w:t xml:space="preserve"> </w:t>
      </w:r>
      <w:r>
        <w:t>disminuida</w:t>
      </w:r>
      <w:r>
        <w:rPr>
          <w:spacing w:val="-1"/>
        </w:rPr>
        <w:t xml:space="preserve"> </w:t>
      </w:r>
      <w:r>
        <w:t>a</w:t>
      </w:r>
      <w:r>
        <w:rPr>
          <w:spacing w:val="-3"/>
        </w:rPr>
        <w:t xml:space="preserve"> </w:t>
      </w:r>
      <w:r>
        <w:t xml:space="preserve">la exposición al metabolito activo de </w:t>
      </w:r>
      <w:proofErr w:type="spellStart"/>
      <w:r>
        <w:t>clopidogrel</w:t>
      </w:r>
      <w:proofErr w:type="spellEnd"/>
      <w:r>
        <w:t xml:space="preserve"> en un promedio del 40%, y resultando una inhibición máxima disminuida de la agregación plaquetaria (inducida por ADP) en un promedio del 14%.</w:t>
      </w:r>
    </w:p>
    <w:p w14:paraId="5ABBBC78" w14:textId="77777777" w:rsidR="00D85745" w:rsidRDefault="00D85745">
      <w:pPr>
        <w:pStyle w:val="BodyText"/>
        <w:spacing w:before="4"/>
      </w:pPr>
    </w:p>
    <w:p w14:paraId="5ABBBC79" w14:textId="77777777" w:rsidR="00D85745" w:rsidRDefault="009E3D5C">
      <w:pPr>
        <w:pStyle w:val="BodyText"/>
        <w:spacing w:line="244" w:lineRule="auto"/>
        <w:ind w:left="140" w:right="301"/>
      </w:pPr>
      <w:r>
        <w:t xml:space="preserve">En un estudio en sujetos sanos, hubo una reducción de la exposición del metabolito activo de </w:t>
      </w:r>
      <w:proofErr w:type="spellStart"/>
      <w:r>
        <w:t>clopidogrel</w:t>
      </w:r>
      <w:proofErr w:type="spellEnd"/>
      <w:r>
        <w:rPr>
          <w:spacing w:val="-3"/>
        </w:rPr>
        <w:t xml:space="preserve"> </w:t>
      </w:r>
      <w:r>
        <w:t>de</w:t>
      </w:r>
      <w:r>
        <w:rPr>
          <w:spacing w:val="-1"/>
        </w:rPr>
        <w:t xml:space="preserve"> </w:t>
      </w:r>
      <w:r>
        <w:t>casi el 40%</w:t>
      </w:r>
      <w:r>
        <w:rPr>
          <w:spacing w:val="-3"/>
        </w:rPr>
        <w:t xml:space="preserve"> </w:t>
      </w:r>
      <w:r>
        <w:t>cuando</w:t>
      </w:r>
      <w:r>
        <w:rPr>
          <w:spacing w:val="-4"/>
        </w:rPr>
        <w:t xml:space="preserve"> </w:t>
      </w:r>
      <w:r>
        <w:t>se</w:t>
      </w:r>
      <w:r>
        <w:rPr>
          <w:spacing w:val="-1"/>
        </w:rPr>
        <w:t xml:space="preserve"> </w:t>
      </w:r>
      <w:r>
        <w:t>administró</w:t>
      </w:r>
      <w:r>
        <w:rPr>
          <w:spacing w:val="-1"/>
        </w:rPr>
        <w:t xml:space="preserve"> </w:t>
      </w:r>
      <w:r>
        <w:t>una</w:t>
      </w:r>
      <w:r>
        <w:rPr>
          <w:spacing w:val="-1"/>
        </w:rPr>
        <w:t xml:space="preserve"> </w:t>
      </w:r>
      <w:r>
        <w:t>combinación</w:t>
      </w:r>
      <w:r>
        <w:rPr>
          <w:spacing w:val="-4"/>
        </w:rPr>
        <w:t xml:space="preserve"> </w:t>
      </w:r>
      <w:r>
        <w:t>a</w:t>
      </w:r>
      <w:r>
        <w:rPr>
          <w:spacing w:val="-1"/>
        </w:rPr>
        <w:t xml:space="preserve"> </w:t>
      </w:r>
      <w:r>
        <w:t>dosis</w:t>
      </w:r>
      <w:r>
        <w:rPr>
          <w:spacing w:val="-3"/>
        </w:rPr>
        <w:t xml:space="preserve"> </w:t>
      </w:r>
      <w:r>
        <w:t>fijas</w:t>
      </w:r>
      <w:r>
        <w:rPr>
          <w:spacing w:val="-3"/>
        </w:rPr>
        <w:t xml:space="preserve"> </w:t>
      </w:r>
      <w:r>
        <w:t>de</w:t>
      </w:r>
      <w:r>
        <w:rPr>
          <w:spacing w:val="-3"/>
        </w:rPr>
        <w:t xml:space="preserve"> </w:t>
      </w:r>
      <w:r>
        <w:t>esomeprazol 20</w:t>
      </w:r>
      <w:r>
        <w:rPr>
          <w:spacing w:val="-4"/>
        </w:rPr>
        <w:t xml:space="preserve"> </w:t>
      </w:r>
      <w:r>
        <w:t>mg</w:t>
      </w:r>
    </w:p>
    <w:p w14:paraId="5ABBBC7A" w14:textId="77777777" w:rsidR="00D85745" w:rsidRDefault="009E3D5C">
      <w:pPr>
        <w:pStyle w:val="BodyText"/>
        <w:spacing w:before="3" w:line="247" w:lineRule="auto"/>
        <w:ind w:left="140" w:right="301"/>
      </w:pPr>
      <w:r>
        <w:t>+</w:t>
      </w:r>
      <w:r>
        <w:rPr>
          <w:spacing w:val="-1"/>
        </w:rPr>
        <w:t xml:space="preserve"> </w:t>
      </w:r>
      <w:r>
        <w:t>ácido</w:t>
      </w:r>
      <w:r>
        <w:rPr>
          <w:spacing w:val="-1"/>
        </w:rPr>
        <w:t xml:space="preserve"> </w:t>
      </w:r>
      <w:r>
        <w:t>acetilsalicílico</w:t>
      </w:r>
      <w:r>
        <w:rPr>
          <w:spacing w:val="-2"/>
        </w:rPr>
        <w:t xml:space="preserve"> </w:t>
      </w:r>
      <w:r>
        <w:t>81</w:t>
      </w:r>
      <w:r>
        <w:rPr>
          <w:spacing w:val="-4"/>
        </w:rPr>
        <w:t xml:space="preserve"> </w:t>
      </w:r>
      <w:r>
        <w:t>mg</w:t>
      </w:r>
      <w:r>
        <w:rPr>
          <w:spacing w:val="-1"/>
        </w:rPr>
        <w:t xml:space="preserve"> </w:t>
      </w:r>
      <w:r>
        <w:t>junto</w:t>
      </w:r>
      <w:r>
        <w:rPr>
          <w:spacing w:val="-4"/>
        </w:rPr>
        <w:t xml:space="preserve"> </w:t>
      </w:r>
      <w:r>
        <w:t>con</w:t>
      </w:r>
      <w:r>
        <w:rPr>
          <w:spacing w:val="-4"/>
        </w:rPr>
        <w:t xml:space="preserve"> </w:t>
      </w:r>
      <w:proofErr w:type="spellStart"/>
      <w:r>
        <w:t>clopidogrel</w:t>
      </w:r>
      <w:proofErr w:type="spellEnd"/>
      <w:r>
        <w:t xml:space="preserve"> comparado</w:t>
      </w:r>
      <w:r>
        <w:rPr>
          <w:spacing w:val="-4"/>
        </w:rPr>
        <w:t xml:space="preserve"> </w:t>
      </w:r>
      <w:r>
        <w:t>con</w:t>
      </w:r>
      <w:r>
        <w:rPr>
          <w:spacing w:val="-4"/>
        </w:rPr>
        <w:t xml:space="preserve"> </w:t>
      </w:r>
      <w:proofErr w:type="spellStart"/>
      <w:r>
        <w:t>clopidogrel</w:t>
      </w:r>
      <w:proofErr w:type="spellEnd"/>
      <w:r>
        <w:t xml:space="preserve"> solo.</w:t>
      </w:r>
      <w:r>
        <w:rPr>
          <w:spacing w:val="-1"/>
        </w:rPr>
        <w:t xml:space="preserve"> </w:t>
      </w:r>
      <w:r>
        <w:t>Sin</w:t>
      </w:r>
      <w:r>
        <w:rPr>
          <w:spacing w:val="-1"/>
        </w:rPr>
        <w:t xml:space="preserve"> </w:t>
      </w:r>
      <w:r>
        <w:t>embargo,</w:t>
      </w:r>
      <w:r>
        <w:rPr>
          <w:spacing w:val="-4"/>
        </w:rPr>
        <w:t xml:space="preserve"> </w:t>
      </w:r>
      <w:r>
        <w:t>el nivel máximo de inhibición de la agregación plaquetaria (inducida por ADP) en estos sujetos fue el mismo en ambos grupos.</w:t>
      </w:r>
    </w:p>
    <w:p w14:paraId="5ABBBC7B" w14:textId="77777777" w:rsidR="00D85745" w:rsidRDefault="00D85745">
      <w:pPr>
        <w:pStyle w:val="BodyText"/>
        <w:spacing w:before="2"/>
      </w:pPr>
    </w:p>
    <w:p w14:paraId="5ABBBC7C" w14:textId="77777777" w:rsidR="00D85745" w:rsidRDefault="009E3D5C">
      <w:pPr>
        <w:pStyle w:val="BodyText"/>
        <w:ind w:left="140" w:right="301"/>
      </w:pPr>
      <w:r>
        <w:t>Se han publicado datos inconsistentes sobre las implicaciones clínicas de esta interacción FC/FD relativos</w:t>
      </w:r>
      <w:r>
        <w:rPr>
          <w:spacing w:val="-4"/>
        </w:rPr>
        <w:t xml:space="preserve"> </w:t>
      </w:r>
      <w:r>
        <w:t>a</w:t>
      </w:r>
      <w:r>
        <w:rPr>
          <w:spacing w:val="-3"/>
        </w:rPr>
        <w:t xml:space="preserve"> </w:t>
      </w:r>
      <w:r>
        <w:t>los</w:t>
      </w:r>
      <w:r>
        <w:rPr>
          <w:spacing w:val="-3"/>
        </w:rPr>
        <w:t xml:space="preserve"> </w:t>
      </w:r>
      <w:r>
        <w:t>acontecimientos</w:t>
      </w:r>
      <w:r>
        <w:rPr>
          <w:spacing w:val="-3"/>
        </w:rPr>
        <w:t xml:space="preserve"> </w:t>
      </w:r>
      <w:r>
        <w:t>cardiovasculares</w:t>
      </w:r>
      <w:r>
        <w:rPr>
          <w:spacing w:val="-4"/>
        </w:rPr>
        <w:t xml:space="preserve"> </w:t>
      </w:r>
      <w:r>
        <w:t>graves</w:t>
      </w:r>
      <w:r>
        <w:rPr>
          <w:spacing w:val="-4"/>
        </w:rPr>
        <w:t xml:space="preserve"> </w:t>
      </w:r>
      <w:r>
        <w:t>en</w:t>
      </w:r>
      <w:r>
        <w:rPr>
          <w:spacing w:val="-3"/>
        </w:rPr>
        <w:t xml:space="preserve"> </w:t>
      </w:r>
      <w:r>
        <w:t>los</w:t>
      </w:r>
      <w:r>
        <w:rPr>
          <w:spacing w:val="-3"/>
        </w:rPr>
        <w:t xml:space="preserve"> </w:t>
      </w:r>
      <w:r>
        <w:t>estudios</w:t>
      </w:r>
      <w:r>
        <w:rPr>
          <w:spacing w:val="-3"/>
        </w:rPr>
        <w:t xml:space="preserve"> </w:t>
      </w:r>
      <w:r>
        <w:t>observacionales</w:t>
      </w:r>
      <w:r>
        <w:rPr>
          <w:spacing w:val="-3"/>
        </w:rPr>
        <w:t xml:space="preserve"> </w:t>
      </w:r>
      <w:r>
        <w:t>y</w:t>
      </w:r>
      <w:r>
        <w:rPr>
          <w:spacing w:val="-3"/>
        </w:rPr>
        <w:t xml:space="preserve"> </w:t>
      </w:r>
      <w:r>
        <w:t xml:space="preserve">clínicos. Como precaución debe desaconsejarse el uso concomitante de esomeprazol y </w:t>
      </w:r>
      <w:proofErr w:type="spellStart"/>
      <w:r>
        <w:t>clopidogrel</w:t>
      </w:r>
      <w:proofErr w:type="spellEnd"/>
      <w:r>
        <w:t>.</w:t>
      </w:r>
    </w:p>
    <w:p w14:paraId="5ABBBC7D" w14:textId="77777777" w:rsidR="00D85745" w:rsidRDefault="009E3D5C">
      <w:pPr>
        <w:spacing w:before="251"/>
        <w:ind w:left="140"/>
        <w:rPr>
          <w:i/>
        </w:rPr>
      </w:pPr>
      <w:r>
        <w:rPr>
          <w:i/>
          <w:spacing w:val="-2"/>
          <w:u w:val="single"/>
        </w:rPr>
        <w:t>Fenitoína</w:t>
      </w:r>
    </w:p>
    <w:p w14:paraId="5ABBBC7E" w14:textId="77777777" w:rsidR="00D85745" w:rsidRDefault="009E3D5C">
      <w:pPr>
        <w:pStyle w:val="BodyText"/>
        <w:spacing w:before="1"/>
        <w:ind w:left="141" w:right="301"/>
      </w:pPr>
      <w:r>
        <w:t>La administración concomitante de 40 mg de esomeprazol dio lugar a un aumento de las concentraciones</w:t>
      </w:r>
      <w:r>
        <w:rPr>
          <w:spacing w:val="-2"/>
        </w:rPr>
        <w:t xml:space="preserve"> </w:t>
      </w:r>
      <w:r>
        <w:t>plasmáticas</w:t>
      </w:r>
      <w:r>
        <w:rPr>
          <w:spacing w:val="-2"/>
        </w:rPr>
        <w:t xml:space="preserve"> </w:t>
      </w:r>
      <w:r>
        <w:t>de</w:t>
      </w:r>
      <w:r>
        <w:rPr>
          <w:spacing w:val="-2"/>
        </w:rPr>
        <w:t xml:space="preserve"> </w:t>
      </w:r>
      <w:r>
        <w:t>fenitoína</w:t>
      </w:r>
      <w:r>
        <w:rPr>
          <w:spacing w:val="-2"/>
        </w:rPr>
        <w:t xml:space="preserve"> </w:t>
      </w:r>
      <w:r>
        <w:t>del</w:t>
      </w:r>
      <w:r>
        <w:rPr>
          <w:spacing w:val="-1"/>
        </w:rPr>
        <w:t xml:space="preserve"> </w:t>
      </w:r>
      <w:r>
        <w:t>13%</w:t>
      </w:r>
      <w:r>
        <w:rPr>
          <w:spacing w:val="-4"/>
        </w:rPr>
        <w:t xml:space="preserve"> </w:t>
      </w:r>
      <w:r>
        <w:t>en</w:t>
      </w:r>
      <w:r>
        <w:rPr>
          <w:spacing w:val="-2"/>
        </w:rPr>
        <w:t xml:space="preserve"> </w:t>
      </w:r>
      <w:r>
        <w:t>pacientes</w:t>
      </w:r>
      <w:r>
        <w:rPr>
          <w:spacing w:val="-2"/>
        </w:rPr>
        <w:t xml:space="preserve"> </w:t>
      </w:r>
      <w:r>
        <w:t>epilépticos.</w:t>
      </w:r>
      <w:r>
        <w:rPr>
          <w:spacing w:val="-2"/>
        </w:rPr>
        <w:t xml:space="preserve"> </w:t>
      </w:r>
      <w:r>
        <w:t>Se</w:t>
      </w:r>
      <w:r>
        <w:rPr>
          <w:spacing w:val="-4"/>
        </w:rPr>
        <w:t xml:space="preserve"> </w:t>
      </w:r>
      <w:r>
        <w:t>recomienda</w:t>
      </w:r>
      <w:r>
        <w:rPr>
          <w:spacing w:val="-4"/>
        </w:rPr>
        <w:t xml:space="preserve"> </w:t>
      </w:r>
      <w:r>
        <w:t>vigilar</w:t>
      </w:r>
      <w:r>
        <w:rPr>
          <w:spacing w:val="-4"/>
        </w:rPr>
        <w:t xml:space="preserve"> </w:t>
      </w:r>
      <w:r>
        <w:t>las concentraciones plasmáticas de fenitoína cuando se inicia o retira el tratamiento con esomeprazol.</w:t>
      </w:r>
    </w:p>
    <w:p w14:paraId="5ABBBC7F" w14:textId="77777777" w:rsidR="00D85745" w:rsidRDefault="009E3D5C">
      <w:pPr>
        <w:spacing w:before="252"/>
        <w:ind w:left="140"/>
        <w:rPr>
          <w:i/>
        </w:rPr>
      </w:pPr>
      <w:r>
        <w:rPr>
          <w:i/>
          <w:spacing w:val="-2"/>
          <w:u w:val="single"/>
        </w:rPr>
        <w:t>Voriconazol</w:t>
      </w:r>
    </w:p>
    <w:p w14:paraId="5ABBBC80" w14:textId="77777777" w:rsidR="00D85745" w:rsidRDefault="009E3D5C">
      <w:pPr>
        <w:pStyle w:val="BodyText"/>
        <w:spacing w:before="3" w:line="237" w:lineRule="auto"/>
        <w:ind w:left="141" w:right="301"/>
      </w:pPr>
      <w:r>
        <w:rPr>
          <w:position w:val="2"/>
        </w:rPr>
        <w:t>Omeprazol</w:t>
      </w:r>
      <w:r>
        <w:rPr>
          <w:spacing w:val="-1"/>
          <w:position w:val="2"/>
        </w:rPr>
        <w:t xml:space="preserve"> </w:t>
      </w:r>
      <w:r>
        <w:rPr>
          <w:position w:val="2"/>
        </w:rPr>
        <w:t>(40</w:t>
      </w:r>
      <w:r>
        <w:rPr>
          <w:spacing w:val="-2"/>
          <w:position w:val="2"/>
        </w:rPr>
        <w:t xml:space="preserve"> </w:t>
      </w:r>
      <w:r>
        <w:rPr>
          <w:position w:val="2"/>
        </w:rPr>
        <w:t>mg</w:t>
      </w:r>
      <w:r>
        <w:rPr>
          <w:spacing w:val="-2"/>
          <w:position w:val="2"/>
        </w:rPr>
        <w:t xml:space="preserve"> </w:t>
      </w:r>
      <w:r>
        <w:rPr>
          <w:position w:val="2"/>
        </w:rPr>
        <w:t>una</w:t>
      </w:r>
      <w:r>
        <w:rPr>
          <w:spacing w:val="-4"/>
          <w:position w:val="2"/>
        </w:rPr>
        <w:t xml:space="preserve"> </w:t>
      </w:r>
      <w:r>
        <w:rPr>
          <w:position w:val="2"/>
        </w:rPr>
        <w:t>vez</w:t>
      </w:r>
      <w:r>
        <w:rPr>
          <w:spacing w:val="-4"/>
          <w:position w:val="2"/>
        </w:rPr>
        <w:t xml:space="preserve"> </w:t>
      </w:r>
      <w:r>
        <w:rPr>
          <w:position w:val="2"/>
        </w:rPr>
        <w:t>al</w:t>
      </w:r>
      <w:r>
        <w:rPr>
          <w:spacing w:val="-1"/>
          <w:position w:val="2"/>
        </w:rPr>
        <w:t xml:space="preserve"> </w:t>
      </w:r>
      <w:r>
        <w:rPr>
          <w:position w:val="2"/>
        </w:rPr>
        <w:t>día)</w:t>
      </w:r>
      <w:r>
        <w:rPr>
          <w:spacing w:val="-4"/>
          <w:position w:val="2"/>
        </w:rPr>
        <w:t xml:space="preserve"> </w:t>
      </w:r>
      <w:r>
        <w:rPr>
          <w:position w:val="2"/>
        </w:rPr>
        <w:t>aumentó</w:t>
      </w:r>
      <w:r>
        <w:rPr>
          <w:spacing w:val="-2"/>
          <w:position w:val="2"/>
        </w:rPr>
        <w:t xml:space="preserve"> </w:t>
      </w:r>
      <w:r>
        <w:rPr>
          <w:position w:val="2"/>
        </w:rPr>
        <w:t>la</w:t>
      </w:r>
      <w:r>
        <w:rPr>
          <w:spacing w:val="-2"/>
          <w:position w:val="2"/>
        </w:rPr>
        <w:t xml:space="preserve"> </w:t>
      </w:r>
      <w:r>
        <w:rPr>
          <w:position w:val="2"/>
        </w:rPr>
        <w:t>C</w:t>
      </w:r>
      <w:proofErr w:type="spellStart"/>
      <w:r>
        <w:rPr>
          <w:sz w:val="14"/>
        </w:rPr>
        <w:t>max</w:t>
      </w:r>
      <w:proofErr w:type="spellEnd"/>
      <w:r>
        <w:rPr>
          <w:spacing w:val="18"/>
          <w:sz w:val="14"/>
        </w:rPr>
        <w:t xml:space="preserve"> </w:t>
      </w:r>
      <w:r>
        <w:rPr>
          <w:position w:val="2"/>
        </w:rPr>
        <w:t>y</w:t>
      </w:r>
      <w:r>
        <w:rPr>
          <w:spacing w:val="-2"/>
          <w:position w:val="2"/>
        </w:rPr>
        <w:t xml:space="preserve"> </w:t>
      </w:r>
      <w:r>
        <w:rPr>
          <w:position w:val="2"/>
        </w:rPr>
        <w:t>el</w:t>
      </w:r>
      <w:r>
        <w:rPr>
          <w:spacing w:val="-4"/>
          <w:position w:val="2"/>
        </w:rPr>
        <w:t xml:space="preserve"> </w:t>
      </w:r>
      <w:r>
        <w:rPr>
          <w:position w:val="2"/>
        </w:rPr>
        <w:t>AUC</w:t>
      </w:r>
      <w:r>
        <w:rPr>
          <w:sz w:val="14"/>
        </w:rPr>
        <w:t>τ</w:t>
      </w:r>
      <w:r>
        <w:rPr>
          <w:spacing w:val="40"/>
          <w:sz w:val="14"/>
        </w:rPr>
        <w:t xml:space="preserve"> </w:t>
      </w:r>
      <w:r>
        <w:rPr>
          <w:position w:val="2"/>
        </w:rPr>
        <w:t>de</w:t>
      </w:r>
      <w:r>
        <w:rPr>
          <w:spacing w:val="-2"/>
          <w:position w:val="2"/>
        </w:rPr>
        <w:t xml:space="preserve"> </w:t>
      </w:r>
      <w:r>
        <w:rPr>
          <w:position w:val="2"/>
        </w:rPr>
        <w:t>voriconazol</w:t>
      </w:r>
      <w:r>
        <w:rPr>
          <w:spacing w:val="-4"/>
          <w:position w:val="2"/>
        </w:rPr>
        <w:t xml:space="preserve"> </w:t>
      </w:r>
      <w:r>
        <w:rPr>
          <w:position w:val="2"/>
        </w:rPr>
        <w:t>(un</w:t>
      </w:r>
      <w:r>
        <w:rPr>
          <w:spacing w:val="-5"/>
          <w:position w:val="2"/>
        </w:rPr>
        <w:t xml:space="preserve"> </w:t>
      </w:r>
      <w:r>
        <w:rPr>
          <w:position w:val="2"/>
        </w:rPr>
        <w:t>sustrato</w:t>
      </w:r>
      <w:r>
        <w:rPr>
          <w:spacing w:val="-5"/>
          <w:position w:val="2"/>
        </w:rPr>
        <w:t xml:space="preserve"> </w:t>
      </w:r>
      <w:r>
        <w:rPr>
          <w:position w:val="2"/>
        </w:rPr>
        <w:t xml:space="preserve">del </w:t>
      </w:r>
      <w:r>
        <w:t>CYP2C19) en un 15% y un 41%, respectivamente.</w:t>
      </w:r>
    </w:p>
    <w:p w14:paraId="5ABBBC81" w14:textId="77777777" w:rsidR="00D85745" w:rsidRDefault="00D85745">
      <w:pPr>
        <w:pStyle w:val="BodyText"/>
      </w:pPr>
    </w:p>
    <w:p w14:paraId="5ABBBC82" w14:textId="77777777" w:rsidR="00D85745" w:rsidRDefault="009E3D5C">
      <w:pPr>
        <w:spacing w:line="253" w:lineRule="exact"/>
        <w:ind w:left="140"/>
        <w:rPr>
          <w:i/>
        </w:rPr>
      </w:pPr>
      <w:proofErr w:type="spellStart"/>
      <w:r>
        <w:rPr>
          <w:i/>
          <w:spacing w:val="-2"/>
          <w:u w:val="single"/>
        </w:rPr>
        <w:t>Cilostazol</w:t>
      </w:r>
      <w:proofErr w:type="spellEnd"/>
    </w:p>
    <w:p w14:paraId="5ABBBC83" w14:textId="77777777" w:rsidR="00D85745" w:rsidRDefault="009E3D5C">
      <w:pPr>
        <w:pStyle w:val="BodyText"/>
        <w:ind w:left="140" w:right="301"/>
      </w:pPr>
      <w:r>
        <w:t xml:space="preserve">Omeprazol, al igual que esomeprazol, actúa como inhibidor del CYP2C19. Omeprazol, administrado </w:t>
      </w:r>
      <w:r>
        <w:rPr>
          <w:position w:val="2"/>
        </w:rPr>
        <w:t>en</w:t>
      </w:r>
      <w:r>
        <w:rPr>
          <w:spacing w:val="-1"/>
          <w:position w:val="2"/>
        </w:rPr>
        <w:t xml:space="preserve"> </w:t>
      </w:r>
      <w:r>
        <w:rPr>
          <w:position w:val="2"/>
        </w:rPr>
        <w:t>dosis</w:t>
      </w:r>
      <w:r>
        <w:rPr>
          <w:spacing w:val="-1"/>
          <w:position w:val="2"/>
        </w:rPr>
        <w:t xml:space="preserve"> </w:t>
      </w:r>
      <w:r>
        <w:rPr>
          <w:position w:val="2"/>
        </w:rPr>
        <w:t>de</w:t>
      </w:r>
      <w:r>
        <w:rPr>
          <w:spacing w:val="-1"/>
          <w:position w:val="2"/>
        </w:rPr>
        <w:t xml:space="preserve"> </w:t>
      </w:r>
      <w:r>
        <w:rPr>
          <w:position w:val="2"/>
        </w:rPr>
        <w:t>40</w:t>
      </w:r>
      <w:r>
        <w:rPr>
          <w:spacing w:val="-4"/>
          <w:position w:val="2"/>
        </w:rPr>
        <w:t xml:space="preserve"> </w:t>
      </w:r>
      <w:r>
        <w:rPr>
          <w:position w:val="2"/>
        </w:rPr>
        <w:t>mg</w:t>
      </w:r>
      <w:r>
        <w:rPr>
          <w:spacing w:val="-1"/>
          <w:position w:val="2"/>
        </w:rPr>
        <w:t xml:space="preserve"> </w:t>
      </w:r>
      <w:r>
        <w:rPr>
          <w:position w:val="2"/>
        </w:rPr>
        <w:t>a</w:t>
      </w:r>
      <w:r>
        <w:rPr>
          <w:spacing w:val="-3"/>
          <w:position w:val="2"/>
        </w:rPr>
        <w:t xml:space="preserve"> </w:t>
      </w:r>
      <w:r>
        <w:rPr>
          <w:position w:val="2"/>
        </w:rPr>
        <w:t>sujetos</w:t>
      </w:r>
      <w:r>
        <w:rPr>
          <w:spacing w:val="-3"/>
          <w:position w:val="2"/>
        </w:rPr>
        <w:t xml:space="preserve"> </w:t>
      </w:r>
      <w:r>
        <w:rPr>
          <w:position w:val="2"/>
        </w:rPr>
        <w:t>sanos</w:t>
      </w:r>
      <w:r>
        <w:rPr>
          <w:spacing w:val="-3"/>
          <w:position w:val="2"/>
        </w:rPr>
        <w:t xml:space="preserve"> </w:t>
      </w:r>
      <w:r>
        <w:rPr>
          <w:position w:val="2"/>
        </w:rPr>
        <w:t>en</w:t>
      </w:r>
      <w:r>
        <w:rPr>
          <w:spacing w:val="-1"/>
          <w:position w:val="2"/>
        </w:rPr>
        <w:t xml:space="preserve"> </w:t>
      </w:r>
      <w:r>
        <w:rPr>
          <w:position w:val="2"/>
        </w:rPr>
        <w:t>un</w:t>
      </w:r>
      <w:r>
        <w:rPr>
          <w:spacing w:val="-4"/>
          <w:position w:val="2"/>
        </w:rPr>
        <w:t xml:space="preserve"> </w:t>
      </w:r>
      <w:r>
        <w:rPr>
          <w:position w:val="2"/>
        </w:rPr>
        <w:t>estudio</w:t>
      </w:r>
      <w:r>
        <w:rPr>
          <w:spacing w:val="-1"/>
          <w:position w:val="2"/>
        </w:rPr>
        <w:t xml:space="preserve"> </w:t>
      </w:r>
      <w:r>
        <w:rPr>
          <w:position w:val="2"/>
        </w:rPr>
        <w:t>cruzado,</w:t>
      </w:r>
      <w:r>
        <w:rPr>
          <w:spacing w:val="-1"/>
          <w:position w:val="2"/>
        </w:rPr>
        <w:t xml:space="preserve"> </w:t>
      </w:r>
      <w:r>
        <w:rPr>
          <w:position w:val="2"/>
        </w:rPr>
        <w:t>aumentó</w:t>
      </w:r>
      <w:r>
        <w:rPr>
          <w:spacing w:val="-1"/>
          <w:position w:val="2"/>
        </w:rPr>
        <w:t xml:space="preserve"> </w:t>
      </w:r>
      <w:r>
        <w:rPr>
          <w:position w:val="2"/>
        </w:rPr>
        <w:t>la</w:t>
      </w:r>
      <w:r>
        <w:rPr>
          <w:spacing w:val="-1"/>
          <w:position w:val="2"/>
        </w:rPr>
        <w:t xml:space="preserve"> </w:t>
      </w:r>
      <w:r>
        <w:rPr>
          <w:position w:val="2"/>
        </w:rPr>
        <w:t>C</w:t>
      </w:r>
      <w:proofErr w:type="spellStart"/>
      <w:r>
        <w:rPr>
          <w:sz w:val="14"/>
        </w:rPr>
        <w:t>max</w:t>
      </w:r>
      <w:proofErr w:type="spellEnd"/>
      <w:r>
        <w:rPr>
          <w:spacing w:val="19"/>
          <w:sz w:val="14"/>
        </w:rPr>
        <w:t xml:space="preserve"> </w:t>
      </w:r>
      <w:r>
        <w:rPr>
          <w:position w:val="2"/>
        </w:rPr>
        <w:t>y</w:t>
      </w:r>
      <w:r>
        <w:rPr>
          <w:spacing w:val="-1"/>
          <w:position w:val="2"/>
        </w:rPr>
        <w:t xml:space="preserve"> </w:t>
      </w:r>
      <w:r>
        <w:rPr>
          <w:position w:val="2"/>
        </w:rPr>
        <w:t>el AUC</w:t>
      </w:r>
      <w:r>
        <w:rPr>
          <w:spacing w:val="-2"/>
          <w:position w:val="2"/>
        </w:rPr>
        <w:t xml:space="preserve"> </w:t>
      </w:r>
      <w:r>
        <w:rPr>
          <w:position w:val="2"/>
        </w:rPr>
        <w:t>de</w:t>
      </w:r>
      <w:r>
        <w:rPr>
          <w:spacing w:val="-1"/>
          <w:position w:val="2"/>
        </w:rPr>
        <w:t xml:space="preserve"> </w:t>
      </w:r>
      <w:proofErr w:type="spellStart"/>
      <w:r>
        <w:rPr>
          <w:position w:val="2"/>
        </w:rPr>
        <w:t>cilostazol</w:t>
      </w:r>
      <w:proofErr w:type="spellEnd"/>
      <w:r>
        <w:rPr>
          <w:spacing w:val="-3"/>
          <w:position w:val="2"/>
        </w:rPr>
        <w:t xml:space="preserve"> </w:t>
      </w:r>
      <w:r>
        <w:rPr>
          <w:position w:val="2"/>
        </w:rPr>
        <w:t>en</w:t>
      </w:r>
      <w:r>
        <w:rPr>
          <w:spacing w:val="-1"/>
          <w:position w:val="2"/>
        </w:rPr>
        <w:t xml:space="preserve"> </w:t>
      </w:r>
      <w:r>
        <w:rPr>
          <w:position w:val="2"/>
        </w:rPr>
        <w:t xml:space="preserve">un </w:t>
      </w:r>
      <w:r>
        <w:t xml:space="preserve">18% y un 26% respectivamente, y de uno de sus metabolitos activos en un 29% y un 69%, </w:t>
      </w:r>
      <w:r>
        <w:rPr>
          <w:spacing w:val="-2"/>
        </w:rPr>
        <w:t>respectivamente.</w:t>
      </w:r>
    </w:p>
    <w:p w14:paraId="5ABBBC84" w14:textId="77777777" w:rsidR="00D85745" w:rsidRDefault="009E3D5C">
      <w:pPr>
        <w:spacing w:before="249"/>
        <w:ind w:left="141"/>
        <w:rPr>
          <w:i/>
        </w:rPr>
      </w:pPr>
      <w:r>
        <w:rPr>
          <w:i/>
          <w:spacing w:val="-2"/>
          <w:u w:val="single"/>
        </w:rPr>
        <w:t>Cisaprida</w:t>
      </w:r>
    </w:p>
    <w:p w14:paraId="5ABBBC85" w14:textId="77777777" w:rsidR="00D85745" w:rsidRDefault="009E3D5C">
      <w:pPr>
        <w:pStyle w:val="BodyText"/>
        <w:spacing w:before="2"/>
        <w:ind w:left="140" w:right="401"/>
      </w:pPr>
      <w:r>
        <w:t xml:space="preserve">En voluntarios sanos, la administración concomitante de 40 mg de esomeprazol dio lugar a un aumento del área bajo la curva de concentración-tiempo (AUC) del 32% y una prolongación de la </w:t>
      </w:r>
      <w:r>
        <w:rPr>
          <w:position w:val="2"/>
        </w:rPr>
        <w:t>semivida</w:t>
      </w:r>
      <w:r>
        <w:rPr>
          <w:spacing w:val="-2"/>
          <w:position w:val="2"/>
        </w:rPr>
        <w:t xml:space="preserve"> </w:t>
      </w:r>
      <w:r>
        <w:rPr>
          <w:position w:val="2"/>
        </w:rPr>
        <w:t>de</w:t>
      </w:r>
      <w:r>
        <w:rPr>
          <w:spacing w:val="-2"/>
          <w:position w:val="2"/>
        </w:rPr>
        <w:t xml:space="preserve"> </w:t>
      </w:r>
      <w:r>
        <w:rPr>
          <w:position w:val="2"/>
        </w:rPr>
        <w:t>eliminación</w:t>
      </w:r>
      <w:r>
        <w:rPr>
          <w:spacing w:val="-2"/>
          <w:position w:val="2"/>
        </w:rPr>
        <w:t xml:space="preserve"> </w:t>
      </w:r>
      <w:r>
        <w:rPr>
          <w:position w:val="2"/>
        </w:rPr>
        <w:t>(t</w:t>
      </w:r>
      <w:r>
        <w:rPr>
          <w:sz w:val="14"/>
        </w:rPr>
        <w:t>1/2</w:t>
      </w:r>
      <w:r>
        <w:rPr>
          <w:position w:val="2"/>
        </w:rPr>
        <w:t>)</w:t>
      </w:r>
      <w:r>
        <w:rPr>
          <w:spacing w:val="-1"/>
          <w:position w:val="2"/>
        </w:rPr>
        <w:t xml:space="preserve"> </w:t>
      </w:r>
      <w:r>
        <w:rPr>
          <w:position w:val="2"/>
        </w:rPr>
        <w:t>del</w:t>
      </w:r>
      <w:r>
        <w:rPr>
          <w:spacing w:val="-4"/>
          <w:position w:val="2"/>
        </w:rPr>
        <w:t xml:space="preserve"> </w:t>
      </w:r>
      <w:r>
        <w:rPr>
          <w:position w:val="2"/>
        </w:rPr>
        <w:t>31%,</w:t>
      </w:r>
      <w:r>
        <w:rPr>
          <w:spacing w:val="-2"/>
          <w:position w:val="2"/>
        </w:rPr>
        <w:t xml:space="preserve"> </w:t>
      </w:r>
      <w:r>
        <w:rPr>
          <w:position w:val="2"/>
        </w:rPr>
        <w:t>pero</w:t>
      </w:r>
      <w:r>
        <w:rPr>
          <w:spacing w:val="-2"/>
          <w:position w:val="2"/>
        </w:rPr>
        <w:t xml:space="preserve"> </w:t>
      </w:r>
      <w:r>
        <w:rPr>
          <w:position w:val="2"/>
        </w:rPr>
        <w:t>no</w:t>
      </w:r>
      <w:r>
        <w:rPr>
          <w:spacing w:val="-5"/>
          <w:position w:val="2"/>
        </w:rPr>
        <w:t xml:space="preserve"> </w:t>
      </w:r>
      <w:r>
        <w:rPr>
          <w:position w:val="2"/>
        </w:rPr>
        <w:t>aumentó</w:t>
      </w:r>
      <w:r>
        <w:rPr>
          <w:spacing w:val="-2"/>
          <w:position w:val="2"/>
        </w:rPr>
        <w:t xml:space="preserve"> </w:t>
      </w:r>
      <w:r>
        <w:rPr>
          <w:position w:val="2"/>
        </w:rPr>
        <w:t>de</w:t>
      </w:r>
      <w:r>
        <w:rPr>
          <w:spacing w:val="-2"/>
          <w:position w:val="2"/>
        </w:rPr>
        <w:t xml:space="preserve"> </w:t>
      </w:r>
      <w:r>
        <w:rPr>
          <w:position w:val="2"/>
        </w:rPr>
        <w:t>manera</w:t>
      </w:r>
      <w:r>
        <w:rPr>
          <w:spacing w:val="-2"/>
          <w:position w:val="2"/>
        </w:rPr>
        <w:t xml:space="preserve"> </w:t>
      </w:r>
      <w:r>
        <w:rPr>
          <w:position w:val="2"/>
        </w:rPr>
        <w:t>significativa</w:t>
      </w:r>
      <w:r>
        <w:rPr>
          <w:spacing w:val="-4"/>
          <w:position w:val="2"/>
        </w:rPr>
        <w:t xml:space="preserve"> </w:t>
      </w:r>
      <w:r>
        <w:rPr>
          <w:position w:val="2"/>
        </w:rPr>
        <w:t>las</w:t>
      </w:r>
      <w:r>
        <w:rPr>
          <w:spacing w:val="-2"/>
          <w:position w:val="2"/>
        </w:rPr>
        <w:t xml:space="preserve"> </w:t>
      </w:r>
      <w:r>
        <w:rPr>
          <w:position w:val="2"/>
        </w:rPr>
        <w:t xml:space="preserve">concentraciones </w:t>
      </w:r>
      <w:r>
        <w:t>plasmáticas máximas de cisaprida. La ligera prolongación del intervalo QTc observada tras la</w:t>
      </w:r>
    </w:p>
    <w:p w14:paraId="5ABBBC86" w14:textId="77777777" w:rsidR="00D85745" w:rsidRDefault="00D85745">
      <w:pPr>
        <w:pStyle w:val="BodyText"/>
        <w:sectPr w:rsidR="00D85745">
          <w:pgSz w:w="11910" w:h="16850"/>
          <w:pgMar w:top="1060" w:right="1133" w:bottom="920" w:left="1275" w:header="0" w:footer="735" w:gutter="0"/>
          <w:cols w:space="720"/>
        </w:sectPr>
      </w:pPr>
    </w:p>
    <w:p w14:paraId="5ABBBC87" w14:textId="77777777" w:rsidR="00D85745" w:rsidRDefault="009E3D5C">
      <w:pPr>
        <w:pStyle w:val="BodyText"/>
        <w:spacing w:before="70"/>
        <w:ind w:left="140"/>
      </w:pPr>
      <w:r>
        <w:lastRenderedPageBreak/>
        <w:t>administración</w:t>
      </w:r>
      <w:r>
        <w:rPr>
          <w:spacing w:val="-2"/>
        </w:rPr>
        <w:t xml:space="preserve"> </w:t>
      </w:r>
      <w:r>
        <w:t>de</w:t>
      </w:r>
      <w:r>
        <w:rPr>
          <w:spacing w:val="-2"/>
        </w:rPr>
        <w:t xml:space="preserve"> </w:t>
      </w:r>
      <w:r>
        <w:t>cisaprida</w:t>
      </w:r>
      <w:r>
        <w:rPr>
          <w:spacing w:val="-4"/>
        </w:rPr>
        <w:t xml:space="preserve"> </w:t>
      </w:r>
      <w:r>
        <w:t>sola,</w:t>
      </w:r>
      <w:r>
        <w:rPr>
          <w:spacing w:val="-5"/>
        </w:rPr>
        <w:t xml:space="preserve"> </w:t>
      </w:r>
      <w:r>
        <w:t>no</w:t>
      </w:r>
      <w:r>
        <w:rPr>
          <w:spacing w:val="-2"/>
        </w:rPr>
        <w:t xml:space="preserve"> </w:t>
      </w:r>
      <w:r>
        <w:t>se</w:t>
      </w:r>
      <w:r>
        <w:rPr>
          <w:spacing w:val="-2"/>
        </w:rPr>
        <w:t xml:space="preserve"> </w:t>
      </w:r>
      <w:r>
        <w:t>prolongó</w:t>
      </w:r>
      <w:r>
        <w:rPr>
          <w:spacing w:val="-2"/>
        </w:rPr>
        <w:t xml:space="preserve"> </w:t>
      </w:r>
      <w:r>
        <w:t>adicionalmente</w:t>
      </w:r>
      <w:r>
        <w:rPr>
          <w:spacing w:val="-2"/>
        </w:rPr>
        <w:t xml:space="preserve"> </w:t>
      </w:r>
      <w:r>
        <w:t>cuando</w:t>
      </w:r>
      <w:r>
        <w:rPr>
          <w:spacing w:val="-5"/>
        </w:rPr>
        <w:t xml:space="preserve"> </w:t>
      </w:r>
      <w:r>
        <w:t>la</w:t>
      </w:r>
      <w:r>
        <w:rPr>
          <w:spacing w:val="-4"/>
        </w:rPr>
        <w:t xml:space="preserve"> </w:t>
      </w:r>
      <w:r>
        <w:t>cisaprida</w:t>
      </w:r>
      <w:r>
        <w:rPr>
          <w:spacing w:val="-2"/>
        </w:rPr>
        <w:t xml:space="preserve"> </w:t>
      </w:r>
      <w:r>
        <w:t>se</w:t>
      </w:r>
      <w:r>
        <w:rPr>
          <w:spacing w:val="-4"/>
        </w:rPr>
        <w:t xml:space="preserve"> </w:t>
      </w:r>
      <w:r>
        <w:t>administró</w:t>
      </w:r>
      <w:r>
        <w:rPr>
          <w:spacing w:val="-5"/>
        </w:rPr>
        <w:t xml:space="preserve"> </w:t>
      </w:r>
      <w:r>
        <w:t>en combinación con esomeprazol.</w:t>
      </w:r>
    </w:p>
    <w:p w14:paraId="5ABBBC88" w14:textId="77777777" w:rsidR="00D85745" w:rsidRDefault="00D85745">
      <w:pPr>
        <w:pStyle w:val="BodyText"/>
        <w:spacing w:before="2"/>
      </w:pPr>
    </w:p>
    <w:p w14:paraId="5ABBBC89" w14:textId="77777777" w:rsidR="00D85745" w:rsidRDefault="009E3D5C">
      <w:pPr>
        <w:spacing w:line="253" w:lineRule="exact"/>
        <w:ind w:left="140"/>
        <w:rPr>
          <w:i/>
        </w:rPr>
      </w:pPr>
      <w:r>
        <w:rPr>
          <w:i/>
          <w:spacing w:val="-2"/>
          <w:u w:val="single"/>
        </w:rPr>
        <w:t>Diazepam</w:t>
      </w:r>
    </w:p>
    <w:p w14:paraId="5ABBBC8A" w14:textId="77777777" w:rsidR="00D85745" w:rsidRDefault="009E3D5C">
      <w:pPr>
        <w:pStyle w:val="BodyText"/>
        <w:ind w:left="141"/>
      </w:pPr>
      <w:r>
        <w:t>La</w:t>
      </w:r>
      <w:r>
        <w:rPr>
          <w:spacing w:val="-2"/>
        </w:rPr>
        <w:t xml:space="preserve"> </w:t>
      </w:r>
      <w:r>
        <w:t>administración</w:t>
      </w:r>
      <w:r>
        <w:rPr>
          <w:spacing w:val="-2"/>
        </w:rPr>
        <w:t xml:space="preserve"> </w:t>
      </w:r>
      <w:r>
        <w:t>concomitante</w:t>
      </w:r>
      <w:r>
        <w:rPr>
          <w:spacing w:val="-2"/>
        </w:rPr>
        <w:t xml:space="preserve"> </w:t>
      </w:r>
      <w:r>
        <w:t>de</w:t>
      </w:r>
      <w:r>
        <w:rPr>
          <w:spacing w:val="-3"/>
        </w:rPr>
        <w:t xml:space="preserve"> </w:t>
      </w:r>
      <w:r>
        <w:t>30</w:t>
      </w:r>
      <w:r>
        <w:rPr>
          <w:spacing w:val="-4"/>
        </w:rPr>
        <w:t xml:space="preserve"> </w:t>
      </w:r>
      <w:r>
        <w:t>mg</w:t>
      </w:r>
      <w:r>
        <w:rPr>
          <w:spacing w:val="-2"/>
        </w:rPr>
        <w:t xml:space="preserve"> </w:t>
      </w:r>
      <w:r>
        <w:t>de</w:t>
      </w:r>
      <w:r>
        <w:rPr>
          <w:spacing w:val="-3"/>
        </w:rPr>
        <w:t xml:space="preserve"> </w:t>
      </w:r>
      <w:r>
        <w:t>esomeprazol</w:t>
      </w:r>
      <w:r>
        <w:rPr>
          <w:spacing w:val="-3"/>
        </w:rPr>
        <w:t xml:space="preserve"> </w:t>
      </w:r>
      <w:r>
        <w:t>dio</w:t>
      </w:r>
      <w:r>
        <w:rPr>
          <w:spacing w:val="-4"/>
        </w:rPr>
        <w:t xml:space="preserve"> </w:t>
      </w:r>
      <w:r>
        <w:t>lugar</w:t>
      </w:r>
      <w:r>
        <w:rPr>
          <w:spacing w:val="-1"/>
        </w:rPr>
        <w:t xml:space="preserve"> </w:t>
      </w:r>
      <w:r>
        <w:t>a</w:t>
      </w:r>
      <w:r>
        <w:rPr>
          <w:spacing w:val="-3"/>
        </w:rPr>
        <w:t xml:space="preserve"> </w:t>
      </w:r>
      <w:r>
        <w:t>una</w:t>
      </w:r>
      <w:r>
        <w:rPr>
          <w:spacing w:val="-2"/>
        </w:rPr>
        <w:t xml:space="preserve"> </w:t>
      </w:r>
      <w:r>
        <w:t>disminución</w:t>
      </w:r>
      <w:r>
        <w:rPr>
          <w:spacing w:val="-4"/>
        </w:rPr>
        <w:t xml:space="preserve"> </w:t>
      </w:r>
      <w:r>
        <w:t>del</w:t>
      </w:r>
      <w:r>
        <w:rPr>
          <w:spacing w:val="-3"/>
        </w:rPr>
        <w:t xml:space="preserve"> </w:t>
      </w:r>
      <w:r>
        <w:t>45%</w:t>
      </w:r>
      <w:r>
        <w:rPr>
          <w:spacing w:val="-3"/>
        </w:rPr>
        <w:t xml:space="preserve"> </w:t>
      </w:r>
      <w:r>
        <w:t>del sustrato del CYP2C19 diazepam.</w:t>
      </w:r>
    </w:p>
    <w:p w14:paraId="5ABBBC8B" w14:textId="77777777" w:rsidR="00D85745" w:rsidRDefault="009E3D5C">
      <w:pPr>
        <w:spacing w:before="252"/>
        <w:ind w:left="140" w:right="2075"/>
        <w:rPr>
          <w:i/>
        </w:rPr>
      </w:pPr>
      <w:r>
        <w:rPr>
          <w:i/>
          <w:u w:val="single"/>
        </w:rPr>
        <w:t>Medicamentos</w:t>
      </w:r>
      <w:r>
        <w:rPr>
          <w:i/>
          <w:spacing w:val="-6"/>
          <w:u w:val="single"/>
        </w:rPr>
        <w:t xml:space="preserve"> </w:t>
      </w:r>
      <w:r>
        <w:rPr>
          <w:i/>
          <w:u w:val="single"/>
        </w:rPr>
        <w:t>investigados</w:t>
      </w:r>
      <w:r>
        <w:rPr>
          <w:i/>
          <w:spacing w:val="-6"/>
          <w:u w:val="single"/>
        </w:rPr>
        <w:t xml:space="preserve"> </w:t>
      </w:r>
      <w:r>
        <w:rPr>
          <w:i/>
          <w:u w:val="single"/>
        </w:rPr>
        <w:t>sin</w:t>
      </w:r>
      <w:r>
        <w:rPr>
          <w:i/>
          <w:spacing w:val="-7"/>
          <w:u w:val="single"/>
        </w:rPr>
        <w:t xml:space="preserve"> </w:t>
      </w:r>
      <w:r>
        <w:rPr>
          <w:i/>
          <w:u w:val="single"/>
        </w:rPr>
        <w:t>interacciones</w:t>
      </w:r>
      <w:r>
        <w:rPr>
          <w:i/>
          <w:spacing w:val="-6"/>
          <w:u w:val="single"/>
        </w:rPr>
        <w:t xml:space="preserve"> </w:t>
      </w:r>
      <w:r>
        <w:rPr>
          <w:i/>
          <w:u w:val="single"/>
        </w:rPr>
        <w:t>clínicamente</w:t>
      </w:r>
      <w:r>
        <w:rPr>
          <w:i/>
          <w:spacing w:val="-6"/>
          <w:u w:val="single"/>
        </w:rPr>
        <w:t xml:space="preserve"> </w:t>
      </w:r>
      <w:r>
        <w:rPr>
          <w:i/>
          <w:u w:val="single"/>
        </w:rPr>
        <w:t>importantes</w:t>
      </w:r>
      <w:r>
        <w:rPr>
          <w:i/>
        </w:rPr>
        <w:t xml:space="preserve"> </w:t>
      </w:r>
      <w:r>
        <w:rPr>
          <w:i/>
          <w:u w:val="single"/>
        </w:rPr>
        <w:t>Amoxicilina y quinidina</w:t>
      </w:r>
    </w:p>
    <w:p w14:paraId="5ABBBC8C" w14:textId="77777777" w:rsidR="00D85745" w:rsidRDefault="009E3D5C">
      <w:pPr>
        <w:pStyle w:val="BodyText"/>
        <w:spacing w:before="1"/>
        <w:ind w:left="140"/>
      </w:pPr>
      <w:r>
        <w:t>Esomeprazol</w:t>
      </w:r>
      <w:r>
        <w:rPr>
          <w:spacing w:val="-4"/>
        </w:rPr>
        <w:t xml:space="preserve"> </w:t>
      </w:r>
      <w:r>
        <w:t>ha</w:t>
      </w:r>
      <w:r>
        <w:rPr>
          <w:spacing w:val="-2"/>
        </w:rPr>
        <w:t xml:space="preserve"> </w:t>
      </w:r>
      <w:r>
        <w:t>demostrado</w:t>
      </w:r>
      <w:r>
        <w:rPr>
          <w:spacing w:val="-2"/>
        </w:rPr>
        <w:t xml:space="preserve"> </w:t>
      </w:r>
      <w:r>
        <w:t>no</w:t>
      </w:r>
      <w:r>
        <w:rPr>
          <w:spacing w:val="-2"/>
        </w:rPr>
        <w:t xml:space="preserve"> </w:t>
      </w:r>
      <w:r>
        <w:t>tener</w:t>
      </w:r>
      <w:r>
        <w:rPr>
          <w:spacing w:val="-4"/>
        </w:rPr>
        <w:t xml:space="preserve"> </w:t>
      </w:r>
      <w:r>
        <w:t>efectos</w:t>
      </w:r>
      <w:r>
        <w:rPr>
          <w:spacing w:val="-2"/>
        </w:rPr>
        <w:t xml:space="preserve"> </w:t>
      </w:r>
      <w:r>
        <w:t>clínicamente</w:t>
      </w:r>
      <w:r>
        <w:rPr>
          <w:spacing w:val="-4"/>
        </w:rPr>
        <w:t xml:space="preserve"> </w:t>
      </w:r>
      <w:r>
        <w:t>relevantes</w:t>
      </w:r>
      <w:r>
        <w:rPr>
          <w:spacing w:val="-2"/>
        </w:rPr>
        <w:t xml:space="preserve"> </w:t>
      </w:r>
      <w:r>
        <w:t>en</w:t>
      </w:r>
      <w:r>
        <w:rPr>
          <w:spacing w:val="-5"/>
        </w:rPr>
        <w:t xml:space="preserve"> </w:t>
      </w:r>
      <w:r>
        <w:t>la</w:t>
      </w:r>
      <w:r>
        <w:rPr>
          <w:spacing w:val="-4"/>
        </w:rPr>
        <w:t xml:space="preserve"> </w:t>
      </w:r>
      <w:r>
        <w:t>farmacocinética</w:t>
      </w:r>
      <w:r>
        <w:rPr>
          <w:spacing w:val="-2"/>
        </w:rPr>
        <w:t xml:space="preserve"> </w:t>
      </w:r>
      <w:r>
        <w:t>de</w:t>
      </w:r>
      <w:r>
        <w:rPr>
          <w:spacing w:val="-2"/>
        </w:rPr>
        <w:t xml:space="preserve"> </w:t>
      </w:r>
      <w:r>
        <w:t>la amoxicilina y la quinidina.</w:t>
      </w:r>
    </w:p>
    <w:p w14:paraId="5ABBBC8D" w14:textId="77777777" w:rsidR="00D85745" w:rsidRDefault="009E3D5C">
      <w:pPr>
        <w:spacing w:before="252"/>
        <w:ind w:left="140"/>
        <w:rPr>
          <w:i/>
        </w:rPr>
      </w:pPr>
      <w:r>
        <w:rPr>
          <w:i/>
          <w:u w:val="single"/>
        </w:rPr>
        <w:t>Naproxeno</w:t>
      </w:r>
      <w:r>
        <w:rPr>
          <w:i/>
          <w:spacing w:val="-3"/>
          <w:u w:val="single"/>
        </w:rPr>
        <w:t xml:space="preserve"> </w:t>
      </w:r>
      <w:r>
        <w:rPr>
          <w:i/>
          <w:u w:val="single"/>
        </w:rPr>
        <w:t>o</w:t>
      </w:r>
      <w:r>
        <w:rPr>
          <w:i/>
          <w:spacing w:val="-3"/>
          <w:u w:val="single"/>
        </w:rPr>
        <w:t xml:space="preserve"> </w:t>
      </w:r>
      <w:proofErr w:type="spellStart"/>
      <w:r>
        <w:rPr>
          <w:i/>
          <w:spacing w:val="-2"/>
          <w:u w:val="single"/>
        </w:rPr>
        <w:t>rofecoxib</w:t>
      </w:r>
      <w:proofErr w:type="spellEnd"/>
    </w:p>
    <w:p w14:paraId="5ABBBC8E" w14:textId="77777777" w:rsidR="00D85745" w:rsidRDefault="009E3D5C">
      <w:pPr>
        <w:pStyle w:val="BodyText"/>
        <w:spacing w:before="1"/>
        <w:ind w:left="140" w:right="301"/>
      </w:pPr>
      <w:r>
        <w:t xml:space="preserve">Los estudios en los que se evaluó la administración concomitante de esomeprazol y naproxeno o </w:t>
      </w:r>
      <w:proofErr w:type="spellStart"/>
      <w:r>
        <w:t>rofecoxib</w:t>
      </w:r>
      <w:proofErr w:type="spellEnd"/>
      <w:r>
        <w:rPr>
          <w:spacing w:val="-3"/>
        </w:rPr>
        <w:t xml:space="preserve"> </w:t>
      </w:r>
      <w:r>
        <w:t>no</w:t>
      </w:r>
      <w:r>
        <w:rPr>
          <w:spacing w:val="-6"/>
        </w:rPr>
        <w:t xml:space="preserve"> </w:t>
      </w:r>
      <w:r>
        <w:t>identificaron</w:t>
      </w:r>
      <w:r>
        <w:rPr>
          <w:spacing w:val="-6"/>
        </w:rPr>
        <w:t xml:space="preserve"> </w:t>
      </w:r>
      <w:r>
        <w:t>ninguna</w:t>
      </w:r>
      <w:r>
        <w:rPr>
          <w:spacing w:val="-3"/>
        </w:rPr>
        <w:t xml:space="preserve"> </w:t>
      </w:r>
      <w:r>
        <w:t>interacción</w:t>
      </w:r>
      <w:r>
        <w:rPr>
          <w:spacing w:val="-3"/>
        </w:rPr>
        <w:t xml:space="preserve"> </w:t>
      </w:r>
      <w:r>
        <w:t>farmacocinética</w:t>
      </w:r>
      <w:r>
        <w:rPr>
          <w:spacing w:val="-5"/>
        </w:rPr>
        <w:t xml:space="preserve"> </w:t>
      </w:r>
      <w:r>
        <w:t>clínicamente</w:t>
      </w:r>
      <w:r>
        <w:rPr>
          <w:spacing w:val="-3"/>
        </w:rPr>
        <w:t xml:space="preserve"> </w:t>
      </w:r>
      <w:r>
        <w:t>relevante</w:t>
      </w:r>
      <w:r>
        <w:rPr>
          <w:spacing w:val="-5"/>
        </w:rPr>
        <w:t xml:space="preserve"> </w:t>
      </w:r>
      <w:r>
        <w:t>durante</w:t>
      </w:r>
      <w:r>
        <w:rPr>
          <w:spacing w:val="-3"/>
        </w:rPr>
        <w:t xml:space="preserve"> </w:t>
      </w:r>
      <w:r>
        <w:t>los estudios a corto plazo.</w:t>
      </w:r>
    </w:p>
    <w:p w14:paraId="5ABBBC8F" w14:textId="77777777" w:rsidR="00D85745" w:rsidRDefault="009E3D5C">
      <w:pPr>
        <w:pStyle w:val="BodyText"/>
        <w:spacing w:before="252"/>
        <w:ind w:left="140"/>
      </w:pPr>
      <w:r>
        <w:rPr>
          <w:u w:val="single"/>
        </w:rPr>
        <w:t>Efectos</w:t>
      </w:r>
      <w:r>
        <w:rPr>
          <w:spacing w:val="-3"/>
          <w:u w:val="single"/>
        </w:rPr>
        <w:t xml:space="preserve"> </w:t>
      </w:r>
      <w:r>
        <w:rPr>
          <w:u w:val="single"/>
        </w:rPr>
        <w:t>de</w:t>
      </w:r>
      <w:r>
        <w:rPr>
          <w:spacing w:val="-3"/>
          <w:u w:val="single"/>
        </w:rPr>
        <w:t xml:space="preserve"> </w:t>
      </w:r>
      <w:r>
        <w:rPr>
          <w:u w:val="single"/>
        </w:rPr>
        <w:t>otros</w:t>
      </w:r>
      <w:r>
        <w:rPr>
          <w:spacing w:val="-5"/>
          <w:u w:val="single"/>
        </w:rPr>
        <w:t xml:space="preserve"> </w:t>
      </w:r>
      <w:r>
        <w:rPr>
          <w:u w:val="single"/>
        </w:rPr>
        <w:t>medicamentos</w:t>
      </w:r>
      <w:r>
        <w:rPr>
          <w:spacing w:val="-5"/>
          <w:u w:val="single"/>
        </w:rPr>
        <w:t xml:space="preserve"> </w:t>
      </w:r>
      <w:r>
        <w:rPr>
          <w:u w:val="single"/>
        </w:rPr>
        <w:t>en</w:t>
      </w:r>
      <w:r>
        <w:rPr>
          <w:spacing w:val="-3"/>
          <w:u w:val="single"/>
        </w:rPr>
        <w:t xml:space="preserve"> </w:t>
      </w:r>
      <w:r>
        <w:rPr>
          <w:u w:val="single"/>
        </w:rPr>
        <w:t>la</w:t>
      </w:r>
      <w:r>
        <w:rPr>
          <w:spacing w:val="-3"/>
          <w:u w:val="single"/>
        </w:rPr>
        <w:t xml:space="preserve"> </w:t>
      </w:r>
      <w:r>
        <w:rPr>
          <w:u w:val="single"/>
        </w:rPr>
        <w:t>farmacocinética</w:t>
      </w:r>
      <w:r>
        <w:rPr>
          <w:spacing w:val="-8"/>
          <w:u w:val="single"/>
        </w:rPr>
        <w:t xml:space="preserve"> </w:t>
      </w:r>
      <w:r>
        <w:rPr>
          <w:u w:val="single"/>
        </w:rPr>
        <w:t>de</w:t>
      </w:r>
      <w:r>
        <w:rPr>
          <w:spacing w:val="-2"/>
          <w:u w:val="single"/>
        </w:rPr>
        <w:t xml:space="preserve"> esomeprazol</w:t>
      </w:r>
    </w:p>
    <w:p w14:paraId="5ABBBC90" w14:textId="77777777" w:rsidR="00D85745" w:rsidRDefault="009E3D5C">
      <w:pPr>
        <w:spacing w:before="6"/>
        <w:ind w:left="140"/>
        <w:rPr>
          <w:i/>
        </w:rPr>
      </w:pPr>
      <w:r>
        <w:rPr>
          <w:i/>
          <w:u w:val="single"/>
        </w:rPr>
        <w:t>Medicamentos</w:t>
      </w:r>
      <w:r>
        <w:rPr>
          <w:i/>
          <w:spacing w:val="-4"/>
          <w:u w:val="single"/>
        </w:rPr>
        <w:t xml:space="preserve"> </w:t>
      </w:r>
      <w:r>
        <w:rPr>
          <w:i/>
          <w:u w:val="single"/>
        </w:rPr>
        <w:t>que</w:t>
      </w:r>
      <w:r>
        <w:rPr>
          <w:i/>
          <w:spacing w:val="-4"/>
          <w:u w:val="single"/>
        </w:rPr>
        <w:t xml:space="preserve"> </w:t>
      </w:r>
      <w:r>
        <w:rPr>
          <w:i/>
          <w:u w:val="single"/>
        </w:rPr>
        <w:t>inhiben</w:t>
      </w:r>
      <w:r>
        <w:rPr>
          <w:i/>
          <w:spacing w:val="-5"/>
          <w:u w:val="single"/>
        </w:rPr>
        <w:t xml:space="preserve"> </w:t>
      </w:r>
      <w:r>
        <w:rPr>
          <w:i/>
          <w:u w:val="single"/>
        </w:rPr>
        <w:t>el</w:t>
      </w:r>
      <w:r>
        <w:rPr>
          <w:i/>
          <w:spacing w:val="-1"/>
          <w:u w:val="single"/>
        </w:rPr>
        <w:t xml:space="preserve"> </w:t>
      </w:r>
      <w:r>
        <w:rPr>
          <w:i/>
          <w:u w:val="single"/>
        </w:rPr>
        <w:t>CYP2C19</w:t>
      </w:r>
      <w:r>
        <w:rPr>
          <w:i/>
          <w:spacing w:val="-5"/>
          <w:u w:val="single"/>
        </w:rPr>
        <w:t xml:space="preserve"> </w:t>
      </w:r>
      <w:r>
        <w:rPr>
          <w:i/>
          <w:u w:val="single"/>
        </w:rPr>
        <w:t>y/o</w:t>
      </w:r>
      <w:r>
        <w:rPr>
          <w:i/>
          <w:spacing w:val="-2"/>
          <w:u w:val="single"/>
        </w:rPr>
        <w:t xml:space="preserve"> CYP3A4</w:t>
      </w:r>
    </w:p>
    <w:p w14:paraId="5ABBBC91" w14:textId="77777777" w:rsidR="00D85745" w:rsidRDefault="009E3D5C">
      <w:pPr>
        <w:pStyle w:val="BodyText"/>
        <w:spacing w:before="1"/>
        <w:ind w:left="140" w:right="301"/>
      </w:pPr>
      <w:r>
        <w:t>Esomeprazol es metabolizado por CYP2C19 y CYP3A4. La administración concomitante de esomeprazol y un inhibidor de CYP3A4, claritromicina (500 mg dos veces al día), originó una duplicación</w:t>
      </w:r>
      <w:r>
        <w:rPr>
          <w:spacing w:val="-5"/>
        </w:rPr>
        <w:t xml:space="preserve"> </w:t>
      </w:r>
      <w:r>
        <w:t>de</w:t>
      </w:r>
      <w:r>
        <w:rPr>
          <w:spacing w:val="-4"/>
        </w:rPr>
        <w:t xml:space="preserve"> </w:t>
      </w:r>
      <w:r>
        <w:t>la</w:t>
      </w:r>
      <w:r>
        <w:rPr>
          <w:spacing w:val="-2"/>
        </w:rPr>
        <w:t xml:space="preserve"> </w:t>
      </w:r>
      <w:r>
        <w:t>exposición</w:t>
      </w:r>
      <w:r>
        <w:rPr>
          <w:spacing w:val="-2"/>
        </w:rPr>
        <w:t xml:space="preserve"> </w:t>
      </w:r>
      <w:r>
        <w:t>(AUC)</w:t>
      </w:r>
      <w:r>
        <w:rPr>
          <w:spacing w:val="-1"/>
        </w:rPr>
        <w:t xml:space="preserve"> </w:t>
      </w:r>
      <w:r>
        <w:t>a</w:t>
      </w:r>
      <w:r>
        <w:rPr>
          <w:spacing w:val="-2"/>
        </w:rPr>
        <w:t xml:space="preserve"> </w:t>
      </w:r>
      <w:r>
        <w:t>esomeprazol.</w:t>
      </w:r>
      <w:r>
        <w:rPr>
          <w:spacing w:val="-2"/>
        </w:rPr>
        <w:t xml:space="preserve"> </w:t>
      </w:r>
      <w:r>
        <w:t>La</w:t>
      </w:r>
      <w:r>
        <w:rPr>
          <w:spacing w:val="-4"/>
        </w:rPr>
        <w:t xml:space="preserve"> </w:t>
      </w:r>
      <w:r>
        <w:t>administración</w:t>
      </w:r>
      <w:r>
        <w:rPr>
          <w:spacing w:val="-5"/>
        </w:rPr>
        <w:t xml:space="preserve"> </w:t>
      </w:r>
      <w:r>
        <w:t>concomitante</w:t>
      </w:r>
      <w:r>
        <w:rPr>
          <w:spacing w:val="-2"/>
        </w:rPr>
        <w:t xml:space="preserve"> </w:t>
      </w:r>
      <w:r>
        <w:t>de</w:t>
      </w:r>
      <w:r>
        <w:rPr>
          <w:spacing w:val="-4"/>
        </w:rPr>
        <w:t xml:space="preserve"> </w:t>
      </w:r>
      <w:r>
        <w:t>esomeprazol</w:t>
      </w:r>
      <w:r>
        <w:rPr>
          <w:spacing w:val="-1"/>
        </w:rPr>
        <w:t xml:space="preserve"> </w:t>
      </w:r>
      <w:r>
        <w:t>y un inhibidor</w:t>
      </w:r>
      <w:r>
        <w:rPr>
          <w:spacing w:val="-1"/>
        </w:rPr>
        <w:t xml:space="preserve"> </w:t>
      </w:r>
      <w:r>
        <w:t>combinado de</w:t>
      </w:r>
      <w:r>
        <w:rPr>
          <w:spacing w:val="-1"/>
        </w:rPr>
        <w:t xml:space="preserve"> </w:t>
      </w:r>
      <w:r>
        <w:t>CYP2C19 y CYP3A4 puede hacer aumentar</w:t>
      </w:r>
      <w:r>
        <w:rPr>
          <w:spacing w:val="-1"/>
        </w:rPr>
        <w:t xml:space="preserve"> </w:t>
      </w:r>
      <w:r>
        <w:t>la exposición de</w:t>
      </w:r>
      <w:r>
        <w:rPr>
          <w:spacing w:val="-1"/>
        </w:rPr>
        <w:t xml:space="preserve"> </w:t>
      </w:r>
      <w:r>
        <w:t xml:space="preserve">esomeprazol </w:t>
      </w:r>
      <w:r>
        <w:rPr>
          <w:position w:val="2"/>
        </w:rPr>
        <w:t>en más del doble.</w:t>
      </w:r>
      <w:r>
        <w:rPr>
          <w:spacing w:val="-3"/>
          <w:position w:val="2"/>
        </w:rPr>
        <w:t xml:space="preserve"> </w:t>
      </w:r>
      <w:r>
        <w:rPr>
          <w:position w:val="2"/>
        </w:rPr>
        <w:t>El</w:t>
      </w:r>
      <w:r>
        <w:rPr>
          <w:spacing w:val="-1"/>
          <w:position w:val="2"/>
        </w:rPr>
        <w:t xml:space="preserve"> </w:t>
      </w:r>
      <w:r>
        <w:rPr>
          <w:position w:val="2"/>
        </w:rPr>
        <w:t>inhibidor del CYP2C19 y CYP3A4, voriconazol,</w:t>
      </w:r>
      <w:r>
        <w:rPr>
          <w:spacing w:val="-3"/>
          <w:position w:val="2"/>
        </w:rPr>
        <w:t xml:space="preserve"> </w:t>
      </w:r>
      <w:r>
        <w:rPr>
          <w:position w:val="2"/>
        </w:rPr>
        <w:t>aumentó el AUC</w:t>
      </w:r>
      <w:r>
        <w:rPr>
          <w:sz w:val="14"/>
        </w:rPr>
        <w:t>t</w:t>
      </w:r>
      <w:r>
        <w:rPr>
          <w:spacing w:val="20"/>
          <w:sz w:val="14"/>
        </w:rPr>
        <w:t xml:space="preserve"> </w:t>
      </w:r>
      <w:r>
        <w:rPr>
          <w:position w:val="2"/>
        </w:rPr>
        <w:t xml:space="preserve">de omeprazol </w:t>
      </w:r>
      <w:r>
        <w:t>un 280%. Generalmente no es necesario ajustar la dosis de esomeprazol en ninguna de estas situaciones. Sin embargo, debe considerarse un ajuste de dosis en pacientes con insuficiencia hepática grave y si se requiere un tratamiento a largo plazo.</w:t>
      </w:r>
    </w:p>
    <w:p w14:paraId="5ABBBC92" w14:textId="77777777" w:rsidR="00D85745" w:rsidRDefault="00D85745">
      <w:pPr>
        <w:pStyle w:val="BodyText"/>
        <w:spacing w:before="3"/>
      </w:pPr>
    </w:p>
    <w:p w14:paraId="5ABBBC93" w14:textId="77777777" w:rsidR="00D85745" w:rsidRDefault="009E3D5C">
      <w:pPr>
        <w:ind w:left="140"/>
        <w:rPr>
          <w:i/>
        </w:rPr>
      </w:pPr>
      <w:r>
        <w:rPr>
          <w:i/>
          <w:u w:val="single"/>
        </w:rPr>
        <w:t>Medicamentos</w:t>
      </w:r>
      <w:r>
        <w:rPr>
          <w:i/>
          <w:spacing w:val="-6"/>
          <w:u w:val="single"/>
        </w:rPr>
        <w:t xml:space="preserve"> </w:t>
      </w:r>
      <w:r>
        <w:rPr>
          <w:i/>
          <w:u w:val="single"/>
        </w:rPr>
        <w:t>inductores</w:t>
      </w:r>
      <w:r>
        <w:rPr>
          <w:i/>
          <w:spacing w:val="-6"/>
          <w:u w:val="single"/>
        </w:rPr>
        <w:t xml:space="preserve"> </w:t>
      </w:r>
      <w:r>
        <w:rPr>
          <w:i/>
          <w:u w:val="single"/>
        </w:rPr>
        <w:t>del</w:t>
      </w:r>
      <w:r>
        <w:rPr>
          <w:i/>
          <w:spacing w:val="-3"/>
          <w:u w:val="single"/>
        </w:rPr>
        <w:t xml:space="preserve"> </w:t>
      </w:r>
      <w:r>
        <w:rPr>
          <w:i/>
          <w:u w:val="single"/>
        </w:rPr>
        <w:t>CYP2C19</w:t>
      </w:r>
      <w:r>
        <w:rPr>
          <w:i/>
          <w:spacing w:val="-7"/>
          <w:u w:val="single"/>
        </w:rPr>
        <w:t xml:space="preserve"> </w:t>
      </w:r>
      <w:r>
        <w:rPr>
          <w:i/>
          <w:u w:val="single"/>
        </w:rPr>
        <w:t>y/o</w:t>
      </w:r>
      <w:r>
        <w:rPr>
          <w:i/>
          <w:spacing w:val="-3"/>
          <w:u w:val="single"/>
        </w:rPr>
        <w:t xml:space="preserve"> </w:t>
      </w:r>
      <w:r>
        <w:rPr>
          <w:i/>
          <w:spacing w:val="-2"/>
          <w:u w:val="single"/>
        </w:rPr>
        <w:t>CYP3A4</w:t>
      </w:r>
    </w:p>
    <w:p w14:paraId="5ABBBC94" w14:textId="77777777" w:rsidR="00D85745" w:rsidRDefault="009E3D5C">
      <w:pPr>
        <w:pStyle w:val="BodyText"/>
        <w:spacing w:before="2"/>
        <w:ind w:left="140" w:right="401"/>
      </w:pPr>
      <w:r>
        <w:t>Los</w:t>
      </w:r>
      <w:r>
        <w:rPr>
          <w:spacing w:val="-2"/>
        </w:rPr>
        <w:t xml:space="preserve"> </w:t>
      </w:r>
      <w:r>
        <w:t>medicamentos</w:t>
      </w:r>
      <w:r>
        <w:rPr>
          <w:spacing w:val="-2"/>
        </w:rPr>
        <w:t xml:space="preserve"> </w:t>
      </w:r>
      <w:r>
        <w:t>que</w:t>
      </w:r>
      <w:r>
        <w:rPr>
          <w:spacing w:val="-2"/>
        </w:rPr>
        <w:t xml:space="preserve"> </w:t>
      </w:r>
      <w:r>
        <w:t>inducen</w:t>
      </w:r>
      <w:r>
        <w:rPr>
          <w:spacing w:val="-2"/>
        </w:rPr>
        <w:t xml:space="preserve"> </w:t>
      </w:r>
      <w:r>
        <w:t>el</w:t>
      </w:r>
      <w:r>
        <w:rPr>
          <w:spacing w:val="-1"/>
        </w:rPr>
        <w:t xml:space="preserve"> </w:t>
      </w:r>
      <w:r>
        <w:t>CYP2C19</w:t>
      </w:r>
      <w:r>
        <w:rPr>
          <w:spacing w:val="-2"/>
        </w:rPr>
        <w:t xml:space="preserve"> </w:t>
      </w:r>
      <w:r>
        <w:t>o</w:t>
      </w:r>
      <w:r>
        <w:rPr>
          <w:spacing w:val="-5"/>
        </w:rPr>
        <w:t xml:space="preserve"> </w:t>
      </w:r>
      <w:r>
        <w:t>el</w:t>
      </w:r>
      <w:r>
        <w:rPr>
          <w:spacing w:val="-1"/>
        </w:rPr>
        <w:t xml:space="preserve"> </w:t>
      </w:r>
      <w:r>
        <w:t>CYP3A4</w:t>
      </w:r>
      <w:r>
        <w:rPr>
          <w:spacing w:val="-2"/>
        </w:rPr>
        <w:t xml:space="preserve"> </w:t>
      </w:r>
      <w:r>
        <w:t>o</w:t>
      </w:r>
      <w:r>
        <w:rPr>
          <w:spacing w:val="-2"/>
        </w:rPr>
        <w:t xml:space="preserve"> </w:t>
      </w:r>
      <w:r>
        <w:t>ambos</w:t>
      </w:r>
      <w:r>
        <w:rPr>
          <w:spacing w:val="-4"/>
        </w:rPr>
        <w:t xml:space="preserve"> </w:t>
      </w:r>
      <w:r>
        <w:t>(como</w:t>
      </w:r>
      <w:r>
        <w:rPr>
          <w:spacing w:val="-5"/>
        </w:rPr>
        <w:t xml:space="preserve"> </w:t>
      </w:r>
      <w:r>
        <w:t>la</w:t>
      </w:r>
      <w:r>
        <w:rPr>
          <w:spacing w:val="-2"/>
        </w:rPr>
        <w:t xml:space="preserve"> </w:t>
      </w:r>
      <w:r>
        <w:t>rifampicina</w:t>
      </w:r>
      <w:r>
        <w:rPr>
          <w:spacing w:val="-2"/>
        </w:rPr>
        <w:t xml:space="preserve"> </w:t>
      </w:r>
      <w:r>
        <w:t>y</w:t>
      </w:r>
      <w:r>
        <w:rPr>
          <w:spacing w:val="-5"/>
        </w:rPr>
        <w:t xml:space="preserve"> </w:t>
      </w:r>
      <w:r>
        <w:t>la</w:t>
      </w:r>
      <w:r>
        <w:rPr>
          <w:spacing w:val="-2"/>
        </w:rPr>
        <w:t xml:space="preserve"> </w:t>
      </w:r>
      <w:r>
        <w:t xml:space="preserve">hierba de San Juan </w:t>
      </w:r>
      <w:r>
        <w:rPr>
          <w:i/>
        </w:rPr>
        <w:t>(</w:t>
      </w:r>
      <w:proofErr w:type="spellStart"/>
      <w:r>
        <w:rPr>
          <w:i/>
        </w:rPr>
        <w:t>Hypericum</w:t>
      </w:r>
      <w:proofErr w:type="spellEnd"/>
      <w:r>
        <w:rPr>
          <w:i/>
        </w:rPr>
        <w:t xml:space="preserve"> </w:t>
      </w:r>
      <w:proofErr w:type="spellStart"/>
      <w:r>
        <w:rPr>
          <w:i/>
        </w:rPr>
        <w:t>perforatum</w:t>
      </w:r>
      <w:proofErr w:type="spellEnd"/>
      <w:r>
        <w:rPr>
          <w:i/>
        </w:rPr>
        <w:t>)</w:t>
      </w:r>
      <w:r>
        <w:t>) pueden conducir a la disminución de los niveles séricos de esomeprazol al aumentar el metabolismo de esomeprazol.</w:t>
      </w:r>
    </w:p>
    <w:p w14:paraId="5ABBBC95" w14:textId="77777777" w:rsidR="00D85745" w:rsidRDefault="00D85745">
      <w:pPr>
        <w:pStyle w:val="BodyText"/>
        <w:spacing w:before="12"/>
      </w:pPr>
    </w:p>
    <w:p w14:paraId="5ABBBC96" w14:textId="77777777" w:rsidR="00D85745" w:rsidRDefault="009E3D5C">
      <w:pPr>
        <w:pStyle w:val="Heading2"/>
        <w:numPr>
          <w:ilvl w:val="1"/>
          <w:numId w:val="13"/>
        </w:numPr>
        <w:tabs>
          <w:tab w:val="left" w:pos="707"/>
        </w:tabs>
        <w:spacing w:before="1"/>
      </w:pPr>
      <w:r>
        <w:t>Fertilidad,</w:t>
      </w:r>
      <w:r>
        <w:rPr>
          <w:spacing w:val="-4"/>
        </w:rPr>
        <w:t xml:space="preserve"> </w:t>
      </w:r>
      <w:r>
        <w:t>embarazo</w:t>
      </w:r>
      <w:r>
        <w:rPr>
          <w:spacing w:val="-4"/>
        </w:rPr>
        <w:t xml:space="preserve"> </w:t>
      </w:r>
      <w:r>
        <w:t>y</w:t>
      </w:r>
      <w:r>
        <w:rPr>
          <w:spacing w:val="-6"/>
        </w:rPr>
        <w:t xml:space="preserve"> </w:t>
      </w:r>
      <w:r>
        <w:rPr>
          <w:spacing w:val="-2"/>
        </w:rPr>
        <w:t>lactancia</w:t>
      </w:r>
    </w:p>
    <w:p w14:paraId="5ABBBC97" w14:textId="77777777" w:rsidR="00D85745" w:rsidRDefault="00D85745">
      <w:pPr>
        <w:pStyle w:val="BodyText"/>
        <w:spacing w:before="7"/>
        <w:rPr>
          <w:b/>
        </w:rPr>
      </w:pPr>
    </w:p>
    <w:p w14:paraId="5ABBBC98" w14:textId="77777777" w:rsidR="00D85745" w:rsidRDefault="009E3D5C">
      <w:pPr>
        <w:pStyle w:val="BodyText"/>
        <w:ind w:left="140"/>
      </w:pPr>
      <w:r>
        <w:rPr>
          <w:spacing w:val="-2"/>
          <w:u w:val="single"/>
        </w:rPr>
        <w:t>Embarazo</w:t>
      </w:r>
    </w:p>
    <w:p w14:paraId="5ABBBC99" w14:textId="77777777" w:rsidR="00D85745" w:rsidRDefault="009E3D5C">
      <w:pPr>
        <w:pStyle w:val="BodyText"/>
        <w:spacing w:before="7" w:line="244" w:lineRule="auto"/>
        <w:ind w:left="140"/>
      </w:pPr>
      <w:r>
        <w:t>Existen</w:t>
      </w:r>
      <w:r>
        <w:rPr>
          <w:spacing w:val="-1"/>
        </w:rPr>
        <w:t xml:space="preserve"> </w:t>
      </w:r>
      <w:r>
        <w:t>algunos</w:t>
      </w:r>
      <w:r>
        <w:rPr>
          <w:spacing w:val="-1"/>
        </w:rPr>
        <w:t xml:space="preserve"> </w:t>
      </w:r>
      <w:r>
        <w:t>datos</w:t>
      </w:r>
      <w:r>
        <w:rPr>
          <w:spacing w:val="-3"/>
        </w:rPr>
        <w:t xml:space="preserve"> </w:t>
      </w:r>
      <w:r>
        <w:t>en</w:t>
      </w:r>
      <w:r>
        <w:rPr>
          <w:spacing w:val="-4"/>
        </w:rPr>
        <w:t xml:space="preserve"> </w:t>
      </w:r>
      <w:r>
        <w:t>mujeres</w:t>
      </w:r>
      <w:r>
        <w:rPr>
          <w:spacing w:val="-3"/>
        </w:rPr>
        <w:t xml:space="preserve"> </w:t>
      </w:r>
      <w:r>
        <w:t>embarazadas</w:t>
      </w:r>
      <w:r>
        <w:rPr>
          <w:spacing w:val="-1"/>
        </w:rPr>
        <w:t xml:space="preserve"> </w:t>
      </w:r>
      <w:r>
        <w:t>(datos</w:t>
      </w:r>
      <w:r>
        <w:rPr>
          <w:spacing w:val="-3"/>
        </w:rPr>
        <w:t xml:space="preserve"> </w:t>
      </w:r>
      <w:r>
        <w:t>en</w:t>
      </w:r>
      <w:r>
        <w:rPr>
          <w:spacing w:val="-1"/>
        </w:rPr>
        <w:t xml:space="preserve"> </w:t>
      </w:r>
      <w:r>
        <w:t>entre</w:t>
      </w:r>
      <w:r>
        <w:rPr>
          <w:spacing w:val="-3"/>
        </w:rPr>
        <w:t xml:space="preserve"> </w:t>
      </w:r>
      <w:r>
        <w:t>300</w:t>
      </w:r>
      <w:r>
        <w:rPr>
          <w:spacing w:val="-1"/>
        </w:rPr>
        <w:t xml:space="preserve"> </w:t>
      </w:r>
      <w:r>
        <w:t>-</w:t>
      </w:r>
      <w:r>
        <w:rPr>
          <w:spacing w:val="-3"/>
        </w:rPr>
        <w:t xml:space="preserve"> </w:t>
      </w:r>
      <w:r>
        <w:t>1.000</w:t>
      </w:r>
      <w:r>
        <w:rPr>
          <w:spacing w:val="-4"/>
        </w:rPr>
        <w:t xml:space="preserve"> </w:t>
      </w:r>
      <w:r>
        <w:t>casos</w:t>
      </w:r>
      <w:r>
        <w:rPr>
          <w:spacing w:val="-3"/>
        </w:rPr>
        <w:t xml:space="preserve"> </w:t>
      </w:r>
      <w:r>
        <w:t>de</w:t>
      </w:r>
      <w:r>
        <w:rPr>
          <w:spacing w:val="-1"/>
        </w:rPr>
        <w:t xml:space="preserve"> </w:t>
      </w:r>
      <w:r>
        <w:t>embarazos)</w:t>
      </w:r>
      <w:r>
        <w:rPr>
          <w:spacing w:val="-1"/>
        </w:rPr>
        <w:t xml:space="preserve"> </w:t>
      </w:r>
      <w:r>
        <w:t>que indican que esomeprazol no produce malformaciones ni toxicidad fetal/neonatal.</w:t>
      </w:r>
    </w:p>
    <w:p w14:paraId="5ABBBC9A" w14:textId="77777777" w:rsidR="00D85745" w:rsidRDefault="009E3D5C">
      <w:pPr>
        <w:pStyle w:val="BodyText"/>
        <w:spacing w:before="2" w:line="247" w:lineRule="auto"/>
        <w:ind w:left="140"/>
      </w:pPr>
      <w:r>
        <w:t>Los</w:t>
      </w:r>
      <w:r>
        <w:rPr>
          <w:spacing w:val="-2"/>
        </w:rPr>
        <w:t xml:space="preserve"> </w:t>
      </w:r>
      <w:r>
        <w:t>estudios</w:t>
      </w:r>
      <w:r>
        <w:rPr>
          <w:spacing w:val="-4"/>
        </w:rPr>
        <w:t xml:space="preserve"> </w:t>
      </w:r>
      <w:r>
        <w:t>realizados</w:t>
      </w:r>
      <w:r>
        <w:rPr>
          <w:spacing w:val="-2"/>
        </w:rPr>
        <w:t xml:space="preserve"> </w:t>
      </w:r>
      <w:r>
        <w:t>en</w:t>
      </w:r>
      <w:r>
        <w:rPr>
          <w:spacing w:val="-5"/>
        </w:rPr>
        <w:t xml:space="preserve"> </w:t>
      </w:r>
      <w:r>
        <w:t>animales</w:t>
      </w:r>
      <w:r>
        <w:rPr>
          <w:spacing w:val="-2"/>
        </w:rPr>
        <w:t xml:space="preserve"> </w:t>
      </w:r>
      <w:r>
        <w:t>no</w:t>
      </w:r>
      <w:r>
        <w:rPr>
          <w:spacing w:val="-2"/>
        </w:rPr>
        <w:t xml:space="preserve"> </w:t>
      </w:r>
      <w:r>
        <w:t>han</w:t>
      </w:r>
      <w:r>
        <w:rPr>
          <w:spacing w:val="-5"/>
        </w:rPr>
        <w:t xml:space="preserve"> </w:t>
      </w:r>
      <w:r>
        <w:t>mostrado</w:t>
      </w:r>
      <w:r>
        <w:rPr>
          <w:spacing w:val="40"/>
        </w:rPr>
        <w:t xml:space="preserve"> </w:t>
      </w:r>
      <w:r>
        <w:t>efectos</w:t>
      </w:r>
      <w:r>
        <w:rPr>
          <w:spacing w:val="-4"/>
        </w:rPr>
        <w:t xml:space="preserve"> </w:t>
      </w:r>
      <w:r>
        <w:t>perjudiciales</w:t>
      </w:r>
      <w:r>
        <w:rPr>
          <w:spacing w:val="-2"/>
        </w:rPr>
        <w:t xml:space="preserve"> </w:t>
      </w:r>
      <w:r>
        <w:t>directos</w:t>
      </w:r>
      <w:r>
        <w:rPr>
          <w:spacing w:val="-2"/>
        </w:rPr>
        <w:t xml:space="preserve"> </w:t>
      </w:r>
      <w:r>
        <w:t>o</w:t>
      </w:r>
      <w:r>
        <w:rPr>
          <w:spacing w:val="-2"/>
        </w:rPr>
        <w:t xml:space="preserve"> </w:t>
      </w:r>
      <w:r>
        <w:t>indirectos</w:t>
      </w:r>
      <w:r>
        <w:rPr>
          <w:spacing w:val="-4"/>
        </w:rPr>
        <w:t xml:space="preserve"> </w:t>
      </w:r>
      <w:r>
        <w:t>de toxicidad para la reproducción (ver sección 5.3).</w:t>
      </w:r>
    </w:p>
    <w:p w14:paraId="5ABBBC9B" w14:textId="77777777" w:rsidR="00D85745" w:rsidRDefault="009E3D5C">
      <w:pPr>
        <w:pStyle w:val="BodyText"/>
        <w:spacing w:line="248" w:lineRule="exact"/>
        <w:ind w:left="140"/>
      </w:pPr>
      <w:r>
        <w:t>Como</w:t>
      </w:r>
      <w:r>
        <w:rPr>
          <w:spacing w:val="-8"/>
        </w:rPr>
        <w:t xml:space="preserve"> </w:t>
      </w:r>
      <w:r>
        <w:t>medida</w:t>
      </w:r>
      <w:r>
        <w:rPr>
          <w:spacing w:val="-4"/>
        </w:rPr>
        <w:t xml:space="preserve"> </w:t>
      </w:r>
      <w:r>
        <w:t>de</w:t>
      </w:r>
      <w:r>
        <w:rPr>
          <w:spacing w:val="-3"/>
        </w:rPr>
        <w:t xml:space="preserve"> </w:t>
      </w:r>
      <w:r>
        <w:t>precaución,</w:t>
      </w:r>
      <w:r>
        <w:rPr>
          <w:spacing w:val="-3"/>
        </w:rPr>
        <w:t xml:space="preserve"> </w:t>
      </w:r>
      <w:r>
        <w:t>es</w:t>
      </w:r>
      <w:r>
        <w:rPr>
          <w:spacing w:val="-3"/>
        </w:rPr>
        <w:t xml:space="preserve"> </w:t>
      </w:r>
      <w:r>
        <w:t>preferible</w:t>
      </w:r>
      <w:r>
        <w:rPr>
          <w:spacing w:val="-3"/>
        </w:rPr>
        <w:t xml:space="preserve"> </w:t>
      </w:r>
      <w:r>
        <w:t>evitar</w:t>
      </w:r>
      <w:r>
        <w:rPr>
          <w:spacing w:val="-5"/>
        </w:rPr>
        <w:t xml:space="preserve"> </w:t>
      </w:r>
      <w:r>
        <w:t>el</w:t>
      </w:r>
      <w:r>
        <w:rPr>
          <w:spacing w:val="-3"/>
        </w:rPr>
        <w:t xml:space="preserve"> </w:t>
      </w:r>
      <w:r>
        <w:t>uso</w:t>
      </w:r>
      <w:r>
        <w:rPr>
          <w:spacing w:val="-6"/>
        </w:rPr>
        <w:t xml:space="preserve"> </w:t>
      </w:r>
      <w:r>
        <w:t>de</w:t>
      </w:r>
      <w:r>
        <w:rPr>
          <w:spacing w:val="-3"/>
        </w:rPr>
        <w:t xml:space="preserve"> </w:t>
      </w:r>
      <w:proofErr w:type="spellStart"/>
      <w:r>
        <w:t>Nexium</w:t>
      </w:r>
      <w:proofErr w:type="spellEnd"/>
      <w:r>
        <w:rPr>
          <w:spacing w:val="-2"/>
        </w:rPr>
        <w:t xml:space="preserve"> </w:t>
      </w:r>
      <w:r>
        <w:t>Control</w:t>
      </w:r>
      <w:r>
        <w:rPr>
          <w:spacing w:val="-2"/>
        </w:rPr>
        <w:t xml:space="preserve"> </w:t>
      </w:r>
      <w:r>
        <w:t>durante</w:t>
      </w:r>
      <w:r>
        <w:rPr>
          <w:spacing w:val="-3"/>
        </w:rPr>
        <w:t xml:space="preserve"> </w:t>
      </w:r>
      <w:r>
        <w:t>el</w:t>
      </w:r>
      <w:r>
        <w:rPr>
          <w:spacing w:val="-5"/>
        </w:rPr>
        <w:t xml:space="preserve"> </w:t>
      </w:r>
      <w:r>
        <w:rPr>
          <w:spacing w:val="-2"/>
        </w:rPr>
        <w:t>embarazo.</w:t>
      </w:r>
    </w:p>
    <w:p w14:paraId="5ABBBC9C" w14:textId="77777777" w:rsidR="00D85745" w:rsidRDefault="00D85745">
      <w:pPr>
        <w:pStyle w:val="BodyText"/>
        <w:spacing w:before="7"/>
      </w:pPr>
    </w:p>
    <w:p w14:paraId="5ABBBC9D" w14:textId="77777777" w:rsidR="00D85745" w:rsidRDefault="009E3D5C">
      <w:pPr>
        <w:pStyle w:val="BodyText"/>
        <w:spacing w:before="1"/>
        <w:ind w:left="140"/>
      </w:pPr>
      <w:r>
        <w:rPr>
          <w:spacing w:val="-2"/>
          <w:u w:val="single"/>
        </w:rPr>
        <w:t>Lactancia</w:t>
      </w:r>
    </w:p>
    <w:p w14:paraId="5ABBBC9E" w14:textId="77E5F0D9" w:rsidR="00D85745" w:rsidRDefault="009E3D5C">
      <w:pPr>
        <w:pStyle w:val="BodyText"/>
        <w:spacing w:before="3" w:line="247" w:lineRule="auto"/>
        <w:ind w:left="140" w:right="401"/>
      </w:pPr>
      <w:del w:id="29" w:author="Author">
        <w:r w:rsidDel="006539B0">
          <w:delText>Se</w:delText>
        </w:r>
        <w:r w:rsidDel="006539B0">
          <w:rPr>
            <w:spacing w:val="-2"/>
          </w:rPr>
          <w:delText xml:space="preserve"> </w:delText>
        </w:r>
        <w:r w:rsidDel="006539B0">
          <w:delText>desconoce</w:delText>
        </w:r>
        <w:r w:rsidDel="006539B0">
          <w:rPr>
            <w:spacing w:val="-2"/>
          </w:rPr>
          <w:delText xml:space="preserve"> </w:delText>
        </w:r>
        <w:r w:rsidDel="006539B0">
          <w:delText>si</w:delText>
        </w:r>
        <w:r w:rsidDel="006539B0">
          <w:rPr>
            <w:spacing w:val="-1"/>
          </w:rPr>
          <w:delText xml:space="preserve"> </w:delText>
        </w:r>
        <w:r w:rsidDel="006539B0">
          <w:delText>esomeprazol/metabolitos</w:delText>
        </w:r>
        <w:r w:rsidDel="006539B0">
          <w:rPr>
            <w:spacing w:val="-4"/>
          </w:rPr>
          <w:delText xml:space="preserve"> </w:delText>
        </w:r>
        <w:r w:rsidDel="006539B0">
          <w:delText>se</w:delText>
        </w:r>
        <w:r w:rsidDel="006539B0">
          <w:rPr>
            <w:spacing w:val="-4"/>
          </w:rPr>
          <w:delText xml:space="preserve"> </w:delText>
        </w:r>
        <w:r w:rsidDel="006539B0">
          <w:delText>excretan</w:delText>
        </w:r>
        <w:r w:rsidDel="006539B0">
          <w:rPr>
            <w:spacing w:val="-2"/>
          </w:rPr>
          <w:delText xml:space="preserve"> </w:delText>
        </w:r>
        <w:r w:rsidDel="006539B0">
          <w:delText>en</w:delText>
        </w:r>
        <w:r w:rsidDel="006539B0">
          <w:rPr>
            <w:spacing w:val="-2"/>
          </w:rPr>
          <w:delText xml:space="preserve"> </w:delText>
        </w:r>
        <w:r w:rsidDel="006539B0">
          <w:delText>la</w:delText>
        </w:r>
        <w:r w:rsidDel="006539B0">
          <w:rPr>
            <w:spacing w:val="-4"/>
          </w:rPr>
          <w:delText xml:space="preserve"> </w:delText>
        </w:r>
        <w:r w:rsidDel="006539B0">
          <w:delText>leche</w:delText>
        </w:r>
        <w:r w:rsidDel="006539B0">
          <w:rPr>
            <w:spacing w:val="-4"/>
          </w:rPr>
          <w:delText xml:space="preserve"> </w:delText>
        </w:r>
        <w:r w:rsidDel="006539B0">
          <w:delText>materna</w:delText>
        </w:r>
      </w:del>
      <w:ins w:id="30" w:author="Author">
        <w:r w:rsidR="008E6A3B">
          <w:t xml:space="preserve">Existe información </w:t>
        </w:r>
        <w:proofErr w:type="gramStart"/>
        <w:r w:rsidR="008E6A3B">
          <w:t>limitada  que</w:t>
        </w:r>
        <w:proofErr w:type="gramEnd"/>
        <w:r w:rsidR="008E6A3B">
          <w:t xml:space="preserve"> indica que esomeprazol se excreta en leche materna</w:t>
        </w:r>
      </w:ins>
      <w:r>
        <w:t>.</w:t>
      </w:r>
      <w:r>
        <w:rPr>
          <w:spacing w:val="-2"/>
        </w:rPr>
        <w:t xml:space="preserve"> </w:t>
      </w:r>
      <w:r>
        <w:t>No</w:t>
      </w:r>
      <w:r>
        <w:rPr>
          <w:spacing w:val="-2"/>
        </w:rPr>
        <w:t xml:space="preserve"> </w:t>
      </w:r>
      <w:r>
        <w:t>hay</w:t>
      </w:r>
      <w:r>
        <w:rPr>
          <w:spacing w:val="-5"/>
        </w:rPr>
        <w:t xml:space="preserve"> </w:t>
      </w:r>
      <w:r>
        <w:t>información suficiente sobre los efectos de esomeprazol en recién nacidos/lactantes. Esomeprazol no debe utilizarse durante la lactancia.</w:t>
      </w:r>
    </w:p>
    <w:p w14:paraId="5ABBBC9F" w14:textId="77777777" w:rsidR="00D85745" w:rsidRDefault="00D85745">
      <w:pPr>
        <w:pStyle w:val="BodyText"/>
        <w:spacing w:before="2"/>
      </w:pPr>
    </w:p>
    <w:p w14:paraId="5ABBBCA0" w14:textId="77777777" w:rsidR="00D85745" w:rsidRDefault="009E3D5C">
      <w:pPr>
        <w:pStyle w:val="BodyText"/>
        <w:spacing w:before="1"/>
        <w:ind w:left="140"/>
      </w:pPr>
      <w:r>
        <w:rPr>
          <w:spacing w:val="-2"/>
          <w:u w:val="single"/>
        </w:rPr>
        <w:t>Fertilidad</w:t>
      </w:r>
    </w:p>
    <w:p w14:paraId="5ABBBCA1" w14:textId="77777777" w:rsidR="00D85745" w:rsidRDefault="009E3D5C">
      <w:pPr>
        <w:pStyle w:val="BodyText"/>
        <w:spacing w:before="3" w:line="244" w:lineRule="auto"/>
        <w:ind w:left="140"/>
      </w:pPr>
      <w:r>
        <w:t>Los</w:t>
      </w:r>
      <w:r>
        <w:rPr>
          <w:spacing w:val="-2"/>
        </w:rPr>
        <w:t xml:space="preserve"> </w:t>
      </w:r>
      <w:r>
        <w:t>estudios</w:t>
      </w:r>
      <w:r>
        <w:rPr>
          <w:spacing w:val="-2"/>
        </w:rPr>
        <w:t xml:space="preserve"> </w:t>
      </w:r>
      <w:r>
        <w:t>en</w:t>
      </w:r>
      <w:r>
        <w:rPr>
          <w:spacing w:val="-2"/>
        </w:rPr>
        <w:t xml:space="preserve"> </w:t>
      </w:r>
      <w:r>
        <w:t>animales</w:t>
      </w:r>
      <w:r>
        <w:rPr>
          <w:spacing w:val="-2"/>
        </w:rPr>
        <w:t xml:space="preserve"> </w:t>
      </w:r>
      <w:r>
        <w:t>con</w:t>
      </w:r>
      <w:r>
        <w:rPr>
          <w:spacing w:val="-2"/>
        </w:rPr>
        <w:t xml:space="preserve"> </w:t>
      </w:r>
      <w:r>
        <w:t>la</w:t>
      </w:r>
      <w:r>
        <w:rPr>
          <w:spacing w:val="-4"/>
        </w:rPr>
        <w:t xml:space="preserve"> </w:t>
      </w:r>
      <w:r>
        <w:t>mezcla</w:t>
      </w:r>
      <w:r>
        <w:rPr>
          <w:spacing w:val="-2"/>
        </w:rPr>
        <w:t xml:space="preserve"> </w:t>
      </w:r>
      <w:r>
        <w:t>racémica</w:t>
      </w:r>
      <w:r>
        <w:rPr>
          <w:spacing w:val="-2"/>
        </w:rPr>
        <w:t xml:space="preserve"> </w:t>
      </w:r>
      <w:r>
        <w:t>omeprazol,</w:t>
      </w:r>
      <w:r>
        <w:rPr>
          <w:spacing w:val="-2"/>
        </w:rPr>
        <w:t xml:space="preserve"> </w:t>
      </w:r>
      <w:r>
        <w:t>administrado</w:t>
      </w:r>
      <w:r>
        <w:rPr>
          <w:spacing w:val="-5"/>
        </w:rPr>
        <w:t xml:space="preserve"> </w:t>
      </w:r>
      <w:r>
        <w:t>por</w:t>
      </w:r>
      <w:r>
        <w:rPr>
          <w:spacing w:val="-4"/>
        </w:rPr>
        <w:t xml:space="preserve"> </w:t>
      </w:r>
      <w:r>
        <w:t>vía</w:t>
      </w:r>
      <w:r>
        <w:rPr>
          <w:spacing w:val="-2"/>
        </w:rPr>
        <w:t xml:space="preserve"> </w:t>
      </w:r>
      <w:r>
        <w:t>oral,</w:t>
      </w:r>
      <w:r>
        <w:rPr>
          <w:spacing w:val="-5"/>
        </w:rPr>
        <w:t xml:space="preserve"> </w:t>
      </w:r>
      <w:r>
        <w:t>indican</w:t>
      </w:r>
      <w:r>
        <w:rPr>
          <w:spacing w:val="-2"/>
        </w:rPr>
        <w:t xml:space="preserve"> </w:t>
      </w:r>
      <w:r>
        <w:t>que</w:t>
      </w:r>
      <w:r>
        <w:rPr>
          <w:spacing w:val="-2"/>
        </w:rPr>
        <w:t xml:space="preserve"> </w:t>
      </w:r>
      <w:r>
        <w:t>no existen efectos con respecto a la fertilidad.</w:t>
      </w:r>
    </w:p>
    <w:p w14:paraId="5ABBBCA2" w14:textId="77777777" w:rsidR="00D85745" w:rsidRDefault="00D85745">
      <w:pPr>
        <w:pStyle w:val="BodyText"/>
        <w:spacing w:before="11"/>
      </w:pPr>
    </w:p>
    <w:p w14:paraId="5ABBBCA3" w14:textId="77777777" w:rsidR="00D85745" w:rsidRDefault="009E3D5C">
      <w:pPr>
        <w:pStyle w:val="Heading2"/>
        <w:numPr>
          <w:ilvl w:val="1"/>
          <w:numId w:val="13"/>
        </w:numPr>
        <w:tabs>
          <w:tab w:val="left" w:pos="707"/>
        </w:tabs>
      </w:pPr>
      <w:r>
        <w:t>Efectos</w:t>
      </w:r>
      <w:r>
        <w:rPr>
          <w:spacing w:val="-4"/>
        </w:rPr>
        <w:t xml:space="preserve"> </w:t>
      </w:r>
      <w:r>
        <w:t>sobre</w:t>
      </w:r>
      <w:r>
        <w:rPr>
          <w:spacing w:val="-5"/>
        </w:rPr>
        <w:t xml:space="preserve"> </w:t>
      </w:r>
      <w:r>
        <w:t>la</w:t>
      </w:r>
      <w:r>
        <w:rPr>
          <w:spacing w:val="-4"/>
        </w:rPr>
        <w:t xml:space="preserve"> </w:t>
      </w:r>
      <w:r>
        <w:t>capacidad</w:t>
      </w:r>
      <w:r>
        <w:rPr>
          <w:spacing w:val="-4"/>
        </w:rPr>
        <w:t xml:space="preserve"> </w:t>
      </w:r>
      <w:r>
        <w:t>para</w:t>
      </w:r>
      <w:r>
        <w:rPr>
          <w:spacing w:val="-3"/>
        </w:rPr>
        <w:t xml:space="preserve"> </w:t>
      </w:r>
      <w:r>
        <w:t>conducir</w:t>
      </w:r>
      <w:r>
        <w:rPr>
          <w:spacing w:val="-4"/>
        </w:rPr>
        <w:t xml:space="preserve"> </w:t>
      </w:r>
      <w:r>
        <w:t>y</w:t>
      </w:r>
      <w:r>
        <w:rPr>
          <w:spacing w:val="-3"/>
        </w:rPr>
        <w:t xml:space="preserve"> </w:t>
      </w:r>
      <w:r>
        <w:t>utilizar</w:t>
      </w:r>
      <w:r>
        <w:rPr>
          <w:spacing w:val="-5"/>
        </w:rPr>
        <w:t xml:space="preserve"> </w:t>
      </w:r>
      <w:r>
        <w:rPr>
          <w:spacing w:val="-2"/>
        </w:rPr>
        <w:t>máquinas</w:t>
      </w:r>
    </w:p>
    <w:p w14:paraId="5ABBBCA4" w14:textId="77777777" w:rsidR="00D85745" w:rsidRDefault="00D85745">
      <w:pPr>
        <w:pStyle w:val="BodyText"/>
        <w:spacing w:before="15"/>
        <w:rPr>
          <w:b/>
        </w:rPr>
      </w:pPr>
    </w:p>
    <w:p w14:paraId="5ABBBCA5" w14:textId="77777777" w:rsidR="00D85745" w:rsidRDefault="009E3D5C">
      <w:pPr>
        <w:pStyle w:val="BodyText"/>
        <w:spacing w:line="244" w:lineRule="auto"/>
        <w:ind w:left="141" w:right="301"/>
      </w:pPr>
      <w:r>
        <w:t>La influencia de esomeprazol sobre la capacidad para conducir y utilizar máquinas es pequeña. Son poco</w:t>
      </w:r>
      <w:r>
        <w:rPr>
          <w:spacing w:val="-2"/>
        </w:rPr>
        <w:t xml:space="preserve"> </w:t>
      </w:r>
      <w:r>
        <w:t>frecuentes</w:t>
      </w:r>
      <w:r>
        <w:rPr>
          <w:spacing w:val="-4"/>
        </w:rPr>
        <w:t xml:space="preserve"> </w:t>
      </w:r>
      <w:r>
        <w:t>las</w:t>
      </w:r>
      <w:r>
        <w:rPr>
          <w:spacing w:val="-4"/>
        </w:rPr>
        <w:t xml:space="preserve"> </w:t>
      </w:r>
      <w:r>
        <w:t>reacciones</w:t>
      </w:r>
      <w:r>
        <w:rPr>
          <w:spacing w:val="-2"/>
        </w:rPr>
        <w:t xml:space="preserve"> </w:t>
      </w:r>
      <w:r>
        <w:t>adversas</w:t>
      </w:r>
      <w:r>
        <w:rPr>
          <w:spacing w:val="-4"/>
        </w:rPr>
        <w:t xml:space="preserve"> </w:t>
      </w:r>
      <w:r>
        <w:t>como</w:t>
      </w:r>
      <w:r>
        <w:rPr>
          <w:spacing w:val="-2"/>
        </w:rPr>
        <w:t xml:space="preserve"> </w:t>
      </w:r>
      <w:r>
        <w:t>mareos</w:t>
      </w:r>
      <w:r>
        <w:rPr>
          <w:spacing w:val="-4"/>
        </w:rPr>
        <w:t xml:space="preserve"> </w:t>
      </w:r>
      <w:r>
        <w:t>o</w:t>
      </w:r>
      <w:r>
        <w:rPr>
          <w:spacing w:val="-2"/>
        </w:rPr>
        <w:t xml:space="preserve"> </w:t>
      </w:r>
      <w:r>
        <w:t>alteraciones</w:t>
      </w:r>
      <w:r>
        <w:rPr>
          <w:spacing w:val="-2"/>
        </w:rPr>
        <w:t xml:space="preserve"> </w:t>
      </w:r>
      <w:r>
        <w:t>de</w:t>
      </w:r>
      <w:r>
        <w:rPr>
          <w:spacing w:val="-4"/>
        </w:rPr>
        <w:t xml:space="preserve"> </w:t>
      </w:r>
      <w:r>
        <w:t>la</w:t>
      </w:r>
      <w:r>
        <w:rPr>
          <w:spacing w:val="-2"/>
        </w:rPr>
        <w:t xml:space="preserve"> </w:t>
      </w:r>
      <w:r>
        <w:t>visión</w:t>
      </w:r>
      <w:r>
        <w:rPr>
          <w:spacing w:val="-2"/>
        </w:rPr>
        <w:t xml:space="preserve"> </w:t>
      </w:r>
      <w:r>
        <w:t>(ver</w:t>
      </w:r>
      <w:r>
        <w:rPr>
          <w:spacing w:val="-1"/>
        </w:rPr>
        <w:t xml:space="preserve"> </w:t>
      </w:r>
      <w:r>
        <w:t>sección</w:t>
      </w:r>
      <w:r>
        <w:rPr>
          <w:spacing w:val="-3"/>
        </w:rPr>
        <w:t xml:space="preserve"> </w:t>
      </w:r>
      <w:r>
        <w:t>4.8).</w:t>
      </w:r>
      <w:r>
        <w:rPr>
          <w:spacing w:val="-2"/>
        </w:rPr>
        <w:t xml:space="preserve"> </w:t>
      </w:r>
      <w:r>
        <w:t>Si aparecen, los pacientes no deben conducir ni usar máquinas.</w:t>
      </w:r>
    </w:p>
    <w:p w14:paraId="5ABBBCA6" w14:textId="77777777" w:rsidR="00D85745" w:rsidRDefault="00D85745">
      <w:pPr>
        <w:pStyle w:val="BodyText"/>
        <w:spacing w:line="244" w:lineRule="auto"/>
        <w:sectPr w:rsidR="00D85745">
          <w:pgSz w:w="11910" w:h="16850"/>
          <w:pgMar w:top="1060" w:right="1133" w:bottom="920" w:left="1275" w:header="0" w:footer="735" w:gutter="0"/>
          <w:cols w:space="720"/>
        </w:sectPr>
      </w:pPr>
    </w:p>
    <w:p w14:paraId="5ABBBCA7" w14:textId="77777777" w:rsidR="00D85745" w:rsidRDefault="009E3D5C">
      <w:pPr>
        <w:pStyle w:val="Heading2"/>
        <w:numPr>
          <w:ilvl w:val="1"/>
          <w:numId w:val="13"/>
        </w:numPr>
        <w:tabs>
          <w:tab w:val="left" w:pos="707"/>
        </w:tabs>
        <w:spacing w:before="72"/>
      </w:pPr>
      <w:r>
        <w:lastRenderedPageBreak/>
        <w:t>Reacciones</w:t>
      </w:r>
      <w:r>
        <w:rPr>
          <w:spacing w:val="-5"/>
        </w:rPr>
        <w:t xml:space="preserve"> </w:t>
      </w:r>
      <w:r>
        <w:rPr>
          <w:spacing w:val="-2"/>
        </w:rPr>
        <w:t>adversas</w:t>
      </w:r>
    </w:p>
    <w:p w14:paraId="5ABBBCA8" w14:textId="77777777" w:rsidR="00D85745" w:rsidRDefault="00D85745">
      <w:pPr>
        <w:pStyle w:val="BodyText"/>
        <w:spacing w:before="7"/>
        <w:rPr>
          <w:b/>
        </w:rPr>
      </w:pPr>
    </w:p>
    <w:p w14:paraId="5ABBBCA9" w14:textId="77777777" w:rsidR="00D85745" w:rsidRDefault="009E3D5C">
      <w:pPr>
        <w:pStyle w:val="BodyText"/>
        <w:spacing w:before="1"/>
        <w:ind w:left="140"/>
      </w:pPr>
      <w:r>
        <w:rPr>
          <w:u w:val="single"/>
        </w:rPr>
        <w:t>Resumen</w:t>
      </w:r>
      <w:r>
        <w:rPr>
          <w:spacing w:val="-2"/>
          <w:u w:val="single"/>
        </w:rPr>
        <w:t xml:space="preserve"> </w:t>
      </w:r>
      <w:r>
        <w:rPr>
          <w:u w:val="single"/>
        </w:rPr>
        <w:t>del</w:t>
      </w:r>
      <w:r>
        <w:rPr>
          <w:spacing w:val="-2"/>
          <w:u w:val="single"/>
        </w:rPr>
        <w:t xml:space="preserve"> </w:t>
      </w:r>
      <w:r>
        <w:rPr>
          <w:u w:val="single"/>
        </w:rPr>
        <w:t>perfil</w:t>
      </w:r>
      <w:r>
        <w:rPr>
          <w:spacing w:val="-3"/>
          <w:u w:val="single"/>
        </w:rPr>
        <w:t xml:space="preserve"> </w:t>
      </w:r>
      <w:r>
        <w:rPr>
          <w:u w:val="single"/>
        </w:rPr>
        <w:t>de</w:t>
      </w:r>
      <w:r>
        <w:rPr>
          <w:spacing w:val="-2"/>
          <w:u w:val="single"/>
        </w:rPr>
        <w:t xml:space="preserve"> seguridad</w:t>
      </w:r>
    </w:p>
    <w:p w14:paraId="5ABBBCAA" w14:textId="77777777" w:rsidR="00D85745" w:rsidRDefault="009E3D5C">
      <w:pPr>
        <w:pStyle w:val="BodyText"/>
        <w:spacing w:before="3" w:line="247" w:lineRule="auto"/>
        <w:ind w:left="141" w:right="301"/>
      </w:pPr>
      <w:r>
        <w:t>Las</w:t>
      </w:r>
      <w:r>
        <w:rPr>
          <w:spacing w:val="-2"/>
        </w:rPr>
        <w:t xml:space="preserve"> </w:t>
      </w:r>
      <w:r>
        <w:t>reacciones</w:t>
      </w:r>
      <w:r>
        <w:rPr>
          <w:spacing w:val="-2"/>
        </w:rPr>
        <w:t xml:space="preserve"> </w:t>
      </w:r>
      <w:r>
        <w:t>adversas</w:t>
      </w:r>
      <w:r>
        <w:rPr>
          <w:spacing w:val="-4"/>
        </w:rPr>
        <w:t xml:space="preserve"> </w:t>
      </w:r>
      <w:r>
        <w:t>notificadas</w:t>
      </w:r>
      <w:r>
        <w:rPr>
          <w:spacing w:val="-2"/>
        </w:rPr>
        <w:t xml:space="preserve"> </w:t>
      </w:r>
      <w:r>
        <w:t>con</w:t>
      </w:r>
      <w:r>
        <w:rPr>
          <w:spacing w:val="-2"/>
        </w:rPr>
        <w:t xml:space="preserve"> </w:t>
      </w:r>
      <w:r>
        <w:t>más</w:t>
      </w:r>
      <w:r>
        <w:rPr>
          <w:spacing w:val="-4"/>
        </w:rPr>
        <w:t xml:space="preserve"> </w:t>
      </w:r>
      <w:r>
        <w:t>frecuencia</w:t>
      </w:r>
      <w:r>
        <w:rPr>
          <w:spacing w:val="-4"/>
        </w:rPr>
        <w:t xml:space="preserve"> </w:t>
      </w:r>
      <w:r>
        <w:t>en</w:t>
      </w:r>
      <w:r>
        <w:rPr>
          <w:spacing w:val="-2"/>
        </w:rPr>
        <w:t xml:space="preserve"> </w:t>
      </w:r>
      <w:r>
        <w:t>los</w:t>
      </w:r>
      <w:r>
        <w:rPr>
          <w:spacing w:val="-2"/>
        </w:rPr>
        <w:t xml:space="preserve"> </w:t>
      </w:r>
      <w:r>
        <w:t>estudios</w:t>
      </w:r>
      <w:r>
        <w:rPr>
          <w:spacing w:val="-4"/>
        </w:rPr>
        <w:t xml:space="preserve"> </w:t>
      </w:r>
      <w:r>
        <w:t>clínicos</w:t>
      </w:r>
      <w:r>
        <w:rPr>
          <w:spacing w:val="-4"/>
        </w:rPr>
        <w:t xml:space="preserve"> </w:t>
      </w:r>
      <w:r>
        <w:t>(y</w:t>
      </w:r>
      <w:r>
        <w:rPr>
          <w:spacing w:val="-5"/>
        </w:rPr>
        <w:t xml:space="preserve"> </w:t>
      </w:r>
      <w:r>
        <w:t>también</w:t>
      </w:r>
      <w:r>
        <w:rPr>
          <w:spacing w:val="-5"/>
        </w:rPr>
        <w:t xml:space="preserve"> </w:t>
      </w:r>
      <w:r>
        <w:t>en</w:t>
      </w:r>
      <w:r>
        <w:rPr>
          <w:spacing w:val="-2"/>
        </w:rPr>
        <w:t xml:space="preserve"> </w:t>
      </w:r>
      <w:r>
        <w:t>el</w:t>
      </w:r>
      <w:r>
        <w:rPr>
          <w:spacing w:val="-1"/>
        </w:rPr>
        <w:t xml:space="preserve"> </w:t>
      </w:r>
      <w:r>
        <w:t>uso tras la comercialización) son cefalea, dolor abdominal, diarrea y náuseas. Además, el perfil de seguridad es</w:t>
      </w:r>
      <w:r>
        <w:rPr>
          <w:spacing w:val="-2"/>
        </w:rPr>
        <w:t xml:space="preserve"> </w:t>
      </w:r>
      <w:r>
        <w:t>similar para</w:t>
      </w:r>
      <w:r>
        <w:rPr>
          <w:spacing w:val="-2"/>
        </w:rPr>
        <w:t xml:space="preserve"> </w:t>
      </w:r>
      <w:r>
        <w:t>las distintas formulaciones, indicaciones</w:t>
      </w:r>
      <w:r>
        <w:rPr>
          <w:spacing w:val="-2"/>
        </w:rPr>
        <w:t xml:space="preserve"> </w:t>
      </w:r>
      <w:r>
        <w:t>del</w:t>
      </w:r>
      <w:r>
        <w:rPr>
          <w:spacing w:val="-2"/>
        </w:rPr>
        <w:t xml:space="preserve"> </w:t>
      </w:r>
      <w:r>
        <w:t>tratamiento, grupos de</w:t>
      </w:r>
      <w:r>
        <w:rPr>
          <w:spacing w:val="-2"/>
        </w:rPr>
        <w:t xml:space="preserve"> </w:t>
      </w:r>
      <w:r>
        <w:t>edad y poblaciones de pacientes. No se han identificado reacciones adversas relacionadas con la dosis.</w:t>
      </w:r>
    </w:p>
    <w:p w14:paraId="5ABBBCAB" w14:textId="77777777" w:rsidR="00D85745" w:rsidRDefault="00D85745">
      <w:pPr>
        <w:pStyle w:val="BodyText"/>
        <w:spacing w:before="1"/>
      </w:pPr>
    </w:p>
    <w:p w14:paraId="5ABBBCAC" w14:textId="77777777" w:rsidR="00D85745" w:rsidRDefault="009E3D5C">
      <w:pPr>
        <w:pStyle w:val="BodyText"/>
        <w:spacing w:line="252" w:lineRule="exact"/>
        <w:ind w:left="141"/>
      </w:pPr>
      <w:r>
        <w:rPr>
          <w:u w:val="single"/>
        </w:rPr>
        <w:t>Tabla</w:t>
      </w:r>
      <w:r>
        <w:rPr>
          <w:spacing w:val="-4"/>
          <w:u w:val="single"/>
        </w:rPr>
        <w:t xml:space="preserve"> </w:t>
      </w:r>
      <w:r>
        <w:rPr>
          <w:u w:val="single"/>
        </w:rPr>
        <w:t>de</w:t>
      </w:r>
      <w:r>
        <w:rPr>
          <w:spacing w:val="-3"/>
          <w:u w:val="single"/>
        </w:rPr>
        <w:t xml:space="preserve"> </w:t>
      </w:r>
      <w:r>
        <w:rPr>
          <w:u w:val="single"/>
        </w:rPr>
        <w:t>reacciones</w:t>
      </w:r>
      <w:r>
        <w:rPr>
          <w:spacing w:val="-3"/>
          <w:u w:val="single"/>
        </w:rPr>
        <w:t xml:space="preserve"> </w:t>
      </w:r>
      <w:r>
        <w:rPr>
          <w:spacing w:val="-2"/>
          <w:u w:val="single"/>
        </w:rPr>
        <w:t>adversas</w:t>
      </w:r>
    </w:p>
    <w:p w14:paraId="5ABBBCAD" w14:textId="77777777" w:rsidR="00D85745" w:rsidRDefault="009E3D5C">
      <w:pPr>
        <w:pStyle w:val="BodyText"/>
        <w:ind w:left="140" w:right="301"/>
      </w:pPr>
      <w:r>
        <w:t>En el programa de estudios clínicos de esomeprazol y tras la comercialización, se han identificado o sospechado las siguientes reacciones adversas al fármaco. Las reacciones se clasifican según el convenio</w:t>
      </w:r>
      <w:r>
        <w:rPr>
          <w:spacing w:val="-1"/>
        </w:rPr>
        <w:t xml:space="preserve"> </w:t>
      </w:r>
      <w:r>
        <w:t>de</w:t>
      </w:r>
      <w:r>
        <w:rPr>
          <w:spacing w:val="-1"/>
        </w:rPr>
        <w:t xml:space="preserve"> </w:t>
      </w:r>
      <w:r>
        <w:t>frecuencias</w:t>
      </w:r>
      <w:r>
        <w:rPr>
          <w:spacing w:val="-3"/>
        </w:rPr>
        <w:t xml:space="preserve"> </w:t>
      </w:r>
      <w:r>
        <w:t>del</w:t>
      </w:r>
      <w:r>
        <w:rPr>
          <w:spacing w:val="-3"/>
        </w:rPr>
        <w:t xml:space="preserve"> </w:t>
      </w:r>
      <w:r>
        <w:t>sistema</w:t>
      </w:r>
      <w:r>
        <w:rPr>
          <w:spacing w:val="-3"/>
        </w:rPr>
        <w:t xml:space="preserve"> </w:t>
      </w:r>
      <w:r>
        <w:t>MedDRA:</w:t>
      </w:r>
      <w:r>
        <w:rPr>
          <w:spacing w:val="-3"/>
        </w:rPr>
        <w:t xml:space="preserve"> </w:t>
      </w:r>
      <w:r>
        <w:t>muy</w:t>
      </w:r>
      <w:r>
        <w:rPr>
          <w:spacing w:val="-4"/>
        </w:rPr>
        <w:t xml:space="preserve"> </w:t>
      </w:r>
      <w:r>
        <w:t>frecuentes</w:t>
      </w:r>
      <w:r>
        <w:rPr>
          <w:spacing w:val="-3"/>
        </w:rPr>
        <w:t xml:space="preserve"> </w:t>
      </w:r>
      <w:r>
        <w:t>(&gt;1/10);</w:t>
      </w:r>
      <w:r>
        <w:rPr>
          <w:spacing w:val="-3"/>
        </w:rPr>
        <w:t xml:space="preserve"> </w:t>
      </w:r>
      <w:r>
        <w:t>frecuentes</w:t>
      </w:r>
      <w:r>
        <w:rPr>
          <w:spacing w:val="-6"/>
        </w:rPr>
        <w:t xml:space="preserve"> </w:t>
      </w:r>
      <w:r>
        <w:t>(≥1/100</w:t>
      </w:r>
      <w:r>
        <w:rPr>
          <w:spacing w:val="-4"/>
        </w:rPr>
        <w:t xml:space="preserve"> </w:t>
      </w:r>
      <w:r>
        <w:t>a</w:t>
      </w:r>
      <w:r>
        <w:rPr>
          <w:spacing w:val="-1"/>
        </w:rPr>
        <w:t xml:space="preserve"> </w:t>
      </w:r>
      <w:r>
        <w:t>&lt;1/10); poco frecuentes (≥1/1.000 a &lt;1/100); raras (≥1/10.000 a &lt;1/1.000); muy raras (&lt;1/10.000), desconocida (no puede estimarse a partir de los datos disponibles).</w:t>
      </w:r>
    </w:p>
    <w:p w14:paraId="5ABBBCAE" w14:textId="77777777" w:rsidR="00D85745" w:rsidRDefault="00D85745">
      <w:pPr>
        <w:pStyle w:val="BodyText"/>
        <w:spacing w:before="25"/>
        <w:rPr>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0"/>
        <w:gridCol w:w="1277"/>
        <w:gridCol w:w="1416"/>
        <w:gridCol w:w="1702"/>
        <w:gridCol w:w="1702"/>
        <w:gridCol w:w="1416"/>
      </w:tblGrid>
      <w:tr w:rsidR="00D85745" w14:paraId="5ABBBCB5" w14:textId="77777777">
        <w:trPr>
          <w:trHeight w:val="518"/>
        </w:trPr>
        <w:tc>
          <w:tcPr>
            <w:tcW w:w="1810" w:type="dxa"/>
          </w:tcPr>
          <w:p w14:paraId="5ABBBCAF" w14:textId="77777777" w:rsidR="00D85745" w:rsidRDefault="00D85745">
            <w:pPr>
              <w:pStyle w:val="TableParagraph"/>
            </w:pPr>
          </w:p>
        </w:tc>
        <w:tc>
          <w:tcPr>
            <w:tcW w:w="1277" w:type="dxa"/>
          </w:tcPr>
          <w:p w14:paraId="5ABBBCB0" w14:textId="77777777" w:rsidR="00D85745" w:rsidRDefault="009E3D5C">
            <w:pPr>
              <w:pStyle w:val="TableParagraph"/>
              <w:spacing w:before="3"/>
              <w:ind w:left="107"/>
              <w:rPr>
                <w:b/>
              </w:rPr>
            </w:pPr>
            <w:r>
              <w:rPr>
                <w:b/>
                <w:spacing w:val="-2"/>
              </w:rPr>
              <w:t>Frecuentes</w:t>
            </w:r>
          </w:p>
        </w:tc>
        <w:tc>
          <w:tcPr>
            <w:tcW w:w="1416" w:type="dxa"/>
          </w:tcPr>
          <w:p w14:paraId="5ABBBCB1" w14:textId="77777777" w:rsidR="00D85745" w:rsidRDefault="009E3D5C">
            <w:pPr>
              <w:pStyle w:val="TableParagraph"/>
              <w:spacing w:line="260" w:lineRule="exact"/>
              <w:ind w:left="107" w:right="128"/>
              <w:rPr>
                <w:b/>
              </w:rPr>
            </w:pPr>
            <w:r>
              <w:rPr>
                <w:b/>
                <w:spacing w:val="-4"/>
              </w:rPr>
              <w:t xml:space="preserve">Poco </w:t>
            </w:r>
            <w:r>
              <w:rPr>
                <w:b/>
                <w:spacing w:val="-2"/>
              </w:rPr>
              <w:t>frecuentes</w:t>
            </w:r>
          </w:p>
        </w:tc>
        <w:tc>
          <w:tcPr>
            <w:tcW w:w="1702" w:type="dxa"/>
          </w:tcPr>
          <w:p w14:paraId="5ABBBCB2" w14:textId="77777777" w:rsidR="00D85745" w:rsidRDefault="009E3D5C">
            <w:pPr>
              <w:pStyle w:val="TableParagraph"/>
              <w:spacing w:before="3"/>
              <w:ind w:left="109"/>
              <w:rPr>
                <w:b/>
              </w:rPr>
            </w:pPr>
            <w:r>
              <w:rPr>
                <w:b/>
                <w:spacing w:val="-4"/>
              </w:rPr>
              <w:t>Raras</w:t>
            </w:r>
          </w:p>
        </w:tc>
        <w:tc>
          <w:tcPr>
            <w:tcW w:w="1702" w:type="dxa"/>
          </w:tcPr>
          <w:p w14:paraId="5ABBBCB3" w14:textId="77777777" w:rsidR="00D85745" w:rsidRDefault="009E3D5C">
            <w:pPr>
              <w:pStyle w:val="TableParagraph"/>
              <w:spacing w:before="3"/>
              <w:ind w:left="106"/>
              <w:rPr>
                <w:b/>
              </w:rPr>
            </w:pPr>
            <w:r>
              <w:rPr>
                <w:b/>
              </w:rPr>
              <w:t>Muy</w:t>
            </w:r>
            <w:r>
              <w:rPr>
                <w:b/>
                <w:spacing w:val="-1"/>
              </w:rPr>
              <w:t xml:space="preserve"> </w:t>
            </w:r>
            <w:r>
              <w:rPr>
                <w:b/>
                <w:spacing w:val="-2"/>
              </w:rPr>
              <w:t>raras</w:t>
            </w:r>
          </w:p>
        </w:tc>
        <w:tc>
          <w:tcPr>
            <w:tcW w:w="1416" w:type="dxa"/>
          </w:tcPr>
          <w:p w14:paraId="5ABBBCB4" w14:textId="77777777" w:rsidR="00D85745" w:rsidRDefault="009E3D5C">
            <w:pPr>
              <w:pStyle w:val="TableParagraph"/>
              <w:spacing w:line="260" w:lineRule="exact"/>
              <w:ind w:left="106" w:right="128"/>
              <w:rPr>
                <w:b/>
              </w:rPr>
            </w:pPr>
            <w:proofErr w:type="spellStart"/>
            <w:r>
              <w:rPr>
                <w:b/>
                <w:spacing w:val="-2"/>
              </w:rPr>
              <w:t>Desconocid</w:t>
            </w:r>
            <w:proofErr w:type="spellEnd"/>
            <w:r>
              <w:rPr>
                <w:b/>
                <w:spacing w:val="-2"/>
              </w:rPr>
              <w:t xml:space="preserve"> </w:t>
            </w:r>
            <w:r>
              <w:rPr>
                <w:b/>
                <w:spacing w:val="-6"/>
              </w:rPr>
              <w:t>as</w:t>
            </w:r>
          </w:p>
        </w:tc>
      </w:tr>
      <w:tr w:rsidR="00D85745" w14:paraId="5ABBBCBC" w14:textId="77777777">
        <w:trPr>
          <w:trHeight w:val="779"/>
        </w:trPr>
        <w:tc>
          <w:tcPr>
            <w:tcW w:w="1810" w:type="dxa"/>
          </w:tcPr>
          <w:p w14:paraId="5ABBBCB6" w14:textId="77777777" w:rsidR="00D85745" w:rsidRDefault="009E3D5C">
            <w:pPr>
              <w:pStyle w:val="TableParagraph"/>
              <w:spacing w:line="260" w:lineRule="exact"/>
              <w:ind w:left="110" w:right="138"/>
              <w:rPr>
                <w:b/>
              </w:rPr>
            </w:pPr>
            <w:r>
              <w:rPr>
                <w:b/>
              </w:rPr>
              <w:t>Trastornos</w:t>
            </w:r>
            <w:r>
              <w:rPr>
                <w:b/>
                <w:spacing w:val="-14"/>
              </w:rPr>
              <w:t xml:space="preserve"> </w:t>
            </w:r>
            <w:r>
              <w:rPr>
                <w:b/>
              </w:rPr>
              <w:t>de</w:t>
            </w:r>
            <w:r>
              <w:rPr>
                <w:b/>
                <w:spacing w:val="-14"/>
              </w:rPr>
              <w:t xml:space="preserve"> </w:t>
            </w:r>
            <w:r>
              <w:rPr>
                <w:b/>
              </w:rPr>
              <w:t>la sangre y del sistema</w:t>
            </w:r>
            <w:r>
              <w:rPr>
                <w:b/>
                <w:spacing w:val="-14"/>
              </w:rPr>
              <w:t xml:space="preserve"> </w:t>
            </w:r>
            <w:r>
              <w:rPr>
                <w:b/>
              </w:rPr>
              <w:t>linfático</w:t>
            </w:r>
          </w:p>
        </w:tc>
        <w:tc>
          <w:tcPr>
            <w:tcW w:w="1277" w:type="dxa"/>
          </w:tcPr>
          <w:p w14:paraId="5ABBBCB7" w14:textId="77777777" w:rsidR="00D85745" w:rsidRDefault="00D85745">
            <w:pPr>
              <w:pStyle w:val="TableParagraph"/>
            </w:pPr>
          </w:p>
        </w:tc>
        <w:tc>
          <w:tcPr>
            <w:tcW w:w="1416" w:type="dxa"/>
          </w:tcPr>
          <w:p w14:paraId="5ABBBCB8" w14:textId="77777777" w:rsidR="00D85745" w:rsidRDefault="00D85745">
            <w:pPr>
              <w:pStyle w:val="TableParagraph"/>
            </w:pPr>
          </w:p>
        </w:tc>
        <w:tc>
          <w:tcPr>
            <w:tcW w:w="1702" w:type="dxa"/>
          </w:tcPr>
          <w:p w14:paraId="5ABBBCB9" w14:textId="77777777" w:rsidR="00D85745" w:rsidRDefault="009E3D5C">
            <w:pPr>
              <w:pStyle w:val="TableParagraph"/>
              <w:spacing w:before="3" w:line="244" w:lineRule="auto"/>
              <w:ind w:left="109"/>
            </w:pPr>
            <w:r>
              <w:rPr>
                <w:spacing w:val="-2"/>
              </w:rPr>
              <w:t>leucopenia, trombocitopenia</w:t>
            </w:r>
          </w:p>
        </w:tc>
        <w:tc>
          <w:tcPr>
            <w:tcW w:w="1702" w:type="dxa"/>
          </w:tcPr>
          <w:p w14:paraId="5ABBBCBA" w14:textId="77777777" w:rsidR="00D85745" w:rsidRDefault="009E3D5C">
            <w:pPr>
              <w:pStyle w:val="TableParagraph"/>
              <w:spacing w:before="3" w:line="244" w:lineRule="auto"/>
              <w:ind w:left="106"/>
            </w:pPr>
            <w:r>
              <w:rPr>
                <w:spacing w:val="-2"/>
              </w:rPr>
              <w:t>agranulocitosis, pancitopenia</w:t>
            </w:r>
          </w:p>
        </w:tc>
        <w:tc>
          <w:tcPr>
            <w:tcW w:w="1416" w:type="dxa"/>
          </w:tcPr>
          <w:p w14:paraId="5ABBBCBB" w14:textId="77777777" w:rsidR="00D85745" w:rsidRDefault="00D85745">
            <w:pPr>
              <w:pStyle w:val="TableParagraph"/>
            </w:pPr>
          </w:p>
        </w:tc>
      </w:tr>
      <w:tr w:rsidR="00D85745" w14:paraId="5ABBBCC4" w14:textId="77777777">
        <w:trPr>
          <w:trHeight w:val="1559"/>
        </w:trPr>
        <w:tc>
          <w:tcPr>
            <w:tcW w:w="1810" w:type="dxa"/>
          </w:tcPr>
          <w:p w14:paraId="5ABBBCBD" w14:textId="77777777" w:rsidR="00D85745" w:rsidRDefault="009E3D5C">
            <w:pPr>
              <w:pStyle w:val="TableParagraph"/>
              <w:spacing w:before="3" w:line="244" w:lineRule="auto"/>
              <w:ind w:left="110" w:right="309"/>
              <w:rPr>
                <w:b/>
              </w:rPr>
            </w:pPr>
            <w:r>
              <w:rPr>
                <w:b/>
              </w:rPr>
              <w:t>Trastornos</w:t>
            </w:r>
            <w:r>
              <w:rPr>
                <w:b/>
                <w:spacing w:val="-14"/>
              </w:rPr>
              <w:t xml:space="preserve"> </w:t>
            </w:r>
            <w:r>
              <w:rPr>
                <w:b/>
              </w:rPr>
              <w:t xml:space="preserve">del </w:t>
            </w:r>
            <w:r>
              <w:rPr>
                <w:b/>
                <w:spacing w:val="-2"/>
              </w:rPr>
              <w:t>sistema inmunológico</w:t>
            </w:r>
          </w:p>
        </w:tc>
        <w:tc>
          <w:tcPr>
            <w:tcW w:w="1277" w:type="dxa"/>
          </w:tcPr>
          <w:p w14:paraId="5ABBBCBE" w14:textId="77777777" w:rsidR="00D85745" w:rsidRDefault="00D85745">
            <w:pPr>
              <w:pStyle w:val="TableParagraph"/>
            </w:pPr>
          </w:p>
        </w:tc>
        <w:tc>
          <w:tcPr>
            <w:tcW w:w="1416" w:type="dxa"/>
          </w:tcPr>
          <w:p w14:paraId="5ABBBCBF" w14:textId="77777777" w:rsidR="00D85745" w:rsidRDefault="00D85745">
            <w:pPr>
              <w:pStyle w:val="TableParagraph"/>
            </w:pPr>
          </w:p>
        </w:tc>
        <w:tc>
          <w:tcPr>
            <w:tcW w:w="1702" w:type="dxa"/>
          </w:tcPr>
          <w:p w14:paraId="5ABBBCC0" w14:textId="77777777" w:rsidR="00D85745" w:rsidRDefault="009E3D5C">
            <w:pPr>
              <w:pStyle w:val="TableParagraph"/>
              <w:spacing w:before="3" w:line="247" w:lineRule="auto"/>
              <w:ind w:left="109" w:right="94"/>
            </w:pPr>
            <w:r>
              <w:t xml:space="preserve">reacciones de </w:t>
            </w:r>
            <w:proofErr w:type="spellStart"/>
            <w:r>
              <w:rPr>
                <w:spacing w:val="-2"/>
              </w:rPr>
              <w:t>hipersensibilida</w:t>
            </w:r>
            <w:proofErr w:type="spellEnd"/>
            <w:r>
              <w:rPr>
                <w:spacing w:val="-2"/>
              </w:rPr>
              <w:t xml:space="preserve"> </w:t>
            </w:r>
            <w:r>
              <w:t xml:space="preserve">d, p. ej., fiebre, angioedema y </w:t>
            </w:r>
            <w:r>
              <w:rPr>
                <w:spacing w:val="-2"/>
              </w:rPr>
              <w:t>reacción/shock</w:t>
            </w:r>
          </w:p>
          <w:p w14:paraId="5ABBBCC1" w14:textId="77777777" w:rsidR="00D85745" w:rsidRDefault="009E3D5C">
            <w:pPr>
              <w:pStyle w:val="TableParagraph"/>
              <w:spacing w:line="234" w:lineRule="exact"/>
              <w:ind w:left="109"/>
            </w:pPr>
            <w:r>
              <w:rPr>
                <w:spacing w:val="-2"/>
              </w:rPr>
              <w:t>anafiláctico</w:t>
            </w:r>
          </w:p>
        </w:tc>
        <w:tc>
          <w:tcPr>
            <w:tcW w:w="1702" w:type="dxa"/>
          </w:tcPr>
          <w:p w14:paraId="5ABBBCC2" w14:textId="77777777" w:rsidR="00D85745" w:rsidRDefault="00D85745">
            <w:pPr>
              <w:pStyle w:val="TableParagraph"/>
            </w:pPr>
          </w:p>
        </w:tc>
        <w:tc>
          <w:tcPr>
            <w:tcW w:w="1416" w:type="dxa"/>
          </w:tcPr>
          <w:p w14:paraId="5ABBBCC3" w14:textId="77777777" w:rsidR="00D85745" w:rsidRDefault="00D85745">
            <w:pPr>
              <w:pStyle w:val="TableParagraph"/>
            </w:pPr>
          </w:p>
        </w:tc>
      </w:tr>
      <w:tr w:rsidR="00D85745" w14:paraId="5ABBBCCC" w14:textId="77777777">
        <w:trPr>
          <w:trHeight w:val="3899"/>
        </w:trPr>
        <w:tc>
          <w:tcPr>
            <w:tcW w:w="1810" w:type="dxa"/>
          </w:tcPr>
          <w:p w14:paraId="5ABBBCC5" w14:textId="77777777" w:rsidR="00D85745" w:rsidRDefault="009E3D5C">
            <w:pPr>
              <w:pStyle w:val="TableParagraph"/>
              <w:spacing w:before="3" w:line="247" w:lineRule="auto"/>
              <w:ind w:left="110" w:right="310"/>
              <w:jc w:val="both"/>
              <w:rPr>
                <w:b/>
              </w:rPr>
            </w:pPr>
            <w:r>
              <w:rPr>
                <w:b/>
              </w:rPr>
              <w:t>Trastornos</w:t>
            </w:r>
            <w:r>
              <w:rPr>
                <w:b/>
                <w:spacing w:val="-14"/>
              </w:rPr>
              <w:t xml:space="preserve"> </w:t>
            </w:r>
            <w:r>
              <w:rPr>
                <w:b/>
              </w:rPr>
              <w:t>del metabolismo</w:t>
            </w:r>
            <w:r>
              <w:rPr>
                <w:b/>
                <w:spacing w:val="-14"/>
              </w:rPr>
              <w:t xml:space="preserve"> </w:t>
            </w:r>
            <w:r>
              <w:rPr>
                <w:b/>
              </w:rPr>
              <w:t xml:space="preserve">y de la </w:t>
            </w:r>
            <w:r>
              <w:rPr>
                <w:b/>
                <w:spacing w:val="-2"/>
              </w:rPr>
              <w:t>nutrición</w:t>
            </w:r>
          </w:p>
        </w:tc>
        <w:tc>
          <w:tcPr>
            <w:tcW w:w="1277" w:type="dxa"/>
          </w:tcPr>
          <w:p w14:paraId="5ABBBCC6" w14:textId="77777777" w:rsidR="00D85745" w:rsidRDefault="00D85745">
            <w:pPr>
              <w:pStyle w:val="TableParagraph"/>
            </w:pPr>
          </w:p>
        </w:tc>
        <w:tc>
          <w:tcPr>
            <w:tcW w:w="1416" w:type="dxa"/>
          </w:tcPr>
          <w:p w14:paraId="5ABBBCC7" w14:textId="77777777" w:rsidR="00D85745" w:rsidRDefault="009E3D5C">
            <w:pPr>
              <w:pStyle w:val="TableParagraph"/>
              <w:spacing w:before="3" w:line="244" w:lineRule="auto"/>
              <w:ind w:left="107" w:right="128"/>
            </w:pPr>
            <w:r>
              <w:rPr>
                <w:spacing w:val="-2"/>
              </w:rPr>
              <w:t>edema periférico</w:t>
            </w:r>
          </w:p>
        </w:tc>
        <w:tc>
          <w:tcPr>
            <w:tcW w:w="1702" w:type="dxa"/>
          </w:tcPr>
          <w:p w14:paraId="5ABBBCC8" w14:textId="77777777" w:rsidR="00D85745" w:rsidRDefault="009E3D5C">
            <w:pPr>
              <w:pStyle w:val="TableParagraph"/>
              <w:spacing w:before="3"/>
              <w:ind w:left="109"/>
            </w:pPr>
            <w:r>
              <w:rPr>
                <w:spacing w:val="-2"/>
              </w:rPr>
              <w:t>hiponatremia</w:t>
            </w:r>
          </w:p>
        </w:tc>
        <w:tc>
          <w:tcPr>
            <w:tcW w:w="1702" w:type="dxa"/>
          </w:tcPr>
          <w:p w14:paraId="5ABBBCC9" w14:textId="77777777" w:rsidR="00D85745" w:rsidRDefault="00D85745">
            <w:pPr>
              <w:pStyle w:val="TableParagraph"/>
            </w:pPr>
          </w:p>
        </w:tc>
        <w:tc>
          <w:tcPr>
            <w:tcW w:w="1416" w:type="dxa"/>
          </w:tcPr>
          <w:p w14:paraId="5ABBBCCA" w14:textId="77777777" w:rsidR="00D85745" w:rsidRDefault="009E3D5C">
            <w:pPr>
              <w:pStyle w:val="TableParagraph"/>
              <w:spacing w:before="3" w:line="247" w:lineRule="auto"/>
              <w:ind w:left="106" w:right="128"/>
            </w:pPr>
            <w:proofErr w:type="spellStart"/>
            <w:r>
              <w:rPr>
                <w:spacing w:val="-2"/>
              </w:rPr>
              <w:t>hipomagnese</w:t>
            </w:r>
            <w:proofErr w:type="spellEnd"/>
            <w:r>
              <w:rPr>
                <w:spacing w:val="-2"/>
              </w:rPr>
              <w:t xml:space="preserve"> </w:t>
            </w:r>
            <w:proofErr w:type="spellStart"/>
            <w:r>
              <w:rPr>
                <w:spacing w:val="-4"/>
              </w:rPr>
              <w:t>mia</w:t>
            </w:r>
            <w:proofErr w:type="spellEnd"/>
            <w:r>
              <w:rPr>
                <w:spacing w:val="-4"/>
              </w:rPr>
              <w:t xml:space="preserve">; </w:t>
            </w:r>
            <w:proofErr w:type="spellStart"/>
            <w:r>
              <w:rPr>
                <w:spacing w:val="-2"/>
              </w:rPr>
              <w:t>hipomagnese</w:t>
            </w:r>
            <w:proofErr w:type="spellEnd"/>
            <w:r>
              <w:rPr>
                <w:spacing w:val="-2"/>
              </w:rPr>
              <w:t xml:space="preserve"> </w:t>
            </w:r>
            <w:proofErr w:type="spellStart"/>
            <w:r>
              <w:t>mia</w:t>
            </w:r>
            <w:proofErr w:type="spellEnd"/>
            <w:r>
              <w:t xml:space="preserve"> grave que puede </w:t>
            </w:r>
            <w:r>
              <w:rPr>
                <w:spacing w:val="-2"/>
              </w:rPr>
              <w:t xml:space="preserve">relacionarse </w:t>
            </w:r>
            <w:r>
              <w:rPr>
                <w:spacing w:val="-4"/>
              </w:rPr>
              <w:t xml:space="preserve">con </w:t>
            </w:r>
            <w:proofErr w:type="spellStart"/>
            <w:r>
              <w:rPr>
                <w:spacing w:val="-2"/>
              </w:rPr>
              <w:t>hipocalcemi</w:t>
            </w:r>
            <w:proofErr w:type="spellEnd"/>
            <w:r>
              <w:rPr>
                <w:spacing w:val="-2"/>
              </w:rPr>
              <w:t xml:space="preserve"> </w:t>
            </w:r>
            <w:r>
              <w:t xml:space="preserve">a; la </w:t>
            </w:r>
            <w:proofErr w:type="spellStart"/>
            <w:r>
              <w:rPr>
                <w:spacing w:val="-2"/>
              </w:rPr>
              <w:t>hipomagnese</w:t>
            </w:r>
            <w:proofErr w:type="spellEnd"/>
            <w:r>
              <w:rPr>
                <w:spacing w:val="-2"/>
              </w:rPr>
              <w:t xml:space="preserve"> </w:t>
            </w:r>
            <w:proofErr w:type="spellStart"/>
            <w:r>
              <w:t>mia</w:t>
            </w:r>
            <w:proofErr w:type="spellEnd"/>
            <w:r>
              <w:t xml:space="preserve"> puede dar lugar también a </w:t>
            </w:r>
            <w:proofErr w:type="spellStart"/>
            <w:r>
              <w:rPr>
                <w:spacing w:val="-2"/>
              </w:rPr>
              <w:t>hipopotasem</w:t>
            </w:r>
            <w:proofErr w:type="spellEnd"/>
          </w:p>
          <w:p w14:paraId="5ABBBCCB" w14:textId="77777777" w:rsidR="00D85745" w:rsidRDefault="009E3D5C">
            <w:pPr>
              <w:pStyle w:val="TableParagraph"/>
              <w:spacing w:line="228" w:lineRule="exact"/>
              <w:ind w:left="106"/>
            </w:pPr>
            <w:proofErr w:type="spellStart"/>
            <w:r>
              <w:rPr>
                <w:spacing w:val="-5"/>
              </w:rPr>
              <w:t>ia</w:t>
            </w:r>
            <w:proofErr w:type="spellEnd"/>
          </w:p>
        </w:tc>
      </w:tr>
      <w:tr w:rsidR="00D85745" w14:paraId="5ABBBCD4" w14:textId="77777777">
        <w:trPr>
          <w:trHeight w:val="779"/>
        </w:trPr>
        <w:tc>
          <w:tcPr>
            <w:tcW w:w="1810" w:type="dxa"/>
          </w:tcPr>
          <w:p w14:paraId="5ABBBCCD" w14:textId="77777777" w:rsidR="00D85745" w:rsidRDefault="009E3D5C">
            <w:pPr>
              <w:pStyle w:val="TableParagraph"/>
              <w:spacing w:before="3" w:line="244" w:lineRule="auto"/>
              <w:ind w:left="110" w:right="138"/>
              <w:rPr>
                <w:b/>
              </w:rPr>
            </w:pPr>
            <w:r>
              <w:rPr>
                <w:b/>
                <w:spacing w:val="-2"/>
              </w:rPr>
              <w:t>Trastornos psiquiátricos</w:t>
            </w:r>
          </w:p>
        </w:tc>
        <w:tc>
          <w:tcPr>
            <w:tcW w:w="1277" w:type="dxa"/>
          </w:tcPr>
          <w:p w14:paraId="5ABBBCCE" w14:textId="77777777" w:rsidR="00D85745" w:rsidRDefault="00D85745">
            <w:pPr>
              <w:pStyle w:val="TableParagraph"/>
            </w:pPr>
          </w:p>
        </w:tc>
        <w:tc>
          <w:tcPr>
            <w:tcW w:w="1416" w:type="dxa"/>
          </w:tcPr>
          <w:p w14:paraId="5ABBBCCF" w14:textId="77777777" w:rsidR="00D85745" w:rsidRDefault="009E3D5C">
            <w:pPr>
              <w:pStyle w:val="TableParagraph"/>
              <w:spacing w:before="3"/>
              <w:ind w:left="107"/>
            </w:pPr>
            <w:r>
              <w:rPr>
                <w:spacing w:val="-2"/>
              </w:rPr>
              <w:t>insomnio</w:t>
            </w:r>
          </w:p>
        </w:tc>
        <w:tc>
          <w:tcPr>
            <w:tcW w:w="1702" w:type="dxa"/>
          </w:tcPr>
          <w:p w14:paraId="5ABBBCD0" w14:textId="77777777" w:rsidR="00D85745" w:rsidRDefault="009E3D5C">
            <w:pPr>
              <w:pStyle w:val="TableParagraph"/>
              <w:spacing w:before="3" w:line="244" w:lineRule="auto"/>
              <w:ind w:left="109"/>
            </w:pPr>
            <w:r>
              <w:rPr>
                <w:spacing w:val="-2"/>
              </w:rPr>
              <w:t>agitación, confusión,</w:t>
            </w:r>
          </w:p>
          <w:p w14:paraId="5ABBBCD1" w14:textId="77777777" w:rsidR="00D85745" w:rsidRDefault="009E3D5C">
            <w:pPr>
              <w:pStyle w:val="TableParagraph"/>
              <w:spacing w:before="5" w:line="236" w:lineRule="exact"/>
              <w:ind w:left="109"/>
            </w:pPr>
            <w:r>
              <w:rPr>
                <w:spacing w:val="-2"/>
              </w:rPr>
              <w:t>depresión</w:t>
            </w:r>
          </w:p>
        </w:tc>
        <w:tc>
          <w:tcPr>
            <w:tcW w:w="1702" w:type="dxa"/>
          </w:tcPr>
          <w:p w14:paraId="5ABBBCD2" w14:textId="77777777" w:rsidR="00D85745" w:rsidRDefault="009E3D5C">
            <w:pPr>
              <w:pStyle w:val="TableParagraph"/>
              <w:spacing w:before="3" w:line="244" w:lineRule="auto"/>
              <w:ind w:left="106"/>
            </w:pPr>
            <w:r>
              <w:rPr>
                <w:spacing w:val="-2"/>
              </w:rPr>
              <w:t>agresividad, alucinaciones</w:t>
            </w:r>
          </w:p>
        </w:tc>
        <w:tc>
          <w:tcPr>
            <w:tcW w:w="1416" w:type="dxa"/>
          </w:tcPr>
          <w:p w14:paraId="5ABBBCD3" w14:textId="77777777" w:rsidR="00D85745" w:rsidRDefault="00D85745">
            <w:pPr>
              <w:pStyle w:val="TableParagraph"/>
            </w:pPr>
          </w:p>
        </w:tc>
      </w:tr>
      <w:tr w:rsidR="00D85745" w14:paraId="5ABBBCDC" w14:textId="77777777">
        <w:trPr>
          <w:trHeight w:val="779"/>
        </w:trPr>
        <w:tc>
          <w:tcPr>
            <w:tcW w:w="1810" w:type="dxa"/>
          </w:tcPr>
          <w:p w14:paraId="5ABBBCD5" w14:textId="77777777" w:rsidR="00D85745" w:rsidRDefault="009E3D5C">
            <w:pPr>
              <w:pStyle w:val="TableParagraph"/>
              <w:spacing w:before="3" w:line="247" w:lineRule="auto"/>
              <w:ind w:left="110" w:right="138"/>
              <w:rPr>
                <w:b/>
              </w:rPr>
            </w:pPr>
            <w:r>
              <w:rPr>
                <w:b/>
              </w:rPr>
              <w:t>Trastornos del sistema</w:t>
            </w:r>
            <w:r>
              <w:rPr>
                <w:b/>
                <w:spacing w:val="-14"/>
              </w:rPr>
              <w:t xml:space="preserve"> </w:t>
            </w:r>
            <w:r>
              <w:rPr>
                <w:b/>
              </w:rPr>
              <w:t>nervioso</w:t>
            </w:r>
          </w:p>
        </w:tc>
        <w:tc>
          <w:tcPr>
            <w:tcW w:w="1277" w:type="dxa"/>
          </w:tcPr>
          <w:p w14:paraId="5ABBBCD6" w14:textId="77777777" w:rsidR="00D85745" w:rsidRDefault="009E3D5C">
            <w:pPr>
              <w:pStyle w:val="TableParagraph"/>
              <w:spacing w:before="3"/>
              <w:ind w:left="107"/>
            </w:pPr>
            <w:r>
              <w:rPr>
                <w:spacing w:val="-2"/>
              </w:rPr>
              <w:t>cefalea</w:t>
            </w:r>
          </w:p>
        </w:tc>
        <w:tc>
          <w:tcPr>
            <w:tcW w:w="1416" w:type="dxa"/>
          </w:tcPr>
          <w:p w14:paraId="5ABBBCD7" w14:textId="77777777" w:rsidR="00D85745" w:rsidRDefault="009E3D5C">
            <w:pPr>
              <w:pStyle w:val="TableParagraph"/>
              <w:spacing w:before="3"/>
              <w:ind w:left="107"/>
            </w:pPr>
            <w:r>
              <w:rPr>
                <w:spacing w:val="-2"/>
              </w:rPr>
              <w:t>mareo,</w:t>
            </w:r>
          </w:p>
          <w:p w14:paraId="5ABBBCD8" w14:textId="77777777" w:rsidR="00D85745" w:rsidRDefault="009E3D5C">
            <w:pPr>
              <w:pStyle w:val="TableParagraph"/>
              <w:spacing w:line="260" w:lineRule="atLeast"/>
              <w:ind w:left="107" w:right="128"/>
            </w:pPr>
            <w:r>
              <w:rPr>
                <w:spacing w:val="-2"/>
              </w:rPr>
              <w:t>parestesia, somnolencia</w:t>
            </w:r>
          </w:p>
        </w:tc>
        <w:tc>
          <w:tcPr>
            <w:tcW w:w="1702" w:type="dxa"/>
          </w:tcPr>
          <w:p w14:paraId="5ABBBCD9" w14:textId="77777777" w:rsidR="00D85745" w:rsidRDefault="009E3D5C">
            <w:pPr>
              <w:pStyle w:val="TableParagraph"/>
              <w:spacing w:before="3" w:line="247" w:lineRule="auto"/>
              <w:ind w:left="109" w:right="386"/>
            </w:pPr>
            <w:r>
              <w:t>alteración</w:t>
            </w:r>
            <w:r>
              <w:rPr>
                <w:spacing w:val="-14"/>
              </w:rPr>
              <w:t xml:space="preserve"> </w:t>
            </w:r>
            <w:r>
              <w:t xml:space="preserve">del </w:t>
            </w:r>
            <w:r>
              <w:rPr>
                <w:spacing w:val="-2"/>
              </w:rPr>
              <w:t>gusto</w:t>
            </w:r>
          </w:p>
        </w:tc>
        <w:tc>
          <w:tcPr>
            <w:tcW w:w="1702" w:type="dxa"/>
          </w:tcPr>
          <w:p w14:paraId="5ABBBCDA" w14:textId="77777777" w:rsidR="00D85745" w:rsidRDefault="00D85745">
            <w:pPr>
              <w:pStyle w:val="TableParagraph"/>
            </w:pPr>
          </w:p>
        </w:tc>
        <w:tc>
          <w:tcPr>
            <w:tcW w:w="1416" w:type="dxa"/>
          </w:tcPr>
          <w:p w14:paraId="5ABBBCDB" w14:textId="77777777" w:rsidR="00D85745" w:rsidRDefault="00D85745">
            <w:pPr>
              <w:pStyle w:val="TableParagraph"/>
            </w:pPr>
          </w:p>
        </w:tc>
      </w:tr>
      <w:tr w:rsidR="00D85745" w14:paraId="5ABBBCE4" w14:textId="77777777">
        <w:trPr>
          <w:trHeight w:val="520"/>
        </w:trPr>
        <w:tc>
          <w:tcPr>
            <w:tcW w:w="1810" w:type="dxa"/>
          </w:tcPr>
          <w:p w14:paraId="5ABBBCDD" w14:textId="77777777" w:rsidR="00D85745" w:rsidRDefault="009E3D5C">
            <w:pPr>
              <w:pStyle w:val="TableParagraph"/>
              <w:spacing w:before="3"/>
              <w:ind w:left="110"/>
              <w:rPr>
                <w:b/>
              </w:rPr>
            </w:pPr>
            <w:r>
              <w:rPr>
                <w:b/>
                <w:spacing w:val="-2"/>
              </w:rPr>
              <w:t>Trastornos</w:t>
            </w:r>
          </w:p>
          <w:p w14:paraId="5ABBBCDE" w14:textId="77777777" w:rsidR="00D85745" w:rsidRDefault="009E3D5C">
            <w:pPr>
              <w:pStyle w:val="TableParagraph"/>
              <w:spacing w:before="9" w:line="236" w:lineRule="exact"/>
              <w:ind w:left="110"/>
              <w:rPr>
                <w:b/>
              </w:rPr>
            </w:pPr>
            <w:r>
              <w:rPr>
                <w:b/>
                <w:spacing w:val="-2"/>
              </w:rPr>
              <w:t>oculares</w:t>
            </w:r>
          </w:p>
        </w:tc>
        <w:tc>
          <w:tcPr>
            <w:tcW w:w="1277" w:type="dxa"/>
          </w:tcPr>
          <w:p w14:paraId="5ABBBCDF" w14:textId="77777777" w:rsidR="00D85745" w:rsidRDefault="00D85745">
            <w:pPr>
              <w:pStyle w:val="TableParagraph"/>
            </w:pPr>
          </w:p>
        </w:tc>
        <w:tc>
          <w:tcPr>
            <w:tcW w:w="1416" w:type="dxa"/>
          </w:tcPr>
          <w:p w14:paraId="5ABBBCE0" w14:textId="77777777" w:rsidR="00D85745" w:rsidRDefault="00D85745">
            <w:pPr>
              <w:pStyle w:val="TableParagraph"/>
            </w:pPr>
          </w:p>
        </w:tc>
        <w:tc>
          <w:tcPr>
            <w:tcW w:w="1702" w:type="dxa"/>
          </w:tcPr>
          <w:p w14:paraId="5ABBBCE1" w14:textId="77777777" w:rsidR="00D85745" w:rsidRDefault="009E3D5C">
            <w:pPr>
              <w:pStyle w:val="TableParagraph"/>
              <w:spacing w:before="3"/>
              <w:ind w:left="109"/>
            </w:pPr>
            <w:r>
              <w:t xml:space="preserve">visión </w:t>
            </w:r>
            <w:r>
              <w:rPr>
                <w:spacing w:val="-2"/>
              </w:rPr>
              <w:t>borrosa</w:t>
            </w:r>
          </w:p>
        </w:tc>
        <w:tc>
          <w:tcPr>
            <w:tcW w:w="1702" w:type="dxa"/>
          </w:tcPr>
          <w:p w14:paraId="5ABBBCE2" w14:textId="77777777" w:rsidR="00D85745" w:rsidRDefault="00D85745">
            <w:pPr>
              <w:pStyle w:val="TableParagraph"/>
            </w:pPr>
          </w:p>
        </w:tc>
        <w:tc>
          <w:tcPr>
            <w:tcW w:w="1416" w:type="dxa"/>
          </w:tcPr>
          <w:p w14:paraId="5ABBBCE3" w14:textId="77777777" w:rsidR="00D85745" w:rsidRDefault="00D85745">
            <w:pPr>
              <w:pStyle w:val="TableParagraph"/>
            </w:pPr>
          </w:p>
        </w:tc>
      </w:tr>
      <w:tr w:rsidR="00D85745" w14:paraId="5ABBBCEC" w14:textId="77777777">
        <w:trPr>
          <w:trHeight w:val="779"/>
        </w:trPr>
        <w:tc>
          <w:tcPr>
            <w:tcW w:w="1810" w:type="dxa"/>
          </w:tcPr>
          <w:p w14:paraId="5ABBBCE5" w14:textId="77777777" w:rsidR="00D85745" w:rsidRDefault="009E3D5C">
            <w:pPr>
              <w:pStyle w:val="TableParagraph"/>
              <w:spacing w:before="3"/>
              <w:ind w:left="110"/>
              <w:rPr>
                <w:b/>
              </w:rPr>
            </w:pPr>
            <w:r>
              <w:rPr>
                <w:b/>
              </w:rPr>
              <w:t>Trastornos</w:t>
            </w:r>
            <w:r>
              <w:rPr>
                <w:b/>
                <w:spacing w:val="-5"/>
              </w:rPr>
              <w:t xml:space="preserve"> del</w:t>
            </w:r>
          </w:p>
          <w:p w14:paraId="5ABBBCE6" w14:textId="77777777" w:rsidR="00D85745" w:rsidRDefault="009E3D5C">
            <w:pPr>
              <w:pStyle w:val="TableParagraph"/>
              <w:spacing w:line="260" w:lineRule="atLeast"/>
              <w:ind w:left="110" w:right="138"/>
              <w:rPr>
                <w:b/>
              </w:rPr>
            </w:pPr>
            <w:r>
              <w:rPr>
                <w:b/>
              </w:rPr>
              <w:t>oído</w:t>
            </w:r>
            <w:r>
              <w:rPr>
                <w:b/>
                <w:spacing w:val="-14"/>
              </w:rPr>
              <w:t xml:space="preserve"> </w:t>
            </w:r>
            <w:r>
              <w:rPr>
                <w:b/>
              </w:rPr>
              <w:t>y</w:t>
            </w:r>
            <w:r>
              <w:rPr>
                <w:b/>
                <w:spacing w:val="-14"/>
              </w:rPr>
              <w:t xml:space="preserve"> </w:t>
            </w:r>
            <w:r>
              <w:rPr>
                <w:b/>
              </w:rPr>
              <w:t xml:space="preserve">del </w:t>
            </w:r>
            <w:r>
              <w:rPr>
                <w:b/>
                <w:spacing w:val="-2"/>
              </w:rPr>
              <w:t>laberinto</w:t>
            </w:r>
          </w:p>
        </w:tc>
        <w:tc>
          <w:tcPr>
            <w:tcW w:w="1277" w:type="dxa"/>
          </w:tcPr>
          <w:p w14:paraId="5ABBBCE7" w14:textId="77777777" w:rsidR="00D85745" w:rsidRDefault="00D85745">
            <w:pPr>
              <w:pStyle w:val="TableParagraph"/>
            </w:pPr>
          </w:p>
        </w:tc>
        <w:tc>
          <w:tcPr>
            <w:tcW w:w="1416" w:type="dxa"/>
          </w:tcPr>
          <w:p w14:paraId="5ABBBCE8" w14:textId="77777777" w:rsidR="00D85745" w:rsidRDefault="009E3D5C">
            <w:pPr>
              <w:pStyle w:val="TableParagraph"/>
              <w:spacing w:before="3"/>
              <w:ind w:left="107"/>
            </w:pPr>
            <w:r>
              <w:rPr>
                <w:spacing w:val="-2"/>
              </w:rPr>
              <w:t>vértigo</w:t>
            </w:r>
          </w:p>
        </w:tc>
        <w:tc>
          <w:tcPr>
            <w:tcW w:w="1702" w:type="dxa"/>
          </w:tcPr>
          <w:p w14:paraId="5ABBBCE9" w14:textId="77777777" w:rsidR="00D85745" w:rsidRDefault="00D85745">
            <w:pPr>
              <w:pStyle w:val="TableParagraph"/>
            </w:pPr>
          </w:p>
        </w:tc>
        <w:tc>
          <w:tcPr>
            <w:tcW w:w="1702" w:type="dxa"/>
          </w:tcPr>
          <w:p w14:paraId="5ABBBCEA" w14:textId="77777777" w:rsidR="00D85745" w:rsidRDefault="00D85745">
            <w:pPr>
              <w:pStyle w:val="TableParagraph"/>
            </w:pPr>
          </w:p>
        </w:tc>
        <w:tc>
          <w:tcPr>
            <w:tcW w:w="1416" w:type="dxa"/>
          </w:tcPr>
          <w:p w14:paraId="5ABBBCEB" w14:textId="77777777" w:rsidR="00D85745" w:rsidRDefault="00D85745">
            <w:pPr>
              <w:pStyle w:val="TableParagraph"/>
            </w:pPr>
          </w:p>
        </w:tc>
      </w:tr>
    </w:tbl>
    <w:p w14:paraId="5ABBBCED" w14:textId="77777777" w:rsidR="00D85745" w:rsidRDefault="00D85745">
      <w:pPr>
        <w:pStyle w:val="TableParagraph"/>
        <w:sectPr w:rsidR="00D85745">
          <w:pgSz w:w="11910" w:h="16850"/>
          <w:pgMar w:top="1320" w:right="1133" w:bottom="1654" w:left="1275" w:header="0" w:footer="735" w:gutter="0"/>
          <w:cols w:space="720"/>
        </w:sect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0"/>
        <w:gridCol w:w="1277"/>
        <w:gridCol w:w="1416"/>
        <w:gridCol w:w="1702"/>
        <w:gridCol w:w="1702"/>
        <w:gridCol w:w="1416"/>
      </w:tblGrid>
      <w:tr w:rsidR="00D85745" w14:paraId="5ABBBCF4" w14:textId="77777777">
        <w:trPr>
          <w:trHeight w:val="520"/>
        </w:trPr>
        <w:tc>
          <w:tcPr>
            <w:tcW w:w="1810" w:type="dxa"/>
          </w:tcPr>
          <w:p w14:paraId="5ABBBCEE" w14:textId="77777777" w:rsidR="00D85745" w:rsidRDefault="00D85745">
            <w:pPr>
              <w:pStyle w:val="TableParagraph"/>
            </w:pPr>
          </w:p>
        </w:tc>
        <w:tc>
          <w:tcPr>
            <w:tcW w:w="1277" w:type="dxa"/>
          </w:tcPr>
          <w:p w14:paraId="5ABBBCEF" w14:textId="77777777" w:rsidR="00D85745" w:rsidRDefault="009E3D5C">
            <w:pPr>
              <w:pStyle w:val="TableParagraph"/>
              <w:spacing w:before="5"/>
              <w:ind w:left="107"/>
              <w:rPr>
                <w:b/>
              </w:rPr>
            </w:pPr>
            <w:r>
              <w:rPr>
                <w:b/>
                <w:spacing w:val="-2"/>
              </w:rPr>
              <w:t>Frecuentes</w:t>
            </w:r>
          </w:p>
        </w:tc>
        <w:tc>
          <w:tcPr>
            <w:tcW w:w="1416" w:type="dxa"/>
          </w:tcPr>
          <w:p w14:paraId="5ABBBCF0" w14:textId="77777777" w:rsidR="00D85745" w:rsidRDefault="009E3D5C">
            <w:pPr>
              <w:pStyle w:val="TableParagraph"/>
              <w:spacing w:line="260" w:lineRule="exact"/>
              <w:ind w:left="107" w:right="128"/>
              <w:rPr>
                <w:b/>
              </w:rPr>
            </w:pPr>
            <w:r>
              <w:rPr>
                <w:b/>
                <w:spacing w:val="-4"/>
              </w:rPr>
              <w:t xml:space="preserve">Poco </w:t>
            </w:r>
            <w:r>
              <w:rPr>
                <w:b/>
                <w:spacing w:val="-2"/>
              </w:rPr>
              <w:t>frecuentes</w:t>
            </w:r>
          </w:p>
        </w:tc>
        <w:tc>
          <w:tcPr>
            <w:tcW w:w="1702" w:type="dxa"/>
          </w:tcPr>
          <w:p w14:paraId="5ABBBCF1" w14:textId="77777777" w:rsidR="00D85745" w:rsidRDefault="009E3D5C">
            <w:pPr>
              <w:pStyle w:val="TableParagraph"/>
              <w:spacing w:before="5"/>
              <w:ind w:left="109"/>
              <w:rPr>
                <w:b/>
              </w:rPr>
            </w:pPr>
            <w:r>
              <w:rPr>
                <w:b/>
                <w:spacing w:val="-4"/>
              </w:rPr>
              <w:t>Raras</w:t>
            </w:r>
          </w:p>
        </w:tc>
        <w:tc>
          <w:tcPr>
            <w:tcW w:w="1702" w:type="dxa"/>
          </w:tcPr>
          <w:p w14:paraId="5ABBBCF2" w14:textId="77777777" w:rsidR="00D85745" w:rsidRDefault="009E3D5C">
            <w:pPr>
              <w:pStyle w:val="TableParagraph"/>
              <w:spacing w:before="5"/>
              <w:ind w:left="106"/>
              <w:rPr>
                <w:b/>
              </w:rPr>
            </w:pPr>
            <w:r>
              <w:rPr>
                <w:b/>
              </w:rPr>
              <w:t>Muy</w:t>
            </w:r>
            <w:r>
              <w:rPr>
                <w:b/>
                <w:spacing w:val="-1"/>
              </w:rPr>
              <w:t xml:space="preserve"> </w:t>
            </w:r>
            <w:r>
              <w:rPr>
                <w:b/>
                <w:spacing w:val="-2"/>
              </w:rPr>
              <w:t>raras</w:t>
            </w:r>
          </w:p>
        </w:tc>
        <w:tc>
          <w:tcPr>
            <w:tcW w:w="1416" w:type="dxa"/>
          </w:tcPr>
          <w:p w14:paraId="5ABBBCF3" w14:textId="77777777" w:rsidR="00D85745" w:rsidRDefault="009E3D5C">
            <w:pPr>
              <w:pStyle w:val="TableParagraph"/>
              <w:spacing w:line="260" w:lineRule="exact"/>
              <w:ind w:left="106" w:right="128"/>
              <w:rPr>
                <w:b/>
              </w:rPr>
            </w:pPr>
            <w:proofErr w:type="spellStart"/>
            <w:r>
              <w:rPr>
                <w:b/>
                <w:spacing w:val="-2"/>
              </w:rPr>
              <w:t>Desconocid</w:t>
            </w:r>
            <w:proofErr w:type="spellEnd"/>
            <w:r>
              <w:rPr>
                <w:b/>
                <w:spacing w:val="-2"/>
              </w:rPr>
              <w:t xml:space="preserve"> </w:t>
            </w:r>
            <w:r>
              <w:rPr>
                <w:b/>
                <w:spacing w:val="-6"/>
              </w:rPr>
              <w:t>as</w:t>
            </w:r>
          </w:p>
        </w:tc>
      </w:tr>
      <w:tr w:rsidR="00D85745" w14:paraId="5ABBBCFC" w14:textId="77777777">
        <w:trPr>
          <w:trHeight w:val="1041"/>
        </w:trPr>
        <w:tc>
          <w:tcPr>
            <w:tcW w:w="1810" w:type="dxa"/>
          </w:tcPr>
          <w:p w14:paraId="5ABBBCF5" w14:textId="77777777" w:rsidR="00D85745" w:rsidRDefault="009E3D5C">
            <w:pPr>
              <w:pStyle w:val="TableParagraph"/>
              <w:spacing w:before="3" w:line="247" w:lineRule="auto"/>
              <w:ind w:left="110" w:right="138"/>
              <w:rPr>
                <w:b/>
              </w:rPr>
            </w:pPr>
            <w:r>
              <w:rPr>
                <w:b/>
                <w:spacing w:val="-2"/>
              </w:rPr>
              <w:t xml:space="preserve">Trastornos respiratorios, </w:t>
            </w:r>
            <w:r>
              <w:rPr>
                <w:b/>
              </w:rPr>
              <w:t>torácicos y</w:t>
            </w:r>
          </w:p>
          <w:p w14:paraId="5ABBBCF6" w14:textId="77777777" w:rsidR="00D85745" w:rsidRDefault="009E3D5C">
            <w:pPr>
              <w:pStyle w:val="TableParagraph"/>
              <w:spacing w:line="236" w:lineRule="exact"/>
              <w:ind w:left="110"/>
              <w:rPr>
                <w:b/>
              </w:rPr>
            </w:pPr>
            <w:r>
              <w:rPr>
                <w:b/>
                <w:spacing w:val="-2"/>
              </w:rPr>
              <w:t>mediastínicos</w:t>
            </w:r>
          </w:p>
        </w:tc>
        <w:tc>
          <w:tcPr>
            <w:tcW w:w="1277" w:type="dxa"/>
          </w:tcPr>
          <w:p w14:paraId="5ABBBCF7" w14:textId="77777777" w:rsidR="00D85745" w:rsidRDefault="00D85745">
            <w:pPr>
              <w:pStyle w:val="TableParagraph"/>
            </w:pPr>
          </w:p>
        </w:tc>
        <w:tc>
          <w:tcPr>
            <w:tcW w:w="1416" w:type="dxa"/>
          </w:tcPr>
          <w:p w14:paraId="5ABBBCF8" w14:textId="77777777" w:rsidR="00D85745" w:rsidRDefault="00D85745">
            <w:pPr>
              <w:pStyle w:val="TableParagraph"/>
            </w:pPr>
          </w:p>
        </w:tc>
        <w:tc>
          <w:tcPr>
            <w:tcW w:w="1702" w:type="dxa"/>
          </w:tcPr>
          <w:p w14:paraId="5ABBBCF9" w14:textId="77777777" w:rsidR="00D85745" w:rsidRDefault="009E3D5C">
            <w:pPr>
              <w:pStyle w:val="TableParagraph"/>
              <w:spacing w:before="3"/>
              <w:ind w:left="109"/>
            </w:pPr>
            <w:r>
              <w:rPr>
                <w:spacing w:val="-2"/>
              </w:rPr>
              <w:t>broncoespasmo</w:t>
            </w:r>
          </w:p>
        </w:tc>
        <w:tc>
          <w:tcPr>
            <w:tcW w:w="1702" w:type="dxa"/>
          </w:tcPr>
          <w:p w14:paraId="5ABBBCFA" w14:textId="77777777" w:rsidR="00D85745" w:rsidRDefault="00D85745">
            <w:pPr>
              <w:pStyle w:val="TableParagraph"/>
            </w:pPr>
          </w:p>
        </w:tc>
        <w:tc>
          <w:tcPr>
            <w:tcW w:w="1416" w:type="dxa"/>
          </w:tcPr>
          <w:p w14:paraId="5ABBBCFB" w14:textId="77777777" w:rsidR="00D85745" w:rsidRDefault="00D85745">
            <w:pPr>
              <w:pStyle w:val="TableParagraph"/>
            </w:pPr>
          </w:p>
        </w:tc>
      </w:tr>
      <w:tr w:rsidR="00D85745" w14:paraId="5ABBBD03" w14:textId="77777777">
        <w:trPr>
          <w:trHeight w:val="3378"/>
        </w:trPr>
        <w:tc>
          <w:tcPr>
            <w:tcW w:w="1810" w:type="dxa"/>
          </w:tcPr>
          <w:p w14:paraId="5ABBBCFD" w14:textId="77777777" w:rsidR="00D85745" w:rsidRDefault="009E3D5C">
            <w:pPr>
              <w:pStyle w:val="TableParagraph"/>
              <w:spacing w:before="3" w:line="247" w:lineRule="auto"/>
              <w:ind w:left="110" w:right="116"/>
              <w:rPr>
                <w:b/>
              </w:rPr>
            </w:pPr>
            <w:r>
              <w:rPr>
                <w:b/>
                <w:spacing w:val="-2"/>
              </w:rPr>
              <w:t xml:space="preserve">Trastornos </w:t>
            </w:r>
            <w:proofErr w:type="spellStart"/>
            <w:r>
              <w:rPr>
                <w:b/>
                <w:spacing w:val="-2"/>
              </w:rPr>
              <w:t>gastrointestinale</w:t>
            </w:r>
            <w:proofErr w:type="spellEnd"/>
            <w:r>
              <w:rPr>
                <w:b/>
                <w:spacing w:val="-2"/>
              </w:rPr>
              <w:t xml:space="preserve"> </w:t>
            </w:r>
            <w:r>
              <w:rPr>
                <w:b/>
                <w:spacing w:val="-10"/>
              </w:rPr>
              <w:t>s</w:t>
            </w:r>
          </w:p>
        </w:tc>
        <w:tc>
          <w:tcPr>
            <w:tcW w:w="1277" w:type="dxa"/>
          </w:tcPr>
          <w:p w14:paraId="5ABBBCFE" w14:textId="77777777" w:rsidR="00D85745" w:rsidRDefault="009E3D5C">
            <w:pPr>
              <w:pStyle w:val="TableParagraph"/>
              <w:spacing w:before="3" w:line="247" w:lineRule="auto"/>
              <w:ind w:left="107" w:right="122"/>
            </w:pPr>
            <w:r>
              <w:rPr>
                <w:spacing w:val="-2"/>
              </w:rPr>
              <w:t xml:space="preserve">dolor abdominal, </w:t>
            </w:r>
            <w:proofErr w:type="spellStart"/>
            <w:r>
              <w:rPr>
                <w:spacing w:val="-2"/>
              </w:rPr>
              <w:t>estreñimien</w:t>
            </w:r>
            <w:proofErr w:type="spellEnd"/>
            <w:r>
              <w:rPr>
                <w:spacing w:val="-2"/>
              </w:rPr>
              <w:t xml:space="preserve"> </w:t>
            </w:r>
            <w:proofErr w:type="spellStart"/>
            <w:r>
              <w:t>to</w:t>
            </w:r>
            <w:proofErr w:type="spellEnd"/>
            <w:r>
              <w:t xml:space="preserve">, diarrea, </w:t>
            </w:r>
            <w:r>
              <w:rPr>
                <w:spacing w:val="-2"/>
              </w:rPr>
              <w:t xml:space="preserve">flatulencia, náuseas/ vómitos, </w:t>
            </w:r>
            <w:r>
              <w:t xml:space="preserve">pólipos de </w:t>
            </w:r>
            <w:r>
              <w:rPr>
                <w:spacing w:val="-4"/>
              </w:rPr>
              <w:t xml:space="preserve">las </w:t>
            </w:r>
            <w:r>
              <w:rPr>
                <w:spacing w:val="-2"/>
              </w:rPr>
              <w:t>glándulas fúndicas (benignos)</w:t>
            </w:r>
          </w:p>
        </w:tc>
        <w:tc>
          <w:tcPr>
            <w:tcW w:w="1416" w:type="dxa"/>
          </w:tcPr>
          <w:p w14:paraId="5ABBBCFF" w14:textId="77777777" w:rsidR="00D85745" w:rsidRDefault="009E3D5C">
            <w:pPr>
              <w:pStyle w:val="TableParagraph"/>
              <w:spacing w:before="3" w:line="244" w:lineRule="auto"/>
              <w:ind w:left="107" w:right="211"/>
            </w:pPr>
            <w:r>
              <w:t>sequedad</w:t>
            </w:r>
            <w:r>
              <w:rPr>
                <w:spacing w:val="-14"/>
              </w:rPr>
              <w:t xml:space="preserve"> </w:t>
            </w:r>
            <w:r>
              <w:t xml:space="preserve">de </w:t>
            </w:r>
            <w:r>
              <w:rPr>
                <w:spacing w:val="-4"/>
              </w:rPr>
              <w:t>boca</w:t>
            </w:r>
          </w:p>
        </w:tc>
        <w:tc>
          <w:tcPr>
            <w:tcW w:w="1702" w:type="dxa"/>
          </w:tcPr>
          <w:p w14:paraId="5ABBBD00" w14:textId="77777777" w:rsidR="00D85745" w:rsidRDefault="009E3D5C">
            <w:pPr>
              <w:pStyle w:val="TableParagraph"/>
              <w:spacing w:before="3" w:line="247" w:lineRule="auto"/>
              <w:ind w:left="109"/>
            </w:pPr>
            <w:r>
              <w:rPr>
                <w:spacing w:val="-2"/>
              </w:rPr>
              <w:t>estomatitis, candidiasis gastrointestinal</w:t>
            </w:r>
          </w:p>
        </w:tc>
        <w:tc>
          <w:tcPr>
            <w:tcW w:w="1702" w:type="dxa"/>
          </w:tcPr>
          <w:p w14:paraId="5ABBBD01" w14:textId="77777777" w:rsidR="00D85745" w:rsidRDefault="00D85745">
            <w:pPr>
              <w:pStyle w:val="TableParagraph"/>
            </w:pPr>
          </w:p>
        </w:tc>
        <w:tc>
          <w:tcPr>
            <w:tcW w:w="1416" w:type="dxa"/>
          </w:tcPr>
          <w:p w14:paraId="5ABBBD02" w14:textId="77777777" w:rsidR="00D85745" w:rsidRDefault="009E3D5C">
            <w:pPr>
              <w:pStyle w:val="TableParagraph"/>
              <w:spacing w:before="3" w:line="247" w:lineRule="auto"/>
              <w:ind w:left="106" w:right="211"/>
            </w:pPr>
            <w:r>
              <w:rPr>
                <w:spacing w:val="-2"/>
              </w:rPr>
              <w:t xml:space="preserve">colitis </w:t>
            </w:r>
            <w:proofErr w:type="spellStart"/>
            <w:r>
              <w:rPr>
                <w:spacing w:val="-2"/>
              </w:rPr>
              <w:t>microscópic</w:t>
            </w:r>
            <w:proofErr w:type="spellEnd"/>
            <w:r>
              <w:rPr>
                <w:spacing w:val="-2"/>
              </w:rPr>
              <w:t xml:space="preserve"> </w:t>
            </w:r>
            <w:r>
              <w:rPr>
                <w:spacing w:val="-10"/>
              </w:rPr>
              <w:t>a</w:t>
            </w:r>
          </w:p>
        </w:tc>
      </w:tr>
      <w:tr w:rsidR="00D85745" w14:paraId="5ABBBD0B" w14:textId="77777777">
        <w:trPr>
          <w:trHeight w:val="1821"/>
        </w:trPr>
        <w:tc>
          <w:tcPr>
            <w:tcW w:w="1810" w:type="dxa"/>
          </w:tcPr>
          <w:p w14:paraId="5ABBBD04" w14:textId="77777777" w:rsidR="00D85745" w:rsidRDefault="009E3D5C">
            <w:pPr>
              <w:pStyle w:val="TableParagraph"/>
              <w:spacing w:before="3" w:line="247" w:lineRule="auto"/>
              <w:ind w:left="110" w:right="138"/>
              <w:rPr>
                <w:b/>
              </w:rPr>
            </w:pPr>
            <w:r>
              <w:rPr>
                <w:b/>
                <w:spacing w:val="-2"/>
              </w:rPr>
              <w:t>Trastornos hepatobiliares</w:t>
            </w:r>
          </w:p>
        </w:tc>
        <w:tc>
          <w:tcPr>
            <w:tcW w:w="1277" w:type="dxa"/>
          </w:tcPr>
          <w:p w14:paraId="5ABBBD05" w14:textId="77777777" w:rsidR="00D85745" w:rsidRDefault="00D85745">
            <w:pPr>
              <w:pStyle w:val="TableParagraph"/>
            </w:pPr>
          </w:p>
        </w:tc>
        <w:tc>
          <w:tcPr>
            <w:tcW w:w="1416" w:type="dxa"/>
          </w:tcPr>
          <w:p w14:paraId="5ABBBD06" w14:textId="77777777" w:rsidR="00D85745" w:rsidRDefault="009E3D5C">
            <w:pPr>
              <w:pStyle w:val="TableParagraph"/>
              <w:spacing w:before="3" w:line="247" w:lineRule="auto"/>
              <w:ind w:left="107" w:right="274"/>
              <w:jc w:val="both"/>
            </w:pPr>
            <w:r>
              <w:t>aumento</w:t>
            </w:r>
            <w:r>
              <w:rPr>
                <w:spacing w:val="-14"/>
              </w:rPr>
              <w:t xml:space="preserve"> </w:t>
            </w:r>
            <w:r>
              <w:t>de las</w:t>
            </w:r>
            <w:r>
              <w:rPr>
                <w:spacing w:val="-14"/>
              </w:rPr>
              <w:t xml:space="preserve"> </w:t>
            </w:r>
            <w:r>
              <w:t xml:space="preserve">enzimas </w:t>
            </w:r>
            <w:r>
              <w:rPr>
                <w:spacing w:val="-2"/>
              </w:rPr>
              <w:t>hepáticas</w:t>
            </w:r>
          </w:p>
        </w:tc>
        <w:tc>
          <w:tcPr>
            <w:tcW w:w="1702" w:type="dxa"/>
          </w:tcPr>
          <w:p w14:paraId="5ABBBD07" w14:textId="77777777" w:rsidR="00D85745" w:rsidRDefault="009E3D5C">
            <w:pPr>
              <w:pStyle w:val="TableParagraph"/>
              <w:spacing w:before="3" w:line="247" w:lineRule="auto"/>
              <w:ind w:left="109" w:right="94"/>
            </w:pPr>
            <w:r>
              <w:t>hepatitis</w:t>
            </w:r>
            <w:r>
              <w:rPr>
                <w:spacing w:val="-14"/>
              </w:rPr>
              <w:t xml:space="preserve"> </w:t>
            </w:r>
            <w:r>
              <w:t>con</w:t>
            </w:r>
            <w:r>
              <w:rPr>
                <w:spacing w:val="-14"/>
              </w:rPr>
              <w:t xml:space="preserve"> </w:t>
            </w:r>
            <w:r>
              <w:t>o sin ictericia</w:t>
            </w:r>
          </w:p>
        </w:tc>
        <w:tc>
          <w:tcPr>
            <w:tcW w:w="1702" w:type="dxa"/>
          </w:tcPr>
          <w:p w14:paraId="5ABBBD08" w14:textId="77777777" w:rsidR="00D85745" w:rsidRDefault="009E3D5C">
            <w:pPr>
              <w:pStyle w:val="TableParagraph"/>
              <w:spacing w:before="3" w:line="247" w:lineRule="auto"/>
              <w:ind w:left="106"/>
            </w:pPr>
            <w:r>
              <w:rPr>
                <w:spacing w:val="-2"/>
              </w:rPr>
              <w:t xml:space="preserve">insuficiencia hepática, </w:t>
            </w:r>
            <w:r>
              <w:t>encefalopatía</w:t>
            </w:r>
            <w:r>
              <w:rPr>
                <w:spacing w:val="-14"/>
              </w:rPr>
              <w:t xml:space="preserve"> </w:t>
            </w:r>
            <w:r>
              <w:t xml:space="preserve">en pacientes con </w:t>
            </w:r>
            <w:r>
              <w:rPr>
                <w:spacing w:val="-2"/>
              </w:rPr>
              <w:t>enfermedad hepática</w:t>
            </w:r>
          </w:p>
          <w:p w14:paraId="5ABBBD09" w14:textId="77777777" w:rsidR="00D85745" w:rsidRDefault="009E3D5C">
            <w:pPr>
              <w:pStyle w:val="TableParagraph"/>
              <w:spacing w:line="235" w:lineRule="exact"/>
              <w:ind w:left="106"/>
            </w:pPr>
            <w:r>
              <w:rPr>
                <w:spacing w:val="-2"/>
              </w:rPr>
              <w:t>preexistente</w:t>
            </w:r>
          </w:p>
        </w:tc>
        <w:tc>
          <w:tcPr>
            <w:tcW w:w="1416" w:type="dxa"/>
          </w:tcPr>
          <w:p w14:paraId="5ABBBD0A" w14:textId="77777777" w:rsidR="00D85745" w:rsidRDefault="00D85745">
            <w:pPr>
              <w:pStyle w:val="TableParagraph"/>
            </w:pPr>
          </w:p>
        </w:tc>
      </w:tr>
      <w:tr w:rsidR="00D85745" w14:paraId="5ABBBD13" w14:textId="77777777">
        <w:trPr>
          <w:trHeight w:val="3640"/>
        </w:trPr>
        <w:tc>
          <w:tcPr>
            <w:tcW w:w="1810" w:type="dxa"/>
          </w:tcPr>
          <w:p w14:paraId="5ABBBD0C" w14:textId="77777777" w:rsidR="00D85745" w:rsidRDefault="009E3D5C">
            <w:pPr>
              <w:pStyle w:val="TableParagraph"/>
              <w:spacing w:before="3" w:line="247" w:lineRule="auto"/>
              <w:ind w:left="110" w:right="138"/>
              <w:rPr>
                <w:b/>
              </w:rPr>
            </w:pPr>
            <w:r>
              <w:rPr>
                <w:b/>
              </w:rPr>
              <w:t>Trastornos</w:t>
            </w:r>
            <w:r>
              <w:rPr>
                <w:b/>
                <w:spacing w:val="-14"/>
              </w:rPr>
              <w:t xml:space="preserve"> </w:t>
            </w:r>
            <w:r>
              <w:rPr>
                <w:b/>
              </w:rPr>
              <w:t>de</w:t>
            </w:r>
            <w:r>
              <w:rPr>
                <w:b/>
                <w:spacing w:val="-14"/>
              </w:rPr>
              <w:t xml:space="preserve"> </w:t>
            </w:r>
            <w:r>
              <w:rPr>
                <w:b/>
              </w:rPr>
              <w:t xml:space="preserve">la piel y del tejido </w:t>
            </w:r>
            <w:r>
              <w:rPr>
                <w:b/>
                <w:spacing w:val="-2"/>
              </w:rPr>
              <w:t>subcutáneo</w:t>
            </w:r>
          </w:p>
        </w:tc>
        <w:tc>
          <w:tcPr>
            <w:tcW w:w="1277" w:type="dxa"/>
          </w:tcPr>
          <w:p w14:paraId="5ABBBD0D" w14:textId="77777777" w:rsidR="00D85745" w:rsidRDefault="00D85745">
            <w:pPr>
              <w:pStyle w:val="TableParagraph"/>
            </w:pPr>
          </w:p>
        </w:tc>
        <w:tc>
          <w:tcPr>
            <w:tcW w:w="1416" w:type="dxa"/>
          </w:tcPr>
          <w:p w14:paraId="5ABBBD0E" w14:textId="77777777" w:rsidR="00D85745" w:rsidRDefault="009E3D5C">
            <w:pPr>
              <w:pStyle w:val="TableParagraph"/>
              <w:spacing w:before="3" w:line="247" w:lineRule="auto"/>
              <w:ind w:left="107" w:right="128"/>
            </w:pPr>
            <w:r>
              <w:rPr>
                <w:spacing w:val="-2"/>
              </w:rPr>
              <w:t>dermatitis, prurito, erupción, urticaria</w:t>
            </w:r>
          </w:p>
        </w:tc>
        <w:tc>
          <w:tcPr>
            <w:tcW w:w="1702" w:type="dxa"/>
          </w:tcPr>
          <w:p w14:paraId="5ABBBD0F" w14:textId="77777777" w:rsidR="00D85745" w:rsidRDefault="009E3D5C">
            <w:pPr>
              <w:pStyle w:val="TableParagraph"/>
              <w:spacing w:before="3" w:line="244" w:lineRule="auto"/>
              <w:ind w:left="109"/>
            </w:pPr>
            <w:r>
              <w:rPr>
                <w:spacing w:val="-2"/>
              </w:rPr>
              <w:t>alopecia, fotosensibilidad</w:t>
            </w:r>
          </w:p>
        </w:tc>
        <w:tc>
          <w:tcPr>
            <w:tcW w:w="1702" w:type="dxa"/>
          </w:tcPr>
          <w:p w14:paraId="5ABBBD10" w14:textId="77777777" w:rsidR="00D85745" w:rsidRDefault="009E3D5C">
            <w:pPr>
              <w:pStyle w:val="TableParagraph"/>
              <w:spacing w:before="3" w:line="247" w:lineRule="auto"/>
              <w:ind w:left="106" w:right="359"/>
            </w:pPr>
            <w:r>
              <w:rPr>
                <w:spacing w:val="-2"/>
              </w:rPr>
              <w:t xml:space="preserve">eritema multiforme, </w:t>
            </w:r>
            <w:r>
              <w:t xml:space="preserve">síndrome de </w:t>
            </w:r>
            <w:r>
              <w:rPr>
                <w:spacing w:val="-2"/>
              </w:rPr>
              <w:t xml:space="preserve">Stevens-Johnson, necrólisis epidérmica </w:t>
            </w:r>
            <w:r>
              <w:t>tóxica</w:t>
            </w:r>
            <w:r>
              <w:rPr>
                <w:spacing w:val="-14"/>
              </w:rPr>
              <w:t xml:space="preserve"> </w:t>
            </w:r>
            <w:r>
              <w:t xml:space="preserve">(NET), reacción a fármaco con eosinofilia y </w:t>
            </w:r>
            <w:r>
              <w:rPr>
                <w:spacing w:val="-2"/>
              </w:rPr>
              <w:t>síntomas sistémicos</w:t>
            </w:r>
          </w:p>
          <w:p w14:paraId="5ABBBD11" w14:textId="77777777" w:rsidR="00D85745" w:rsidRDefault="009E3D5C">
            <w:pPr>
              <w:pStyle w:val="TableParagraph"/>
              <w:spacing w:line="230" w:lineRule="exact"/>
              <w:ind w:left="106"/>
            </w:pPr>
            <w:r>
              <w:rPr>
                <w:spacing w:val="-2"/>
              </w:rPr>
              <w:t>(DRESS)</w:t>
            </w:r>
          </w:p>
        </w:tc>
        <w:tc>
          <w:tcPr>
            <w:tcW w:w="1416" w:type="dxa"/>
          </w:tcPr>
          <w:p w14:paraId="5ABBBD12" w14:textId="77777777" w:rsidR="00D85745" w:rsidRDefault="009E3D5C">
            <w:pPr>
              <w:pStyle w:val="TableParagraph"/>
              <w:spacing w:before="3" w:line="247" w:lineRule="auto"/>
              <w:ind w:left="106" w:right="225"/>
            </w:pPr>
            <w:r>
              <w:rPr>
                <w:spacing w:val="-2"/>
              </w:rPr>
              <w:t xml:space="preserve">lupus eritematoso cutáneo subagudo </w:t>
            </w:r>
            <w:r>
              <w:t>(ver</w:t>
            </w:r>
            <w:r>
              <w:rPr>
                <w:spacing w:val="-14"/>
              </w:rPr>
              <w:t xml:space="preserve"> </w:t>
            </w:r>
            <w:r>
              <w:t xml:space="preserve">sección </w:t>
            </w:r>
            <w:r>
              <w:rPr>
                <w:spacing w:val="-4"/>
              </w:rPr>
              <w:t>4.4)</w:t>
            </w:r>
          </w:p>
        </w:tc>
      </w:tr>
      <w:tr w:rsidR="00D85745" w14:paraId="5ABBBD1B" w14:textId="77777777">
        <w:trPr>
          <w:trHeight w:val="1038"/>
        </w:trPr>
        <w:tc>
          <w:tcPr>
            <w:tcW w:w="1810" w:type="dxa"/>
          </w:tcPr>
          <w:p w14:paraId="5ABBBD14" w14:textId="77777777" w:rsidR="00D85745" w:rsidRDefault="009E3D5C">
            <w:pPr>
              <w:pStyle w:val="TableParagraph"/>
              <w:spacing w:before="3" w:line="244" w:lineRule="auto"/>
              <w:ind w:left="110" w:right="138"/>
              <w:rPr>
                <w:b/>
              </w:rPr>
            </w:pPr>
            <w:r>
              <w:rPr>
                <w:b/>
                <w:spacing w:val="-2"/>
              </w:rPr>
              <w:t xml:space="preserve">Trastornos </w:t>
            </w:r>
            <w:proofErr w:type="spellStart"/>
            <w:r>
              <w:rPr>
                <w:b/>
                <w:spacing w:val="-2"/>
              </w:rPr>
              <w:t>musculoesquelét</w:t>
            </w:r>
            <w:proofErr w:type="spellEnd"/>
            <w:r>
              <w:rPr>
                <w:b/>
                <w:spacing w:val="-2"/>
              </w:rPr>
              <w:t xml:space="preserve"> </w:t>
            </w:r>
            <w:proofErr w:type="spellStart"/>
            <w:r>
              <w:rPr>
                <w:b/>
              </w:rPr>
              <w:t>icos</w:t>
            </w:r>
            <w:proofErr w:type="spellEnd"/>
            <w:r>
              <w:rPr>
                <w:b/>
              </w:rPr>
              <w:t xml:space="preserve"> y del tejido</w:t>
            </w:r>
          </w:p>
          <w:p w14:paraId="5ABBBD15" w14:textId="77777777" w:rsidR="00D85745" w:rsidRDefault="009E3D5C">
            <w:pPr>
              <w:pStyle w:val="TableParagraph"/>
              <w:spacing w:before="6" w:line="236" w:lineRule="exact"/>
              <w:ind w:left="110"/>
              <w:rPr>
                <w:b/>
              </w:rPr>
            </w:pPr>
            <w:r>
              <w:rPr>
                <w:b/>
                <w:spacing w:val="-2"/>
              </w:rPr>
              <w:t>conjuntivo</w:t>
            </w:r>
          </w:p>
        </w:tc>
        <w:tc>
          <w:tcPr>
            <w:tcW w:w="1277" w:type="dxa"/>
          </w:tcPr>
          <w:p w14:paraId="5ABBBD16" w14:textId="77777777" w:rsidR="00D85745" w:rsidRDefault="00D85745">
            <w:pPr>
              <w:pStyle w:val="TableParagraph"/>
            </w:pPr>
          </w:p>
        </w:tc>
        <w:tc>
          <w:tcPr>
            <w:tcW w:w="1416" w:type="dxa"/>
          </w:tcPr>
          <w:p w14:paraId="5ABBBD17" w14:textId="77777777" w:rsidR="00D85745" w:rsidRDefault="00D85745">
            <w:pPr>
              <w:pStyle w:val="TableParagraph"/>
            </w:pPr>
          </w:p>
        </w:tc>
        <w:tc>
          <w:tcPr>
            <w:tcW w:w="1702" w:type="dxa"/>
          </w:tcPr>
          <w:p w14:paraId="5ABBBD18" w14:textId="77777777" w:rsidR="00D85745" w:rsidRDefault="009E3D5C">
            <w:pPr>
              <w:pStyle w:val="TableParagraph"/>
              <w:spacing w:before="3" w:line="244" w:lineRule="auto"/>
              <w:ind w:left="109" w:right="386"/>
            </w:pPr>
            <w:r>
              <w:rPr>
                <w:spacing w:val="-2"/>
              </w:rPr>
              <w:t>artralgia, mialgia</w:t>
            </w:r>
          </w:p>
        </w:tc>
        <w:tc>
          <w:tcPr>
            <w:tcW w:w="1702" w:type="dxa"/>
          </w:tcPr>
          <w:p w14:paraId="5ABBBD19" w14:textId="77777777" w:rsidR="00D85745" w:rsidRDefault="009E3D5C">
            <w:pPr>
              <w:pStyle w:val="TableParagraph"/>
              <w:spacing w:before="3" w:line="244" w:lineRule="auto"/>
              <w:ind w:left="106" w:right="94"/>
            </w:pPr>
            <w:r>
              <w:rPr>
                <w:spacing w:val="-2"/>
              </w:rPr>
              <w:t>debilidad muscular</w:t>
            </w:r>
          </w:p>
        </w:tc>
        <w:tc>
          <w:tcPr>
            <w:tcW w:w="1416" w:type="dxa"/>
          </w:tcPr>
          <w:p w14:paraId="5ABBBD1A" w14:textId="77777777" w:rsidR="00D85745" w:rsidRDefault="00D85745">
            <w:pPr>
              <w:pStyle w:val="TableParagraph"/>
            </w:pPr>
          </w:p>
        </w:tc>
      </w:tr>
      <w:tr w:rsidR="00D85745" w14:paraId="5ABBBD23" w14:textId="77777777">
        <w:trPr>
          <w:trHeight w:val="779"/>
        </w:trPr>
        <w:tc>
          <w:tcPr>
            <w:tcW w:w="1810" w:type="dxa"/>
          </w:tcPr>
          <w:p w14:paraId="5ABBBD1C" w14:textId="77777777" w:rsidR="00D85745" w:rsidRDefault="009E3D5C">
            <w:pPr>
              <w:pStyle w:val="TableParagraph"/>
              <w:spacing w:before="3"/>
              <w:ind w:left="110"/>
              <w:rPr>
                <w:b/>
              </w:rPr>
            </w:pPr>
            <w:r>
              <w:rPr>
                <w:b/>
                <w:spacing w:val="-2"/>
              </w:rPr>
              <w:t>Trastornos</w:t>
            </w:r>
          </w:p>
          <w:p w14:paraId="5ABBBD1D" w14:textId="77777777" w:rsidR="00D85745" w:rsidRDefault="009E3D5C">
            <w:pPr>
              <w:pStyle w:val="TableParagraph"/>
              <w:spacing w:line="260" w:lineRule="atLeast"/>
              <w:ind w:left="110" w:right="138"/>
              <w:rPr>
                <w:b/>
              </w:rPr>
            </w:pPr>
            <w:r>
              <w:rPr>
                <w:b/>
              </w:rPr>
              <w:t>renales</w:t>
            </w:r>
            <w:r>
              <w:rPr>
                <w:b/>
                <w:spacing w:val="-5"/>
              </w:rPr>
              <w:t xml:space="preserve"> </w:t>
            </w:r>
            <w:r>
              <w:rPr>
                <w:b/>
              </w:rPr>
              <w:t xml:space="preserve">y </w:t>
            </w:r>
            <w:r>
              <w:rPr>
                <w:b/>
                <w:spacing w:val="-2"/>
              </w:rPr>
              <w:t>urinarios</w:t>
            </w:r>
          </w:p>
        </w:tc>
        <w:tc>
          <w:tcPr>
            <w:tcW w:w="1277" w:type="dxa"/>
          </w:tcPr>
          <w:p w14:paraId="5ABBBD1E" w14:textId="77777777" w:rsidR="00D85745" w:rsidRDefault="00D85745">
            <w:pPr>
              <w:pStyle w:val="TableParagraph"/>
            </w:pPr>
          </w:p>
        </w:tc>
        <w:tc>
          <w:tcPr>
            <w:tcW w:w="1416" w:type="dxa"/>
          </w:tcPr>
          <w:p w14:paraId="5ABBBD1F" w14:textId="77777777" w:rsidR="00D85745" w:rsidRDefault="00D85745">
            <w:pPr>
              <w:pStyle w:val="TableParagraph"/>
            </w:pPr>
          </w:p>
        </w:tc>
        <w:tc>
          <w:tcPr>
            <w:tcW w:w="1702" w:type="dxa"/>
          </w:tcPr>
          <w:p w14:paraId="5ABBBD20" w14:textId="77777777" w:rsidR="00D85745" w:rsidRDefault="00D85745">
            <w:pPr>
              <w:pStyle w:val="TableParagraph"/>
            </w:pPr>
          </w:p>
        </w:tc>
        <w:tc>
          <w:tcPr>
            <w:tcW w:w="1702" w:type="dxa"/>
          </w:tcPr>
          <w:p w14:paraId="5ABBBD21" w14:textId="77777777" w:rsidR="00D85745" w:rsidRDefault="009E3D5C">
            <w:pPr>
              <w:pStyle w:val="TableParagraph"/>
              <w:spacing w:before="3" w:line="247" w:lineRule="auto"/>
              <w:ind w:left="106" w:right="94"/>
            </w:pPr>
            <w:r>
              <w:rPr>
                <w:spacing w:val="-2"/>
              </w:rPr>
              <w:t>nefritis intersticial</w:t>
            </w:r>
          </w:p>
        </w:tc>
        <w:tc>
          <w:tcPr>
            <w:tcW w:w="1416" w:type="dxa"/>
          </w:tcPr>
          <w:p w14:paraId="5ABBBD22" w14:textId="77777777" w:rsidR="00D85745" w:rsidRDefault="00D85745">
            <w:pPr>
              <w:pStyle w:val="TableParagraph"/>
            </w:pPr>
          </w:p>
        </w:tc>
      </w:tr>
      <w:tr w:rsidR="00D85745" w14:paraId="5ABBBD2B" w14:textId="77777777">
        <w:trPr>
          <w:trHeight w:val="1041"/>
        </w:trPr>
        <w:tc>
          <w:tcPr>
            <w:tcW w:w="1810" w:type="dxa"/>
          </w:tcPr>
          <w:p w14:paraId="5ABBBD24" w14:textId="77777777" w:rsidR="00D85745" w:rsidRDefault="009E3D5C">
            <w:pPr>
              <w:pStyle w:val="TableParagraph"/>
              <w:spacing w:before="3" w:line="247" w:lineRule="auto"/>
              <w:ind w:left="110" w:right="309"/>
              <w:rPr>
                <w:b/>
              </w:rPr>
            </w:pPr>
            <w:r>
              <w:rPr>
                <w:b/>
              </w:rPr>
              <w:t>Trastornos</w:t>
            </w:r>
            <w:r>
              <w:rPr>
                <w:b/>
                <w:spacing w:val="-14"/>
              </w:rPr>
              <w:t xml:space="preserve"> </w:t>
            </w:r>
            <w:r>
              <w:rPr>
                <w:b/>
              </w:rPr>
              <w:t xml:space="preserve">del </w:t>
            </w:r>
            <w:r>
              <w:rPr>
                <w:b/>
                <w:spacing w:val="-2"/>
              </w:rPr>
              <w:t xml:space="preserve">aparato </w:t>
            </w:r>
            <w:r>
              <w:rPr>
                <w:b/>
              </w:rPr>
              <w:t>reproductor y</w:t>
            </w:r>
          </w:p>
          <w:p w14:paraId="5ABBBD25" w14:textId="77777777" w:rsidR="00D85745" w:rsidRDefault="009E3D5C">
            <w:pPr>
              <w:pStyle w:val="TableParagraph"/>
              <w:spacing w:line="236" w:lineRule="exact"/>
              <w:ind w:left="110"/>
              <w:rPr>
                <w:b/>
              </w:rPr>
            </w:pPr>
            <w:r>
              <w:rPr>
                <w:b/>
              </w:rPr>
              <w:t>de</w:t>
            </w:r>
            <w:r>
              <w:rPr>
                <w:b/>
                <w:spacing w:val="-2"/>
              </w:rPr>
              <w:t xml:space="preserve"> </w:t>
            </w:r>
            <w:r>
              <w:rPr>
                <w:b/>
              </w:rPr>
              <w:t>la</w:t>
            </w:r>
            <w:r>
              <w:rPr>
                <w:b/>
                <w:spacing w:val="-3"/>
              </w:rPr>
              <w:t xml:space="preserve"> </w:t>
            </w:r>
            <w:r>
              <w:rPr>
                <w:b/>
                <w:spacing w:val="-4"/>
              </w:rPr>
              <w:t>mama</w:t>
            </w:r>
          </w:p>
        </w:tc>
        <w:tc>
          <w:tcPr>
            <w:tcW w:w="1277" w:type="dxa"/>
          </w:tcPr>
          <w:p w14:paraId="5ABBBD26" w14:textId="77777777" w:rsidR="00D85745" w:rsidRDefault="00D85745">
            <w:pPr>
              <w:pStyle w:val="TableParagraph"/>
            </w:pPr>
          </w:p>
        </w:tc>
        <w:tc>
          <w:tcPr>
            <w:tcW w:w="1416" w:type="dxa"/>
          </w:tcPr>
          <w:p w14:paraId="5ABBBD27" w14:textId="77777777" w:rsidR="00D85745" w:rsidRDefault="00D85745">
            <w:pPr>
              <w:pStyle w:val="TableParagraph"/>
            </w:pPr>
          </w:p>
        </w:tc>
        <w:tc>
          <w:tcPr>
            <w:tcW w:w="1702" w:type="dxa"/>
          </w:tcPr>
          <w:p w14:paraId="5ABBBD28" w14:textId="77777777" w:rsidR="00D85745" w:rsidRDefault="00D85745">
            <w:pPr>
              <w:pStyle w:val="TableParagraph"/>
            </w:pPr>
          </w:p>
        </w:tc>
        <w:tc>
          <w:tcPr>
            <w:tcW w:w="1702" w:type="dxa"/>
          </w:tcPr>
          <w:p w14:paraId="5ABBBD29" w14:textId="77777777" w:rsidR="00D85745" w:rsidRDefault="009E3D5C">
            <w:pPr>
              <w:pStyle w:val="TableParagraph"/>
              <w:spacing w:before="3"/>
              <w:ind w:left="106"/>
            </w:pPr>
            <w:r>
              <w:rPr>
                <w:spacing w:val="-2"/>
              </w:rPr>
              <w:t>ginecomastia</w:t>
            </w:r>
          </w:p>
        </w:tc>
        <w:tc>
          <w:tcPr>
            <w:tcW w:w="1416" w:type="dxa"/>
          </w:tcPr>
          <w:p w14:paraId="5ABBBD2A" w14:textId="77777777" w:rsidR="00D85745" w:rsidRDefault="00D85745">
            <w:pPr>
              <w:pStyle w:val="TableParagraph"/>
            </w:pPr>
          </w:p>
        </w:tc>
      </w:tr>
    </w:tbl>
    <w:p w14:paraId="5ABBBD2C" w14:textId="77777777" w:rsidR="00D85745" w:rsidRDefault="00D85745">
      <w:pPr>
        <w:pStyle w:val="TableParagraph"/>
        <w:sectPr w:rsidR="00D85745">
          <w:type w:val="continuous"/>
          <w:pgSz w:w="11910" w:h="16850"/>
          <w:pgMar w:top="1120" w:right="1133" w:bottom="2121" w:left="1275" w:header="0" w:footer="735" w:gutter="0"/>
          <w:cols w:space="720"/>
        </w:sect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0"/>
        <w:gridCol w:w="1277"/>
        <w:gridCol w:w="1416"/>
        <w:gridCol w:w="1702"/>
        <w:gridCol w:w="1702"/>
        <w:gridCol w:w="1416"/>
      </w:tblGrid>
      <w:tr w:rsidR="00D85745" w14:paraId="5ABBBD33" w14:textId="77777777">
        <w:trPr>
          <w:trHeight w:val="520"/>
        </w:trPr>
        <w:tc>
          <w:tcPr>
            <w:tcW w:w="1810" w:type="dxa"/>
          </w:tcPr>
          <w:p w14:paraId="5ABBBD2D" w14:textId="77777777" w:rsidR="00D85745" w:rsidRDefault="00D85745">
            <w:pPr>
              <w:pStyle w:val="TableParagraph"/>
            </w:pPr>
          </w:p>
        </w:tc>
        <w:tc>
          <w:tcPr>
            <w:tcW w:w="1277" w:type="dxa"/>
          </w:tcPr>
          <w:p w14:paraId="5ABBBD2E" w14:textId="77777777" w:rsidR="00D85745" w:rsidRDefault="009E3D5C">
            <w:pPr>
              <w:pStyle w:val="TableParagraph"/>
              <w:spacing w:before="5"/>
              <w:ind w:left="107"/>
              <w:rPr>
                <w:b/>
              </w:rPr>
            </w:pPr>
            <w:r>
              <w:rPr>
                <w:b/>
                <w:spacing w:val="-2"/>
              </w:rPr>
              <w:t>Frecuentes</w:t>
            </w:r>
          </w:p>
        </w:tc>
        <w:tc>
          <w:tcPr>
            <w:tcW w:w="1416" w:type="dxa"/>
          </w:tcPr>
          <w:p w14:paraId="5ABBBD2F" w14:textId="77777777" w:rsidR="00D85745" w:rsidRDefault="009E3D5C">
            <w:pPr>
              <w:pStyle w:val="TableParagraph"/>
              <w:spacing w:line="260" w:lineRule="exact"/>
              <w:ind w:left="107" w:right="128"/>
              <w:rPr>
                <w:b/>
              </w:rPr>
            </w:pPr>
            <w:r>
              <w:rPr>
                <w:b/>
                <w:spacing w:val="-4"/>
              </w:rPr>
              <w:t xml:space="preserve">Poco </w:t>
            </w:r>
            <w:r>
              <w:rPr>
                <w:b/>
                <w:spacing w:val="-2"/>
              </w:rPr>
              <w:t>frecuentes</w:t>
            </w:r>
          </w:p>
        </w:tc>
        <w:tc>
          <w:tcPr>
            <w:tcW w:w="1702" w:type="dxa"/>
          </w:tcPr>
          <w:p w14:paraId="5ABBBD30" w14:textId="77777777" w:rsidR="00D85745" w:rsidRDefault="009E3D5C">
            <w:pPr>
              <w:pStyle w:val="TableParagraph"/>
              <w:spacing w:before="5"/>
              <w:ind w:left="109"/>
              <w:rPr>
                <w:b/>
              </w:rPr>
            </w:pPr>
            <w:r>
              <w:rPr>
                <w:b/>
                <w:spacing w:val="-4"/>
              </w:rPr>
              <w:t>Raras</w:t>
            </w:r>
          </w:p>
        </w:tc>
        <w:tc>
          <w:tcPr>
            <w:tcW w:w="1702" w:type="dxa"/>
          </w:tcPr>
          <w:p w14:paraId="5ABBBD31" w14:textId="77777777" w:rsidR="00D85745" w:rsidRDefault="009E3D5C">
            <w:pPr>
              <w:pStyle w:val="TableParagraph"/>
              <w:spacing w:before="5"/>
              <w:ind w:left="106"/>
              <w:rPr>
                <w:b/>
              </w:rPr>
            </w:pPr>
            <w:r>
              <w:rPr>
                <w:b/>
              </w:rPr>
              <w:t>Muy</w:t>
            </w:r>
            <w:r>
              <w:rPr>
                <w:b/>
                <w:spacing w:val="-1"/>
              </w:rPr>
              <w:t xml:space="preserve"> </w:t>
            </w:r>
            <w:r>
              <w:rPr>
                <w:b/>
                <w:spacing w:val="-2"/>
              </w:rPr>
              <w:t>raras</w:t>
            </w:r>
          </w:p>
        </w:tc>
        <w:tc>
          <w:tcPr>
            <w:tcW w:w="1416" w:type="dxa"/>
          </w:tcPr>
          <w:p w14:paraId="5ABBBD32" w14:textId="77777777" w:rsidR="00D85745" w:rsidRDefault="009E3D5C">
            <w:pPr>
              <w:pStyle w:val="TableParagraph"/>
              <w:spacing w:line="260" w:lineRule="exact"/>
              <w:ind w:left="106" w:right="128"/>
              <w:rPr>
                <w:b/>
              </w:rPr>
            </w:pPr>
            <w:proofErr w:type="spellStart"/>
            <w:r>
              <w:rPr>
                <w:b/>
                <w:spacing w:val="-2"/>
              </w:rPr>
              <w:t>Desconocid</w:t>
            </w:r>
            <w:proofErr w:type="spellEnd"/>
            <w:r>
              <w:rPr>
                <w:b/>
                <w:spacing w:val="-2"/>
              </w:rPr>
              <w:t xml:space="preserve"> </w:t>
            </w:r>
            <w:r>
              <w:rPr>
                <w:b/>
                <w:spacing w:val="-6"/>
              </w:rPr>
              <w:t>as</w:t>
            </w:r>
          </w:p>
        </w:tc>
      </w:tr>
      <w:tr w:rsidR="00D85745" w14:paraId="5ABBBD3B" w14:textId="77777777">
        <w:trPr>
          <w:trHeight w:val="1300"/>
        </w:trPr>
        <w:tc>
          <w:tcPr>
            <w:tcW w:w="1810" w:type="dxa"/>
          </w:tcPr>
          <w:p w14:paraId="5ABBBD34" w14:textId="77777777" w:rsidR="00D85745" w:rsidRDefault="009E3D5C">
            <w:pPr>
              <w:pStyle w:val="TableParagraph"/>
              <w:spacing w:before="3" w:line="247" w:lineRule="auto"/>
              <w:ind w:left="110" w:right="284"/>
              <w:rPr>
                <w:b/>
              </w:rPr>
            </w:pPr>
            <w:r>
              <w:rPr>
                <w:b/>
                <w:spacing w:val="-2"/>
              </w:rPr>
              <w:t xml:space="preserve">Trastornos </w:t>
            </w:r>
            <w:r>
              <w:rPr>
                <w:b/>
              </w:rPr>
              <w:t>generales y alteraciones</w:t>
            </w:r>
            <w:r>
              <w:rPr>
                <w:b/>
                <w:spacing w:val="-14"/>
              </w:rPr>
              <w:t xml:space="preserve"> </w:t>
            </w:r>
            <w:r>
              <w:rPr>
                <w:b/>
              </w:rPr>
              <w:t>en el lugar de</w:t>
            </w:r>
          </w:p>
          <w:p w14:paraId="5ABBBD35" w14:textId="77777777" w:rsidR="00D85745" w:rsidRDefault="009E3D5C">
            <w:pPr>
              <w:pStyle w:val="TableParagraph"/>
              <w:spacing w:line="235" w:lineRule="exact"/>
              <w:ind w:left="110"/>
              <w:rPr>
                <w:b/>
              </w:rPr>
            </w:pPr>
            <w:r>
              <w:rPr>
                <w:b/>
                <w:spacing w:val="-2"/>
              </w:rPr>
              <w:t>administración</w:t>
            </w:r>
          </w:p>
        </w:tc>
        <w:tc>
          <w:tcPr>
            <w:tcW w:w="1277" w:type="dxa"/>
          </w:tcPr>
          <w:p w14:paraId="5ABBBD36" w14:textId="77777777" w:rsidR="00D85745" w:rsidRDefault="00D85745">
            <w:pPr>
              <w:pStyle w:val="TableParagraph"/>
            </w:pPr>
          </w:p>
        </w:tc>
        <w:tc>
          <w:tcPr>
            <w:tcW w:w="1416" w:type="dxa"/>
          </w:tcPr>
          <w:p w14:paraId="5ABBBD37" w14:textId="77777777" w:rsidR="00D85745" w:rsidRDefault="00D85745">
            <w:pPr>
              <w:pStyle w:val="TableParagraph"/>
            </w:pPr>
          </w:p>
        </w:tc>
        <w:tc>
          <w:tcPr>
            <w:tcW w:w="1702" w:type="dxa"/>
          </w:tcPr>
          <w:p w14:paraId="5ABBBD38" w14:textId="77777777" w:rsidR="00D85745" w:rsidRDefault="009E3D5C">
            <w:pPr>
              <w:pStyle w:val="TableParagraph"/>
              <w:spacing w:before="3" w:line="247" w:lineRule="auto"/>
              <w:ind w:left="109" w:right="94"/>
            </w:pPr>
            <w:r>
              <w:rPr>
                <w:spacing w:val="-2"/>
              </w:rPr>
              <w:t xml:space="preserve">malestar, </w:t>
            </w:r>
            <w:r>
              <w:t>aumento</w:t>
            </w:r>
            <w:r>
              <w:rPr>
                <w:spacing w:val="-14"/>
              </w:rPr>
              <w:t xml:space="preserve"> </w:t>
            </w:r>
            <w:r>
              <w:t>de</w:t>
            </w:r>
            <w:r>
              <w:rPr>
                <w:spacing w:val="-14"/>
              </w:rPr>
              <w:t xml:space="preserve"> </w:t>
            </w:r>
            <w:r>
              <w:t xml:space="preserve">la </w:t>
            </w:r>
            <w:r>
              <w:rPr>
                <w:spacing w:val="-2"/>
              </w:rPr>
              <w:t>sudoración</w:t>
            </w:r>
          </w:p>
        </w:tc>
        <w:tc>
          <w:tcPr>
            <w:tcW w:w="1702" w:type="dxa"/>
          </w:tcPr>
          <w:p w14:paraId="5ABBBD39" w14:textId="77777777" w:rsidR="00D85745" w:rsidRDefault="00D85745">
            <w:pPr>
              <w:pStyle w:val="TableParagraph"/>
            </w:pPr>
          </w:p>
        </w:tc>
        <w:tc>
          <w:tcPr>
            <w:tcW w:w="1416" w:type="dxa"/>
          </w:tcPr>
          <w:p w14:paraId="5ABBBD3A" w14:textId="77777777" w:rsidR="00D85745" w:rsidRDefault="00D85745">
            <w:pPr>
              <w:pStyle w:val="TableParagraph"/>
            </w:pPr>
          </w:p>
        </w:tc>
      </w:tr>
    </w:tbl>
    <w:p w14:paraId="5ABBBD3C" w14:textId="77777777" w:rsidR="00D85745" w:rsidRDefault="00D85745">
      <w:pPr>
        <w:pStyle w:val="BodyText"/>
        <w:spacing w:before="19"/>
      </w:pPr>
    </w:p>
    <w:p w14:paraId="5ABBBD3D" w14:textId="77777777" w:rsidR="00D85745" w:rsidRDefault="009E3D5C">
      <w:pPr>
        <w:pStyle w:val="BodyText"/>
        <w:ind w:left="140"/>
      </w:pPr>
      <w:r>
        <w:rPr>
          <w:u w:val="single"/>
        </w:rPr>
        <w:t>Notificación</w:t>
      </w:r>
      <w:r>
        <w:rPr>
          <w:spacing w:val="-4"/>
          <w:u w:val="single"/>
        </w:rPr>
        <w:t xml:space="preserve"> </w:t>
      </w:r>
      <w:r>
        <w:rPr>
          <w:u w:val="single"/>
        </w:rPr>
        <w:t>de</w:t>
      </w:r>
      <w:r>
        <w:rPr>
          <w:spacing w:val="-5"/>
          <w:u w:val="single"/>
        </w:rPr>
        <w:t xml:space="preserve"> </w:t>
      </w:r>
      <w:r>
        <w:rPr>
          <w:u w:val="single"/>
        </w:rPr>
        <w:t>sospechas</w:t>
      </w:r>
      <w:r>
        <w:rPr>
          <w:spacing w:val="-5"/>
          <w:u w:val="single"/>
        </w:rPr>
        <w:t xml:space="preserve"> </w:t>
      </w:r>
      <w:r>
        <w:rPr>
          <w:u w:val="single"/>
        </w:rPr>
        <w:t>de</w:t>
      </w:r>
      <w:r>
        <w:rPr>
          <w:spacing w:val="-3"/>
          <w:u w:val="single"/>
        </w:rPr>
        <w:t xml:space="preserve"> </w:t>
      </w:r>
      <w:r>
        <w:rPr>
          <w:u w:val="single"/>
        </w:rPr>
        <w:t>reacciones</w:t>
      </w:r>
      <w:r>
        <w:rPr>
          <w:spacing w:val="-3"/>
          <w:u w:val="single"/>
        </w:rPr>
        <w:t xml:space="preserve"> </w:t>
      </w:r>
      <w:r>
        <w:rPr>
          <w:spacing w:val="-2"/>
          <w:u w:val="single"/>
        </w:rPr>
        <w:t>adversas</w:t>
      </w:r>
    </w:p>
    <w:p w14:paraId="5ABBBD3E" w14:textId="77777777" w:rsidR="00D85745" w:rsidRDefault="009E3D5C">
      <w:pPr>
        <w:pStyle w:val="BodyText"/>
        <w:spacing w:before="4" w:line="247" w:lineRule="auto"/>
        <w:ind w:left="140" w:right="401"/>
      </w:pPr>
      <w:r>
        <w:rPr>
          <w:noProof/>
          <w:lang w:eastAsia="es-ES"/>
        </w:rPr>
        <mc:AlternateContent>
          <mc:Choice Requires="wps">
            <w:drawing>
              <wp:anchor distT="0" distB="0" distL="0" distR="0" simplePos="0" relativeHeight="15729664" behindDoc="0" locked="0" layoutInCell="1" allowOverlap="1" wp14:anchorId="5ABBC151" wp14:editId="5ABBC152">
                <wp:simplePos x="0" y="0"/>
                <wp:positionH relativeFrom="page">
                  <wp:posOffset>3235451</wp:posOffset>
                </wp:positionH>
                <wp:positionV relativeFrom="paragraph">
                  <wp:posOffset>643777</wp:posOffset>
                </wp:positionV>
                <wp:extent cx="33655"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55" cy="6350"/>
                        </a:xfrm>
                        <a:custGeom>
                          <a:avLst/>
                          <a:gdLst/>
                          <a:ahLst/>
                          <a:cxnLst/>
                          <a:rect l="l" t="t" r="r" b="b"/>
                          <a:pathLst>
                            <a:path w="33655" h="6350">
                              <a:moveTo>
                                <a:pt x="33527" y="0"/>
                              </a:moveTo>
                              <a:lnTo>
                                <a:pt x="0" y="0"/>
                              </a:lnTo>
                              <a:lnTo>
                                <a:pt x="0" y="6108"/>
                              </a:lnTo>
                              <a:lnTo>
                                <a:pt x="33527" y="6108"/>
                              </a:lnTo>
                              <a:lnTo>
                                <a:pt x="3352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3D33C4" id="Graphic 4" o:spid="_x0000_s1026" style="position:absolute;margin-left:254.75pt;margin-top:50.7pt;width:2.65pt;height:.5pt;z-index:15729664;visibility:visible;mso-wrap-style:square;mso-wrap-distance-left:0;mso-wrap-distance-top:0;mso-wrap-distance-right:0;mso-wrap-distance-bottom:0;mso-position-horizontal:absolute;mso-position-horizontal-relative:page;mso-position-vertical:absolute;mso-position-vertical-relative:text;v-text-anchor:top" coordsize="336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" path="m33527,l,,,6108r33527,l33527,xe" fillcolor="black" stroked="f">
                <v:path arrowok="t"/>
                <w10:wrap anchorx="page"/>
              </v:shape>
            </w:pict>
          </mc:Fallback>
        </mc:AlternateContent>
      </w:r>
      <w:r>
        <w:t>Es importante notificar sospechas de reacciones adversas al medicamento tras su autorización. Ello permite una supervisión continuada de la relación beneficio/riesgo del medicamento. Se invita a los profesionales</w:t>
      </w:r>
      <w:r>
        <w:rPr>
          <w:spacing w:val="-4"/>
        </w:rPr>
        <w:t xml:space="preserve"> </w:t>
      </w:r>
      <w:r>
        <w:t>sanitarios</w:t>
      </w:r>
      <w:r>
        <w:rPr>
          <w:spacing w:val="-2"/>
        </w:rPr>
        <w:t xml:space="preserve"> </w:t>
      </w:r>
      <w:r>
        <w:t>a</w:t>
      </w:r>
      <w:r>
        <w:rPr>
          <w:spacing w:val="-4"/>
        </w:rPr>
        <w:t xml:space="preserve"> </w:t>
      </w:r>
      <w:r>
        <w:t>notificar</w:t>
      </w:r>
      <w:r>
        <w:rPr>
          <w:spacing w:val="-4"/>
        </w:rPr>
        <w:t xml:space="preserve"> </w:t>
      </w:r>
      <w:r>
        <w:t>las</w:t>
      </w:r>
      <w:r>
        <w:rPr>
          <w:spacing w:val="-2"/>
        </w:rPr>
        <w:t xml:space="preserve"> </w:t>
      </w:r>
      <w:r>
        <w:t>sospechas</w:t>
      </w:r>
      <w:r>
        <w:rPr>
          <w:spacing w:val="-2"/>
        </w:rPr>
        <w:t xml:space="preserve"> </w:t>
      </w:r>
      <w:r>
        <w:t>de</w:t>
      </w:r>
      <w:r>
        <w:rPr>
          <w:spacing w:val="-2"/>
        </w:rPr>
        <w:t xml:space="preserve"> </w:t>
      </w:r>
      <w:r>
        <w:t>reacciones</w:t>
      </w:r>
      <w:r>
        <w:rPr>
          <w:spacing w:val="-4"/>
        </w:rPr>
        <w:t xml:space="preserve"> </w:t>
      </w:r>
      <w:r>
        <w:t>adversas</w:t>
      </w:r>
      <w:r>
        <w:rPr>
          <w:spacing w:val="-2"/>
        </w:rPr>
        <w:t xml:space="preserve"> </w:t>
      </w:r>
      <w:r>
        <w:t>a</w:t>
      </w:r>
      <w:r>
        <w:rPr>
          <w:spacing w:val="-4"/>
        </w:rPr>
        <w:t xml:space="preserve"> </w:t>
      </w:r>
      <w:r>
        <w:t>través</w:t>
      </w:r>
      <w:r>
        <w:rPr>
          <w:spacing w:val="-2"/>
        </w:rPr>
        <w:t xml:space="preserve"> </w:t>
      </w:r>
      <w:r>
        <w:t>del</w:t>
      </w:r>
      <w:r>
        <w:rPr>
          <w:spacing w:val="-2"/>
        </w:rPr>
        <w:t xml:space="preserve"> </w:t>
      </w:r>
      <w:r>
        <w:rPr>
          <w:color w:val="000000"/>
          <w:highlight w:val="lightGray"/>
        </w:rPr>
        <w:t>sistema</w:t>
      </w:r>
      <w:r>
        <w:rPr>
          <w:color w:val="000000"/>
          <w:spacing w:val="-2"/>
          <w:highlight w:val="lightGray"/>
        </w:rPr>
        <w:t xml:space="preserve"> </w:t>
      </w:r>
      <w:r>
        <w:rPr>
          <w:color w:val="000000"/>
          <w:highlight w:val="lightGray"/>
        </w:rPr>
        <w:t>nacional</w:t>
      </w:r>
      <w:r>
        <w:rPr>
          <w:color w:val="000000"/>
        </w:rPr>
        <w:t xml:space="preserve"> </w:t>
      </w:r>
      <w:r>
        <w:rPr>
          <w:color w:val="000000"/>
          <w:highlight w:val="lightGray"/>
        </w:rPr>
        <w:t xml:space="preserve">de notificación incluido en el </w:t>
      </w:r>
      <w:hyperlink r:id="rId10">
        <w:r>
          <w:rPr>
            <w:color w:val="0000FF"/>
            <w:highlight w:val="lightGray"/>
            <w:u w:val="single" w:color="0000FF"/>
          </w:rPr>
          <w:t>Apéndice V</w:t>
        </w:r>
        <w:r>
          <w:rPr>
            <w:color w:val="000000"/>
            <w:highlight w:val="lightGray"/>
          </w:rPr>
          <w:t>.</w:t>
        </w:r>
      </w:hyperlink>
    </w:p>
    <w:p w14:paraId="5ABBBD3F" w14:textId="77777777" w:rsidR="00D85745" w:rsidRDefault="00D85745">
      <w:pPr>
        <w:pStyle w:val="BodyText"/>
        <w:spacing w:before="6"/>
      </w:pPr>
    </w:p>
    <w:p w14:paraId="5ABBBD40" w14:textId="77777777" w:rsidR="00D85745" w:rsidRDefault="009E3D5C">
      <w:pPr>
        <w:pStyle w:val="Heading2"/>
        <w:numPr>
          <w:ilvl w:val="1"/>
          <w:numId w:val="13"/>
        </w:numPr>
        <w:tabs>
          <w:tab w:val="left" w:pos="707"/>
        </w:tabs>
      </w:pPr>
      <w:r>
        <w:rPr>
          <w:spacing w:val="-2"/>
        </w:rPr>
        <w:t>Sobredosis</w:t>
      </w:r>
    </w:p>
    <w:p w14:paraId="5ABBBD41" w14:textId="77777777" w:rsidR="00D85745" w:rsidRDefault="00D85745">
      <w:pPr>
        <w:pStyle w:val="BodyText"/>
        <w:spacing w:before="12"/>
        <w:rPr>
          <w:b/>
        </w:rPr>
      </w:pPr>
    </w:p>
    <w:p w14:paraId="5ABBBD42" w14:textId="77777777" w:rsidR="00D85745" w:rsidRDefault="009E3D5C">
      <w:pPr>
        <w:pStyle w:val="BodyText"/>
        <w:spacing w:line="247" w:lineRule="auto"/>
        <w:ind w:left="140" w:right="255"/>
      </w:pPr>
      <w:r>
        <w:t>Hasta la fecha, existe una experiencia muy limitada con la sobredosis deliberada. Los síntomas descritos</w:t>
      </w:r>
      <w:r>
        <w:rPr>
          <w:spacing w:val="-4"/>
        </w:rPr>
        <w:t xml:space="preserve"> </w:t>
      </w:r>
      <w:r>
        <w:t>en</w:t>
      </w:r>
      <w:r>
        <w:rPr>
          <w:spacing w:val="-2"/>
        </w:rPr>
        <w:t xml:space="preserve"> </w:t>
      </w:r>
      <w:r>
        <w:t>relación</w:t>
      </w:r>
      <w:r>
        <w:rPr>
          <w:spacing w:val="-2"/>
        </w:rPr>
        <w:t xml:space="preserve"> </w:t>
      </w:r>
      <w:r>
        <w:t>con</w:t>
      </w:r>
      <w:r>
        <w:rPr>
          <w:spacing w:val="-5"/>
        </w:rPr>
        <w:t xml:space="preserve"> </w:t>
      </w:r>
      <w:r>
        <w:t>280</w:t>
      </w:r>
      <w:r>
        <w:rPr>
          <w:spacing w:val="-2"/>
        </w:rPr>
        <w:t xml:space="preserve"> </w:t>
      </w:r>
      <w:r>
        <w:t>mg</w:t>
      </w:r>
      <w:r>
        <w:rPr>
          <w:spacing w:val="-2"/>
        </w:rPr>
        <w:t xml:space="preserve"> </w:t>
      </w:r>
      <w:r>
        <w:t>de</w:t>
      </w:r>
      <w:r>
        <w:rPr>
          <w:spacing w:val="-2"/>
        </w:rPr>
        <w:t xml:space="preserve"> </w:t>
      </w:r>
      <w:r>
        <w:t>esomeprazol</w:t>
      </w:r>
      <w:r>
        <w:rPr>
          <w:spacing w:val="-4"/>
        </w:rPr>
        <w:t xml:space="preserve"> </w:t>
      </w:r>
      <w:r>
        <w:t>fueron</w:t>
      </w:r>
      <w:r>
        <w:rPr>
          <w:spacing w:val="-2"/>
        </w:rPr>
        <w:t xml:space="preserve"> </w:t>
      </w:r>
      <w:r>
        <w:t>síntomas</w:t>
      </w:r>
      <w:r>
        <w:rPr>
          <w:spacing w:val="-4"/>
        </w:rPr>
        <w:t xml:space="preserve"> </w:t>
      </w:r>
      <w:r>
        <w:t>gastrointestinales</w:t>
      </w:r>
      <w:r>
        <w:rPr>
          <w:spacing w:val="-2"/>
        </w:rPr>
        <w:t xml:space="preserve"> </w:t>
      </w:r>
      <w:r>
        <w:t>y</w:t>
      </w:r>
      <w:r>
        <w:rPr>
          <w:spacing w:val="-2"/>
        </w:rPr>
        <w:t xml:space="preserve"> </w:t>
      </w:r>
      <w:r>
        <w:t>debilidad.</w:t>
      </w:r>
      <w:r>
        <w:rPr>
          <w:spacing w:val="-2"/>
        </w:rPr>
        <w:t xml:space="preserve"> </w:t>
      </w:r>
      <w:r>
        <w:t xml:space="preserve">Dosis únicas de 80 mg de esomeprazol no provocaron ninguna reacción. No se conoce ningún antídoto específico. Esomeprazol se une extensamente a las proteínas plasmáticas y, en consecuencia, no es fácilmente </w:t>
      </w:r>
      <w:proofErr w:type="spellStart"/>
      <w:r>
        <w:t>dializable</w:t>
      </w:r>
      <w:proofErr w:type="spellEnd"/>
      <w:r>
        <w:t xml:space="preserve">. El tratamiento deberá ser sintomático y se emplearán medidas generales de </w:t>
      </w:r>
      <w:r>
        <w:rPr>
          <w:spacing w:val="-2"/>
        </w:rPr>
        <w:t>apoyo.</w:t>
      </w:r>
    </w:p>
    <w:p w14:paraId="5ABBBD43" w14:textId="77777777" w:rsidR="00D85745" w:rsidRDefault="00D85745">
      <w:pPr>
        <w:pStyle w:val="BodyText"/>
      </w:pPr>
    </w:p>
    <w:p w14:paraId="5ABBBD44" w14:textId="77777777" w:rsidR="00D85745" w:rsidRDefault="00D85745">
      <w:pPr>
        <w:pStyle w:val="BodyText"/>
        <w:spacing w:before="12"/>
      </w:pPr>
    </w:p>
    <w:p w14:paraId="5ABBBD45" w14:textId="77777777" w:rsidR="00D85745" w:rsidRDefault="009E3D5C">
      <w:pPr>
        <w:pStyle w:val="Heading1"/>
        <w:numPr>
          <w:ilvl w:val="0"/>
          <w:numId w:val="13"/>
        </w:numPr>
        <w:tabs>
          <w:tab w:val="left" w:pos="707"/>
        </w:tabs>
        <w:spacing w:before="0"/>
      </w:pPr>
      <w:r>
        <w:t>PROPIEDADES</w:t>
      </w:r>
      <w:r>
        <w:rPr>
          <w:spacing w:val="-12"/>
        </w:rPr>
        <w:t xml:space="preserve"> </w:t>
      </w:r>
      <w:r>
        <w:rPr>
          <w:spacing w:val="-2"/>
        </w:rPr>
        <w:t>FARMACOLÓGICAS</w:t>
      </w:r>
    </w:p>
    <w:p w14:paraId="5ABBBD46" w14:textId="77777777" w:rsidR="00D85745" w:rsidRDefault="00D85745">
      <w:pPr>
        <w:pStyle w:val="BodyText"/>
        <w:spacing w:before="15"/>
        <w:rPr>
          <w:b/>
        </w:rPr>
      </w:pPr>
    </w:p>
    <w:p w14:paraId="5ABBBD47" w14:textId="77777777" w:rsidR="00D85745" w:rsidRDefault="009E3D5C">
      <w:pPr>
        <w:pStyle w:val="Heading2"/>
        <w:numPr>
          <w:ilvl w:val="1"/>
          <w:numId w:val="13"/>
        </w:numPr>
        <w:tabs>
          <w:tab w:val="left" w:pos="707"/>
        </w:tabs>
      </w:pPr>
      <w:r>
        <w:t>Propiedades</w:t>
      </w:r>
      <w:r>
        <w:rPr>
          <w:spacing w:val="-9"/>
        </w:rPr>
        <w:t xml:space="preserve"> </w:t>
      </w:r>
      <w:r>
        <w:rPr>
          <w:spacing w:val="-2"/>
        </w:rPr>
        <w:t>farmacodinámicas</w:t>
      </w:r>
    </w:p>
    <w:p w14:paraId="5ABBBD48" w14:textId="77777777" w:rsidR="00D85745" w:rsidRDefault="00D85745">
      <w:pPr>
        <w:pStyle w:val="BodyText"/>
        <w:spacing w:before="7"/>
        <w:rPr>
          <w:b/>
        </w:rPr>
      </w:pPr>
    </w:p>
    <w:p w14:paraId="5ABBBD49" w14:textId="77777777" w:rsidR="00D85745" w:rsidRDefault="009E3D5C">
      <w:pPr>
        <w:pStyle w:val="BodyText"/>
        <w:ind w:left="140" w:right="301"/>
      </w:pPr>
      <w:r>
        <w:t>Grupo</w:t>
      </w:r>
      <w:r>
        <w:rPr>
          <w:spacing w:val="-2"/>
        </w:rPr>
        <w:t xml:space="preserve"> </w:t>
      </w:r>
      <w:r>
        <w:t>farmacoterapéutico:</w:t>
      </w:r>
      <w:r>
        <w:rPr>
          <w:spacing w:val="-4"/>
        </w:rPr>
        <w:t xml:space="preserve"> </w:t>
      </w:r>
      <w:r>
        <w:t>Medicamentos</w:t>
      </w:r>
      <w:r>
        <w:rPr>
          <w:spacing w:val="-4"/>
        </w:rPr>
        <w:t xml:space="preserve"> </w:t>
      </w:r>
      <w:r>
        <w:t>para</w:t>
      </w:r>
      <w:r>
        <w:rPr>
          <w:spacing w:val="-2"/>
        </w:rPr>
        <w:t xml:space="preserve"> </w:t>
      </w:r>
      <w:r>
        <w:t>los</w:t>
      </w:r>
      <w:r>
        <w:rPr>
          <w:spacing w:val="-2"/>
        </w:rPr>
        <w:t xml:space="preserve"> </w:t>
      </w:r>
      <w:r>
        <w:t>trastornos</w:t>
      </w:r>
      <w:r>
        <w:rPr>
          <w:spacing w:val="-2"/>
        </w:rPr>
        <w:t xml:space="preserve"> </w:t>
      </w:r>
      <w:r>
        <w:t>relacionados</w:t>
      </w:r>
      <w:r>
        <w:rPr>
          <w:spacing w:val="-2"/>
        </w:rPr>
        <w:t xml:space="preserve"> </w:t>
      </w:r>
      <w:r>
        <w:t>con</w:t>
      </w:r>
      <w:r>
        <w:rPr>
          <w:spacing w:val="-5"/>
        </w:rPr>
        <w:t xml:space="preserve"> </w:t>
      </w:r>
      <w:r>
        <w:t>el</w:t>
      </w:r>
      <w:r>
        <w:rPr>
          <w:spacing w:val="-4"/>
        </w:rPr>
        <w:t xml:space="preserve"> </w:t>
      </w:r>
      <w:r>
        <w:t>ácido,</w:t>
      </w:r>
      <w:r>
        <w:rPr>
          <w:spacing w:val="-5"/>
        </w:rPr>
        <w:t xml:space="preserve"> </w:t>
      </w:r>
      <w:r>
        <w:t>inhibidores</w:t>
      </w:r>
      <w:r>
        <w:rPr>
          <w:spacing w:val="-2"/>
        </w:rPr>
        <w:t xml:space="preserve"> </w:t>
      </w:r>
      <w:r>
        <w:t>de la bomba de protones,</w:t>
      </w:r>
    </w:p>
    <w:p w14:paraId="5ABBBD4A" w14:textId="77777777" w:rsidR="00D85745" w:rsidRDefault="009E3D5C">
      <w:pPr>
        <w:pStyle w:val="BodyText"/>
        <w:spacing w:before="1"/>
        <w:ind w:left="140"/>
      </w:pPr>
      <w:r>
        <w:t>Código</w:t>
      </w:r>
      <w:r>
        <w:rPr>
          <w:spacing w:val="-2"/>
        </w:rPr>
        <w:t xml:space="preserve"> </w:t>
      </w:r>
      <w:r>
        <w:t>ATC:</w:t>
      </w:r>
      <w:r>
        <w:rPr>
          <w:spacing w:val="-1"/>
        </w:rPr>
        <w:t xml:space="preserve"> </w:t>
      </w:r>
      <w:r>
        <w:rPr>
          <w:spacing w:val="-2"/>
        </w:rPr>
        <w:t>A02BC05.</w:t>
      </w:r>
    </w:p>
    <w:p w14:paraId="5ABBBD4B" w14:textId="77777777" w:rsidR="00D85745" w:rsidRDefault="00D85745">
      <w:pPr>
        <w:pStyle w:val="BodyText"/>
      </w:pPr>
    </w:p>
    <w:p w14:paraId="5ABBBD4C" w14:textId="77777777" w:rsidR="00D85745" w:rsidRDefault="009E3D5C">
      <w:pPr>
        <w:pStyle w:val="BodyText"/>
        <w:ind w:left="140" w:right="301"/>
      </w:pPr>
      <w:r>
        <w:t>Esomeprazol es el isómero-S de omeprazol y reduce la secreción de ácido gástrico a través de un mecanismo</w:t>
      </w:r>
      <w:r>
        <w:rPr>
          <w:spacing w:val="-4"/>
        </w:rPr>
        <w:t xml:space="preserve"> </w:t>
      </w:r>
      <w:r>
        <w:t>de</w:t>
      </w:r>
      <w:r>
        <w:rPr>
          <w:spacing w:val="-2"/>
        </w:rPr>
        <w:t xml:space="preserve"> </w:t>
      </w:r>
      <w:r>
        <w:t>acción</w:t>
      </w:r>
      <w:r>
        <w:rPr>
          <w:spacing w:val="-2"/>
        </w:rPr>
        <w:t xml:space="preserve"> </w:t>
      </w:r>
      <w:r>
        <w:t>específico</w:t>
      </w:r>
      <w:r>
        <w:rPr>
          <w:spacing w:val="-2"/>
        </w:rPr>
        <w:t xml:space="preserve"> </w:t>
      </w:r>
      <w:r>
        <w:t>selectivo.</w:t>
      </w:r>
      <w:r>
        <w:rPr>
          <w:spacing w:val="-3"/>
        </w:rPr>
        <w:t xml:space="preserve"> </w:t>
      </w:r>
      <w:r>
        <w:t>Es</w:t>
      </w:r>
      <w:r>
        <w:rPr>
          <w:spacing w:val="-2"/>
        </w:rPr>
        <w:t xml:space="preserve"> </w:t>
      </w:r>
      <w:r>
        <w:t>un</w:t>
      </w:r>
      <w:r>
        <w:rPr>
          <w:spacing w:val="-4"/>
        </w:rPr>
        <w:t xml:space="preserve"> </w:t>
      </w:r>
      <w:r>
        <w:t>inhibidor</w:t>
      </w:r>
      <w:r>
        <w:rPr>
          <w:spacing w:val="-1"/>
        </w:rPr>
        <w:t xml:space="preserve"> </w:t>
      </w:r>
      <w:r>
        <w:t>específico</w:t>
      </w:r>
      <w:r>
        <w:rPr>
          <w:spacing w:val="-4"/>
        </w:rPr>
        <w:t xml:space="preserve"> </w:t>
      </w:r>
      <w:r>
        <w:t>de</w:t>
      </w:r>
      <w:r>
        <w:rPr>
          <w:spacing w:val="-2"/>
        </w:rPr>
        <w:t xml:space="preserve"> </w:t>
      </w:r>
      <w:r>
        <w:t>la</w:t>
      </w:r>
      <w:r>
        <w:rPr>
          <w:spacing w:val="-2"/>
        </w:rPr>
        <w:t xml:space="preserve"> </w:t>
      </w:r>
      <w:r>
        <w:t>bomba</w:t>
      </w:r>
      <w:r>
        <w:rPr>
          <w:spacing w:val="-4"/>
        </w:rPr>
        <w:t xml:space="preserve"> </w:t>
      </w:r>
      <w:r>
        <w:t>de</w:t>
      </w:r>
      <w:r>
        <w:rPr>
          <w:spacing w:val="-2"/>
        </w:rPr>
        <w:t xml:space="preserve"> </w:t>
      </w:r>
      <w:r>
        <w:t>hidrogeniones</w:t>
      </w:r>
      <w:r>
        <w:rPr>
          <w:spacing w:val="-4"/>
        </w:rPr>
        <w:t xml:space="preserve"> </w:t>
      </w:r>
      <w:r>
        <w:t xml:space="preserve">en la célula parietal. Ambos isómeros de omeprazol, R y S, poseen una actividad farmacodinámica </w:t>
      </w:r>
      <w:r>
        <w:rPr>
          <w:spacing w:val="-2"/>
        </w:rPr>
        <w:t>similar.</w:t>
      </w:r>
    </w:p>
    <w:p w14:paraId="5ABBBD4D" w14:textId="77777777" w:rsidR="00D85745" w:rsidRDefault="00D85745">
      <w:pPr>
        <w:pStyle w:val="BodyText"/>
      </w:pPr>
    </w:p>
    <w:p w14:paraId="5ABBBD4E" w14:textId="77777777" w:rsidR="00D85745" w:rsidRDefault="009E3D5C">
      <w:pPr>
        <w:pStyle w:val="BodyText"/>
        <w:spacing w:line="253" w:lineRule="exact"/>
        <w:ind w:left="140"/>
      </w:pPr>
      <w:r>
        <w:rPr>
          <w:u w:val="single"/>
        </w:rPr>
        <w:t>Mecanismo</w:t>
      </w:r>
      <w:r>
        <w:rPr>
          <w:spacing w:val="-7"/>
          <w:u w:val="single"/>
        </w:rPr>
        <w:t xml:space="preserve"> </w:t>
      </w:r>
      <w:r>
        <w:rPr>
          <w:u w:val="single"/>
        </w:rPr>
        <w:t>de</w:t>
      </w:r>
      <w:r>
        <w:rPr>
          <w:spacing w:val="-1"/>
          <w:u w:val="single"/>
        </w:rPr>
        <w:t xml:space="preserve"> </w:t>
      </w:r>
      <w:r>
        <w:rPr>
          <w:spacing w:val="-2"/>
          <w:u w:val="single"/>
        </w:rPr>
        <w:t>acción</w:t>
      </w:r>
    </w:p>
    <w:p w14:paraId="5ABBBD4F" w14:textId="77777777" w:rsidR="00D85745" w:rsidRDefault="009E3D5C">
      <w:pPr>
        <w:pStyle w:val="BodyText"/>
        <w:ind w:left="140" w:right="288"/>
      </w:pPr>
      <w:r>
        <w:t>Esomeprazol</w:t>
      </w:r>
      <w:r>
        <w:rPr>
          <w:spacing w:val="-3"/>
        </w:rPr>
        <w:t xml:space="preserve"> </w:t>
      </w:r>
      <w:r>
        <w:t>es</w:t>
      </w:r>
      <w:r>
        <w:rPr>
          <w:spacing w:val="-1"/>
        </w:rPr>
        <w:t xml:space="preserve"> </w:t>
      </w:r>
      <w:r>
        <w:t>una</w:t>
      </w:r>
      <w:r>
        <w:rPr>
          <w:spacing w:val="-1"/>
        </w:rPr>
        <w:t xml:space="preserve"> </w:t>
      </w:r>
      <w:r>
        <w:t>base</w:t>
      </w:r>
      <w:r>
        <w:rPr>
          <w:spacing w:val="-1"/>
        </w:rPr>
        <w:t xml:space="preserve"> </w:t>
      </w:r>
      <w:r>
        <w:t>débil,</w:t>
      </w:r>
      <w:r>
        <w:rPr>
          <w:spacing w:val="-1"/>
        </w:rPr>
        <w:t xml:space="preserve"> </w:t>
      </w:r>
      <w:r>
        <w:t>que</w:t>
      </w:r>
      <w:r>
        <w:rPr>
          <w:spacing w:val="-3"/>
        </w:rPr>
        <w:t xml:space="preserve"> </w:t>
      </w:r>
      <w:r>
        <w:t>se</w:t>
      </w:r>
      <w:r>
        <w:rPr>
          <w:spacing w:val="-1"/>
        </w:rPr>
        <w:t xml:space="preserve"> </w:t>
      </w:r>
      <w:r>
        <w:t>concentra</w:t>
      </w:r>
      <w:r>
        <w:rPr>
          <w:spacing w:val="-1"/>
        </w:rPr>
        <w:t xml:space="preserve"> </w:t>
      </w:r>
      <w:r>
        <w:t>y</w:t>
      </w:r>
      <w:r>
        <w:rPr>
          <w:spacing w:val="-4"/>
        </w:rPr>
        <w:t xml:space="preserve"> </w:t>
      </w:r>
      <w:r>
        <w:t>se</w:t>
      </w:r>
      <w:r>
        <w:rPr>
          <w:spacing w:val="-3"/>
        </w:rPr>
        <w:t xml:space="preserve"> </w:t>
      </w:r>
      <w:r>
        <w:t>convierte</w:t>
      </w:r>
      <w:r>
        <w:rPr>
          <w:spacing w:val="-1"/>
        </w:rPr>
        <w:t xml:space="preserve"> </w:t>
      </w:r>
      <w:r>
        <w:t>a</w:t>
      </w:r>
      <w:r>
        <w:rPr>
          <w:spacing w:val="-3"/>
        </w:rPr>
        <w:t xml:space="preserve"> </w:t>
      </w:r>
      <w:r>
        <w:t>la</w:t>
      </w:r>
      <w:r>
        <w:rPr>
          <w:spacing w:val="-3"/>
        </w:rPr>
        <w:t xml:space="preserve"> </w:t>
      </w:r>
      <w:r>
        <w:t>forma</w:t>
      </w:r>
      <w:r>
        <w:rPr>
          <w:spacing w:val="-3"/>
        </w:rPr>
        <w:t xml:space="preserve"> </w:t>
      </w:r>
      <w:r>
        <w:t>activa</w:t>
      </w:r>
      <w:r>
        <w:rPr>
          <w:spacing w:val="-3"/>
        </w:rPr>
        <w:t xml:space="preserve"> </w:t>
      </w:r>
      <w:r>
        <w:t>en</w:t>
      </w:r>
      <w:r>
        <w:rPr>
          <w:spacing w:val="-1"/>
        </w:rPr>
        <w:t xml:space="preserve"> </w:t>
      </w:r>
      <w:r>
        <w:t>el</w:t>
      </w:r>
      <w:r>
        <w:rPr>
          <w:spacing w:val="-3"/>
        </w:rPr>
        <w:t xml:space="preserve"> </w:t>
      </w:r>
      <w:r>
        <w:t>medio</w:t>
      </w:r>
      <w:r>
        <w:rPr>
          <w:spacing w:val="-4"/>
        </w:rPr>
        <w:t xml:space="preserve"> </w:t>
      </w:r>
      <w:r>
        <w:t>altamente ácido de los canalículos secretores de la célula parietal, donde inhibe la enzima H</w:t>
      </w:r>
      <w:r>
        <w:rPr>
          <w:vertAlign w:val="superscript"/>
        </w:rPr>
        <w:t>+</w:t>
      </w:r>
      <w:r>
        <w:t>K</w:t>
      </w:r>
      <w:r>
        <w:rPr>
          <w:vertAlign w:val="superscript"/>
        </w:rPr>
        <w:t>+</w:t>
      </w:r>
      <w:r>
        <w:t>-ATPasa – (la bomba de protones) e inhibe tanto la secreción ácida basal como la estimulada.</w:t>
      </w:r>
    </w:p>
    <w:p w14:paraId="5ABBBD50" w14:textId="77777777" w:rsidR="00D85745" w:rsidRDefault="00D85745">
      <w:pPr>
        <w:pStyle w:val="BodyText"/>
      </w:pPr>
    </w:p>
    <w:p w14:paraId="5ABBBD51" w14:textId="77777777" w:rsidR="00D85745" w:rsidRDefault="009E3D5C">
      <w:pPr>
        <w:pStyle w:val="BodyText"/>
        <w:ind w:left="141"/>
      </w:pPr>
      <w:r>
        <w:rPr>
          <w:u w:val="single"/>
        </w:rPr>
        <w:t>Efectos</w:t>
      </w:r>
      <w:r>
        <w:rPr>
          <w:spacing w:val="-4"/>
          <w:u w:val="single"/>
        </w:rPr>
        <w:t xml:space="preserve"> </w:t>
      </w:r>
      <w:r>
        <w:rPr>
          <w:spacing w:val="-2"/>
          <w:u w:val="single"/>
        </w:rPr>
        <w:t>farmacodinámicos</w:t>
      </w:r>
    </w:p>
    <w:p w14:paraId="5ABBBD52" w14:textId="77777777" w:rsidR="00D85745" w:rsidRDefault="009E3D5C">
      <w:pPr>
        <w:pStyle w:val="BodyText"/>
        <w:spacing w:before="2"/>
        <w:ind w:left="140" w:right="401"/>
      </w:pPr>
      <w:r>
        <w:t>Tras la administración oral de 20 mg y 40 mg de esomeprazol, el inicio del efecto se produce en el plazo de una hora. Tras la administración repetida de 20 mg de esomeprazol una vez al día durante cinco</w:t>
      </w:r>
      <w:r>
        <w:rPr>
          <w:spacing w:val="-4"/>
        </w:rPr>
        <w:t xml:space="preserve"> </w:t>
      </w:r>
      <w:r>
        <w:t>días,</w:t>
      </w:r>
      <w:r>
        <w:rPr>
          <w:spacing w:val="-4"/>
        </w:rPr>
        <w:t xml:space="preserve"> </w:t>
      </w:r>
      <w:r>
        <w:t>la</w:t>
      </w:r>
      <w:r>
        <w:rPr>
          <w:spacing w:val="-3"/>
        </w:rPr>
        <w:t xml:space="preserve"> </w:t>
      </w:r>
      <w:r>
        <w:t>media</w:t>
      </w:r>
      <w:r>
        <w:rPr>
          <w:spacing w:val="-1"/>
        </w:rPr>
        <w:t xml:space="preserve"> </w:t>
      </w:r>
      <w:r>
        <w:t>de</w:t>
      </w:r>
      <w:r>
        <w:rPr>
          <w:spacing w:val="-1"/>
        </w:rPr>
        <w:t xml:space="preserve"> </w:t>
      </w:r>
      <w:r>
        <w:t>la</w:t>
      </w:r>
      <w:r>
        <w:rPr>
          <w:spacing w:val="-3"/>
        </w:rPr>
        <w:t xml:space="preserve"> </w:t>
      </w:r>
      <w:r>
        <w:t>secreción</w:t>
      </w:r>
      <w:r>
        <w:rPr>
          <w:spacing w:val="-1"/>
        </w:rPr>
        <w:t xml:space="preserve"> </w:t>
      </w:r>
      <w:r>
        <w:t>ácida</w:t>
      </w:r>
      <w:r>
        <w:rPr>
          <w:spacing w:val="-3"/>
        </w:rPr>
        <w:t xml:space="preserve"> </w:t>
      </w:r>
      <w:r>
        <w:t>máxima</w:t>
      </w:r>
      <w:r>
        <w:rPr>
          <w:spacing w:val="-3"/>
        </w:rPr>
        <w:t xml:space="preserve"> </w:t>
      </w:r>
      <w:r>
        <w:t>tras</w:t>
      </w:r>
      <w:r>
        <w:rPr>
          <w:spacing w:val="-3"/>
        </w:rPr>
        <w:t xml:space="preserve"> </w:t>
      </w:r>
      <w:r>
        <w:t>la</w:t>
      </w:r>
      <w:r>
        <w:rPr>
          <w:spacing w:val="-1"/>
        </w:rPr>
        <w:t xml:space="preserve"> </w:t>
      </w:r>
      <w:r>
        <w:t>estimulación</w:t>
      </w:r>
      <w:r>
        <w:rPr>
          <w:spacing w:val="-4"/>
        </w:rPr>
        <w:t xml:space="preserve"> </w:t>
      </w:r>
      <w:r>
        <w:t>con</w:t>
      </w:r>
      <w:r>
        <w:rPr>
          <w:spacing w:val="-1"/>
        </w:rPr>
        <w:t xml:space="preserve"> </w:t>
      </w:r>
      <w:proofErr w:type="spellStart"/>
      <w:r>
        <w:t>pentagastrina</w:t>
      </w:r>
      <w:proofErr w:type="spellEnd"/>
      <w:r>
        <w:t>,</w:t>
      </w:r>
      <w:r>
        <w:rPr>
          <w:spacing w:val="-4"/>
        </w:rPr>
        <w:t xml:space="preserve"> </w:t>
      </w:r>
      <w:r>
        <w:t>determinada a las 6-7 horas de la administración en el quinto día, disminuye en un 90%.</w:t>
      </w:r>
    </w:p>
    <w:p w14:paraId="5ABBBD53" w14:textId="77777777" w:rsidR="00D85745" w:rsidRDefault="009E3D5C">
      <w:pPr>
        <w:pStyle w:val="BodyText"/>
        <w:spacing w:before="252"/>
        <w:ind w:left="140" w:right="301"/>
      </w:pPr>
      <w:r>
        <w:t>En pacientes sintomáticos con enfermedad por reflujo gastroesofágico (ERGE), después de cinco días de tratamiento oral con 20 mg y 40 mg de esomeprazol, se mantuvo un pH intragástrico superior a 4 durante un tiempo medio de 13 y 17 horas, respectivamente, durante las 24 horas. La proporción de pacientes</w:t>
      </w:r>
      <w:r>
        <w:rPr>
          <w:spacing w:val="-1"/>
        </w:rPr>
        <w:t xml:space="preserve"> </w:t>
      </w:r>
      <w:r>
        <w:t>en</w:t>
      </w:r>
      <w:r>
        <w:rPr>
          <w:spacing w:val="-1"/>
        </w:rPr>
        <w:t xml:space="preserve"> </w:t>
      </w:r>
      <w:r>
        <w:t>los</w:t>
      </w:r>
      <w:r>
        <w:rPr>
          <w:spacing w:val="-1"/>
        </w:rPr>
        <w:t xml:space="preserve"> </w:t>
      </w:r>
      <w:r>
        <w:t>que</w:t>
      </w:r>
      <w:r>
        <w:rPr>
          <w:spacing w:val="-3"/>
        </w:rPr>
        <w:t xml:space="preserve"> </w:t>
      </w:r>
      <w:r>
        <w:t>el pH</w:t>
      </w:r>
      <w:r>
        <w:rPr>
          <w:spacing w:val="-5"/>
        </w:rPr>
        <w:t xml:space="preserve"> </w:t>
      </w:r>
      <w:r>
        <w:t>intragástrico</w:t>
      </w:r>
      <w:r>
        <w:rPr>
          <w:spacing w:val="-4"/>
        </w:rPr>
        <w:t xml:space="preserve"> </w:t>
      </w:r>
      <w:r>
        <w:t>se</w:t>
      </w:r>
      <w:r>
        <w:rPr>
          <w:spacing w:val="-3"/>
        </w:rPr>
        <w:t xml:space="preserve"> </w:t>
      </w:r>
      <w:r>
        <w:t>mantiene</w:t>
      </w:r>
      <w:r>
        <w:rPr>
          <w:spacing w:val="-1"/>
        </w:rPr>
        <w:t xml:space="preserve"> </w:t>
      </w:r>
      <w:r>
        <w:t>por encima</w:t>
      </w:r>
      <w:r>
        <w:rPr>
          <w:spacing w:val="-1"/>
        </w:rPr>
        <w:t xml:space="preserve"> </w:t>
      </w:r>
      <w:r>
        <w:t>de</w:t>
      </w:r>
      <w:r>
        <w:rPr>
          <w:spacing w:val="-3"/>
        </w:rPr>
        <w:t xml:space="preserve"> </w:t>
      </w:r>
      <w:r>
        <w:t>4</w:t>
      </w:r>
      <w:r>
        <w:rPr>
          <w:spacing w:val="-1"/>
        </w:rPr>
        <w:t xml:space="preserve"> </w:t>
      </w:r>
      <w:r>
        <w:t>durante</w:t>
      </w:r>
      <w:r>
        <w:rPr>
          <w:spacing w:val="-1"/>
        </w:rPr>
        <w:t xml:space="preserve"> </w:t>
      </w:r>
      <w:r>
        <w:t>al</w:t>
      </w:r>
      <w:r>
        <w:rPr>
          <w:spacing w:val="-3"/>
        </w:rPr>
        <w:t xml:space="preserve"> </w:t>
      </w:r>
      <w:r>
        <w:t>menos</w:t>
      </w:r>
      <w:r>
        <w:rPr>
          <w:spacing w:val="-1"/>
        </w:rPr>
        <w:t xml:space="preserve"> </w:t>
      </w:r>
      <w:r>
        <w:t>8,</w:t>
      </w:r>
      <w:r>
        <w:rPr>
          <w:spacing w:val="-1"/>
        </w:rPr>
        <w:t xml:space="preserve"> </w:t>
      </w:r>
      <w:r>
        <w:t>12</w:t>
      </w:r>
      <w:r>
        <w:rPr>
          <w:spacing w:val="-4"/>
        </w:rPr>
        <w:t xml:space="preserve"> </w:t>
      </w:r>
      <w:r>
        <w:t>y</w:t>
      </w:r>
      <w:r>
        <w:rPr>
          <w:spacing w:val="-1"/>
        </w:rPr>
        <w:t xml:space="preserve"> </w:t>
      </w:r>
      <w:r>
        <w:t>16</w:t>
      </w:r>
      <w:r>
        <w:rPr>
          <w:spacing w:val="-1"/>
        </w:rPr>
        <w:t xml:space="preserve"> </w:t>
      </w:r>
      <w:r>
        <w:t>horas fue del 76%, 54% y 24%, respectivamente, en aquellos pacientes que recibieron tratamiento con</w:t>
      </w:r>
    </w:p>
    <w:p w14:paraId="5ABBBD54" w14:textId="77777777" w:rsidR="00D85745" w:rsidRDefault="009E3D5C">
      <w:pPr>
        <w:pStyle w:val="BodyText"/>
        <w:ind w:left="140" w:right="301"/>
      </w:pPr>
      <w:r>
        <w:t>20</w:t>
      </w:r>
      <w:r>
        <w:rPr>
          <w:spacing w:val="-2"/>
        </w:rPr>
        <w:t xml:space="preserve"> </w:t>
      </w:r>
      <w:r>
        <w:t>mg</w:t>
      </w:r>
      <w:r>
        <w:rPr>
          <w:spacing w:val="-5"/>
        </w:rPr>
        <w:t xml:space="preserve"> </w:t>
      </w:r>
      <w:r>
        <w:t>de</w:t>
      </w:r>
      <w:r>
        <w:rPr>
          <w:spacing w:val="-2"/>
        </w:rPr>
        <w:t xml:space="preserve"> </w:t>
      </w:r>
      <w:r>
        <w:t>esomeprazol.</w:t>
      </w:r>
      <w:r>
        <w:rPr>
          <w:spacing w:val="-2"/>
        </w:rPr>
        <w:t xml:space="preserve"> </w:t>
      </w:r>
      <w:r>
        <w:t>Las</w:t>
      </w:r>
      <w:r>
        <w:rPr>
          <w:spacing w:val="-4"/>
        </w:rPr>
        <w:t xml:space="preserve"> </w:t>
      </w:r>
      <w:r>
        <w:t>proporciones</w:t>
      </w:r>
      <w:r>
        <w:rPr>
          <w:spacing w:val="-4"/>
        </w:rPr>
        <w:t xml:space="preserve"> </w:t>
      </w:r>
      <w:r>
        <w:t>correspondientes</w:t>
      </w:r>
      <w:r>
        <w:rPr>
          <w:spacing w:val="-4"/>
        </w:rPr>
        <w:t xml:space="preserve"> </w:t>
      </w:r>
      <w:r>
        <w:t>para</w:t>
      </w:r>
      <w:r>
        <w:rPr>
          <w:spacing w:val="-2"/>
        </w:rPr>
        <w:t xml:space="preserve"> </w:t>
      </w:r>
      <w:r>
        <w:t>esomeprazol</w:t>
      </w:r>
      <w:r>
        <w:rPr>
          <w:spacing w:val="-4"/>
        </w:rPr>
        <w:t xml:space="preserve"> </w:t>
      </w:r>
      <w:r>
        <w:t>40</w:t>
      </w:r>
      <w:r>
        <w:rPr>
          <w:spacing w:val="-5"/>
        </w:rPr>
        <w:t xml:space="preserve"> </w:t>
      </w:r>
      <w:r>
        <w:t>mg</w:t>
      </w:r>
      <w:r>
        <w:rPr>
          <w:spacing w:val="-2"/>
        </w:rPr>
        <w:t xml:space="preserve"> </w:t>
      </w:r>
      <w:r>
        <w:t>fueron</w:t>
      </w:r>
      <w:r>
        <w:rPr>
          <w:spacing w:val="-2"/>
        </w:rPr>
        <w:t xml:space="preserve"> </w:t>
      </w:r>
      <w:r>
        <w:t>del</w:t>
      </w:r>
      <w:r>
        <w:rPr>
          <w:spacing w:val="-1"/>
        </w:rPr>
        <w:t xml:space="preserve"> </w:t>
      </w:r>
      <w:r>
        <w:t>97%, 92% y 56%.</w:t>
      </w:r>
    </w:p>
    <w:p w14:paraId="5ABBBD55" w14:textId="77777777" w:rsidR="00D85745" w:rsidRDefault="00D85745">
      <w:pPr>
        <w:pStyle w:val="BodyText"/>
        <w:sectPr w:rsidR="00D85745">
          <w:type w:val="continuous"/>
          <w:pgSz w:w="11910" w:h="16850"/>
          <w:pgMar w:top="1120" w:right="1133" w:bottom="920" w:left="1275" w:header="0" w:footer="735" w:gutter="0"/>
          <w:cols w:space="720"/>
        </w:sectPr>
      </w:pPr>
    </w:p>
    <w:p w14:paraId="5ABBBD56" w14:textId="77777777" w:rsidR="00D85745" w:rsidRDefault="009E3D5C">
      <w:pPr>
        <w:pStyle w:val="BodyText"/>
        <w:spacing w:before="75" w:line="247" w:lineRule="auto"/>
        <w:ind w:left="140"/>
      </w:pPr>
      <w:r>
        <w:lastRenderedPageBreak/>
        <w:t>Empleando</w:t>
      </w:r>
      <w:r>
        <w:rPr>
          <w:spacing w:val="-4"/>
        </w:rPr>
        <w:t xml:space="preserve"> </w:t>
      </w:r>
      <w:r>
        <w:t>el</w:t>
      </w:r>
      <w:r>
        <w:rPr>
          <w:spacing w:val="-3"/>
        </w:rPr>
        <w:t xml:space="preserve"> </w:t>
      </w:r>
      <w:r>
        <w:t>AUC</w:t>
      </w:r>
      <w:r>
        <w:rPr>
          <w:spacing w:val="-2"/>
        </w:rPr>
        <w:t xml:space="preserve"> </w:t>
      </w:r>
      <w:r>
        <w:t>como</w:t>
      </w:r>
      <w:r>
        <w:rPr>
          <w:spacing w:val="-4"/>
        </w:rPr>
        <w:t xml:space="preserve"> </w:t>
      </w:r>
      <w:r>
        <w:t>parámetro</w:t>
      </w:r>
      <w:r>
        <w:rPr>
          <w:spacing w:val="-4"/>
        </w:rPr>
        <w:t xml:space="preserve"> </w:t>
      </w:r>
      <w:r>
        <w:t>subrogado</w:t>
      </w:r>
      <w:r>
        <w:rPr>
          <w:spacing w:val="-4"/>
        </w:rPr>
        <w:t xml:space="preserve"> </w:t>
      </w:r>
      <w:r>
        <w:t>de</w:t>
      </w:r>
      <w:r>
        <w:rPr>
          <w:spacing w:val="-3"/>
        </w:rPr>
        <w:t xml:space="preserve"> </w:t>
      </w:r>
      <w:r>
        <w:t>la</w:t>
      </w:r>
      <w:r>
        <w:rPr>
          <w:spacing w:val="-1"/>
        </w:rPr>
        <w:t xml:space="preserve"> </w:t>
      </w:r>
      <w:r>
        <w:t>concentración</w:t>
      </w:r>
      <w:r>
        <w:rPr>
          <w:spacing w:val="-1"/>
        </w:rPr>
        <w:t xml:space="preserve"> </w:t>
      </w:r>
      <w:r>
        <w:t>plasmática,</w:t>
      </w:r>
      <w:r>
        <w:rPr>
          <w:spacing w:val="-1"/>
        </w:rPr>
        <w:t xml:space="preserve"> </w:t>
      </w:r>
      <w:r>
        <w:t>se</w:t>
      </w:r>
      <w:r>
        <w:rPr>
          <w:spacing w:val="-3"/>
        </w:rPr>
        <w:t xml:space="preserve"> </w:t>
      </w:r>
      <w:r>
        <w:t>ha</w:t>
      </w:r>
      <w:r>
        <w:rPr>
          <w:spacing w:val="-1"/>
        </w:rPr>
        <w:t xml:space="preserve"> </w:t>
      </w:r>
      <w:r>
        <w:t>observado</w:t>
      </w:r>
      <w:r>
        <w:rPr>
          <w:spacing w:val="-1"/>
        </w:rPr>
        <w:t xml:space="preserve"> </w:t>
      </w:r>
      <w:r>
        <w:t>una relación entre la inhibición de la secreción de ácido y la exposición.</w:t>
      </w:r>
    </w:p>
    <w:p w14:paraId="5ABBBD57" w14:textId="77777777" w:rsidR="00D85745" w:rsidRDefault="009E3D5C">
      <w:pPr>
        <w:pStyle w:val="BodyText"/>
        <w:spacing w:before="249"/>
        <w:ind w:left="140" w:right="301"/>
      </w:pPr>
      <w:r>
        <w:t>Durante</w:t>
      </w:r>
      <w:r>
        <w:rPr>
          <w:spacing w:val="-1"/>
        </w:rPr>
        <w:t xml:space="preserve"> </w:t>
      </w:r>
      <w:r>
        <w:t>el tratamiento</w:t>
      </w:r>
      <w:r>
        <w:rPr>
          <w:spacing w:val="-4"/>
        </w:rPr>
        <w:t xml:space="preserve"> </w:t>
      </w:r>
      <w:r>
        <w:t>con</w:t>
      </w:r>
      <w:r>
        <w:rPr>
          <w:spacing w:val="-4"/>
        </w:rPr>
        <w:t xml:space="preserve"> </w:t>
      </w:r>
      <w:r>
        <w:t>antisecretores,</w:t>
      </w:r>
      <w:r>
        <w:rPr>
          <w:spacing w:val="-4"/>
        </w:rPr>
        <w:t xml:space="preserve"> </w:t>
      </w:r>
      <w:r>
        <w:t>la</w:t>
      </w:r>
      <w:r>
        <w:rPr>
          <w:spacing w:val="-1"/>
        </w:rPr>
        <w:t xml:space="preserve"> </w:t>
      </w:r>
      <w:r>
        <w:t>gastrina</w:t>
      </w:r>
      <w:r>
        <w:rPr>
          <w:spacing w:val="-1"/>
        </w:rPr>
        <w:t xml:space="preserve"> </w:t>
      </w:r>
      <w:r>
        <w:t>sérica</w:t>
      </w:r>
      <w:r>
        <w:rPr>
          <w:spacing w:val="-1"/>
        </w:rPr>
        <w:t xml:space="preserve"> </w:t>
      </w:r>
      <w:r>
        <w:t>aumenta</w:t>
      </w:r>
      <w:r>
        <w:rPr>
          <w:spacing w:val="-3"/>
        </w:rPr>
        <w:t xml:space="preserve"> </w:t>
      </w:r>
      <w:r>
        <w:t>en</w:t>
      </w:r>
      <w:r>
        <w:rPr>
          <w:spacing w:val="-4"/>
        </w:rPr>
        <w:t xml:space="preserve"> </w:t>
      </w:r>
      <w:r>
        <w:t>respuesta</w:t>
      </w:r>
      <w:r>
        <w:rPr>
          <w:spacing w:val="-3"/>
        </w:rPr>
        <w:t xml:space="preserve"> </w:t>
      </w:r>
      <w:r>
        <w:t>a</w:t>
      </w:r>
      <w:r>
        <w:rPr>
          <w:spacing w:val="-1"/>
        </w:rPr>
        <w:t xml:space="preserve"> </w:t>
      </w:r>
      <w:r>
        <w:t>la</w:t>
      </w:r>
      <w:r>
        <w:rPr>
          <w:spacing w:val="-3"/>
        </w:rPr>
        <w:t xml:space="preserve"> </w:t>
      </w:r>
      <w:r>
        <w:t>menor</w:t>
      </w:r>
      <w:r>
        <w:rPr>
          <w:spacing w:val="-3"/>
        </w:rPr>
        <w:t xml:space="preserve"> </w:t>
      </w:r>
      <w:r>
        <w:t>secreción de</w:t>
      </w:r>
      <w:r>
        <w:rPr>
          <w:spacing w:val="-1"/>
        </w:rPr>
        <w:t xml:space="preserve"> </w:t>
      </w:r>
      <w:r>
        <w:t>ácido.</w:t>
      </w:r>
      <w:r>
        <w:rPr>
          <w:spacing w:val="-1"/>
        </w:rPr>
        <w:t xml:space="preserve"> </w:t>
      </w:r>
      <w:r>
        <w:t>La</w:t>
      </w:r>
      <w:r>
        <w:rPr>
          <w:spacing w:val="-1"/>
        </w:rPr>
        <w:t xml:space="preserve"> </w:t>
      </w:r>
      <w:proofErr w:type="spellStart"/>
      <w:r>
        <w:t>CgA</w:t>
      </w:r>
      <w:proofErr w:type="spellEnd"/>
      <w:r>
        <w:rPr>
          <w:spacing w:val="-2"/>
        </w:rPr>
        <w:t xml:space="preserve"> </w:t>
      </w:r>
      <w:r>
        <w:t>también</w:t>
      </w:r>
      <w:r>
        <w:rPr>
          <w:spacing w:val="-4"/>
        </w:rPr>
        <w:t xml:space="preserve"> </w:t>
      </w:r>
      <w:r>
        <w:t>aumenta</w:t>
      </w:r>
      <w:r>
        <w:rPr>
          <w:spacing w:val="-3"/>
        </w:rPr>
        <w:t xml:space="preserve"> </w:t>
      </w:r>
      <w:r>
        <w:t>como</w:t>
      </w:r>
      <w:r>
        <w:rPr>
          <w:spacing w:val="-1"/>
        </w:rPr>
        <w:t xml:space="preserve"> </w:t>
      </w:r>
      <w:r>
        <w:t>consecuencia</w:t>
      </w:r>
      <w:r>
        <w:rPr>
          <w:spacing w:val="-1"/>
        </w:rPr>
        <w:t xml:space="preserve"> </w:t>
      </w:r>
      <w:r>
        <w:t>de</w:t>
      </w:r>
      <w:r>
        <w:rPr>
          <w:spacing w:val="-1"/>
        </w:rPr>
        <w:t xml:space="preserve"> </w:t>
      </w:r>
      <w:r>
        <w:t>la</w:t>
      </w:r>
      <w:r>
        <w:rPr>
          <w:spacing w:val="-3"/>
        </w:rPr>
        <w:t xml:space="preserve"> </w:t>
      </w:r>
      <w:r>
        <w:t>menor acidez</w:t>
      </w:r>
      <w:r>
        <w:rPr>
          <w:spacing w:val="-1"/>
        </w:rPr>
        <w:t xml:space="preserve"> </w:t>
      </w:r>
      <w:r>
        <w:t>gástrica.</w:t>
      </w:r>
      <w:r>
        <w:rPr>
          <w:spacing w:val="-1"/>
        </w:rPr>
        <w:t xml:space="preserve"> </w:t>
      </w:r>
      <w:r>
        <w:t>El aumento</w:t>
      </w:r>
      <w:r>
        <w:rPr>
          <w:spacing w:val="-4"/>
        </w:rPr>
        <w:t xml:space="preserve"> </w:t>
      </w:r>
      <w:r>
        <w:t>de</w:t>
      </w:r>
      <w:r>
        <w:rPr>
          <w:spacing w:val="-3"/>
        </w:rPr>
        <w:t xml:space="preserve"> </w:t>
      </w:r>
      <w:r>
        <w:t xml:space="preserve">las concentraciones de </w:t>
      </w:r>
      <w:proofErr w:type="spellStart"/>
      <w:r>
        <w:t>Cromogranina</w:t>
      </w:r>
      <w:proofErr w:type="spellEnd"/>
      <w:r>
        <w:t xml:space="preserve"> A (</w:t>
      </w:r>
      <w:proofErr w:type="spellStart"/>
      <w:r>
        <w:t>CgA</w:t>
      </w:r>
      <w:proofErr w:type="spellEnd"/>
      <w:r>
        <w:t xml:space="preserve">) puede interferir en las exploraciones de los tumores </w:t>
      </w:r>
      <w:r>
        <w:rPr>
          <w:spacing w:val="-2"/>
        </w:rPr>
        <w:t>neuroendocrinos.</w:t>
      </w:r>
    </w:p>
    <w:p w14:paraId="5ABBBD58" w14:textId="77777777" w:rsidR="00D85745" w:rsidRDefault="00D85745">
      <w:pPr>
        <w:pStyle w:val="BodyText"/>
      </w:pPr>
    </w:p>
    <w:p w14:paraId="5ABBBD59" w14:textId="77777777" w:rsidR="00D85745" w:rsidRDefault="009E3D5C">
      <w:pPr>
        <w:pStyle w:val="BodyText"/>
        <w:ind w:left="140" w:right="301"/>
      </w:pPr>
      <w:r>
        <w:t>Las</w:t>
      </w:r>
      <w:r>
        <w:rPr>
          <w:spacing w:val="-1"/>
        </w:rPr>
        <w:t xml:space="preserve"> </w:t>
      </w:r>
      <w:r>
        <w:t>evidencias</w:t>
      </w:r>
      <w:r>
        <w:rPr>
          <w:spacing w:val="-1"/>
        </w:rPr>
        <w:t xml:space="preserve"> </w:t>
      </w:r>
      <w:r>
        <w:t>publicadas</w:t>
      </w:r>
      <w:r>
        <w:rPr>
          <w:spacing w:val="-3"/>
        </w:rPr>
        <w:t xml:space="preserve"> </w:t>
      </w:r>
      <w:r>
        <w:t>hasta</w:t>
      </w:r>
      <w:r>
        <w:rPr>
          <w:spacing w:val="-1"/>
        </w:rPr>
        <w:t xml:space="preserve"> </w:t>
      </w:r>
      <w:r>
        <w:t>la</w:t>
      </w:r>
      <w:r>
        <w:rPr>
          <w:spacing w:val="-1"/>
        </w:rPr>
        <w:t xml:space="preserve"> </w:t>
      </w:r>
      <w:r>
        <w:t>fecha</w:t>
      </w:r>
      <w:r>
        <w:rPr>
          <w:spacing w:val="-3"/>
        </w:rPr>
        <w:t xml:space="preserve"> </w:t>
      </w:r>
      <w:r>
        <w:t>sugieren</w:t>
      </w:r>
      <w:r>
        <w:rPr>
          <w:spacing w:val="-1"/>
        </w:rPr>
        <w:t xml:space="preserve"> </w:t>
      </w:r>
      <w:r>
        <w:t>que</w:t>
      </w:r>
      <w:r>
        <w:rPr>
          <w:spacing w:val="-6"/>
        </w:rPr>
        <w:t xml:space="preserve"> </w:t>
      </w:r>
      <w:r>
        <w:t>el tratamiento</w:t>
      </w:r>
      <w:r>
        <w:rPr>
          <w:spacing w:val="-4"/>
        </w:rPr>
        <w:t xml:space="preserve"> </w:t>
      </w:r>
      <w:r>
        <w:t>con</w:t>
      </w:r>
      <w:r>
        <w:rPr>
          <w:spacing w:val="-4"/>
        </w:rPr>
        <w:t xml:space="preserve"> </w:t>
      </w:r>
      <w:r>
        <w:t>inhibidores</w:t>
      </w:r>
      <w:r>
        <w:rPr>
          <w:spacing w:val="-1"/>
        </w:rPr>
        <w:t xml:space="preserve"> </w:t>
      </w:r>
      <w:r>
        <w:t>de</w:t>
      </w:r>
      <w:r>
        <w:rPr>
          <w:spacing w:val="-3"/>
        </w:rPr>
        <w:t xml:space="preserve"> </w:t>
      </w:r>
      <w:r>
        <w:t>la</w:t>
      </w:r>
      <w:r>
        <w:rPr>
          <w:spacing w:val="-1"/>
        </w:rPr>
        <w:t xml:space="preserve"> </w:t>
      </w:r>
      <w:r>
        <w:t>bomba</w:t>
      </w:r>
      <w:r>
        <w:rPr>
          <w:spacing w:val="-1"/>
        </w:rPr>
        <w:t xml:space="preserve"> </w:t>
      </w:r>
      <w:r>
        <w:t xml:space="preserve">de protones se debe interrumpir entre 5 y 2 días antes de las mediciones de </w:t>
      </w:r>
      <w:proofErr w:type="spellStart"/>
      <w:r>
        <w:t>CgA</w:t>
      </w:r>
      <w:proofErr w:type="spellEnd"/>
      <w:r>
        <w:t xml:space="preserve">. Esto permite que las concentraciones de </w:t>
      </w:r>
      <w:proofErr w:type="spellStart"/>
      <w:r>
        <w:t>CgA</w:t>
      </w:r>
      <w:proofErr w:type="spellEnd"/>
      <w:r>
        <w:t>, que pudieran resultar erróneamente elevadas después del tratamiento con IBP, vuelvan a su intervalo de referencia.</w:t>
      </w:r>
    </w:p>
    <w:p w14:paraId="5ABBBD5A" w14:textId="77777777" w:rsidR="00D85745" w:rsidRDefault="009E3D5C">
      <w:pPr>
        <w:pStyle w:val="BodyText"/>
        <w:spacing w:before="253"/>
        <w:ind w:left="140" w:right="931"/>
        <w:jc w:val="both"/>
      </w:pPr>
      <w:r>
        <w:t>Durante el tratamiento</w:t>
      </w:r>
      <w:r>
        <w:rPr>
          <w:spacing w:val="-2"/>
        </w:rPr>
        <w:t xml:space="preserve"> </w:t>
      </w:r>
      <w:r>
        <w:t>a largo plazo con esomeprazol,</w:t>
      </w:r>
      <w:r>
        <w:rPr>
          <w:spacing w:val="-2"/>
        </w:rPr>
        <w:t xml:space="preserve"> </w:t>
      </w:r>
      <w:r>
        <w:t>se ha observado en algunos</w:t>
      </w:r>
      <w:r>
        <w:rPr>
          <w:spacing w:val="-1"/>
        </w:rPr>
        <w:t xml:space="preserve"> </w:t>
      </w:r>
      <w:r>
        <w:t>pacientes un aumento</w:t>
      </w:r>
      <w:r>
        <w:rPr>
          <w:spacing w:val="-5"/>
        </w:rPr>
        <w:t xml:space="preserve"> </w:t>
      </w:r>
      <w:r>
        <w:t>de</w:t>
      </w:r>
      <w:r>
        <w:rPr>
          <w:spacing w:val="-2"/>
        </w:rPr>
        <w:t xml:space="preserve"> </w:t>
      </w:r>
      <w:r>
        <w:t>células</w:t>
      </w:r>
      <w:r>
        <w:rPr>
          <w:spacing w:val="-4"/>
        </w:rPr>
        <w:t xml:space="preserve"> </w:t>
      </w:r>
      <w:proofErr w:type="spellStart"/>
      <w:r>
        <w:t>enterocromafin</w:t>
      </w:r>
      <w:proofErr w:type="spellEnd"/>
      <w:r>
        <w:rPr>
          <w:spacing w:val="-2"/>
        </w:rPr>
        <w:t xml:space="preserve"> </w:t>
      </w:r>
      <w:proofErr w:type="spellStart"/>
      <w:r>
        <w:t>like</w:t>
      </w:r>
      <w:proofErr w:type="spellEnd"/>
      <w:r>
        <w:rPr>
          <w:spacing w:val="-4"/>
        </w:rPr>
        <w:t xml:space="preserve"> </w:t>
      </w:r>
      <w:r>
        <w:t>(ECL),</w:t>
      </w:r>
      <w:r>
        <w:rPr>
          <w:spacing w:val="-5"/>
        </w:rPr>
        <w:t xml:space="preserve"> </w:t>
      </w:r>
      <w:r>
        <w:t>posiblemente</w:t>
      </w:r>
      <w:r>
        <w:rPr>
          <w:spacing w:val="-4"/>
        </w:rPr>
        <w:t xml:space="preserve"> </w:t>
      </w:r>
      <w:r>
        <w:t>relacionado</w:t>
      </w:r>
      <w:r>
        <w:rPr>
          <w:spacing w:val="-2"/>
        </w:rPr>
        <w:t xml:space="preserve"> </w:t>
      </w:r>
      <w:r>
        <w:t>con</w:t>
      </w:r>
      <w:r>
        <w:rPr>
          <w:spacing w:val="-5"/>
        </w:rPr>
        <w:t xml:space="preserve"> </w:t>
      </w:r>
      <w:r>
        <w:t>el</w:t>
      </w:r>
      <w:r>
        <w:rPr>
          <w:spacing w:val="-4"/>
        </w:rPr>
        <w:t xml:space="preserve"> </w:t>
      </w:r>
      <w:r>
        <w:t>aumento</w:t>
      </w:r>
      <w:r>
        <w:rPr>
          <w:spacing w:val="-2"/>
        </w:rPr>
        <w:t xml:space="preserve"> </w:t>
      </w:r>
      <w:r>
        <w:t>de</w:t>
      </w:r>
      <w:r>
        <w:rPr>
          <w:spacing w:val="-2"/>
        </w:rPr>
        <w:t xml:space="preserve"> </w:t>
      </w:r>
      <w:r>
        <w:t>los niveles séricos de gastrina.</w:t>
      </w:r>
    </w:p>
    <w:p w14:paraId="5ABBBD5B" w14:textId="77777777" w:rsidR="00D85745" w:rsidRDefault="00D85745">
      <w:pPr>
        <w:pStyle w:val="BodyText"/>
        <w:spacing w:before="2"/>
      </w:pPr>
    </w:p>
    <w:p w14:paraId="5ABBBD5C" w14:textId="77777777" w:rsidR="00D85745" w:rsidRDefault="009E3D5C">
      <w:pPr>
        <w:pStyle w:val="BodyText"/>
        <w:spacing w:before="1" w:line="247" w:lineRule="auto"/>
        <w:ind w:left="140" w:right="255"/>
      </w:pPr>
      <w:r>
        <w:t>La</w:t>
      </w:r>
      <w:r>
        <w:rPr>
          <w:spacing w:val="-2"/>
        </w:rPr>
        <w:t xml:space="preserve"> </w:t>
      </w:r>
      <w:r>
        <w:t>menor</w:t>
      </w:r>
      <w:r>
        <w:rPr>
          <w:spacing w:val="-4"/>
        </w:rPr>
        <w:t xml:space="preserve"> </w:t>
      </w:r>
      <w:r>
        <w:t>acidez</w:t>
      </w:r>
      <w:r>
        <w:rPr>
          <w:spacing w:val="-2"/>
        </w:rPr>
        <w:t xml:space="preserve"> </w:t>
      </w:r>
      <w:r>
        <w:t>gástrica</w:t>
      </w:r>
      <w:r>
        <w:rPr>
          <w:spacing w:val="-2"/>
        </w:rPr>
        <w:t xml:space="preserve"> </w:t>
      </w:r>
      <w:r>
        <w:t>debida</w:t>
      </w:r>
      <w:r>
        <w:rPr>
          <w:spacing w:val="-4"/>
        </w:rPr>
        <w:t xml:space="preserve"> </w:t>
      </w:r>
      <w:r>
        <w:t>a</w:t>
      </w:r>
      <w:r>
        <w:rPr>
          <w:spacing w:val="-2"/>
        </w:rPr>
        <w:t xml:space="preserve"> </w:t>
      </w:r>
      <w:r>
        <w:t>cualquier</w:t>
      </w:r>
      <w:r>
        <w:rPr>
          <w:spacing w:val="-1"/>
        </w:rPr>
        <w:t xml:space="preserve"> </w:t>
      </w:r>
      <w:r>
        <w:t>causa,</w:t>
      </w:r>
      <w:r>
        <w:rPr>
          <w:spacing w:val="-5"/>
        </w:rPr>
        <w:t xml:space="preserve"> </w:t>
      </w:r>
      <w:r>
        <w:t>incluidos</w:t>
      </w:r>
      <w:r>
        <w:rPr>
          <w:spacing w:val="-2"/>
        </w:rPr>
        <w:t xml:space="preserve"> </w:t>
      </w:r>
      <w:r>
        <w:t>los</w:t>
      </w:r>
      <w:r>
        <w:rPr>
          <w:spacing w:val="-2"/>
        </w:rPr>
        <w:t xml:space="preserve"> </w:t>
      </w:r>
      <w:r>
        <w:t>IBP,</w:t>
      </w:r>
      <w:r>
        <w:rPr>
          <w:spacing w:val="-2"/>
        </w:rPr>
        <w:t xml:space="preserve"> </w:t>
      </w:r>
      <w:r>
        <w:t>aumenta</w:t>
      </w:r>
      <w:r>
        <w:rPr>
          <w:spacing w:val="-2"/>
        </w:rPr>
        <w:t xml:space="preserve"> </w:t>
      </w:r>
      <w:r>
        <w:t>el</w:t>
      </w:r>
      <w:r>
        <w:rPr>
          <w:spacing w:val="-4"/>
        </w:rPr>
        <w:t xml:space="preserve"> </w:t>
      </w:r>
      <w:r>
        <w:t>recuento</w:t>
      </w:r>
      <w:r>
        <w:rPr>
          <w:spacing w:val="-2"/>
        </w:rPr>
        <w:t xml:space="preserve"> </w:t>
      </w:r>
      <w:r>
        <w:t>gástrico</w:t>
      </w:r>
      <w:r>
        <w:rPr>
          <w:spacing w:val="-2"/>
        </w:rPr>
        <w:t xml:space="preserve"> </w:t>
      </w:r>
      <w:r>
        <w:t xml:space="preserve">de las bacterias normalmente presentes en el tracto gastrointestinal. El tratamiento con IBP podría conllevar un riesgo ligeramente mayor de infecciones gastrointestinales, como las causadas por </w:t>
      </w:r>
      <w:r>
        <w:rPr>
          <w:i/>
        </w:rPr>
        <w:t xml:space="preserve">Salmonella </w:t>
      </w:r>
      <w:r>
        <w:t xml:space="preserve">y </w:t>
      </w:r>
      <w:proofErr w:type="spellStart"/>
      <w:r>
        <w:rPr>
          <w:i/>
        </w:rPr>
        <w:t>Campylobacter</w:t>
      </w:r>
      <w:proofErr w:type="spellEnd"/>
      <w:r>
        <w:rPr>
          <w:i/>
        </w:rPr>
        <w:t xml:space="preserve"> </w:t>
      </w:r>
      <w:r>
        <w:t xml:space="preserve">y, en pacientes hospitalizados, posiblemente también por </w:t>
      </w:r>
      <w:proofErr w:type="spellStart"/>
      <w:r>
        <w:rPr>
          <w:i/>
        </w:rPr>
        <w:t>Clostridium</w:t>
      </w:r>
      <w:proofErr w:type="spellEnd"/>
      <w:r>
        <w:rPr>
          <w:i/>
        </w:rPr>
        <w:t xml:space="preserve"> </w:t>
      </w:r>
      <w:proofErr w:type="spellStart"/>
      <w:r>
        <w:rPr>
          <w:i/>
          <w:spacing w:val="-2"/>
        </w:rPr>
        <w:t>difficile</w:t>
      </w:r>
      <w:proofErr w:type="spellEnd"/>
      <w:r>
        <w:rPr>
          <w:spacing w:val="-2"/>
        </w:rPr>
        <w:t>.</w:t>
      </w:r>
    </w:p>
    <w:p w14:paraId="5ABBBD5D" w14:textId="77777777" w:rsidR="00D85745" w:rsidRDefault="00D85745">
      <w:pPr>
        <w:pStyle w:val="BodyText"/>
        <w:spacing w:before="4"/>
      </w:pPr>
    </w:p>
    <w:p w14:paraId="5ABBBD5E" w14:textId="77777777" w:rsidR="00D85745" w:rsidRDefault="009E3D5C">
      <w:pPr>
        <w:pStyle w:val="BodyText"/>
        <w:ind w:left="140"/>
      </w:pPr>
      <w:r>
        <w:rPr>
          <w:u w:val="single"/>
        </w:rPr>
        <w:t>Eficacia</w:t>
      </w:r>
      <w:r>
        <w:rPr>
          <w:spacing w:val="-3"/>
          <w:u w:val="single"/>
        </w:rPr>
        <w:t xml:space="preserve"> </w:t>
      </w:r>
      <w:r>
        <w:rPr>
          <w:u w:val="single"/>
        </w:rPr>
        <w:t>clínica</w:t>
      </w:r>
      <w:r>
        <w:rPr>
          <w:spacing w:val="-3"/>
          <w:u w:val="single"/>
        </w:rPr>
        <w:t xml:space="preserve"> </w:t>
      </w:r>
      <w:r>
        <w:rPr>
          <w:u w:val="single"/>
        </w:rPr>
        <w:t>y</w:t>
      </w:r>
      <w:r>
        <w:rPr>
          <w:spacing w:val="-2"/>
          <w:u w:val="single"/>
        </w:rPr>
        <w:t xml:space="preserve"> seguridad</w:t>
      </w:r>
    </w:p>
    <w:p w14:paraId="5ABBBD5F" w14:textId="77777777" w:rsidR="00D85745" w:rsidRDefault="009E3D5C">
      <w:pPr>
        <w:pStyle w:val="BodyText"/>
        <w:spacing w:before="9" w:line="247" w:lineRule="auto"/>
        <w:ind w:left="140" w:right="401"/>
      </w:pPr>
      <w:r>
        <w:t xml:space="preserve">Se ha demostrado que esomeprazol 20 mg resultó eficaz para el ardor de estómago frecuente en sujetos que recibieron una dosis cada 24 horas durante 2 semanas. En dos estudios </w:t>
      </w:r>
      <w:proofErr w:type="spellStart"/>
      <w:r>
        <w:t>pivotales</w:t>
      </w:r>
      <w:proofErr w:type="spellEnd"/>
      <w:r>
        <w:t xml:space="preserve"> multicéntricos,</w:t>
      </w:r>
      <w:r>
        <w:rPr>
          <w:spacing w:val="-3"/>
        </w:rPr>
        <w:t xml:space="preserve"> </w:t>
      </w:r>
      <w:r>
        <w:t>aleatorizados,</w:t>
      </w:r>
      <w:r>
        <w:rPr>
          <w:spacing w:val="-3"/>
        </w:rPr>
        <w:t xml:space="preserve"> </w:t>
      </w:r>
      <w:r>
        <w:t>doble</w:t>
      </w:r>
      <w:r>
        <w:rPr>
          <w:spacing w:val="-3"/>
        </w:rPr>
        <w:t xml:space="preserve"> </w:t>
      </w:r>
      <w:r>
        <w:t>ciego,</w:t>
      </w:r>
      <w:r>
        <w:rPr>
          <w:spacing w:val="-6"/>
        </w:rPr>
        <w:t xml:space="preserve"> </w:t>
      </w:r>
      <w:r>
        <w:t>controlados</w:t>
      </w:r>
      <w:r>
        <w:rPr>
          <w:spacing w:val="-5"/>
        </w:rPr>
        <w:t xml:space="preserve"> </w:t>
      </w:r>
      <w:r>
        <w:t>con</w:t>
      </w:r>
      <w:r>
        <w:rPr>
          <w:spacing w:val="-3"/>
        </w:rPr>
        <w:t xml:space="preserve"> </w:t>
      </w:r>
      <w:r>
        <w:t>placebo,</w:t>
      </w:r>
      <w:r>
        <w:rPr>
          <w:spacing w:val="-3"/>
        </w:rPr>
        <w:t xml:space="preserve"> </w:t>
      </w:r>
      <w:r>
        <w:t>234</w:t>
      </w:r>
      <w:r>
        <w:rPr>
          <w:spacing w:val="-6"/>
        </w:rPr>
        <w:t xml:space="preserve"> </w:t>
      </w:r>
      <w:r>
        <w:t>sujetos</w:t>
      </w:r>
      <w:r>
        <w:rPr>
          <w:spacing w:val="-3"/>
        </w:rPr>
        <w:t xml:space="preserve"> </w:t>
      </w:r>
      <w:r>
        <w:t>con</w:t>
      </w:r>
      <w:r>
        <w:rPr>
          <w:spacing w:val="-3"/>
        </w:rPr>
        <w:t xml:space="preserve"> </w:t>
      </w:r>
      <w:r>
        <w:t>antecedentes recientes de ardor de estómago frecuente fueron tratados con 20 mg de esomeprazol durante</w:t>
      </w:r>
    </w:p>
    <w:p w14:paraId="5ABBBD60" w14:textId="77777777" w:rsidR="00D85745" w:rsidRDefault="009E3D5C">
      <w:pPr>
        <w:pStyle w:val="BodyText"/>
        <w:spacing w:line="247" w:lineRule="auto"/>
        <w:ind w:left="140" w:right="401"/>
      </w:pPr>
      <w:r>
        <w:t>4</w:t>
      </w:r>
      <w:r>
        <w:rPr>
          <w:spacing w:val="-2"/>
        </w:rPr>
        <w:t xml:space="preserve"> </w:t>
      </w:r>
      <w:r>
        <w:t>semanas.</w:t>
      </w:r>
      <w:r>
        <w:rPr>
          <w:spacing w:val="-2"/>
        </w:rPr>
        <w:t xml:space="preserve"> </w:t>
      </w:r>
      <w:r>
        <w:t>Se</w:t>
      </w:r>
      <w:r>
        <w:rPr>
          <w:spacing w:val="-4"/>
        </w:rPr>
        <w:t xml:space="preserve"> </w:t>
      </w:r>
      <w:r>
        <w:t>evaluaron</w:t>
      </w:r>
      <w:r>
        <w:rPr>
          <w:spacing w:val="-2"/>
        </w:rPr>
        <w:t xml:space="preserve"> </w:t>
      </w:r>
      <w:r>
        <w:t>retrospectivamente</w:t>
      </w:r>
      <w:r>
        <w:rPr>
          <w:spacing w:val="-4"/>
        </w:rPr>
        <w:t xml:space="preserve"> </w:t>
      </w:r>
      <w:r>
        <w:t>los</w:t>
      </w:r>
      <w:r>
        <w:rPr>
          <w:spacing w:val="-4"/>
        </w:rPr>
        <w:t xml:space="preserve"> </w:t>
      </w:r>
      <w:r>
        <w:t>síntomas</w:t>
      </w:r>
      <w:r>
        <w:rPr>
          <w:spacing w:val="-2"/>
        </w:rPr>
        <w:t xml:space="preserve"> </w:t>
      </w:r>
      <w:r>
        <w:t>asociados</w:t>
      </w:r>
      <w:r>
        <w:rPr>
          <w:spacing w:val="-4"/>
        </w:rPr>
        <w:t xml:space="preserve"> </w:t>
      </w:r>
      <w:r>
        <w:t>al</w:t>
      </w:r>
      <w:r>
        <w:rPr>
          <w:spacing w:val="-4"/>
        </w:rPr>
        <w:t xml:space="preserve"> </w:t>
      </w:r>
      <w:r>
        <w:t>reflujo</w:t>
      </w:r>
      <w:r>
        <w:rPr>
          <w:spacing w:val="-2"/>
        </w:rPr>
        <w:t xml:space="preserve"> </w:t>
      </w:r>
      <w:r>
        <w:t>ácido</w:t>
      </w:r>
      <w:r>
        <w:rPr>
          <w:spacing w:val="-2"/>
        </w:rPr>
        <w:t xml:space="preserve"> </w:t>
      </w:r>
      <w:r>
        <w:t>(como</w:t>
      </w:r>
      <w:r>
        <w:rPr>
          <w:spacing w:val="-2"/>
        </w:rPr>
        <w:t xml:space="preserve"> </w:t>
      </w:r>
      <w:r>
        <w:t>el</w:t>
      </w:r>
      <w:r>
        <w:rPr>
          <w:spacing w:val="-1"/>
        </w:rPr>
        <w:t xml:space="preserve"> </w:t>
      </w:r>
      <w:r>
        <w:t>ardor</w:t>
      </w:r>
      <w:r>
        <w:rPr>
          <w:spacing w:val="-1"/>
        </w:rPr>
        <w:t xml:space="preserve"> </w:t>
      </w:r>
      <w:r>
        <w:t>de estómago y la regurgitación ácida) durante un periodo de 24 horas. En ambos estudios, esomeprazol 20 mg</w:t>
      </w:r>
      <w:r>
        <w:rPr>
          <w:spacing w:val="-1"/>
        </w:rPr>
        <w:t xml:space="preserve"> </w:t>
      </w:r>
      <w:r>
        <w:t>fue significativamente mejor que placebo en</w:t>
      </w:r>
      <w:r>
        <w:rPr>
          <w:spacing w:val="-1"/>
        </w:rPr>
        <w:t xml:space="preserve"> </w:t>
      </w:r>
      <w:r>
        <w:t>cuanto</w:t>
      </w:r>
      <w:r>
        <w:rPr>
          <w:spacing w:val="-1"/>
        </w:rPr>
        <w:t xml:space="preserve"> </w:t>
      </w:r>
      <w:r>
        <w:t>a la variable primaria</w:t>
      </w:r>
      <w:r>
        <w:rPr>
          <w:spacing w:val="-1"/>
        </w:rPr>
        <w:t xml:space="preserve"> </w:t>
      </w:r>
      <w:r>
        <w:t>de valoración de los resultados, la resolución completa del ardor de estómago, definida como la ausencia de episodios de ardor de estómago durante los 7 últimos días anteriores a la visita final (33,9%-41,6% frente al</w:t>
      </w:r>
    </w:p>
    <w:p w14:paraId="5ABBBD61" w14:textId="77777777" w:rsidR="00D85745" w:rsidRDefault="009E3D5C">
      <w:pPr>
        <w:pStyle w:val="BodyText"/>
        <w:spacing w:line="247" w:lineRule="auto"/>
        <w:ind w:left="140" w:right="301"/>
      </w:pPr>
      <w:r>
        <w:t>11,9%-13,7% en</w:t>
      </w:r>
      <w:r>
        <w:rPr>
          <w:spacing w:val="-3"/>
        </w:rPr>
        <w:t xml:space="preserve"> </w:t>
      </w:r>
      <w:r>
        <w:t>el</w:t>
      </w:r>
      <w:r>
        <w:rPr>
          <w:spacing w:val="-2"/>
        </w:rPr>
        <w:t xml:space="preserve"> </w:t>
      </w:r>
      <w:r>
        <w:t>caso del</w:t>
      </w:r>
      <w:r>
        <w:rPr>
          <w:spacing w:val="-2"/>
        </w:rPr>
        <w:t xml:space="preserve"> </w:t>
      </w:r>
      <w:r>
        <w:t>placebo, p&lt;0,001). La</w:t>
      </w:r>
      <w:r>
        <w:rPr>
          <w:spacing w:val="-2"/>
        </w:rPr>
        <w:t xml:space="preserve"> </w:t>
      </w:r>
      <w:r>
        <w:t>variable</w:t>
      </w:r>
      <w:r>
        <w:rPr>
          <w:spacing w:val="-2"/>
        </w:rPr>
        <w:t xml:space="preserve"> </w:t>
      </w:r>
      <w:r>
        <w:t>secundaria</w:t>
      </w:r>
      <w:r>
        <w:rPr>
          <w:spacing w:val="-3"/>
        </w:rPr>
        <w:t xml:space="preserve"> </w:t>
      </w:r>
      <w:r>
        <w:t>de valoración de los</w:t>
      </w:r>
      <w:r>
        <w:rPr>
          <w:spacing w:val="-2"/>
        </w:rPr>
        <w:t xml:space="preserve"> </w:t>
      </w:r>
      <w:r>
        <w:t>resultados de resolución completa del ardor de estómago, definida como la ausencia de episodios de ardor de estómago en la tarjeta de diario del paciente durante 7 días consecutivos, fue estadísticamente significativo</w:t>
      </w:r>
      <w:r>
        <w:rPr>
          <w:spacing w:val="-2"/>
        </w:rPr>
        <w:t xml:space="preserve"> </w:t>
      </w:r>
      <w:r>
        <w:t>tanto</w:t>
      </w:r>
      <w:r>
        <w:rPr>
          <w:spacing w:val="-5"/>
        </w:rPr>
        <w:t xml:space="preserve"> </w:t>
      </w:r>
      <w:r>
        <w:t>en</w:t>
      </w:r>
      <w:r>
        <w:rPr>
          <w:spacing w:val="-5"/>
        </w:rPr>
        <w:t xml:space="preserve"> </w:t>
      </w:r>
      <w:r>
        <w:t>la</w:t>
      </w:r>
      <w:r>
        <w:rPr>
          <w:spacing w:val="-2"/>
        </w:rPr>
        <w:t xml:space="preserve"> </w:t>
      </w:r>
      <w:r>
        <w:t>semana</w:t>
      </w:r>
      <w:r>
        <w:rPr>
          <w:spacing w:val="-4"/>
        </w:rPr>
        <w:t xml:space="preserve"> </w:t>
      </w:r>
      <w:r>
        <w:t>1</w:t>
      </w:r>
      <w:r>
        <w:rPr>
          <w:spacing w:val="-2"/>
        </w:rPr>
        <w:t xml:space="preserve"> </w:t>
      </w:r>
      <w:r>
        <w:t>(10,0%-15,2%</w:t>
      </w:r>
      <w:r>
        <w:rPr>
          <w:spacing w:val="-4"/>
        </w:rPr>
        <w:t xml:space="preserve"> </w:t>
      </w:r>
      <w:r>
        <w:t>frente</w:t>
      </w:r>
      <w:r>
        <w:rPr>
          <w:spacing w:val="-2"/>
        </w:rPr>
        <w:t xml:space="preserve"> </w:t>
      </w:r>
      <w:r>
        <w:t>al</w:t>
      </w:r>
      <w:r>
        <w:rPr>
          <w:spacing w:val="-1"/>
        </w:rPr>
        <w:t xml:space="preserve"> </w:t>
      </w:r>
      <w:r>
        <w:t>0,9%-2,4%</w:t>
      </w:r>
      <w:r>
        <w:rPr>
          <w:spacing w:val="-1"/>
        </w:rPr>
        <w:t xml:space="preserve"> </w:t>
      </w:r>
      <w:r>
        <w:t>en</w:t>
      </w:r>
      <w:r>
        <w:rPr>
          <w:spacing w:val="-5"/>
        </w:rPr>
        <w:t xml:space="preserve"> </w:t>
      </w:r>
      <w:r>
        <w:t>el</w:t>
      </w:r>
      <w:r>
        <w:rPr>
          <w:spacing w:val="-4"/>
        </w:rPr>
        <w:t xml:space="preserve"> </w:t>
      </w:r>
      <w:r>
        <w:t>caso</w:t>
      </w:r>
      <w:r>
        <w:rPr>
          <w:spacing w:val="-2"/>
        </w:rPr>
        <w:t xml:space="preserve"> </w:t>
      </w:r>
      <w:r>
        <w:t>del</w:t>
      </w:r>
      <w:r>
        <w:rPr>
          <w:spacing w:val="-1"/>
        </w:rPr>
        <w:t xml:space="preserve"> </w:t>
      </w:r>
      <w:r>
        <w:t>placebo,</w:t>
      </w:r>
      <w:r>
        <w:rPr>
          <w:spacing w:val="-2"/>
        </w:rPr>
        <w:t xml:space="preserve"> </w:t>
      </w:r>
      <w:r>
        <w:t>p=0,014, p&lt;0,001) como en la semana 2 (25,2%-35,7% frente al 3,4%-9,0% en el caso del placebo, p&lt;0,001).</w:t>
      </w:r>
    </w:p>
    <w:p w14:paraId="5ABBBD62" w14:textId="77777777" w:rsidR="00D85745" w:rsidRDefault="00D85745">
      <w:pPr>
        <w:pStyle w:val="BodyText"/>
      </w:pPr>
    </w:p>
    <w:p w14:paraId="5ABBBD63" w14:textId="77777777" w:rsidR="00D85745" w:rsidRDefault="009E3D5C">
      <w:pPr>
        <w:pStyle w:val="BodyText"/>
        <w:spacing w:line="247" w:lineRule="auto"/>
        <w:ind w:left="139" w:right="305" w:firstLine="1"/>
      </w:pPr>
      <w:r>
        <w:t>Otras variables secundarias de valoración de los resultados corroboraron la variable primaria de valoración de los resultados; entre tales variables secundarias, se incluyen el alivio del ardor de estómago en la semana 1 y en la semana 2, el porcentaje de días de 24 horas sin ardor de estómago en la semana 1 y la semana 2, la intensidad media del ardor de estómago en la semana 1 y la semana 2, y el tiempo transcurrido hasta la resolución inicial y mantenida del ardor de estómago a lo largo de un periodo de 24 horas y durante la noche en comparación con un placebo. Aproximadamente el 78% de los sujetos tratados con esomeprazol 20 mg refirieron la primera desaparición del ardor de estómago</w:t>
      </w:r>
      <w:r>
        <w:rPr>
          <w:spacing w:val="40"/>
        </w:rPr>
        <w:t xml:space="preserve"> </w:t>
      </w:r>
      <w:r>
        <w:t>en la primera semana de tratamiento, en comparación con el 52%-58% en el caso del placebo. El tiempo transcurrido hasta la resolución mantenida del ardor de estómago, definida como el momento en que se registraron por primera vez 7 días consecutivos sin ardor de estómago, fue significativamente más corto en el grupo con esomeprazol 20 mg (39,7%-48,7% el día 14 frente al 11,0%-20,2% en el caso del placebo). El tiempo medio transcurrido hasta la primera resolución del ardor</w:t>
      </w:r>
      <w:r>
        <w:rPr>
          <w:spacing w:val="-1"/>
        </w:rPr>
        <w:t xml:space="preserve"> </w:t>
      </w:r>
      <w:r>
        <w:t>de</w:t>
      </w:r>
      <w:r>
        <w:rPr>
          <w:spacing w:val="-4"/>
        </w:rPr>
        <w:t xml:space="preserve"> </w:t>
      </w:r>
      <w:r>
        <w:t>estómago</w:t>
      </w:r>
      <w:r>
        <w:rPr>
          <w:spacing w:val="-2"/>
        </w:rPr>
        <w:t xml:space="preserve"> </w:t>
      </w:r>
      <w:r>
        <w:t>nocturno</w:t>
      </w:r>
      <w:r>
        <w:rPr>
          <w:spacing w:val="-2"/>
        </w:rPr>
        <w:t xml:space="preserve"> </w:t>
      </w:r>
      <w:r>
        <w:t>fue</w:t>
      </w:r>
      <w:r>
        <w:rPr>
          <w:spacing w:val="-2"/>
        </w:rPr>
        <w:t xml:space="preserve"> </w:t>
      </w:r>
      <w:r>
        <w:t>de</w:t>
      </w:r>
      <w:r>
        <w:rPr>
          <w:spacing w:val="-2"/>
        </w:rPr>
        <w:t xml:space="preserve"> </w:t>
      </w:r>
      <w:r>
        <w:t>1</w:t>
      </w:r>
      <w:r>
        <w:rPr>
          <w:spacing w:val="-2"/>
        </w:rPr>
        <w:t xml:space="preserve"> </w:t>
      </w:r>
      <w:r>
        <w:t>día,</w:t>
      </w:r>
      <w:r>
        <w:rPr>
          <w:spacing w:val="-5"/>
        </w:rPr>
        <w:t xml:space="preserve"> </w:t>
      </w:r>
      <w:r>
        <w:t>estadísticamente</w:t>
      </w:r>
      <w:r>
        <w:rPr>
          <w:spacing w:val="-4"/>
        </w:rPr>
        <w:t xml:space="preserve"> </w:t>
      </w:r>
      <w:r>
        <w:t>significativo</w:t>
      </w:r>
      <w:r>
        <w:rPr>
          <w:spacing w:val="-5"/>
        </w:rPr>
        <w:t xml:space="preserve"> </w:t>
      </w:r>
      <w:r>
        <w:t>en</w:t>
      </w:r>
      <w:r>
        <w:rPr>
          <w:spacing w:val="-2"/>
        </w:rPr>
        <w:t xml:space="preserve"> </w:t>
      </w:r>
      <w:r>
        <w:t>comparación</w:t>
      </w:r>
      <w:r>
        <w:rPr>
          <w:spacing w:val="-2"/>
        </w:rPr>
        <w:t xml:space="preserve"> </w:t>
      </w:r>
      <w:r>
        <w:t>con</w:t>
      </w:r>
      <w:r>
        <w:rPr>
          <w:spacing w:val="-2"/>
        </w:rPr>
        <w:t xml:space="preserve"> </w:t>
      </w:r>
      <w:r>
        <w:t>el</w:t>
      </w:r>
      <w:r>
        <w:rPr>
          <w:spacing w:val="-1"/>
        </w:rPr>
        <w:t xml:space="preserve"> </w:t>
      </w:r>
      <w:r>
        <w:t>placebo en un estudio (p=0,048) y próximo a la significación en el otro (p=0,069). Estuvieron sin ardor de estómago alrededor del 80% de las noches durante todos los periodos y el 90% de las noches de la semana 2</w:t>
      </w:r>
      <w:r>
        <w:rPr>
          <w:spacing w:val="40"/>
        </w:rPr>
        <w:t xml:space="preserve"> </w:t>
      </w:r>
      <w:r>
        <w:t>de cada estudio clínico, en comparación con el 72,4%-78,3% en el caso del placebo. Las evaluaciones de los investigadores en cuanto a la resolución del ardor de estómago concordaron con</w:t>
      </w:r>
    </w:p>
    <w:p w14:paraId="5ABBBD64" w14:textId="77777777" w:rsidR="00D85745" w:rsidRDefault="00D85745">
      <w:pPr>
        <w:pStyle w:val="BodyText"/>
        <w:spacing w:line="247" w:lineRule="auto"/>
        <w:sectPr w:rsidR="00D85745">
          <w:pgSz w:w="11910" w:h="16850"/>
          <w:pgMar w:top="1060" w:right="1133" w:bottom="920" w:left="1275" w:header="0" w:footer="735" w:gutter="0"/>
          <w:cols w:space="720"/>
        </w:sectPr>
      </w:pPr>
    </w:p>
    <w:p w14:paraId="5ABBBD65" w14:textId="77777777" w:rsidR="00D85745" w:rsidRDefault="009E3D5C">
      <w:pPr>
        <w:pStyle w:val="BodyText"/>
        <w:spacing w:before="75" w:line="247" w:lineRule="auto"/>
        <w:ind w:left="140" w:right="288"/>
      </w:pPr>
      <w:r>
        <w:lastRenderedPageBreak/>
        <w:t>las evaluaciones de los sujetos, y mostraron diferencias estadísticamente significativas entre esomeprazol (34,7%-41,8%) y el placebo (8,0%-11,4%). Los</w:t>
      </w:r>
      <w:r>
        <w:rPr>
          <w:spacing w:val="-2"/>
        </w:rPr>
        <w:t xml:space="preserve"> </w:t>
      </w:r>
      <w:r>
        <w:t>investigadores también descubrieron que esomeprazol era significativamente más eficaz que el placebo en lo que respecta a la resolución de la regurgitación</w:t>
      </w:r>
      <w:r>
        <w:rPr>
          <w:spacing w:val="-5"/>
        </w:rPr>
        <w:t xml:space="preserve"> </w:t>
      </w:r>
      <w:r>
        <w:t>ácida</w:t>
      </w:r>
      <w:r>
        <w:rPr>
          <w:spacing w:val="-4"/>
        </w:rPr>
        <w:t xml:space="preserve"> </w:t>
      </w:r>
      <w:r>
        <w:t>(58,5%-63,6%</w:t>
      </w:r>
      <w:r>
        <w:rPr>
          <w:spacing w:val="-1"/>
        </w:rPr>
        <w:t xml:space="preserve"> </w:t>
      </w:r>
      <w:r>
        <w:t>frente</w:t>
      </w:r>
      <w:r>
        <w:rPr>
          <w:spacing w:val="-2"/>
        </w:rPr>
        <w:t xml:space="preserve"> </w:t>
      </w:r>
      <w:r>
        <w:t>al</w:t>
      </w:r>
      <w:r>
        <w:rPr>
          <w:spacing w:val="-1"/>
        </w:rPr>
        <w:t xml:space="preserve"> </w:t>
      </w:r>
      <w:r>
        <w:t>28,3%-37,4%</w:t>
      </w:r>
      <w:r>
        <w:rPr>
          <w:spacing w:val="-1"/>
        </w:rPr>
        <w:t xml:space="preserve"> </w:t>
      </w:r>
      <w:r>
        <w:t>en</w:t>
      </w:r>
      <w:r>
        <w:rPr>
          <w:spacing w:val="-5"/>
        </w:rPr>
        <w:t xml:space="preserve"> </w:t>
      </w:r>
      <w:r>
        <w:t>el</w:t>
      </w:r>
      <w:r>
        <w:rPr>
          <w:spacing w:val="-4"/>
        </w:rPr>
        <w:t xml:space="preserve"> </w:t>
      </w:r>
      <w:r>
        <w:t>caso</w:t>
      </w:r>
      <w:r>
        <w:rPr>
          <w:spacing w:val="-5"/>
        </w:rPr>
        <w:t xml:space="preserve"> </w:t>
      </w:r>
      <w:r>
        <w:t>del</w:t>
      </w:r>
      <w:r>
        <w:rPr>
          <w:spacing w:val="-1"/>
        </w:rPr>
        <w:t xml:space="preserve"> </w:t>
      </w:r>
      <w:r>
        <w:t>placebo)</w:t>
      </w:r>
      <w:r>
        <w:rPr>
          <w:spacing w:val="-4"/>
        </w:rPr>
        <w:t xml:space="preserve"> </w:t>
      </w:r>
      <w:r>
        <w:t>durante</w:t>
      </w:r>
      <w:r>
        <w:rPr>
          <w:spacing w:val="-4"/>
        </w:rPr>
        <w:t xml:space="preserve"> </w:t>
      </w:r>
      <w:r>
        <w:t>la</w:t>
      </w:r>
      <w:r>
        <w:rPr>
          <w:spacing w:val="-2"/>
        </w:rPr>
        <w:t xml:space="preserve"> </w:t>
      </w:r>
      <w:r>
        <w:t>evaluación de la semana 2.</w:t>
      </w:r>
    </w:p>
    <w:p w14:paraId="5ABBBD66" w14:textId="77777777" w:rsidR="00D85745" w:rsidRDefault="00D85745">
      <w:pPr>
        <w:pStyle w:val="BodyText"/>
        <w:spacing w:before="4"/>
      </w:pPr>
    </w:p>
    <w:p w14:paraId="5ABBBD67" w14:textId="77777777" w:rsidR="00D85745" w:rsidRDefault="009E3D5C">
      <w:pPr>
        <w:pStyle w:val="BodyText"/>
        <w:spacing w:line="247" w:lineRule="auto"/>
        <w:ind w:left="140" w:right="313"/>
      </w:pPr>
      <w:r>
        <w:t>Tras la Evaluación General del Tratamiento (OTE) en la semana 2, el 78,0%-80,7% de los pacientes</w:t>
      </w:r>
      <w:r>
        <w:rPr>
          <w:spacing w:val="40"/>
        </w:rPr>
        <w:t xml:space="preserve"> </w:t>
      </w:r>
      <w:r>
        <w:t>en tratamiento con esomeprazol 20 mg, en comparación con el 72,4%-78,3% registrado para el placebo,</w:t>
      </w:r>
      <w:r>
        <w:rPr>
          <w:spacing w:val="-2"/>
        </w:rPr>
        <w:t xml:space="preserve"> </w:t>
      </w:r>
      <w:r>
        <w:t>notificaron</w:t>
      </w:r>
      <w:r>
        <w:rPr>
          <w:spacing w:val="-2"/>
        </w:rPr>
        <w:t xml:space="preserve"> </w:t>
      </w:r>
      <w:r>
        <w:t>que</w:t>
      </w:r>
      <w:r>
        <w:rPr>
          <w:spacing w:val="-2"/>
        </w:rPr>
        <w:t xml:space="preserve"> </w:t>
      </w:r>
      <w:r>
        <w:t>su</w:t>
      </w:r>
      <w:r>
        <w:rPr>
          <w:spacing w:val="-5"/>
        </w:rPr>
        <w:t xml:space="preserve"> </w:t>
      </w:r>
      <w:r>
        <w:t>enfermedad</w:t>
      </w:r>
      <w:r>
        <w:rPr>
          <w:spacing w:val="-5"/>
        </w:rPr>
        <w:t xml:space="preserve"> </w:t>
      </w:r>
      <w:r>
        <w:t>había</w:t>
      </w:r>
      <w:r>
        <w:rPr>
          <w:spacing w:val="-4"/>
        </w:rPr>
        <w:t xml:space="preserve"> </w:t>
      </w:r>
      <w:r>
        <w:t>mejorado.</w:t>
      </w:r>
      <w:r>
        <w:rPr>
          <w:spacing w:val="-2"/>
        </w:rPr>
        <w:t xml:space="preserve"> </w:t>
      </w:r>
      <w:r>
        <w:t>La</w:t>
      </w:r>
      <w:r>
        <w:rPr>
          <w:spacing w:val="-2"/>
        </w:rPr>
        <w:t xml:space="preserve"> </w:t>
      </w:r>
      <w:r>
        <w:t>mayoría</w:t>
      </w:r>
      <w:r>
        <w:rPr>
          <w:spacing w:val="-2"/>
        </w:rPr>
        <w:t xml:space="preserve"> </w:t>
      </w:r>
      <w:r>
        <w:t>de</w:t>
      </w:r>
      <w:r>
        <w:rPr>
          <w:spacing w:val="-2"/>
        </w:rPr>
        <w:t xml:space="preserve"> </w:t>
      </w:r>
      <w:r>
        <w:t>ellos</w:t>
      </w:r>
      <w:r>
        <w:rPr>
          <w:spacing w:val="-2"/>
        </w:rPr>
        <w:t xml:space="preserve"> </w:t>
      </w:r>
      <w:r>
        <w:t>calificaron</w:t>
      </w:r>
      <w:r>
        <w:rPr>
          <w:spacing w:val="-5"/>
        </w:rPr>
        <w:t xml:space="preserve"> </w:t>
      </w:r>
      <w:r>
        <w:t>la</w:t>
      </w:r>
      <w:r>
        <w:rPr>
          <w:spacing w:val="-4"/>
        </w:rPr>
        <w:t xml:space="preserve"> </w:t>
      </w:r>
      <w:r>
        <w:t>importancia de este cambio como importante o sumamente importante para la realización de sus actividades cotidianas (del 79% - 86% en la semana 2).</w:t>
      </w:r>
    </w:p>
    <w:p w14:paraId="5ABBBD68" w14:textId="77777777" w:rsidR="00D85745" w:rsidRDefault="00D85745">
      <w:pPr>
        <w:pStyle w:val="BodyText"/>
        <w:spacing w:before="5"/>
      </w:pPr>
    </w:p>
    <w:p w14:paraId="5ABBBD69" w14:textId="77777777" w:rsidR="00D85745" w:rsidRDefault="009E3D5C">
      <w:pPr>
        <w:pStyle w:val="Heading2"/>
        <w:numPr>
          <w:ilvl w:val="1"/>
          <w:numId w:val="13"/>
        </w:numPr>
        <w:tabs>
          <w:tab w:val="left" w:pos="706"/>
        </w:tabs>
        <w:ind w:left="706" w:hanging="566"/>
      </w:pPr>
      <w:r>
        <w:t>Propiedades</w:t>
      </w:r>
      <w:r>
        <w:rPr>
          <w:spacing w:val="-7"/>
        </w:rPr>
        <w:t xml:space="preserve"> </w:t>
      </w:r>
      <w:r>
        <w:rPr>
          <w:spacing w:val="-2"/>
        </w:rPr>
        <w:t>farmacocinéticas</w:t>
      </w:r>
    </w:p>
    <w:p w14:paraId="5ABBBD6A" w14:textId="77777777" w:rsidR="00D85745" w:rsidRDefault="00D85745">
      <w:pPr>
        <w:pStyle w:val="BodyText"/>
        <w:spacing w:before="2"/>
        <w:rPr>
          <w:b/>
        </w:rPr>
      </w:pPr>
    </w:p>
    <w:p w14:paraId="5ABBBD6B" w14:textId="77777777" w:rsidR="00D85745" w:rsidRDefault="009E3D5C">
      <w:pPr>
        <w:pStyle w:val="BodyText"/>
        <w:spacing w:before="1"/>
        <w:ind w:left="140"/>
      </w:pPr>
      <w:r>
        <w:rPr>
          <w:spacing w:val="-2"/>
          <w:u w:val="single"/>
        </w:rPr>
        <w:t>Absorción</w:t>
      </w:r>
    </w:p>
    <w:p w14:paraId="5ABBBD6C" w14:textId="77777777" w:rsidR="00D85745" w:rsidRDefault="009E3D5C">
      <w:pPr>
        <w:pStyle w:val="BodyText"/>
        <w:spacing w:before="1"/>
        <w:ind w:left="140" w:right="346"/>
      </w:pPr>
      <w:r>
        <w:t xml:space="preserve">Esomeprazol es lábil al ácido y se administra por vía oral como gránulos </w:t>
      </w:r>
      <w:proofErr w:type="spellStart"/>
      <w:r>
        <w:t>gastrorresistentes</w:t>
      </w:r>
      <w:proofErr w:type="spellEnd"/>
      <w:r>
        <w:t xml:space="preserve">. La conversión </w:t>
      </w:r>
      <w:r>
        <w:rPr>
          <w:i/>
        </w:rPr>
        <w:t xml:space="preserve">in vivo </w:t>
      </w:r>
      <w:r>
        <w:t>al isómero-R es insignificante. La absorción de esomeprazol es rápida, obteniéndose concentraciones plasmáticas máximas aproximadamente 1-2 horas después de la administración. La biodisponibilidad absoluta es del 64% tras una dosis única de 40 mg y aumenta hasta el 89% tras la administración repetida una vez al día. Los valores correspondientes para 20 mg de</w:t>
      </w:r>
      <w:r>
        <w:rPr>
          <w:spacing w:val="-2"/>
        </w:rPr>
        <w:t xml:space="preserve"> </w:t>
      </w:r>
      <w:r>
        <w:t>esomeprazol</w:t>
      </w:r>
      <w:r>
        <w:rPr>
          <w:spacing w:val="-4"/>
        </w:rPr>
        <w:t xml:space="preserve"> </w:t>
      </w:r>
      <w:r>
        <w:t>son</w:t>
      </w:r>
      <w:r>
        <w:rPr>
          <w:spacing w:val="-2"/>
        </w:rPr>
        <w:t xml:space="preserve"> </w:t>
      </w:r>
      <w:r>
        <w:t>del</w:t>
      </w:r>
      <w:r>
        <w:rPr>
          <w:spacing w:val="-1"/>
        </w:rPr>
        <w:t xml:space="preserve"> </w:t>
      </w:r>
      <w:r>
        <w:t>50%</w:t>
      </w:r>
      <w:r>
        <w:rPr>
          <w:spacing w:val="-1"/>
        </w:rPr>
        <w:t xml:space="preserve"> </w:t>
      </w:r>
      <w:r>
        <w:t>y</w:t>
      </w:r>
      <w:r>
        <w:rPr>
          <w:spacing w:val="-2"/>
        </w:rPr>
        <w:t xml:space="preserve"> </w:t>
      </w:r>
      <w:r>
        <w:t>del</w:t>
      </w:r>
      <w:r>
        <w:rPr>
          <w:spacing w:val="-1"/>
        </w:rPr>
        <w:t xml:space="preserve"> </w:t>
      </w:r>
      <w:r>
        <w:t>68%,</w:t>
      </w:r>
      <w:r>
        <w:rPr>
          <w:spacing w:val="-5"/>
        </w:rPr>
        <w:t xml:space="preserve"> </w:t>
      </w:r>
      <w:r>
        <w:t>respectivamente.</w:t>
      </w:r>
      <w:r>
        <w:rPr>
          <w:spacing w:val="-3"/>
        </w:rPr>
        <w:t xml:space="preserve"> </w:t>
      </w:r>
      <w:r>
        <w:t>La</w:t>
      </w:r>
      <w:r>
        <w:rPr>
          <w:spacing w:val="-4"/>
        </w:rPr>
        <w:t xml:space="preserve"> </w:t>
      </w:r>
      <w:r>
        <w:t>ingesta</w:t>
      </w:r>
      <w:r>
        <w:rPr>
          <w:spacing w:val="-2"/>
        </w:rPr>
        <w:t xml:space="preserve"> </w:t>
      </w:r>
      <w:r>
        <w:t>de</w:t>
      </w:r>
      <w:r>
        <w:rPr>
          <w:spacing w:val="-4"/>
        </w:rPr>
        <w:t xml:space="preserve"> </w:t>
      </w:r>
      <w:r>
        <w:t>alimentos</w:t>
      </w:r>
      <w:r>
        <w:rPr>
          <w:spacing w:val="-2"/>
        </w:rPr>
        <w:t xml:space="preserve"> </w:t>
      </w:r>
      <w:r>
        <w:t>retrasa</w:t>
      </w:r>
      <w:r>
        <w:rPr>
          <w:spacing w:val="-2"/>
        </w:rPr>
        <w:t xml:space="preserve"> </w:t>
      </w:r>
      <w:r>
        <w:t>y</w:t>
      </w:r>
      <w:r>
        <w:rPr>
          <w:spacing w:val="-5"/>
        </w:rPr>
        <w:t xml:space="preserve"> </w:t>
      </w:r>
      <w:r>
        <w:t xml:space="preserve">disminuye la absorción de </w:t>
      </w:r>
      <w:proofErr w:type="gramStart"/>
      <w:r>
        <w:t>esomeprazol</w:t>
      </w:r>
      <w:proofErr w:type="gramEnd"/>
      <w:r>
        <w:t xml:space="preserve"> aunque esto no influye de manera significativa en el efecto de esomeprazol sobre la acidez intragástrica.</w:t>
      </w:r>
    </w:p>
    <w:p w14:paraId="5ABBBD6D" w14:textId="77777777" w:rsidR="00D85745" w:rsidRDefault="009E3D5C">
      <w:pPr>
        <w:pStyle w:val="BodyText"/>
        <w:spacing w:before="251"/>
        <w:ind w:left="140"/>
      </w:pPr>
      <w:r>
        <w:rPr>
          <w:spacing w:val="-2"/>
          <w:u w:val="single"/>
        </w:rPr>
        <w:t>Distribución</w:t>
      </w:r>
    </w:p>
    <w:p w14:paraId="5ABBBD6E" w14:textId="77777777" w:rsidR="00D85745" w:rsidRDefault="009E3D5C">
      <w:pPr>
        <w:pStyle w:val="BodyText"/>
        <w:spacing w:before="2"/>
        <w:ind w:left="140" w:right="301"/>
      </w:pPr>
      <w:r>
        <w:t>El</w:t>
      </w:r>
      <w:r>
        <w:rPr>
          <w:spacing w:val="-1"/>
        </w:rPr>
        <w:t xml:space="preserve"> </w:t>
      </w:r>
      <w:r>
        <w:t>volumen</w:t>
      </w:r>
      <w:r>
        <w:rPr>
          <w:spacing w:val="-2"/>
        </w:rPr>
        <w:t xml:space="preserve"> </w:t>
      </w:r>
      <w:r>
        <w:t>aparente</w:t>
      </w:r>
      <w:r>
        <w:rPr>
          <w:spacing w:val="-4"/>
        </w:rPr>
        <w:t xml:space="preserve"> </w:t>
      </w:r>
      <w:r>
        <w:t>de</w:t>
      </w:r>
      <w:r>
        <w:rPr>
          <w:spacing w:val="-2"/>
        </w:rPr>
        <w:t xml:space="preserve"> </w:t>
      </w:r>
      <w:r>
        <w:t>distribución</w:t>
      </w:r>
      <w:r>
        <w:rPr>
          <w:spacing w:val="-5"/>
        </w:rPr>
        <w:t xml:space="preserve"> </w:t>
      </w:r>
      <w:r>
        <w:t>en</w:t>
      </w:r>
      <w:r>
        <w:rPr>
          <w:spacing w:val="-2"/>
        </w:rPr>
        <w:t xml:space="preserve"> </w:t>
      </w:r>
      <w:r>
        <w:t>estado</w:t>
      </w:r>
      <w:r>
        <w:rPr>
          <w:spacing w:val="-2"/>
        </w:rPr>
        <w:t xml:space="preserve"> </w:t>
      </w:r>
      <w:r>
        <w:t>de</w:t>
      </w:r>
      <w:r>
        <w:rPr>
          <w:spacing w:val="-4"/>
        </w:rPr>
        <w:t xml:space="preserve"> </w:t>
      </w:r>
      <w:r>
        <w:t>estacionario</w:t>
      </w:r>
      <w:r>
        <w:rPr>
          <w:spacing w:val="-2"/>
        </w:rPr>
        <w:t xml:space="preserve"> </w:t>
      </w:r>
      <w:r>
        <w:t>en</w:t>
      </w:r>
      <w:r>
        <w:rPr>
          <w:spacing w:val="-5"/>
        </w:rPr>
        <w:t xml:space="preserve"> </w:t>
      </w:r>
      <w:r>
        <w:t>sujetos</w:t>
      </w:r>
      <w:r>
        <w:rPr>
          <w:spacing w:val="-2"/>
        </w:rPr>
        <w:t xml:space="preserve"> </w:t>
      </w:r>
      <w:r>
        <w:t>sanos</w:t>
      </w:r>
      <w:r>
        <w:rPr>
          <w:spacing w:val="-4"/>
        </w:rPr>
        <w:t xml:space="preserve"> </w:t>
      </w:r>
      <w:r>
        <w:t>es</w:t>
      </w:r>
      <w:r>
        <w:rPr>
          <w:spacing w:val="-2"/>
        </w:rPr>
        <w:t xml:space="preserve"> </w:t>
      </w:r>
      <w:r>
        <w:t>aproximadamente 0,22 l/kg de peso corporal. Esomeprazol se une en un 97% a las proteínas plasmáticas.</w:t>
      </w:r>
    </w:p>
    <w:p w14:paraId="5ABBBD6F" w14:textId="77777777" w:rsidR="00D85745" w:rsidRDefault="009E3D5C">
      <w:pPr>
        <w:pStyle w:val="BodyText"/>
        <w:spacing w:before="252" w:line="253" w:lineRule="exact"/>
        <w:ind w:left="140"/>
      </w:pPr>
      <w:r>
        <w:rPr>
          <w:spacing w:val="-2"/>
          <w:u w:val="single"/>
        </w:rPr>
        <w:t>Biotransformación</w:t>
      </w:r>
    </w:p>
    <w:p w14:paraId="5ABBBD70" w14:textId="77777777" w:rsidR="00D85745" w:rsidRDefault="009E3D5C">
      <w:pPr>
        <w:pStyle w:val="BodyText"/>
        <w:ind w:left="140" w:right="301"/>
      </w:pPr>
      <w:r>
        <w:t>Esomeprazol es metabolizado completamente por el sistema del citocromo P450 (CYP). La mayor parte</w:t>
      </w:r>
      <w:r>
        <w:rPr>
          <w:spacing w:val="-2"/>
        </w:rPr>
        <w:t xml:space="preserve"> </w:t>
      </w:r>
      <w:r>
        <w:t>del</w:t>
      </w:r>
      <w:r>
        <w:rPr>
          <w:spacing w:val="-4"/>
        </w:rPr>
        <w:t xml:space="preserve"> </w:t>
      </w:r>
      <w:r>
        <w:t>metabolismo</w:t>
      </w:r>
      <w:r>
        <w:rPr>
          <w:spacing w:val="-5"/>
        </w:rPr>
        <w:t xml:space="preserve"> </w:t>
      </w:r>
      <w:r>
        <w:t>de</w:t>
      </w:r>
      <w:r>
        <w:rPr>
          <w:spacing w:val="-2"/>
        </w:rPr>
        <w:t xml:space="preserve"> </w:t>
      </w:r>
      <w:r>
        <w:t>esomeprazol</w:t>
      </w:r>
      <w:r>
        <w:rPr>
          <w:spacing w:val="-1"/>
        </w:rPr>
        <w:t xml:space="preserve"> </w:t>
      </w:r>
      <w:r>
        <w:t>depende</w:t>
      </w:r>
      <w:r>
        <w:rPr>
          <w:spacing w:val="-2"/>
        </w:rPr>
        <w:t xml:space="preserve"> </w:t>
      </w:r>
      <w:r>
        <w:t>del</w:t>
      </w:r>
      <w:r>
        <w:rPr>
          <w:spacing w:val="-1"/>
        </w:rPr>
        <w:t xml:space="preserve"> </w:t>
      </w:r>
      <w:proofErr w:type="spellStart"/>
      <w:r>
        <w:t>polimórfo</w:t>
      </w:r>
      <w:proofErr w:type="spellEnd"/>
      <w:r>
        <w:rPr>
          <w:spacing w:val="-2"/>
        </w:rPr>
        <w:t xml:space="preserve"> </w:t>
      </w:r>
      <w:r>
        <w:t>CYP2C19,</w:t>
      </w:r>
      <w:r>
        <w:rPr>
          <w:spacing w:val="-5"/>
        </w:rPr>
        <w:t xml:space="preserve"> </w:t>
      </w:r>
      <w:r>
        <w:t>responsable</w:t>
      </w:r>
      <w:r>
        <w:rPr>
          <w:spacing w:val="-2"/>
        </w:rPr>
        <w:t xml:space="preserve"> </w:t>
      </w:r>
      <w:r>
        <w:t>de</w:t>
      </w:r>
      <w:r>
        <w:rPr>
          <w:spacing w:val="-2"/>
        </w:rPr>
        <w:t xml:space="preserve"> </w:t>
      </w:r>
      <w:r>
        <w:t>la</w:t>
      </w:r>
      <w:r>
        <w:rPr>
          <w:spacing w:val="-4"/>
        </w:rPr>
        <w:t xml:space="preserve"> </w:t>
      </w:r>
      <w:r>
        <w:t xml:space="preserve">formación de los metabolitos </w:t>
      </w:r>
      <w:proofErr w:type="spellStart"/>
      <w:r>
        <w:t>hidroxi</w:t>
      </w:r>
      <w:proofErr w:type="spellEnd"/>
      <w:r>
        <w:t xml:space="preserve">- y </w:t>
      </w:r>
      <w:proofErr w:type="spellStart"/>
      <w:r>
        <w:t>desmetil</w:t>
      </w:r>
      <w:proofErr w:type="spellEnd"/>
      <w:r>
        <w:t xml:space="preserve"> de esomeprazol. La parte restante depende de otra isoforma específica, CYP3A4, responsable de la formación de esomeprazol sulfona, el principal metabolito en </w:t>
      </w:r>
      <w:r>
        <w:rPr>
          <w:spacing w:val="-2"/>
        </w:rPr>
        <w:t>plasma.</w:t>
      </w:r>
    </w:p>
    <w:p w14:paraId="5ABBBD71" w14:textId="77777777" w:rsidR="00D85745" w:rsidRDefault="00D85745">
      <w:pPr>
        <w:pStyle w:val="BodyText"/>
      </w:pPr>
    </w:p>
    <w:p w14:paraId="5ABBBD72" w14:textId="77777777" w:rsidR="00D85745" w:rsidRDefault="009E3D5C">
      <w:pPr>
        <w:pStyle w:val="BodyText"/>
        <w:spacing w:line="253" w:lineRule="exact"/>
        <w:ind w:left="140"/>
      </w:pPr>
      <w:r>
        <w:rPr>
          <w:spacing w:val="-2"/>
          <w:u w:val="single"/>
        </w:rPr>
        <w:t>Eliminación</w:t>
      </w:r>
    </w:p>
    <w:p w14:paraId="5ABBBD73" w14:textId="77777777" w:rsidR="00D85745" w:rsidRDefault="009E3D5C">
      <w:pPr>
        <w:pStyle w:val="BodyText"/>
        <w:ind w:left="140" w:right="255"/>
      </w:pPr>
      <w:r>
        <w:t>Los</w:t>
      </w:r>
      <w:r>
        <w:rPr>
          <w:spacing w:val="-2"/>
        </w:rPr>
        <w:t xml:space="preserve"> </w:t>
      </w:r>
      <w:r>
        <w:t>parámetros</w:t>
      </w:r>
      <w:r>
        <w:rPr>
          <w:spacing w:val="-4"/>
        </w:rPr>
        <w:t xml:space="preserve"> </w:t>
      </w:r>
      <w:r>
        <w:t>que</w:t>
      </w:r>
      <w:r>
        <w:rPr>
          <w:spacing w:val="-2"/>
        </w:rPr>
        <w:t xml:space="preserve"> </w:t>
      </w:r>
      <w:r>
        <w:t>se</w:t>
      </w:r>
      <w:r>
        <w:rPr>
          <w:spacing w:val="-2"/>
        </w:rPr>
        <w:t xml:space="preserve"> </w:t>
      </w:r>
      <w:r>
        <w:t>indican</w:t>
      </w:r>
      <w:r>
        <w:rPr>
          <w:spacing w:val="-2"/>
        </w:rPr>
        <w:t xml:space="preserve"> </w:t>
      </w:r>
      <w:r>
        <w:t>a</w:t>
      </w:r>
      <w:r>
        <w:rPr>
          <w:spacing w:val="-4"/>
        </w:rPr>
        <w:t xml:space="preserve"> </w:t>
      </w:r>
      <w:r>
        <w:t>continuación</w:t>
      </w:r>
      <w:r>
        <w:rPr>
          <w:spacing w:val="-2"/>
        </w:rPr>
        <w:t xml:space="preserve"> </w:t>
      </w:r>
      <w:r>
        <w:t>reflejan</w:t>
      </w:r>
      <w:r>
        <w:rPr>
          <w:spacing w:val="-5"/>
        </w:rPr>
        <w:t xml:space="preserve"> </w:t>
      </w:r>
      <w:r>
        <w:t>principalmente</w:t>
      </w:r>
      <w:r>
        <w:rPr>
          <w:spacing w:val="-4"/>
        </w:rPr>
        <w:t xml:space="preserve"> </w:t>
      </w:r>
      <w:r>
        <w:t>la</w:t>
      </w:r>
      <w:r>
        <w:rPr>
          <w:spacing w:val="-4"/>
        </w:rPr>
        <w:t xml:space="preserve"> </w:t>
      </w:r>
      <w:r>
        <w:t>farmacocinética</w:t>
      </w:r>
      <w:r>
        <w:rPr>
          <w:spacing w:val="-2"/>
        </w:rPr>
        <w:t xml:space="preserve"> </w:t>
      </w:r>
      <w:r>
        <w:t>en</w:t>
      </w:r>
      <w:r>
        <w:rPr>
          <w:spacing w:val="-5"/>
        </w:rPr>
        <w:t xml:space="preserve"> </w:t>
      </w:r>
      <w:r>
        <w:t>individuos con una enzima CYP2C19 funcional, metabolizadores rápidos.</w:t>
      </w:r>
    </w:p>
    <w:p w14:paraId="5ABBBD74" w14:textId="77777777" w:rsidR="00D85745" w:rsidRDefault="009E3D5C">
      <w:pPr>
        <w:pStyle w:val="BodyText"/>
        <w:spacing w:before="252"/>
        <w:ind w:left="140" w:right="294"/>
      </w:pPr>
      <w:r>
        <w:t>El aclaramiento plasmático total es de aproximadamente 17 l/h tras una dosis única y de aproximadamente 9 l/h tras la administración repetida. La vida media de eliminación plasmática es aproximadamente de 1,3 horas tras la administración repetida una vez al día. El esomeprazol se</w:t>
      </w:r>
      <w:r>
        <w:rPr>
          <w:spacing w:val="40"/>
        </w:rPr>
        <w:t xml:space="preserve"> </w:t>
      </w:r>
      <w:r>
        <w:t>elimina completamente del plasma entre las dosis, sin tendencia a acumularse con la administración una</w:t>
      </w:r>
      <w:r>
        <w:rPr>
          <w:spacing w:val="-2"/>
        </w:rPr>
        <w:t xml:space="preserve"> </w:t>
      </w:r>
      <w:r>
        <w:t>vez</w:t>
      </w:r>
      <w:r>
        <w:rPr>
          <w:spacing w:val="-2"/>
        </w:rPr>
        <w:t xml:space="preserve"> </w:t>
      </w:r>
      <w:r>
        <w:t>al</w:t>
      </w:r>
      <w:r>
        <w:rPr>
          <w:spacing w:val="-4"/>
        </w:rPr>
        <w:t xml:space="preserve"> </w:t>
      </w:r>
      <w:r>
        <w:t>día.</w:t>
      </w:r>
      <w:r>
        <w:rPr>
          <w:spacing w:val="-2"/>
        </w:rPr>
        <w:t xml:space="preserve"> </w:t>
      </w:r>
      <w:r>
        <w:t>Los</w:t>
      </w:r>
      <w:r>
        <w:rPr>
          <w:spacing w:val="-2"/>
        </w:rPr>
        <w:t xml:space="preserve"> </w:t>
      </w:r>
      <w:r>
        <w:t>principales</w:t>
      </w:r>
      <w:r>
        <w:rPr>
          <w:spacing w:val="-4"/>
        </w:rPr>
        <w:t xml:space="preserve"> </w:t>
      </w:r>
      <w:r>
        <w:t>metabolitos</w:t>
      </w:r>
      <w:r>
        <w:rPr>
          <w:spacing w:val="-4"/>
        </w:rPr>
        <w:t xml:space="preserve"> </w:t>
      </w:r>
      <w:r>
        <w:t>de</w:t>
      </w:r>
      <w:r>
        <w:rPr>
          <w:spacing w:val="-2"/>
        </w:rPr>
        <w:t xml:space="preserve"> </w:t>
      </w:r>
      <w:r>
        <w:t>esomeprazol</w:t>
      </w:r>
      <w:r>
        <w:rPr>
          <w:spacing w:val="-4"/>
        </w:rPr>
        <w:t xml:space="preserve"> </w:t>
      </w:r>
      <w:r>
        <w:t>no</w:t>
      </w:r>
      <w:r>
        <w:rPr>
          <w:spacing w:val="-2"/>
        </w:rPr>
        <w:t xml:space="preserve"> </w:t>
      </w:r>
      <w:r>
        <w:t>tienen</w:t>
      </w:r>
      <w:r>
        <w:rPr>
          <w:spacing w:val="-2"/>
        </w:rPr>
        <w:t xml:space="preserve"> </w:t>
      </w:r>
      <w:r>
        <w:t>efecto</w:t>
      </w:r>
      <w:r>
        <w:rPr>
          <w:spacing w:val="-2"/>
        </w:rPr>
        <w:t xml:space="preserve"> </w:t>
      </w:r>
      <w:r>
        <w:t>sobre</w:t>
      </w:r>
      <w:r>
        <w:rPr>
          <w:spacing w:val="-4"/>
        </w:rPr>
        <w:t xml:space="preserve"> </w:t>
      </w:r>
      <w:r>
        <w:t>la</w:t>
      </w:r>
      <w:r>
        <w:rPr>
          <w:spacing w:val="-2"/>
        </w:rPr>
        <w:t xml:space="preserve"> </w:t>
      </w:r>
      <w:r>
        <w:t>secreción</w:t>
      </w:r>
      <w:r>
        <w:rPr>
          <w:spacing w:val="-2"/>
        </w:rPr>
        <w:t xml:space="preserve"> </w:t>
      </w:r>
      <w:r>
        <w:t>de</w:t>
      </w:r>
      <w:r>
        <w:rPr>
          <w:spacing w:val="-4"/>
        </w:rPr>
        <w:t xml:space="preserve"> </w:t>
      </w:r>
      <w:r>
        <w:t>ácido gástrica. Casi el 80% de una dosis oral de esomeprazol se excreta como metabolitos en la orina, y el resto en las heces. En la orina se encuentra menos del 1% del compuesto original.</w:t>
      </w:r>
    </w:p>
    <w:p w14:paraId="5ABBBD75" w14:textId="77777777" w:rsidR="00D85745" w:rsidRDefault="00D85745">
      <w:pPr>
        <w:pStyle w:val="BodyText"/>
        <w:spacing w:before="2"/>
      </w:pPr>
    </w:p>
    <w:p w14:paraId="5ABBBD76" w14:textId="77777777" w:rsidR="00D85745" w:rsidRDefault="009E3D5C">
      <w:pPr>
        <w:pStyle w:val="BodyText"/>
        <w:spacing w:line="253" w:lineRule="exact"/>
        <w:ind w:left="141"/>
      </w:pPr>
      <w:r>
        <w:rPr>
          <w:u w:val="single"/>
        </w:rPr>
        <w:t>Linealidad/no</w:t>
      </w:r>
      <w:r>
        <w:rPr>
          <w:spacing w:val="-6"/>
          <w:u w:val="single"/>
        </w:rPr>
        <w:t xml:space="preserve"> </w:t>
      </w:r>
      <w:r>
        <w:rPr>
          <w:spacing w:val="-2"/>
          <w:u w:val="single"/>
        </w:rPr>
        <w:t>linealidad</w:t>
      </w:r>
    </w:p>
    <w:p w14:paraId="5ABBBD77" w14:textId="77777777" w:rsidR="00D85745" w:rsidRDefault="009E3D5C">
      <w:pPr>
        <w:pStyle w:val="BodyText"/>
        <w:ind w:left="141" w:right="301"/>
      </w:pPr>
      <w:r>
        <w:t>Se</w:t>
      </w:r>
      <w:r>
        <w:rPr>
          <w:spacing w:val="-1"/>
        </w:rPr>
        <w:t xml:space="preserve"> </w:t>
      </w:r>
      <w:r>
        <w:t>ha</w:t>
      </w:r>
      <w:r>
        <w:rPr>
          <w:spacing w:val="-1"/>
        </w:rPr>
        <w:t xml:space="preserve"> </w:t>
      </w:r>
      <w:r>
        <w:t>estudiado</w:t>
      </w:r>
      <w:r>
        <w:rPr>
          <w:spacing w:val="-1"/>
        </w:rPr>
        <w:t xml:space="preserve"> </w:t>
      </w:r>
      <w:r>
        <w:t>la</w:t>
      </w:r>
      <w:r>
        <w:rPr>
          <w:spacing w:val="-1"/>
        </w:rPr>
        <w:t xml:space="preserve"> </w:t>
      </w:r>
      <w:r>
        <w:t>farmacocinética</w:t>
      </w:r>
      <w:r>
        <w:rPr>
          <w:spacing w:val="-1"/>
        </w:rPr>
        <w:t xml:space="preserve"> </w:t>
      </w:r>
      <w:r>
        <w:t>del esomeprazol con</w:t>
      </w:r>
      <w:r>
        <w:rPr>
          <w:spacing w:val="-1"/>
        </w:rPr>
        <w:t xml:space="preserve"> </w:t>
      </w:r>
      <w:r>
        <w:t>dosis</w:t>
      </w:r>
      <w:r>
        <w:rPr>
          <w:spacing w:val="-1"/>
        </w:rPr>
        <w:t xml:space="preserve"> </w:t>
      </w:r>
      <w:r>
        <w:t>de</w:t>
      </w:r>
      <w:r>
        <w:rPr>
          <w:spacing w:val="-3"/>
        </w:rPr>
        <w:t xml:space="preserve"> </w:t>
      </w:r>
      <w:r>
        <w:t>hasta</w:t>
      </w:r>
      <w:r>
        <w:rPr>
          <w:spacing w:val="-1"/>
        </w:rPr>
        <w:t xml:space="preserve"> </w:t>
      </w:r>
      <w:r>
        <w:t>40</w:t>
      </w:r>
      <w:r>
        <w:rPr>
          <w:spacing w:val="-5"/>
        </w:rPr>
        <w:t xml:space="preserve"> </w:t>
      </w:r>
      <w:r>
        <w:t>mg</w:t>
      </w:r>
      <w:r>
        <w:rPr>
          <w:spacing w:val="-4"/>
        </w:rPr>
        <w:t xml:space="preserve"> </w:t>
      </w:r>
      <w:r>
        <w:t>dos</w:t>
      </w:r>
      <w:r>
        <w:rPr>
          <w:spacing w:val="-3"/>
        </w:rPr>
        <w:t xml:space="preserve"> </w:t>
      </w:r>
      <w:r>
        <w:t>veces</w:t>
      </w:r>
      <w:r>
        <w:rPr>
          <w:spacing w:val="-3"/>
        </w:rPr>
        <w:t xml:space="preserve"> </w:t>
      </w:r>
      <w:r>
        <w:t>al</w:t>
      </w:r>
      <w:r>
        <w:rPr>
          <w:spacing w:val="-3"/>
        </w:rPr>
        <w:t xml:space="preserve"> </w:t>
      </w:r>
      <w:r>
        <w:t>día.</w:t>
      </w:r>
      <w:r>
        <w:rPr>
          <w:spacing w:val="-1"/>
        </w:rPr>
        <w:t xml:space="preserve"> </w:t>
      </w:r>
      <w:r>
        <w:t>El</w:t>
      </w:r>
      <w:r>
        <w:rPr>
          <w:spacing w:val="-3"/>
        </w:rPr>
        <w:t xml:space="preserve"> </w:t>
      </w:r>
      <w:r>
        <w:t>área bajo la curva de concentración plasmática-tiempo aumenta con la administración repetida de esomeprazol. Este aumento depende de la dosis y da lugar a un aumento del AUC más que proporcional a la dosis tras la administración repetida. Esta dependencia del tiempo y de la dosis se debe a una disminución del metabolismo de primer paso y del aclaramiento sistémico probablemente causado por una inhibición de la enzima CYP2C19 por el esomeprazol y/o su metabolito sulfona.</w:t>
      </w:r>
    </w:p>
    <w:p w14:paraId="5ABBBD78" w14:textId="77777777" w:rsidR="00D85745" w:rsidRDefault="009E3D5C">
      <w:pPr>
        <w:pStyle w:val="BodyText"/>
        <w:spacing w:before="252"/>
        <w:ind w:left="140"/>
      </w:pPr>
      <w:r>
        <w:rPr>
          <w:u w:val="single"/>
        </w:rPr>
        <w:t>Poblaciones</w:t>
      </w:r>
      <w:r>
        <w:rPr>
          <w:spacing w:val="-3"/>
          <w:u w:val="single"/>
        </w:rPr>
        <w:t xml:space="preserve"> </w:t>
      </w:r>
      <w:r>
        <w:rPr>
          <w:u w:val="single"/>
        </w:rPr>
        <w:t>especiales</w:t>
      </w:r>
      <w:r>
        <w:rPr>
          <w:spacing w:val="-5"/>
          <w:u w:val="single"/>
        </w:rPr>
        <w:t xml:space="preserve"> </w:t>
      </w:r>
      <w:r>
        <w:rPr>
          <w:u w:val="single"/>
        </w:rPr>
        <w:t>de</w:t>
      </w:r>
      <w:r>
        <w:rPr>
          <w:spacing w:val="-2"/>
          <w:u w:val="single"/>
        </w:rPr>
        <w:t xml:space="preserve"> pacientes</w:t>
      </w:r>
    </w:p>
    <w:p w14:paraId="5ABBBD79" w14:textId="77777777" w:rsidR="00D85745" w:rsidRDefault="009E3D5C">
      <w:pPr>
        <w:spacing w:before="5"/>
        <w:ind w:left="140"/>
        <w:rPr>
          <w:i/>
        </w:rPr>
      </w:pPr>
      <w:r>
        <w:rPr>
          <w:i/>
          <w:u w:val="single"/>
        </w:rPr>
        <w:t>Metabolizadores</w:t>
      </w:r>
      <w:r>
        <w:rPr>
          <w:i/>
          <w:spacing w:val="-10"/>
          <w:u w:val="single"/>
        </w:rPr>
        <w:t xml:space="preserve"> </w:t>
      </w:r>
      <w:r>
        <w:rPr>
          <w:i/>
          <w:spacing w:val="-2"/>
          <w:u w:val="single"/>
        </w:rPr>
        <w:t>lentos</w:t>
      </w:r>
    </w:p>
    <w:p w14:paraId="5ABBBD7A" w14:textId="77777777" w:rsidR="00D85745" w:rsidRDefault="00D85745">
      <w:pPr>
        <w:rPr>
          <w:i/>
        </w:rPr>
        <w:sectPr w:rsidR="00D85745">
          <w:pgSz w:w="11910" w:h="16850"/>
          <w:pgMar w:top="1060" w:right="1133" w:bottom="920" w:left="1275" w:header="0" w:footer="735" w:gutter="0"/>
          <w:cols w:space="720"/>
        </w:sectPr>
      </w:pPr>
    </w:p>
    <w:p w14:paraId="5ABBBD7B" w14:textId="77777777" w:rsidR="00D85745" w:rsidRDefault="009E3D5C">
      <w:pPr>
        <w:pStyle w:val="BodyText"/>
        <w:spacing w:before="70"/>
        <w:ind w:left="140" w:right="288"/>
      </w:pPr>
      <w:r>
        <w:lastRenderedPageBreak/>
        <w:t>Aproximadamente el 2,9±1,5% de la población carece de enzima CYP2C19</w:t>
      </w:r>
      <w:r>
        <w:rPr>
          <w:spacing w:val="-1"/>
        </w:rPr>
        <w:t xml:space="preserve"> </w:t>
      </w:r>
      <w:r>
        <w:t>funcional y</w:t>
      </w:r>
      <w:r>
        <w:rPr>
          <w:spacing w:val="-1"/>
        </w:rPr>
        <w:t xml:space="preserve"> </w:t>
      </w:r>
      <w:r>
        <w:t>se denominan metabolizadores lentos. En estos individuos el metabolismo del esomeprazol es probablemente catalizado principalmente por el CYP3A4. Tras la administración repetida una vez al día de 40 mg de esomeprazol, el área media bajo la curva concentración plasmática-tiempo fue aproximadamente un 100% mayor en los metabolizadores lentos que en sujetos con una enzima CYP2C19 funcional (metabolizadores</w:t>
      </w:r>
      <w:r>
        <w:rPr>
          <w:spacing w:val="-3"/>
        </w:rPr>
        <w:t xml:space="preserve"> </w:t>
      </w:r>
      <w:r>
        <w:t>rápidos).</w:t>
      </w:r>
      <w:r>
        <w:rPr>
          <w:spacing w:val="-6"/>
        </w:rPr>
        <w:t xml:space="preserve"> </w:t>
      </w:r>
      <w:r>
        <w:t>Las</w:t>
      </w:r>
      <w:r>
        <w:rPr>
          <w:spacing w:val="-3"/>
        </w:rPr>
        <w:t xml:space="preserve"> </w:t>
      </w:r>
      <w:r>
        <w:t>concentraciones</w:t>
      </w:r>
      <w:r>
        <w:rPr>
          <w:spacing w:val="-3"/>
        </w:rPr>
        <w:t xml:space="preserve"> </w:t>
      </w:r>
      <w:r>
        <w:t>plasmáticas</w:t>
      </w:r>
      <w:r>
        <w:rPr>
          <w:spacing w:val="-5"/>
        </w:rPr>
        <w:t xml:space="preserve"> </w:t>
      </w:r>
      <w:r>
        <w:t>máximas</w:t>
      </w:r>
      <w:r>
        <w:rPr>
          <w:spacing w:val="-5"/>
        </w:rPr>
        <w:t xml:space="preserve"> </w:t>
      </w:r>
      <w:r>
        <w:t>medias</w:t>
      </w:r>
      <w:r>
        <w:rPr>
          <w:spacing w:val="-3"/>
        </w:rPr>
        <w:t xml:space="preserve"> </w:t>
      </w:r>
      <w:r>
        <w:t>fueron</w:t>
      </w:r>
      <w:r>
        <w:rPr>
          <w:spacing w:val="-3"/>
        </w:rPr>
        <w:t xml:space="preserve"> </w:t>
      </w:r>
      <w:r>
        <w:t>aproximadamente un 60% mayores.</w:t>
      </w:r>
    </w:p>
    <w:p w14:paraId="5ABBBD7C" w14:textId="77777777" w:rsidR="00D85745" w:rsidRDefault="009E3D5C">
      <w:pPr>
        <w:pStyle w:val="BodyText"/>
        <w:ind w:left="140"/>
      </w:pPr>
      <w:r>
        <w:t>Estos</w:t>
      </w:r>
      <w:r>
        <w:rPr>
          <w:spacing w:val="-7"/>
        </w:rPr>
        <w:t xml:space="preserve"> </w:t>
      </w:r>
      <w:r>
        <w:t>resultados</w:t>
      </w:r>
      <w:r>
        <w:rPr>
          <w:spacing w:val="-2"/>
        </w:rPr>
        <w:t xml:space="preserve"> </w:t>
      </w:r>
      <w:r>
        <w:t>no</w:t>
      </w:r>
      <w:r>
        <w:rPr>
          <w:spacing w:val="-5"/>
        </w:rPr>
        <w:t xml:space="preserve"> </w:t>
      </w:r>
      <w:r>
        <w:t>tienen</w:t>
      </w:r>
      <w:r>
        <w:rPr>
          <w:spacing w:val="-6"/>
        </w:rPr>
        <w:t xml:space="preserve"> </w:t>
      </w:r>
      <w:r>
        <w:t>implicaciones</w:t>
      </w:r>
      <w:r>
        <w:rPr>
          <w:spacing w:val="-4"/>
        </w:rPr>
        <w:t xml:space="preserve"> </w:t>
      </w:r>
      <w:r>
        <w:t>en</w:t>
      </w:r>
      <w:r>
        <w:rPr>
          <w:spacing w:val="-5"/>
        </w:rPr>
        <w:t xml:space="preserve"> </w:t>
      </w:r>
      <w:r>
        <w:t>la</w:t>
      </w:r>
      <w:r>
        <w:rPr>
          <w:spacing w:val="-3"/>
        </w:rPr>
        <w:t xml:space="preserve"> </w:t>
      </w:r>
      <w:r>
        <w:t>posología</w:t>
      </w:r>
      <w:r>
        <w:rPr>
          <w:spacing w:val="-2"/>
        </w:rPr>
        <w:t xml:space="preserve"> </w:t>
      </w:r>
      <w:r>
        <w:t>del</w:t>
      </w:r>
      <w:r>
        <w:rPr>
          <w:spacing w:val="-4"/>
        </w:rPr>
        <w:t xml:space="preserve"> </w:t>
      </w:r>
      <w:r>
        <w:rPr>
          <w:spacing w:val="-2"/>
        </w:rPr>
        <w:t>esomeprazol.</w:t>
      </w:r>
    </w:p>
    <w:p w14:paraId="5ABBBD7D" w14:textId="77777777" w:rsidR="00D85745" w:rsidRDefault="00D85745">
      <w:pPr>
        <w:pStyle w:val="BodyText"/>
        <w:spacing w:before="5"/>
      </w:pPr>
    </w:p>
    <w:p w14:paraId="5ABBBD7E" w14:textId="77777777" w:rsidR="00D85745" w:rsidRDefault="009E3D5C">
      <w:pPr>
        <w:ind w:left="140"/>
        <w:rPr>
          <w:i/>
        </w:rPr>
      </w:pPr>
      <w:r>
        <w:rPr>
          <w:i/>
          <w:spacing w:val="-4"/>
          <w:u w:val="single"/>
        </w:rPr>
        <w:t>Sexo</w:t>
      </w:r>
    </w:p>
    <w:p w14:paraId="5ABBBD7F" w14:textId="77777777" w:rsidR="00D85745" w:rsidRDefault="009E3D5C">
      <w:pPr>
        <w:pStyle w:val="BodyText"/>
        <w:spacing w:before="5"/>
        <w:ind w:left="141" w:right="346"/>
      </w:pPr>
      <w:r>
        <w:t>Tras una dosis única de 40</w:t>
      </w:r>
      <w:r>
        <w:rPr>
          <w:spacing w:val="-1"/>
        </w:rPr>
        <w:t xml:space="preserve"> </w:t>
      </w:r>
      <w:r>
        <w:t>mg de esomeprazol,</w:t>
      </w:r>
      <w:r>
        <w:rPr>
          <w:spacing w:val="-1"/>
        </w:rPr>
        <w:t xml:space="preserve"> </w:t>
      </w:r>
      <w:r>
        <w:t>el área media bajo</w:t>
      </w:r>
      <w:r>
        <w:rPr>
          <w:spacing w:val="-1"/>
        </w:rPr>
        <w:t xml:space="preserve"> </w:t>
      </w:r>
      <w:r>
        <w:t>la curva concentración</w:t>
      </w:r>
      <w:r>
        <w:rPr>
          <w:spacing w:val="-1"/>
        </w:rPr>
        <w:t xml:space="preserve"> </w:t>
      </w:r>
      <w:r>
        <w:t>plasmática-tiempo</w:t>
      </w:r>
      <w:r>
        <w:rPr>
          <w:spacing w:val="-5"/>
        </w:rPr>
        <w:t xml:space="preserve"> </w:t>
      </w:r>
      <w:r>
        <w:t>es</w:t>
      </w:r>
      <w:r>
        <w:rPr>
          <w:spacing w:val="-2"/>
        </w:rPr>
        <w:t xml:space="preserve"> </w:t>
      </w:r>
      <w:r>
        <w:t>aproximadamente</w:t>
      </w:r>
      <w:r>
        <w:rPr>
          <w:spacing w:val="-2"/>
        </w:rPr>
        <w:t xml:space="preserve"> </w:t>
      </w:r>
      <w:r>
        <w:t>un</w:t>
      </w:r>
      <w:r>
        <w:rPr>
          <w:spacing w:val="-2"/>
        </w:rPr>
        <w:t xml:space="preserve"> </w:t>
      </w:r>
      <w:r>
        <w:t>30%</w:t>
      </w:r>
      <w:r>
        <w:rPr>
          <w:spacing w:val="-4"/>
        </w:rPr>
        <w:t xml:space="preserve"> </w:t>
      </w:r>
      <w:r>
        <w:t>mayor</w:t>
      </w:r>
      <w:r>
        <w:rPr>
          <w:spacing w:val="-1"/>
        </w:rPr>
        <w:t xml:space="preserve"> </w:t>
      </w:r>
      <w:r>
        <w:t>en</w:t>
      </w:r>
      <w:r>
        <w:rPr>
          <w:spacing w:val="-5"/>
        </w:rPr>
        <w:t xml:space="preserve"> </w:t>
      </w:r>
      <w:r>
        <w:t>mujeres</w:t>
      </w:r>
      <w:r>
        <w:rPr>
          <w:spacing w:val="-2"/>
        </w:rPr>
        <w:t xml:space="preserve"> </w:t>
      </w:r>
      <w:r>
        <w:t>que</w:t>
      </w:r>
      <w:r>
        <w:rPr>
          <w:spacing w:val="-2"/>
        </w:rPr>
        <w:t xml:space="preserve"> </w:t>
      </w:r>
      <w:r>
        <w:t>en</w:t>
      </w:r>
      <w:r>
        <w:rPr>
          <w:spacing w:val="-2"/>
        </w:rPr>
        <w:t xml:space="preserve"> </w:t>
      </w:r>
      <w:r>
        <w:t>varones.</w:t>
      </w:r>
      <w:r>
        <w:rPr>
          <w:spacing w:val="-2"/>
        </w:rPr>
        <w:t xml:space="preserve"> </w:t>
      </w:r>
      <w:r>
        <w:t>No</w:t>
      </w:r>
      <w:r>
        <w:rPr>
          <w:spacing w:val="-2"/>
        </w:rPr>
        <w:t xml:space="preserve"> </w:t>
      </w:r>
      <w:r>
        <w:t>se</w:t>
      </w:r>
      <w:r>
        <w:rPr>
          <w:spacing w:val="-4"/>
        </w:rPr>
        <w:t xml:space="preserve"> </w:t>
      </w:r>
      <w:r>
        <w:t>ha</w:t>
      </w:r>
      <w:r>
        <w:rPr>
          <w:spacing w:val="-4"/>
        </w:rPr>
        <w:t xml:space="preserve"> </w:t>
      </w:r>
      <w:r>
        <w:t>observado</w:t>
      </w:r>
      <w:r>
        <w:rPr>
          <w:spacing w:val="-2"/>
        </w:rPr>
        <w:t xml:space="preserve"> </w:t>
      </w:r>
      <w:r>
        <w:t>diferencia entre sexos tras la administración repetida una vez al día. Estos resultados no tienen implicaciones en la posología de esomeprazol.</w:t>
      </w:r>
    </w:p>
    <w:p w14:paraId="5ABBBD80" w14:textId="77777777" w:rsidR="00D85745" w:rsidRDefault="009E3D5C">
      <w:pPr>
        <w:spacing w:before="252" w:line="253" w:lineRule="exact"/>
        <w:ind w:left="140"/>
        <w:rPr>
          <w:i/>
        </w:rPr>
      </w:pPr>
      <w:r>
        <w:rPr>
          <w:i/>
          <w:u w:val="single"/>
        </w:rPr>
        <w:t>Insuficiencia</w:t>
      </w:r>
      <w:r>
        <w:rPr>
          <w:i/>
          <w:spacing w:val="-7"/>
          <w:u w:val="single"/>
        </w:rPr>
        <w:t xml:space="preserve"> </w:t>
      </w:r>
      <w:r>
        <w:rPr>
          <w:i/>
          <w:spacing w:val="-2"/>
          <w:u w:val="single"/>
        </w:rPr>
        <w:t>hepática</w:t>
      </w:r>
    </w:p>
    <w:p w14:paraId="5ABBBD81" w14:textId="77777777" w:rsidR="00D85745" w:rsidRDefault="009E3D5C">
      <w:pPr>
        <w:pStyle w:val="BodyText"/>
        <w:ind w:left="141" w:right="288"/>
      </w:pPr>
      <w:r>
        <w:t>El metabolismo de esomeprazol</w:t>
      </w:r>
      <w:r>
        <w:rPr>
          <w:spacing w:val="-2"/>
        </w:rPr>
        <w:t xml:space="preserve"> </w:t>
      </w:r>
      <w:r>
        <w:t>puede alterarse</w:t>
      </w:r>
      <w:r>
        <w:rPr>
          <w:spacing w:val="-2"/>
        </w:rPr>
        <w:t xml:space="preserve"> </w:t>
      </w:r>
      <w:r>
        <w:t>en pacientes con</w:t>
      </w:r>
      <w:r>
        <w:rPr>
          <w:spacing w:val="-3"/>
        </w:rPr>
        <w:t xml:space="preserve"> </w:t>
      </w:r>
      <w:r>
        <w:t>disfunción</w:t>
      </w:r>
      <w:r>
        <w:rPr>
          <w:spacing w:val="-3"/>
        </w:rPr>
        <w:t xml:space="preserve"> </w:t>
      </w:r>
      <w:r>
        <w:t>hepática leve o</w:t>
      </w:r>
      <w:r>
        <w:rPr>
          <w:spacing w:val="-3"/>
        </w:rPr>
        <w:t xml:space="preserve"> </w:t>
      </w:r>
      <w:r>
        <w:t>moderada. La tasa metabólica está disminuida en pacientes con disfunción hepática grave, originando una duplicación</w:t>
      </w:r>
      <w:r>
        <w:rPr>
          <w:spacing w:val="-5"/>
        </w:rPr>
        <w:t xml:space="preserve"> </w:t>
      </w:r>
      <w:r>
        <w:t>del</w:t>
      </w:r>
      <w:r>
        <w:rPr>
          <w:spacing w:val="-4"/>
        </w:rPr>
        <w:t xml:space="preserve"> </w:t>
      </w:r>
      <w:r>
        <w:t>área</w:t>
      </w:r>
      <w:r>
        <w:rPr>
          <w:spacing w:val="-2"/>
        </w:rPr>
        <w:t xml:space="preserve"> </w:t>
      </w:r>
      <w:r>
        <w:t>bajo</w:t>
      </w:r>
      <w:r>
        <w:rPr>
          <w:spacing w:val="-5"/>
        </w:rPr>
        <w:t xml:space="preserve"> </w:t>
      </w:r>
      <w:r>
        <w:t>la</w:t>
      </w:r>
      <w:r>
        <w:rPr>
          <w:spacing w:val="-4"/>
        </w:rPr>
        <w:t xml:space="preserve"> </w:t>
      </w:r>
      <w:r>
        <w:t>curva</w:t>
      </w:r>
      <w:r>
        <w:rPr>
          <w:spacing w:val="-2"/>
        </w:rPr>
        <w:t xml:space="preserve"> </w:t>
      </w:r>
      <w:r>
        <w:t>concentración</w:t>
      </w:r>
      <w:r>
        <w:rPr>
          <w:spacing w:val="-5"/>
        </w:rPr>
        <w:t xml:space="preserve"> </w:t>
      </w:r>
      <w:r>
        <w:t>plasmática-tiempo</w:t>
      </w:r>
      <w:r>
        <w:rPr>
          <w:spacing w:val="-2"/>
        </w:rPr>
        <w:t xml:space="preserve"> </w:t>
      </w:r>
      <w:r>
        <w:t>de</w:t>
      </w:r>
      <w:r>
        <w:rPr>
          <w:spacing w:val="-4"/>
        </w:rPr>
        <w:t xml:space="preserve"> </w:t>
      </w:r>
      <w:r>
        <w:t>esomeprazol.</w:t>
      </w:r>
      <w:r>
        <w:rPr>
          <w:spacing w:val="-2"/>
        </w:rPr>
        <w:t xml:space="preserve"> </w:t>
      </w:r>
      <w:r>
        <w:t>Por</w:t>
      </w:r>
      <w:r>
        <w:rPr>
          <w:spacing w:val="-1"/>
        </w:rPr>
        <w:t xml:space="preserve"> </w:t>
      </w:r>
      <w:r>
        <w:t>lo</w:t>
      </w:r>
      <w:r>
        <w:rPr>
          <w:spacing w:val="-5"/>
        </w:rPr>
        <w:t xml:space="preserve"> </w:t>
      </w:r>
      <w:r>
        <w:t>tanto,</w:t>
      </w:r>
      <w:r>
        <w:rPr>
          <w:spacing w:val="-2"/>
        </w:rPr>
        <w:t xml:space="preserve"> </w:t>
      </w:r>
      <w:r>
        <w:t>no</w:t>
      </w:r>
      <w:r>
        <w:rPr>
          <w:spacing w:val="-2"/>
        </w:rPr>
        <w:t xml:space="preserve"> </w:t>
      </w:r>
      <w:r>
        <w:t>se debe pasar de 20 mg como máximo en pacientes con disfunción grave. Esomeprazol o sus principales metabolitos no muestran tendencia a acumularse con la administración una vez al día.</w:t>
      </w:r>
    </w:p>
    <w:p w14:paraId="5ABBBD82" w14:textId="77777777" w:rsidR="00D85745" w:rsidRDefault="009E3D5C">
      <w:pPr>
        <w:spacing w:before="252"/>
        <w:ind w:left="140"/>
        <w:rPr>
          <w:i/>
        </w:rPr>
      </w:pPr>
      <w:r>
        <w:rPr>
          <w:i/>
          <w:u w:val="single"/>
        </w:rPr>
        <w:t>Insuficiencia</w:t>
      </w:r>
      <w:r>
        <w:rPr>
          <w:i/>
          <w:spacing w:val="-7"/>
          <w:u w:val="single"/>
        </w:rPr>
        <w:t xml:space="preserve"> </w:t>
      </w:r>
      <w:r>
        <w:rPr>
          <w:i/>
          <w:spacing w:val="-2"/>
          <w:u w:val="single"/>
        </w:rPr>
        <w:t>renal</w:t>
      </w:r>
    </w:p>
    <w:p w14:paraId="5ABBBD83" w14:textId="77777777" w:rsidR="00D85745" w:rsidRDefault="009E3D5C">
      <w:pPr>
        <w:pStyle w:val="BodyText"/>
        <w:spacing w:before="1"/>
        <w:ind w:left="141" w:right="288"/>
      </w:pPr>
      <w:r>
        <w:t>No se han realizado estudios en pacientes con la función renal disminuida. El riñón es responsable de la excreción de los metabolitos de esomeprazol, pero no de la eliminación del compuesto original, por lo</w:t>
      </w:r>
      <w:r>
        <w:rPr>
          <w:spacing w:val="-2"/>
        </w:rPr>
        <w:t xml:space="preserve"> </w:t>
      </w:r>
      <w:r>
        <w:t>que</w:t>
      </w:r>
      <w:r>
        <w:rPr>
          <w:spacing w:val="-4"/>
        </w:rPr>
        <w:t xml:space="preserve"> </w:t>
      </w:r>
      <w:r>
        <w:t>no</w:t>
      </w:r>
      <w:r>
        <w:rPr>
          <w:spacing w:val="-2"/>
        </w:rPr>
        <w:t xml:space="preserve"> </w:t>
      </w:r>
      <w:r>
        <w:t>se</w:t>
      </w:r>
      <w:r>
        <w:rPr>
          <w:spacing w:val="-2"/>
        </w:rPr>
        <w:t xml:space="preserve"> </w:t>
      </w:r>
      <w:r>
        <w:t>espera</w:t>
      </w:r>
      <w:r>
        <w:rPr>
          <w:spacing w:val="-2"/>
        </w:rPr>
        <w:t xml:space="preserve"> </w:t>
      </w:r>
      <w:r>
        <w:t>que</w:t>
      </w:r>
      <w:r>
        <w:rPr>
          <w:spacing w:val="-4"/>
        </w:rPr>
        <w:t xml:space="preserve"> </w:t>
      </w:r>
      <w:r>
        <w:t>el</w:t>
      </w:r>
      <w:r>
        <w:rPr>
          <w:spacing w:val="-4"/>
        </w:rPr>
        <w:t xml:space="preserve"> </w:t>
      </w:r>
      <w:r>
        <w:t>metabolismo</w:t>
      </w:r>
      <w:r>
        <w:rPr>
          <w:spacing w:val="-5"/>
        </w:rPr>
        <w:t xml:space="preserve"> </w:t>
      </w:r>
      <w:r>
        <w:t>de</w:t>
      </w:r>
      <w:r>
        <w:rPr>
          <w:spacing w:val="-2"/>
        </w:rPr>
        <w:t xml:space="preserve"> </w:t>
      </w:r>
      <w:r>
        <w:t>esomeprazol</w:t>
      </w:r>
      <w:r>
        <w:rPr>
          <w:spacing w:val="-1"/>
        </w:rPr>
        <w:t xml:space="preserve"> </w:t>
      </w:r>
      <w:r>
        <w:t>sufra</w:t>
      </w:r>
      <w:r>
        <w:rPr>
          <w:spacing w:val="-2"/>
        </w:rPr>
        <w:t xml:space="preserve"> </w:t>
      </w:r>
      <w:r>
        <w:t>cambios</w:t>
      </w:r>
      <w:r>
        <w:rPr>
          <w:spacing w:val="-2"/>
        </w:rPr>
        <w:t xml:space="preserve"> </w:t>
      </w:r>
      <w:r>
        <w:t>en</w:t>
      </w:r>
      <w:r>
        <w:rPr>
          <w:spacing w:val="-2"/>
        </w:rPr>
        <w:t xml:space="preserve"> </w:t>
      </w:r>
      <w:r>
        <w:t>pacientes</w:t>
      </w:r>
      <w:r>
        <w:rPr>
          <w:spacing w:val="-2"/>
        </w:rPr>
        <w:t xml:space="preserve"> </w:t>
      </w:r>
      <w:r>
        <w:t>con</w:t>
      </w:r>
      <w:r>
        <w:rPr>
          <w:spacing w:val="-5"/>
        </w:rPr>
        <w:t xml:space="preserve"> </w:t>
      </w:r>
      <w:r>
        <w:t>alteración</w:t>
      </w:r>
      <w:r>
        <w:rPr>
          <w:spacing w:val="-2"/>
        </w:rPr>
        <w:t xml:space="preserve"> </w:t>
      </w:r>
      <w:r>
        <w:t>de</w:t>
      </w:r>
      <w:r>
        <w:rPr>
          <w:spacing w:val="-2"/>
        </w:rPr>
        <w:t xml:space="preserve"> </w:t>
      </w:r>
      <w:r>
        <w:t>la función renal.</w:t>
      </w:r>
    </w:p>
    <w:p w14:paraId="5ABBBD84" w14:textId="77777777" w:rsidR="00D85745" w:rsidRDefault="00D85745">
      <w:pPr>
        <w:pStyle w:val="BodyText"/>
        <w:spacing w:before="5"/>
      </w:pPr>
    </w:p>
    <w:p w14:paraId="5ABBBD85" w14:textId="77777777" w:rsidR="00D85745" w:rsidRDefault="009E3D5C">
      <w:pPr>
        <w:ind w:left="140"/>
        <w:rPr>
          <w:i/>
        </w:rPr>
      </w:pPr>
      <w:r>
        <w:rPr>
          <w:i/>
          <w:u w:val="single"/>
        </w:rPr>
        <w:t>Pacientes</w:t>
      </w:r>
      <w:r>
        <w:rPr>
          <w:i/>
          <w:spacing w:val="-4"/>
          <w:u w:val="single"/>
        </w:rPr>
        <w:t xml:space="preserve"> </w:t>
      </w:r>
      <w:r>
        <w:rPr>
          <w:i/>
          <w:u w:val="single"/>
        </w:rPr>
        <w:t>de</w:t>
      </w:r>
      <w:r>
        <w:rPr>
          <w:i/>
          <w:spacing w:val="-5"/>
          <w:u w:val="single"/>
        </w:rPr>
        <w:t xml:space="preserve"> </w:t>
      </w:r>
      <w:r>
        <w:rPr>
          <w:i/>
          <w:u w:val="single"/>
        </w:rPr>
        <w:t>edad</w:t>
      </w:r>
      <w:r>
        <w:rPr>
          <w:i/>
          <w:spacing w:val="-4"/>
          <w:u w:val="single"/>
        </w:rPr>
        <w:t xml:space="preserve"> </w:t>
      </w:r>
      <w:r>
        <w:rPr>
          <w:i/>
          <w:u w:val="single"/>
        </w:rPr>
        <w:t>avanzada</w:t>
      </w:r>
      <w:r>
        <w:rPr>
          <w:i/>
          <w:spacing w:val="-3"/>
          <w:u w:val="single"/>
        </w:rPr>
        <w:t xml:space="preserve"> </w:t>
      </w:r>
      <w:r>
        <w:rPr>
          <w:i/>
          <w:u w:val="single"/>
        </w:rPr>
        <w:t>(≥65</w:t>
      </w:r>
      <w:r>
        <w:rPr>
          <w:i/>
          <w:spacing w:val="-3"/>
          <w:u w:val="single"/>
        </w:rPr>
        <w:t xml:space="preserve"> </w:t>
      </w:r>
      <w:r>
        <w:rPr>
          <w:i/>
          <w:spacing w:val="-4"/>
          <w:u w:val="single"/>
        </w:rPr>
        <w:t>años)</w:t>
      </w:r>
    </w:p>
    <w:p w14:paraId="5ABBBD86" w14:textId="77777777" w:rsidR="00D85745" w:rsidRDefault="009E3D5C">
      <w:pPr>
        <w:pStyle w:val="BodyText"/>
        <w:spacing w:before="6" w:line="247" w:lineRule="auto"/>
        <w:ind w:left="140" w:right="719"/>
      </w:pPr>
      <w:r>
        <w:t>El</w:t>
      </w:r>
      <w:r>
        <w:rPr>
          <w:spacing w:val="-1"/>
        </w:rPr>
        <w:t xml:space="preserve"> </w:t>
      </w:r>
      <w:r>
        <w:t>metabolismo</w:t>
      </w:r>
      <w:r>
        <w:rPr>
          <w:spacing w:val="-2"/>
        </w:rPr>
        <w:t xml:space="preserve"> </w:t>
      </w:r>
      <w:r>
        <w:t>de</w:t>
      </w:r>
      <w:r>
        <w:rPr>
          <w:spacing w:val="-2"/>
        </w:rPr>
        <w:t xml:space="preserve"> </w:t>
      </w:r>
      <w:r>
        <w:t>esomeprazol</w:t>
      </w:r>
      <w:r>
        <w:rPr>
          <w:spacing w:val="-4"/>
        </w:rPr>
        <w:t xml:space="preserve"> </w:t>
      </w:r>
      <w:r>
        <w:t>no</w:t>
      </w:r>
      <w:r>
        <w:rPr>
          <w:spacing w:val="-2"/>
        </w:rPr>
        <w:t xml:space="preserve"> </w:t>
      </w:r>
      <w:r>
        <w:t>se</w:t>
      </w:r>
      <w:r>
        <w:rPr>
          <w:spacing w:val="-4"/>
        </w:rPr>
        <w:t xml:space="preserve"> </w:t>
      </w:r>
      <w:r>
        <w:t>altera</w:t>
      </w:r>
      <w:r>
        <w:rPr>
          <w:spacing w:val="-2"/>
        </w:rPr>
        <w:t xml:space="preserve"> </w:t>
      </w:r>
      <w:r>
        <w:t>significativamente</w:t>
      </w:r>
      <w:r>
        <w:rPr>
          <w:spacing w:val="-4"/>
        </w:rPr>
        <w:t xml:space="preserve"> </w:t>
      </w:r>
      <w:r>
        <w:t>en</w:t>
      </w:r>
      <w:r>
        <w:rPr>
          <w:spacing w:val="-2"/>
        </w:rPr>
        <w:t xml:space="preserve"> </w:t>
      </w:r>
      <w:r>
        <w:t>pacientes</w:t>
      </w:r>
      <w:r>
        <w:rPr>
          <w:spacing w:val="-2"/>
        </w:rPr>
        <w:t xml:space="preserve"> </w:t>
      </w:r>
      <w:r>
        <w:t>de</w:t>
      </w:r>
      <w:r>
        <w:rPr>
          <w:spacing w:val="-2"/>
        </w:rPr>
        <w:t xml:space="preserve"> </w:t>
      </w:r>
      <w:r>
        <w:t>edad</w:t>
      </w:r>
      <w:r>
        <w:rPr>
          <w:spacing w:val="-2"/>
        </w:rPr>
        <w:t xml:space="preserve"> </w:t>
      </w:r>
      <w:r>
        <w:t>avanzada</w:t>
      </w:r>
      <w:r>
        <w:rPr>
          <w:spacing w:val="-2"/>
        </w:rPr>
        <w:t xml:space="preserve"> </w:t>
      </w:r>
      <w:r>
        <w:t>(de 71-80 años).</w:t>
      </w:r>
    </w:p>
    <w:p w14:paraId="5ABBBD87" w14:textId="77777777" w:rsidR="00D85745" w:rsidRDefault="00D85745">
      <w:pPr>
        <w:pStyle w:val="BodyText"/>
        <w:spacing w:before="6"/>
      </w:pPr>
    </w:p>
    <w:p w14:paraId="5ABBBD88" w14:textId="77777777" w:rsidR="00D85745" w:rsidRDefault="009E3D5C">
      <w:pPr>
        <w:pStyle w:val="Heading2"/>
        <w:numPr>
          <w:ilvl w:val="1"/>
          <w:numId w:val="13"/>
        </w:numPr>
        <w:tabs>
          <w:tab w:val="left" w:pos="707"/>
        </w:tabs>
      </w:pPr>
      <w:r>
        <w:t>Datos</w:t>
      </w:r>
      <w:r>
        <w:rPr>
          <w:spacing w:val="-4"/>
        </w:rPr>
        <w:t xml:space="preserve"> </w:t>
      </w:r>
      <w:r>
        <w:t>preclínicos</w:t>
      </w:r>
      <w:r>
        <w:rPr>
          <w:spacing w:val="-6"/>
        </w:rPr>
        <w:t xml:space="preserve"> </w:t>
      </w:r>
      <w:r>
        <w:t>sobre</w:t>
      </w:r>
      <w:r>
        <w:rPr>
          <w:spacing w:val="-3"/>
        </w:rPr>
        <w:t xml:space="preserve"> </w:t>
      </w:r>
      <w:r>
        <w:rPr>
          <w:spacing w:val="-2"/>
        </w:rPr>
        <w:t>seguridad</w:t>
      </w:r>
    </w:p>
    <w:p w14:paraId="5ABBBD89" w14:textId="77777777" w:rsidR="00D85745" w:rsidRDefault="009E3D5C">
      <w:pPr>
        <w:pStyle w:val="BodyText"/>
        <w:spacing w:before="9" w:line="244" w:lineRule="auto"/>
        <w:ind w:left="141" w:right="301"/>
      </w:pPr>
      <w:r>
        <w:t>Los datos de los estudios preclínicos no revelan riesgos particulares para el ser humano según los estudios</w:t>
      </w:r>
      <w:r>
        <w:rPr>
          <w:spacing w:val="-3"/>
        </w:rPr>
        <w:t xml:space="preserve"> </w:t>
      </w:r>
      <w:r>
        <w:t>convencionales</w:t>
      </w:r>
      <w:r>
        <w:rPr>
          <w:spacing w:val="-3"/>
        </w:rPr>
        <w:t xml:space="preserve"> </w:t>
      </w:r>
      <w:r>
        <w:t>de</w:t>
      </w:r>
      <w:r>
        <w:rPr>
          <w:spacing w:val="-5"/>
        </w:rPr>
        <w:t xml:space="preserve"> </w:t>
      </w:r>
      <w:r>
        <w:t>seguridad</w:t>
      </w:r>
      <w:r>
        <w:rPr>
          <w:spacing w:val="-3"/>
        </w:rPr>
        <w:t xml:space="preserve"> </w:t>
      </w:r>
      <w:r>
        <w:t>farmacológica,</w:t>
      </w:r>
      <w:r>
        <w:rPr>
          <w:spacing w:val="-3"/>
        </w:rPr>
        <w:t xml:space="preserve"> </w:t>
      </w:r>
      <w:r>
        <w:t>toxicidad</w:t>
      </w:r>
      <w:r>
        <w:rPr>
          <w:spacing w:val="-3"/>
        </w:rPr>
        <w:t xml:space="preserve"> </w:t>
      </w:r>
      <w:r>
        <w:t>de</w:t>
      </w:r>
      <w:r>
        <w:rPr>
          <w:spacing w:val="-3"/>
        </w:rPr>
        <w:t xml:space="preserve"> </w:t>
      </w:r>
      <w:r>
        <w:t>dosis</w:t>
      </w:r>
      <w:r>
        <w:rPr>
          <w:spacing w:val="-5"/>
        </w:rPr>
        <w:t xml:space="preserve"> </w:t>
      </w:r>
      <w:r>
        <w:t>repetidas,</w:t>
      </w:r>
      <w:r>
        <w:rPr>
          <w:spacing w:val="-6"/>
        </w:rPr>
        <w:t xml:space="preserve"> </w:t>
      </w:r>
      <w:r>
        <w:t>genotoxicidad</w:t>
      </w:r>
      <w:r>
        <w:rPr>
          <w:spacing w:val="-3"/>
        </w:rPr>
        <w:t xml:space="preserve"> </w:t>
      </w:r>
      <w:r>
        <w:t>y toxicidad para la reproducción y el desarrollo.</w:t>
      </w:r>
    </w:p>
    <w:p w14:paraId="5ABBBD8A" w14:textId="77777777" w:rsidR="00D85745" w:rsidRDefault="009E3D5C">
      <w:pPr>
        <w:pStyle w:val="BodyText"/>
        <w:spacing w:before="6" w:line="244" w:lineRule="auto"/>
        <w:ind w:left="141" w:right="255"/>
      </w:pPr>
      <w:r>
        <w:t>Las reacciones adversas no observadas en los estudios clínicos pero vistas en animales con niveles de exposición</w:t>
      </w:r>
      <w:r>
        <w:rPr>
          <w:spacing w:val="-2"/>
        </w:rPr>
        <w:t xml:space="preserve"> </w:t>
      </w:r>
      <w:r>
        <w:t>similares</w:t>
      </w:r>
      <w:r>
        <w:rPr>
          <w:spacing w:val="-2"/>
        </w:rPr>
        <w:t xml:space="preserve"> </w:t>
      </w:r>
      <w:r>
        <w:t>a</w:t>
      </w:r>
      <w:r>
        <w:rPr>
          <w:spacing w:val="-4"/>
        </w:rPr>
        <w:t xml:space="preserve"> </w:t>
      </w:r>
      <w:r>
        <w:t>los</w:t>
      </w:r>
      <w:r>
        <w:rPr>
          <w:spacing w:val="-4"/>
        </w:rPr>
        <w:t xml:space="preserve"> </w:t>
      </w:r>
      <w:r>
        <w:t>niveles</w:t>
      </w:r>
      <w:r>
        <w:rPr>
          <w:spacing w:val="-2"/>
        </w:rPr>
        <w:t xml:space="preserve"> </w:t>
      </w:r>
      <w:r>
        <w:t>de</w:t>
      </w:r>
      <w:r>
        <w:rPr>
          <w:spacing w:val="-2"/>
        </w:rPr>
        <w:t xml:space="preserve"> </w:t>
      </w:r>
      <w:r>
        <w:t>exposición</w:t>
      </w:r>
      <w:r>
        <w:rPr>
          <w:spacing w:val="-2"/>
        </w:rPr>
        <w:t xml:space="preserve"> </w:t>
      </w:r>
      <w:r>
        <w:t>clínica</w:t>
      </w:r>
      <w:r>
        <w:rPr>
          <w:spacing w:val="-4"/>
        </w:rPr>
        <w:t xml:space="preserve"> </w:t>
      </w:r>
      <w:r>
        <w:t>y</w:t>
      </w:r>
      <w:r>
        <w:rPr>
          <w:spacing w:val="-2"/>
        </w:rPr>
        <w:t xml:space="preserve"> </w:t>
      </w:r>
      <w:r>
        <w:t>con</w:t>
      </w:r>
      <w:r>
        <w:rPr>
          <w:spacing w:val="-2"/>
        </w:rPr>
        <w:t xml:space="preserve"> </w:t>
      </w:r>
      <w:r>
        <w:t>posible</w:t>
      </w:r>
      <w:r>
        <w:rPr>
          <w:spacing w:val="-4"/>
        </w:rPr>
        <w:t xml:space="preserve"> </w:t>
      </w:r>
      <w:r>
        <w:t>relevancia</w:t>
      </w:r>
      <w:r>
        <w:rPr>
          <w:spacing w:val="-2"/>
        </w:rPr>
        <w:t xml:space="preserve"> </w:t>
      </w:r>
      <w:r>
        <w:t>para</w:t>
      </w:r>
      <w:r>
        <w:rPr>
          <w:spacing w:val="-2"/>
        </w:rPr>
        <w:t xml:space="preserve"> </w:t>
      </w:r>
      <w:r>
        <w:t>el</w:t>
      </w:r>
      <w:r>
        <w:rPr>
          <w:spacing w:val="-1"/>
        </w:rPr>
        <w:t xml:space="preserve"> </w:t>
      </w:r>
      <w:r>
        <w:t>uso</w:t>
      </w:r>
      <w:r>
        <w:rPr>
          <w:spacing w:val="-5"/>
        </w:rPr>
        <w:t xml:space="preserve"> </w:t>
      </w:r>
      <w:r>
        <w:t>clínico</w:t>
      </w:r>
      <w:r>
        <w:rPr>
          <w:spacing w:val="-2"/>
        </w:rPr>
        <w:t xml:space="preserve"> </w:t>
      </w:r>
      <w:r>
        <w:t>son las siguientes:</w:t>
      </w:r>
    </w:p>
    <w:p w14:paraId="5ABBBD8B" w14:textId="77777777" w:rsidR="00D85745" w:rsidRDefault="009E3D5C">
      <w:pPr>
        <w:pStyle w:val="BodyText"/>
        <w:spacing w:before="6" w:line="247" w:lineRule="auto"/>
        <w:ind w:left="141" w:right="401"/>
      </w:pPr>
      <w:r>
        <w:t>Los estudios de carcinogenicidad en la rata con la mezcla racémica han mostrado hiperplasia de células gástricas ECL y carcinoides. Estos efectos gástricos en la rata son el resultado de una hipergastrinemia</w:t>
      </w:r>
      <w:r>
        <w:rPr>
          <w:spacing w:val="-2"/>
        </w:rPr>
        <w:t xml:space="preserve"> </w:t>
      </w:r>
      <w:r>
        <w:t>sostenida</w:t>
      </w:r>
      <w:r>
        <w:rPr>
          <w:spacing w:val="-4"/>
        </w:rPr>
        <w:t xml:space="preserve"> </w:t>
      </w:r>
      <w:r>
        <w:t>y</w:t>
      </w:r>
      <w:r>
        <w:rPr>
          <w:spacing w:val="-2"/>
        </w:rPr>
        <w:t xml:space="preserve"> </w:t>
      </w:r>
      <w:r>
        <w:t>pronunciada</w:t>
      </w:r>
      <w:r>
        <w:rPr>
          <w:spacing w:val="-4"/>
        </w:rPr>
        <w:t xml:space="preserve"> </w:t>
      </w:r>
      <w:r>
        <w:t>secundaria</w:t>
      </w:r>
      <w:r>
        <w:rPr>
          <w:spacing w:val="-4"/>
        </w:rPr>
        <w:t xml:space="preserve"> </w:t>
      </w:r>
      <w:r>
        <w:t>a</w:t>
      </w:r>
      <w:r>
        <w:rPr>
          <w:spacing w:val="-4"/>
        </w:rPr>
        <w:t xml:space="preserve"> </w:t>
      </w:r>
      <w:r>
        <w:t>la</w:t>
      </w:r>
      <w:r>
        <w:rPr>
          <w:spacing w:val="-2"/>
        </w:rPr>
        <w:t xml:space="preserve"> </w:t>
      </w:r>
      <w:r>
        <w:t>producción</w:t>
      </w:r>
      <w:r>
        <w:rPr>
          <w:spacing w:val="-2"/>
        </w:rPr>
        <w:t xml:space="preserve"> </w:t>
      </w:r>
      <w:r>
        <w:t>reducida</w:t>
      </w:r>
      <w:r>
        <w:rPr>
          <w:spacing w:val="-2"/>
        </w:rPr>
        <w:t xml:space="preserve"> </w:t>
      </w:r>
      <w:r>
        <w:t>de</w:t>
      </w:r>
      <w:r>
        <w:rPr>
          <w:spacing w:val="-2"/>
        </w:rPr>
        <w:t xml:space="preserve"> </w:t>
      </w:r>
      <w:r>
        <w:t>ácido</w:t>
      </w:r>
      <w:r>
        <w:rPr>
          <w:spacing w:val="-2"/>
        </w:rPr>
        <w:t xml:space="preserve"> </w:t>
      </w:r>
      <w:r>
        <w:t>gástrico</w:t>
      </w:r>
      <w:r>
        <w:rPr>
          <w:spacing w:val="-2"/>
        </w:rPr>
        <w:t xml:space="preserve"> </w:t>
      </w:r>
      <w:r>
        <w:t>y</w:t>
      </w:r>
      <w:r>
        <w:rPr>
          <w:spacing w:val="-5"/>
        </w:rPr>
        <w:t xml:space="preserve"> </w:t>
      </w:r>
      <w:r>
        <w:t>se observan tras el tratamiento prolongado en la rata con inhibidores de la secreción de ácido gástrico.</w:t>
      </w:r>
    </w:p>
    <w:p w14:paraId="5ABBBD8C" w14:textId="77777777" w:rsidR="00D85745" w:rsidRDefault="00D85745">
      <w:pPr>
        <w:pStyle w:val="BodyText"/>
      </w:pPr>
    </w:p>
    <w:p w14:paraId="5ABBBD8D" w14:textId="77777777" w:rsidR="00D85745" w:rsidRDefault="00D85745">
      <w:pPr>
        <w:pStyle w:val="BodyText"/>
        <w:spacing w:before="12"/>
      </w:pPr>
    </w:p>
    <w:p w14:paraId="5ABBBD8E" w14:textId="77777777" w:rsidR="00D85745" w:rsidRDefault="009E3D5C">
      <w:pPr>
        <w:pStyle w:val="Heading1"/>
        <w:numPr>
          <w:ilvl w:val="0"/>
          <w:numId w:val="13"/>
        </w:numPr>
        <w:tabs>
          <w:tab w:val="left" w:pos="707"/>
        </w:tabs>
        <w:spacing w:before="0"/>
      </w:pPr>
      <w:r>
        <w:t>DATOS</w:t>
      </w:r>
      <w:r>
        <w:rPr>
          <w:spacing w:val="-5"/>
        </w:rPr>
        <w:t xml:space="preserve"> </w:t>
      </w:r>
      <w:r>
        <w:rPr>
          <w:spacing w:val="-2"/>
        </w:rPr>
        <w:t>FARMACÉUTICOS</w:t>
      </w:r>
    </w:p>
    <w:p w14:paraId="5ABBBD8F" w14:textId="77777777" w:rsidR="00D85745" w:rsidRDefault="00D85745">
      <w:pPr>
        <w:pStyle w:val="BodyText"/>
        <w:spacing w:before="12"/>
        <w:rPr>
          <w:b/>
        </w:rPr>
      </w:pPr>
    </w:p>
    <w:p w14:paraId="5ABBBD90" w14:textId="77777777" w:rsidR="00D85745" w:rsidRDefault="009E3D5C">
      <w:pPr>
        <w:pStyle w:val="Heading2"/>
        <w:numPr>
          <w:ilvl w:val="1"/>
          <w:numId w:val="13"/>
        </w:numPr>
        <w:tabs>
          <w:tab w:val="left" w:pos="707"/>
        </w:tabs>
      </w:pPr>
      <w:r>
        <w:t>Lista</w:t>
      </w:r>
      <w:r>
        <w:rPr>
          <w:spacing w:val="-2"/>
        </w:rPr>
        <w:t xml:space="preserve"> </w:t>
      </w:r>
      <w:r>
        <w:t>de</w:t>
      </w:r>
      <w:r>
        <w:rPr>
          <w:spacing w:val="-1"/>
        </w:rPr>
        <w:t xml:space="preserve"> </w:t>
      </w:r>
      <w:r>
        <w:rPr>
          <w:spacing w:val="-2"/>
        </w:rPr>
        <w:t>excipientes</w:t>
      </w:r>
    </w:p>
    <w:p w14:paraId="5ABBBD91" w14:textId="77777777" w:rsidR="00D85745" w:rsidRDefault="00D85745">
      <w:pPr>
        <w:pStyle w:val="BodyText"/>
        <w:spacing w:before="15"/>
        <w:rPr>
          <w:b/>
        </w:rPr>
      </w:pPr>
    </w:p>
    <w:p w14:paraId="5ABBBD92" w14:textId="77777777" w:rsidR="00D85745" w:rsidRDefault="009E3D5C">
      <w:pPr>
        <w:pStyle w:val="BodyText"/>
        <w:spacing w:line="247" w:lineRule="auto"/>
        <w:ind w:left="140" w:right="6386" w:hanging="1"/>
      </w:pPr>
      <w:r>
        <w:rPr>
          <w:u w:val="single"/>
        </w:rPr>
        <w:t>Contenido de la cápsula</w:t>
      </w:r>
      <w:r>
        <w:t xml:space="preserve"> Monoestearato</w:t>
      </w:r>
      <w:r>
        <w:rPr>
          <w:spacing w:val="-11"/>
        </w:rPr>
        <w:t xml:space="preserve"> </w:t>
      </w:r>
      <w:r>
        <w:t>de</w:t>
      </w:r>
      <w:r>
        <w:rPr>
          <w:spacing w:val="-11"/>
        </w:rPr>
        <w:t xml:space="preserve"> </w:t>
      </w:r>
      <w:r>
        <w:t>glicerol</w:t>
      </w:r>
      <w:r>
        <w:rPr>
          <w:spacing w:val="-12"/>
        </w:rPr>
        <w:t xml:space="preserve"> </w:t>
      </w:r>
      <w:r>
        <w:t xml:space="preserve">40-55 </w:t>
      </w:r>
      <w:proofErr w:type="spellStart"/>
      <w:r>
        <w:rPr>
          <w:spacing w:val="-2"/>
        </w:rPr>
        <w:t>Hidroxipropilcelulosa</w:t>
      </w:r>
      <w:proofErr w:type="spellEnd"/>
      <w:r>
        <w:rPr>
          <w:spacing w:val="-2"/>
        </w:rPr>
        <w:t xml:space="preserve"> </w:t>
      </w:r>
      <w:r>
        <w:t xml:space="preserve">Hipromelosa 2910 (6 </w:t>
      </w:r>
      <w:proofErr w:type="spellStart"/>
      <w:r>
        <w:t>mPa·s</w:t>
      </w:r>
      <w:proofErr w:type="spellEnd"/>
      <w:r>
        <w:t>) Estearato de magnesio</w:t>
      </w:r>
    </w:p>
    <w:p w14:paraId="5ABBBD93" w14:textId="77777777" w:rsidR="00D85745" w:rsidRDefault="009E3D5C">
      <w:pPr>
        <w:pStyle w:val="BodyText"/>
        <w:spacing w:line="244" w:lineRule="auto"/>
        <w:ind w:left="141" w:right="1240"/>
      </w:pPr>
      <w:r>
        <w:t>Copolímero</w:t>
      </w:r>
      <w:r>
        <w:rPr>
          <w:spacing w:val="-2"/>
        </w:rPr>
        <w:t xml:space="preserve"> </w:t>
      </w:r>
      <w:r>
        <w:t>de</w:t>
      </w:r>
      <w:r>
        <w:rPr>
          <w:spacing w:val="-2"/>
        </w:rPr>
        <w:t xml:space="preserve"> </w:t>
      </w:r>
      <w:r>
        <w:t>ácido</w:t>
      </w:r>
      <w:r>
        <w:rPr>
          <w:spacing w:val="-5"/>
        </w:rPr>
        <w:t xml:space="preserve"> </w:t>
      </w:r>
      <w:proofErr w:type="spellStart"/>
      <w:r>
        <w:t>metacrílico</w:t>
      </w:r>
      <w:proofErr w:type="spellEnd"/>
      <w:r>
        <w:rPr>
          <w:spacing w:val="-2"/>
        </w:rPr>
        <w:t xml:space="preserve"> </w:t>
      </w:r>
      <w:r>
        <w:t>y</w:t>
      </w:r>
      <w:r>
        <w:rPr>
          <w:spacing w:val="-2"/>
        </w:rPr>
        <w:t xml:space="preserve"> </w:t>
      </w:r>
      <w:r>
        <w:t>acrilato</w:t>
      </w:r>
      <w:r>
        <w:rPr>
          <w:spacing w:val="-2"/>
        </w:rPr>
        <w:t xml:space="preserve"> </w:t>
      </w:r>
      <w:r>
        <w:t>de</w:t>
      </w:r>
      <w:r>
        <w:rPr>
          <w:spacing w:val="-2"/>
        </w:rPr>
        <w:t xml:space="preserve"> </w:t>
      </w:r>
      <w:r>
        <w:t>etilo</w:t>
      </w:r>
      <w:r>
        <w:rPr>
          <w:spacing w:val="-2"/>
        </w:rPr>
        <w:t xml:space="preserve"> </w:t>
      </w:r>
      <w:r>
        <w:t>(1:1),</w:t>
      </w:r>
      <w:r>
        <w:rPr>
          <w:spacing w:val="-2"/>
        </w:rPr>
        <w:t xml:space="preserve"> </w:t>
      </w:r>
      <w:r>
        <w:t>dispersión</w:t>
      </w:r>
      <w:r>
        <w:rPr>
          <w:spacing w:val="-2"/>
        </w:rPr>
        <w:t xml:space="preserve"> </w:t>
      </w:r>
      <w:r>
        <w:t>al</w:t>
      </w:r>
      <w:r>
        <w:rPr>
          <w:spacing w:val="-1"/>
        </w:rPr>
        <w:t xml:space="preserve"> </w:t>
      </w:r>
      <w:r>
        <w:t>30</w:t>
      </w:r>
      <w:r>
        <w:rPr>
          <w:spacing w:val="-5"/>
        </w:rPr>
        <w:t xml:space="preserve"> </w:t>
      </w:r>
      <w:r>
        <w:t>por</w:t>
      </w:r>
      <w:r>
        <w:rPr>
          <w:spacing w:val="-4"/>
        </w:rPr>
        <w:t xml:space="preserve"> </w:t>
      </w:r>
      <w:r>
        <w:t>ciento Polisorbato 80</w:t>
      </w:r>
    </w:p>
    <w:p w14:paraId="5ABBBD94" w14:textId="77777777" w:rsidR="00D85745" w:rsidRDefault="00D85745">
      <w:pPr>
        <w:pStyle w:val="BodyText"/>
        <w:spacing w:line="244" w:lineRule="auto"/>
        <w:sectPr w:rsidR="00D85745">
          <w:pgSz w:w="11910" w:h="16850"/>
          <w:pgMar w:top="1060" w:right="1133" w:bottom="920" w:left="1275" w:header="0" w:footer="735" w:gutter="0"/>
          <w:cols w:space="720"/>
        </w:sectPr>
      </w:pPr>
    </w:p>
    <w:p w14:paraId="5ABBBD95" w14:textId="77777777" w:rsidR="00D85745" w:rsidRDefault="009E3D5C">
      <w:pPr>
        <w:pStyle w:val="BodyText"/>
        <w:spacing w:before="75" w:line="247" w:lineRule="auto"/>
        <w:ind w:left="141" w:right="4757"/>
      </w:pPr>
      <w:r>
        <w:lastRenderedPageBreak/>
        <w:t>Esferas</w:t>
      </w:r>
      <w:r>
        <w:rPr>
          <w:spacing w:val="-5"/>
        </w:rPr>
        <w:t xml:space="preserve"> </w:t>
      </w:r>
      <w:r>
        <w:t>de</w:t>
      </w:r>
      <w:r>
        <w:rPr>
          <w:spacing w:val="-5"/>
        </w:rPr>
        <w:t xml:space="preserve"> </w:t>
      </w:r>
      <w:r>
        <w:t>azúcar</w:t>
      </w:r>
      <w:r>
        <w:rPr>
          <w:spacing w:val="-4"/>
        </w:rPr>
        <w:t xml:space="preserve"> </w:t>
      </w:r>
      <w:r>
        <w:t>(sacarosa</w:t>
      </w:r>
      <w:r>
        <w:rPr>
          <w:spacing w:val="-7"/>
        </w:rPr>
        <w:t xml:space="preserve"> </w:t>
      </w:r>
      <w:r>
        <w:t>y</w:t>
      </w:r>
      <w:r>
        <w:rPr>
          <w:spacing w:val="-5"/>
        </w:rPr>
        <w:t xml:space="preserve"> </w:t>
      </w:r>
      <w:r>
        <w:t>almidón</w:t>
      </w:r>
      <w:r>
        <w:rPr>
          <w:spacing w:val="-5"/>
        </w:rPr>
        <w:t xml:space="preserve"> </w:t>
      </w:r>
      <w:r>
        <w:t>de</w:t>
      </w:r>
      <w:r>
        <w:rPr>
          <w:spacing w:val="-7"/>
        </w:rPr>
        <w:t xml:space="preserve"> </w:t>
      </w:r>
      <w:r>
        <w:t xml:space="preserve">maíz) </w:t>
      </w:r>
      <w:r>
        <w:rPr>
          <w:spacing w:val="-2"/>
        </w:rPr>
        <w:t>Talco</w:t>
      </w:r>
    </w:p>
    <w:p w14:paraId="5ABBBD96" w14:textId="77777777" w:rsidR="00D85745" w:rsidRPr="009C057C" w:rsidRDefault="009E3D5C">
      <w:pPr>
        <w:pStyle w:val="BodyText"/>
        <w:spacing w:line="244" w:lineRule="auto"/>
        <w:ind w:left="141" w:right="7625"/>
        <w:rPr>
          <w:lang w:val="pt-PT"/>
        </w:rPr>
      </w:pPr>
      <w:r w:rsidRPr="009C057C">
        <w:rPr>
          <w:lang w:val="pt-PT"/>
        </w:rPr>
        <w:t>Citrato</w:t>
      </w:r>
      <w:r w:rsidRPr="009C057C">
        <w:rPr>
          <w:spacing w:val="-14"/>
          <w:lang w:val="pt-PT"/>
        </w:rPr>
        <w:t xml:space="preserve"> </w:t>
      </w:r>
      <w:r w:rsidRPr="009C057C">
        <w:rPr>
          <w:lang w:val="pt-PT"/>
        </w:rPr>
        <w:t>de</w:t>
      </w:r>
      <w:r w:rsidRPr="009C057C">
        <w:rPr>
          <w:spacing w:val="-14"/>
          <w:lang w:val="pt-PT"/>
        </w:rPr>
        <w:t xml:space="preserve"> </w:t>
      </w:r>
      <w:r w:rsidRPr="009C057C">
        <w:rPr>
          <w:lang w:val="pt-PT"/>
        </w:rPr>
        <w:t>trietilo Carmín (E120)</w:t>
      </w:r>
    </w:p>
    <w:p w14:paraId="5ABBBD97" w14:textId="77777777" w:rsidR="00D85745" w:rsidRPr="009C057C" w:rsidRDefault="009E3D5C">
      <w:pPr>
        <w:pStyle w:val="BodyText"/>
        <w:spacing w:before="5" w:line="244" w:lineRule="auto"/>
        <w:ind w:left="141" w:right="6524"/>
        <w:rPr>
          <w:lang w:val="pt-PT"/>
        </w:rPr>
      </w:pPr>
      <w:r w:rsidRPr="009C057C">
        <w:rPr>
          <w:lang w:val="pt-PT"/>
        </w:rPr>
        <w:t>Carmín de índigo (E132) Dióxido de titanio (E171)</w:t>
      </w:r>
      <w:r w:rsidRPr="009C057C">
        <w:rPr>
          <w:spacing w:val="40"/>
          <w:lang w:val="pt-PT"/>
        </w:rPr>
        <w:t xml:space="preserve"> </w:t>
      </w:r>
      <w:r w:rsidRPr="009C057C">
        <w:rPr>
          <w:lang w:val="pt-PT"/>
        </w:rPr>
        <w:t>Óxido</w:t>
      </w:r>
      <w:r w:rsidRPr="009C057C">
        <w:rPr>
          <w:spacing w:val="-8"/>
          <w:lang w:val="pt-PT"/>
        </w:rPr>
        <w:t xml:space="preserve"> </w:t>
      </w:r>
      <w:r w:rsidRPr="009C057C">
        <w:rPr>
          <w:lang w:val="pt-PT"/>
        </w:rPr>
        <w:t>de</w:t>
      </w:r>
      <w:r w:rsidRPr="009C057C">
        <w:rPr>
          <w:spacing w:val="-9"/>
          <w:lang w:val="pt-PT"/>
        </w:rPr>
        <w:t xml:space="preserve"> </w:t>
      </w:r>
      <w:r w:rsidRPr="009C057C">
        <w:rPr>
          <w:lang w:val="pt-PT"/>
        </w:rPr>
        <w:t>hierro</w:t>
      </w:r>
      <w:r w:rsidRPr="009C057C">
        <w:rPr>
          <w:spacing w:val="-8"/>
          <w:lang w:val="pt-PT"/>
        </w:rPr>
        <w:t xml:space="preserve"> </w:t>
      </w:r>
      <w:r w:rsidRPr="009C057C">
        <w:rPr>
          <w:lang w:val="pt-PT"/>
        </w:rPr>
        <w:t>amarillo</w:t>
      </w:r>
      <w:r w:rsidRPr="009C057C">
        <w:rPr>
          <w:spacing w:val="-10"/>
          <w:lang w:val="pt-PT"/>
        </w:rPr>
        <w:t xml:space="preserve"> </w:t>
      </w:r>
      <w:r w:rsidRPr="009C057C">
        <w:rPr>
          <w:lang w:val="pt-PT"/>
        </w:rPr>
        <w:t>(E172)</w:t>
      </w:r>
    </w:p>
    <w:p w14:paraId="5ABBBD98" w14:textId="77777777" w:rsidR="00D85745" w:rsidRPr="009C057C" w:rsidRDefault="00D85745">
      <w:pPr>
        <w:pStyle w:val="BodyText"/>
        <w:spacing w:before="12"/>
        <w:rPr>
          <w:lang w:val="pt-PT"/>
        </w:rPr>
      </w:pPr>
    </w:p>
    <w:p w14:paraId="5ABBBD99" w14:textId="77777777" w:rsidR="00D85745" w:rsidRPr="009C057C" w:rsidRDefault="009E3D5C">
      <w:pPr>
        <w:pStyle w:val="BodyText"/>
        <w:spacing w:line="244" w:lineRule="auto"/>
        <w:ind w:left="140" w:right="7019"/>
        <w:rPr>
          <w:lang w:val="pt-PT"/>
        </w:rPr>
      </w:pPr>
      <w:r w:rsidRPr="009C057C">
        <w:rPr>
          <w:u w:val="single"/>
          <w:lang w:val="pt-PT"/>
        </w:rPr>
        <w:t>Cubierta</w:t>
      </w:r>
      <w:r w:rsidRPr="009C057C">
        <w:rPr>
          <w:spacing w:val="-11"/>
          <w:u w:val="single"/>
          <w:lang w:val="pt-PT"/>
        </w:rPr>
        <w:t xml:space="preserve"> </w:t>
      </w:r>
      <w:r w:rsidRPr="009C057C">
        <w:rPr>
          <w:u w:val="single"/>
          <w:lang w:val="pt-PT"/>
        </w:rPr>
        <w:t>de</w:t>
      </w:r>
      <w:r w:rsidRPr="009C057C">
        <w:rPr>
          <w:spacing w:val="-11"/>
          <w:u w:val="single"/>
          <w:lang w:val="pt-PT"/>
        </w:rPr>
        <w:t xml:space="preserve"> </w:t>
      </w:r>
      <w:r w:rsidRPr="009C057C">
        <w:rPr>
          <w:u w:val="single"/>
          <w:lang w:val="pt-PT"/>
        </w:rPr>
        <w:t>la</w:t>
      </w:r>
      <w:r w:rsidRPr="009C057C">
        <w:rPr>
          <w:spacing w:val="-10"/>
          <w:u w:val="single"/>
          <w:lang w:val="pt-PT"/>
        </w:rPr>
        <w:t xml:space="preserve"> </w:t>
      </w:r>
      <w:r w:rsidRPr="009C057C">
        <w:rPr>
          <w:u w:val="single"/>
          <w:lang w:val="pt-PT"/>
        </w:rPr>
        <w:t>cápsula</w:t>
      </w:r>
      <w:r w:rsidRPr="009C057C">
        <w:rPr>
          <w:lang w:val="pt-PT"/>
        </w:rPr>
        <w:t xml:space="preserve"> </w:t>
      </w:r>
      <w:r w:rsidRPr="009C057C">
        <w:rPr>
          <w:spacing w:val="-2"/>
          <w:lang w:val="pt-PT"/>
        </w:rPr>
        <w:t>Gelatina</w:t>
      </w:r>
    </w:p>
    <w:p w14:paraId="5ABBBD9A" w14:textId="77777777" w:rsidR="00D85745" w:rsidRPr="009C057C" w:rsidRDefault="009E3D5C">
      <w:pPr>
        <w:pStyle w:val="BodyText"/>
        <w:spacing w:before="4" w:line="244" w:lineRule="auto"/>
        <w:ind w:left="140" w:right="6386"/>
        <w:rPr>
          <w:lang w:val="pt-PT"/>
        </w:rPr>
      </w:pPr>
      <w:r w:rsidRPr="009C057C">
        <w:rPr>
          <w:lang w:val="pt-PT"/>
        </w:rPr>
        <w:t>Carmín</w:t>
      </w:r>
      <w:r w:rsidRPr="009C057C">
        <w:rPr>
          <w:spacing w:val="-10"/>
          <w:lang w:val="pt-PT"/>
        </w:rPr>
        <w:t xml:space="preserve"> </w:t>
      </w:r>
      <w:r w:rsidRPr="009C057C">
        <w:rPr>
          <w:lang w:val="pt-PT"/>
        </w:rPr>
        <w:t>de</w:t>
      </w:r>
      <w:r w:rsidRPr="009C057C">
        <w:rPr>
          <w:spacing w:val="-10"/>
          <w:lang w:val="pt-PT"/>
        </w:rPr>
        <w:t xml:space="preserve"> </w:t>
      </w:r>
      <w:r w:rsidRPr="009C057C">
        <w:rPr>
          <w:lang w:val="pt-PT"/>
        </w:rPr>
        <w:t>índigo</w:t>
      </w:r>
      <w:r w:rsidRPr="009C057C">
        <w:rPr>
          <w:spacing w:val="-13"/>
          <w:lang w:val="pt-PT"/>
        </w:rPr>
        <w:t xml:space="preserve"> </w:t>
      </w:r>
      <w:r w:rsidRPr="009C057C">
        <w:rPr>
          <w:lang w:val="pt-PT"/>
        </w:rPr>
        <w:t>(E132) Eritrosina (E127)</w:t>
      </w:r>
    </w:p>
    <w:p w14:paraId="5ABBBD9B" w14:textId="77777777" w:rsidR="00D85745" w:rsidRPr="009C057C" w:rsidRDefault="009E3D5C">
      <w:pPr>
        <w:pStyle w:val="BodyText"/>
        <w:spacing w:before="3"/>
        <w:ind w:left="140"/>
        <w:rPr>
          <w:lang w:val="pt-PT"/>
        </w:rPr>
      </w:pPr>
      <w:r w:rsidRPr="009C057C">
        <w:rPr>
          <w:lang w:val="pt-PT"/>
        </w:rPr>
        <w:t>Rojo</w:t>
      </w:r>
      <w:r w:rsidRPr="009C057C">
        <w:rPr>
          <w:spacing w:val="-2"/>
          <w:lang w:val="pt-PT"/>
        </w:rPr>
        <w:t xml:space="preserve"> </w:t>
      </w:r>
      <w:r w:rsidRPr="009C057C">
        <w:rPr>
          <w:lang w:val="pt-PT"/>
        </w:rPr>
        <w:t>allura</w:t>
      </w:r>
      <w:r w:rsidRPr="009C057C">
        <w:rPr>
          <w:spacing w:val="-2"/>
          <w:lang w:val="pt-PT"/>
        </w:rPr>
        <w:t xml:space="preserve"> </w:t>
      </w:r>
      <w:r w:rsidRPr="009C057C">
        <w:rPr>
          <w:lang w:val="pt-PT"/>
        </w:rPr>
        <w:t>AC</w:t>
      </w:r>
      <w:r w:rsidRPr="009C057C">
        <w:rPr>
          <w:spacing w:val="-2"/>
          <w:lang w:val="pt-PT"/>
        </w:rPr>
        <w:t xml:space="preserve"> (E129)</w:t>
      </w:r>
    </w:p>
    <w:p w14:paraId="5ABBBD9C" w14:textId="77777777" w:rsidR="00D85745" w:rsidRPr="009C057C" w:rsidRDefault="00D85745">
      <w:pPr>
        <w:pStyle w:val="BodyText"/>
        <w:spacing w:before="14"/>
        <w:rPr>
          <w:lang w:val="pt-PT"/>
        </w:rPr>
      </w:pPr>
    </w:p>
    <w:p w14:paraId="5ABBBD9D" w14:textId="77777777" w:rsidR="00D85745" w:rsidRPr="009C057C" w:rsidRDefault="009E3D5C">
      <w:pPr>
        <w:pStyle w:val="BodyText"/>
        <w:spacing w:before="1" w:line="247" w:lineRule="auto"/>
        <w:ind w:left="140" w:right="7625"/>
        <w:rPr>
          <w:lang w:val="pt-PT"/>
        </w:rPr>
      </w:pPr>
      <w:r w:rsidRPr="009C057C">
        <w:rPr>
          <w:u w:val="single"/>
          <w:lang w:val="pt-PT"/>
        </w:rPr>
        <w:t>Tinta de impresión</w:t>
      </w:r>
      <w:r w:rsidRPr="009C057C">
        <w:rPr>
          <w:lang w:val="pt-PT"/>
        </w:rPr>
        <w:t xml:space="preserve"> Povidona K-17 </w:t>
      </w:r>
      <w:r w:rsidRPr="009C057C">
        <w:rPr>
          <w:spacing w:val="-2"/>
          <w:lang w:val="pt-PT"/>
        </w:rPr>
        <w:t xml:space="preserve">Propilenglicol </w:t>
      </w:r>
      <w:r w:rsidRPr="009C057C">
        <w:rPr>
          <w:lang w:val="pt-PT"/>
        </w:rPr>
        <w:t>Goma laca Hidróxido</w:t>
      </w:r>
      <w:r w:rsidRPr="009C057C">
        <w:rPr>
          <w:spacing w:val="-14"/>
          <w:lang w:val="pt-PT"/>
        </w:rPr>
        <w:t xml:space="preserve"> </w:t>
      </w:r>
      <w:r w:rsidRPr="009C057C">
        <w:rPr>
          <w:lang w:val="pt-PT"/>
        </w:rPr>
        <w:t>de</w:t>
      </w:r>
      <w:r w:rsidRPr="009C057C">
        <w:rPr>
          <w:spacing w:val="-14"/>
          <w:lang w:val="pt-PT"/>
        </w:rPr>
        <w:t xml:space="preserve"> </w:t>
      </w:r>
      <w:r w:rsidRPr="009C057C">
        <w:rPr>
          <w:lang w:val="pt-PT"/>
        </w:rPr>
        <w:t>sodio</w:t>
      </w:r>
    </w:p>
    <w:p w14:paraId="5ABBBD9E" w14:textId="77777777" w:rsidR="00D85745" w:rsidRPr="009C057C" w:rsidRDefault="009E3D5C">
      <w:pPr>
        <w:pStyle w:val="BodyText"/>
        <w:spacing w:line="251" w:lineRule="exact"/>
        <w:ind w:left="140"/>
        <w:rPr>
          <w:lang w:val="pt-PT"/>
        </w:rPr>
      </w:pPr>
      <w:r w:rsidRPr="009C057C">
        <w:rPr>
          <w:lang w:val="pt-PT"/>
        </w:rPr>
        <w:t>Dióxido</w:t>
      </w:r>
      <w:r w:rsidRPr="009C057C">
        <w:rPr>
          <w:spacing w:val="-2"/>
          <w:lang w:val="pt-PT"/>
        </w:rPr>
        <w:t xml:space="preserve"> </w:t>
      </w:r>
      <w:r w:rsidRPr="009C057C">
        <w:rPr>
          <w:lang w:val="pt-PT"/>
        </w:rPr>
        <w:t>de</w:t>
      </w:r>
      <w:r w:rsidRPr="009C057C">
        <w:rPr>
          <w:spacing w:val="-4"/>
          <w:lang w:val="pt-PT"/>
        </w:rPr>
        <w:t xml:space="preserve"> </w:t>
      </w:r>
      <w:r w:rsidRPr="009C057C">
        <w:rPr>
          <w:lang w:val="pt-PT"/>
        </w:rPr>
        <w:t>titanio</w:t>
      </w:r>
      <w:r w:rsidRPr="009C057C">
        <w:rPr>
          <w:spacing w:val="-1"/>
          <w:lang w:val="pt-PT"/>
        </w:rPr>
        <w:t xml:space="preserve"> </w:t>
      </w:r>
      <w:r w:rsidRPr="009C057C">
        <w:rPr>
          <w:spacing w:val="-2"/>
          <w:lang w:val="pt-PT"/>
        </w:rPr>
        <w:t>(E171)</w:t>
      </w:r>
    </w:p>
    <w:p w14:paraId="5ABBBD9F" w14:textId="77777777" w:rsidR="00D85745" w:rsidRPr="009C057C" w:rsidRDefault="00D85745">
      <w:pPr>
        <w:pStyle w:val="BodyText"/>
        <w:spacing w:before="12"/>
        <w:rPr>
          <w:lang w:val="pt-PT"/>
        </w:rPr>
      </w:pPr>
    </w:p>
    <w:p w14:paraId="5ABBBDA0" w14:textId="77777777" w:rsidR="00D85745" w:rsidRPr="009C057C" w:rsidRDefault="009E3D5C">
      <w:pPr>
        <w:pStyle w:val="BodyText"/>
        <w:spacing w:line="247" w:lineRule="auto"/>
        <w:ind w:left="140" w:right="8100"/>
        <w:rPr>
          <w:lang w:val="pt-PT"/>
        </w:rPr>
      </w:pPr>
      <w:r w:rsidRPr="009C057C">
        <w:rPr>
          <w:spacing w:val="-2"/>
          <w:u w:val="single"/>
          <w:lang w:val="pt-PT"/>
        </w:rPr>
        <w:t>Banda</w:t>
      </w:r>
      <w:r w:rsidRPr="009C057C">
        <w:rPr>
          <w:spacing w:val="-2"/>
          <w:lang w:val="pt-PT"/>
        </w:rPr>
        <w:t xml:space="preserve"> Gelatina</w:t>
      </w:r>
    </w:p>
    <w:p w14:paraId="5ABBBDA1" w14:textId="77777777" w:rsidR="00D85745" w:rsidRDefault="009E3D5C">
      <w:pPr>
        <w:pStyle w:val="BodyText"/>
        <w:spacing w:line="252" w:lineRule="exact"/>
        <w:ind w:left="140"/>
      </w:pPr>
      <w:r>
        <w:t>Óxido</w:t>
      </w:r>
      <w:r>
        <w:rPr>
          <w:spacing w:val="-2"/>
        </w:rPr>
        <w:t xml:space="preserve"> </w:t>
      </w:r>
      <w:r>
        <w:t>de</w:t>
      </w:r>
      <w:r>
        <w:rPr>
          <w:spacing w:val="-4"/>
        </w:rPr>
        <w:t xml:space="preserve"> </w:t>
      </w:r>
      <w:r>
        <w:t>hierro</w:t>
      </w:r>
      <w:r>
        <w:rPr>
          <w:spacing w:val="-2"/>
        </w:rPr>
        <w:t xml:space="preserve"> </w:t>
      </w:r>
      <w:r>
        <w:t>amarillo</w:t>
      </w:r>
      <w:r>
        <w:rPr>
          <w:spacing w:val="-4"/>
        </w:rPr>
        <w:t xml:space="preserve"> </w:t>
      </w:r>
      <w:r>
        <w:rPr>
          <w:spacing w:val="-2"/>
        </w:rPr>
        <w:t>(E172)</w:t>
      </w:r>
    </w:p>
    <w:p w14:paraId="5ABBBDA2" w14:textId="77777777" w:rsidR="00D85745" w:rsidRDefault="00D85745">
      <w:pPr>
        <w:pStyle w:val="BodyText"/>
        <w:spacing w:before="15"/>
      </w:pPr>
    </w:p>
    <w:p w14:paraId="5ABBBDA3" w14:textId="77777777" w:rsidR="00D85745" w:rsidRDefault="009E3D5C">
      <w:pPr>
        <w:pStyle w:val="Heading2"/>
        <w:numPr>
          <w:ilvl w:val="1"/>
          <w:numId w:val="13"/>
        </w:numPr>
        <w:tabs>
          <w:tab w:val="left" w:pos="707"/>
        </w:tabs>
      </w:pPr>
      <w:r>
        <w:rPr>
          <w:spacing w:val="-2"/>
        </w:rPr>
        <w:t>Incompatibilidades</w:t>
      </w:r>
    </w:p>
    <w:p w14:paraId="5ABBBDA4" w14:textId="77777777" w:rsidR="00D85745" w:rsidRDefault="00D85745">
      <w:pPr>
        <w:pStyle w:val="BodyText"/>
        <w:spacing w:before="12"/>
        <w:rPr>
          <w:b/>
        </w:rPr>
      </w:pPr>
    </w:p>
    <w:p w14:paraId="5ABBBDA5" w14:textId="77777777" w:rsidR="00D85745" w:rsidRDefault="009E3D5C">
      <w:pPr>
        <w:pStyle w:val="BodyText"/>
        <w:spacing w:before="1"/>
        <w:ind w:left="140"/>
      </w:pPr>
      <w:r>
        <w:t>No</w:t>
      </w:r>
      <w:r>
        <w:rPr>
          <w:spacing w:val="-2"/>
        </w:rPr>
        <w:t xml:space="preserve"> procede.</w:t>
      </w:r>
    </w:p>
    <w:p w14:paraId="5ABBBDA6" w14:textId="77777777" w:rsidR="00D85745" w:rsidRDefault="00D85745">
      <w:pPr>
        <w:pStyle w:val="BodyText"/>
        <w:spacing w:before="14"/>
      </w:pPr>
    </w:p>
    <w:p w14:paraId="5ABBBDA7" w14:textId="77777777" w:rsidR="00D85745" w:rsidRDefault="009E3D5C">
      <w:pPr>
        <w:pStyle w:val="Heading2"/>
        <w:numPr>
          <w:ilvl w:val="1"/>
          <w:numId w:val="13"/>
        </w:numPr>
        <w:tabs>
          <w:tab w:val="left" w:pos="707"/>
        </w:tabs>
      </w:pPr>
      <w:r>
        <w:t>Periodo</w:t>
      </w:r>
      <w:r>
        <w:rPr>
          <w:spacing w:val="-4"/>
        </w:rPr>
        <w:t xml:space="preserve"> </w:t>
      </w:r>
      <w:r>
        <w:t>de</w:t>
      </w:r>
      <w:r>
        <w:rPr>
          <w:spacing w:val="-1"/>
        </w:rPr>
        <w:t xml:space="preserve"> </w:t>
      </w:r>
      <w:r>
        <w:rPr>
          <w:spacing w:val="-2"/>
        </w:rPr>
        <w:t>validez</w:t>
      </w:r>
    </w:p>
    <w:p w14:paraId="5ABBBDA8" w14:textId="77777777" w:rsidR="00D85745" w:rsidRDefault="00D85745">
      <w:pPr>
        <w:pStyle w:val="BodyText"/>
        <w:spacing w:before="15"/>
        <w:rPr>
          <w:b/>
        </w:rPr>
      </w:pPr>
    </w:p>
    <w:p w14:paraId="5ABBBDA9" w14:textId="77777777" w:rsidR="00D85745" w:rsidRDefault="009E3D5C">
      <w:pPr>
        <w:pStyle w:val="BodyText"/>
        <w:ind w:left="140"/>
      </w:pPr>
      <w:r>
        <w:t xml:space="preserve">3 </w:t>
      </w:r>
      <w:r>
        <w:rPr>
          <w:spacing w:val="-4"/>
        </w:rPr>
        <w:t>años.</w:t>
      </w:r>
    </w:p>
    <w:p w14:paraId="5ABBBDAA" w14:textId="77777777" w:rsidR="00D85745" w:rsidRDefault="00D85745">
      <w:pPr>
        <w:pStyle w:val="BodyText"/>
        <w:spacing w:before="13"/>
      </w:pPr>
    </w:p>
    <w:p w14:paraId="5ABBBDAB" w14:textId="77777777" w:rsidR="00D85745" w:rsidRDefault="009E3D5C">
      <w:pPr>
        <w:pStyle w:val="Heading2"/>
        <w:numPr>
          <w:ilvl w:val="1"/>
          <w:numId w:val="13"/>
        </w:numPr>
        <w:tabs>
          <w:tab w:val="left" w:pos="707"/>
        </w:tabs>
      </w:pPr>
      <w:r>
        <w:t>Precauciones</w:t>
      </w:r>
      <w:r>
        <w:rPr>
          <w:spacing w:val="-6"/>
        </w:rPr>
        <w:t xml:space="preserve"> </w:t>
      </w:r>
      <w:r>
        <w:t>especiales</w:t>
      </w:r>
      <w:r>
        <w:rPr>
          <w:spacing w:val="-5"/>
        </w:rPr>
        <w:t xml:space="preserve"> </w:t>
      </w:r>
      <w:r>
        <w:t>de</w:t>
      </w:r>
      <w:r>
        <w:rPr>
          <w:spacing w:val="-5"/>
        </w:rPr>
        <w:t xml:space="preserve"> </w:t>
      </w:r>
      <w:r>
        <w:rPr>
          <w:spacing w:val="-2"/>
        </w:rPr>
        <w:t>conservación</w:t>
      </w:r>
    </w:p>
    <w:p w14:paraId="5ABBBDAC" w14:textId="77777777" w:rsidR="00D85745" w:rsidRDefault="00D85745">
      <w:pPr>
        <w:pStyle w:val="BodyText"/>
        <w:spacing w:before="10"/>
        <w:rPr>
          <w:b/>
        </w:rPr>
      </w:pPr>
    </w:p>
    <w:p w14:paraId="5ABBBDAD" w14:textId="77777777" w:rsidR="00D85745" w:rsidRDefault="009E3D5C">
      <w:pPr>
        <w:pStyle w:val="BodyText"/>
        <w:ind w:left="140"/>
      </w:pPr>
      <w:r>
        <w:t>No</w:t>
      </w:r>
      <w:r>
        <w:rPr>
          <w:spacing w:val="-3"/>
        </w:rPr>
        <w:t xml:space="preserve"> </w:t>
      </w:r>
      <w:r>
        <w:t>conservar</w:t>
      </w:r>
      <w:r>
        <w:rPr>
          <w:spacing w:val="-2"/>
        </w:rPr>
        <w:t xml:space="preserve"> </w:t>
      </w:r>
      <w:r>
        <w:t>a</w:t>
      </w:r>
      <w:r>
        <w:rPr>
          <w:spacing w:val="-4"/>
        </w:rPr>
        <w:t xml:space="preserve"> </w:t>
      </w:r>
      <w:r>
        <w:t>temperatura</w:t>
      </w:r>
      <w:r>
        <w:rPr>
          <w:spacing w:val="-4"/>
        </w:rPr>
        <w:t xml:space="preserve"> </w:t>
      </w:r>
      <w:r>
        <w:t>superior</w:t>
      </w:r>
      <w:r>
        <w:rPr>
          <w:spacing w:val="-2"/>
        </w:rPr>
        <w:t xml:space="preserve"> </w:t>
      </w:r>
      <w:r>
        <w:t>a</w:t>
      </w:r>
      <w:r>
        <w:rPr>
          <w:spacing w:val="-2"/>
        </w:rPr>
        <w:t xml:space="preserve"> </w:t>
      </w:r>
      <w:r>
        <w:rPr>
          <w:spacing w:val="-4"/>
        </w:rPr>
        <w:t>30ºC.</w:t>
      </w:r>
    </w:p>
    <w:p w14:paraId="5ABBBDAE" w14:textId="77777777" w:rsidR="00D85745" w:rsidRDefault="009E3D5C">
      <w:pPr>
        <w:pStyle w:val="BodyText"/>
        <w:spacing w:before="6"/>
        <w:ind w:left="140"/>
        <w:rPr>
          <w:ins w:id="31" w:author="Author"/>
          <w:spacing w:val="-2"/>
        </w:rPr>
      </w:pPr>
      <w:r>
        <w:t>Conservar</w:t>
      </w:r>
      <w:r>
        <w:rPr>
          <w:spacing w:val="-5"/>
        </w:rPr>
        <w:t xml:space="preserve"> </w:t>
      </w:r>
      <w:r>
        <w:t>en</w:t>
      </w:r>
      <w:r>
        <w:rPr>
          <w:spacing w:val="-3"/>
        </w:rPr>
        <w:t xml:space="preserve"> </w:t>
      </w:r>
      <w:r>
        <w:t>el</w:t>
      </w:r>
      <w:r>
        <w:rPr>
          <w:spacing w:val="-2"/>
        </w:rPr>
        <w:t xml:space="preserve"> </w:t>
      </w:r>
      <w:r>
        <w:t>embalaje</w:t>
      </w:r>
      <w:r>
        <w:rPr>
          <w:spacing w:val="-3"/>
        </w:rPr>
        <w:t xml:space="preserve"> </w:t>
      </w:r>
      <w:r>
        <w:t>original</w:t>
      </w:r>
      <w:r>
        <w:rPr>
          <w:spacing w:val="-2"/>
        </w:rPr>
        <w:t xml:space="preserve"> </w:t>
      </w:r>
      <w:r>
        <w:t>para</w:t>
      </w:r>
      <w:r>
        <w:rPr>
          <w:spacing w:val="-2"/>
        </w:rPr>
        <w:t xml:space="preserve"> </w:t>
      </w:r>
      <w:r>
        <w:t>protegerlo</w:t>
      </w:r>
      <w:r>
        <w:rPr>
          <w:spacing w:val="-6"/>
        </w:rPr>
        <w:t xml:space="preserve"> </w:t>
      </w:r>
      <w:r>
        <w:t>de</w:t>
      </w:r>
      <w:r>
        <w:rPr>
          <w:spacing w:val="-5"/>
        </w:rPr>
        <w:t xml:space="preserve"> </w:t>
      </w:r>
      <w:r>
        <w:t>la</w:t>
      </w:r>
      <w:r>
        <w:rPr>
          <w:spacing w:val="-4"/>
        </w:rPr>
        <w:t xml:space="preserve"> </w:t>
      </w:r>
      <w:r>
        <w:rPr>
          <w:spacing w:val="-2"/>
        </w:rPr>
        <w:t>humedad.</w:t>
      </w:r>
    </w:p>
    <w:p w14:paraId="1402A1F0" w14:textId="398D12E7" w:rsidR="009B1CB6" w:rsidDel="00CE5EB5" w:rsidRDefault="00CE5EB5">
      <w:pPr>
        <w:pStyle w:val="BodyText"/>
        <w:spacing w:before="6"/>
        <w:ind w:left="140"/>
        <w:rPr>
          <w:del w:id="32" w:author="Author"/>
        </w:rPr>
      </w:pPr>
      <w:del w:id="33" w:author="Author">
        <w:r w:rsidDel="00CE5EB5">
          <w:rPr>
            <w:spacing w:val="-2"/>
          </w:rPr>
          <w:delText>Mantener fuera de la vista y el alcance de los niños.</w:delText>
        </w:r>
      </w:del>
    </w:p>
    <w:p w14:paraId="5ABBBDAF" w14:textId="77777777" w:rsidR="00D85745" w:rsidRDefault="00D85745">
      <w:pPr>
        <w:pStyle w:val="BodyText"/>
        <w:spacing w:before="8"/>
      </w:pPr>
    </w:p>
    <w:p w14:paraId="5ABBBDB0" w14:textId="77777777" w:rsidR="00D85745" w:rsidRDefault="009E3D5C">
      <w:pPr>
        <w:pStyle w:val="Heading2"/>
        <w:numPr>
          <w:ilvl w:val="1"/>
          <w:numId w:val="13"/>
        </w:numPr>
        <w:tabs>
          <w:tab w:val="left" w:pos="707"/>
        </w:tabs>
      </w:pPr>
      <w:r>
        <w:t>Naturaleza</w:t>
      </w:r>
      <w:r>
        <w:rPr>
          <w:spacing w:val="-4"/>
        </w:rPr>
        <w:t xml:space="preserve"> </w:t>
      </w:r>
      <w:r>
        <w:t>y</w:t>
      </w:r>
      <w:r>
        <w:rPr>
          <w:spacing w:val="-7"/>
        </w:rPr>
        <w:t xml:space="preserve"> </w:t>
      </w:r>
      <w:r>
        <w:t>contenido</w:t>
      </w:r>
      <w:r>
        <w:rPr>
          <w:spacing w:val="-4"/>
        </w:rPr>
        <w:t xml:space="preserve"> </w:t>
      </w:r>
      <w:r>
        <w:t>del</w:t>
      </w:r>
      <w:r>
        <w:rPr>
          <w:spacing w:val="-2"/>
        </w:rPr>
        <w:t xml:space="preserve"> envase</w:t>
      </w:r>
    </w:p>
    <w:p w14:paraId="5ABBBDB1" w14:textId="77777777" w:rsidR="00D85745" w:rsidRDefault="00D85745">
      <w:pPr>
        <w:pStyle w:val="BodyText"/>
        <w:spacing w:before="12"/>
        <w:rPr>
          <w:b/>
        </w:rPr>
      </w:pPr>
    </w:p>
    <w:p w14:paraId="5ABBBDB2" w14:textId="77777777" w:rsidR="00D85745" w:rsidRDefault="009E3D5C">
      <w:pPr>
        <w:pStyle w:val="BodyText"/>
        <w:spacing w:line="247" w:lineRule="auto"/>
        <w:ind w:left="140" w:right="255"/>
      </w:pPr>
      <w:r>
        <w:t xml:space="preserve">Frasco de polietileno de alta densidad (HDPE, por sus siglas en inglés) con 14 cápsulas </w:t>
      </w:r>
      <w:proofErr w:type="spellStart"/>
      <w:r>
        <w:t>gastrorresistentes</w:t>
      </w:r>
      <w:proofErr w:type="spellEnd"/>
      <w:r>
        <w:rPr>
          <w:spacing w:val="-1"/>
        </w:rPr>
        <w:t xml:space="preserve"> </w:t>
      </w:r>
      <w:r>
        <w:t>con</w:t>
      </w:r>
      <w:r>
        <w:rPr>
          <w:spacing w:val="-4"/>
        </w:rPr>
        <w:t xml:space="preserve"> </w:t>
      </w:r>
      <w:r>
        <w:t>un</w:t>
      </w:r>
      <w:r>
        <w:rPr>
          <w:spacing w:val="-1"/>
        </w:rPr>
        <w:t xml:space="preserve"> </w:t>
      </w:r>
      <w:r>
        <w:t>cierre</w:t>
      </w:r>
      <w:r>
        <w:rPr>
          <w:spacing w:val="-1"/>
        </w:rPr>
        <w:t xml:space="preserve"> </w:t>
      </w:r>
      <w:r>
        <w:t>de</w:t>
      </w:r>
      <w:r>
        <w:rPr>
          <w:spacing w:val="-3"/>
        </w:rPr>
        <w:t xml:space="preserve"> </w:t>
      </w:r>
      <w:r>
        <w:t>sello</w:t>
      </w:r>
      <w:r>
        <w:rPr>
          <w:spacing w:val="-1"/>
        </w:rPr>
        <w:t xml:space="preserve"> </w:t>
      </w:r>
      <w:r>
        <w:t>de</w:t>
      </w:r>
      <w:r>
        <w:rPr>
          <w:spacing w:val="-1"/>
        </w:rPr>
        <w:t xml:space="preserve"> </w:t>
      </w:r>
      <w:r>
        <w:t>inducción</w:t>
      </w:r>
      <w:r>
        <w:rPr>
          <w:spacing w:val="-1"/>
        </w:rPr>
        <w:t xml:space="preserve"> </w:t>
      </w:r>
      <w:r>
        <w:t>y</w:t>
      </w:r>
      <w:r>
        <w:rPr>
          <w:spacing w:val="-4"/>
        </w:rPr>
        <w:t xml:space="preserve"> </w:t>
      </w:r>
      <w:r>
        <w:t>cierre</w:t>
      </w:r>
      <w:r>
        <w:rPr>
          <w:spacing w:val="-3"/>
        </w:rPr>
        <w:t xml:space="preserve"> </w:t>
      </w:r>
      <w:r>
        <w:t>de</w:t>
      </w:r>
      <w:r>
        <w:rPr>
          <w:spacing w:val="-1"/>
        </w:rPr>
        <w:t xml:space="preserve"> </w:t>
      </w:r>
      <w:r>
        <w:t>seguridad</w:t>
      </w:r>
      <w:r>
        <w:rPr>
          <w:spacing w:val="-1"/>
        </w:rPr>
        <w:t xml:space="preserve"> </w:t>
      </w:r>
      <w:r>
        <w:t>a</w:t>
      </w:r>
      <w:r>
        <w:rPr>
          <w:spacing w:val="-1"/>
        </w:rPr>
        <w:t xml:space="preserve"> </w:t>
      </w:r>
      <w:r>
        <w:t>prueba</w:t>
      </w:r>
      <w:r>
        <w:rPr>
          <w:spacing w:val="-1"/>
        </w:rPr>
        <w:t xml:space="preserve"> </w:t>
      </w:r>
      <w:r>
        <w:t>de</w:t>
      </w:r>
      <w:r>
        <w:rPr>
          <w:spacing w:val="-1"/>
        </w:rPr>
        <w:t xml:space="preserve"> </w:t>
      </w:r>
      <w:r>
        <w:t>niños.</w:t>
      </w:r>
      <w:r>
        <w:rPr>
          <w:spacing w:val="-1"/>
        </w:rPr>
        <w:t xml:space="preserve"> </w:t>
      </w:r>
      <w:r>
        <w:t>El</w:t>
      </w:r>
      <w:r>
        <w:rPr>
          <w:spacing w:val="-3"/>
        </w:rPr>
        <w:t xml:space="preserve"> </w:t>
      </w:r>
      <w:r>
        <w:t>frasco también contiene un recipiente sellado con desecante de gel de sílice.</w:t>
      </w:r>
    </w:p>
    <w:p w14:paraId="5ABBBDB3" w14:textId="77777777" w:rsidR="00D85745" w:rsidRDefault="00D85745">
      <w:pPr>
        <w:pStyle w:val="BodyText"/>
        <w:spacing w:before="5"/>
      </w:pPr>
    </w:p>
    <w:p w14:paraId="5ABBBDB4" w14:textId="77777777" w:rsidR="00D85745" w:rsidRDefault="009E3D5C">
      <w:pPr>
        <w:pStyle w:val="BodyText"/>
        <w:spacing w:line="247" w:lineRule="auto"/>
        <w:ind w:left="140"/>
      </w:pPr>
      <w:proofErr w:type="spellStart"/>
      <w:r>
        <w:t>Nexium</w:t>
      </w:r>
      <w:proofErr w:type="spellEnd"/>
      <w:r>
        <w:rPr>
          <w:spacing w:val="-1"/>
        </w:rPr>
        <w:t xml:space="preserve"> </w:t>
      </w:r>
      <w:r>
        <w:t>Control</w:t>
      </w:r>
      <w:r>
        <w:rPr>
          <w:spacing w:val="-1"/>
        </w:rPr>
        <w:t xml:space="preserve"> </w:t>
      </w:r>
      <w:r>
        <w:t>cápsulas</w:t>
      </w:r>
      <w:r>
        <w:rPr>
          <w:spacing w:val="-2"/>
        </w:rPr>
        <w:t xml:space="preserve"> </w:t>
      </w:r>
      <w:proofErr w:type="spellStart"/>
      <w:r>
        <w:t>gastrorresistentes</w:t>
      </w:r>
      <w:proofErr w:type="spellEnd"/>
      <w:r>
        <w:rPr>
          <w:spacing w:val="-4"/>
        </w:rPr>
        <w:t xml:space="preserve"> </w:t>
      </w:r>
      <w:r>
        <w:t>está</w:t>
      </w:r>
      <w:r>
        <w:rPr>
          <w:spacing w:val="-2"/>
        </w:rPr>
        <w:t xml:space="preserve"> </w:t>
      </w:r>
      <w:r>
        <w:t>disponible</w:t>
      </w:r>
      <w:r>
        <w:rPr>
          <w:spacing w:val="-2"/>
        </w:rPr>
        <w:t xml:space="preserve"> </w:t>
      </w:r>
      <w:r>
        <w:t>en</w:t>
      </w:r>
      <w:r>
        <w:rPr>
          <w:spacing w:val="-2"/>
        </w:rPr>
        <w:t xml:space="preserve"> </w:t>
      </w:r>
      <w:r>
        <w:t>envases</w:t>
      </w:r>
      <w:r>
        <w:rPr>
          <w:spacing w:val="-2"/>
        </w:rPr>
        <w:t xml:space="preserve"> </w:t>
      </w:r>
      <w:r>
        <w:t>de</w:t>
      </w:r>
      <w:r>
        <w:rPr>
          <w:spacing w:val="-2"/>
        </w:rPr>
        <w:t xml:space="preserve"> </w:t>
      </w:r>
      <w:r>
        <w:t>14</w:t>
      </w:r>
      <w:r>
        <w:rPr>
          <w:spacing w:val="-2"/>
        </w:rPr>
        <w:t xml:space="preserve"> </w:t>
      </w:r>
      <w:r>
        <w:t>y</w:t>
      </w:r>
      <w:r>
        <w:rPr>
          <w:spacing w:val="-5"/>
        </w:rPr>
        <w:t xml:space="preserve"> </w:t>
      </w:r>
      <w:r>
        <w:t>28</w:t>
      </w:r>
      <w:r>
        <w:rPr>
          <w:spacing w:val="-5"/>
        </w:rPr>
        <w:t xml:space="preserve"> </w:t>
      </w:r>
      <w:r>
        <w:t xml:space="preserve">cápsulas </w:t>
      </w:r>
      <w:proofErr w:type="spellStart"/>
      <w:r>
        <w:rPr>
          <w:spacing w:val="-2"/>
        </w:rPr>
        <w:t>gastrorresistentes</w:t>
      </w:r>
      <w:proofErr w:type="spellEnd"/>
      <w:r>
        <w:rPr>
          <w:spacing w:val="-2"/>
        </w:rPr>
        <w:t>.</w:t>
      </w:r>
    </w:p>
    <w:p w14:paraId="5ABBBDB5" w14:textId="77777777" w:rsidR="00D85745" w:rsidRDefault="009E3D5C">
      <w:pPr>
        <w:pStyle w:val="BodyText"/>
        <w:spacing w:line="248" w:lineRule="exact"/>
        <w:ind w:left="140"/>
      </w:pPr>
      <w:r>
        <w:t>Puede</w:t>
      </w:r>
      <w:r>
        <w:rPr>
          <w:spacing w:val="-4"/>
        </w:rPr>
        <w:t xml:space="preserve"> </w:t>
      </w:r>
      <w:r>
        <w:t>que</w:t>
      </w:r>
      <w:r>
        <w:rPr>
          <w:spacing w:val="-3"/>
        </w:rPr>
        <w:t xml:space="preserve"> </w:t>
      </w:r>
      <w:r>
        <w:t>solamente</w:t>
      </w:r>
      <w:r>
        <w:rPr>
          <w:spacing w:val="-3"/>
        </w:rPr>
        <w:t xml:space="preserve"> </w:t>
      </w:r>
      <w:r>
        <w:t>estén</w:t>
      </w:r>
      <w:r>
        <w:rPr>
          <w:spacing w:val="-7"/>
        </w:rPr>
        <w:t xml:space="preserve"> </w:t>
      </w:r>
      <w:r>
        <w:t>comercializados</w:t>
      </w:r>
      <w:r>
        <w:rPr>
          <w:spacing w:val="-5"/>
        </w:rPr>
        <w:t xml:space="preserve"> </w:t>
      </w:r>
      <w:r>
        <w:t>algunos</w:t>
      </w:r>
      <w:r>
        <w:rPr>
          <w:spacing w:val="-5"/>
        </w:rPr>
        <w:t xml:space="preserve"> </w:t>
      </w:r>
      <w:r>
        <w:t>tamaños</w:t>
      </w:r>
      <w:r>
        <w:rPr>
          <w:spacing w:val="-3"/>
        </w:rPr>
        <w:t xml:space="preserve"> </w:t>
      </w:r>
      <w:r>
        <w:t>de</w:t>
      </w:r>
      <w:r>
        <w:rPr>
          <w:spacing w:val="-5"/>
        </w:rPr>
        <w:t xml:space="preserve"> </w:t>
      </w:r>
      <w:r>
        <w:rPr>
          <w:spacing w:val="-2"/>
        </w:rPr>
        <w:t>envases.</w:t>
      </w:r>
    </w:p>
    <w:p w14:paraId="5ABBBDB6" w14:textId="77777777" w:rsidR="00D85745" w:rsidRDefault="00D85745">
      <w:pPr>
        <w:pStyle w:val="BodyText"/>
        <w:spacing w:before="12"/>
      </w:pPr>
    </w:p>
    <w:p w14:paraId="5ABBBDB7" w14:textId="77777777" w:rsidR="00D85745" w:rsidRDefault="009E3D5C">
      <w:pPr>
        <w:pStyle w:val="Heading2"/>
        <w:numPr>
          <w:ilvl w:val="1"/>
          <w:numId w:val="13"/>
        </w:numPr>
        <w:tabs>
          <w:tab w:val="left" w:pos="707"/>
        </w:tabs>
      </w:pPr>
      <w:r>
        <w:t>Precauciones</w:t>
      </w:r>
      <w:r>
        <w:rPr>
          <w:spacing w:val="-6"/>
        </w:rPr>
        <w:t xml:space="preserve"> </w:t>
      </w:r>
      <w:r>
        <w:t>especiales</w:t>
      </w:r>
      <w:r>
        <w:rPr>
          <w:spacing w:val="-5"/>
        </w:rPr>
        <w:t xml:space="preserve"> </w:t>
      </w:r>
      <w:r>
        <w:t>de</w:t>
      </w:r>
      <w:r>
        <w:rPr>
          <w:spacing w:val="-5"/>
        </w:rPr>
        <w:t xml:space="preserve"> </w:t>
      </w:r>
      <w:r>
        <w:rPr>
          <w:spacing w:val="-2"/>
        </w:rPr>
        <w:t>eliminación</w:t>
      </w:r>
    </w:p>
    <w:p w14:paraId="5ABBBDB8" w14:textId="77777777" w:rsidR="00D85745" w:rsidRDefault="00D85745">
      <w:pPr>
        <w:pStyle w:val="BodyText"/>
        <w:spacing w:before="13"/>
        <w:rPr>
          <w:b/>
        </w:rPr>
      </w:pPr>
    </w:p>
    <w:p w14:paraId="5ABBBDB9" w14:textId="77777777" w:rsidR="00D85745" w:rsidRDefault="009E3D5C">
      <w:pPr>
        <w:pStyle w:val="BodyText"/>
        <w:ind w:left="140"/>
      </w:pPr>
      <w:r>
        <w:t>Ninguna</w:t>
      </w:r>
      <w:r>
        <w:rPr>
          <w:spacing w:val="-3"/>
        </w:rPr>
        <w:t xml:space="preserve"> </w:t>
      </w:r>
      <w:r>
        <w:rPr>
          <w:spacing w:val="-2"/>
        </w:rPr>
        <w:t>especial.</w:t>
      </w:r>
    </w:p>
    <w:p w14:paraId="5ABBBDBA" w14:textId="77777777" w:rsidR="00D85745" w:rsidRDefault="00D85745">
      <w:pPr>
        <w:pStyle w:val="BodyText"/>
      </w:pPr>
    </w:p>
    <w:p w14:paraId="5ABBBDBB" w14:textId="77777777" w:rsidR="00D85745" w:rsidRDefault="00D85745">
      <w:pPr>
        <w:pStyle w:val="BodyText"/>
        <w:spacing w:before="21"/>
      </w:pPr>
    </w:p>
    <w:p w14:paraId="5ABBBDBC" w14:textId="77777777" w:rsidR="00D85745" w:rsidRDefault="009E3D5C">
      <w:pPr>
        <w:pStyle w:val="Heading1"/>
        <w:numPr>
          <w:ilvl w:val="0"/>
          <w:numId w:val="13"/>
        </w:numPr>
        <w:tabs>
          <w:tab w:val="left" w:pos="707"/>
        </w:tabs>
        <w:spacing w:before="0"/>
      </w:pPr>
      <w:r>
        <w:t>TITULAR</w:t>
      </w:r>
      <w:r>
        <w:rPr>
          <w:spacing w:val="-7"/>
        </w:rPr>
        <w:t xml:space="preserve"> </w:t>
      </w:r>
      <w:r>
        <w:t>DE</w:t>
      </w:r>
      <w:r>
        <w:rPr>
          <w:spacing w:val="-5"/>
        </w:rPr>
        <w:t xml:space="preserve"> </w:t>
      </w:r>
      <w:r>
        <w:t>LA</w:t>
      </w:r>
      <w:r>
        <w:rPr>
          <w:spacing w:val="-5"/>
        </w:rPr>
        <w:t xml:space="preserve"> </w:t>
      </w:r>
      <w:r>
        <w:t>AUTORIZACIÓN</w:t>
      </w:r>
      <w:r>
        <w:rPr>
          <w:spacing w:val="-5"/>
        </w:rPr>
        <w:t xml:space="preserve"> </w:t>
      </w:r>
      <w:r>
        <w:t>DE</w:t>
      </w:r>
      <w:r>
        <w:rPr>
          <w:spacing w:val="-4"/>
        </w:rPr>
        <w:t xml:space="preserve"> </w:t>
      </w:r>
      <w:r>
        <w:rPr>
          <w:spacing w:val="-2"/>
        </w:rPr>
        <w:t>COMERCIALIZACIÓN</w:t>
      </w:r>
    </w:p>
    <w:p w14:paraId="5ABBBDBD" w14:textId="77777777" w:rsidR="00D85745" w:rsidRDefault="00D85745">
      <w:pPr>
        <w:pStyle w:val="Heading1"/>
        <w:sectPr w:rsidR="00D85745">
          <w:pgSz w:w="11910" w:h="16850"/>
          <w:pgMar w:top="1060" w:right="1133" w:bottom="920" w:left="1275" w:header="0" w:footer="735" w:gutter="0"/>
          <w:cols w:space="720"/>
        </w:sectPr>
      </w:pPr>
    </w:p>
    <w:p w14:paraId="5ABBBDBE" w14:textId="77777777" w:rsidR="00D85745" w:rsidRPr="009C057C" w:rsidRDefault="009E3D5C">
      <w:pPr>
        <w:pStyle w:val="BodyText"/>
        <w:spacing w:before="70"/>
        <w:ind w:left="141" w:right="5716"/>
        <w:rPr>
          <w:lang w:val="en-US"/>
        </w:rPr>
      </w:pPr>
      <w:r w:rsidRPr="009C057C">
        <w:rPr>
          <w:lang w:val="en-US"/>
        </w:rPr>
        <w:lastRenderedPageBreak/>
        <w:t>Haleon</w:t>
      </w:r>
      <w:r w:rsidRPr="009C057C">
        <w:rPr>
          <w:spacing w:val="-8"/>
          <w:lang w:val="en-US"/>
        </w:rPr>
        <w:t xml:space="preserve"> </w:t>
      </w:r>
      <w:r w:rsidRPr="009C057C">
        <w:rPr>
          <w:lang w:val="en-US"/>
        </w:rPr>
        <w:t>Ireland</w:t>
      </w:r>
      <w:r w:rsidRPr="009C057C">
        <w:rPr>
          <w:spacing w:val="-8"/>
          <w:lang w:val="en-US"/>
        </w:rPr>
        <w:t xml:space="preserve"> </w:t>
      </w:r>
      <w:r w:rsidRPr="009C057C">
        <w:rPr>
          <w:lang w:val="en-US"/>
        </w:rPr>
        <w:t>Dungarvan</w:t>
      </w:r>
      <w:r w:rsidRPr="009C057C">
        <w:rPr>
          <w:spacing w:val="-8"/>
          <w:lang w:val="en-US"/>
        </w:rPr>
        <w:t xml:space="preserve"> </w:t>
      </w:r>
      <w:r w:rsidRPr="009C057C">
        <w:rPr>
          <w:lang w:val="en-US"/>
        </w:rPr>
        <w:t xml:space="preserve">Limited, </w:t>
      </w:r>
      <w:proofErr w:type="spellStart"/>
      <w:r w:rsidRPr="009C057C">
        <w:rPr>
          <w:spacing w:val="-2"/>
          <w:lang w:val="en-US"/>
        </w:rPr>
        <w:t>Knockbrack</w:t>
      </w:r>
      <w:proofErr w:type="spellEnd"/>
      <w:r w:rsidRPr="009C057C">
        <w:rPr>
          <w:spacing w:val="-2"/>
          <w:lang w:val="en-US"/>
        </w:rPr>
        <w:t>,</w:t>
      </w:r>
    </w:p>
    <w:p w14:paraId="5ABBBDBF" w14:textId="77777777" w:rsidR="00D85745" w:rsidRDefault="009E3D5C">
      <w:pPr>
        <w:pStyle w:val="BodyText"/>
        <w:spacing w:before="3"/>
        <w:ind w:left="141" w:right="8028"/>
      </w:pPr>
      <w:proofErr w:type="spellStart"/>
      <w:r>
        <w:rPr>
          <w:spacing w:val="-2"/>
        </w:rPr>
        <w:t>Dungarvan</w:t>
      </w:r>
      <w:proofErr w:type="spellEnd"/>
      <w:r>
        <w:rPr>
          <w:spacing w:val="-2"/>
        </w:rPr>
        <w:t xml:space="preserve">, </w:t>
      </w:r>
      <w:r>
        <w:t>Co.</w:t>
      </w:r>
      <w:r>
        <w:rPr>
          <w:spacing w:val="-14"/>
        </w:rPr>
        <w:t xml:space="preserve"> </w:t>
      </w:r>
      <w:r>
        <w:t xml:space="preserve">Waterford, </w:t>
      </w:r>
      <w:r>
        <w:rPr>
          <w:spacing w:val="-2"/>
        </w:rPr>
        <w:t>Irlanda</w:t>
      </w:r>
    </w:p>
    <w:p w14:paraId="5ABBBDC0" w14:textId="77777777" w:rsidR="00D85745" w:rsidRDefault="00D85745">
      <w:pPr>
        <w:pStyle w:val="BodyText"/>
      </w:pPr>
    </w:p>
    <w:p w14:paraId="5ABBBDC1" w14:textId="77777777" w:rsidR="00D85745" w:rsidRDefault="00D85745">
      <w:pPr>
        <w:pStyle w:val="BodyText"/>
        <w:spacing w:before="24"/>
      </w:pPr>
    </w:p>
    <w:p w14:paraId="5ABBBDC2" w14:textId="77777777" w:rsidR="00D85745" w:rsidRDefault="009E3D5C">
      <w:pPr>
        <w:pStyle w:val="Heading1"/>
        <w:numPr>
          <w:ilvl w:val="0"/>
          <w:numId w:val="13"/>
        </w:numPr>
        <w:tabs>
          <w:tab w:val="left" w:pos="707"/>
        </w:tabs>
        <w:spacing w:before="0"/>
        <w:ind w:hanging="566"/>
      </w:pPr>
      <w:r>
        <w:t>NÚMERO(S)</w:t>
      </w:r>
      <w:r>
        <w:rPr>
          <w:spacing w:val="-8"/>
        </w:rPr>
        <w:t xml:space="preserve"> </w:t>
      </w:r>
      <w:r>
        <w:t>DE</w:t>
      </w:r>
      <w:r>
        <w:rPr>
          <w:spacing w:val="-7"/>
        </w:rPr>
        <w:t xml:space="preserve"> </w:t>
      </w:r>
      <w:r>
        <w:t>AUTORIZACIÓN</w:t>
      </w:r>
      <w:r>
        <w:rPr>
          <w:spacing w:val="-7"/>
        </w:rPr>
        <w:t xml:space="preserve"> </w:t>
      </w:r>
      <w:r>
        <w:t>DE</w:t>
      </w:r>
      <w:r>
        <w:rPr>
          <w:spacing w:val="-6"/>
        </w:rPr>
        <w:t xml:space="preserve"> </w:t>
      </w:r>
      <w:r>
        <w:rPr>
          <w:spacing w:val="-2"/>
        </w:rPr>
        <w:t>COMERCIALIZACIÓN</w:t>
      </w:r>
    </w:p>
    <w:p w14:paraId="5ABBBDC3" w14:textId="77777777" w:rsidR="00D85745" w:rsidRDefault="00D85745">
      <w:pPr>
        <w:pStyle w:val="BodyText"/>
        <w:spacing w:before="10"/>
        <w:rPr>
          <w:b/>
        </w:rPr>
      </w:pPr>
    </w:p>
    <w:p w14:paraId="5ABBBDC4" w14:textId="77777777" w:rsidR="00D85745" w:rsidRDefault="009E3D5C">
      <w:pPr>
        <w:pStyle w:val="BodyText"/>
        <w:ind w:left="140" w:right="6386"/>
      </w:pPr>
      <w:r>
        <w:rPr>
          <w:spacing w:val="-2"/>
        </w:rPr>
        <w:t>EU/1/13/860/003 EU/1/13/860/005</w:t>
      </w:r>
    </w:p>
    <w:p w14:paraId="5ABBBDC5" w14:textId="77777777" w:rsidR="00D85745" w:rsidRDefault="00D85745">
      <w:pPr>
        <w:pStyle w:val="BodyText"/>
      </w:pPr>
    </w:p>
    <w:p w14:paraId="5ABBBDC6" w14:textId="77777777" w:rsidR="00D85745" w:rsidRDefault="00D85745">
      <w:pPr>
        <w:pStyle w:val="BodyText"/>
        <w:spacing w:before="10"/>
      </w:pPr>
    </w:p>
    <w:p w14:paraId="5ABBBDC7" w14:textId="77777777" w:rsidR="00D85745" w:rsidRDefault="009E3D5C">
      <w:pPr>
        <w:pStyle w:val="Heading1"/>
        <w:numPr>
          <w:ilvl w:val="0"/>
          <w:numId w:val="13"/>
        </w:numPr>
        <w:tabs>
          <w:tab w:val="left" w:pos="707"/>
        </w:tabs>
        <w:spacing w:before="0" w:line="247" w:lineRule="auto"/>
        <w:ind w:right="2067"/>
      </w:pPr>
      <w:r>
        <w:t>FECHA</w:t>
      </w:r>
      <w:r>
        <w:rPr>
          <w:spacing w:val="-6"/>
        </w:rPr>
        <w:t xml:space="preserve"> </w:t>
      </w:r>
      <w:r>
        <w:t>DE</w:t>
      </w:r>
      <w:r>
        <w:rPr>
          <w:spacing w:val="-6"/>
        </w:rPr>
        <w:t xml:space="preserve"> </w:t>
      </w:r>
      <w:r>
        <w:t>LA</w:t>
      </w:r>
      <w:r>
        <w:rPr>
          <w:spacing w:val="-6"/>
        </w:rPr>
        <w:t xml:space="preserve"> </w:t>
      </w:r>
      <w:r>
        <w:t>PRIMERA</w:t>
      </w:r>
      <w:r>
        <w:rPr>
          <w:spacing w:val="-6"/>
        </w:rPr>
        <w:t xml:space="preserve"> </w:t>
      </w:r>
      <w:r>
        <w:t>AUTORIZACIÓN/RENOVACIÓN</w:t>
      </w:r>
      <w:r>
        <w:rPr>
          <w:spacing w:val="-6"/>
        </w:rPr>
        <w:t xml:space="preserve"> </w:t>
      </w:r>
      <w:r>
        <w:t>DE</w:t>
      </w:r>
      <w:r>
        <w:rPr>
          <w:spacing w:val="-6"/>
        </w:rPr>
        <w:t xml:space="preserve"> </w:t>
      </w:r>
      <w:r>
        <w:t xml:space="preserve">LA </w:t>
      </w:r>
      <w:r>
        <w:rPr>
          <w:spacing w:val="-2"/>
        </w:rPr>
        <w:t>AUTORIZACIÓN</w:t>
      </w:r>
    </w:p>
    <w:p w14:paraId="5ABBBDC8" w14:textId="77777777" w:rsidR="00D85745" w:rsidRDefault="00D85745">
      <w:pPr>
        <w:pStyle w:val="BodyText"/>
        <w:spacing w:before="6"/>
        <w:rPr>
          <w:b/>
        </w:rPr>
      </w:pPr>
    </w:p>
    <w:p w14:paraId="5ABBBDC9" w14:textId="77777777" w:rsidR="00D85745" w:rsidRDefault="009E3D5C">
      <w:pPr>
        <w:pStyle w:val="BodyText"/>
        <w:spacing w:line="247" w:lineRule="auto"/>
        <w:ind w:left="140" w:right="4757"/>
      </w:pPr>
      <w:r>
        <w:t>Fecha</w:t>
      </w:r>
      <w:r>
        <w:rPr>
          <w:spacing w:val="-7"/>
        </w:rPr>
        <w:t xml:space="preserve"> </w:t>
      </w:r>
      <w:r>
        <w:t>de</w:t>
      </w:r>
      <w:r>
        <w:rPr>
          <w:spacing w:val="-7"/>
        </w:rPr>
        <w:t xml:space="preserve"> </w:t>
      </w:r>
      <w:r>
        <w:t>la</w:t>
      </w:r>
      <w:r>
        <w:rPr>
          <w:spacing w:val="-7"/>
        </w:rPr>
        <w:t xml:space="preserve"> </w:t>
      </w:r>
      <w:r>
        <w:t>primera</w:t>
      </w:r>
      <w:r>
        <w:rPr>
          <w:spacing w:val="-7"/>
        </w:rPr>
        <w:t xml:space="preserve"> </w:t>
      </w:r>
      <w:r>
        <w:t>autorización:</w:t>
      </w:r>
      <w:r>
        <w:rPr>
          <w:spacing w:val="-6"/>
        </w:rPr>
        <w:t xml:space="preserve"> </w:t>
      </w:r>
      <w:r>
        <w:t>26/agosto/2013 Fecha de la última renovación: 25/junio/2018</w:t>
      </w:r>
    </w:p>
    <w:p w14:paraId="5ABBBDCA" w14:textId="77777777" w:rsidR="00D85745" w:rsidRDefault="00D85745">
      <w:pPr>
        <w:pStyle w:val="BodyText"/>
      </w:pPr>
    </w:p>
    <w:p w14:paraId="5ABBBDCB" w14:textId="77777777" w:rsidR="00D85745" w:rsidRDefault="00D85745">
      <w:pPr>
        <w:pStyle w:val="BodyText"/>
        <w:spacing w:before="15"/>
      </w:pPr>
    </w:p>
    <w:p w14:paraId="5ABBBDCC" w14:textId="77777777" w:rsidR="00D85745" w:rsidRDefault="009E3D5C">
      <w:pPr>
        <w:pStyle w:val="Heading1"/>
        <w:numPr>
          <w:ilvl w:val="0"/>
          <w:numId w:val="13"/>
        </w:numPr>
        <w:tabs>
          <w:tab w:val="left" w:pos="707"/>
        </w:tabs>
        <w:spacing w:before="0"/>
      </w:pPr>
      <w:r>
        <w:t>FECHA</w:t>
      </w:r>
      <w:r>
        <w:rPr>
          <w:spacing w:val="-4"/>
        </w:rPr>
        <w:t xml:space="preserve"> </w:t>
      </w:r>
      <w:r>
        <w:t>DE</w:t>
      </w:r>
      <w:r>
        <w:rPr>
          <w:spacing w:val="-4"/>
        </w:rPr>
        <w:t xml:space="preserve"> </w:t>
      </w:r>
      <w:r>
        <w:t>LA</w:t>
      </w:r>
      <w:r>
        <w:rPr>
          <w:spacing w:val="-3"/>
        </w:rPr>
        <w:t xml:space="preserve"> </w:t>
      </w:r>
      <w:r>
        <w:t>REVISIÓN</w:t>
      </w:r>
      <w:r>
        <w:rPr>
          <w:spacing w:val="-4"/>
        </w:rPr>
        <w:t xml:space="preserve"> </w:t>
      </w:r>
      <w:r>
        <w:t>DEL</w:t>
      </w:r>
      <w:r>
        <w:rPr>
          <w:spacing w:val="-3"/>
        </w:rPr>
        <w:t xml:space="preserve"> </w:t>
      </w:r>
      <w:r>
        <w:rPr>
          <w:spacing w:val="-4"/>
        </w:rPr>
        <w:t>TEXTO</w:t>
      </w:r>
    </w:p>
    <w:p w14:paraId="5ABBBDCD" w14:textId="77777777" w:rsidR="00D85745" w:rsidRDefault="00D85745">
      <w:pPr>
        <w:pStyle w:val="BodyText"/>
        <w:spacing w:before="12"/>
        <w:rPr>
          <w:b/>
        </w:rPr>
      </w:pPr>
    </w:p>
    <w:p w14:paraId="5ABBBDCE" w14:textId="77777777" w:rsidR="00D85745" w:rsidRDefault="009E3D5C">
      <w:pPr>
        <w:pStyle w:val="BodyText"/>
        <w:spacing w:before="1" w:line="247" w:lineRule="auto"/>
        <w:ind w:left="140" w:right="288"/>
      </w:pPr>
      <w:r>
        <w:rPr>
          <w:noProof/>
          <w:lang w:eastAsia="es-ES"/>
        </w:rPr>
        <mc:AlternateContent>
          <mc:Choice Requires="wps">
            <w:drawing>
              <wp:anchor distT="0" distB="0" distL="0" distR="0" simplePos="0" relativeHeight="15730176" behindDoc="0" locked="0" layoutInCell="1" allowOverlap="1" wp14:anchorId="5ABBC153" wp14:editId="5ABBC154">
                <wp:simplePos x="0" y="0"/>
                <wp:positionH relativeFrom="page">
                  <wp:posOffset>3410711</wp:posOffset>
                </wp:positionH>
                <wp:positionV relativeFrom="paragraph">
                  <wp:posOffset>312239</wp:posOffset>
                </wp:positionV>
                <wp:extent cx="33655" cy="635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55" cy="6350"/>
                        </a:xfrm>
                        <a:custGeom>
                          <a:avLst/>
                          <a:gdLst/>
                          <a:ahLst/>
                          <a:cxnLst/>
                          <a:rect l="l" t="t" r="r" b="b"/>
                          <a:pathLst>
                            <a:path w="33655" h="6350">
                              <a:moveTo>
                                <a:pt x="33527" y="0"/>
                              </a:moveTo>
                              <a:lnTo>
                                <a:pt x="0" y="0"/>
                              </a:lnTo>
                              <a:lnTo>
                                <a:pt x="0" y="6096"/>
                              </a:lnTo>
                              <a:lnTo>
                                <a:pt x="33527" y="6096"/>
                              </a:lnTo>
                              <a:lnTo>
                                <a:pt x="3352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349F5D" id="Graphic 5" o:spid="_x0000_s1026" style="position:absolute;margin-left:268.55pt;margin-top:24.6pt;width:2.65pt;height:.5pt;z-index:15730176;visibility:visible;mso-wrap-style:square;mso-wrap-distance-left:0;mso-wrap-distance-top:0;mso-wrap-distance-right:0;mso-wrap-distance-bottom:0;mso-position-horizontal:absolute;mso-position-horizontal-relative:page;mso-position-vertical:absolute;mso-position-vertical-relative:text;v-text-anchor:top" coordsize="336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" path="m33527,l,,,6096r33527,l33527,xe" fillcolor="black" stroked="f">
                <v:path arrowok="t"/>
                <w10:wrap anchorx="page"/>
              </v:shape>
            </w:pict>
          </mc:Fallback>
        </mc:AlternateContent>
      </w:r>
      <w:r>
        <w:t>La</w:t>
      </w:r>
      <w:r>
        <w:rPr>
          <w:spacing w:val="-2"/>
        </w:rPr>
        <w:t xml:space="preserve"> </w:t>
      </w:r>
      <w:r>
        <w:t>información</w:t>
      </w:r>
      <w:r>
        <w:rPr>
          <w:spacing w:val="-5"/>
        </w:rPr>
        <w:t xml:space="preserve"> </w:t>
      </w:r>
      <w:r>
        <w:t>detallada</w:t>
      </w:r>
      <w:r>
        <w:rPr>
          <w:spacing w:val="-2"/>
        </w:rPr>
        <w:t xml:space="preserve"> </w:t>
      </w:r>
      <w:r>
        <w:t>de</w:t>
      </w:r>
      <w:r>
        <w:rPr>
          <w:spacing w:val="-2"/>
        </w:rPr>
        <w:t xml:space="preserve"> </w:t>
      </w:r>
      <w:r>
        <w:t>este</w:t>
      </w:r>
      <w:r>
        <w:rPr>
          <w:spacing w:val="-4"/>
        </w:rPr>
        <w:t xml:space="preserve"> </w:t>
      </w:r>
      <w:r>
        <w:t>medicamento</w:t>
      </w:r>
      <w:r>
        <w:rPr>
          <w:spacing w:val="-5"/>
        </w:rPr>
        <w:t xml:space="preserve"> </w:t>
      </w:r>
      <w:r>
        <w:t>está</w:t>
      </w:r>
      <w:r>
        <w:rPr>
          <w:spacing w:val="-2"/>
        </w:rPr>
        <w:t xml:space="preserve"> </w:t>
      </w:r>
      <w:r>
        <w:t>disponible</w:t>
      </w:r>
      <w:r>
        <w:rPr>
          <w:spacing w:val="-2"/>
        </w:rPr>
        <w:t xml:space="preserve"> </w:t>
      </w:r>
      <w:r>
        <w:t>en</w:t>
      </w:r>
      <w:r>
        <w:rPr>
          <w:spacing w:val="-2"/>
        </w:rPr>
        <w:t xml:space="preserve"> </w:t>
      </w:r>
      <w:r>
        <w:t>la</w:t>
      </w:r>
      <w:r>
        <w:rPr>
          <w:spacing w:val="-2"/>
        </w:rPr>
        <w:t xml:space="preserve"> </w:t>
      </w:r>
      <w:r>
        <w:t>página</w:t>
      </w:r>
      <w:r>
        <w:rPr>
          <w:spacing w:val="-2"/>
        </w:rPr>
        <w:t xml:space="preserve"> </w:t>
      </w:r>
      <w:r>
        <w:t>web</w:t>
      </w:r>
      <w:r>
        <w:rPr>
          <w:spacing w:val="-2"/>
        </w:rPr>
        <w:t xml:space="preserve"> </w:t>
      </w:r>
      <w:r>
        <w:t>de</w:t>
      </w:r>
      <w:r>
        <w:rPr>
          <w:spacing w:val="-2"/>
        </w:rPr>
        <w:t xml:space="preserve"> </w:t>
      </w:r>
      <w:r>
        <w:t>la</w:t>
      </w:r>
      <w:r>
        <w:rPr>
          <w:spacing w:val="-2"/>
        </w:rPr>
        <w:t xml:space="preserve"> </w:t>
      </w:r>
      <w:r>
        <w:t>Agencia</w:t>
      </w:r>
      <w:r>
        <w:rPr>
          <w:spacing w:val="-2"/>
        </w:rPr>
        <w:t xml:space="preserve"> </w:t>
      </w:r>
      <w:r>
        <w:t xml:space="preserve">Europea de Medicamentos </w:t>
      </w:r>
      <w:hyperlink r:id="rId11">
        <w:r>
          <w:rPr>
            <w:color w:val="0000FF"/>
            <w:u w:val="single" w:color="0000FF"/>
          </w:rPr>
          <w:t>http://www.ema.europa.eu</w:t>
        </w:r>
        <w:r>
          <w:t>.</w:t>
        </w:r>
      </w:hyperlink>
    </w:p>
    <w:p w14:paraId="5ABBBDCF" w14:textId="77777777" w:rsidR="00D85745" w:rsidRDefault="00D85745">
      <w:pPr>
        <w:pStyle w:val="BodyText"/>
        <w:spacing w:line="247" w:lineRule="auto"/>
        <w:sectPr w:rsidR="00D85745">
          <w:pgSz w:w="11910" w:h="16850"/>
          <w:pgMar w:top="1060" w:right="1133" w:bottom="920" w:left="1275" w:header="0" w:footer="735" w:gutter="0"/>
          <w:cols w:space="720"/>
        </w:sectPr>
      </w:pPr>
    </w:p>
    <w:p w14:paraId="5ABBBDD0" w14:textId="77777777" w:rsidR="00D85745" w:rsidRDefault="00D85745">
      <w:pPr>
        <w:pStyle w:val="BodyText"/>
      </w:pPr>
    </w:p>
    <w:p w14:paraId="5ABBBDD1" w14:textId="77777777" w:rsidR="00D85745" w:rsidRDefault="00D85745">
      <w:pPr>
        <w:pStyle w:val="BodyText"/>
      </w:pPr>
    </w:p>
    <w:p w14:paraId="5ABBBDD2" w14:textId="77777777" w:rsidR="00D85745" w:rsidRDefault="00D85745">
      <w:pPr>
        <w:pStyle w:val="BodyText"/>
      </w:pPr>
    </w:p>
    <w:p w14:paraId="5ABBBDD3" w14:textId="77777777" w:rsidR="00D85745" w:rsidRDefault="00D85745">
      <w:pPr>
        <w:pStyle w:val="BodyText"/>
      </w:pPr>
    </w:p>
    <w:p w14:paraId="5ABBBDD4" w14:textId="77777777" w:rsidR="00D85745" w:rsidRDefault="00D85745">
      <w:pPr>
        <w:pStyle w:val="BodyText"/>
      </w:pPr>
    </w:p>
    <w:p w14:paraId="5ABBBDD5" w14:textId="77777777" w:rsidR="00D85745" w:rsidRDefault="00D85745">
      <w:pPr>
        <w:pStyle w:val="BodyText"/>
      </w:pPr>
    </w:p>
    <w:p w14:paraId="5ABBBDD6" w14:textId="77777777" w:rsidR="00D85745" w:rsidRDefault="00D85745">
      <w:pPr>
        <w:pStyle w:val="BodyText"/>
      </w:pPr>
    </w:p>
    <w:p w14:paraId="5ABBBDD7" w14:textId="77777777" w:rsidR="00D85745" w:rsidRDefault="00D85745">
      <w:pPr>
        <w:pStyle w:val="BodyText"/>
      </w:pPr>
    </w:p>
    <w:p w14:paraId="5ABBBDD8" w14:textId="77777777" w:rsidR="00D85745" w:rsidRDefault="00D85745">
      <w:pPr>
        <w:pStyle w:val="BodyText"/>
      </w:pPr>
    </w:p>
    <w:p w14:paraId="5ABBBDD9" w14:textId="77777777" w:rsidR="00D85745" w:rsidRDefault="00D85745">
      <w:pPr>
        <w:pStyle w:val="BodyText"/>
      </w:pPr>
    </w:p>
    <w:p w14:paraId="5ABBBDDA" w14:textId="77777777" w:rsidR="00D85745" w:rsidRDefault="00D85745">
      <w:pPr>
        <w:pStyle w:val="BodyText"/>
      </w:pPr>
    </w:p>
    <w:p w14:paraId="5ABBBDDB" w14:textId="77777777" w:rsidR="00D85745" w:rsidRDefault="00D85745">
      <w:pPr>
        <w:pStyle w:val="BodyText"/>
      </w:pPr>
    </w:p>
    <w:p w14:paraId="5ABBBDDC" w14:textId="77777777" w:rsidR="00D85745" w:rsidRDefault="00D85745">
      <w:pPr>
        <w:pStyle w:val="BodyText"/>
      </w:pPr>
    </w:p>
    <w:p w14:paraId="5ABBBDDD" w14:textId="77777777" w:rsidR="00D85745" w:rsidRDefault="00D85745">
      <w:pPr>
        <w:pStyle w:val="BodyText"/>
      </w:pPr>
    </w:p>
    <w:p w14:paraId="5ABBBDDE" w14:textId="77777777" w:rsidR="00D85745" w:rsidRDefault="00D85745">
      <w:pPr>
        <w:pStyle w:val="BodyText"/>
      </w:pPr>
    </w:p>
    <w:p w14:paraId="5ABBBDDF" w14:textId="77777777" w:rsidR="00D85745" w:rsidRDefault="00D85745">
      <w:pPr>
        <w:pStyle w:val="BodyText"/>
      </w:pPr>
    </w:p>
    <w:p w14:paraId="5ABBBDE0" w14:textId="77777777" w:rsidR="00D85745" w:rsidRDefault="00D85745">
      <w:pPr>
        <w:pStyle w:val="BodyText"/>
      </w:pPr>
    </w:p>
    <w:p w14:paraId="5ABBBDE1" w14:textId="77777777" w:rsidR="00D85745" w:rsidRDefault="00D85745">
      <w:pPr>
        <w:pStyle w:val="BodyText"/>
        <w:spacing w:before="201"/>
      </w:pPr>
    </w:p>
    <w:p w14:paraId="5ABBBDE2" w14:textId="77777777" w:rsidR="00D85745" w:rsidRDefault="009E3D5C">
      <w:pPr>
        <w:ind w:left="215" w:right="357"/>
        <w:jc w:val="center"/>
        <w:rPr>
          <w:b/>
        </w:rPr>
      </w:pPr>
      <w:r>
        <w:rPr>
          <w:b/>
        </w:rPr>
        <w:t>ANEXO</w:t>
      </w:r>
      <w:r>
        <w:rPr>
          <w:b/>
          <w:spacing w:val="-8"/>
        </w:rPr>
        <w:t xml:space="preserve"> </w:t>
      </w:r>
      <w:r>
        <w:rPr>
          <w:b/>
          <w:spacing w:val="-5"/>
        </w:rPr>
        <w:t>II</w:t>
      </w:r>
    </w:p>
    <w:p w14:paraId="5ABBBDE3" w14:textId="77777777" w:rsidR="00D85745" w:rsidRDefault="00D85745">
      <w:pPr>
        <w:pStyle w:val="BodyText"/>
        <w:rPr>
          <w:b/>
        </w:rPr>
      </w:pPr>
    </w:p>
    <w:p w14:paraId="5ABBBDE4" w14:textId="77777777" w:rsidR="00D85745" w:rsidRDefault="009E3D5C">
      <w:pPr>
        <w:pStyle w:val="ListParagraph"/>
        <w:numPr>
          <w:ilvl w:val="0"/>
          <w:numId w:val="12"/>
        </w:numPr>
        <w:tabs>
          <w:tab w:val="left" w:pos="1701"/>
        </w:tabs>
        <w:ind w:right="1564"/>
        <w:rPr>
          <w:b/>
        </w:rPr>
      </w:pPr>
      <w:r>
        <w:rPr>
          <w:b/>
        </w:rPr>
        <w:t>FABRICANTE(S) DEL (DE LOS) PRINCIPIO(S) ACTIVO(S) BIOLÓGICO(S)</w:t>
      </w:r>
      <w:r>
        <w:rPr>
          <w:b/>
          <w:spacing w:val="-6"/>
        </w:rPr>
        <w:t xml:space="preserve"> </w:t>
      </w:r>
      <w:r>
        <w:rPr>
          <w:b/>
        </w:rPr>
        <w:t>Y</w:t>
      </w:r>
      <w:r>
        <w:rPr>
          <w:b/>
          <w:spacing w:val="-8"/>
        </w:rPr>
        <w:t xml:space="preserve"> </w:t>
      </w:r>
      <w:r>
        <w:rPr>
          <w:b/>
        </w:rPr>
        <w:t>FABRICANTE(S)</w:t>
      </w:r>
      <w:r>
        <w:rPr>
          <w:b/>
          <w:spacing w:val="-6"/>
        </w:rPr>
        <w:t xml:space="preserve"> </w:t>
      </w:r>
      <w:r>
        <w:rPr>
          <w:b/>
        </w:rPr>
        <w:t>RESPONSABLE(S)</w:t>
      </w:r>
      <w:r>
        <w:rPr>
          <w:b/>
          <w:spacing w:val="-6"/>
        </w:rPr>
        <w:t xml:space="preserve"> </w:t>
      </w:r>
      <w:r>
        <w:rPr>
          <w:b/>
        </w:rPr>
        <w:t>DE</w:t>
      </w:r>
      <w:r>
        <w:rPr>
          <w:b/>
          <w:spacing w:val="-8"/>
        </w:rPr>
        <w:t xml:space="preserve"> </w:t>
      </w:r>
      <w:r>
        <w:rPr>
          <w:b/>
        </w:rPr>
        <w:t>LA LIBERACIÓN DE LOS LOTES</w:t>
      </w:r>
    </w:p>
    <w:p w14:paraId="5ABBBDE5" w14:textId="77777777" w:rsidR="00D85745" w:rsidRDefault="00D85745">
      <w:pPr>
        <w:pStyle w:val="BodyText"/>
        <w:spacing w:before="8"/>
        <w:rPr>
          <w:b/>
        </w:rPr>
      </w:pPr>
    </w:p>
    <w:p w14:paraId="5ABBBDE6" w14:textId="77777777" w:rsidR="00D85745" w:rsidRDefault="009E3D5C">
      <w:pPr>
        <w:pStyle w:val="ListParagraph"/>
        <w:numPr>
          <w:ilvl w:val="0"/>
          <w:numId w:val="12"/>
        </w:numPr>
        <w:tabs>
          <w:tab w:val="left" w:pos="1701"/>
        </w:tabs>
        <w:rPr>
          <w:b/>
        </w:rPr>
      </w:pPr>
      <w:r>
        <w:rPr>
          <w:b/>
        </w:rPr>
        <w:t>CONDICIONES</w:t>
      </w:r>
      <w:r>
        <w:rPr>
          <w:b/>
          <w:spacing w:val="-9"/>
        </w:rPr>
        <w:t xml:space="preserve"> </w:t>
      </w:r>
      <w:r>
        <w:rPr>
          <w:b/>
        </w:rPr>
        <w:t>O</w:t>
      </w:r>
      <w:r>
        <w:rPr>
          <w:b/>
          <w:spacing w:val="-5"/>
        </w:rPr>
        <w:t xml:space="preserve"> </w:t>
      </w:r>
      <w:r>
        <w:rPr>
          <w:b/>
        </w:rPr>
        <w:t>RESTRICCIONES</w:t>
      </w:r>
      <w:r>
        <w:rPr>
          <w:b/>
          <w:spacing w:val="-7"/>
        </w:rPr>
        <w:t xml:space="preserve"> </w:t>
      </w:r>
      <w:r>
        <w:rPr>
          <w:b/>
        </w:rPr>
        <w:t>DE</w:t>
      </w:r>
      <w:r>
        <w:rPr>
          <w:b/>
          <w:spacing w:val="-7"/>
        </w:rPr>
        <w:t xml:space="preserve"> </w:t>
      </w:r>
      <w:r>
        <w:rPr>
          <w:b/>
        </w:rPr>
        <w:t>SUMINISTRO</w:t>
      </w:r>
      <w:r>
        <w:rPr>
          <w:b/>
          <w:spacing w:val="-5"/>
        </w:rPr>
        <w:t xml:space="preserve"> </w:t>
      </w:r>
      <w:r>
        <w:rPr>
          <w:b/>
        </w:rPr>
        <w:t>Y</w:t>
      </w:r>
      <w:r>
        <w:rPr>
          <w:b/>
          <w:spacing w:val="-6"/>
        </w:rPr>
        <w:t xml:space="preserve"> </w:t>
      </w:r>
      <w:r>
        <w:rPr>
          <w:b/>
          <w:spacing w:val="-5"/>
        </w:rPr>
        <w:t>USO</w:t>
      </w:r>
    </w:p>
    <w:p w14:paraId="5ABBBDE7" w14:textId="77777777" w:rsidR="00D85745" w:rsidRDefault="00D85745">
      <w:pPr>
        <w:pStyle w:val="BodyText"/>
        <w:spacing w:before="1"/>
        <w:rPr>
          <w:b/>
        </w:rPr>
      </w:pPr>
    </w:p>
    <w:p w14:paraId="5ABBBDE8" w14:textId="77777777" w:rsidR="00D85745" w:rsidRDefault="009E3D5C">
      <w:pPr>
        <w:pStyle w:val="ListParagraph"/>
        <w:numPr>
          <w:ilvl w:val="0"/>
          <w:numId w:val="12"/>
        </w:numPr>
        <w:tabs>
          <w:tab w:val="left" w:pos="1701"/>
        </w:tabs>
        <w:ind w:right="3042"/>
        <w:rPr>
          <w:b/>
        </w:rPr>
      </w:pPr>
      <w:r>
        <w:rPr>
          <w:b/>
        </w:rPr>
        <w:t>OTRAS</w:t>
      </w:r>
      <w:r>
        <w:rPr>
          <w:b/>
          <w:spacing w:val="-6"/>
        </w:rPr>
        <w:t xml:space="preserve"> </w:t>
      </w:r>
      <w:r>
        <w:rPr>
          <w:b/>
        </w:rPr>
        <w:t>CONDICIONES</w:t>
      </w:r>
      <w:r>
        <w:rPr>
          <w:b/>
          <w:spacing w:val="-8"/>
        </w:rPr>
        <w:t xml:space="preserve"> </w:t>
      </w:r>
      <w:r>
        <w:rPr>
          <w:b/>
        </w:rPr>
        <w:t>Y</w:t>
      </w:r>
      <w:r>
        <w:rPr>
          <w:b/>
          <w:spacing w:val="-6"/>
        </w:rPr>
        <w:t xml:space="preserve"> </w:t>
      </w:r>
      <w:r>
        <w:rPr>
          <w:b/>
        </w:rPr>
        <w:t>REQUISITOS</w:t>
      </w:r>
      <w:r>
        <w:rPr>
          <w:b/>
          <w:spacing w:val="-6"/>
        </w:rPr>
        <w:t xml:space="preserve"> </w:t>
      </w:r>
      <w:r>
        <w:rPr>
          <w:b/>
        </w:rPr>
        <w:t>DE</w:t>
      </w:r>
      <w:r>
        <w:rPr>
          <w:b/>
          <w:spacing w:val="-6"/>
        </w:rPr>
        <w:t xml:space="preserve"> </w:t>
      </w:r>
      <w:r>
        <w:rPr>
          <w:b/>
        </w:rPr>
        <w:t>LA AUTORIZACIÓN DE COMERCIALIZACIÓN</w:t>
      </w:r>
    </w:p>
    <w:p w14:paraId="5ABBBDE9" w14:textId="77777777" w:rsidR="00D85745" w:rsidRDefault="009E3D5C">
      <w:pPr>
        <w:pStyle w:val="ListParagraph"/>
        <w:numPr>
          <w:ilvl w:val="0"/>
          <w:numId w:val="12"/>
        </w:numPr>
        <w:tabs>
          <w:tab w:val="left" w:pos="1701"/>
        </w:tabs>
        <w:spacing w:before="252"/>
        <w:ind w:right="1605"/>
        <w:rPr>
          <w:b/>
        </w:rPr>
      </w:pPr>
      <w:r>
        <w:rPr>
          <w:b/>
        </w:rPr>
        <w:t>CONDICIONES</w:t>
      </w:r>
      <w:r>
        <w:rPr>
          <w:b/>
          <w:spacing w:val="-7"/>
        </w:rPr>
        <w:t xml:space="preserve"> </w:t>
      </w:r>
      <w:r>
        <w:rPr>
          <w:b/>
        </w:rPr>
        <w:t>O</w:t>
      </w:r>
      <w:r>
        <w:rPr>
          <w:b/>
          <w:spacing w:val="-4"/>
        </w:rPr>
        <w:t xml:space="preserve"> </w:t>
      </w:r>
      <w:r>
        <w:rPr>
          <w:b/>
        </w:rPr>
        <w:t>RESTRICCIONES</w:t>
      </w:r>
      <w:r>
        <w:rPr>
          <w:b/>
          <w:spacing w:val="-5"/>
        </w:rPr>
        <w:t xml:space="preserve"> </w:t>
      </w:r>
      <w:r>
        <w:rPr>
          <w:b/>
        </w:rPr>
        <w:t>EN</w:t>
      </w:r>
      <w:r>
        <w:rPr>
          <w:b/>
          <w:spacing w:val="-5"/>
        </w:rPr>
        <w:t xml:space="preserve"> </w:t>
      </w:r>
      <w:r>
        <w:rPr>
          <w:b/>
        </w:rPr>
        <w:t>RELACIÓN</w:t>
      </w:r>
      <w:r>
        <w:rPr>
          <w:b/>
          <w:spacing w:val="-5"/>
        </w:rPr>
        <w:t xml:space="preserve"> </w:t>
      </w:r>
      <w:r>
        <w:rPr>
          <w:b/>
        </w:rPr>
        <w:t>CON</w:t>
      </w:r>
      <w:r>
        <w:rPr>
          <w:b/>
          <w:spacing w:val="-5"/>
        </w:rPr>
        <w:t xml:space="preserve"> </w:t>
      </w:r>
      <w:r>
        <w:rPr>
          <w:b/>
        </w:rPr>
        <w:t>LA UTILIZACIÓN SEGURA Y EFICAZ DEL MEDICAMENTO</w:t>
      </w:r>
    </w:p>
    <w:p w14:paraId="5ABBBDEA" w14:textId="77777777" w:rsidR="00D85745" w:rsidRDefault="00D85745">
      <w:pPr>
        <w:pStyle w:val="ListParagraph"/>
        <w:rPr>
          <w:b/>
        </w:rPr>
        <w:sectPr w:rsidR="00D85745">
          <w:pgSz w:w="11910" w:h="16850"/>
          <w:pgMar w:top="1940" w:right="1133" w:bottom="920" w:left="1275" w:header="0" w:footer="735" w:gutter="0"/>
          <w:cols w:space="720"/>
        </w:sectPr>
      </w:pPr>
    </w:p>
    <w:p w14:paraId="5ABBBDEB" w14:textId="77777777" w:rsidR="00D85745" w:rsidRDefault="009E3D5C">
      <w:pPr>
        <w:pStyle w:val="ListParagraph"/>
        <w:numPr>
          <w:ilvl w:val="0"/>
          <w:numId w:val="11"/>
        </w:numPr>
        <w:tabs>
          <w:tab w:val="left" w:pos="860"/>
        </w:tabs>
        <w:spacing w:before="70"/>
        <w:rPr>
          <w:b/>
        </w:rPr>
      </w:pPr>
      <w:bookmarkStart w:id="34" w:name="A._FABRICANTE(S)_RESPONSABLE(S)_DE_LA_LI"/>
      <w:bookmarkStart w:id="35" w:name="B._CONDICIONES_O_RESTRICCIONES_DE_SUMINI"/>
      <w:bookmarkStart w:id="36" w:name="C._OTRAS_CONDICIONES_Y_REQUISITOS_DE_LA_"/>
      <w:bookmarkEnd w:id="34"/>
      <w:bookmarkEnd w:id="35"/>
      <w:bookmarkEnd w:id="36"/>
      <w:r>
        <w:rPr>
          <w:b/>
        </w:rPr>
        <w:lastRenderedPageBreak/>
        <w:t>FABRICANTE(S)</w:t>
      </w:r>
      <w:r>
        <w:rPr>
          <w:b/>
          <w:spacing w:val="-8"/>
        </w:rPr>
        <w:t xml:space="preserve"> </w:t>
      </w:r>
      <w:r>
        <w:rPr>
          <w:b/>
        </w:rPr>
        <w:t>RESPONSABLE(S)</w:t>
      </w:r>
      <w:r>
        <w:rPr>
          <w:b/>
          <w:spacing w:val="-5"/>
        </w:rPr>
        <w:t xml:space="preserve"> </w:t>
      </w:r>
      <w:r>
        <w:rPr>
          <w:b/>
        </w:rPr>
        <w:t>DE</w:t>
      </w:r>
      <w:r>
        <w:rPr>
          <w:b/>
          <w:spacing w:val="-7"/>
        </w:rPr>
        <w:t xml:space="preserve"> </w:t>
      </w:r>
      <w:r>
        <w:rPr>
          <w:b/>
        </w:rPr>
        <w:t>LA</w:t>
      </w:r>
      <w:r>
        <w:rPr>
          <w:b/>
          <w:spacing w:val="-7"/>
        </w:rPr>
        <w:t xml:space="preserve"> </w:t>
      </w:r>
      <w:r>
        <w:rPr>
          <w:b/>
        </w:rPr>
        <w:t>LIBERACIÓN</w:t>
      </w:r>
      <w:r>
        <w:rPr>
          <w:b/>
          <w:spacing w:val="-7"/>
        </w:rPr>
        <w:t xml:space="preserve"> </w:t>
      </w:r>
      <w:r>
        <w:rPr>
          <w:b/>
        </w:rPr>
        <w:t>DE</w:t>
      </w:r>
      <w:r>
        <w:rPr>
          <w:b/>
          <w:spacing w:val="-7"/>
        </w:rPr>
        <w:t xml:space="preserve"> </w:t>
      </w:r>
      <w:r>
        <w:rPr>
          <w:b/>
        </w:rPr>
        <w:t>LOS</w:t>
      </w:r>
      <w:r>
        <w:rPr>
          <w:b/>
          <w:spacing w:val="-7"/>
        </w:rPr>
        <w:t xml:space="preserve"> </w:t>
      </w:r>
      <w:r>
        <w:rPr>
          <w:b/>
          <w:spacing w:val="-2"/>
        </w:rPr>
        <w:t>LOTES</w:t>
      </w:r>
    </w:p>
    <w:p w14:paraId="5ABBBDEC" w14:textId="77777777" w:rsidR="00D85745" w:rsidRDefault="00D85745">
      <w:pPr>
        <w:pStyle w:val="BodyText"/>
        <w:rPr>
          <w:b/>
        </w:rPr>
      </w:pPr>
    </w:p>
    <w:p w14:paraId="5ABBBDED" w14:textId="77777777" w:rsidR="00D85745" w:rsidRDefault="009E3D5C">
      <w:pPr>
        <w:pStyle w:val="BodyText"/>
        <w:spacing w:before="1"/>
        <w:ind w:left="140"/>
      </w:pPr>
      <w:r>
        <w:rPr>
          <w:u w:val="single"/>
        </w:rPr>
        <w:t>Nombre</w:t>
      </w:r>
      <w:r>
        <w:rPr>
          <w:spacing w:val="-5"/>
          <w:u w:val="single"/>
        </w:rPr>
        <w:t xml:space="preserve"> </w:t>
      </w:r>
      <w:r>
        <w:rPr>
          <w:u w:val="single"/>
        </w:rPr>
        <w:t>y</w:t>
      </w:r>
      <w:r>
        <w:rPr>
          <w:spacing w:val="-3"/>
          <w:u w:val="single"/>
        </w:rPr>
        <w:t xml:space="preserve"> </w:t>
      </w:r>
      <w:r>
        <w:rPr>
          <w:u w:val="single"/>
        </w:rPr>
        <w:t>dirección</w:t>
      </w:r>
      <w:r>
        <w:rPr>
          <w:spacing w:val="-3"/>
          <w:u w:val="single"/>
        </w:rPr>
        <w:t xml:space="preserve"> </w:t>
      </w:r>
      <w:r>
        <w:rPr>
          <w:u w:val="single"/>
        </w:rPr>
        <w:t>del</w:t>
      </w:r>
      <w:r>
        <w:rPr>
          <w:spacing w:val="-5"/>
          <w:u w:val="single"/>
        </w:rPr>
        <w:t xml:space="preserve"> </w:t>
      </w:r>
      <w:r>
        <w:rPr>
          <w:u w:val="single"/>
        </w:rPr>
        <w:t>fabricante</w:t>
      </w:r>
      <w:r>
        <w:rPr>
          <w:spacing w:val="-3"/>
          <w:u w:val="single"/>
        </w:rPr>
        <w:t xml:space="preserve"> </w:t>
      </w:r>
      <w:r>
        <w:rPr>
          <w:u w:val="single"/>
        </w:rPr>
        <w:t>responsable</w:t>
      </w:r>
      <w:r>
        <w:rPr>
          <w:spacing w:val="-3"/>
          <w:u w:val="single"/>
        </w:rPr>
        <w:t xml:space="preserve"> </w:t>
      </w:r>
      <w:r>
        <w:rPr>
          <w:u w:val="single"/>
        </w:rPr>
        <w:t>de</w:t>
      </w:r>
      <w:r>
        <w:rPr>
          <w:spacing w:val="-5"/>
          <w:u w:val="single"/>
        </w:rPr>
        <w:t xml:space="preserve"> </w:t>
      </w:r>
      <w:r>
        <w:rPr>
          <w:u w:val="single"/>
        </w:rPr>
        <w:t>la</w:t>
      </w:r>
      <w:r>
        <w:rPr>
          <w:spacing w:val="-5"/>
          <w:u w:val="single"/>
        </w:rPr>
        <w:t xml:space="preserve"> </w:t>
      </w:r>
      <w:r>
        <w:rPr>
          <w:u w:val="single"/>
        </w:rPr>
        <w:t>liberación</w:t>
      </w:r>
      <w:r>
        <w:rPr>
          <w:spacing w:val="-6"/>
          <w:u w:val="single"/>
        </w:rPr>
        <w:t xml:space="preserve"> </w:t>
      </w:r>
      <w:r>
        <w:rPr>
          <w:u w:val="single"/>
        </w:rPr>
        <w:t>de</w:t>
      </w:r>
      <w:r>
        <w:rPr>
          <w:spacing w:val="-3"/>
          <w:u w:val="single"/>
        </w:rPr>
        <w:t xml:space="preserve"> </w:t>
      </w:r>
      <w:r>
        <w:rPr>
          <w:u w:val="single"/>
        </w:rPr>
        <w:t>los</w:t>
      </w:r>
      <w:r>
        <w:rPr>
          <w:spacing w:val="-4"/>
          <w:u w:val="single"/>
        </w:rPr>
        <w:t xml:space="preserve"> </w:t>
      </w:r>
      <w:r>
        <w:rPr>
          <w:spacing w:val="-2"/>
          <w:u w:val="single"/>
        </w:rPr>
        <w:t>lotes</w:t>
      </w:r>
    </w:p>
    <w:p w14:paraId="5ABBBDEE" w14:textId="77777777" w:rsidR="00D85745" w:rsidRDefault="00D85745">
      <w:pPr>
        <w:pStyle w:val="BodyText"/>
      </w:pPr>
    </w:p>
    <w:p w14:paraId="5ABBBDEF" w14:textId="77777777" w:rsidR="00D85745" w:rsidRPr="009C057C" w:rsidRDefault="009E3D5C">
      <w:pPr>
        <w:pStyle w:val="BodyText"/>
        <w:ind w:left="140" w:right="6386"/>
        <w:rPr>
          <w:lang w:val="en-US"/>
        </w:rPr>
      </w:pPr>
      <w:r w:rsidRPr="009C057C">
        <w:rPr>
          <w:lang w:val="en-US"/>
        </w:rPr>
        <w:t>Haleon</w:t>
      </w:r>
      <w:r w:rsidRPr="009C057C">
        <w:rPr>
          <w:spacing w:val="-9"/>
          <w:lang w:val="en-US"/>
        </w:rPr>
        <w:t xml:space="preserve"> </w:t>
      </w:r>
      <w:r w:rsidRPr="009C057C">
        <w:rPr>
          <w:lang w:val="en-US"/>
        </w:rPr>
        <w:t>Italy</w:t>
      </w:r>
      <w:r w:rsidRPr="009C057C">
        <w:rPr>
          <w:spacing w:val="-12"/>
          <w:lang w:val="en-US"/>
        </w:rPr>
        <w:t xml:space="preserve"> </w:t>
      </w:r>
      <w:r w:rsidRPr="009C057C">
        <w:rPr>
          <w:lang w:val="en-US"/>
        </w:rPr>
        <w:t>Manufacturing</w:t>
      </w:r>
      <w:r w:rsidRPr="009C057C">
        <w:rPr>
          <w:spacing w:val="-12"/>
          <w:lang w:val="en-US"/>
        </w:rPr>
        <w:t xml:space="preserve"> </w:t>
      </w:r>
      <w:proofErr w:type="spellStart"/>
      <w:r w:rsidRPr="009C057C">
        <w:rPr>
          <w:lang w:val="en-US"/>
        </w:rPr>
        <w:t>S.r.l</w:t>
      </w:r>
      <w:proofErr w:type="spellEnd"/>
      <w:r w:rsidRPr="009C057C">
        <w:rPr>
          <w:lang w:val="en-US"/>
        </w:rPr>
        <w:t xml:space="preserve">. Via </w:t>
      </w:r>
      <w:proofErr w:type="spellStart"/>
      <w:r w:rsidRPr="009C057C">
        <w:rPr>
          <w:lang w:val="en-US"/>
        </w:rPr>
        <w:t>Nettunense</w:t>
      </w:r>
      <w:proofErr w:type="spellEnd"/>
      <w:r w:rsidRPr="009C057C">
        <w:rPr>
          <w:lang w:val="en-US"/>
        </w:rPr>
        <w:t>, 90</w:t>
      </w:r>
    </w:p>
    <w:p w14:paraId="5ABBBDF0" w14:textId="77777777" w:rsidR="00D85745" w:rsidRDefault="009E3D5C">
      <w:pPr>
        <w:pStyle w:val="BodyText"/>
        <w:ind w:left="140" w:right="7625"/>
      </w:pPr>
      <w:r>
        <w:t>04011</w:t>
      </w:r>
      <w:r>
        <w:rPr>
          <w:spacing w:val="-14"/>
        </w:rPr>
        <w:t xml:space="preserve"> </w:t>
      </w:r>
      <w:r>
        <w:t>Aprilia</w:t>
      </w:r>
      <w:r>
        <w:rPr>
          <w:spacing w:val="-14"/>
        </w:rPr>
        <w:t xml:space="preserve"> </w:t>
      </w:r>
      <w:r>
        <w:t xml:space="preserve">(LT) </w:t>
      </w:r>
      <w:r>
        <w:rPr>
          <w:spacing w:val="-2"/>
        </w:rPr>
        <w:t>Italia</w:t>
      </w:r>
    </w:p>
    <w:p w14:paraId="5ABBBDF1" w14:textId="77777777" w:rsidR="00D85745" w:rsidRDefault="00D85745">
      <w:pPr>
        <w:pStyle w:val="BodyText"/>
      </w:pPr>
    </w:p>
    <w:p w14:paraId="5ABBBDF2" w14:textId="77777777" w:rsidR="00D85745" w:rsidRDefault="00D85745">
      <w:pPr>
        <w:pStyle w:val="BodyText"/>
        <w:spacing w:before="1"/>
      </w:pPr>
    </w:p>
    <w:p w14:paraId="5ABBBDF3" w14:textId="77777777" w:rsidR="00D85745" w:rsidRDefault="009E3D5C">
      <w:pPr>
        <w:pStyle w:val="Heading1"/>
        <w:numPr>
          <w:ilvl w:val="0"/>
          <w:numId w:val="11"/>
        </w:numPr>
        <w:tabs>
          <w:tab w:val="left" w:pos="860"/>
        </w:tabs>
        <w:spacing w:before="0"/>
      </w:pPr>
      <w:bookmarkStart w:id="37" w:name="Untitled"/>
      <w:bookmarkEnd w:id="37"/>
      <w:r>
        <w:t>CONDICIONES</w:t>
      </w:r>
      <w:r>
        <w:rPr>
          <w:spacing w:val="-9"/>
        </w:rPr>
        <w:t xml:space="preserve"> </w:t>
      </w:r>
      <w:r>
        <w:t>O</w:t>
      </w:r>
      <w:r>
        <w:rPr>
          <w:spacing w:val="-5"/>
        </w:rPr>
        <w:t xml:space="preserve"> </w:t>
      </w:r>
      <w:r>
        <w:t>RESTRICCIONES</w:t>
      </w:r>
      <w:r>
        <w:rPr>
          <w:spacing w:val="-7"/>
        </w:rPr>
        <w:t xml:space="preserve"> </w:t>
      </w:r>
      <w:r>
        <w:t>DE</w:t>
      </w:r>
      <w:r>
        <w:rPr>
          <w:spacing w:val="-7"/>
        </w:rPr>
        <w:t xml:space="preserve"> </w:t>
      </w:r>
      <w:r>
        <w:t>SUMINISTRO</w:t>
      </w:r>
      <w:r>
        <w:rPr>
          <w:spacing w:val="-5"/>
        </w:rPr>
        <w:t xml:space="preserve"> </w:t>
      </w:r>
      <w:r>
        <w:t>Y</w:t>
      </w:r>
      <w:r>
        <w:rPr>
          <w:spacing w:val="-6"/>
        </w:rPr>
        <w:t xml:space="preserve"> </w:t>
      </w:r>
      <w:r>
        <w:rPr>
          <w:spacing w:val="-5"/>
        </w:rPr>
        <w:t>USO</w:t>
      </w:r>
    </w:p>
    <w:p w14:paraId="5ABBBDF4" w14:textId="77777777" w:rsidR="00D85745" w:rsidRDefault="009E3D5C">
      <w:pPr>
        <w:pStyle w:val="BodyText"/>
        <w:spacing w:before="251"/>
        <w:ind w:left="140"/>
      </w:pPr>
      <w:r>
        <w:t>Medicamento</w:t>
      </w:r>
      <w:r>
        <w:rPr>
          <w:spacing w:val="-3"/>
        </w:rPr>
        <w:t xml:space="preserve"> </w:t>
      </w:r>
      <w:r>
        <w:t>no</w:t>
      </w:r>
      <w:r>
        <w:rPr>
          <w:spacing w:val="-6"/>
        </w:rPr>
        <w:t xml:space="preserve"> </w:t>
      </w:r>
      <w:r>
        <w:t>sujeto</w:t>
      </w:r>
      <w:r>
        <w:rPr>
          <w:spacing w:val="-6"/>
        </w:rPr>
        <w:t xml:space="preserve"> </w:t>
      </w:r>
      <w:r>
        <w:t>a</w:t>
      </w:r>
      <w:r>
        <w:rPr>
          <w:spacing w:val="-3"/>
        </w:rPr>
        <w:t xml:space="preserve"> </w:t>
      </w:r>
      <w:r>
        <w:t>prescripción</w:t>
      </w:r>
      <w:r>
        <w:rPr>
          <w:spacing w:val="-5"/>
        </w:rPr>
        <w:t xml:space="preserve"> </w:t>
      </w:r>
      <w:r>
        <w:rPr>
          <w:spacing w:val="-2"/>
        </w:rPr>
        <w:t>médica.</w:t>
      </w:r>
    </w:p>
    <w:p w14:paraId="5ABBBDF5" w14:textId="77777777" w:rsidR="00D85745" w:rsidRDefault="00D85745">
      <w:pPr>
        <w:pStyle w:val="BodyText"/>
      </w:pPr>
    </w:p>
    <w:p w14:paraId="5ABBBDF6" w14:textId="77777777" w:rsidR="00D85745" w:rsidRDefault="00D85745">
      <w:pPr>
        <w:pStyle w:val="BodyText"/>
        <w:spacing w:before="2"/>
      </w:pPr>
    </w:p>
    <w:p w14:paraId="5ABBBDF7" w14:textId="77777777" w:rsidR="00D85745" w:rsidRDefault="009E3D5C">
      <w:pPr>
        <w:pStyle w:val="Heading1"/>
        <w:numPr>
          <w:ilvl w:val="0"/>
          <w:numId w:val="11"/>
        </w:numPr>
        <w:tabs>
          <w:tab w:val="left" w:pos="707"/>
        </w:tabs>
        <w:spacing w:before="0"/>
        <w:ind w:left="707" w:right="1864" w:hanging="567"/>
      </w:pPr>
      <w:r>
        <w:t>OTRAS</w:t>
      </w:r>
      <w:r>
        <w:rPr>
          <w:spacing w:val="-5"/>
        </w:rPr>
        <w:t xml:space="preserve"> </w:t>
      </w:r>
      <w:r>
        <w:t>CONDICIONES</w:t>
      </w:r>
      <w:r>
        <w:rPr>
          <w:spacing w:val="-7"/>
        </w:rPr>
        <w:t xml:space="preserve"> </w:t>
      </w:r>
      <w:r>
        <w:t>Y</w:t>
      </w:r>
      <w:r>
        <w:rPr>
          <w:spacing w:val="-5"/>
        </w:rPr>
        <w:t xml:space="preserve"> </w:t>
      </w:r>
      <w:r>
        <w:t>REQUISITOS</w:t>
      </w:r>
      <w:r>
        <w:rPr>
          <w:spacing w:val="-5"/>
        </w:rPr>
        <w:t xml:space="preserve"> </w:t>
      </w:r>
      <w:r>
        <w:t>DE</w:t>
      </w:r>
      <w:r>
        <w:rPr>
          <w:spacing w:val="-5"/>
        </w:rPr>
        <w:t xml:space="preserve"> </w:t>
      </w:r>
      <w:r>
        <w:t>LA</w:t>
      </w:r>
      <w:r>
        <w:rPr>
          <w:spacing w:val="-8"/>
        </w:rPr>
        <w:t xml:space="preserve"> </w:t>
      </w:r>
      <w:r>
        <w:t>AUTORIZACIÓN</w:t>
      </w:r>
      <w:r>
        <w:rPr>
          <w:spacing w:val="-5"/>
        </w:rPr>
        <w:t xml:space="preserve"> </w:t>
      </w:r>
      <w:r>
        <w:t xml:space="preserve">DE </w:t>
      </w:r>
      <w:r>
        <w:rPr>
          <w:spacing w:val="-2"/>
        </w:rPr>
        <w:t>COMERCIALIZACIÓN</w:t>
      </w:r>
    </w:p>
    <w:p w14:paraId="5ABBBDF8" w14:textId="77777777" w:rsidR="00D85745" w:rsidRDefault="00D85745">
      <w:pPr>
        <w:pStyle w:val="BodyText"/>
        <w:rPr>
          <w:b/>
        </w:rPr>
      </w:pPr>
    </w:p>
    <w:p w14:paraId="5ABBBDF9" w14:textId="77777777" w:rsidR="00D85745" w:rsidRDefault="009E3D5C">
      <w:pPr>
        <w:pStyle w:val="Heading2"/>
        <w:numPr>
          <w:ilvl w:val="0"/>
          <w:numId w:val="10"/>
        </w:numPr>
        <w:tabs>
          <w:tab w:val="left" w:pos="707"/>
        </w:tabs>
        <w:ind w:left="707"/>
      </w:pPr>
      <w:r>
        <w:t>Informes</w:t>
      </w:r>
      <w:r>
        <w:rPr>
          <w:spacing w:val="-5"/>
        </w:rPr>
        <w:t xml:space="preserve"> </w:t>
      </w:r>
      <w:r>
        <w:t>periódicos</w:t>
      </w:r>
      <w:r>
        <w:rPr>
          <w:spacing w:val="-4"/>
        </w:rPr>
        <w:t xml:space="preserve"> </w:t>
      </w:r>
      <w:r>
        <w:t>de</w:t>
      </w:r>
      <w:r>
        <w:rPr>
          <w:spacing w:val="-4"/>
        </w:rPr>
        <w:t xml:space="preserve"> </w:t>
      </w:r>
      <w:r>
        <w:t>seguridad</w:t>
      </w:r>
      <w:r>
        <w:rPr>
          <w:spacing w:val="-6"/>
        </w:rPr>
        <w:t xml:space="preserve"> </w:t>
      </w:r>
      <w:r>
        <w:rPr>
          <w:spacing w:val="-4"/>
        </w:rPr>
        <w:t>(IPS)</w:t>
      </w:r>
    </w:p>
    <w:p w14:paraId="5ABBBDFA" w14:textId="77777777" w:rsidR="00D85745" w:rsidRDefault="009E3D5C">
      <w:pPr>
        <w:pStyle w:val="BodyText"/>
        <w:spacing w:before="250"/>
        <w:ind w:left="141" w:right="820"/>
      </w:pPr>
      <w:r>
        <w:t>Los requerimientos para la presentación de los informes periódicos de seguridad para este medicamento</w:t>
      </w:r>
      <w:r>
        <w:rPr>
          <w:spacing w:val="-5"/>
        </w:rPr>
        <w:t xml:space="preserve"> </w:t>
      </w:r>
      <w:r>
        <w:t>se</w:t>
      </w:r>
      <w:r>
        <w:rPr>
          <w:spacing w:val="-2"/>
        </w:rPr>
        <w:t xml:space="preserve"> </w:t>
      </w:r>
      <w:r>
        <w:t>establecen</w:t>
      </w:r>
      <w:r>
        <w:rPr>
          <w:spacing w:val="-5"/>
        </w:rPr>
        <w:t xml:space="preserve"> </w:t>
      </w:r>
      <w:r>
        <w:t>en</w:t>
      </w:r>
      <w:r>
        <w:rPr>
          <w:spacing w:val="-2"/>
        </w:rPr>
        <w:t xml:space="preserve"> </w:t>
      </w:r>
      <w:r>
        <w:t>la</w:t>
      </w:r>
      <w:r>
        <w:rPr>
          <w:spacing w:val="-4"/>
        </w:rPr>
        <w:t xml:space="preserve"> </w:t>
      </w:r>
      <w:r>
        <w:t>lista</w:t>
      </w:r>
      <w:r>
        <w:rPr>
          <w:spacing w:val="-2"/>
        </w:rPr>
        <w:t xml:space="preserve"> </w:t>
      </w:r>
      <w:r>
        <w:t>de</w:t>
      </w:r>
      <w:r>
        <w:rPr>
          <w:spacing w:val="-4"/>
        </w:rPr>
        <w:t xml:space="preserve"> </w:t>
      </w:r>
      <w:r>
        <w:t>fechas</w:t>
      </w:r>
      <w:r>
        <w:rPr>
          <w:spacing w:val="-2"/>
        </w:rPr>
        <w:t xml:space="preserve"> </w:t>
      </w:r>
      <w:r>
        <w:t>de</w:t>
      </w:r>
      <w:r>
        <w:rPr>
          <w:spacing w:val="-2"/>
        </w:rPr>
        <w:t xml:space="preserve"> </w:t>
      </w:r>
      <w:r>
        <w:t>referencia</w:t>
      </w:r>
      <w:r>
        <w:rPr>
          <w:spacing w:val="-2"/>
        </w:rPr>
        <w:t xml:space="preserve"> </w:t>
      </w:r>
      <w:r>
        <w:t>de</w:t>
      </w:r>
      <w:r>
        <w:rPr>
          <w:spacing w:val="-4"/>
        </w:rPr>
        <w:t xml:space="preserve"> </w:t>
      </w:r>
      <w:r>
        <w:t>la</w:t>
      </w:r>
      <w:r>
        <w:rPr>
          <w:spacing w:val="-2"/>
        </w:rPr>
        <w:t xml:space="preserve"> </w:t>
      </w:r>
      <w:r>
        <w:t>Unión</w:t>
      </w:r>
      <w:r>
        <w:rPr>
          <w:spacing w:val="-5"/>
        </w:rPr>
        <w:t xml:space="preserve"> </w:t>
      </w:r>
      <w:r>
        <w:t>(lista</w:t>
      </w:r>
      <w:r>
        <w:rPr>
          <w:spacing w:val="-2"/>
        </w:rPr>
        <w:t xml:space="preserve"> </w:t>
      </w:r>
      <w:r>
        <w:t>EURD)</w:t>
      </w:r>
      <w:r>
        <w:rPr>
          <w:spacing w:val="-1"/>
        </w:rPr>
        <w:t xml:space="preserve"> </w:t>
      </w:r>
      <w:r>
        <w:t>prevista en el artículo 107quater, apartado 7, de la Directiva 2001/83/CE y cualquier actualización posterior publicada en el portal web europeo sobre medicamentos.</w:t>
      </w:r>
    </w:p>
    <w:p w14:paraId="5ABBBDFB" w14:textId="77777777" w:rsidR="00D85745" w:rsidRDefault="00D85745">
      <w:pPr>
        <w:pStyle w:val="BodyText"/>
      </w:pPr>
    </w:p>
    <w:p w14:paraId="5ABBBDFC" w14:textId="77777777" w:rsidR="00D85745" w:rsidRDefault="00D85745">
      <w:pPr>
        <w:pStyle w:val="BodyText"/>
        <w:spacing w:before="1"/>
      </w:pPr>
    </w:p>
    <w:p w14:paraId="5ABBBDFD" w14:textId="77777777" w:rsidR="00D85745" w:rsidRDefault="009E3D5C">
      <w:pPr>
        <w:pStyle w:val="Heading1"/>
        <w:numPr>
          <w:ilvl w:val="0"/>
          <w:numId w:val="11"/>
        </w:numPr>
        <w:tabs>
          <w:tab w:val="left" w:pos="707"/>
        </w:tabs>
        <w:spacing w:before="0"/>
        <w:ind w:left="707" w:right="1042" w:hanging="567"/>
      </w:pPr>
      <w:r>
        <w:t>CONDICIONES</w:t>
      </w:r>
      <w:r>
        <w:rPr>
          <w:spacing w:val="-7"/>
        </w:rPr>
        <w:t xml:space="preserve"> </w:t>
      </w:r>
      <w:r>
        <w:t>O</w:t>
      </w:r>
      <w:r>
        <w:rPr>
          <w:spacing w:val="-3"/>
        </w:rPr>
        <w:t xml:space="preserve"> </w:t>
      </w:r>
      <w:r>
        <w:t>RESTRICCIONES</w:t>
      </w:r>
      <w:r>
        <w:rPr>
          <w:spacing w:val="-5"/>
        </w:rPr>
        <w:t xml:space="preserve"> </w:t>
      </w:r>
      <w:r>
        <w:t>EN</w:t>
      </w:r>
      <w:r>
        <w:rPr>
          <w:spacing w:val="-5"/>
        </w:rPr>
        <w:t xml:space="preserve"> </w:t>
      </w:r>
      <w:r>
        <w:t>RELACIÓN</w:t>
      </w:r>
      <w:r>
        <w:rPr>
          <w:spacing w:val="-5"/>
        </w:rPr>
        <w:t xml:space="preserve"> </w:t>
      </w:r>
      <w:r>
        <w:t>CON</w:t>
      </w:r>
      <w:r>
        <w:rPr>
          <w:spacing w:val="-5"/>
        </w:rPr>
        <w:t xml:space="preserve"> </w:t>
      </w:r>
      <w:r>
        <w:t>LA</w:t>
      </w:r>
      <w:r>
        <w:rPr>
          <w:spacing w:val="-5"/>
        </w:rPr>
        <w:t xml:space="preserve"> </w:t>
      </w:r>
      <w:r>
        <w:t>UTILIZACIÓN SEGURA Y EFICAZ DEL MEDICAMENTO</w:t>
      </w:r>
    </w:p>
    <w:p w14:paraId="5ABBBDFE" w14:textId="77777777" w:rsidR="00D85745" w:rsidRDefault="00D85745">
      <w:pPr>
        <w:pStyle w:val="BodyText"/>
        <w:rPr>
          <w:b/>
        </w:rPr>
      </w:pPr>
    </w:p>
    <w:p w14:paraId="5ABBBDFF" w14:textId="77777777" w:rsidR="00D85745" w:rsidRDefault="009E3D5C">
      <w:pPr>
        <w:pStyle w:val="Heading2"/>
        <w:numPr>
          <w:ilvl w:val="0"/>
          <w:numId w:val="10"/>
        </w:numPr>
        <w:tabs>
          <w:tab w:val="left" w:pos="707"/>
        </w:tabs>
        <w:ind w:left="707" w:hanging="566"/>
        <w:rPr>
          <w:b w:val="0"/>
        </w:rPr>
      </w:pPr>
      <w:r>
        <w:t>Plan</w:t>
      </w:r>
      <w:r>
        <w:rPr>
          <w:spacing w:val="-3"/>
        </w:rPr>
        <w:t xml:space="preserve"> </w:t>
      </w:r>
      <w:r>
        <w:t>de</w:t>
      </w:r>
      <w:r>
        <w:rPr>
          <w:spacing w:val="-4"/>
        </w:rPr>
        <w:t xml:space="preserve"> </w:t>
      </w:r>
      <w:r>
        <w:t>Gestión</w:t>
      </w:r>
      <w:r>
        <w:rPr>
          <w:spacing w:val="-3"/>
        </w:rPr>
        <w:t xml:space="preserve"> </w:t>
      </w:r>
      <w:r>
        <w:t>de</w:t>
      </w:r>
      <w:r>
        <w:rPr>
          <w:spacing w:val="-2"/>
        </w:rPr>
        <w:t xml:space="preserve"> </w:t>
      </w:r>
      <w:r>
        <w:t>Riesgos</w:t>
      </w:r>
      <w:r>
        <w:rPr>
          <w:spacing w:val="-2"/>
        </w:rPr>
        <w:t xml:space="preserve"> </w:t>
      </w:r>
      <w:r>
        <w:rPr>
          <w:spacing w:val="-4"/>
        </w:rPr>
        <w:t>(PGR</w:t>
      </w:r>
      <w:r>
        <w:rPr>
          <w:b w:val="0"/>
          <w:spacing w:val="-4"/>
        </w:rPr>
        <w:t>)</w:t>
      </w:r>
    </w:p>
    <w:p w14:paraId="5ABBBE00" w14:textId="77777777" w:rsidR="00D85745" w:rsidRDefault="009E3D5C">
      <w:pPr>
        <w:pStyle w:val="BodyText"/>
        <w:spacing w:before="251"/>
        <w:ind w:left="141" w:right="820"/>
      </w:pPr>
      <w:r>
        <w:t>El</w:t>
      </w:r>
      <w:r>
        <w:rPr>
          <w:spacing w:val="-2"/>
        </w:rPr>
        <w:t xml:space="preserve"> </w:t>
      </w:r>
      <w:r>
        <w:t>TAC</w:t>
      </w:r>
      <w:r>
        <w:rPr>
          <w:spacing w:val="-4"/>
        </w:rPr>
        <w:t xml:space="preserve"> </w:t>
      </w:r>
      <w:r>
        <w:t>realizará</w:t>
      </w:r>
      <w:r>
        <w:rPr>
          <w:spacing w:val="-5"/>
        </w:rPr>
        <w:t xml:space="preserve"> </w:t>
      </w:r>
      <w:r>
        <w:t>las</w:t>
      </w:r>
      <w:r>
        <w:rPr>
          <w:spacing w:val="-5"/>
        </w:rPr>
        <w:t xml:space="preserve"> </w:t>
      </w:r>
      <w:r>
        <w:t>actividades</w:t>
      </w:r>
      <w:r>
        <w:rPr>
          <w:spacing w:val="-5"/>
        </w:rPr>
        <w:t xml:space="preserve"> </w:t>
      </w:r>
      <w:r>
        <w:t>e</w:t>
      </w:r>
      <w:r>
        <w:rPr>
          <w:spacing w:val="-3"/>
        </w:rPr>
        <w:t xml:space="preserve"> </w:t>
      </w:r>
      <w:r>
        <w:t>intervenciones</w:t>
      </w:r>
      <w:r>
        <w:rPr>
          <w:spacing w:val="-3"/>
        </w:rPr>
        <w:t xml:space="preserve"> </w:t>
      </w:r>
      <w:r>
        <w:t>de</w:t>
      </w:r>
      <w:r>
        <w:rPr>
          <w:spacing w:val="-3"/>
        </w:rPr>
        <w:t xml:space="preserve"> </w:t>
      </w:r>
      <w:r>
        <w:t>farmacovigilancia</w:t>
      </w:r>
      <w:r>
        <w:rPr>
          <w:spacing w:val="-3"/>
        </w:rPr>
        <w:t xml:space="preserve"> </w:t>
      </w:r>
      <w:r>
        <w:t>necesarias</w:t>
      </w:r>
      <w:r>
        <w:rPr>
          <w:spacing w:val="-5"/>
        </w:rPr>
        <w:t xml:space="preserve"> </w:t>
      </w:r>
      <w:r>
        <w:t>según</w:t>
      </w:r>
      <w:r>
        <w:rPr>
          <w:spacing w:val="-3"/>
        </w:rPr>
        <w:t xml:space="preserve"> </w:t>
      </w:r>
      <w:r>
        <w:t>lo acordado en</w:t>
      </w:r>
      <w:r>
        <w:rPr>
          <w:spacing w:val="40"/>
        </w:rPr>
        <w:t xml:space="preserve"> </w:t>
      </w:r>
      <w:r>
        <w:t>la versión del PGR incluido en el Módulo 1.8.2 de la Autorización de Comercialización y en cualquier actualización del PGR que se acuerde posteriormente.</w:t>
      </w:r>
    </w:p>
    <w:p w14:paraId="5ABBBE01" w14:textId="77777777" w:rsidR="00D85745" w:rsidRDefault="00D85745">
      <w:pPr>
        <w:pStyle w:val="BodyText"/>
      </w:pPr>
    </w:p>
    <w:p w14:paraId="5ABBBE02" w14:textId="77777777" w:rsidR="00D85745" w:rsidRDefault="009E3D5C">
      <w:pPr>
        <w:pStyle w:val="BodyText"/>
        <w:ind w:left="141"/>
      </w:pPr>
      <w:r>
        <w:t>Se</w:t>
      </w:r>
      <w:r>
        <w:rPr>
          <w:spacing w:val="-2"/>
        </w:rPr>
        <w:t xml:space="preserve"> </w:t>
      </w:r>
      <w:r>
        <w:t>debe</w:t>
      </w:r>
      <w:r>
        <w:rPr>
          <w:spacing w:val="-4"/>
        </w:rPr>
        <w:t xml:space="preserve"> </w:t>
      </w:r>
      <w:r>
        <w:t>presentar</w:t>
      </w:r>
      <w:r>
        <w:rPr>
          <w:spacing w:val="-3"/>
        </w:rPr>
        <w:t xml:space="preserve"> </w:t>
      </w:r>
      <w:r>
        <w:t>un</w:t>
      </w:r>
      <w:r>
        <w:rPr>
          <w:spacing w:val="-2"/>
        </w:rPr>
        <w:t xml:space="preserve"> </w:t>
      </w:r>
      <w:r>
        <w:t>PGR</w:t>
      </w:r>
      <w:r>
        <w:rPr>
          <w:spacing w:val="-5"/>
        </w:rPr>
        <w:t xml:space="preserve"> </w:t>
      </w:r>
      <w:r>
        <w:rPr>
          <w:spacing w:val="-2"/>
        </w:rPr>
        <w:t>actualizado:</w:t>
      </w:r>
    </w:p>
    <w:p w14:paraId="5ABBBE03" w14:textId="77777777" w:rsidR="00D85745" w:rsidRDefault="00D85745">
      <w:pPr>
        <w:pStyle w:val="BodyText"/>
        <w:spacing w:before="1"/>
      </w:pPr>
    </w:p>
    <w:p w14:paraId="5ABBBE04" w14:textId="77777777" w:rsidR="00D85745" w:rsidRDefault="009E3D5C">
      <w:pPr>
        <w:pStyle w:val="ListParagraph"/>
        <w:numPr>
          <w:ilvl w:val="0"/>
          <w:numId w:val="10"/>
        </w:numPr>
        <w:tabs>
          <w:tab w:val="left" w:pos="707"/>
        </w:tabs>
        <w:spacing w:before="1"/>
        <w:ind w:left="707" w:hanging="566"/>
      </w:pPr>
      <w:r>
        <w:t>A</w:t>
      </w:r>
      <w:r>
        <w:rPr>
          <w:spacing w:val="-3"/>
        </w:rPr>
        <w:t xml:space="preserve"> </w:t>
      </w:r>
      <w:r>
        <w:t>petición</w:t>
      </w:r>
      <w:r>
        <w:rPr>
          <w:spacing w:val="-3"/>
        </w:rPr>
        <w:t xml:space="preserve"> </w:t>
      </w:r>
      <w:r>
        <w:t>de</w:t>
      </w:r>
      <w:r>
        <w:rPr>
          <w:spacing w:val="-3"/>
        </w:rPr>
        <w:t xml:space="preserve"> </w:t>
      </w:r>
      <w:r>
        <w:t>la</w:t>
      </w:r>
      <w:r>
        <w:rPr>
          <w:spacing w:val="-2"/>
        </w:rPr>
        <w:t xml:space="preserve"> </w:t>
      </w:r>
      <w:r>
        <w:t>Agencia</w:t>
      </w:r>
      <w:r>
        <w:rPr>
          <w:spacing w:val="-3"/>
        </w:rPr>
        <w:t xml:space="preserve"> </w:t>
      </w:r>
      <w:r>
        <w:t>Europea</w:t>
      </w:r>
      <w:r>
        <w:rPr>
          <w:spacing w:val="-2"/>
        </w:rPr>
        <w:t xml:space="preserve"> </w:t>
      </w:r>
      <w:r>
        <w:t>de</w:t>
      </w:r>
      <w:r>
        <w:rPr>
          <w:spacing w:val="-3"/>
        </w:rPr>
        <w:t xml:space="preserve"> </w:t>
      </w:r>
      <w:r>
        <w:rPr>
          <w:spacing w:val="-2"/>
        </w:rPr>
        <w:t>Medicamentos.</w:t>
      </w:r>
    </w:p>
    <w:p w14:paraId="5ABBBE05" w14:textId="77777777" w:rsidR="00D85745" w:rsidRDefault="009E3D5C">
      <w:pPr>
        <w:pStyle w:val="ListParagraph"/>
        <w:numPr>
          <w:ilvl w:val="0"/>
          <w:numId w:val="10"/>
        </w:numPr>
        <w:tabs>
          <w:tab w:val="left" w:pos="708"/>
        </w:tabs>
        <w:spacing w:before="251"/>
        <w:ind w:right="464"/>
        <w:jc w:val="both"/>
        <w:rPr>
          <w:i/>
        </w:rPr>
      </w:pPr>
      <w:r>
        <w:t>Cuando</w:t>
      </w:r>
      <w:r>
        <w:rPr>
          <w:spacing w:val="-1"/>
        </w:rPr>
        <w:t xml:space="preserve"> </w:t>
      </w:r>
      <w:r>
        <w:t>se</w:t>
      </w:r>
      <w:r>
        <w:rPr>
          <w:spacing w:val="-1"/>
        </w:rPr>
        <w:t xml:space="preserve"> </w:t>
      </w:r>
      <w:r>
        <w:t>modifique</w:t>
      </w:r>
      <w:r>
        <w:rPr>
          <w:spacing w:val="-1"/>
        </w:rPr>
        <w:t xml:space="preserve"> </w:t>
      </w:r>
      <w:r>
        <w:t>el sistema</w:t>
      </w:r>
      <w:r>
        <w:rPr>
          <w:spacing w:val="-3"/>
        </w:rPr>
        <w:t xml:space="preserve"> </w:t>
      </w:r>
      <w:r>
        <w:t>de</w:t>
      </w:r>
      <w:r>
        <w:rPr>
          <w:spacing w:val="-1"/>
        </w:rPr>
        <w:t xml:space="preserve"> </w:t>
      </w:r>
      <w:r>
        <w:t>gestión</w:t>
      </w:r>
      <w:r>
        <w:rPr>
          <w:spacing w:val="-1"/>
        </w:rPr>
        <w:t xml:space="preserve"> </w:t>
      </w:r>
      <w:r>
        <w:t>de</w:t>
      </w:r>
      <w:r>
        <w:rPr>
          <w:spacing w:val="-1"/>
        </w:rPr>
        <w:t xml:space="preserve"> </w:t>
      </w:r>
      <w:r>
        <w:t>riesgos,</w:t>
      </w:r>
      <w:r>
        <w:rPr>
          <w:spacing w:val="-4"/>
        </w:rPr>
        <w:t xml:space="preserve"> </w:t>
      </w:r>
      <w:r>
        <w:t>especialmente</w:t>
      </w:r>
      <w:r>
        <w:rPr>
          <w:spacing w:val="-1"/>
        </w:rPr>
        <w:t xml:space="preserve"> </w:t>
      </w:r>
      <w:r>
        <w:t>como</w:t>
      </w:r>
      <w:r>
        <w:rPr>
          <w:spacing w:val="-4"/>
        </w:rPr>
        <w:t xml:space="preserve"> </w:t>
      </w:r>
      <w:r>
        <w:t>resultado</w:t>
      </w:r>
      <w:r>
        <w:rPr>
          <w:spacing w:val="-1"/>
        </w:rPr>
        <w:t xml:space="preserve"> </w:t>
      </w:r>
      <w:r>
        <w:t>de</w:t>
      </w:r>
      <w:r>
        <w:rPr>
          <w:spacing w:val="-1"/>
        </w:rPr>
        <w:t xml:space="preserve"> </w:t>
      </w:r>
      <w:r>
        <w:t>nueva información</w:t>
      </w:r>
      <w:r>
        <w:rPr>
          <w:spacing w:val="-2"/>
        </w:rPr>
        <w:t xml:space="preserve"> </w:t>
      </w:r>
      <w:r>
        <w:t>disponible</w:t>
      </w:r>
      <w:r>
        <w:rPr>
          <w:spacing w:val="-2"/>
        </w:rPr>
        <w:t xml:space="preserve"> </w:t>
      </w:r>
      <w:r>
        <w:t>que</w:t>
      </w:r>
      <w:r>
        <w:rPr>
          <w:spacing w:val="-3"/>
        </w:rPr>
        <w:t xml:space="preserve"> </w:t>
      </w:r>
      <w:r>
        <w:t>pueda</w:t>
      </w:r>
      <w:r>
        <w:rPr>
          <w:spacing w:val="-3"/>
        </w:rPr>
        <w:t xml:space="preserve"> </w:t>
      </w:r>
      <w:r>
        <w:t>conllevar</w:t>
      </w:r>
      <w:r>
        <w:rPr>
          <w:spacing w:val="-3"/>
        </w:rPr>
        <w:t xml:space="preserve"> </w:t>
      </w:r>
      <w:r>
        <w:t>cambios</w:t>
      </w:r>
      <w:r>
        <w:rPr>
          <w:spacing w:val="-2"/>
        </w:rPr>
        <w:t xml:space="preserve"> </w:t>
      </w:r>
      <w:r>
        <w:t>relevantes</w:t>
      </w:r>
      <w:r>
        <w:rPr>
          <w:spacing w:val="-2"/>
        </w:rPr>
        <w:t xml:space="preserve"> </w:t>
      </w:r>
      <w:r>
        <w:t>en</w:t>
      </w:r>
      <w:r>
        <w:rPr>
          <w:spacing w:val="-2"/>
        </w:rPr>
        <w:t xml:space="preserve"> </w:t>
      </w:r>
      <w:r>
        <w:t>el</w:t>
      </w:r>
      <w:r>
        <w:rPr>
          <w:spacing w:val="-3"/>
        </w:rPr>
        <w:t xml:space="preserve"> </w:t>
      </w:r>
      <w:r>
        <w:t>perfil</w:t>
      </w:r>
      <w:r>
        <w:rPr>
          <w:spacing w:val="-1"/>
        </w:rPr>
        <w:t xml:space="preserve"> </w:t>
      </w:r>
      <w:r>
        <w:t>beneficio/riesgo,</w:t>
      </w:r>
      <w:r>
        <w:rPr>
          <w:spacing w:val="-2"/>
        </w:rPr>
        <w:t xml:space="preserve"> </w:t>
      </w:r>
      <w:r>
        <w:t>o como</w:t>
      </w:r>
      <w:r>
        <w:rPr>
          <w:spacing w:val="-5"/>
        </w:rPr>
        <w:t xml:space="preserve"> </w:t>
      </w:r>
      <w:r>
        <w:t>resultado</w:t>
      </w:r>
      <w:r>
        <w:rPr>
          <w:spacing w:val="-5"/>
        </w:rPr>
        <w:t xml:space="preserve"> </w:t>
      </w:r>
      <w:r>
        <w:t>de</w:t>
      </w:r>
      <w:r>
        <w:rPr>
          <w:spacing w:val="-4"/>
        </w:rPr>
        <w:t xml:space="preserve"> </w:t>
      </w:r>
      <w:r>
        <w:t>la</w:t>
      </w:r>
      <w:r>
        <w:rPr>
          <w:spacing w:val="-2"/>
        </w:rPr>
        <w:t xml:space="preserve"> </w:t>
      </w:r>
      <w:r>
        <w:t>consecución</w:t>
      </w:r>
      <w:r>
        <w:rPr>
          <w:spacing w:val="-2"/>
        </w:rPr>
        <w:t xml:space="preserve"> </w:t>
      </w:r>
      <w:r>
        <w:t>de</w:t>
      </w:r>
      <w:r>
        <w:rPr>
          <w:spacing w:val="-2"/>
        </w:rPr>
        <w:t xml:space="preserve"> </w:t>
      </w:r>
      <w:r>
        <w:t>un</w:t>
      </w:r>
      <w:r>
        <w:rPr>
          <w:spacing w:val="-2"/>
        </w:rPr>
        <w:t xml:space="preserve"> </w:t>
      </w:r>
      <w:r>
        <w:t>hito</w:t>
      </w:r>
      <w:r>
        <w:rPr>
          <w:spacing w:val="-5"/>
        </w:rPr>
        <w:t xml:space="preserve"> </w:t>
      </w:r>
      <w:r>
        <w:t>importante</w:t>
      </w:r>
      <w:r>
        <w:rPr>
          <w:spacing w:val="-2"/>
        </w:rPr>
        <w:t xml:space="preserve"> </w:t>
      </w:r>
      <w:r>
        <w:t>(farmacovigilancia</w:t>
      </w:r>
      <w:r>
        <w:rPr>
          <w:spacing w:val="-2"/>
        </w:rPr>
        <w:t xml:space="preserve"> </w:t>
      </w:r>
      <w:r>
        <w:t>o</w:t>
      </w:r>
      <w:r>
        <w:rPr>
          <w:spacing w:val="-5"/>
        </w:rPr>
        <w:t xml:space="preserve"> </w:t>
      </w:r>
      <w:r>
        <w:t>minimización</w:t>
      </w:r>
      <w:r>
        <w:rPr>
          <w:spacing w:val="-2"/>
        </w:rPr>
        <w:t xml:space="preserve"> </w:t>
      </w:r>
      <w:r>
        <w:t xml:space="preserve">de </w:t>
      </w:r>
      <w:r>
        <w:rPr>
          <w:spacing w:val="-2"/>
        </w:rPr>
        <w:t>riesgos)</w:t>
      </w:r>
      <w:r>
        <w:rPr>
          <w:i/>
          <w:spacing w:val="-2"/>
        </w:rPr>
        <w:t>.</w:t>
      </w:r>
    </w:p>
    <w:p w14:paraId="5ABBBE06" w14:textId="77777777" w:rsidR="00D85745" w:rsidRDefault="00D85745">
      <w:pPr>
        <w:pStyle w:val="ListParagraph"/>
        <w:jc w:val="both"/>
        <w:rPr>
          <w:i/>
        </w:rPr>
        <w:sectPr w:rsidR="00D85745">
          <w:pgSz w:w="11910" w:h="16850"/>
          <w:pgMar w:top="1060" w:right="1133" w:bottom="920" w:left="1275" w:header="0" w:footer="735" w:gutter="0"/>
          <w:cols w:space="720"/>
        </w:sectPr>
      </w:pPr>
    </w:p>
    <w:p w14:paraId="5ABBBE07" w14:textId="77777777" w:rsidR="00D85745" w:rsidRDefault="00D85745">
      <w:pPr>
        <w:pStyle w:val="BodyText"/>
        <w:rPr>
          <w:i/>
        </w:rPr>
      </w:pPr>
    </w:p>
    <w:p w14:paraId="5ABBBE08" w14:textId="77777777" w:rsidR="00D85745" w:rsidRDefault="00D85745">
      <w:pPr>
        <w:pStyle w:val="BodyText"/>
        <w:rPr>
          <w:i/>
        </w:rPr>
      </w:pPr>
    </w:p>
    <w:p w14:paraId="5ABBBE09" w14:textId="77777777" w:rsidR="00D85745" w:rsidRDefault="00D85745">
      <w:pPr>
        <w:pStyle w:val="BodyText"/>
        <w:rPr>
          <w:i/>
        </w:rPr>
      </w:pPr>
    </w:p>
    <w:p w14:paraId="5ABBBE0A" w14:textId="77777777" w:rsidR="00D85745" w:rsidRDefault="00D85745">
      <w:pPr>
        <w:pStyle w:val="BodyText"/>
        <w:rPr>
          <w:i/>
        </w:rPr>
      </w:pPr>
    </w:p>
    <w:p w14:paraId="5ABBBE0B" w14:textId="77777777" w:rsidR="00D85745" w:rsidRDefault="00D85745">
      <w:pPr>
        <w:pStyle w:val="BodyText"/>
        <w:rPr>
          <w:i/>
        </w:rPr>
      </w:pPr>
    </w:p>
    <w:p w14:paraId="5ABBBE0C" w14:textId="77777777" w:rsidR="00D85745" w:rsidRDefault="00D85745">
      <w:pPr>
        <w:pStyle w:val="BodyText"/>
        <w:rPr>
          <w:i/>
        </w:rPr>
      </w:pPr>
    </w:p>
    <w:p w14:paraId="5ABBBE0D" w14:textId="77777777" w:rsidR="00D85745" w:rsidRDefault="00D85745">
      <w:pPr>
        <w:pStyle w:val="BodyText"/>
        <w:rPr>
          <w:i/>
        </w:rPr>
      </w:pPr>
    </w:p>
    <w:p w14:paraId="5ABBBE0E" w14:textId="77777777" w:rsidR="00D85745" w:rsidRDefault="00D85745">
      <w:pPr>
        <w:pStyle w:val="BodyText"/>
        <w:rPr>
          <w:i/>
        </w:rPr>
      </w:pPr>
    </w:p>
    <w:p w14:paraId="5ABBBE0F" w14:textId="77777777" w:rsidR="00D85745" w:rsidRDefault="00D85745">
      <w:pPr>
        <w:pStyle w:val="BodyText"/>
        <w:rPr>
          <w:i/>
        </w:rPr>
      </w:pPr>
    </w:p>
    <w:p w14:paraId="5ABBBE10" w14:textId="77777777" w:rsidR="00D85745" w:rsidRDefault="00D85745">
      <w:pPr>
        <w:pStyle w:val="BodyText"/>
        <w:rPr>
          <w:i/>
        </w:rPr>
      </w:pPr>
    </w:p>
    <w:p w14:paraId="5ABBBE11" w14:textId="77777777" w:rsidR="00D85745" w:rsidRDefault="00D85745">
      <w:pPr>
        <w:pStyle w:val="BodyText"/>
        <w:rPr>
          <w:i/>
        </w:rPr>
      </w:pPr>
    </w:p>
    <w:p w14:paraId="5ABBBE12" w14:textId="77777777" w:rsidR="00D85745" w:rsidRDefault="00D85745">
      <w:pPr>
        <w:pStyle w:val="BodyText"/>
        <w:rPr>
          <w:i/>
        </w:rPr>
      </w:pPr>
    </w:p>
    <w:p w14:paraId="5ABBBE13" w14:textId="77777777" w:rsidR="00D85745" w:rsidRDefault="00D85745">
      <w:pPr>
        <w:pStyle w:val="BodyText"/>
        <w:rPr>
          <w:i/>
        </w:rPr>
      </w:pPr>
    </w:p>
    <w:p w14:paraId="5ABBBE14" w14:textId="77777777" w:rsidR="00D85745" w:rsidRDefault="00D85745">
      <w:pPr>
        <w:pStyle w:val="BodyText"/>
        <w:rPr>
          <w:i/>
        </w:rPr>
      </w:pPr>
    </w:p>
    <w:p w14:paraId="5ABBBE15" w14:textId="77777777" w:rsidR="00D85745" w:rsidRDefault="00D85745">
      <w:pPr>
        <w:pStyle w:val="BodyText"/>
        <w:rPr>
          <w:i/>
        </w:rPr>
      </w:pPr>
    </w:p>
    <w:p w14:paraId="5ABBBE16" w14:textId="77777777" w:rsidR="00D85745" w:rsidRDefault="00D85745">
      <w:pPr>
        <w:pStyle w:val="BodyText"/>
        <w:rPr>
          <w:i/>
        </w:rPr>
      </w:pPr>
    </w:p>
    <w:p w14:paraId="5ABBBE17" w14:textId="77777777" w:rsidR="00D85745" w:rsidRDefault="00D85745">
      <w:pPr>
        <w:pStyle w:val="BodyText"/>
        <w:rPr>
          <w:i/>
        </w:rPr>
      </w:pPr>
    </w:p>
    <w:p w14:paraId="5ABBBE18" w14:textId="77777777" w:rsidR="00D85745" w:rsidRDefault="00D85745">
      <w:pPr>
        <w:pStyle w:val="BodyText"/>
        <w:rPr>
          <w:i/>
        </w:rPr>
      </w:pPr>
    </w:p>
    <w:p w14:paraId="5ABBBE19" w14:textId="77777777" w:rsidR="00D85745" w:rsidRDefault="00D85745">
      <w:pPr>
        <w:pStyle w:val="BodyText"/>
        <w:spacing w:before="111"/>
        <w:rPr>
          <w:i/>
        </w:rPr>
      </w:pPr>
    </w:p>
    <w:p w14:paraId="5ABBBE1A" w14:textId="77777777" w:rsidR="00D85745" w:rsidRDefault="009E3D5C">
      <w:pPr>
        <w:pStyle w:val="Heading1"/>
        <w:spacing w:before="0" w:line="487" w:lineRule="auto"/>
        <w:ind w:left="3124" w:right="3236" w:firstLine="998"/>
      </w:pPr>
      <w:r>
        <w:t>ANEXO III ETIQUETADO</w:t>
      </w:r>
      <w:r>
        <w:rPr>
          <w:spacing w:val="-14"/>
        </w:rPr>
        <w:t xml:space="preserve"> </w:t>
      </w:r>
      <w:r>
        <w:t>Y</w:t>
      </w:r>
      <w:r>
        <w:rPr>
          <w:spacing w:val="-14"/>
        </w:rPr>
        <w:t xml:space="preserve"> </w:t>
      </w:r>
      <w:r>
        <w:t>PROSPECTO</w:t>
      </w:r>
    </w:p>
    <w:p w14:paraId="5ABBBE1B" w14:textId="77777777" w:rsidR="00D85745" w:rsidRDefault="00D85745">
      <w:pPr>
        <w:pStyle w:val="Heading1"/>
        <w:spacing w:line="487" w:lineRule="auto"/>
        <w:sectPr w:rsidR="00D85745">
          <w:pgSz w:w="11910" w:h="16850"/>
          <w:pgMar w:top="1940" w:right="1133" w:bottom="920" w:left="1275" w:header="0" w:footer="735" w:gutter="0"/>
          <w:cols w:space="720"/>
        </w:sectPr>
      </w:pPr>
    </w:p>
    <w:p w14:paraId="5ABBBE1C" w14:textId="77777777" w:rsidR="00D85745" w:rsidRDefault="00D85745">
      <w:pPr>
        <w:pStyle w:val="BodyText"/>
        <w:rPr>
          <w:b/>
        </w:rPr>
      </w:pPr>
    </w:p>
    <w:p w14:paraId="5ABBBE1D" w14:textId="77777777" w:rsidR="00D85745" w:rsidRDefault="00D85745">
      <w:pPr>
        <w:pStyle w:val="BodyText"/>
        <w:rPr>
          <w:b/>
        </w:rPr>
      </w:pPr>
    </w:p>
    <w:p w14:paraId="5ABBBE1E" w14:textId="77777777" w:rsidR="00D85745" w:rsidRDefault="00D85745">
      <w:pPr>
        <w:pStyle w:val="BodyText"/>
        <w:rPr>
          <w:b/>
        </w:rPr>
      </w:pPr>
    </w:p>
    <w:p w14:paraId="5ABBBE1F" w14:textId="77777777" w:rsidR="00D85745" w:rsidRDefault="00D85745">
      <w:pPr>
        <w:pStyle w:val="BodyText"/>
        <w:rPr>
          <w:b/>
        </w:rPr>
      </w:pPr>
    </w:p>
    <w:p w14:paraId="5ABBBE20" w14:textId="77777777" w:rsidR="00D85745" w:rsidRDefault="00D85745">
      <w:pPr>
        <w:pStyle w:val="BodyText"/>
        <w:rPr>
          <w:b/>
        </w:rPr>
      </w:pPr>
    </w:p>
    <w:p w14:paraId="5ABBBE21" w14:textId="77777777" w:rsidR="00D85745" w:rsidRDefault="00D85745">
      <w:pPr>
        <w:pStyle w:val="BodyText"/>
        <w:rPr>
          <w:b/>
        </w:rPr>
      </w:pPr>
    </w:p>
    <w:p w14:paraId="5ABBBE22" w14:textId="77777777" w:rsidR="00D85745" w:rsidRDefault="00D85745">
      <w:pPr>
        <w:pStyle w:val="BodyText"/>
        <w:rPr>
          <w:b/>
        </w:rPr>
      </w:pPr>
    </w:p>
    <w:p w14:paraId="5ABBBE23" w14:textId="77777777" w:rsidR="00D85745" w:rsidRDefault="00D85745">
      <w:pPr>
        <w:pStyle w:val="BodyText"/>
        <w:rPr>
          <w:b/>
        </w:rPr>
      </w:pPr>
    </w:p>
    <w:p w14:paraId="5ABBBE24" w14:textId="77777777" w:rsidR="00D85745" w:rsidRDefault="00D85745">
      <w:pPr>
        <w:pStyle w:val="BodyText"/>
        <w:rPr>
          <w:b/>
        </w:rPr>
      </w:pPr>
    </w:p>
    <w:p w14:paraId="5ABBBE25" w14:textId="77777777" w:rsidR="00D85745" w:rsidRDefault="00D85745">
      <w:pPr>
        <w:pStyle w:val="BodyText"/>
        <w:rPr>
          <w:b/>
        </w:rPr>
      </w:pPr>
    </w:p>
    <w:p w14:paraId="5ABBBE26" w14:textId="77777777" w:rsidR="00D85745" w:rsidRDefault="00D85745">
      <w:pPr>
        <w:pStyle w:val="BodyText"/>
        <w:rPr>
          <w:b/>
        </w:rPr>
      </w:pPr>
    </w:p>
    <w:p w14:paraId="5ABBBE27" w14:textId="77777777" w:rsidR="00D85745" w:rsidRDefault="00D85745">
      <w:pPr>
        <w:pStyle w:val="BodyText"/>
        <w:rPr>
          <w:b/>
        </w:rPr>
      </w:pPr>
    </w:p>
    <w:p w14:paraId="5ABBBE28" w14:textId="77777777" w:rsidR="00D85745" w:rsidRDefault="00D85745">
      <w:pPr>
        <w:pStyle w:val="BodyText"/>
        <w:rPr>
          <w:b/>
        </w:rPr>
      </w:pPr>
    </w:p>
    <w:p w14:paraId="5ABBBE29" w14:textId="77777777" w:rsidR="00D85745" w:rsidRDefault="00D85745">
      <w:pPr>
        <w:pStyle w:val="BodyText"/>
        <w:rPr>
          <w:b/>
        </w:rPr>
      </w:pPr>
    </w:p>
    <w:p w14:paraId="5ABBBE2A" w14:textId="77777777" w:rsidR="00D85745" w:rsidRDefault="00D85745">
      <w:pPr>
        <w:pStyle w:val="BodyText"/>
        <w:rPr>
          <w:b/>
        </w:rPr>
      </w:pPr>
    </w:p>
    <w:p w14:paraId="5ABBBE2B" w14:textId="77777777" w:rsidR="00D85745" w:rsidRDefault="00D85745">
      <w:pPr>
        <w:pStyle w:val="BodyText"/>
        <w:rPr>
          <w:b/>
        </w:rPr>
      </w:pPr>
    </w:p>
    <w:p w14:paraId="5ABBBE2C" w14:textId="77777777" w:rsidR="00D85745" w:rsidRDefault="00D85745">
      <w:pPr>
        <w:pStyle w:val="BodyText"/>
        <w:rPr>
          <w:b/>
        </w:rPr>
      </w:pPr>
    </w:p>
    <w:p w14:paraId="5ABBBE2D" w14:textId="77777777" w:rsidR="00D85745" w:rsidRDefault="00D85745">
      <w:pPr>
        <w:pStyle w:val="BodyText"/>
        <w:rPr>
          <w:b/>
        </w:rPr>
      </w:pPr>
    </w:p>
    <w:p w14:paraId="5ABBBE2E" w14:textId="77777777" w:rsidR="00D85745" w:rsidRDefault="00D85745">
      <w:pPr>
        <w:pStyle w:val="BodyText"/>
        <w:spacing w:before="106"/>
        <w:rPr>
          <w:b/>
        </w:rPr>
      </w:pPr>
    </w:p>
    <w:p w14:paraId="5ABBBE2F" w14:textId="77777777" w:rsidR="00D85745" w:rsidRDefault="009E3D5C">
      <w:pPr>
        <w:pStyle w:val="ListParagraph"/>
        <w:numPr>
          <w:ilvl w:val="1"/>
          <w:numId w:val="11"/>
        </w:numPr>
        <w:tabs>
          <w:tab w:val="left" w:pos="4063"/>
        </w:tabs>
        <w:ind w:left="4063" w:hanging="267"/>
        <w:jc w:val="left"/>
        <w:rPr>
          <w:b/>
        </w:rPr>
      </w:pPr>
      <w:bookmarkStart w:id="38" w:name="A._ETIQUETADO"/>
      <w:bookmarkEnd w:id="38"/>
      <w:r>
        <w:rPr>
          <w:b/>
          <w:spacing w:val="-2"/>
        </w:rPr>
        <w:t>ETIQUETADO</w:t>
      </w:r>
    </w:p>
    <w:p w14:paraId="5ABBBE30" w14:textId="77777777" w:rsidR="00D85745" w:rsidRDefault="00D85745">
      <w:pPr>
        <w:pStyle w:val="ListParagraph"/>
        <w:rPr>
          <w:b/>
        </w:rPr>
        <w:sectPr w:rsidR="00D85745">
          <w:pgSz w:w="11910" w:h="16850"/>
          <w:pgMar w:top="1940" w:right="1133" w:bottom="920" w:left="1275" w:header="0" w:footer="735" w:gutter="0"/>
          <w:cols w:space="720"/>
        </w:sectPr>
      </w:pPr>
    </w:p>
    <w:p w14:paraId="5ABBBE31" w14:textId="77777777" w:rsidR="00D85745" w:rsidRDefault="009E3D5C">
      <w:pPr>
        <w:ind w:left="23"/>
        <w:rPr>
          <w:sz w:val="20"/>
        </w:rPr>
      </w:pPr>
      <w:r>
        <w:rPr>
          <w:noProof/>
          <w:sz w:val="20"/>
          <w:lang w:eastAsia="es-ES"/>
        </w:rPr>
        <w:lastRenderedPageBreak/>
        <mc:AlternateContent>
          <mc:Choice Requires="wps">
            <w:drawing>
              <wp:inline distT="0" distB="0" distL="0" distR="0" wp14:anchorId="5ABBC155" wp14:editId="5ABBC156">
                <wp:extent cx="5904230" cy="527685"/>
                <wp:effectExtent l="9525" t="0" r="1270" b="5715"/>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527685"/>
                        </a:xfrm>
                        <a:prstGeom prst="rect">
                          <a:avLst/>
                        </a:prstGeom>
                        <a:ln w="6096">
                          <a:solidFill>
                            <a:srgbClr val="000000"/>
                          </a:solidFill>
                          <a:prstDash val="solid"/>
                        </a:ln>
                      </wps:spPr>
                      <wps:txbx>
                        <w:txbxContent>
                          <w:p w14:paraId="5ABBC1DE" w14:textId="77777777" w:rsidR="00A075F5" w:rsidRDefault="00A075F5">
                            <w:pPr>
                              <w:spacing w:before="22"/>
                              <w:ind w:left="107"/>
                              <w:rPr>
                                <w:b/>
                              </w:rPr>
                            </w:pPr>
                            <w:r>
                              <w:rPr>
                                <w:b/>
                              </w:rPr>
                              <w:t>INFORMACIÓN</w:t>
                            </w:r>
                            <w:r>
                              <w:rPr>
                                <w:b/>
                                <w:spacing w:val="-8"/>
                              </w:rPr>
                              <w:t xml:space="preserve"> </w:t>
                            </w:r>
                            <w:r>
                              <w:rPr>
                                <w:b/>
                              </w:rPr>
                              <w:t>QUE</w:t>
                            </w:r>
                            <w:r>
                              <w:rPr>
                                <w:b/>
                                <w:spacing w:val="-5"/>
                              </w:rPr>
                              <w:t xml:space="preserve"> </w:t>
                            </w:r>
                            <w:r>
                              <w:rPr>
                                <w:b/>
                              </w:rPr>
                              <w:t>DEBE</w:t>
                            </w:r>
                            <w:r>
                              <w:rPr>
                                <w:b/>
                                <w:spacing w:val="-5"/>
                              </w:rPr>
                              <w:t xml:space="preserve"> </w:t>
                            </w:r>
                            <w:r>
                              <w:rPr>
                                <w:b/>
                              </w:rPr>
                              <w:t>FIGURAR</w:t>
                            </w:r>
                            <w:r>
                              <w:rPr>
                                <w:b/>
                                <w:spacing w:val="-5"/>
                              </w:rPr>
                              <w:t xml:space="preserve"> </w:t>
                            </w:r>
                            <w:r>
                              <w:rPr>
                                <w:b/>
                              </w:rPr>
                              <w:t>EN</w:t>
                            </w:r>
                            <w:r>
                              <w:rPr>
                                <w:b/>
                                <w:spacing w:val="-5"/>
                              </w:rPr>
                              <w:t xml:space="preserve"> </w:t>
                            </w:r>
                            <w:r>
                              <w:rPr>
                                <w:b/>
                              </w:rPr>
                              <w:t>EL</w:t>
                            </w:r>
                            <w:r>
                              <w:rPr>
                                <w:b/>
                                <w:spacing w:val="-5"/>
                              </w:rPr>
                              <w:t xml:space="preserve"> </w:t>
                            </w:r>
                            <w:r>
                              <w:rPr>
                                <w:b/>
                              </w:rPr>
                              <w:t>EMBALAJE</w:t>
                            </w:r>
                            <w:r>
                              <w:rPr>
                                <w:b/>
                                <w:spacing w:val="-5"/>
                              </w:rPr>
                              <w:t xml:space="preserve"> </w:t>
                            </w:r>
                            <w:r>
                              <w:rPr>
                                <w:b/>
                                <w:spacing w:val="-2"/>
                              </w:rPr>
                              <w:t>EXTERIOR</w:t>
                            </w:r>
                          </w:p>
                          <w:p w14:paraId="5ABBC1DF" w14:textId="77777777" w:rsidR="00A075F5" w:rsidRDefault="00A075F5">
                            <w:pPr>
                              <w:pStyle w:val="BodyText"/>
                              <w:spacing w:before="17"/>
                              <w:rPr>
                                <w:b/>
                              </w:rPr>
                            </w:pPr>
                          </w:p>
                          <w:p w14:paraId="5ABBC1E0" w14:textId="77777777" w:rsidR="00A075F5" w:rsidRDefault="00A075F5">
                            <w:pPr>
                              <w:spacing w:before="1"/>
                              <w:ind w:left="107"/>
                              <w:rPr>
                                <w:b/>
                              </w:rPr>
                            </w:pPr>
                            <w:r>
                              <w:rPr>
                                <w:b/>
                              </w:rPr>
                              <w:t>CARTONAJE</w:t>
                            </w:r>
                            <w:r>
                              <w:rPr>
                                <w:b/>
                                <w:spacing w:val="-13"/>
                              </w:rPr>
                              <w:t xml:space="preserve"> </w:t>
                            </w:r>
                            <w:r>
                              <w:rPr>
                                <w:b/>
                                <w:spacing w:val="-2"/>
                              </w:rPr>
                              <w:t>EXTERIOR</w:t>
                            </w:r>
                          </w:p>
                        </w:txbxContent>
                      </wps:txbx>
                      <wps:bodyPr wrap="square" lIns="0" tIns="0" rIns="0" bIns="0" rtlCol="0">
                        <a:noAutofit/>
                      </wps:bodyPr>
                    </wps:wsp>
                  </a:graphicData>
                </a:graphic>
              </wp:inline>
            </w:drawing>
          </mc:Choice>
          <mc:Fallback>
            <w:pict>
              <v:shapetype w14:anchorId="5ABBC155" id="_x0000_t202" coordsize="21600,21600" o:spt="202" path="m,l,21600r21600,l21600,xe">
                <v:stroke joinstyle="miter"/>
                <v:path gradientshapeok="t" o:connecttype="rect"/>
              </v:shapetype>
              <v:shape id="Textbox 6" o:spid="_x0000_s1026" type="#_x0000_t202" style="width:464.9pt;height:4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" filled="f" strokeweight=".48pt">
                <v:path arrowok="t"/>
                <v:textbox inset="0,0,0,0">
                  <w:txbxContent>
                    <w:p w14:paraId="5ABBC1DE" w14:textId="77777777" w:rsidR="00A075F5" w:rsidRDefault="00A075F5">
                      <w:pPr>
                        <w:spacing w:before="22"/>
                        <w:ind w:left="107"/>
                        <w:rPr>
                          <w:b/>
                        </w:rPr>
                      </w:pPr>
                      <w:r>
                        <w:rPr>
                          <w:b/>
                        </w:rPr>
                        <w:t>INFORMACIÓN</w:t>
                      </w:r>
                      <w:r>
                        <w:rPr>
                          <w:b/>
                          <w:spacing w:val="-8"/>
                        </w:rPr>
                        <w:t xml:space="preserve"> </w:t>
                      </w:r>
                      <w:r>
                        <w:rPr>
                          <w:b/>
                        </w:rPr>
                        <w:t>QUE</w:t>
                      </w:r>
                      <w:r>
                        <w:rPr>
                          <w:b/>
                          <w:spacing w:val="-5"/>
                        </w:rPr>
                        <w:t xml:space="preserve"> </w:t>
                      </w:r>
                      <w:r>
                        <w:rPr>
                          <w:b/>
                        </w:rPr>
                        <w:t>DEBE</w:t>
                      </w:r>
                      <w:r>
                        <w:rPr>
                          <w:b/>
                          <w:spacing w:val="-5"/>
                        </w:rPr>
                        <w:t xml:space="preserve"> </w:t>
                      </w:r>
                      <w:r>
                        <w:rPr>
                          <w:b/>
                        </w:rPr>
                        <w:t>FIGURAR</w:t>
                      </w:r>
                      <w:r>
                        <w:rPr>
                          <w:b/>
                          <w:spacing w:val="-5"/>
                        </w:rPr>
                        <w:t xml:space="preserve"> </w:t>
                      </w:r>
                      <w:r>
                        <w:rPr>
                          <w:b/>
                        </w:rPr>
                        <w:t>EN</w:t>
                      </w:r>
                      <w:r>
                        <w:rPr>
                          <w:b/>
                          <w:spacing w:val="-5"/>
                        </w:rPr>
                        <w:t xml:space="preserve"> </w:t>
                      </w:r>
                      <w:r>
                        <w:rPr>
                          <w:b/>
                        </w:rPr>
                        <w:t>EL</w:t>
                      </w:r>
                      <w:r>
                        <w:rPr>
                          <w:b/>
                          <w:spacing w:val="-5"/>
                        </w:rPr>
                        <w:t xml:space="preserve"> </w:t>
                      </w:r>
                      <w:r>
                        <w:rPr>
                          <w:b/>
                        </w:rPr>
                        <w:t>EMBALAJE</w:t>
                      </w:r>
                      <w:r>
                        <w:rPr>
                          <w:b/>
                          <w:spacing w:val="-5"/>
                        </w:rPr>
                        <w:t xml:space="preserve"> </w:t>
                      </w:r>
                      <w:r>
                        <w:rPr>
                          <w:b/>
                          <w:spacing w:val="-2"/>
                        </w:rPr>
                        <w:t>EXTERIOR</w:t>
                      </w:r>
                    </w:p>
                    <w:p w14:paraId="5ABBC1DF" w14:textId="77777777" w:rsidR="00A075F5" w:rsidRDefault="00A075F5">
                      <w:pPr>
                        <w:pStyle w:val="BodyText"/>
                        <w:spacing w:before="17"/>
                        <w:rPr>
                          <w:b/>
                        </w:rPr>
                      </w:pPr>
                    </w:p>
                    <w:p w14:paraId="5ABBC1E0" w14:textId="77777777" w:rsidR="00A075F5" w:rsidRDefault="00A075F5">
                      <w:pPr>
                        <w:spacing w:before="1"/>
                        <w:ind w:left="107"/>
                        <w:rPr>
                          <w:b/>
                        </w:rPr>
                      </w:pPr>
                      <w:r>
                        <w:rPr>
                          <w:b/>
                        </w:rPr>
                        <w:t>CARTONAJE</w:t>
                      </w:r>
                      <w:r>
                        <w:rPr>
                          <w:b/>
                          <w:spacing w:val="-13"/>
                        </w:rPr>
                        <w:t xml:space="preserve"> </w:t>
                      </w:r>
                      <w:r>
                        <w:rPr>
                          <w:b/>
                          <w:spacing w:val="-2"/>
                        </w:rPr>
                        <w:t>EXTERIOR</w:t>
                      </w:r>
                    </w:p>
                  </w:txbxContent>
                </v:textbox>
                <w10:anchorlock/>
              </v:shape>
            </w:pict>
          </mc:Fallback>
        </mc:AlternateContent>
      </w:r>
    </w:p>
    <w:p w14:paraId="5ABBBE32" w14:textId="77777777" w:rsidR="00D85745" w:rsidRDefault="009E3D5C">
      <w:pPr>
        <w:pStyle w:val="BodyText"/>
        <w:spacing w:before="218"/>
        <w:rPr>
          <w:b/>
          <w:sz w:val="20"/>
        </w:rPr>
      </w:pPr>
      <w:r>
        <w:rPr>
          <w:b/>
          <w:noProof/>
          <w:sz w:val="20"/>
          <w:lang w:eastAsia="es-ES"/>
        </w:rPr>
        <mc:AlternateContent>
          <mc:Choice Requires="wps">
            <w:drawing>
              <wp:anchor distT="0" distB="0" distL="0" distR="0" simplePos="0" relativeHeight="487590400" behindDoc="1" locked="0" layoutInCell="1" allowOverlap="1" wp14:anchorId="5ABBC157" wp14:editId="5ABBC158">
                <wp:simplePos x="0" y="0"/>
                <wp:positionH relativeFrom="page">
                  <wp:posOffset>827538</wp:posOffset>
                </wp:positionH>
                <wp:positionV relativeFrom="paragraph">
                  <wp:posOffset>303015</wp:posOffset>
                </wp:positionV>
                <wp:extent cx="5904230" cy="196850"/>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6850"/>
                        </a:xfrm>
                        <a:prstGeom prst="rect">
                          <a:avLst/>
                        </a:prstGeom>
                        <a:ln w="6096">
                          <a:solidFill>
                            <a:srgbClr val="000000"/>
                          </a:solidFill>
                          <a:prstDash val="solid"/>
                        </a:ln>
                      </wps:spPr>
                      <wps:txbx>
                        <w:txbxContent>
                          <w:p w14:paraId="5ABBC1E1" w14:textId="77777777" w:rsidR="00A075F5" w:rsidRDefault="00A075F5">
                            <w:pPr>
                              <w:tabs>
                                <w:tab w:val="left" w:pos="674"/>
                              </w:tabs>
                              <w:spacing w:before="22"/>
                              <w:ind w:left="107"/>
                              <w:rPr>
                                <w:b/>
                              </w:rPr>
                            </w:pPr>
                            <w:r>
                              <w:rPr>
                                <w:b/>
                                <w:spacing w:val="-5"/>
                              </w:rPr>
                              <w:t>1.</w:t>
                            </w:r>
                            <w:r>
                              <w:rPr>
                                <w:b/>
                              </w:rPr>
                              <w:tab/>
                              <w:t>NOMBRE</w:t>
                            </w:r>
                            <w:r>
                              <w:rPr>
                                <w:b/>
                                <w:spacing w:val="-5"/>
                              </w:rPr>
                              <w:t xml:space="preserve"> </w:t>
                            </w:r>
                            <w:r>
                              <w:rPr>
                                <w:b/>
                              </w:rPr>
                              <w:t>DEL</w:t>
                            </w:r>
                            <w:r>
                              <w:rPr>
                                <w:b/>
                                <w:spacing w:val="-4"/>
                              </w:rPr>
                              <w:t xml:space="preserve"> </w:t>
                            </w:r>
                            <w:r>
                              <w:rPr>
                                <w:b/>
                                <w:spacing w:val="-2"/>
                              </w:rPr>
                              <w:t>MEDICAMENTO</w:t>
                            </w:r>
                          </w:p>
                        </w:txbxContent>
                      </wps:txbx>
                      <wps:bodyPr wrap="square" lIns="0" tIns="0" rIns="0" bIns="0" rtlCol="0">
                        <a:noAutofit/>
                      </wps:bodyPr>
                    </wps:wsp>
                  </a:graphicData>
                </a:graphic>
              </wp:anchor>
            </w:drawing>
          </mc:Choice>
          <mc:Fallback>
            <w:pict>
              <v:shape w14:anchorId="5ABBC157" id="Textbox 7" o:spid="_x0000_s1027" type="#_x0000_t202" style="position:absolute;margin-left:65.15pt;margin-top:23.85pt;width:464.9pt;height:15.5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" filled="f" strokeweight=".48pt">
                <v:path arrowok="t"/>
                <v:textbox inset="0,0,0,0">
                  <w:txbxContent>
                    <w:p w14:paraId="5ABBC1E1" w14:textId="77777777" w:rsidR="00A075F5" w:rsidRDefault="00A075F5">
                      <w:pPr>
                        <w:tabs>
                          <w:tab w:val="left" w:pos="674"/>
                        </w:tabs>
                        <w:spacing w:before="22"/>
                        <w:ind w:left="107"/>
                        <w:rPr>
                          <w:b/>
                        </w:rPr>
                      </w:pPr>
                      <w:r>
                        <w:rPr>
                          <w:b/>
                          <w:spacing w:val="-5"/>
                        </w:rPr>
                        <w:t>1.</w:t>
                      </w:r>
                      <w:r>
                        <w:rPr>
                          <w:b/>
                        </w:rPr>
                        <w:tab/>
                        <w:t>NOMBRE</w:t>
                      </w:r>
                      <w:r>
                        <w:rPr>
                          <w:b/>
                          <w:spacing w:val="-5"/>
                        </w:rPr>
                        <w:t xml:space="preserve"> </w:t>
                      </w:r>
                      <w:r>
                        <w:rPr>
                          <w:b/>
                        </w:rPr>
                        <w:t>DEL</w:t>
                      </w:r>
                      <w:r>
                        <w:rPr>
                          <w:b/>
                          <w:spacing w:val="-4"/>
                        </w:rPr>
                        <w:t xml:space="preserve"> </w:t>
                      </w:r>
                      <w:r>
                        <w:rPr>
                          <w:b/>
                          <w:spacing w:val="-2"/>
                        </w:rPr>
                        <w:t>MEDICAMENTO</w:t>
                      </w:r>
                    </w:p>
                  </w:txbxContent>
                </v:textbox>
                <w10:wrap type="topAndBottom" anchorx="page"/>
              </v:shape>
            </w:pict>
          </mc:Fallback>
        </mc:AlternateContent>
      </w:r>
    </w:p>
    <w:p w14:paraId="5ABBBE33" w14:textId="77777777" w:rsidR="00D85745" w:rsidRDefault="00D85745">
      <w:pPr>
        <w:pStyle w:val="BodyText"/>
        <w:spacing w:before="16"/>
        <w:rPr>
          <w:b/>
        </w:rPr>
      </w:pPr>
    </w:p>
    <w:p w14:paraId="5ABBBE34" w14:textId="77777777" w:rsidR="00D85745" w:rsidRDefault="009E3D5C">
      <w:pPr>
        <w:pStyle w:val="BodyText"/>
        <w:spacing w:before="1" w:line="487" w:lineRule="auto"/>
        <w:ind w:left="140" w:right="3482"/>
      </w:pPr>
      <w:proofErr w:type="spellStart"/>
      <w:r>
        <w:t>Nexium</w:t>
      </w:r>
      <w:proofErr w:type="spellEnd"/>
      <w:r>
        <w:rPr>
          <w:spacing w:val="-6"/>
        </w:rPr>
        <w:t xml:space="preserve"> </w:t>
      </w:r>
      <w:r>
        <w:t>Control</w:t>
      </w:r>
      <w:r>
        <w:rPr>
          <w:spacing w:val="-6"/>
        </w:rPr>
        <w:t xml:space="preserve"> </w:t>
      </w:r>
      <w:r>
        <w:t>20</w:t>
      </w:r>
      <w:r>
        <w:rPr>
          <w:spacing w:val="-10"/>
        </w:rPr>
        <w:t xml:space="preserve"> </w:t>
      </w:r>
      <w:r>
        <w:t>mg</w:t>
      </w:r>
      <w:r>
        <w:rPr>
          <w:spacing w:val="-7"/>
        </w:rPr>
        <w:t xml:space="preserve"> </w:t>
      </w:r>
      <w:r>
        <w:t>comprimidos</w:t>
      </w:r>
      <w:r>
        <w:rPr>
          <w:spacing w:val="-7"/>
        </w:rPr>
        <w:t xml:space="preserve"> </w:t>
      </w:r>
      <w:proofErr w:type="spellStart"/>
      <w:r>
        <w:t>gastrorresistentes</w:t>
      </w:r>
      <w:proofErr w:type="spellEnd"/>
      <w:r>
        <w:t xml:space="preserve"> </w:t>
      </w:r>
      <w:r>
        <w:rPr>
          <w:spacing w:val="-2"/>
        </w:rPr>
        <w:t>esomeprazol</w:t>
      </w:r>
    </w:p>
    <w:p w14:paraId="5ABBBE35" w14:textId="77777777" w:rsidR="00D85745" w:rsidRDefault="009E3D5C">
      <w:pPr>
        <w:pStyle w:val="BodyText"/>
        <w:spacing w:before="8"/>
        <w:rPr>
          <w:sz w:val="20"/>
        </w:rPr>
      </w:pPr>
      <w:r>
        <w:rPr>
          <w:noProof/>
          <w:sz w:val="20"/>
          <w:lang w:eastAsia="es-ES"/>
        </w:rPr>
        <mc:AlternateContent>
          <mc:Choice Requires="wps">
            <w:drawing>
              <wp:anchor distT="0" distB="0" distL="0" distR="0" simplePos="0" relativeHeight="487590912" behindDoc="1" locked="0" layoutInCell="1" allowOverlap="1" wp14:anchorId="5ABBC159" wp14:editId="5ABBC15A">
                <wp:simplePos x="0" y="0"/>
                <wp:positionH relativeFrom="page">
                  <wp:posOffset>827538</wp:posOffset>
                </wp:positionH>
                <wp:positionV relativeFrom="paragraph">
                  <wp:posOffset>170014</wp:posOffset>
                </wp:positionV>
                <wp:extent cx="5904230" cy="196850"/>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6850"/>
                        </a:xfrm>
                        <a:prstGeom prst="rect">
                          <a:avLst/>
                        </a:prstGeom>
                        <a:ln w="6096">
                          <a:solidFill>
                            <a:srgbClr val="000000"/>
                          </a:solidFill>
                          <a:prstDash val="solid"/>
                        </a:ln>
                      </wps:spPr>
                      <wps:txbx>
                        <w:txbxContent>
                          <w:p w14:paraId="5ABBC1E2" w14:textId="77777777" w:rsidR="00A075F5" w:rsidRDefault="00A075F5">
                            <w:pPr>
                              <w:tabs>
                                <w:tab w:val="left" w:pos="674"/>
                              </w:tabs>
                              <w:spacing w:before="22"/>
                              <w:ind w:left="107"/>
                              <w:rPr>
                                <w:b/>
                              </w:rPr>
                            </w:pPr>
                            <w:r>
                              <w:rPr>
                                <w:b/>
                                <w:spacing w:val="-5"/>
                              </w:rPr>
                              <w:t>2.</w:t>
                            </w:r>
                            <w:r>
                              <w:rPr>
                                <w:b/>
                              </w:rPr>
                              <w:tab/>
                              <w:t>PRINCIPIO(S)</w:t>
                            </w:r>
                            <w:r>
                              <w:rPr>
                                <w:b/>
                                <w:spacing w:val="-10"/>
                              </w:rPr>
                              <w:t xml:space="preserve"> </w:t>
                            </w:r>
                            <w:r>
                              <w:rPr>
                                <w:b/>
                                <w:spacing w:val="-2"/>
                              </w:rPr>
                              <w:t>ACTIVO(S)</w:t>
                            </w:r>
                          </w:p>
                        </w:txbxContent>
                      </wps:txbx>
                      <wps:bodyPr wrap="square" lIns="0" tIns="0" rIns="0" bIns="0" rtlCol="0">
                        <a:noAutofit/>
                      </wps:bodyPr>
                    </wps:wsp>
                  </a:graphicData>
                </a:graphic>
              </wp:anchor>
            </w:drawing>
          </mc:Choice>
          <mc:Fallback>
            <w:pict>
              <v:shape w14:anchorId="5ABBC159" id="Textbox 8" o:spid="_x0000_s1028" type="#_x0000_t202" style="position:absolute;margin-left:65.15pt;margin-top:13.4pt;width:464.9pt;height:15.5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" filled="f" strokeweight=".48pt">
                <v:path arrowok="t"/>
                <v:textbox inset="0,0,0,0">
                  <w:txbxContent>
                    <w:p w14:paraId="5ABBC1E2" w14:textId="77777777" w:rsidR="00A075F5" w:rsidRDefault="00A075F5">
                      <w:pPr>
                        <w:tabs>
                          <w:tab w:val="left" w:pos="674"/>
                        </w:tabs>
                        <w:spacing w:before="22"/>
                        <w:ind w:left="107"/>
                        <w:rPr>
                          <w:b/>
                        </w:rPr>
                      </w:pPr>
                      <w:r>
                        <w:rPr>
                          <w:b/>
                          <w:spacing w:val="-5"/>
                        </w:rPr>
                        <w:t>2.</w:t>
                      </w:r>
                      <w:r>
                        <w:rPr>
                          <w:b/>
                        </w:rPr>
                        <w:tab/>
                        <w:t>PRINCIPIO(S)</w:t>
                      </w:r>
                      <w:r>
                        <w:rPr>
                          <w:b/>
                          <w:spacing w:val="-10"/>
                        </w:rPr>
                        <w:t xml:space="preserve"> </w:t>
                      </w:r>
                      <w:r>
                        <w:rPr>
                          <w:b/>
                          <w:spacing w:val="-2"/>
                        </w:rPr>
                        <w:t>ACTIVO(S)</w:t>
                      </w:r>
                    </w:p>
                  </w:txbxContent>
                </v:textbox>
                <w10:wrap type="topAndBottom" anchorx="page"/>
              </v:shape>
            </w:pict>
          </mc:Fallback>
        </mc:AlternateContent>
      </w:r>
    </w:p>
    <w:p w14:paraId="5ABBBE36" w14:textId="77777777" w:rsidR="00D85745" w:rsidRDefault="00D85745">
      <w:pPr>
        <w:pStyle w:val="BodyText"/>
        <w:spacing w:before="14"/>
      </w:pPr>
    </w:p>
    <w:p w14:paraId="5ABBBE37" w14:textId="77777777" w:rsidR="00D85745" w:rsidRDefault="009E3D5C">
      <w:pPr>
        <w:pStyle w:val="BodyText"/>
        <w:ind w:left="140"/>
      </w:pPr>
      <w:r>
        <w:t>Cada</w:t>
      </w:r>
      <w:r>
        <w:rPr>
          <w:spacing w:val="-6"/>
        </w:rPr>
        <w:t xml:space="preserve"> </w:t>
      </w:r>
      <w:r>
        <w:t>comprimido</w:t>
      </w:r>
      <w:r>
        <w:rPr>
          <w:spacing w:val="-4"/>
        </w:rPr>
        <w:t xml:space="preserve"> </w:t>
      </w:r>
      <w:proofErr w:type="spellStart"/>
      <w:r>
        <w:t>gastrorresistente</w:t>
      </w:r>
      <w:proofErr w:type="spellEnd"/>
      <w:r>
        <w:rPr>
          <w:spacing w:val="-4"/>
        </w:rPr>
        <w:t xml:space="preserve"> </w:t>
      </w:r>
      <w:r>
        <w:t>contiene</w:t>
      </w:r>
      <w:r>
        <w:rPr>
          <w:spacing w:val="-4"/>
        </w:rPr>
        <w:t xml:space="preserve"> </w:t>
      </w:r>
      <w:r>
        <w:t>20</w:t>
      </w:r>
      <w:r>
        <w:rPr>
          <w:spacing w:val="-7"/>
        </w:rPr>
        <w:t xml:space="preserve"> </w:t>
      </w:r>
      <w:r>
        <w:t>mg</w:t>
      </w:r>
      <w:r>
        <w:rPr>
          <w:spacing w:val="-4"/>
        </w:rPr>
        <w:t xml:space="preserve"> </w:t>
      </w:r>
      <w:r>
        <w:t>de</w:t>
      </w:r>
      <w:r>
        <w:rPr>
          <w:spacing w:val="-9"/>
        </w:rPr>
        <w:t xml:space="preserve"> </w:t>
      </w:r>
      <w:r>
        <w:t>esomeprazol</w:t>
      </w:r>
      <w:r>
        <w:rPr>
          <w:spacing w:val="-3"/>
        </w:rPr>
        <w:t xml:space="preserve"> </w:t>
      </w:r>
      <w:r>
        <w:t>(como</w:t>
      </w:r>
      <w:r>
        <w:rPr>
          <w:spacing w:val="-4"/>
        </w:rPr>
        <w:t xml:space="preserve"> </w:t>
      </w:r>
      <w:r>
        <w:t>magnesio</w:t>
      </w:r>
      <w:r>
        <w:rPr>
          <w:spacing w:val="-3"/>
        </w:rPr>
        <w:t xml:space="preserve"> </w:t>
      </w:r>
      <w:proofErr w:type="spellStart"/>
      <w:r>
        <w:rPr>
          <w:spacing w:val="-2"/>
        </w:rPr>
        <w:t>trihidrato</w:t>
      </w:r>
      <w:proofErr w:type="spellEnd"/>
      <w:r>
        <w:rPr>
          <w:spacing w:val="-2"/>
        </w:rPr>
        <w:t>).</w:t>
      </w:r>
    </w:p>
    <w:p w14:paraId="5ABBBE38" w14:textId="77777777" w:rsidR="00D85745" w:rsidRDefault="00D85745">
      <w:pPr>
        <w:pStyle w:val="BodyText"/>
        <w:rPr>
          <w:sz w:val="20"/>
        </w:rPr>
      </w:pPr>
    </w:p>
    <w:p w14:paraId="5ABBBE39" w14:textId="77777777" w:rsidR="00D85745" w:rsidRDefault="009E3D5C">
      <w:pPr>
        <w:pStyle w:val="BodyText"/>
        <w:spacing w:before="39"/>
        <w:rPr>
          <w:sz w:val="20"/>
        </w:rPr>
      </w:pPr>
      <w:r>
        <w:rPr>
          <w:noProof/>
          <w:sz w:val="20"/>
          <w:lang w:eastAsia="es-ES"/>
        </w:rPr>
        <mc:AlternateContent>
          <mc:Choice Requires="wps">
            <w:drawing>
              <wp:anchor distT="0" distB="0" distL="0" distR="0" simplePos="0" relativeHeight="487591424" behindDoc="1" locked="0" layoutInCell="1" allowOverlap="1" wp14:anchorId="5ABBC15B" wp14:editId="5ABBC15C">
                <wp:simplePos x="0" y="0"/>
                <wp:positionH relativeFrom="page">
                  <wp:posOffset>827538</wp:posOffset>
                </wp:positionH>
                <wp:positionV relativeFrom="paragraph">
                  <wp:posOffset>189771</wp:posOffset>
                </wp:positionV>
                <wp:extent cx="5904230" cy="198755"/>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8755"/>
                        </a:xfrm>
                        <a:prstGeom prst="rect">
                          <a:avLst/>
                        </a:prstGeom>
                        <a:ln w="6096">
                          <a:solidFill>
                            <a:srgbClr val="000000"/>
                          </a:solidFill>
                          <a:prstDash val="solid"/>
                        </a:ln>
                      </wps:spPr>
                      <wps:txbx>
                        <w:txbxContent>
                          <w:p w14:paraId="5ABBC1E3" w14:textId="77777777" w:rsidR="00A075F5" w:rsidRDefault="00A075F5">
                            <w:pPr>
                              <w:tabs>
                                <w:tab w:val="left" w:pos="674"/>
                              </w:tabs>
                              <w:spacing w:before="22"/>
                              <w:ind w:left="107"/>
                              <w:rPr>
                                <w:b/>
                              </w:rPr>
                            </w:pPr>
                            <w:r>
                              <w:rPr>
                                <w:b/>
                                <w:spacing w:val="-5"/>
                              </w:rPr>
                              <w:t>3.</w:t>
                            </w:r>
                            <w:r>
                              <w:rPr>
                                <w:b/>
                              </w:rPr>
                              <w:tab/>
                              <w:t>LISTA</w:t>
                            </w:r>
                            <w:r>
                              <w:rPr>
                                <w:b/>
                                <w:spacing w:val="-4"/>
                              </w:rPr>
                              <w:t xml:space="preserve"> </w:t>
                            </w:r>
                            <w:r>
                              <w:rPr>
                                <w:b/>
                              </w:rPr>
                              <w:t>DE</w:t>
                            </w:r>
                            <w:r>
                              <w:rPr>
                                <w:b/>
                                <w:spacing w:val="-3"/>
                              </w:rPr>
                              <w:t xml:space="preserve"> </w:t>
                            </w:r>
                            <w:r>
                              <w:rPr>
                                <w:b/>
                                <w:spacing w:val="-2"/>
                              </w:rPr>
                              <w:t>EXCIPIENTES</w:t>
                            </w:r>
                          </w:p>
                        </w:txbxContent>
                      </wps:txbx>
                      <wps:bodyPr wrap="square" lIns="0" tIns="0" rIns="0" bIns="0" rtlCol="0">
                        <a:noAutofit/>
                      </wps:bodyPr>
                    </wps:wsp>
                  </a:graphicData>
                </a:graphic>
              </wp:anchor>
            </w:drawing>
          </mc:Choice>
          <mc:Fallback>
            <w:pict>
              <v:shape w14:anchorId="5ABBC15B" id="Textbox 9" o:spid="_x0000_s1029" type="#_x0000_t202" style="position:absolute;margin-left:65.15pt;margin-top:14.95pt;width:464.9pt;height:15.65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" filled="f" strokeweight=".48pt">
                <v:path arrowok="t"/>
                <v:textbox inset="0,0,0,0">
                  <w:txbxContent>
                    <w:p w14:paraId="5ABBC1E3" w14:textId="77777777" w:rsidR="00A075F5" w:rsidRDefault="00A075F5">
                      <w:pPr>
                        <w:tabs>
                          <w:tab w:val="left" w:pos="674"/>
                        </w:tabs>
                        <w:spacing w:before="22"/>
                        <w:ind w:left="107"/>
                        <w:rPr>
                          <w:b/>
                        </w:rPr>
                      </w:pPr>
                      <w:r>
                        <w:rPr>
                          <w:b/>
                          <w:spacing w:val="-5"/>
                        </w:rPr>
                        <w:t>3.</w:t>
                      </w:r>
                      <w:r>
                        <w:rPr>
                          <w:b/>
                        </w:rPr>
                        <w:tab/>
                        <w:t>LISTA</w:t>
                      </w:r>
                      <w:r>
                        <w:rPr>
                          <w:b/>
                          <w:spacing w:val="-4"/>
                        </w:rPr>
                        <w:t xml:space="preserve"> </w:t>
                      </w:r>
                      <w:r>
                        <w:rPr>
                          <w:b/>
                        </w:rPr>
                        <w:t>DE</w:t>
                      </w:r>
                      <w:r>
                        <w:rPr>
                          <w:b/>
                          <w:spacing w:val="-3"/>
                        </w:rPr>
                        <w:t xml:space="preserve"> </w:t>
                      </w:r>
                      <w:r>
                        <w:rPr>
                          <w:b/>
                          <w:spacing w:val="-2"/>
                        </w:rPr>
                        <w:t>EXCIPIENTES</w:t>
                      </w:r>
                    </w:p>
                  </w:txbxContent>
                </v:textbox>
                <w10:wrap type="topAndBottom" anchorx="page"/>
              </v:shape>
            </w:pict>
          </mc:Fallback>
        </mc:AlternateContent>
      </w:r>
    </w:p>
    <w:p w14:paraId="5ABBBE3A" w14:textId="77777777" w:rsidR="00D85745" w:rsidRDefault="00D85745">
      <w:pPr>
        <w:pStyle w:val="BodyText"/>
        <w:spacing w:before="14"/>
      </w:pPr>
    </w:p>
    <w:p w14:paraId="5ABBBE3B" w14:textId="77777777" w:rsidR="00D85745" w:rsidRDefault="009E3D5C">
      <w:pPr>
        <w:pStyle w:val="BodyText"/>
        <w:ind w:left="140"/>
      </w:pPr>
      <w:r>
        <w:t>Contiene</w:t>
      </w:r>
      <w:r>
        <w:rPr>
          <w:spacing w:val="-5"/>
        </w:rPr>
        <w:t xml:space="preserve"> </w:t>
      </w:r>
      <w:r>
        <w:t>sacarosa.</w:t>
      </w:r>
      <w:r>
        <w:rPr>
          <w:spacing w:val="-4"/>
        </w:rPr>
        <w:t xml:space="preserve"> </w:t>
      </w:r>
      <w:r>
        <w:t>Para</w:t>
      </w:r>
      <w:r>
        <w:rPr>
          <w:spacing w:val="-6"/>
        </w:rPr>
        <w:t xml:space="preserve"> </w:t>
      </w:r>
      <w:proofErr w:type="gramStart"/>
      <w:r>
        <w:t>mayor</w:t>
      </w:r>
      <w:r>
        <w:rPr>
          <w:spacing w:val="-3"/>
        </w:rPr>
        <w:t xml:space="preserve"> </w:t>
      </w:r>
      <w:r>
        <w:t>información</w:t>
      </w:r>
      <w:proofErr w:type="gramEnd"/>
      <w:r>
        <w:t>,</w:t>
      </w:r>
      <w:r>
        <w:rPr>
          <w:spacing w:val="-5"/>
        </w:rPr>
        <w:t xml:space="preserve"> </w:t>
      </w:r>
      <w:r>
        <w:t>consultar</w:t>
      </w:r>
      <w:r>
        <w:rPr>
          <w:spacing w:val="-5"/>
        </w:rPr>
        <w:t xml:space="preserve"> </w:t>
      </w:r>
      <w:r>
        <w:t>el</w:t>
      </w:r>
      <w:r>
        <w:rPr>
          <w:spacing w:val="-3"/>
        </w:rPr>
        <w:t xml:space="preserve"> </w:t>
      </w:r>
      <w:r>
        <w:rPr>
          <w:spacing w:val="-2"/>
        </w:rPr>
        <w:t>prospecto.</w:t>
      </w:r>
    </w:p>
    <w:p w14:paraId="5ABBBE3C" w14:textId="77777777" w:rsidR="00D85745" w:rsidRDefault="00D85745">
      <w:pPr>
        <w:pStyle w:val="BodyText"/>
        <w:rPr>
          <w:sz w:val="20"/>
        </w:rPr>
      </w:pPr>
    </w:p>
    <w:p w14:paraId="5ABBBE3D" w14:textId="77777777" w:rsidR="00D85745" w:rsidRDefault="009E3D5C">
      <w:pPr>
        <w:pStyle w:val="BodyText"/>
        <w:spacing w:before="39"/>
        <w:rPr>
          <w:sz w:val="20"/>
        </w:rPr>
      </w:pPr>
      <w:r>
        <w:rPr>
          <w:noProof/>
          <w:sz w:val="20"/>
          <w:lang w:eastAsia="es-ES"/>
        </w:rPr>
        <mc:AlternateContent>
          <mc:Choice Requires="wps">
            <w:drawing>
              <wp:anchor distT="0" distB="0" distL="0" distR="0" simplePos="0" relativeHeight="487591936" behindDoc="1" locked="0" layoutInCell="1" allowOverlap="1" wp14:anchorId="5ABBC15D" wp14:editId="5ABBC15E">
                <wp:simplePos x="0" y="0"/>
                <wp:positionH relativeFrom="page">
                  <wp:posOffset>827538</wp:posOffset>
                </wp:positionH>
                <wp:positionV relativeFrom="paragraph">
                  <wp:posOffset>189771</wp:posOffset>
                </wp:positionV>
                <wp:extent cx="5904230" cy="196850"/>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6850"/>
                        </a:xfrm>
                        <a:prstGeom prst="rect">
                          <a:avLst/>
                        </a:prstGeom>
                        <a:ln w="6096">
                          <a:solidFill>
                            <a:srgbClr val="000000"/>
                          </a:solidFill>
                          <a:prstDash val="solid"/>
                        </a:ln>
                      </wps:spPr>
                      <wps:txbx>
                        <w:txbxContent>
                          <w:p w14:paraId="5ABBC1E4" w14:textId="77777777" w:rsidR="00A075F5" w:rsidRDefault="00A075F5">
                            <w:pPr>
                              <w:tabs>
                                <w:tab w:val="left" w:pos="674"/>
                              </w:tabs>
                              <w:spacing w:before="22"/>
                              <w:ind w:left="107"/>
                              <w:rPr>
                                <w:b/>
                              </w:rPr>
                            </w:pPr>
                            <w:r>
                              <w:rPr>
                                <w:b/>
                                <w:spacing w:val="-5"/>
                              </w:rPr>
                              <w:t>4.</w:t>
                            </w:r>
                            <w:r>
                              <w:rPr>
                                <w:b/>
                              </w:rPr>
                              <w:tab/>
                              <w:t>FORMA</w:t>
                            </w:r>
                            <w:r>
                              <w:rPr>
                                <w:b/>
                                <w:spacing w:val="-9"/>
                              </w:rPr>
                              <w:t xml:space="preserve"> </w:t>
                            </w:r>
                            <w:r>
                              <w:rPr>
                                <w:b/>
                              </w:rPr>
                              <w:t>FARMACÉUTICA</w:t>
                            </w:r>
                            <w:r>
                              <w:rPr>
                                <w:b/>
                                <w:spacing w:val="-7"/>
                              </w:rPr>
                              <w:t xml:space="preserve"> </w:t>
                            </w:r>
                            <w:r>
                              <w:rPr>
                                <w:b/>
                              </w:rPr>
                              <w:t>Y</w:t>
                            </w:r>
                            <w:r>
                              <w:rPr>
                                <w:b/>
                                <w:spacing w:val="-7"/>
                              </w:rPr>
                              <w:t xml:space="preserve"> </w:t>
                            </w:r>
                            <w:r>
                              <w:rPr>
                                <w:b/>
                              </w:rPr>
                              <w:t>CONTENIDO</w:t>
                            </w:r>
                            <w:r>
                              <w:rPr>
                                <w:b/>
                                <w:spacing w:val="-5"/>
                              </w:rPr>
                              <w:t xml:space="preserve"> </w:t>
                            </w:r>
                            <w:r>
                              <w:rPr>
                                <w:b/>
                              </w:rPr>
                              <w:t>DEL</w:t>
                            </w:r>
                            <w:r>
                              <w:rPr>
                                <w:b/>
                                <w:spacing w:val="-6"/>
                              </w:rPr>
                              <w:t xml:space="preserve"> </w:t>
                            </w:r>
                            <w:r>
                              <w:rPr>
                                <w:b/>
                                <w:spacing w:val="-2"/>
                              </w:rPr>
                              <w:t>ENVASE</w:t>
                            </w:r>
                          </w:p>
                        </w:txbxContent>
                      </wps:txbx>
                      <wps:bodyPr wrap="square" lIns="0" tIns="0" rIns="0" bIns="0" rtlCol="0">
                        <a:noAutofit/>
                      </wps:bodyPr>
                    </wps:wsp>
                  </a:graphicData>
                </a:graphic>
              </wp:anchor>
            </w:drawing>
          </mc:Choice>
          <mc:Fallback>
            <w:pict>
              <v:shape w14:anchorId="5ABBC15D" id="Textbox 10" o:spid="_x0000_s1030" type="#_x0000_t202" style="position:absolute;margin-left:65.15pt;margin-top:14.95pt;width:464.9pt;height:15.5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" filled="f" strokeweight=".48pt">
                <v:path arrowok="t"/>
                <v:textbox inset="0,0,0,0">
                  <w:txbxContent>
                    <w:p w14:paraId="5ABBC1E4" w14:textId="77777777" w:rsidR="00A075F5" w:rsidRDefault="00A075F5">
                      <w:pPr>
                        <w:tabs>
                          <w:tab w:val="left" w:pos="674"/>
                        </w:tabs>
                        <w:spacing w:before="22"/>
                        <w:ind w:left="107"/>
                        <w:rPr>
                          <w:b/>
                        </w:rPr>
                      </w:pPr>
                      <w:r>
                        <w:rPr>
                          <w:b/>
                          <w:spacing w:val="-5"/>
                        </w:rPr>
                        <w:t>4.</w:t>
                      </w:r>
                      <w:r>
                        <w:rPr>
                          <w:b/>
                        </w:rPr>
                        <w:tab/>
                        <w:t>FORMA</w:t>
                      </w:r>
                      <w:r>
                        <w:rPr>
                          <w:b/>
                          <w:spacing w:val="-9"/>
                        </w:rPr>
                        <w:t xml:space="preserve"> </w:t>
                      </w:r>
                      <w:r>
                        <w:rPr>
                          <w:b/>
                        </w:rPr>
                        <w:t>FARMACÉUTICA</w:t>
                      </w:r>
                      <w:r>
                        <w:rPr>
                          <w:b/>
                          <w:spacing w:val="-7"/>
                        </w:rPr>
                        <w:t xml:space="preserve"> </w:t>
                      </w:r>
                      <w:r>
                        <w:rPr>
                          <w:b/>
                        </w:rPr>
                        <w:t>Y</w:t>
                      </w:r>
                      <w:r>
                        <w:rPr>
                          <w:b/>
                          <w:spacing w:val="-7"/>
                        </w:rPr>
                        <w:t xml:space="preserve"> </w:t>
                      </w:r>
                      <w:r>
                        <w:rPr>
                          <w:b/>
                        </w:rPr>
                        <w:t>CONTENIDO</w:t>
                      </w:r>
                      <w:r>
                        <w:rPr>
                          <w:b/>
                          <w:spacing w:val="-5"/>
                        </w:rPr>
                        <w:t xml:space="preserve"> </w:t>
                      </w:r>
                      <w:r>
                        <w:rPr>
                          <w:b/>
                        </w:rPr>
                        <w:t>DEL</w:t>
                      </w:r>
                      <w:r>
                        <w:rPr>
                          <w:b/>
                          <w:spacing w:val="-6"/>
                        </w:rPr>
                        <w:t xml:space="preserve"> </w:t>
                      </w:r>
                      <w:r>
                        <w:rPr>
                          <w:b/>
                          <w:spacing w:val="-2"/>
                        </w:rPr>
                        <w:t>ENVASE</w:t>
                      </w:r>
                    </w:p>
                  </w:txbxContent>
                </v:textbox>
                <w10:wrap type="topAndBottom" anchorx="page"/>
              </v:shape>
            </w:pict>
          </mc:Fallback>
        </mc:AlternateContent>
      </w:r>
    </w:p>
    <w:p w14:paraId="5ABBBE3E" w14:textId="77777777" w:rsidR="00D85745" w:rsidRDefault="00D85745">
      <w:pPr>
        <w:pStyle w:val="BodyText"/>
        <w:spacing w:before="12"/>
      </w:pPr>
    </w:p>
    <w:p w14:paraId="5ABBBE3F" w14:textId="77777777" w:rsidR="00D85745" w:rsidRDefault="009E3D5C">
      <w:pPr>
        <w:pStyle w:val="BodyText"/>
        <w:ind w:left="140"/>
      </w:pPr>
      <w:r>
        <w:t>7</w:t>
      </w:r>
      <w:r>
        <w:rPr>
          <w:spacing w:val="-3"/>
        </w:rPr>
        <w:t xml:space="preserve"> </w:t>
      </w:r>
      <w:r>
        <w:t>comprimidos</w:t>
      </w:r>
      <w:r>
        <w:rPr>
          <w:spacing w:val="-4"/>
        </w:rPr>
        <w:t xml:space="preserve"> </w:t>
      </w:r>
      <w:proofErr w:type="spellStart"/>
      <w:r>
        <w:rPr>
          <w:spacing w:val="-2"/>
        </w:rPr>
        <w:t>gastrorresistentes</w:t>
      </w:r>
      <w:proofErr w:type="spellEnd"/>
    </w:p>
    <w:p w14:paraId="5ABBBE40" w14:textId="77777777" w:rsidR="00D85745" w:rsidRDefault="009E3D5C">
      <w:pPr>
        <w:pStyle w:val="BodyText"/>
        <w:spacing w:before="4"/>
        <w:ind w:left="140"/>
      </w:pPr>
      <w:r>
        <w:rPr>
          <w:color w:val="000000"/>
          <w:highlight w:val="lightGray"/>
        </w:rPr>
        <w:t>14</w:t>
      </w:r>
      <w:r>
        <w:rPr>
          <w:color w:val="000000"/>
          <w:spacing w:val="-4"/>
          <w:highlight w:val="lightGray"/>
        </w:rPr>
        <w:t xml:space="preserve"> </w:t>
      </w:r>
      <w:r>
        <w:rPr>
          <w:color w:val="000000"/>
          <w:highlight w:val="lightGray"/>
        </w:rPr>
        <w:t>comprimidos</w:t>
      </w:r>
      <w:r>
        <w:rPr>
          <w:color w:val="000000"/>
          <w:spacing w:val="-3"/>
          <w:highlight w:val="lightGray"/>
        </w:rPr>
        <w:t xml:space="preserve"> </w:t>
      </w:r>
      <w:proofErr w:type="spellStart"/>
      <w:r>
        <w:rPr>
          <w:color w:val="000000"/>
          <w:spacing w:val="-2"/>
          <w:highlight w:val="lightGray"/>
        </w:rPr>
        <w:t>gastrorresistentes</w:t>
      </w:r>
      <w:proofErr w:type="spellEnd"/>
    </w:p>
    <w:p w14:paraId="5ABBBE41" w14:textId="77777777" w:rsidR="00D85745" w:rsidRDefault="009E3D5C">
      <w:pPr>
        <w:pStyle w:val="BodyText"/>
        <w:spacing w:before="6"/>
        <w:ind w:left="140"/>
      </w:pPr>
      <w:r>
        <w:rPr>
          <w:color w:val="000000"/>
          <w:highlight w:val="lightGray"/>
        </w:rPr>
        <w:t>2</w:t>
      </w:r>
      <w:r>
        <w:rPr>
          <w:color w:val="000000"/>
          <w:spacing w:val="-2"/>
          <w:highlight w:val="lightGray"/>
        </w:rPr>
        <w:t xml:space="preserve"> </w:t>
      </w:r>
      <w:r>
        <w:rPr>
          <w:color w:val="000000"/>
          <w:highlight w:val="lightGray"/>
        </w:rPr>
        <w:t>x</w:t>
      </w:r>
      <w:r>
        <w:rPr>
          <w:color w:val="000000"/>
          <w:spacing w:val="-2"/>
          <w:highlight w:val="lightGray"/>
        </w:rPr>
        <w:t xml:space="preserve"> </w:t>
      </w:r>
      <w:r>
        <w:rPr>
          <w:color w:val="000000"/>
          <w:highlight w:val="lightGray"/>
        </w:rPr>
        <w:t>14</w:t>
      </w:r>
      <w:r>
        <w:rPr>
          <w:color w:val="000000"/>
          <w:spacing w:val="-2"/>
          <w:highlight w:val="lightGray"/>
        </w:rPr>
        <w:t xml:space="preserve"> </w:t>
      </w:r>
      <w:r>
        <w:rPr>
          <w:color w:val="000000"/>
          <w:highlight w:val="lightGray"/>
        </w:rPr>
        <w:t>comprimidos</w:t>
      </w:r>
      <w:r>
        <w:rPr>
          <w:color w:val="000000"/>
          <w:spacing w:val="-2"/>
          <w:highlight w:val="lightGray"/>
        </w:rPr>
        <w:t xml:space="preserve"> </w:t>
      </w:r>
      <w:proofErr w:type="spellStart"/>
      <w:r>
        <w:rPr>
          <w:color w:val="000000"/>
          <w:spacing w:val="-2"/>
          <w:highlight w:val="lightGray"/>
        </w:rPr>
        <w:t>gastrorresistentes</w:t>
      </w:r>
      <w:proofErr w:type="spellEnd"/>
    </w:p>
    <w:p w14:paraId="5ABBBE42" w14:textId="77777777" w:rsidR="00D85745" w:rsidRDefault="00D85745">
      <w:pPr>
        <w:pStyle w:val="BodyText"/>
        <w:rPr>
          <w:sz w:val="20"/>
        </w:rPr>
      </w:pPr>
    </w:p>
    <w:p w14:paraId="5ABBBE43" w14:textId="77777777" w:rsidR="00D85745" w:rsidRDefault="009E3D5C">
      <w:pPr>
        <w:pStyle w:val="BodyText"/>
        <w:spacing w:before="39"/>
        <w:rPr>
          <w:sz w:val="20"/>
        </w:rPr>
      </w:pPr>
      <w:r>
        <w:rPr>
          <w:noProof/>
          <w:sz w:val="20"/>
          <w:lang w:eastAsia="es-ES"/>
        </w:rPr>
        <mc:AlternateContent>
          <mc:Choice Requires="wps">
            <w:drawing>
              <wp:anchor distT="0" distB="0" distL="0" distR="0" simplePos="0" relativeHeight="487592448" behindDoc="1" locked="0" layoutInCell="1" allowOverlap="1" wp14:anchorId="5ABBC15F" wp14:editId="5ABBC160">
                <wp:simplePos x="0" y="0"/>
                <wp:positionH relativeFrom="page">
                  <wp:posOffset>827538</wp:posOffset>
                </wp:positionH>
                <wp:positionV relativeFrom="paragraph">
                  <wp:posOffset>189550</wp:posOffset>
                </wp:positionV>
                <wp:extent cx="5904230" cy="198755"/>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8755"/>
                        </a:xfrm>
                        <a:prstGeom prst="rect">
                          <a:avLst/>
                        </a:prstGeom>
                        <a:ln w="6096">
                          <a:solidFill>
                            <a:srgbClr val="000000"/>
                          </a:solidFill>
                          <a:prstDash val="solid"/>
                        </a:ln>
                      </wps:spPr>
                      <wps:txbx>
                        <w:txbxContent>
                          <w:p w14:paraId="5ABBC1E5" w14:textId="77777777" w:rsidR="00A075F5" w:rsidRDefault="00A075F5">
                            <w:pPr>
                              <w:tabs>
                                <w:tab w:val="left" w:pos="674"/>
                              </w:tabs>
                              <w:spacing w:before="22"/>
                              <w:ind w:left="107"/>
                              <w:rPr>
                                <w:b/>
                              </w:rPr>
                            </w:pPr>
                            <w:r>
                              <w:rPr>
                                <w:b/>
                                <w:spacing w:val="-5"/>
                              </w:rPr>
                              <w:t>5.</w:t>
                            </w:r>
                            <w:r>
                              <w:rPr>
                                <w:b/>
                              </w:rPr>
                              <w:tab/>
                              <w:t>FORMA</w:t>
                            </w:r>
                            <w:r>
                              <w:rPr>
                                <w:b/>
                                <w:spacing w:val="-3"/>
                              </w:rPr>
                              <w:t xml:space="preserve"> </w:t>
                            </w:r>
                            <w:r>
                              <w:rPr>
                                <w:b/>
                              </w:rPr>
                              <w:t>Y</w:t>
                            </w:r>
                            <w:r>
                              <w:rPr>
                                <w:b/>
                                <w:spacing w:val="-6"/>
                              </w:rPr>
                              <w:t xml:space="preserve"> </w:t>
                            </w:r>
                            <w:r>
                              <w:rPr>
                                <w:b/>
                              </w:rPr>
                              <w:t>VÍA(S)</w:t>
                            </w:r>
                            <w:r>
                              <w:rPr>
                                <w:b/>
                                <w:spacing w:val="-1"/>
                              </w:rPr>
                              <w:t xml:space="preserve"> </w:t>
                            </w:r>
                            <w:r>
                              <w:rPr>
                                <w:b/>
                              </w:rPr>
                              <w:t>DE</w:t>
                            </w:r>
                            <w:r>
                              <w:rPr>
                                <w:b/>
                                <w:spacing w:val="-3"/>
                              </w:rPr>
                              <w:t xml:space="preserve"> </w:t>
                            </w:r>
                            <w:r>
                              <w:rPr>
                                <w:b/>
                                <w:spacing w:val="-2"/>
                              </w:rPr>
                              <w:t>ADMINISTRACIÓN</w:t>
                            </w:r>
                          </w:p>
                        </w:txbxContent>
                      </wps:txbx>
                      <wps:bodyPr wrap="square" lIns="0" tIns="0" rIns="0" bIns="0" rtlCol="0">
                        <a:noAutofit/>
                      </wps:bodyPr>
                    </wps:wsp>
                  </a:graphicData>
                </a:graphic>
              </wp:anchor>
            </w:drawing>
          </mc:Choice>
          <mc:Fallback>
            <w:pict>
              <v:shape w14:anchorId="5ABBC15F" id="Textbox 11" o:spid="_x0000_s1031" type="#_x0000_t202" style="position:absolute;margin-left:65.15pt;margin-top:14.95pt;width:464.9pt;height:15.65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" filled="f" strokeweight=".48pt">
                <v:path arrowok="t"/>
                <v:textbox inset="0,0,0,0">
                  <w:txbxContent>
                    <w:p w14:paraId="5ABBC1E5" w14:textId="77777777" w:rsidR="00A075F5" w:rsidRDefault="00A075F5">
                      <w:pPr>
                        <w:tabs>
                          <w:tab w:val="left" w:pos="674"/>
                        </w:tabs>
                        <w:spacing w:before="22"/>
                        <w:ind w:left="107"/>
                        <w:rPr>
                          <w:b/>
                        </w:rPr>
                      </w:pPr>
                      <w:r>
                        <w:rPr>
                          <w:b/>
                          <w:spacing w:val="-5"/>
                        </w:rPr>
                        <w:t>5.</w:t>
                      </w:r>
                      <w:r>
                        <w:rPr>
                          <w:b/>
                        </w:rPr>
                        <w:tab/>
                        <w:t>FORMA</w:t>
                      </w:r>
                      <w:r>
                        <w:rPr>
                          <w:b/>
                          <w:spacing w:val="-3"/>
                        </w:rPr>
                        <w:t xml:space="preserve"> </w:t>
                      </w:r>
                      <w:r>
                        <w:rPr>
                          <w:b/>
                        </w:rPr>
                        <w:t>Y</w:t>
                      </w:r>
                      <w:r>
                        <w:rPr>
                          <w:b/>
                          <w:spacing w:val="-6"/>
                        </w:rPr>
                        <w:t xml:space="preserve"> </w:t>
                      </w:r>
                      <w:r>
                        <w:rPr>
                          <w:b/>
                        </w:rPr>
                        <w:t>VÍA(S)</w:t>
                      </w:r>
                      <w:r>
                        <w:rPr>
                          <w:b/>
                          <w:spacing w:val="-1"/>
                        </w:rPr>
                        <w:t xml:space="preserve"> </w:t>
                      </w:r>
                      <w:r>
                        <w:rPr>
                          <w:b/>
                        </w:rPr>
                        <w:t>DE</w:t>
                      </w:r>
                      <w:r>
                        <w:rPr>
                          <w:b/>
                          <w:spacing w:val="-3"/>
                        </w:rPr>
                        <w:t xml:space="preserve"> </w:t>
                      </w:r>
                      <w:r>
                        <w:rPr>
                          <w:b/>
                          <w:spacing w:val="-2"/>
                        </w:rPr>
                        <w:t>ADMINISTRACIÓN</w:t>
                      </w:r>
                    </w:p>
                  </w:txbxContent>
                </v:textbox>
                <w10:wrap type="topAndBottom" anchorx="page"/>
              </v:shape>
            </w:pict>
          </mc:Fallback>
        </mc:AlternateContent>
      </w:r>
    </w:p>
    <w:p w14:paraId="5ABBBE44" w14:textId="77777777" w:rsidR="00D85745" w:rsidRDefault="00D85745">
      <w:pPr>
        <w:pStyle w:val="BodyText"/>
        <w:spacing w:before="14"/>
      </w:pPr>
    </w:p>
    <w:p w14:paraId="5ABBBE45" w14:textId="77777777" w:rsidR="00D85745" w:rsidRDefault="009E3D5C">
      <w:pPr>
        <w:pStyle w:val="BodyText"/>
        <w:spacing w:line="244" w:lineRule="auto"/>
        <w:ind w:left="141" w:right="2075"/>
      </w:pPr>
      <w:r>
        <w:t>Los</w:t>
      </w:r>
      <w:r>
        <w:rPr>
          <w:spacing w:val="-3"/>
        </w:rPr>
        <w:t xml:space="preserve"> </w:t>
      </w:r>
      <w:r>
        <w:t>comprimidos</w:t>
      </w:r>
      <w:r>
        <w:rPr>
          <w:spacing w:val="-3"/>
        </w:rPr>
        <w:t xml:space="preserve"> </w:t>
      </w:r>
      <w:r>
        <w:t>deben</w:t>
      </w:r>
      <w:r>
        <w:rPr>
          <w:spacing w:val="-5"/>
        </w:rPr>
        <w:t xml:space="preserve"> </w:t>
      </w:r>
      <w:r>
        <w:t>tragarse</w:t>
      </w:r>
      <w:r>
        <w:rPr>
          <w:spacing w:val="-3"/>
        </w:rPr>
        <w:t xml:space="preserve"> </w:t>
      </w:r>
      <w:r>
        <w:t>enteros.</w:t>
      </w:r>
      <w:r>
        <w:rPr>
          <w:spacing w:val="-3"/>
        </w:rPr>
        <w:t xml:space="preserve"> </w:t>
      </w:r>
      <w:r>
        <w:t>No</w:t>
      </w:r>
      <w:r>
        <w:rPr>
          <w:spacing w:val="-5"/>
        </w:rPr>
        <w:t xml:space="preserve"> </w:t>
      </w:r>
      <w:r>
        <w:t>masticar</w:t>
      </w:r>
      <w:r>
        <w:rPr>
          <w:spacing w:val="-4"/>
        </w:rPr>
        <w:t xml:space="preserve"> </w:t>
      </w:r>
      <w:r>
        <w:t>ni</w:t>
      </w:r>
      <w:r>
        <w:rPr>
          <w:spacing w:val="-2"/>
        </w:rPr>
        <w:t xml:space="preserve"> </w:t>
      </w:r>
      <w:r>
        <w:t>triturar</w:t>
      </w:r>
      <w:r>
        <w:rPr>
          <w:spacing w:val="-4"/>
        </w:rPr>
        <w:t xml:space="preserve"> </w:t>
      </w:r>
      <w:r>
        <w:t>los</w:t>
      </w:r>
      <w:r>
        <w:rPr>
          <w:spacing w:val="-4"/>
        </w:rPr>
        <w:t xml:space="preserve"> </w:t>
      </w:r>
      <w:r>
        <w:t>comprimidos. Leer el prospecto antes de utilizar este medicamento.</w:t>
      </w:r>
    </w:p>
    <w:p w14:paraId="5ABBBE46" w14:textId="77777777" w:rsidR="00D85745" w:rsidRDefault="009E3D5C">
      <w:pPr>
        <w:pStyle w:val="BodyText"/>
        <w:spacing w:before="5"/>
        <w:ind w:left="141"/>
      </w:pPr>
      <w:r>
        <w:t>Vía</w:t>
      </w:r>
      <w:r>
        <w:rPr>
          <w:spacing w:val="-3"/>
        </w:rPr>
        <w:t xml:space="preserve"> </w:t>
      </w:r>
      <w:r>
        <w:rPr>
          <w:spacing w:val="-2"/>
        </w:rPr>
        <w:t>oral.</w:t>
      </w:r>
    </w:p>
    <w:p w14:paraId="5ABBBE47" w14:textId="77777777" w:rsidR="00D85745" w:rsidRDefault="00D85745">
      <w:pPr>
        <w:pStyle w:val="BodyText"/>
        <w:rPr>
          <w:sz w:val="20"/>
        </w:rPr>
      </w:pPr>
    </w:p>
    <w:p w14:paraId="5ABBBE48" w14:textId="77777777" w:rsidR="00D85745" w:rsidRDefault="009E3D5C">
      <w:pPr>
        <w:pStyle w:val="BodyText"/>
        <w:spacing w:before="39"/>
        <w:rPr>
          <w:sz w:val="20"/>
        </w:rPr>
      </w:pPr>
      <w:r>
        <w:rPr>
          <w:noProof/>
          <w:sz w:val="20"/>
          <w:lang w:eastAsia="es-ES"/>
        </w:rPr>
        <mc:AlternateContent>
          <mc:Choice Requires="wpg">
            <w:drawing>
              <wp:anchor distT="0" distB="0" distL="0" distR="0" simplePos="0" relativeHeight="487592960" behindDoc="1" locked="0" layoutInCell="1" allowOverlap="1" wp14:anchorId="5ABBC161" wp14:editId="5ABBC162">
                <wp:simplePos x="0" y="0"/>
                <wp:positionH relativeFrom="page">
                  <wp:posOffset>824483</wp:posOffset>
                </wp:positionH>
                <wp:positionV relativeFrom="paragraph">
                  <wp:posOffset>186554</wp:posOffset>
                </wp:positionV>
                <wp:extent cx="5910580" cy="367665"/>
                <wp:effectExtent l="0" t="0" r="0" b="0"/>
                <wp:wrapTopAndBottom/>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0580" cy="367665"/>
                          <a:chOff x="0" y="0"/>
                          <a:chExt cx="5910580" cy="367665"/>
                        </a:xfrm>
                      </wpg:grpSpPr>
                      <wps:wsp>
                        <wps:cNvPr id="13" name="Graphic 13"/>
                        <wps:cNvSpPr/>
                        <wps:spPr>
                          <a:xfrm>
                            <a:off x="0" y="0"/>
                            <a:ext cx="5910580" cy="367665"/>
                          </a:xfrm>
                          <a:custGeom>
                            <a:avLst/>
                            <a:gdLst/>
                            <a:ahLst/>
                            <a:cxnLst/>
                            <a:rect l="l" t="t" r="r" b="b"/>
                            <a:pathLst>
                              <a:path w="5910580" h="367665">
                                <a:moveTo>
                                  <a:pt x="5910072" y="0"/>
                                </a:moveTo>
                                <a:lnTo>
                                  <a:pt x="5903976" y="0"/>
                                </a:lnTo>
                                <a:lnTo>
                                  <a:pt x="5903976" y="6096"/>
                                </a:lnTo>
                                <a:lnTo>
                                  <a:pt x="5903976" y="182880"/>
                                </a:lnTo>
                                <a:lnTo>
                                  <a:pt x="5903976" y="361188"/>
                                </a:lnTo>
                                <a:lnTo>
                                  <a:pt x="6096" y="361188"/>
                                </a:lnTo>
                                <a:lnTo>
                                  <a:pt x="6096" y="182880"/>
                                </a:lnTo>
                                <a:lnTo>
                                  <a:pt x="6096" y="6096"/>
                                </a:lnTo>
                                <a:lnTo>
                                  <a:pt x="5903976" y="6096"/>
                                </a:lnTo>
                                <a:lnTo>
                                  <a:pt x="5903976" y="0"/>
                                </a:lnTo>
                                <a:lnTo>
                                  <a:pt x="6096" y="0"/>
                                </a:lnTo>
                                <a:lnTo>
                                  <a:pt x="0" y="0"/>
                                </a:lnTo>
                                <a:lnTo>
                                  <a:pt x="0" y="6096"/>
                                </a:lnTo>
                                <a:lnTo>
                                  <a:pt x="0" y="182880"/>
                                </a:lnTo>
                                <a:lnTo>
                                  <a:pt x="0" y="361188"/>
                                </a:lnTo>
                                <a:lnTo>
                                  <a:pt x="0" y="367284"/>
                                </a:lnTo>
                                <a:lnTo>
                                  <a:pt x="6096" y="367284"/>
                                </a:lnTo>
                                <a:lnTo>
                                  <a:pt x="5903976" y="367284"/>
                                </a:lnTo>
                                <a:lnTo>
                                  <a:pt x="5910072" y="367284"/>
                                </a:lnTo>
                                <a:lnTo>
                                  <a:pt x="5910072" y="361188"/>
                                </a:lnTo>
                                <a:lnTo>
                                  <a:pt x="5910072" y="182880"/>
                                </a:lnTo>
                                <a:lnTo>
                                  <a:pt x="5910072" y="6096"/>
                                </a:lnTo>
                                <a:lnTo>
                                  <a:pt x="5910072" y="0"/>
                                </a:lnTo>
                                <a:close/>
                              </a:path>
                            </a:pathLst>
                          </a:custGeom>
                          <a:solidFill>
                            <a:srgbClr val="000000"/>
                          </a:solidFill>
                        </wps:spPr>
                        <wps:bodyPr wrap="square" lIns="0" tIns="0" rIns="0" bIns="0" rtlCol="0">
                          <a:prstTxWarp prst="textNoShape">
                            <a:avLst/>
                          </a:prstTxWarp>
                          <a:noAutofit/>
                        </wps:bodyPr>
                      </wps:wsp>
                      <wps:wsp>
                        <wps:cNvPr id="14" name="Textbox 14"/>
                        <wps:cNvSpPr txBox="1"/>
                        <wps:spPr>
                          <a:xfrm>
                            <a:off x="74676" y="24441"/>
                            <a:ext cx="118110" cy="155575"/>
                          </a:xfrm>
                          <a:prstGeom prst="rect">
                            <a:avLst/>
                          </a:prstGeom>
                        </wps:spPr>
                        <wps:txbx>
                          <w:txbxContent>
                            <w:p w14:paraId="5ABBC1E6" w14:textId="77777777" w:rsidR="00A075F5" w:rsidRDefault="00A075F5">
                              <w:pPr>
                                <w:spacing w:line="244" w:lineRule="exact"/>
                                <w:rPr>
                                  <w:b/>
                                </w:rPr>
                              </w:pPr>
                              <w:r>
                                <w:rPr>
                                  <w:b/>
                                  <w:spacing w:val="-5"/>
                                </w:rPr>
                                <w:t>6.</w:t>
                              </w:r>
                            </w:p>
                          </w:txbxContent>
                        </wps:txbx>
                        <wps:bodyPr wrap="square" lIns="0" tIns="0" rIns="0" bIns="0" rtlCol="0">
                          <a:noAutofit/>
                        </wps:bodyPr>
                      </wps:wsp>
                      <wps:wsp>
                        <wps:cNvPr id="15" name="Textbox 15"/>
                        <wps:cNvSpPr txBox="1"/>
                        <wps:spPr>
                          <a:xfrm>
                            <a:off x="434309" y="24441"/>
                            <a:ext cx="5155565" cy="321945"/>
                          </a:xfrm>
                          <a:prstGeom prst="rect">
                            <a:avLst/>
                          </a:prstGeom>
                        </wps:spPr>
                        <wps:txbx>
                          <w:txbxContent>
                            <w:p w14:paraId="5ABBC1E7" w14:textId="77777777" w:rsidR="00A075F5" w:rsidRDefault="00A075F5">
                              <w:pPr>
                                <w:spacing w:line="247" w:lineRule="auto"/>
                                <w:ind w:hanging="1"/>
                                <w:rPr>
                                  <w:b/>
                                </w:rPr>
                              </w:pPr>
                              <w:r>
                                <w:rPr>
                                  <w:b/>
                                </w:rPr>
                                <w:t>ADVERTENCIA</w:t>
                              </w:r>
                              <w:r>
                                <w:rPr>
                                  <w:b/>
                                  <w:spacing w:val="-6"/>
                                </w:rPr>
                                <w:t xml:space="preserve"> </w:t>
                              </w:r>
                              <w:r>
                                <w:rPr>
                                  <w:b/>
                                </w:rPr>
                                <w:t>ESPECIAL</w:t>
                              </w:r>
                              <w:r>
                                <w:rPr>
                                  <w:b/>
                                  <w:spacing w:val="-6"/>
                                </w:rPr>
                                <w:t xml:space="preserve"> </w:t>
                              </w:r>
                              <w:r>
                                <w:rPr>
                                  <w:b/>
                                </w:rPr>
                                <w:t>DE</w:t>
                              </w:r>
                              <w:r>
                                <w:rPr>
                                  <w:b/>
                                  <w:spacing w:val="-6"/>
                                </w:rPr>
                                <w:t xml:space="preserve"> </w:t>
                              </w:r>
                              <w:r>
                                <w:rPr>
                                  <w:b/>
                                </w:rPr>
                                <w:t>QUE</w:t>
                              </w:r>
                              <w:r>
                                <w:rPr>
                                  <w:b/>
                                  <w:spacing w:val="-6"/>
                                </w:rPr>
                                <w:t xml:space="preserve"> </w:t>
                              </w:r>
                              <w:r>
                                <w:rPr>
                                  <w:b/>
                                </w:rPr>
                                <w:t>EL</w:t>
                              </w:r>
                              <w:r>
                                <w:rPr>
                                  <w:b/>
                                  <w:spacing w:val="-6"/>
                                </w:rPr>
                                <w:t xml:space="preserve"> </w:t>
                              </w:r>
                              <w:r>
                                <w:rPr>
                                  <w:b/>
                                </w:rPr>
                                <w:t>MEDICAMENTO</w:t>
                              </w:r>
                              <w:r>
                                <w:rPr>
                                  <w:b/>
                                  <w:spacing w:val="-4"/>
                                </w:rPr>
                                <w:t xml:space="preserve"> </w:t>
                              </w:r>
                              <w:r>
                                <w:rPr>
                                  <w:b/>
                                </w:rPr>
                                <w:t>DEBE</w:t>
                              </w:r>
                              <w:r>
                                <w:rPr>
                                  <w:b/>
                                  <w:spacing w:val="-6"/>
                                </w:rPr>
                                <w:t xml:space="preserve"> </w:t>
                              </w:r>
                              <w:r>
                                <w:rPr>
                                  <w:b/>
                                </w:rPr>
                                <w:t>MANTENERSE FUERA DE LA VISTA Y DEL ALCANCE DE LOS NIÑOS</w:t>
                              </w:r>
                            </w:p>
                          </w:txbxContent>
                        </wps:txbx>
                        <wps:bodyPr wrap="square" lIns="0" tIns="0" rIns="0" bIns="0" rtlCol="0">
                          <a:noAutofit/>
                        </wps:bodyPr>
                      </wps:wsp>
                    </wpg:wgp>
                  </a:graphicData>
                </a:graphic>
              </wp:anchor>
            </w:drawing>
          </mc:Choice>
          <mc:Fallback>
            <w:pict>
              <v:group w14:anchorId="5ABBC161" id="Group 12" o:spid="_x0000_s1032" style="position:absolute;margin-left:64.9pt;margin-top:14.7pt;width:465.4pt;height:28.95pt;z-index:-15723520;mso-wrap-distance-left:0;mso-wrap-distance-right:0;mso-position-horizontal-relative:page;mso-position-vertical-relative:text" coordsize="59105,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">
                <v:shape id="Graphic 13" o:spid="_x0000_s1033" style="position:absolute;width:59105;height:3676;visibility:visible;mso-wrap-style:square;v-text-anchor:top" coordsize="5910580,36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" path="m5910072,r-6096,l5903976,6096r,176784l5903976,361188r-5897880,l6096,182880r,-176784l5903976,6096r,-6096l6096,,,,,6096,,182880,,361188r,6096l6096,367284r5897880,l5910072,367284r,-6096l5910072,182880r,-176784l5910072,xe" fillcolor="black" stroked="f">
                  <v:path arrowok="t"/>
                </v:shape>
                <v:shape id="Textbox 14" o:spid="_x0000_s1034" type="#_x0000_t202" style="position:absolute;left:746;top:244;width:1181;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5ABBC1E6" w14:textId="77777777" w:rsidR="00A075F5" w:rsidRDefault="00A075F5">
                        <w:pPr>
                          <w:spacing w:line="244" w:lineRule="exact"/>
                          <w:rPr>
                            <w:b/>
                          </w:rPr>
                        </w:pPr>
                        <w:r>
                          <w:rPr>
                            <w:b/>
                            <w:spacing w:val="-5"/>
                          </w:rPr>
                          <w:t>6.</w:t>
                        </w:r>
                      </w:p>
                    </w:txbxContent>
                  </v:textbox>
                </v:shape>
                <v:shape id="Textbox 15" o:spid="_x0000_s1035" type="#_x0000_t202" style="position:absolute;left:4343;top:244;width:51555;height:3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5ABBC1E7" w14:textId="77777777" w:rsidR="00A075F5" w:rsidRDefault="00A075F5">
                        <w:pPr>
                          <w:spacing w:line="247" w:lineRule="auto"/>
                          <w:ind w:hanging="1"/>
                          <w:rPr>
                            <w:b/>
                          </w:rPr>
                        </w:pPr>
                        <w:r>
                          <w:rPr>
                            <w:b/>
                          </w:rPr>
                          <w:t>ADVERTENCIA</w:t>
                        </w:r>
                        <w:r>
                          <w:rPr>
                            <w:b/>
                            <w:spacing w:val="-6"/>
                          </w:rPr>
                          <w:t xml:space="preserve"> </w:t>
                        </w:r>
                        <w:r>
                          <w:rPr>
                            <w:b/>
                          </w:rPr>
                          <w:t>ESPECIAL</w:t>
                        </w:r>
                        <w:r>
                          <w:rPr>
                            <w:b/>
                            <w:spacing w:val="-6"/>
                          </w:rPr>
                          <w:t xml:space="preserve"> </w:t>
                        </w:r>
                        <w:r>
                          <w:rPr>
                            <w:b/>
                          </w:rPr>
                          <w:t>DE</w:t>
                        </w:r>
                        <w:r>
                          <w:rPr>
                            <w:b/>
                            <w:spacing w:val="-6"/>
                          </w:rPr>
                          <w:t xml:space="preserve"> </w:t>
                        </w:r>
                        <w:r>
                          <w:rPr>
                            <w:b/>
                          </w:rPr>
                          <w:t>QUE</w:t>
                        </w:r>
                        <w:r>
                          <w:rPr>
                            <w:b/>
                            <w:spacing w:val="-6"/>
                          </w:rPr>
                          <w:t xml:space="preserve"> </w:t>
                        </w:r>
                        <w:r>
                          <w:rPr>
                            <w:b/>
                          </w:rPr>
                          <w:t>EL</w:t>
                        </w:r>
                        <w:r>
                          <w:rPr>
                            <w:b/>
                            <w:spacing w:val="-6"/>
                          </w:rPr>
                          <w:t xml:space="preserve"> </w:t>
                        </w:r>
                        <w:r>
                          <w:rPr>
                            <w:b/>
                          </w:rPr>
                          <w:t>MEDICAMENTO</w:t>
                        </w:r>
                        <w:r>
                          <w:rPr>
                            <w:b/>
                            <w:spacing w:val="-4"/>
                          </w:rPr>
                          <w:t xml:space="preserve"> </w:t>
                        </w:r>
                        <w:r>
                          <w:rPr>
                            <w:b/>
                          </w:rPr>
                          <w:t>DEBE</w:t>
                        </w:r>
                        <w:r>
                          <w:rPr>
                            <w:b/>
                            <w:spacing w:val="-6"/>
                          </w:rPr>
                          <w:t xml:space="preserve"> </w:t>
                        </w:r>
                        <w:r>
                          <w:rPr>
                            <w:b/>
                          </w:rPr>
                          <w:t>MANTENERSE FUERA DE LA VISTA Y DEL ALCANCE DE LOS NIÑOS</w:t>
                        </w:r>
                      </w:p>
                    </w:txbxContent>
                  </v:textbox>
                </v:shape>
                <w10:wrap type="topAndBottom" anchorx="page"/>
              </v:group>
            </w:pict>
          </mc:Fallback>
        </mc:AlternateContent>
      </w:r>
    </w:p>
    <w:p w14:paraId="5ABBBE49" w14:textId="77777777" w:rsidR="00D85745" w:rsidRDefault="00D85745">
      <w:pPr>
        <w:pStyle w:val="BodyText"/>
        <w:spacing w:before="12"/>
      </w:pPr>
    </w:p>
    <w:p w14:paraId="5ABBBE4A" w14:textId="77777777" w:rsidR="00D85745" w:rsidRDefault="009E3D5C">
      <w:pPr>
        <w:pStyle w:val="BodyText"/>
        <w:ind w:left="140"/>
      </w:pPr>
      <w:r>
        <w:t>Mantener</w:t>
      </w:r>
      <w:r>
        <w:rPr>
          <w:spacing w:val="-1"/>
        </w:rPr>
        <w:t xml:space="preserve"> </w:t>
      </w:r>
      <w:r>
        <w:t>fuera</w:t>
      </w:r>
      <w:r>
        <w:rPr>
          <w:spacing w:val="-2"/>
        </w:rPr>
        <w:t xml:space="preserve"> </w:t>
      </w:r>
      <w:r>
        <w:t>de</w:t>
      </w:r>
      <w:r>
        <w:rPr>
          <w:spacing w:val="-3"/>
        </w:rPr>
        <w:t xml:space="preserve"> </w:t>
      </w:r>
      <w:r>
        <w:t>la</w:t>
      </w:r>
      <w:r>
        <w:rPr>
          <w:spacing w:val="-2"/>
        </w:rPr>
        <w:t xml:space="preserve"> </w:t>
      </w:r>
      <w:r>
        <w:t>vista</w:t>
      </w:r>
      <w:r>
        <w:rPr>
          <w:spacing w:val="-3"/>
        </w:rPr>
        <w:t xml:space="preserve"> </w:t>
      </w:r>
      <w:r>
        <w:t>y</w:t>
      </w:r>
      <w:r>
        <w:rPr>
          <w:spacing w:val="-2"/>
        </w:rPr>
        <w:t xml:space="preserve"> </w:t>
      </w:r>
      <w:r>
        <w:t>del</w:t>
      </w:r>
      <w:r>
        <w:rPr>
          <w:spacing w:val="-3"/>
        </w:rPr>
        <w:t xml:space="preserve"> </w:t>
      </w:r>
      <w:r>
        <w:t>alcance</w:t>
      </w:r>
      <w:r>
        <w:rPr>
          <w:spacing w:val="-2"/>
        </w:rPr>
        <w:t xml:space="preserve"> </w:t>
      </w:r>
      <w:r>
        <w:t>de</w:t>
      </w:r>
      <w:r>
        <w:rPr>
          <w:spacing w:val="-3"/>
        </w:rPr>
        <w:t xml:space="preserve"> </w:t>
      </w:r>
      <w:r>
        <w:t>los</w:t>
      </w:r>
      <w:r>
        <w:rPr>
          <w:spacing w:val="-1"/>
        </w:rPr>
        <w:t xml:space="preserve"> </w:t>
      </w:r>
      <w:r>
        <w:rPr>
          <w:spacing w:val="-2"/>
        </w:rPr>
        <w:t>niños.</w:t>
      </w:r>
    </w:p>
    <w:p w14:paraId="5ABBBE4B" w14:textId="77777777" w:rsidR="00D85745" w:rsidRDefault="00D85745">
      <w:pPr>
        <w:pStyle w:val="BodyText"/>
        <w:rPr>
          <w:sz w:val="20"/>
        </w:rPr>
      </w:pPr>
    </w:p>
    <w:p w14:paraId="5ABBBE4C" w14:textId="77777777" w:rsidR="00D85745" w:rsidRDefault="009E3D5C">
      <w:pPr>
        <w:pStyle w:val="BodyText"/>
        <w:spacing w:before="39"/>
        <w:rPr>
          <w:sz w:val="20"/>
        </w:rPr>
      </w:pPr>
      <w:r>
        <w:rPr>
          <w:noProof/>
          <w:sz w:val="20"/>
          <w:lang w:eastAsia="es-ES"/>
        </w:rPr>
        <mc:AlternateContent>
          <mc:Choice Requires="wps">
            <w:drawing>
              <wp:anchor distT="0" distB="0" distL="0" distR="0" simplePos="0" relativeHeight="487593472" behindDoc="1" locked="0" layoutInCell="1" allowOverlap="1" wp14:anchorId="5ABBC163" wp14:editId="5ABBC164">
                <wp:simplePos x="0" y="0"/>
                <wp:positionH relativeFrom="page">
                  <wp:posOffset>827538</wp:posOffset>
                </wp:positionH>
                <wp:positionV relativeFrom="paragraph">
                  <wp:posOffset>189523</wp:posOffset>
                </wp:positionV>
                <wp:extent cx="5904230" cy="196850"/>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6850"/>
                        </a:xfrm>
                        <a:prstGeom prst="rect">
                          <a:avLst/>
                        </a:prstGeom>
                        <a:ln w="6096">
                          <a:solidFill>
                            <a:srgbClr val="000000"/>
                          </a:solidFill>
                          <a:prstDash val="solid"/>
                        </a:ln>
                      </wps:spPr>
                      <wps:txbx>
                        <w:txbxContent>
                          <w:p w14:paraId="5ABBC1E8" w14:textId="77777777" w:rsidR="00A075F5" w:rsidRDefault="00A075F5">
                            <w:pPr>
                              <w:tabs>
                                <w:tab w:val="left" w:pos="674"/>
                              </w:tabs>
                              <w:spacing w:before="22"/>
                              <w:ind w:left="107"/>
                              <w:rPr>
                                <w:b/>
                              </w:rPr>
                            </w:pPr>
                            <w:r>
                              <w:rPr>
                                <w:b/>
                                <w:spacing w:val="-5"/>
                              </w:rPr>
                              <w:t>7.</w:t>
                            </w:r>
                            <w:r>
                              <w:rPr>
                                <w:b/>
                              </w:rPr>
                              <w:tab/>
                              <w:t>OTRA(S)</w:t>
                            </w:r>
                            <w:r>
                              <w:rPr>
                                <w:b/>
                                <w:spacing w:val="-9"/>
                              </w:rPr>
                              <w:t xml:space="preserve"> </w:t>
                            </w:r>
                            <w:r>
                              <w:rPr>
                                <w:b/>
                              </w:rPr>
                              <w:t>ADVERTENCIA(S)</w:t>
                            </w:r>
                            <w:r>
                              <w:rPr>
                                <w:b/>
                                <w:spacing w:val="-7"/>
                              </w:rPr>
                              <w:t xml:space="preserve"> </w:t>
                            </w:r>
                            <w:r>
                              <w:rPr>
                                <w:b/>
                              </w:rPr>
                              <w:t>ESPECIAL(ES),</w:t>
                            </w:r>
                            <w:r>
                              <w:rPr>
                                <w:b/>
                                <w:spacing w:val="-7"/>
                              </w:rPr>
                              <w:t xml:space="preserve"> </w:t>
                            </w:r>
                            <w:r>
                              <w:rPr>
                                <w:b/>
                              </w:rPr>
                              <w:t>SI</w:t>
                            </w:r>
                            <w:r>
                              <w:rPr>
                                <w:b/>
                                <w:spacing w:val="-9"/>
                              </w:rPr>
                              <w:t xml:space="preserve"> </w:t>
                            </w:r>
                            <w:r>
                              <w:rPr>
                                <w:b/>
                              </w:rPr>
                              <w:t>ES</w:t>
                            </w:r>
                            <w:r>
                              <w:rPr>
                                <w:b/>
                                <w:spacing w:val="-8"/>
                              </w:rPr>
                              <w:t xml:space="preserve"> </w:t>
                            </w:r>
                            <w:r>
                              <w:rPr>
                                <w:b/>
                                <w:spacing w:val="-2"/>
                              </w:rPr>
                              <w:t>NECESARIO</w:t>
                            </w:r>
                          </w:p>
                        </w:txbxContent>
                      </wps:txbx>
                      <wps:bodyPr wrap="square" lIns="0" tIns="0" rIns="0" bIns="0" rtlCol="0">
                        <a:noAutofit/>
                      </wps:bodyPr>
                    </wps:wsp>
                  </a:graphicData>
                </a:graphic>
              </wp:anchor>
            </w:drawing>
          </mc:Choice>
          <mc:Fallback>
            <w:pict>
              <v:shape w14:anchorId="5ABBC163" id="Textbox 16" o:spid="_x0000_s1036" type="#_x0000_t202" style="position:absolute;margin-left:65.15pt;margin-top:14.9pt;width:464.9pt;height:15.5pt;z-index:-15723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" filled="f" strokeweight=".48pt">
                <v:path arrowok="t"/>
                <v:textbox inset="0,0,0,0">
                  <w:txbxContent>
                    <w:p w14:paraId="5ABBC1E8" w14:textId="77777777" w:rsidR="00A075F5" w:rsidRDefault="00A075F5">
                      <w:pPr>
                        <w:tabs>
                          <w:tab w:val="left" w:pos="674"/>
                        </w:tabs>
                        <w:spacing w:before="22"/>
                        <w:ind w:left="107"/>
                        <w:rPr>
                          <w:b/>
                        </w:rPr>
                      </w:pPr>
                      <w:r>
                        <w:rPr>
                          <w:b/>
                          <w:spacing w:val="-5"/>
                        </w:rPr>
                        <w:t>7.</w:t>
                      </w:r>
                      <w:r>
                        <w:rPr>
                          <w:b/>
                        </w:rPr>
                        <w:tab/>
                        <w:t>OTRA(S)</w:t>
                      </w:r>
                      <w:r>
                        <w:rPr>
                          <w:b/>
                          <w:spacing w:val="-9"/>
                        </w:rPr>
                        <w:t xml:space="preserve"> </w:t>
                      </w:r>
                      <w:r>
                        <w:rPr>
                          <w:b/>
                        </w:rPr>
                        <w:t>ADVERTENCIA(S)</w:t>
                      </w:r>
                      <w:r>
                        <w:rPr>
                          <w:b/>
                          <w:spacing w:val="-7"/>
                        </w:rPr>
                        <w:t xml:space="preserve"> </w:t>
                      </w:r>
                      <w:r>
                        <w:rPr>
                          <w:b/>
                        </w:rPr>
                        <w:t>ESPECIAL(ES),</w:t>
                      </w:r>
                      <w:r>
                        <w:rPr>
                          <w:b/>
                          <w:spacing w:val="-7"/>
                        </w:rPr>
                        <w:t xml:space="preserve"> </w:t>
                      </w:r>
                      <w:r>
                        <w:rPr>
                          <w:b/>
                        </w:rPr>
                        <w:t>SI</w:t>
                      </w:r>
                      <w:r>
                        <w:rPr>
                          <w:b/>
                          <w:spacing w:val="-9"/>
                        </w:rPr>
                        <w:t xml:space="preserve"> </w:t>
                      </w:r>
                      <w:r>
                        <w:rPr>
                          <w:b/>
                        </w:rPr>
                        <w:t>ES</w:t>
                      </w:r>
                      <w:r>
                        <w:rPr>
                          <w:b/>
                          <w:spacing w:val="-8"/>
                        </w:rPr>
                        <w:t xml:space="preserve"> </w:t>
                      </w:r>
                      <w:r>
                        <w:rPr>
                          <w:b/>
                          <w:spacing w:val="-2"/>
                        </w:rPr>
                        <w:t>NECESARIO</w:t>
                      </w:r>
                    </w:p>
                  </w:txbxContent>
                </v:textbox>
                <w10:wrap type="topAndBottom" anchorx="page"/>
              </v:shape>
            </w:pict>
          </mc:Fallback>
        </mc:AlternateContent>
      </w:r>
    </w:p>
    <w:p w14:paraId="5ABBBE4D" w14:textId="77777777" w:rsidR="00D85745" w:rsidRDefault="00D85745">
      <w:pPr>
        <w:pStyle w:val="BodyText"/>
        <w:rPr>
          <w:sz w:val="20"/>
        </w:rPr>
      </w:pPr>
    </w:p>
    <w:p w14:paraId="5ABBBE4E" w14:textId="77777777" w:rsidR="00D85745" w:rsidRDefault="009E3D5C">
      <w:pPr>
        <w:pStyle w:val="BodyText"/>
        <w:spacing w:before="41"/>
        <w:rPr>
          <w:sz w:val="20"/>
        </w:rPr>
      </w:pPr>
      <w:r>
        <w:rPr>
          <w:noProof/>
          <w:sz w:val="20"/>
          <w:lang w:eastAsia="es-ES"/>
        </w:rPr>
        <mc:AlternateContent>
          <mc:Choice Requires="wps">
            <w:drawing>
              <wp:anchor distT="0" distB="0" distL="0" distR="0" simplePos="0" relativeHeight="487593984" behindDoc="1" locked="0" layoutInCell="1" allowOverlap="1" wp14:anchorId="5ABBC165" wp14:editId="5ABBC166">
                <wp:simplePos x="0" y="0"/>
                <wp:positionH relativeFrom="page">
                  <wp:posOffset>827538</wp:posOffset>
                </wp:positionH>
                <wp:positionV relativeFrom="paragraph">
                  <wp:posOffset>190760</wp:posOffset>
                </wp:positionV>
                <wp:extent cx="5904230" cy="196850"/>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6850"/>
                        </a:xfrm>
                        <a:prstGeom prst="rect">
                          <a:avLst/>
                        </a:prstGeom>
                        <a:ln w="6096">
                          <a:solidFill>
                            <a:srgbClr val="000000"/>
                          </a:solidFill>
                          <a:prstDash val="solid"/>
                        </a:ln>
                      </wps:spPr>
                      <wps:txbx>
                        <w:txbxContent>
                          <w:p w14:paraId="5ABBC1E9" w14:textId="77777777" w:rsidR="00A075F5" w:rsidRDefault="00A075F5">
                            <w:pPr>
                              <w:tabs>
                                <w:tab w:val="left" w:pos="674"/>
                              </w:tabs>
                              <w:spacing w:before="22"/>
                              <w:ind w:left="107"/>
                              <w:rPr>
                                <w:b/>
                              </w:rPr>
                            </w:pPr>
                            <w:r>
                              <w:rPr>
                                <w:b/>
                                <w:spacing w:val="-5"/>
                              </w:rPr>
                              <w:t>8.</w:t>
                            </w:r>
                            <w:r>
                              <w:rPr>
                                <w:b/>
                              </w:rPr>
                              <w:tab/>
                              <w:t>FECHA</w:t>
                            </w:r>
                            <w:r>
                              <w:rPr>
                                <w:b/>
                                <w:spacing w:val="-4"/>
                              </w:rPr>
                              <w:t xml:space="preserve"> </w:t>
                            </w:r>
                            <w:r>
                              <w:rPr>
                                <w:b/>
                              </w:rPr>
                              <w:t>DE</w:t>
                            </w:r>
                            <w:r>
                              <w:rPr>
                                <w:b/>
                                <w:spacing w:val="-3"/>
                              </w:rPr>
                              <w:t xml:space="preserve"> </w:t>
                            </w:r>
                            <w:r>
                              <w:rPr>
                                <w:b/>
                                <w:spacing w:val="-2"/>
                              </w:rPr>
                              <w:t>CADUCIDAD</w:t>
                            </w:r>
                          </w:p>
                        </w:txbxContent>
                      </wps:txbx>
                      <wps:bodyPr wrap="square" lIns="0" tIns="0" rIns="0" bIns="0" rtlCol="0">
                        <a:noAutofit/>
                      </wps:bodyPr>
                    </wps:wsp>
                  </a:graphicData>
                </a:graphic>
              </wp:anchor>
            </w:drawing>
          </mc:Choice>
          <mc:Fallback>
            <w:pict>
              <v:shape w14:anchorId="5ABBC165" id="Textbox 17" o:spid="_x0000_s1037" type="#_x0000_t202" style="position:absolute;margin-left:65.15pt;margin-top:15pt;width:464.9pt;height:15.5pt;z-index:-15722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" filled="f" strokeweight=".48pt">
                <v:path arrowok="t"/>
                <v:textbox inset="0,0,0,0">
                  <w:txbxContent>
                    <w:p w14:paraId="5ABBC1E9" w14:textId="77777777" w:rsidR="00A075F5" w:rsidRDefault="00A075F5">
                      <w:pPr>
                        <w:tabs>
                          <w:tab w:val="left" w:pos="674"/>
                        </w:tabs>
                        <w:spacing w:before="22"/>
                        <w:ind w:left="107"/>
                        <w:rPr>
                          <w:b/>
                        </w:rPr>
                      </w:pPr>
                      <w:r>
                        <w:rPr>
                          <w:b/>
                          <w:spacing w:val="-5"/>
                        </w:rPr>
                        <w:t>8.</w:t>
                      </w:r>
                      <w:r>
                        <w:rPr>
                          <w:b/>
                        </w:rPr>
                        <w:tab/>
                        <w:t>FECHA</w:t>
                      </w:r>
                      <w:r>
                        <w:rPr>
                          <w:b/>
                          <w:spacing w:val="-4"/>
                        </w:rPr>
                        <w:t xml:space="preserve"> </w:t>
                      </w:r>
                      <w:r>
                        <w:rPr>
                          <w:b/>
                        </w:rPr>
                        <w:t>DE</w:t>
                      </w:r>
                      <w:r>
                        <w:rPr>
                          <w:b/>
                          <w:spacing w:val="-3"/>
                        </w:rPr>
                        <w:t xml:space="preserve"> </w:t>
                      </w:r>
                      <w:r>
                        <w:rPr>
                          <w:b/>
                          <w:spacing w:val="-2"/>
                        </w:rPr>
                        <w:t>CADUCIDAD</w:t>
                      </w:r>
                    </w:p>
                  </w:txbxContent>
                </v:textbox>
                <w10:wrap type="topAndBottom" anchorx="page"/>
              </v:shape>
            </w:pict>
          </mc:Fallback>
        </mc:AlternateContent>
      </w:r>
    </w:p>
    <w:p w14:paraId="5ABBBE4F" w14:textId="77777777" w:rsidR="00D85745" w:rsidRDefault="00D85745">
      <w:pPr>
        <w:pStyle w:val="BodyText"/>
        <w:spacing w:before="14"/>
      </w:pPr>
    </w:p>
    <w:p w14:paraId="5ABBBE50" w14:textId="77777777" w:rsidR="00D85745" w:rsidRDefault="009E3D5C">
      <w:pPr>
        <w:pStyle w:val="BodyText"/>
        <w:ind w:left="140"/>
      </w:pPr>
      <w:r>
        <w:rPr>
          <w:spacing w:val="-5"/>
        </w:rPr>
        <w:t>CAD</w:t>
      </w:r>
    </w:p>
    <w:p w14:paraId="5ABBBE51" w14:textId="77777777" w:rsidR="00D85745" w:rsidRDefault="00D85745">
      <w:pPr>
        <w:pStyle w:val="BodyText"/>
        <w:sectPr w:rsidR="00D85745">
          <w:pgSz w:w="11910" w:h="16850"/>
          <w:pgMar w:top="1140" w:right="1133" w:bottom="920" w:left="1275" w:header="0" w:footer="735" w:gutter="0"/>
          <w:cols w:space="720"/>
        </w:sectPr>
      </w:pPr>
    </w:p>
    <w:p w14:paraId="5ABBBE52" w14:textId="77777777" w:rsidR="00D85745" w:rsidRDefault="009E3D5C">
      <w:pPr>
        <w:ind w:left="23"/>
        <w:rPr>
          <w:sz w:val="20"/>
        </w:rPr>
      </w:pPr>
      <w:r>
        <w:rPr>
          <w:noProof/>
          <w:sz w:val="20"/>
          <w:lang w:eastAsia="es-ES"/>
        </w:rPr>
        <w:lastRenderedPageBreak/>
        <mc:AlternateContent>
          <mc:Choice Requires="wps">
            <w:drawing>
              <wp:inline distT="0" distB="0" distL="0" distR="0" wp14:anchorId="5ABBC167" wp14:editId="5ABBC168">
                <wp:extent cx="5904230" cy="198120"/>
                <wp:effectExtent l="9525" t="0" r="1270" b="11430"/>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8120"/>
                        </a:xfrm>
                        <a:prstGeom prst="rect">
                          <a:avLst/>
                        </a:prstGeom>
                        <a:ln w="6096">
                          <a:solidFill>
                            <a:srgbClr val="000000"/>
                          </a:solidFill>
                          <a:prstDash val="solid"/>
                        </a:ln>
                      </wps:spPr>
                      <wps:txbx>
                        <w:txbxContent>
                          <w:p w14:paraId="5ABBC1EA" w14:textId="77777777" w:rsidR="00A075F5" w:rsidRDefault="00A075F5">
                            <w:pPr>
                              <w:tabs>
                                <w:tab w:val="left" w:pos="674"/>
                              </w:tabs>
                              <w:spacing w:before="22"/>
                              <w:ind w:left="107"/>
                              <w:rPr>
                                <w:b/>
                              </w:rPr>
                            </w:pPr>
                            <w:r>
                              <w:rPr>
                                <w:b/>
                                <w:spacing w:val="-5"/>
                              </w:rPr>
                              <w:t>9.</w:t>
                            </w:r>
                            <w:r>
                              <w:rPr>
                                <w:b/>
                              </w:rPr>
                              <w:tab/>
                              <w:t>CONDICIONES</w:t>
                            </w:r>
                            <w:r>
                              <w:rPr>
                                <w:b/>
                                <w:spacing w:val="-11"/>
                              </w:rPr>
                              <w:t xml:space="preserve"> </w:t>
                            </w:r>
                            <w:r>
                              <w:rPr>
                                <w:b/>
                              </w:rPr>
                              <w:t>ESPECIALES</w:t>
                            </w:r>
                            <w:r>
                              <w:rPr>
                                <w:b/>
                                <w:spacing w:val="-9"/>
                              </w:rPr>
                              <w:t xml:space="preserve"> </w:t>
                            </w:r>
                            <w:r>
                              <w:rPr>
                                <w:b/>
                              </w:rPr>
                              <w:t>DE</w:t>
                            </w:r>
                            <w:r>
                              <w:rPr>
                                <w:b/>
                                <w:spacing w:val="-8"/>
                              </w:rPr>
                              <w:t xml:space="preserve"> </w:t>
                            </w:r>
                            <w:r>
                              <w:rPr>
                                <w:b/>
                                <w:spacing w:val="-2"/>
                              </w:rPr>
                              <w:t>CONSERVACIÓN</w:t>
                            </w:r>
                          </w:p>
                        </w:txbxContent>
                      </wps:txbx>
                      <wps:bodyPr wrap="square" lIns="0" tIns="0" rIns="0" bIns="0" rtlCol="0">
                        <a:noAutofit/>
                      </wps:bodyPr>
                    </wps:wsp>
                  </a:graphicData>
                </a:graphic>
              </wp:inline>
            </w:drawing>
          </mc:Choice>
          <mc:Fallback>
            <w:pict>
              <v:shape w14:anchorId="5ABBC167" id="Textbox 18" o:spid="_x0000_s1038" type="#_x0000_t202" style="width:464.9pt;height:1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" filled="f" strokeweight=".48pt">
                <v:path arrowok="t"/>
                <v:textbox inset="0,0,0,0">
                  <w:txbxContent>
                    <w:p w14:paraId="5ABBC1EA" w14:textId="77777777" w:rsidR="00A075F5" w:rsidRDefault="00A075F5">
                      <w:pPr>
                        <w:tabs>
                          <w:tab w:val="left" w:pos="674"/>
                        </w:tabs>
                        <w:spacing w:before="22"/>
                        <w:ind w:left="107"/>
                        <w:rPr>
                          <w:b/>
                        </w:rPr>
                      </w:pPr>
                      <w:r>
                        <w:rPr>
                          <w:b/>
                          <w:spacing w:val="-5"/>
                        </w:rPr>
                        <w:t>9.</w:t>
                      </w:r>
                      <w:r>
                        <w:rPr>
                          <w:b/>
                        </w:rPr>
                        <w:tab/>
                        <w:t>CONDICIONES</w:t>
                      </w:r>
                      <w:r>
                        <w:rPr>
                          <w:b/>
                          <w:spacing w:val="-11"/>
                        </w:rPr>
                        <w:t xml:space="preserve"> </w:t>
                      </w:r>
                      <w:r>
                        <w:rPr>
                          <w:b/>
                        </w:rPr>
                        <w:t>ESPECIALES</w:t>
                      </w:r>
                      <w:r>
                        <w:rPr>
                          <w:b/>
                          <w:spacing w:val="-9"/>
                        </w:rPr>
                        <w:t xml:space="preserve"> </w:t>
                      </w:r>
                      <w:r>
                        <w:rPr>
                          <w:b/>
                        </w:rPr>
                        <w:t>DE</w:t>
                      </w:r>
                      <w:r>
                        <w:rPr>
                          <w:b/>
                          <w:spacing w:val="-8"/>
                        </w:rPr>
                        <w:t xml:space="preserve"> </w:t>
                      </w:r>
                      <w:r>
                        <w:rPr>
                          <w:b/>
                          <w:spacing w:val="-2"/>
                        </w:rPr>
                        <w:t>CONSERVACIÓN</w:t>
                      </w:r>
                    </w:p>
                  </w:txbxContent>
                </v:textbox>
                <w10:anchorlock/>
              </v:shape>
            </w:pict>
          </mc:Fallback>
        </mc:AlternateContent>
      </w:r>
    </w:p>
    <w:p w14:paraId="5ABBBE53" w14:textId="77777777" w:rsidR="00D85745" w:rsidRDefault="009E3D5C">
      <w:pPr>
        <w:pStyle w:val="BodyText"/>
        <w:spacing w:before="216"/>
        <w:ind w:left="140"/>
      </w:pPr>
      <w:r>
        <w:t>No</w:t>
      </w:r>
      <w:r>
        <w:rPr>
          <w:spacing w:val="-3"/>
        </w:rPr>
        <w:t xml:space="preserve"> </w:t>
      </w:r>
      <w:r>
        <w:t>conservar</w:t>
      </w:r>
      <w:r>
        <w:rPr>
          <w:spacing w:val="-2"/>
        </w:rPr>
        <w:t xml:space="preserve"> </w:t>
      </w:r>
      <w:r>
        <w:t>a</w:t>
      </w:r>
      <w:r>
        <w:rPr>
          <w:spacing w:val="-4"/>
        </w:rPr>
        <w:t xml:space="preserve"> </w:t>
      </w:r>
      <w:r>
        <w:t>temperatura</w:t>
      </w:r>
      <w:r>
        <w:rPr>
          <w:spacing w:val="-4"/>
        </w:rPr>
        <w:t xml:space="preserve"> </w:t>
      </w:r>
      <w:r>
        <w:t>superior</w:t>
      </w:r>
      <w:r>
        <w:rPr>
          <w:spacing w:val="-2"/>
        </w:rPr>
        <w:t xml:space="preserve"> </w:t>
      </w:r>
      <w:r>
        <w:t>a</w:t>
      </w:r>
      <w:r>
        <w:rPr>
          <w:spacing w:val="-2"/>
        </w:rPr>
        <w:t xml:space="preserve"> </w:t>
      </w:r>
      <w:r>
        <w:rPr>
          <w:spacing w:val="-4"/>
        </w:rPr>
        <w:t>30ºC.</w:t>
      </w:r>
    </w:p>
    <w:p w14:paraId="5ABBBE54" w14:textId="77777777" w:rsidR="00D85745" w:rsidRDefault="00D85745">
      <w:pPr>
        <w:pStyle w:val="BodyText"/>
        <w:spacing w:before="5"/>
      </w:pPr>
    </w:p>
    <w:p w14:paraId="5ABBBE55" w14:textId="77777777" w:rsidR="00D85745" w:rsidRDefault="009E3D5C">
      <w:pPr>
        <w:pStyle w:val="BodyText"/>
        <w:ind w:left="140"/>
      </w:pPr>
      <w:r>
        <w:t>Conservar</w:t>
      </w:r>
      <w:r>
        <w:rPr>
          <w:spacing w:val="-5"/>
        </w:rPr>
        <w:t xml:space="preserve"> </w:t>
      </w:r>
      <w:r>
        <w:t>en</w:t>
      </w:r>
      <w:r>
        <w:rPr>
          <w:spacing w:val="-3"/>
        </w:rPr>
        <w:t xml:space="preserve"> </w:t>
      </w:r>
      <w:r>
        <w:t>el</w:t>
      </w:r>
      <w:r>
        <w:rPr>
          <w:spacing w:val="-2"/>
        </w:rPr>
        <w:t xml:space="preserve"> </w:t>
      </w:r>
      <w:r>
        <w:t>embalaje</w:t>
      </w:r>
      <w:r>
        <w:rPr>
          <w:spacing w:val="-3"/>
        </w:rPr>
        <w:t xml:space="preserve"> </w:t>
      </w:r>
      <w:r>
        <w:t>original</w:t>
      </w:r>
      <w:r>
        <w:rPr>
          <w:spacing w:val="-2"/>
        </w:rPr>
        <w:t xml:space="preserve"> </w:t>
      </w:r>
      <w:r>
        <w:t>para</w:t>
      </w:r>
      <w:r>
        <w:rPr>
          <w:spacing w:val="-3"/>
        </w:rPr>
        <w:t xml:space="preserve"> </w:t>
      </w:r>
      <w:r>
        <w:t>protegerlo</w:t>
      </w:r>
      <w:r>
        <w:rPr>
          <w:spacing w:val="-6"/>
        </w:rPr>
        <w:t xml:space="preserve"> </w:t>
      </w:r>
      <w:r>
        <w:t>de</w:t>
      </w:r>
      <w:r>
        <w:rPr>
          <w:spacing w:val="-5"/>
        </w:rPr>
        <w:t xml:space="preserve"> </w:t>
      </w:r>
      <w:r>
        <w:t>la</w:t>
      </w:r>
      <w:r>
        <w:rPr>
          <w:spacing w:val="-4"/>
        </w:rPr>
        <w:t xml:space="preserve"> </w:t>
      </w:r>
      <w:r>
        <w:rPr>
          <w:spacing w:val="-2"/>
        </w:rPr>
        <w:t>humedad.</w:t>
      </w:r>
    </w:p>
    <w:p w14:paraId="5ABBBE56" w14:textId="77777777" w:rsidR="00D85745" w:rsidRDefault="00D85745">
      <w:pPr>
        <w:pStyle w:val="BodyText"/>
        <w:rPr>
          <w:sz w:val="20"/>
        </w:rPr>
      </w:pPr>
    </w:p>
    <w:p w14:paraId="5ABBBE57" w14:textId="77777777" w:rsidR="00D85745" w:rsidRDefault="009E3D5C">
      <w:pPr>
        <w:pStyle w:val="BodyText"/>
        <w:spacing w:before="39"/>
        <w:rPr>
          <w:sz w:val="20"/>
        </w:rPr>
      </w:pPr>
      <w:r>
        <w:rPr>
          <w:noProof/>
          <w:sz w:val="20"/>
          <w:lang w:eastAsia="es-ES"/>
        </w:rPr>
        <mc:AlternateContent>
          <mc:Choice Requires="wps">
            <w:drawing>
              <wp:anchor distT="0" distB="0" distL="0" distR="0" simplePos="0" relativeHeight="487595008" behindDoc="1" locked="0" layoutInCell="1" allowOverlap="1" wp14:anchorId="5ABBC169" wp14:editId="5ABBC16A">
                <wp:simplePos x="0" y="0"/>
                <wp:positionH relativeFrom="page">
                  <wp:posOffset>827538</wp:posOffset>
                </wp:positionH>
                <wp:positionV relativeFrom="paragraph">
                  <wp:posOffset>189664</wp:posOffset>
                </wp:positionV>
                <wp:extent cx="5904230" cy="527685"/>
                <wp:effectExtent l="0" t="0" r="0" b="0"/>
                <wp:wrapTopAndBottom/>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527685"/>
                        </a:xfrm>
                        <a:prstGeom prst="rect">
                          <a:avLst/>
                        </a:prstGeom>
                        <a:ln w="6096">
                          <a:solidFill>
                            <a:srgbClr val="000000"/>
                          </a:solidFill>
                          <a:prstDash val="solid"/>
                        </a:ln>
                      </wps:spPr>
                      <wps:txbx>
                        <w:txbxContent>
                          <w:p w14:paraId="5ABBC1EB" w14:textId="77777777" w:rsidR="00A075F5" w:rsidRDefault="00A075F5">
                            <w:pPr>
                              <w:tabs>
                                <w:tab w:val="left" w:pos="674"/>
                              </w:tabs>
                              <w:spacing w:before="22" w:line="247" w:lineRule="auto"/>
                              <w:ind w:left="107" w:right="752"/>
                              <w:rPr>
                                <w:b/>
                              </w:rPr>
                            </w:pPr>
                            <w:r>
                              <w:rPr>
                                <w:b/>
                                <w:spacing w:val="-4"/>
                              </w:rPr>
                              <w:t>10.</w:t>
                            </w:r>
                            <w:r>
                              <w:rPr>
                                <w:b/>
                              </w:rPr>
                              <w:tab/>
                              <w:t>PRECAUCIONES</w:t>
                            </w:r>
                            <w:r>
                              <w:rPr>
                                <w:b/>
                                <w:spacing w:val="-7"/>
                              </w:rPr>
                              <w:t xml:space="preserve"> </w:t>
                            </w:r>
                            <w:r>
                              <w:rPr>
                                <w:b/>
                              </w:rPr>
                              <w:t>ESPECIALES</w:t>
                            </w:r>
                            <w:r>
                              <w:rPr>
                                <w:b/>
                                <w:spacing w:val="-7"/>
                              </w:rPr>
                              <w:t xml:space="preserve"> </w:t>
                            </w:r>
                            <w:r>
                              <w:rPr>
                                <w:b/>
                              </w:rPr>
                              <w:t>DE</w:t>
                            </w:r>
                            <w:r>
                              <w:rPr>
                                <w:b/>
                                <w:spacing w:val="-7"/>
                              </w:rPr>
                              <w:t xml:space="preserve"> </w:t>
                            </w:r>
                            <w:r>
                              <w:rPr>
                                <w:b/>
                              </w:rPr>
                              <w:t>ELIMINACIÓN</w:t>
                            </w:r>
                            <w:r>
                              <w:rPr>
                                <w:b/>
                                <w:spacing w:val="-7"/>
                              </w:rPr>
                              <w:t xml:space="preserve"> </w:t>
                            </w:r>
                            <w:r>
                              <w:rPr>
                                <w:b/>
                              </w:rPr>
                              <w:t>DEL</w:t>
                            </w:r>
                            <w:r>
                              <w:rPr>
                                <w:b/>
                                <w:spacing w:val="-7"/>
                              </w:rPr>
                              <w:t xml:space="preserve"> </w:t>
                            </w:r>
                            <w:r>
                              <w:rPr>
                                <w:b/>
                              </w:rPr>
                              <w:t>MEDICAMENTO</w:t>
                            </w:r>
                            <w:r>
                              <w:rPr>
                                <w:b/>
                                <w:spacing w:val="-5"/>
                              </w:rPr>
                              <w:t xml:space="preserve"> </w:t>
                            </w:r>
                            <w:r>
                              <w:rPr>
                                <w:b/>
                              </w:rPr>
                              <w:t xml:space="preserve">NO UTILIZADO Y DE LOS MATERIALES DERIVADOS DE SU USO (CUANDO </w:t>
                            </w:r>
                            <w:r>
                              <w:rPr>
                                <w:b/>
                                <w:spacing w:val="-2"/>
                              </w:rPr>
                              <w:t>CORRESPONDA)</w:t>
                            </w:r>
                          </w:p>
                        </w:txbxContent>
                      </wps:txbx>
                      <wps:bodyPr wrap="square" lIns="0" tIns="0" rIns="0" bIns="0" rtlCol="0">
                        <a:noAutofit/>
                      </wps:bodyPr>
                    </wps:wsp>
                  </a:graphicData>
                </a:graphic>
              </wp:anchor>
            </w:drawing>
          </mc:Choice>
          <mc:Fallback>
            <w:pict>
              <v:shape w14:anchorId="5ABBC169" id="Textbox 19" o:spid="_x0000_s1039" type="#_x0000_t202" style="position:absolute;margin-left:65.15pt;margin-top:14.95pt;width:464.9pt;height:41.55pt;z-index:-15721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" filled="f" strokeweight=".48pt">
                <v:path arrowok="t"/>
                <v:textbox inset="0,0,0,0">
                  <w:txbxContent>
                    <w:p w14:paraId="5ABBC1EB" w14:textId="77777777" w:rsidR="00A075F5" w:rsidRDefault="00A075F5">
                      <w:pPr>
                        <w:tabs>
                          <w:tab w:val="left" w:pos="674"/>
                        </w:tabs>
                        <w:spacing w:before="22" w:line="247" w:lineRule="auto"/>
                        <w:ind w:left="107" w:right="752"/>
                        <w:rPr>
                          <w:b/>
                        </w:rPr>
                      </w:pPr>
                      <w:r>
                        <w:rPr>
                          <w:b/>
                          <w:spacing w:val="-4"/>
                        </w:rPr>
                        <w:t>10.</w:t>
                      </w:r>
                      <w:r>
                        <w:rPr>
                          <w:b/>
                        </w:rPr>
                        <w:tab/>
                        <w:t>PRECAUCIONES</w:t>
                      </w:r>
                      <w:r>
                        <w:rPr>
                          <w:b/>
                          <w:spacing w:val="-7"/>
                        </w:rPr>
                        <w:t xml:space="preserve"> </w:t>
                      </w:r>
                      <w:r>
                        <w:rPr>
                          <w:b/>
                        </w:rPr>
                        <w:t>ESPECIALES</w:t>
                      </w:r>
                      <w:r>
                        <w:rPr>
                          <w:b/>
                          <w:spacing w:val="-7"/>
                        </w:rPr>
                        <w:t xml:space="preserve"> </w:t>
                      </w:r>
                      <w:r>
                        <w:rPr>
                          <w:b/>
                        </w:rPr>
                        <w:t>DE</w:t>
                      </w:r>
                      <w:r>
                        <w:rPr>
                          <w:b/>
                          <w:spacing w:val="-7"/>
                        </w:rPr>
                        <w:t xml:space="preserve"> </w:t>
                      </w:r>
                      <w:r>
                        <w:rPr>
                          <w:b/>
                        </w:rPr>
                        <w:t>ELIMINACIÓN</w:t>
                      </w:r>
                      <w:r>
                        <w:rPr>
                          <w:b/>
                          <w:spacing w:val="-7"/>
                        </w:rPr>
                        <w:t xml:space="preserve"> </w:t>
                      </w:r>
                      <w:r>
                        <w:rPr>
                          <w:b/>
                        </w:rPr>
                        <w:t>DEL</w:t>
                      </w:r>
                      <w:r>
                        <w:rPr>
                          <w:b/>
                          <w:spacing w:val="-7"/>
                        </w:rPr>
                        <w:t xml:space="preserve"> </w:t>
                      </w:r>
                      <w:r>
                        <w:rPr>
                          <w:b/>
                        </w:rPr>
                        <w:t>MEDICAMENTO</w:t>
                      </w:r>
                      <w:r>
                        <w:rPr>
                          <w:b/>
                          <w:spacing w:val="-5"/>
                        </w:rPr>
                        <w:t xml:space="preserve"> </w:t>
                      </w:r>
                      <w:r>
                        <w:rPr>
                          <w:b/>
                        </w:rPr>
                        <w:t xml:space="preserve">NO UTILIZADO Y DE LOS MATERIALES DERIVADOS DE SU USO (CUANDO </w:t>
                      </w:r>
                      <w:r>
                        <w:rPr>
                          <w:b/>
                          <w:spacing w:val="-2"/>
                        </w:rPr>
                        <w:t>CORRESPONDA)</w:t>
                      </w:r>
                    </w:p>
                  </w:txbxContent>
                </v:textbox>
                <w10:wrap type="topAndBottom" anchorx="page"/>
              </v:shape>
            </w:pict>
          </mc:Fallback>
        </mc:AlternateContent>
      </w:r>
    </w:p>
    <w:p w14:paraId="5ABBBE58" w14:textId="77777777" w:rsidR="00D85745" w:rsidRDefault="00D85745">
      <w:pPr>
        <w:pStyle w:val="BodyText"/>
        <w:rPr>
          <w:sz w:val="20"/>
        </w:rPr>
      </w:pPr>
    </w:p>
    <w:p w14:paraId="5ABBBE59" w14:textId="77777777" w:rsidR="00D85745" w:rsidRDefault="009E3D5C">
      <w:pPr>
        <w:pStyle w:val="BodyText"/>
        <w:spacing w:before="41"/>
        <w:rPr>
          <w:sz w:val="20"/>
        </w:rPr>
      </w:pPr>
      <w:r>
        <w:rPr>
          <w:noProof/>
          <w:sz w:val="20"/>
          <w:lang w:eastAsia="es-ES"/>
        </w:rPr>
        <mc:AlternateContent>
          <mc:Choice Requires="wps">
            <w:drawing>
              <wp:anchor distT="0" distB="0" distL="0" distR="0" simplePos="0" relativeHeight="487595520" behindDoc="1" locked="0" layoutInCell="1" allowOverlap="1" wp14:anchorId="5ABBC16B" wp14:editId="5ABBC16C">
                <wp:simplePos x="0" y="0"/>
                <wp:positionH relativeFrom="page">
                  <wp:posOffset>827538</wp:posOffset>
                </wp:positionH>
                <wp:positionV relativeFrom="paragraph">
                  <wp:posOffset>190766</wp:posOffset>
                </wp:positionV>
                <wp:extent cx="5904230" cy="196850"/>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6850"/>
                        </a:xfrm>
                        <a:prstGeom prst="rect">
                          <a:avLst/>
                        </a:prstGeom>
                        <a:ln w="6096">
                          <a:solidFill>
                            <a:srgbClr val="000000"/>
                          </a:solidFill>
                          <a:prstDash val="solid"/>
                        </a:ln>
                      </wps:spPr>
                      <wps:txbx>
                        <w:txbxContent>
                          <w:p w14:paraId="5ABBC1EC" w14:textId="77777777" w:rsidR="00A075F5" w:rsidRDefault="00A075F5">
                            <w:pPr>
                              <w:tabs>
                                <w:tab w:val="left" w:pos="674"/>
                              </w:tabs>
                              <w:spacing w:before="22"/>
                              <w:ind w:left="107"/>
                              <w:rPr>
                                <w:b/>
                              </w:rPr>
                            </w:pPr>
                            <w:r>
                              <w:rPr>
                                <w:b/>
                                <w:spacing w:val="-5"/>
                              </w:rPr>
                              <w:t>11.</w:t>
                            </w:r>
                            <w:r>
                              <w:rPr>
                                <w:b/>
                              </w:rPr>
                              <w:tab/>
                              <w:t>NOMBRE</w:t>
                            </w:r>
                            <w:r>
                              <w:rPr>
                                <w:b/>
                                <w:spacing w:val="-7"/>
                              </w:rPr>
                              <w:t xml:space="preserve"> </w:t>
                            </w:r>
                            <w:r>
                              <w:rPr>
                                <w:b/>
                              </w:rPr>
                              <w:t>Y</w:t>
                            </w:r>
                            <w:r>
                              <w:rPr>
                                <w:b/>
                                <w:spacing w:val="-5"/>
                              </w:rPr>
                              <w:t xml:space="preserve"> </w:t>
                            </w:r>
                            <w:r>
                              <w:rPr>
                                <w:b/>
                              </w:rPr>
                              <w:t>DIRECCIÓN</w:t>
                            </w:r>
                            <w:r>
                              <w:rPr>
                                <w:b/>
                                <w:spacing w:val="-4"/>
                              </w:rPr>
                              <w:t xml:space="preserve"> </w:t>
                            </w:r>
                            <w:r>
                              <w:rPr>
                                <w:b/>
                              </w:rPr>
                              <w:t>DEL</w:t>
                            </w:r>
                            <w:r>
                              <w:rPr>
                                <w:b/>
                                <w:spacing w:val="-5"/>
                              </w:rPr>
                              <w:t xml:space="preserve"> </w:t>
                            </w:r>
                            <w:r>
                              <w:rPr>
                                <w:b/>
                              </w:rPr>
                              <w:t>TITULAR</w:t>
                            </w:r>
                            <w:r>
                              <w:rPr>
                                <w:b/>
                                <w:spacing w:val="-4"/>
                              </w:rPr>
                              <w:t xml:space="preserve"> </w:t>
                            </w:r>
                            <w:r>
                              <w:rPr>
                                <w:b/>
                              </w:rPr>
                              <w:t>DE</w:t>
                            </w:r>
                            <w:r>
                              <w:rPr>
                                <w:b/>
                                <w:spacing w:val="-5"/>
                              </w:rPr>
                              <w:t xml:space="preserve"> </w:t>
                            </w:r>
                            <w:r>
                              <w:rPr>
                                <w:b/>
                              </w:rPr>
                              <w:t>LA</w:t>
                            </w:r>
                            <w:r>
                              <w:rPr>
                                <w:b/>
                                <w:spacing w:val="-2"/>
                              </w:rPr>
                              <w:t xml:space="preserve"> AUTORIZACIÓN</w:t>
                            </w:r>
                          </w:p>
                        </w:txbxContent>
                      </wps:txbx>
                      <wps:bodyPr wrap="square" lIns="0" tIns="0" rIns="0" bIns="0" rtlCol="0">
                        <a:noAutofit/>
                      </wps:bodyPr>
                    </wps:wsp>
                  </a:graphicData>
                </a:graphic>
              </wp:anchor>
            </w:drawing>
          </mc:Choice>
          <mc:Fallback>
            <w:pict>
              <v:shape w14:anchorId="5ABBC16B" id="Textbox 20" o:spid="_x0000_s1040" type="#_x0000_t202" style="position:absolute;margin-left:65.15pt;margin-top:15pt;width:464.9pt;height:15.5pt;z-index:-15720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" filled="f" strokeweight=".48pt">
                <v:path arrowok="t"/>
                <v:textbox inset="0,0,0,0">
                  <w:txbxContent>
                    <w:p w14:paraId="5ABBC1EC" w14:textId="77777777" w:rsidR="00A075F5" w:rsidRDefault="00A075F5">
                      <w:pPr>
                        <w:tabs>
                          <w:tab w:val="left" w:pos="674"/>
                        </w:tabs>
                        <w:spacing w:before="22"/>
                        <w:ind w:left="107"/>
                        <w:rPr>
                          <w:b/>
                        </w:rPr>
                      </w:pPr>
                      <w:r>
                        <w:rPr>
                          <w:b/>
                          <w:spacing w:val="-5"/>
                        </w:rPr>
                        <w:t>11.</w:t>
                      </w:r>
                      <w:r>
                        <w:rPr>
                          <w:b/>
                        </w:rPr>
                        <w:tab/>
                        <w:t>NOMBRE</w:t>
                      </w:r>
                      <w:r>
                        <w:rPr>
                          <w:b/>
                          <w:spacing w:val="-7"/>
                        </w:rPr>
                        <w:t xml:space="preserve"> </w:t>
                      </w:r>
                      <w:r>
                        <w:rPr>
                          <w:b/>
                        </w:rPr>
                        <w:t>Y</w:t>
                      </w:r>
                      <w:r>
                        <w:rPr>
                          <w:b/>
                          <w:spacing w:val="-5"/>
                        </w:rPr>
                        <w:t xml:space="preserve"> </w:t>
                      </w:r>
                      <w:r>
                        <w:rPr>
                          <w:b/>
                        </w:rPr>
                        <w:t>DIRECCIÓN</w:t>
                      </w:r>
                      <w:r>
                        <w:rPr>
                          <w:b/>
                          <w:spacing w:val="-4"/>
                        </w:rPr>
                        <w:t xml:space="preserve"> </w:t>
                      </w:r>
                      <w:r>
                        <w:rPr>
                          <w:b/>
                        </w:rPr>
                        <w:t>DEL</w:t>
                      </w:r>
                      <w:r>
                        <w:rPr>
                          <w:b/>
                          <w:spacing w:val="-5"/>
                        </w:rPr>
                        <w:t xml:space="preserve"> </w:t>
                      </w:r>
                      <w:r>
                        <w:rPr>
                          <w:b/>
                        </w:rPr>
                        <w:t>TITULAR</w:t>
                      </w:r>
                      <w:r>
                        <w:rPr>
                          <w:b/>
                          <w:spacing w:val="-4"/>
                        </w:rPr>
                        <w:t xml:space="preserve"> </w:t>
                      </w:r>
                      <w:r>
                        <w:rPr>
                          <w:b/>
                        </w:rPr>
                        <w:t>DE</w:t>
                      </w:r>
                      <w:r>
                        <w:rPr>
                          <w:b/>
                          <w:spacing w:val="-5"/>
                        </w:rPr>
                        <w:t xml:space="preserve"> </w:t>
                      </w:r>
                      <w:r>
                        <w:rPr>
                          <w:b/>
                        </w:rPr>
                        <w:t>LA</w:t>
                      </w:r>
                      <w:r>
                        <w:rPr>
                          <w:b/>
                          <w:spacing w:val="-2"/>
                        </w:rPr>
                        <w:t xml:space="preserve"> AUTORIZACIÓN</w:t>
                      </w:r>
                    </w:p>
                  </w:txbxContent>
                </v:textbox>
                <w10:wrap type="topAndBottom" anchorx="page"/>
              </v:shape>
            </w:pict>
          </mc:Fallback>
        </mc:AlternateContent>
      </w:r>
    </w:p>
    <w:p w14:paraId="5ABBBE5A" w14:textId="77777777" w:rsidR="00D85745" w:rsidRDefault="00D85745">
      <w:pPr>
        <w:pStyle w:val="BodyText"/>
        <w:spacing w:before="9"/>
      </w:pPr>
    </w:p>
    <w:p w14:paraId="5ABBBE5B" w14:textId="77777777" w:rsidR="00D85745" w:rsidRPr="009C057C" w:rsidRDefault="009E3D5C">
      <w:pPr>
        <w:pStyle w:val="BodyText"/>
        <w:ind w:left="140" w:right="5716"/>
        <w:rPr>
          <w:lang w:val="en-US"/>
        </w:rPr>
      </w:pPr>
      <w:r w:rsidRPr="009C057C">
        <w:rPr>
          <w:lang w:val="en-US"/>
        </w:rPr>
        <w:t>Haleon</w:t>
      </w:r>
      <w:r w:rsidRPr="009C057C">
        <w:rPr>
          <w:spacing w:val="-7"/>
          <w:lang w:val="en-US"/>
        </w:rPr>
        <w:t xml:space="preserve"> </w:t>
      </w:r>
      <w:r w:rsidRPr="009C057C">
        <w:rPr>
          <w:lang w:val="en-US"/>
        </w:rPr>
        <w:t>Ireland</w:t>
      </w:r>
      <w:r w:rsidRPr="009C057C">
        <w:rPr>
          <w:spacing w:val="-7"/>
          <w:lang w:val="en-US"/>
        </w:rPr>
        <w:t xml:space="preserve"> </w:t>
      </w:r>
      <w:r w:rsidRPr="009C057C">
        <w:rPr>
          <w:lang w:val="en-US"/>
        </w:rPr>
        <w:t>Dungarvan</w:t>
      </w:r>
      <w:r w:rsidRPr="009C057C">
        <w:rPr>
          <w:spacing w:val="-7"/>
          <w:lang w:val="en-US"/>
        </w:rPr>
        <w:t xml:space="preserve"> </w:t>
      </w:r>
      <w:r w:rsidRPr="009C057C">
        <w:rPr>
          <w:lang w:val="en-US"/>
        </w:rPr>
        <w:t xml:space="preserve">Limited, </w:t>
      </w:r>
      <w:proofErr w:type="spellStart"/>
      <w:r w:rsidRPr="009C057C">
        <w:rPr>
          <w:spacing w:val="-2"/>
          <w:lang w:val="en-US"/>
        </w:rPr>
        <w:t>Knockbrack</w:t>
      </w:r>
      <w:proofErr w:type="spellEnd"/>
      <w:r w:rsidRPr="009C057C">
        <w:rPr>
          <w:spacing w:val="-2"/>
          <w:lang w:val="en-US"/>
        </w:rPr>
        <w:t>,</w:t>
      </w:r>
    </w:p>
    <w:p w14:paraId="5ABBBE5C" w14:textId="77777777" w:rsidR="00D85745" w:rsidRDefault="009E3D5C">
      <w:pPr>
        <w:pStyle w:val="BodyText"/>
        <w:spacing w:before="3"/>
        <w:ind w:left="140" w:right="8026"/>
      </w:pPr>
      <w:proofErr w:type="spellStart"/>
      <w:r>
        <w:rPr>
          <w:spacing w:val="-2"/>
        </w:rPr>
        <w:t>Dungarvan</w:t>
      </w:r>
      <w:proofErr w:type="spellEnd"/>
      <w:r>
        <w:rPr>
          <w:spacing w:val="-2"/>
        </w:rPr>
        <w:t xml:space="preserve">, </w:t>
      </w:r>
      <w:r>
        <w:t>Co.</w:t>
      </w:r>
      <w:r>
        <w:rPr>
          <w:spacing w:val="-14"/>
        </w:rPr>
        <w:t xml:space="preserve"> </w:t>
      </w:r>
      <w:r>
        <w:t xml:space="preserve">Waterford, </w:t>
      </w:r>
      <w:r>
        <w:rPr>
          <w:spacing w:val="-2"/>
        </w:rPr>
        <w:t>Irlanda</w:t>
      </w:r>
    </w:p>
    <w:p w14:paraId="5ABBBE5D" w14:textId="77777777" w:rsidR="00D85745" w:rsidRDefault="009E3D5C">
      <w:pPr>
        <w:pStyle w:val="BodyText"/>
        <w:spacing w:before="13"/>
        <w:rPr>
          <w:sz w:val="20"/>
        </w:rPr>
      </w:pPr>
      <w:r>
        <w:rPr>
          <w:noProof/>
          <w:sz w:val="20"/>
          <w:lang w:eastAsia="es-ES"/>
        </w:rPr>
        <mc:AlternateContent>
          <mc:Choice Requires="wps">
            <w:drawing>
              <wp:anchor distT="0" distB="0" distL="0" distR="0" simplePos="0" relativeHeight="487596032" behindDoc="1" locked="0" layoutInCell="1" allowOverlap="1" wp14:anchorId="5ABBC16D" wp14:editId="5ABBC16E">
                <wp:simplePos x="0" y="0"/>
                <wp:positionH relativeFrom="page">
                  <wp:posOffset>827538</wp:posOffset>
                </wp:positionH>
                <wp:positionV relativeFrom="paragraph">
                  <wp:posOffset>173055</wp:posOffset>
                </wp:positionV>
                <wp:extent cx="5904230" cy="196850"/>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6850"/>
                        </a:xfrm>
                        <a:prstGeom prst="rect">
                          <a:avLst/>
                        </a:prstGeom>
                        <a:ln w="6096">
                          <a:solidFill>
                            <a:srgbClr val="000000"/>
                          </a:solidFill>
                          <a:prstDash val="solid"/>
                        </a:ln>
                      </wps:spPr>
                      <wps:txbx>
                        <w:txbxContent>
                          <w:p w14:paraId="5ABBC1ED" w14:textId="77777777" w:rsidR="00A075F5" w:rsidRDefault="00A075F5">
                            <w:pPr>
                              <w:tabs>
                                <w:tab w:val="left" w:pos="674"/>
                              </w:tabs>
                              <w:spacing w:before="22"/>
                              <w:ind w:left="107"/>
                              <w:rPr>
                                <w:b/>
                              </w:rPr>
                            </w:pPr>
                            <w:r>
                              <w:rPr>
                                <w:b/>
                                <w:spacing w:val="-5"/>
                              </w:rPr>
                              <w:t>12.</w:t>
                            </w:r>
                            <w:r>
                              <w:rPr>
                                <w:b/>
                              </w:rPr>
                              <w:tab/>
                              <w:t>NÚMERO(S)</w:t>
                            </w:r>
                            <w:r>
                              <w:rPr>
                                <w:b/>
                                <w:spacing w:val="-8"/>
                              </w:rPr>
                              <w:t xml:space="preserve"> </w:t>
                            </w:r>
                            <w:r>
                              <w:rPr>
                                <w:b/>
                              </w:rPr>
                              <w:t>DE</w:t>
                            </w:r>
                            <w:r>
                              <w:rPr>
                                <w:b/>
                                <w:spacing w:val="-7"/>
                              </w:rPr>
                              <w:t xml:space="preserve"> </w:t>
                            </w:r>
                            <w:r>
                              <w:rPr>
                                <w:b/>
                              </w:rPr>
                              <w:t>AUTORIZACIÓN</w:t>
                            </w:r>
                            <w:r>
                              <w:rPr>
                                <w:b/>
                                <w:spacing w:val="-7"/>
                              </w:rPr>
                              <w:t xml:space="preserve"> </w:t>
                            </w:r>
                            <w:r>
                              <w:rPr>
                                <w:b/>
                              </w:rPr>
                              <w:t>DE</w:t>
                            </w:r>
                            <w:r>
                              <w:rPr>
                                <w:b/>
                                <w:spacing w:val="-6"/>
                              </w:rPr>
                              <w:t xml:space="preserve"> </w:t>
                            </w:r>
                            <w:r>
                              <w:rPr>
                                <w:b/>
                                <w:spacing w:val="-2"/>
                              </w:rPr>
                              <w:t>COMERCIALIZACIÓN</w:t>
                            </w:r>
                          </w:p>
                        </w:txbxContent>
                      </wps:txbx>
                      <wps:bodyPr wrap="square" lIns="0" tIns="0" rIns="0" bIns="0" rtlCol="0">
                        <a:noAutofit/>
                      </wps:bodyPr>
                    </wps:wsp>
                  </a:graphicData>
                </a:graphic>
              </wp:anchor>
            </w:drawing>
          </mc:Choice>
          <mc:Fallback>
            <w:pict>
              <v:shape w14:anchorId="5ABBC16D" id="Textbox 21" o:spid="_x0000_s1041" type="#_x0000_t202" style="position:absolute;margin-left:65.15pt;margin-top:13.65pt;width:464.9pt;height:15.5pt;z-index:-15720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" filled="f" strokeweight=".48pt">
                <v:path arrowok="t"/>
                <v:textbox inset="0,0,0,0">
                  <w:txbxContent>
                    <w:p w14:paraId="5ABBC1ED" w14:textId="77777777" w:rsidR="00A075F5" w:rsidRDefault="00A075F5">
                      <w:pPr>
                        <w:tabs>
                          <w:tab w:val="left" w:pos="674"/>
                        </w:tabs>
                        <w:spacing w:before="22"/>
                        <w:ind w:left="107"/>
                        <w:rPr>
                          <w:b/>
                        </w:rPr>
                      </w:pPr>
                      <w:r>
                        <w:rPr>
                          <w:b/>
                          <w:spacing w:val="-5"/>
                        </w:rPr>
                        <w:t>12.</w:t>
                      </w:r>
                      <w:r>
                        <w:rPr>
                          <w:b/>
                        </w:rPr>
                        <w:tab/>
                        <w:t>NÚMERO(S)</w:t>
                      </w:r>
                      <w:r>
                        <w:rPr>
                          <w:b/>
                          <w:spacing w:val="-8"/>
                        </w:rPr>
                        <w:t xml:space="preserve"> </w:t>
                      </w:r>
                      <w:r>
                        <w:rPr>
                          <w:b/>
                        </w:rPr>
                        <w:t>DE</w:t>
                      </w:r>
                      <w:r>
                        <w:rPr>
                          <w:b/>
                          <w:spacing w:val="-7"/>
                        </w:rPr>
                        <w:t xml:space="preserve"> </w:t>
                      </w:r>
                      <w:r>
                        <w:rPr>
                          <w:b/>
                        </w:rPr>
                        <w:t>AUTORIZACIÓN</w:t>
                      </w:r>
                      <w:r>
                        <w:rPr>
                          <w:b/>
                          <w:spacing w:val="-7"/>
                        </w:rPr>
                        <w:t xml:space="preserve"> </w:t>
                      </w:r>
                      <w:r>
                        <w:rPr>
                          <w:b/>
                        </w:rPr>
                        <w:t>DE</w:t>
                      </w:r>
                      <w:r>
                        <w:rPr>
                          <w:b/>
                          <w:spacing w:val="-6"/>
                        </w:rPr>
                        <w:t xml:space="preserve"> </w:t>
                      </w:r>
                      <w:r>
                        <w:rPr>
                          <w:b/>
                          <w:spacing w:val="-2"/>
                        </w:rPr>
                        <w:t>COMERCIALIZACIÓN</w:t>
                      </w:r>
                    </w:p>
                  </w:txbxContent>
                </v:textbox>
                <w10:wrap type="topAndBottom" anchorx="page"/>
              </v:shape>
            </w:pict>
          </mc:Fallback>
        </mc:AlternateContent>
      </w:r>
    </w:p>
    <w:p w14:paraId="5ABBBE5E" w14:textId="77777777" w:rsidR="00D85745" w:rsidRDefault="00D85745">
      <w:pPr>
        <w:pStyle w:val="BodyText"/>
        <w:spacing w:before="9"/>
      </w:pPr>
    </w:p>
    <w:p w14:paraId="5ABBBE5F" w14:textId="77777777" w:rsidR="00D85745" w:rsidRPr="009C057C" w:rsidRDefault="009E3D5C">
      <w:pPr>
        <w:pStyle w:val="BodyText"/>
        <w:tabs>
          <w:tab w:val="left" w:pos="2267"/>
          <w:tab w:val="left" w:pos="2301"/>
        </w:tabs>
        <w:spacing w:line="242" w:lineRule="auto"/>
        <w:ind w:left="140" w:right="3844"/>
        <w:rPr>
          <w:lang w:val="pt-PT"/>
        </w:rPr>
      </w:pPr>
      <w:r w:rsidRPr="009C057C">
        <w:rPr>
          <w:spacing w:val="-2"/>
          <w:lang w:val="pt-PT"/>
        </w:rPr>
        <w:t>EU/1/13/860/001</w:t>
      </w:r>
      <w:r w:rsidRPr="009C057C">
        <w:rPr>
          <w:lang w:val="pt-PT"/>
        </w:rPr>
        <w:tab/>
      </w:r>
      <w:r w:rsidRPr="009C057C">
        <w:rPr>
          <w:lang w:val="pt-PT"/>
        </w:rPr>
        <w:tab/>
      </w:r>
      <w:r w:rsidRPr="009C057C">
        <w:rPr>
          <w:color w:val="000000"/>
          <w:highlight w:val="lightGray"/>
          <w:lang w:val="pt-PT"/>
        </w:rPr>
        <w:t>7 comprimidos gastrorresistentes</w:t>
      </w:r>
      <w:r w:rsidRPr="009C057C">
        <w:rPr>
          <w:color w:val="000000"/>
          <w:lang w:val="pt-PT"/>
        </w:rPr>
        <w:t xml:space="preserve"> </w:t>
      </w:r>
      <w:r w:rsidRPr="009C057C">
        <w:rPr>
          <w:color w:val="000000"/>
          <w:spacing w:val="-2"/>
          <w:highlight w:val="lightGray"/>
          <w:lang w:val="pt-PT"/>
        </w:rPr>
        <w:t>EU/1/13/860/002</w:t>
      </w:r>
      <w:r w:rsidRPr="009C057C">
        <w:rPr>
          <w:color w:val="000000"/>
          <w:highlight w:val="lightGray"/>
          <w:lang w:val="pt-PT"/>
        </w:rPr>
        <w:tab/>
        <w:t>14 comprimidos gastrorresistentes</w:t>
      </w:r>
      <w:r w:rsidRPr="009C057C">
        <w:rPr>
          <w:color w:val="000000"/>
          <w:lang w:val="pt-PT"/>
        </w:rPr>
        <w:t xml:space="preserve"> </w:t>
      </w:r>
      <w:r w:rsidRPr="009C057C">
        <w:rPr>
          <w:color w:val="000000"/>
          <w:spacing w:val="-2"/>
          <w:highlight w:val="lightGray"/>
          <w:lang w:val="pt-PT"/>
        </w:rPr>
        <w:t>EU/1/13/860/004</w:t>
      </w:r>
      <w:r w:rsidRPr="009C057C">
        <w:rPr>
          <w:color w:val="000000"/>
          <w:highlight w:val="lightGray"/>
          <w:lang w:val="pt-PT"/>
        </w:rPr>
        <w:tab/>
      </w:r>
      <w:r w:rsidRPr="009C057C">
        <w:rPr>
          <w:color w:val="000000"/>
          <w:highlight w:val="lightGray"/>
          <w:lang w:val="pt-PT"/>
        </w:rPr>
        <w:tab/>
        <w:t>2</w:t>
      </w:r>
      <w:r w:rsidRPr="009C057C">
        <w:rPr>
          <w:color w:val="000000"/>
          <w:spacing w:val="-8"/>
          <w:highlight w:val="lightGray"/>
          <w:lang w:val="pt-PT"/>
        </w:rPr>
        <w:t xml:space="preserve"> </w:t>
      </w:r>
      <w:r w:rsidRPr="009C057C">
        <w:rPr>
          <w:color w:val="000000"/>
          <w:highlight w:val="lightGray"/>
          <w:lang w:val="pt-PT"/>
        </w:rPr>
        <w:t>x</w:t>
      </w:r>
      <w:r w:rsidRPr="009C057C">
        <w:rPr>
          <w:color w:val="000000"/>
          <w:spacing w:val="-8"/>
          <w:highlight w:val="lightGray"/>
          <w:lang w:val="pt-PT"/>
        </w:rPr>
        <w:t xml:space="preserve"> </w:t>
      </w:r>
      <w:r w:rsidRPr="009C057C">
        <w:rPr>
          <w:color w:val="000000"/>
          <w:highlight w:val="lightGray"/>
          <w:lang w:val="pt-PT"/>
        </w:rPr>
        <w:t>14</w:t>
      </w:r>
      <w:r w:rsidRPr="009C057C">
        <w:rPr>
          <w:color w:val="000000"/>
          <w:spacing w:val="-8"/>
          <w:highlight w:val="lightGray"/>
          <w:lang w:val="pt-PT"/>
        </w:rPr>
        <w:t xml:space="preserve"> </w:t>
      </w:r>
      <w:r w:rsidRPr="009C057C">
        <w:rPr>
          <w:color w:val="000000"/>
          <w:highlight w:val="lightGray"/>
          <w:lang w:val="pt-PT"/>
        </w:rPr>
        <w:t>comprimidos</w:t>
      </w:r>
      <w:r w:rsidRPr="009C057C">
        <w:rPr>
          <w:color w:val="000000"/>
          <w:spacing w:val="-8"/>
          <w:highlight w:val="lightGray"/>
          <w:lang w:val="pt-PT"/>
        </w:rPr>
        <w:t xml:space="preserve"> </w:t>
      </w:r>
      <w:r w:rsidRPr="009C057C">
        <w:rPr>
          <w:color w:val="000000"/>
          <w:highlight w:val="lightGray"/>
          <w:lang w:val="pt-PT"/>
        </w:rPr>
        <w:t>gastrorresistentes</w:t>
      </w:r>
    </w:p>
    <w:p w14:paraId="5ABBBE60" w14:textId="77777777" w:rsidR="00D85745" w:rsidRPr="009C057C" w:rsidRDefault="009E3D5C">
      <w:pPr>
        <w:pStyle w:val="BodyText"/>
        <w:spacing w:before="8"/>
        <w:rPr>
          <w:sz w:val="20"/>
          <w:lang w:val="pt-PT"/>
        </w:rPr>
      </w:pPr>
      <w:r>
        <w:rPr>
          <w:noProof/>
          <w:sz w:val="20"/>
          <w:lang w:eastAsia="es-ES"/>
        </w:rPr>
        <mc:AlternateContent>
          <mc:Choice Requires="wps">
            <w:drawing>
              <wp:anchor distT="0" distB="0" distL="0" distR="0" simplePos="0" relativeHeight="487596544" behindDoc="1" locked="0" layoutInCell="1" allowOverlap="1" wp14:anchorId="5ABBC16F" wp14:editId="5ABBC170">
                <wp:simplePos x="0" y="0"/>
                <wp:positionH relativeFrom="page">
                  <wp:posOffset>827538</wp:posOffset>
                </wp:positionH>
                <wp:positionV relativeFrom="paragraph">
                  <wp:posOffset>169860</wp:posOffset>
                </wp:positionV>
                <wp:extent cx="5904230" cy="196850"/>
                <wp:effectExtent l="0" t="0" r="0" b="0"/>
                <wp:wrapTopAndBottom/>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6850"/>
                        </a:xfrm>
                        <a:prstGeom prst="rect">
                          <a:avLst/>
                        </a:prstGeom>
                        <a:ln w="6096">
                          <a:solidFill>
                            <a:srgbClr val="000000"/>
                          </a:solidFill>
                          <a:prstDash val="solid"/>
                        </a:ln>
                      </wps:spPr>
                      <wps:txbx>
                        <w:txbxContent>
                          <w:p w14:paraId="5ABBC1EE" w14:textId="77777777" w:rsidR="00A075F5" w:rsidRDefault="00A075F5">
                            <w:pPr>
                              <w:tabs>
                                <w:tab w:val="left" w:pos="674"/>
                              </w:tabs>
                              <w:spacing w:before="22"/>
                              <w:ind w:left="107"/>
                              <w:rPr>
                                <w:b/>
                              </w:rPr>
                            </w:pPr>
                            <w:r>
                              <w:rPr>
                                <w:b/>
                                <w:spacing w:val="-5"/>
                              </w:rPr>
                              <w:t>13.</w:t>
                            </w:r>
                            <w:r>
                              <w:rPr>
                                <w:b/>
                              </w:rPr>
                              <w:tab/>
                              <w:t>NÚMERO</w:t>
                            </w:r>
                            <w:r>
                              <w:rPr>
                                <w:b/>
                                <w:spacing w:val="-4"/>
                              </w:rPr>
                              <w:t xml:space="preserve"> </w:t>
                            </w:r>
                            <w:r>
                              <w:rPr>
                                <w:b/>
                              </w:rPr>
                              <w:t>DE</w:t>
                            </w:r>
                            <w:r>
                              <w:rPr>
                                <w:b/>
                                <w:spacing w:val="-5"/>
                              </w:rPr>
                              <w:t xml:space="preserve"> </w:t>
                            </w:r>
                            <w:r>
                              <w:rPr>
                                <w:b/>
                                <w:spacing w:val="-4"/>
                              </w:rPr>
                              <w:t>LOTE</w:t>
                            </w:r>
                          </w:p>
                        </w:txbxContent>
                      </wps:txbx>
                      <wps:bodyPr wrap="square" lIns="0" tIns="0" rIns="0" bIns="0" rtlCol="0">
                        <a:noAutofit/>
                      </wps:bodyPr>
                    </wps:wsp>
                  </a:graphicData>
                </a:graphic>
              </wp:anchor>
            </w:drawing>
          </mc:Choice>
          <mc:Fallback>
            <w:pict>
              <v:shape w14:anchorId="5ABBC16F" id="Textbox 22" o:spid="_x0000_s1042" type="#_x0000_t202" style="position:absolute;margin-left:65.15pt;margin-top:13.35pt;width:464.9pt;height:15.5pt;z-index:-15719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" filled="f" strokeweight=".48pt">
                <v:path arrowok="t"/>
                <v:textbox inset="0,0,0,0">
                  <w:txbxContent>
                    <w:p w14:paraId="5ABBC1EE" w14:textId="77777777" w:rsidR="00A075F5" w:rsidRDefault="00A075F5">
                      <w:pPr>
                        <w:tabs>
                          <w:tab w:val="left" w:pos="674"/>
                        </w:tabs>
                        <w:spacing w:before="22"/>
                        <w:ind w:left="107"/>
                        <w:rPr>
                          <w:b/>
                        </w:rPr>
                      </w:pPr>
                      <w:r>
                        <w:rPr>
                          <w:b/>
                          <w:spacing w:val="-5"/>
                        </w:rPr>
                        <w:t>13.</w:t>
                      </w:r>
                      <w:r>
                        <w:rPr>
                          <w:b/>
                        </w:rPr>
                        <w:tab/>
                        <w:t>NÚMERO</w:t>
                      </w:r>
                      <w:r>
                        <w:rPr>
                          <w:b/>
                          <w:spacing w:val="-4"/>
                        </w:rPr>
                        <w:t xml:space="preserve"> </w:t>
                      </w:r>
                      <w:r>
                        <w:rPr>
                          <w:b/>
                        </w:rPr>
                        <w:t>DE</w:t>
                      </w:r>
                      <w:r>
                        <w:rPr>
                          <w:b/>
                          <w:spacing w:val="-5"/>
                        </w:rPr>
                        <w:t xml:space="preserve"> </w:t>
                      </w:r>
                      <w:r>
                        <w:rPr>
                          <w:b/>
                          <w:spacing w:val="-4"/>
                        </w:rPr>
                        <w:t>LOTE</w:t>
                      </w:r>
                    </w:p>
                  </w:txbxContent>
                </v:textbox>
                <w10:wrap type="topAndBottom" anchorx="page"/>
              </v:shape>
            </w:pict>
          </mc:Fallback>
        </mc:AlternateContent>
      </w:r>
    </w:p>
    <w:p w14:paraId="5ABBBE61" w14:textId="77777777" w:rsidR="00D85745" w:rsidRPr="009C057C" w:rsidRDefault="00D85745">
      <w:pPr>
        <w:pStyle w:val="BodyText"/>
        <w:spacing w:before="14"/>
        <w:rPr>
          <w:lang w:val="pt-PT"/>
        </w:rPr>
      </w:pPr>
    </w:p>
    <w:p w14:paraId="5ABBBE62" w14:textId="77777777" w:rsidR="00D85745" w:rsidRDefault="009E3D5C">
      <w:pPr>
        <w:pStyle w:val="BodyText"/>
        <w:ind w:left="140"/>
      </w:pPr>
      <w:r>
        <w:rPr>
          <w:spacing w:val="-4"/>
        </w:rPr>
        <w:t>Lote</w:t>
      </w:r>
    </w:p>
    <w:p w14:paraId="5ABBBE63" w14:textId="77777777" w:rsidR="00D85745" w:rsidRDefault="00D85745">
      <w:pPr>
        <w:pStyle w:val="BodyText"/>
        <w:rPr>
          <w:sz w:val="20"/>
        </w:rPr>
      </w:pPr>
    </w:p>
    <w:p w14:paraId="5ABBBE64" w14:textId="77777777" w:rsidR="00D85745" w:rsidRDefault="009E3D5C">
      <w:pPr>
        <w:pStyle w:val="BodyText"/>
        <w:spacing w:before="39"/>
        <w:rPr>
          <w:sz w:val="20"/>
        </w:rPr>
      </w:pPr>
      <w:r>
        <w:rPr>
          <w:noProof/>
          <w:sz w:val="20"/>
          <w:lang w:eastAsia="es-ES"/>
        </w:rPr>
        <mc:AlternateContent>
          <mc:Choice Requires="wps">
            <w:drawing>
              <wp:anchor distT="0" distB="0" distL="0" distR="0" simplePos="0" relativeHeight="487597056" behindDoc="1" locked="0" layoutInCell="1" allowOverlap="1" wp14:anchorId="5ABBC171" wp14:editId="5ABBC172">
                <wp:simplePos x="0" y="0"/>
                <wp:positionH relativeFrom="page">
                  <wp:posOffset>827538</wp:posOffset>
                </wp:positionH>
                <wp:positionV relativeFrom="paragraph">
                  <wp:posOffset>189777</wp:posOffset>
                </wp:positionV>
                <wp:extent cx="5904230" cy="198120"/>
                <wp:effectExtent l="0" t="0" r="0" b="0"/>
                <wp:wrapTopAndBottom/>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8120"/>
                        </a:xfrm>
                        <a:prstGeom prst="rect">
                          <a:avLst/>
                        </a:prstGeom>
                        <a:ln w="6096">
                          <a:solidFill>
                            <a:srgbClr val="000000"/>
                          </a:solidFill>
                          <a:prstDash val="solid"/>
                        </a:ln>
                      </wps:spPr>
                      <wps:txbx>
                        <w:txbxContent>
                          <w:p w14:paraId="5ABBC1EF" w14:textId="77777777" w:rsidR="00A075F5" w:rsidRDefault="00A075F5">
                            <w:pPr>
                              <w:tabs>
                                <w:tab w:val="left" w:pos="674"/>
                              </w:tabs>
                              <w:spacing w:before="22"/>
                              <w:ind w:left="107"/>
                              <w:rPr>
                                <w:b/>
                              </w:rPr>
                            </w:pPr>
                            <w:r>
                              <w:rPr>
                                <w:b/>
                                <w:spacing w:val="-5"/>
                              </w:rPr>
                              <w:t>14.</w:t>
                            </w:r>
                            <w:r>
                              <w:rPr>
                                <w:b/>
                              </w:rPr>
                              <w:tab/>
                              <w:t>CONDICIONES</w:t>
                            </w:r>
                            <w:r>
                              <w:rPr>
                                <w:b/>
                                <w:spacing w:val="-12"/>
                              </w:rPr>
                              <w:t xml:space="preserve"> </w:t>
                            </w:r>
                            <w:r>
                              <w:rPr>
                                <w:b/>
                              </w:rPr>
                              <w:t>GENERALES</w:t>
                            </w:r>
                            <w:r>
                              <w:rPr>
                                <w:b/>
                                <w:spacing w:val="-8"/>
                              </w:rPr>
                              <w:t xml:space="preserve"> </w:t>
                            </w:r>
                            <w:r>
                              <w:rPr>
                                <w:b/>
                              </w:rPr>
                              <w:t>DE</w:t>
                            </w:r>
                            <w:r>
                              <w:rPr>
                                <w:b/>
                                <w:spacing w:val="-7"/>
                              </w:rPr>
                              <w:t xml:space="preserve"> </w:t>
                            </w:r>
                            <w:r>
                              <w:rPr>
                                <w:b/>
                                <w:spacing w:val="-2"/>
                              </w:rPr>
                              <w:t>DISPENSACIÓN</w:t>
                            </w:r>
                          </w:p>
                        </w:txbxContent>
                      </wps:txbx>
                      <wps:bodyPr wrap="square" lIns="0" tIns="0" rIns="0" bIns="0" rtlCol="0">
                        <a:noAutofit/>
                      </wps:bodyPr>
                    </wps:wsp>
                  </a:graphicData>
                </a:graphic>
              </wp:anchor>
            </w:drawing>
          </mc:Choice>
          <mc:Fallback>
            <w:pict>
              <v:shape w14:anchorId="5ABBC171" id="Textbox 23" o:spid="_x0000_s1043" type="#_x0000_t202" style="position:absolute;margin-left:65.15pt;margin-top:14.95pt;width:464.9pt;height:15.6pt;z-index:-15719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" filled="f" strokeweight=".48pt">
                <v:path arrowok="t"/>
                <v:textbox inset="0,0,0,0">
                  <w:txbxContent>
                    <w:p w14:paraId="5ABBC1EF" w14:textId="77777777" w:rsidR="00A075F5" w:rsidRDefault="00A075F5">
                      <w:pPr>
                        <w:tabs>
                          <w:tab w:val="left" w:pos="674"/>
                        </w:tabs>
                        <w:spacing w:before="22"/>
                        <w:ind w:left="107"/>
                        <w:rPr>
                          <w:b/>
                        </w:rPr>
                      </w:pPr>
                      <w:r>
                        <w:rPr>
                          <w:b/>
                          <w:spacing w:val="-5"/>
                        </w:rPr>
                        <w:t>14.</w:t>
                      </w:r>
                      <w:r>
                        <w:rPr>
                          <w:b/>
                        </w:rPr>
                        <w:tab/>
                        <w:t>CONDICIONES</w:t>
                      </w:r>
                      <w:r>
                        <w:rPr>
                          <w:b/>
                          <w:spacing w:val="-12"/>
                        </w:rPr>
                        <w:t xml:space="preserve"> </w:t>
                      </w:r>
                      <w:r>
                        <w:rPr>
                          <w:b/>
                        </w:rPr>
                        <w:t>GENERALES</w:t>
                      </w:r>
                      <w:r>
                        <w:rPr>
                          <w:b/>
                          <w:spacing w:val="-8"/>
                        </w:rPr>
                        <w:t xml:space="preserve"> </w:t>
                      </w:r>
                      <w:r>
                        <w:rPr>
                          <w:b/>
                        </w:rPr>
                        <w:t>DE</w:t>
                      </w:r>
                      <w:r>
                        <w:rPr>
                          <w:b/>
                          <w:spacing w:val="-7"/>
                        </w:rPr>
                        <w:t xml:space="preserve"> </w:t>
                      </w:r>
                      <w:r>
                        <w:rPr>
                          <w:b/>
                          <w:spacing w:val="-2"/>
                        </w:rPr>
                        <w:t>DISPENSACIÓN</w:t>
                      </w:r>
                    </w:p>
                  </w:txbxContent>
                </v:textbox>
                <w10:wrap type="topAndBottom" anchorx="page"/>
              </v:shape>
            </w:pict>
          </mc:Fallback>
        </mc:AlternateContent>
      </w:r>
    </w:p>
    <w:p w14:paraId="5ABBBE65" w14:textId="77777777" w:rsidR="00D85745" w:rsidRDefault="00D85745">
      <w:pPr>
        <w:pStyle w:val="BodyText"/>
        <w:rPr>
          <w:sz w:val="20"/>
        </w:rPr>
      </w:pPr>
    </w:p>
    <w:p w14:paraId="5ABBBE66" w14:textId="77777777" w:rsidR="00D85745" w:rsidRDefault="009E3D5C">
      <w:pPr>
        <w:pStyle w:val="BodyText"/>
        <w:spacing w:before="41"/>
        <w:rPr>
          <w:sz w:val="20"/>
        </w:rPr>
      </w:pPr>
      <w:r>
        <w:rPr>
          <w:noProof/>
          <w:sz w:val="20"/>
          <w:lang w:eastAsia="es-ES"/>
        </w:rPr>
        <mc:AlternateContent>
          <mc:Choice Requires="wps">
            <w:drawing>
              <wp:anchor distT="0" distB="0" distL="0" distR="0" simplePos="0" relativeHeight="487597568" behindDoc="1" locked="0" layoutInCell="1" allowOverlap="1" wp14:anchorId="5ABBC173" wp14:editId="5ABBC174">
                <wp:simplePos x="0" y="0"/>
                <wp:positionH relativeFrom="page">
                  <wp:posOffset>815339</wp:posOffset>
                </wp:positionH>
                <wp:positionV relativeFrom="paragraph">
                  <wp:posOffset>190766</wp:posOffset>
                </wp:positionV>
                <wp:extent cx="5916295" cy="208915"/>
                <wp:effectExtent l="0" t="0" r="0" b="0"/>
                <wp:wrapTopAndBottom/>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6295" cy="208915"/>
                        </a:xfrm>
                        <a:prstGeom prst="rect">
                          <a:avLst/>
                        </a:prstGeom>
                        <a:ln w="6096">
                          <a:solidFill>
                            <a:srgbClr val="000000"/>
                          </a:solidFill>
                          <a:prstDash val="solid"/>
                        </a:ln>
                      </wps:spPr>
                      <wps:txbx>
                        <w:txbxContent>
                          <w:p w14:paraId="5ABBC1F0" w14:textId="77777777" w:rsidR="00A075F5" w:rsidRDefault="00A075F5">
                            <w:pPr>
                              <w:tabs>
                                <w:tab w:val="left" w:pos="693"/>
                              </w:tabs>
                              <w:spacing w:before="41"/>
                              <w:ind w:left="127"/>
                              <w:rPr>
                                <w:b/>
                              </w:rPr>
                            </w:pPr>
                            <w:r>
                              <w:rPr>
                                <w:b/>
                                <w:spacing w:val="-5"/>
                              </w:rPr>
                              <w:t>15.</w:t>
                            </w:r>
                            <w:r>
                              <w:rPr>
                                <w:b/>
                              </w:rPr>
                              <w:tab/>
                              <w:t>INSTRUCCIONES</w:t>
                            </w:r>
                            <w:r>
                              <w:rPr>
                                <w:b/>
                                <w:spacing w:val="-9"/>
                              </w:rPr>
                              <w:t xml:space="preserve"> </w:t>
                            </w:r>
                            <w:r>
                              <w:rPr>
                                <w:b/>
                              </w:rPr>
                              <w:t>DE</w:t>
                            </w:r>
                            <w:r>
                              <w:rPr>
                                <w:b/>
                                <w:spacing w:val="-9"/>
                              </w:rPr>
                              <w:t xml:space="preserve"> </w:t>
                            </w:r>
                            <w:r>
                              <w:rPr>
                                <w:b/>
                                <w:spacing w:val="-5"/>
                              </w:rPr>
                              <w:t>USO</w:t>
                            </w:r>
                          </w:p>
                        </w:txbxContent>
                      </wps:txbx>
                      <wps:bodyPr wrap="square" lIns="0" tIns="0" rIns="0" bIns="0" rtlCol="0">
                        <a:noAutofit/>
                      </wps:bodyPr>
                    </wps:wsp>
                  </a:graphicData>
                </a:graphic>
              </wp:anchor>
            </w:drawing>
          </mc:Choice>
          <mc:Fallback>
            <w:pict>
              <v:shape w14:anchorId="5ABBC173" id="Textbox 24" o:spid="_x0000_s1044" type="#_x0000_t202" style="position:absolute;margin-left:64.2pt;margin-top:15pt;width:465.85pt;height:16.45pt;z-index:-15718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" filled="f" strokeweight=".48pt">
                <v:path arrowok="t"/>
                <v:textbox inset="0,0,0,0">
                  <w:txbxContent>
                    <w:p w14:paraId="5ABBC1F0" w14:textId="77777777" w:rsidR="00A075F5" w:rsidRDefault="00A075F5">
                      <w:pPr>
                        <w:tabs>
                          <w:tab w:val="left" w:pos="693"/>
                        </w:tabs>
                        <w:spacing w:before="41"/>
                        <w:ind w:left="127"/>
                        <w:rPr>
                          <w:b/>
                        </w:rPr>
                      </w:pPr>
                      <w:r>
                        <w:rPr>
                          <w:b/>
                          <w:spacing w:val="-5"/>
                        </w:rPr>
                        <w:t>15.</w:t>
                      </w:r>
                      <w:r>
                        <w:rPr>
                          <w:b/>
                        </w:rPr>
                        <w:tab/>
                        <w:t>INSTRUCCIONES</w:t>
                      </w:r>
                      <w:r>
                        <w:rPr>
                          <w:b/>
                          <w:spacing w:val="-9"/>
                        </w:rPr>
                        <w:t xml:space="preserve"> </w:t>
                      </w:r>
                      <w:r>
                        <w:rPr>
                          <w:b/>
                        </w:rPr>
                        <w:t>DE</w:t>
                      </w:r>
                      <w:r>
                        <w:rPr>
                          <w:b/>
                          <w:spacing w:val="-9"/>
                        </w:rPr>
                        <w:t xml:space="preserve"> </w:t>
                      </w:r>
                      <w:r>
                        <w:rPr>
                          <w:b/>
                          <w:spacing w:val="-5"/>
                        </w:rPr>
                        <w:t>USO</w:t>
                      </w:r>
                    </w:p>
                  </w:txbxContent>
                </v:textbox>
                <w10:wrap type="topAndBottom" anchorx="page"/>
              </v:shape>
            </w:pict>
          </mc:Fallback>
        </mc:AlternateContent>
      </w:r>
    </w:p>
    <w:p w14:paraId="5ABBBE67" w14:textId="77777777" w:rsidR="00D85745" w:rsidRDefault="00D85745">
      <w:pPr>
        <w:pStyle w:val="BodyText"/>
        <w:spacing w:before="9"/>
      </w:pPr>
    </w:p>
    <w:p w14:paraId="5ABBBE68" w14:textId="77777777" w:rsidR="00D85745" w:rsidRDefault="009E3D5C">
      <w:pPr>
        <w:pStyle w:val="BodyText"/>
        <w:ind w:left="140"/>
      </w:pPr>
      <w:r>
        <w:t>Para</w:t>
      </w:r>
      <w:r>
        <w:rPr>
          <w:spacing w:val="-3"/>
        </w:rPr>
        <w:t xml:space="preserve"> </w:t>
      </w:r>
      <w:r>
        <w:t>el</w:t>
      </w:r>
      <w:r>
        <w:rPr>
          <w:spacing w:val="-3"/>
        </w:rPr>
        <w:t xml:space="preserve"> </w:t>
      </w:r>
      <w:r>
        <w:t>tratamiento</w:t>
      </w:r>
      <w:r>
        <w:rPr>
          <w:spacing w:val="-1"/>
        </w:rPr>
        <w:t xml:space="preserve"> </w:t>
      </w:r>
      <w:r>
        <w:t>a</w:t>
      </w:r>
      <w:r>
        <w:rPr>
          <w:spacing w:val="-1"/>
        </w:rPr>
        <w:t xml:space="preserve"> </w:t>
      </w:r>
      <w:r>
        <w:t>corto</w:t>
      </w:r>
      <w:r>
        <w:rPr>
          <w:spacing w:val="-4"/>
        </w:rPr>
        <w:t xml:space="preserve"> </w:t>
      </w:r>
      <w:r>
        <w:t>plazo</w:t>
      </w:r>
      <w:r>
        <w:rPr>
          <w:spacing w:val="-4"/>
        </w:rPr>
        <w:t xml:space="preserve"> </w:t>
      </w:r>
      <w:r>
        <w:t>de</w:t>
      </w:r>
      <w:r>
        <w:rPr>
          <w:spacing w:val="-3"/>
        </w:rPr>
        <w:t xml:space="preserve"> </w:t>
      </w:r>
      <w:r>
        <w:t>los</w:t>
      </w:r>
      <w:r>
        <w:rPr>
          <w:spacing w:val="-3"/>
        </w:rPr>
        <w:t xml:space="preserve"> </w:t>
      </w:r>
      <w:r>
        <w:t>síntomas</w:t>
      </w:r>
      <w:r>
        <w:rPr>
          <w:spacing w:val="-1"/>
        </w:rPr>
        <w:t xml:space="preserve"> </w:t>
      </w:r>
      <w:r>
        <w:t>de</w:t>
      </w:r>
      <w:r>
        <w:rPr>
          <w:spacing w:val="-1"/>
        </w:rPr>
        <w:t xml:space="preserve"> </w:t>
      </w:r>
      <w:r>
        <w:t>reflujo</w:t>
      </w:r>
      <w:r>
        <w:rPr>
          <w:spacing w:val="-4"/>
        </w:rPr>
        <w:t xml:space="preserve"> </w:t>
      </w:r>
      <w:r>
        <w:t>(ardor de</w:t>
      </w:r>
      <w:r>
        <w:rPr>
          <w:spacing w:val="-1"/>
        </w:rPr>
        <w:t xml:space="preserve"> </w:t>
      </w:r>
      <w:r>
        <w:t>estómago,</w:t>
      </w:r>
      <w:r>
        <w:rPr>
          <w:spacing w:val="-1"/>
        </w:rPr>
        <w:t xml:space="preserve"> </w:t>
      </w:r>
      <w:r>
        <w:t>regurgitación</w:t>
      </w:r>
      <w:r>
        <w:rPr>
          <w:spacing w:val="-4"/>
        </w:rPr>
        <w:t xml:space="preserve"> </w:t>
      </w:r>
      <w:r>
        <w:t>ácida) en adultos, de 18 años o más.</w:t>
      </w:r>
    </w:p>
    <w:p w14:paraId="5ABBBE69" w14:textId="77777777" w:rsidR="00D85745" w:rsidRDefault="009E3D5C">
      <w:pPr>
        <w:pStyle w:val="BodyText"/>
        <w:spacing w:before="1"/>
        <w:ind w:left="140" w:right="820"/>
      </w:pPr>
      <w:r>
        <w:t>No</w:t>
      </w:r>
      <w:r>
        <w:rPr>
          <w:spacing w:val="-2"/>
        </w:rPr>
        <w:t xml:space="preserve"> </w:t>
      </w:r>
      <w:r>
        <w:t>lo</w:t>
      </w:r>
      <w:r>
        <w:rPr>
          <w:spacing w:val="-2"/>
        </w:rPr>
        <w:t xml:space="preserve"> </w:t>
      </w:r>
      <w:r>
        <w:t>use</w:t>
      </w:r>
      <w:r>
        <w:rPr>
          <w:spacing w:val="-2"/>
        </w:rPr>
        <w:t xml:space="preserve"> </w:t>
      </w:r>
      <w:r>
        <w:t>si</w:t>
      </w:r>
      <w:r>
        <w:rPr>
          <w:spacing w:val="-1"/>
        </w:rPr>
        <w:t xml:space="preserve"> </w:t>
      </w:r>
      <w:r>
        <w:t>es</w:t>
      </w:r>
      <w:r>
        <w:rPr>
          <w:spacing w:val="-3"/>
        </w:rPr>
        <w:t xml:space="preserve"> </w:t>
      </w:r>
      <w:r>
        <w:t>alérgico</w:t>
      </w:r>
      <w:r>
        <w:rPr>
          <w:spacing w:val="-4"/>
        </w:rPr>
        <w:t xml:space="preserve"> </w:t>
      </w:r>
      <w:r>
        <w:t>al</w:t>
      </w:r>
      <w:r>
        <w:rPr>
          <w:spacing w:val="-1"/>
        </w:rPr>
        <w:t xml:space="preserve"> </w:t>
      </w:r>
      <w:r>
        <w:t>esomeprazol</w:t>
      </w:r>
      <w:r>
        <w:rPr>
          <w:spacing w:val="-3"/>
        </w:rPr>
        <w:t xml:space="preserve"> </w:t>
      </w:r>
      <w:r>
        <w:t>o</w:t>
      </w:r>
      <w:r>
        <w:rPr>
          <w:spacing w:val="-2"/>
        </w:rPr>
        <w:t xml:space="preserve"> </w:t>
      </w:r>
      <w:r>
        <w:t>a</w:t>
      </w:r>
      <w:r>
        <w:rPr>
          <w:spacing w:val="-2"/>
        </w:rPr>
        <w:t xml:space="preserve"> </w:t>
      </w:r>
      <w:r>
        <w:t>cualquiera</w:t>
      </w:r>
      <w:r>
        <w:rPr>
          <w:spacing w:val="-6"/>
        </w:rPr>
        <w:t xml:space="preserve"> </w:t>
      </w:r>
      <w:r>
        <w:t>de</w:t>
      </w:r>
      <w:r>
        <w:rPr>
          <w:spacing w:val="-2"/>
        </w:rPr>
        <w:t xml:space="preserve"> </w:t>
      </w:r>
      <w:r>
        <w:t>los</w:t>
      </w:r>
      <w:r>
        <w:rPr>
          <w:spacing w:val="-2"/>
        </w:rPr>
        <w:t xml:space="preserve"> </w:t>
      </w:r>
      <w:r>
        <w:t>demás</w:t>
      </w:r>
      <w:r>
        <w:rPr>
          <w:spacing w:val="-3"/>
        </w:rPr>
        <w:t xml:space="preserve"> </w:t>
      </w:r>
      <w:r>
        <w:t>componentes</w:t>
      </w:r>
      <w:r>
        <w:rPr>
          <w:spacing w:val="-3"/>
        </w:rPr>
        <w:t xml:space="preserve"> </w:t>
      </w:r>
      <w:r>
        <w:t>de</w:t>
      </w:r>
      <w:r>
        <w:rPr>
          <w:spacing w:val="-2"/>
        </w:rPr>
        <w:t xml:space="preserve"> </w:t>
      </w:r>
      <w:r>
        <w:t xml:space="preserve">este </w:t>
      </w:r>
      <w:r>
        <w:rPr>
          <w:spacing w:val="-2"/>
        </w:rPr>
        <w:t>medicamento.</w:t>
      </w:r>
    </w:p>
    <w:p w14:paraId="5ABBBE6A" w14:textId="77777777" w:rsidR="00D85745" w:rsidRDefault="009E3D5C">
      <w:pPr>
        <w:pStyle w:val="BodyText"/>
        <w:spacing w:line="252" w:lineRule="exact"/>
        <w:ind w:left="140"/>
      </w:pPr>
      <w:r>
        <w:t>Consulte</w:t>
      </w:r>
      <w:r>
        <w:rPr>
          <w:spacing w:val="-2"/>
        </w:rPr>
        <w:t xml:space="preserve"> </w:t>
      </w:r>
      <w:r>
        <w:t>a</w:t>
      </w:r>
      <w:r>
        <w:rPr>
          <w:spacing w:val="-4"/>
        </w:rPr>
        <w:t xml:space="preserve"> </w:t>
      </w:r>
      <w:r>
        <w:t>su</w:t>
      </w:r>
      <w:r>
        <w:rPr>
          <w:spacing w:val="-5"/>
        </w:rPr>
        <w:t xml:space="preserve"> </w:t>
      </w:r>
      <w:r>
        <w:t>médico</w:t>
      </w:r>
      <w:r>
        <w:rPr>
          <w:spacing w:val="-1"/>
        </w:rPr>
        <w:t xml:space="preserve"> </w:t>
      </w:r>
      <w:r>
        <w:t>o</w:t>
      </w:r>
      <w:r>
        <w:rPr>
          <w:spacing w:val="-5"/>
        </w:rPr>
        <w:t xml:space="preserve"> </w:t>
      </w:r>
      <w:r>
        <w:t>farmacéutico</w:t>
      </w:r>
      <w:r>
        <w:rPr>
          <w:spacing w:val="-4"/>
        </w:rPr>
        <w:t xml:space="preserve"> </w:t>
      </w:r>
      <w:r>
        <w:rPr>
          <w:spacing w:val="-5"/>
        </w:rPr>
        <w:t>si:</w:t>
      </w:r>
    </w:p>
    <w:p w14:paraId="5ABBBE6B" w14:textId="77777777" w:rsidR="00D85745" w:rsidRDefault="009E3D5C">
      <w:pPr>
        <w:pStyle w:val="BodyText"/>
        <w:spacing w:line="252" w:lineRule="exact"/>
        <w:ind w:left="141"/>
      </w:pPr>
      <w:r>
        <w:t>Está</w:t>
      </w:r>
      <w:r>
        <w:rPr>
          <w:spacing w:val="-6"/>
        </w:rPr>
        <w:t xml:space="preserve"> </w:t>
      </w:r>
      <w:r>
        <w:t>tomando</w:t>
      </w:r>
      <w:r>
        <w:rPr>
          <w:spacing w:val="-5"/>
        </w:rPr>
        <w:t xml:space="preserve"> </w:t>
      </w:r>
      <w:r>
        <w:t>uno</w:t>
      </w:r>
      <w:r>
        <w:rPr>
          <w:spacing w:val="-2"/>
        </w:rPr>
        <w:t xml:space="preserve"> </w:t>
      </w:r>
      <w:r>
        <w:t>o</w:t>
      </w:r>
      <w:r>
        <w:rPr>
          <w:spacing w:val="-4"/>
        </w:rPr>
        <w:t xml:space="preserve"> </w:t>
      </w:r>
      <w:r>
        <w:t>más</w:t>
      </w:r>
      <w:r>
        <w:rPr>
          <w:spacing w:val="-2"/>
        </w:rPr>
        <w:t xml:space="preserve"> </w:t>
      </w:r>
      <w:r>
        <w:t>de</w:t>
      </w:r>
      <w:r>
        <w:rPr>
          <w:spacing w:val="-4"/>
        </w:rPr>
        <w:t xml:space="preserve"> </w:t>
      </w:r>
      <w:r>
        <w:t>los</w:t>
      </w:r>
      <w:r>
        <w:rPr>
          <w:spacing w:val="-4"/>
        </w:rPr>
        <w:t xml:space="preserve"> </w:t>
      </w:r>
      <w:r>
        <w:t>medicamentos</w:t>
      </w:r>
      <w:r>
        <w:rPr>
          <w:spacing w:val="52"/>
        </w:rPr>
        <w:t xml:space="preserve"> </w:t>
      </w:r>
      <w:r>
        <w:t>enumerados</w:t>
      </w:r>
      <w:r>
        <w:rPr>
          <w:spacing w:val="-2"/>
        </w:rPr>
        <w:t xml:space="preserve"> </w:t>
      </w:r>
      <w:r>
        <w:t>en</w:t>
      </w:r>
      <w:r>
        <w:rPr>
          <w:spacing w:val="-2"/>
        </w:rPr>
        <w:t xml:space="preserve"> </w:t>
      </w:r>
      <w:r>
        <w:t>el</w:t>
      </w:r>
      <w:r>
        <w:rPr>
          <w:spacing w:val="-3"/>
        </w:rPr>
        <w:t xml:space="preserve"> </w:t>
      </w:r>
      <w:r>
        <w:rPr>
          <w:spacing w:val="-2"/>
        </w:rPr>
        <w:t>prospecto.</w:t>
      </w:r>
    </w:p>
    <w:p w14:paraId="5ABBBE6C" w14:textId="77777777" w:rsidR="00D85745" w:rsidRDefault="009E3D5C">
      <w:pPr>
        <w:pStyle w:val="BodyText"/>
        <w:spacing w:before="1"/>
        <w:ind w:left="140" w:right="1240"/>
      </w:pPr>
      <w:r>
        <w:t>Es</w:t>
      </w:r>
      <w:r>
        <w:rPr>
          <w:spacing w:val="-1"/>
        </w:rPr>
        <w:t xml:space="preserve"> </w:t>
      </w:r>
      <w:r>
        <w:t>mayor</w:t>
      </w:r>
      <w:r>
        <w:rPr>
          <w:spacing w:val="-1"/>
        </w:rPr>
        <w:t xml:space="preserve"> </w:t>
      </w:r>
      <w:r>
        <w:t>de</w:t>
      </w:r>
      <w:r>
        <w:rPr>
          <w:spacing w:val="-1"/>
        </w:rPr>
        <w:t xml:space="preserve"> </w:t>
      </w:r>
      <w:r>
        <w:t>55</w:t>
      </w:r>
      <w:r>
        <w:rPr>
          <w:spacing w:val="-4"/>
        </w:rPr>
        <w:t xml:space="preserve"> </w:t>
      </w:r>
      <w:r>
        <w:t>años</w:t>
      </w:r>
      <w:r>
        <w:rPr>
          <w:spacing w:val="-1"/>
        </w:rPr>
        <w:t xml:space="preserve"> </w:t>
      </w:r>
      <w:r>
        <w:rPr>
          <w:u w:val="single"/>
        </w:rPr>
        <w:t>y</w:t>
      </w:r>
      <w:r>
        <w:rPr>
          <w:spacing w:val="-4"/>
        </w:rPr>
        <w:t xml:space="preserve"> </w:t>
      </w:r>
      <w:r>
        <w:t>tiene</w:t>
      </w:r>
      <w:r>
        <w:rPr>
          <w:spacing w:val="-1"/>
        </w:rPr>
        <w:t xml:space="preserve"> </w:t>
      </w:r>
      <w:r>
        <w:t>síntomas</w:t>
      </w:r>
      <w:r>
        <w:rPr>
          <w:spacing w:val="-3"/>
        </w:rPr>
        <w:t xml:space="preserve"> </w:t>
      </w:r>
      <w:r>
        <w:t>de</w:t>
      </w:r>
      <w:r>
        <w:rPr>
          <w:spacing w:val="-3"/>
        </w:rPr>
        <w:t xml:space="preserve"> </w:t>
      </w:r>
      <w:r>
        <w:t>reflujo</w:t>
      </w:r>
      <w:r>
        <w:rPr>
          <w:spacing w:val="-1"/>
        </w:rPr>
        <w:t xml:space="preserve"> </w:t>
      </w:r>
      <w:r>
        <w:t>nuevos</w:t>
      </w:r>
      <w:r>
        <w:rPr>
          <w:spacing w:val="-2"/>
        </w:rPr>
        <w:t xml:space="preserve"> </w:t>
      </w:r>
      <w:r>
        <w:t>o</w:t>
      </w:r>
      <w:r>
        <w:rPr>
          <w:spacing w:val="-1"/>
        </w:rPr>
        <w:t xml:space="preserve"> </w:t>
      </w:r>
      <w:r>
        <w:t>que</w:t>
      </w:r>
      <w:r>
        <w:rPr>
          <w:spacing w:val="-3"/>
        </w:rPr>
        <w:t xml:space="preserve"> </w:t>
      </w:r>
      <w:r>
        <w:t>han</w:t>
      </w:r>
      <w:r>
        <w:rPr>
          <w:spacing w:val="-1"/>
        </w:rPr>
        <w:t xml:space="preserve"> </w:t>
      </w:r>
      <w:r>
        <w:t>variado</w:t>
      </w:r>
      <w:r>
        <w:rPr>
          <w:spacing w:val="-4"/>
        </w:rPr>
        <w:t xml:space="preserve"> </w:t>
      </w:r>
      <w:r>
        <w:t>recientemente. Cómo se usa</w:t>
      </w:r>
    </w:p>
    <w:p w14:paraId="5ABBBE6D" w14:textId="77777777" w:rsidR="00D85745" w:rsidRDefault="009E3D5C">
      <w:pPr>
        <w:pStyle w:val="BodyText"/>
        <w:spacing w:before="6" w:line="244" w:lineRule="auto"/>
        <w:ind w:left="141" w:right="3482"/>
      </w:pPr>
      <w:r>
        <w:t>Tome</w:t>
      </w:r>
      <w:r>
        <w:rPr>
          <w:spacing w:val="-3"/>
        </w:rPr>
        <w:t xml:space="preserve"> </w:t>
      </w:r>
      <w:r>
        <w:t>un</w:t>
      </w:r>
      <w:r>
        <w:rPr>
          <w:spacing w:val="-3"/>
        </w:rPr>
        <w:t xml:space="preserve"> </w:t>
      </w:r>
      <w:r>
        <w:t>comprimido</w:t>
      </w:r>
      <w:r>
        <w:rPr>
          <w:spacing w:val="-3"/>
        </w:rPr>
        <w:t xml:space="preserve"> </w:t>
      </w:r>
      <w:r>
        <w:t>una</w:t>
      </w:r>
      <w:r>
        <w:rPr>
          <w:spacing w:val="-5"/>
        </w:rPr>
        <w:t xml:space="preserve"> </w:t>
      </w:r>
      <w:r>
        <w:t>vez</w:t>
      </w:r>
      <w:r>
        <w:rPr>
          <w:spacing w:val="-3"/>
        </w:rPr>
        <w:t xml:space="preserve"> </w:t>
      </w:r>
      <w:r>
        <w:t>al</w:t>
      </w:r>
      <w:r>
        <w:rPr>
          <w:spacing w:val="-2"/>
        </w:rPr>
        <w:t xml:space="preserve"> </w:t>
      </w:r>
      <w:r>
        <w:t>día.</w:t>
      </w:r>
      <w:r>
        <w:rPr>
          <w:spacing w:val="-3"/>
        </w:rPr>
        <w:t xml:space="preserve"> </w:t>
      </w:r>
      <w:r>
        <w:t>No</w:t>
      </w:r>
      <w:r>
        <w:rPr>
          <w:spacing w:val="-3"/>
        </w:rPr>
        <w:t xml:space="preserve"> </w:t>
      </w:r>
      <w:r>
        <w:t>sobrepase</w:t>
      </w:r>
      <w:r>
        <w:rPr>
          <w:spacing w:val="-5"/>
        </w:rPr>
        <w:t xml:space="preserve"> </w:t>
      </w:r>
      <w:r>
        <w:t>esta</w:t>
      </w:r>
      <w:r>
        <w:rPr>
          <w:spacing w:val="-5"/>
        </w:rPr>
        <w:t xml:space="preserve"> </w:t>
      </w:r>
      <w:r>
        <w:t>dosis. Puede tardar entre 2 y 3 días en producir el máximo efecto.</w:t>
      </w:r>
    </w:p>
    <w:p w14:paraId="5ABBBE6E" w14:textId="77777777" w:rsidR="00D85745" w:rsidRDefault="009E3D5C">
      <w:pPr>
        <w:pStyle w:val="BodyText"/>
        <w:spacing w:before="2" w:line="247" w:lineRule="auto"/>
        <w:ind w:left="141" w:right="301"/>
      </w:pPr>
      <w:r>
        <w:t>Si</w:t>
      </w:r>
      <w:r>
        <w:rPr>
          <w:spacing w:val="-1"/>
        </w:rPr>
        <w:t xml:space="preserve"> </w:t>
      </w:r>
      <w:r>
        <w:t>sus</w:t>
      </w:r>
      <w:r>
        <w:rPr>
          <w:spacing w:val="-4"/>
        </w:rPr>
        <w:t xml:space="preserve"> </w:t>
      </w:r>
      <w:r>
        <w:t>síntomas</w:t>
      </w:r>
      <w:r>
        <w:rPr>
          <w:spacing w:val="-2"/>
        </w:rPr>
        <w:t xml:space="preserve"> </w:t>
      </w:r>
      <w:r>
        <w:t>empeoran</w:t>
      </w:r>
      <w:r>
        <w:rPr>
          <w:spacing w:val="-2"/>
        </w:rPr>
        <w:t xml:space="preserve"> </w:t>
      </w:r>
      <w:r>
        <w:t>o</w:t>
      </w:r>
      <w:r>
        <w:rPr>
          <w:spacing w:val="-5"/>
        </w:rPr>
        <w:t xml:space="preserve"> </w:t>
      </w:r>
      <w:r>
        <w:t>no</w:t>
      </w:r>
      <w:r>
        <w:rPr>
          <w:spacing w:val="-2"/>
        </w:rPr>
        <w:t xml:space="preserve"> </w:t>
      </w:r>
      <w:r>
        <w:t>mejoran</w:t>
      </w:r>
      <w:r>
        <w:rPr>
          <w:spacing w:val="-2"/>
        </w:rPr>
        <w:t xml:space="preserve"> </w:t>
      </w:r>
      <w:r>
        <w:t>después</w:t>
      </w:r>
      <w:r>
        <w:rPr>
          <w:spacing w:val="-2"/>
        </w:rPr>
        <w:t xml:space="preserve"> </w:t>
      </w:r>
      <w:r>
        <w:t>de</w:t>
      </w:r>
      <w:r>
        <w:rPr>
          <w:spacing w:val="-2"/>
        </w:rPr>
        <w:t xml:space="preserve"> </w:t>
      </w:r>
      <w:r>
        <w:t>tomar</w:t>
      </w:r>
      <w:r>
        <w:rPr>
          <w:spacing w:val="-4"/>
        </w:rPr>
        <w:t xml:space="preserve"> </w:t>
      </w:r>
      <w:r>
        <w:t>este</w:t>
      </w:r>
      <w:r>
        <w:rPr>
          <w:spacing w:val="-4"/>
        </w:rPr>
        <w:t xml:space="preserve"> </w:t>
      </w:r>
      <w:r>
        <w:t>medicamento</w:t>
      </w:r>
      <w:r>
        <w:rPr>
          <w:spacing w:val="-5"/>
        </w:rPr>
        <w:t xml:space="preserve"> </w:t>
      </w:r>
      <w:r>
        <w:t>durante</w:t>
      </w:r>
      <w:r>
        <w:rPr>
          <w:spacing w:val="-2"/>
        </w:rPr>
        <w:t xml:space="preserve"> </w:t>
      </w:r>
      <w:r>
        <w:t>14</w:t>
      </w:r>
      <w:r>
        <w:rPr>
          <w:spacing w:val="-5"/>
        </w:rPr>
        <w:t xml:space="preserve"> </w:t>
      </w:r>
      <w:r>
        <w:t>días consecutivos, consulte a su médico.</w:t>
      </w:r>
    </w:p>
    <w:p w14:paraId="5ABBBE6F" w14:textId="77777777" w:rsidR="00D85745" w:rsidRDefault="009E3D5C">
      <w:pPr>
        <w:pStyle w:val="BodyText"/>
        <w:spacing w:before="49" w:line="520" w:lineRule="exact"/>
        <w:ind w:left="140" w:right="5238"/>
      </w:pPr>
      <w:r>
        <w:t>Trata</w:t>
      </w:r>
      <w:r>
        <w:rPr>
          <w:spacing w:val="-4"/>
        </w:rPr>
        <w:t xml:space="preserve"> </w:t>
      </w:r>
      <w:r>
        <w:t>el</w:t>
      </w:r>
      <w:r>
        <w:rPr>
          <w:spacing w:val="-3"/>
        </w:rPr>
        <w:t xml:space="preserve"> </w:t>
      </w:r>
      <w:r>
        <w:t>ardor</w:t>
      </w:r>
      <w:r>
        <w:rPr>
          <w:spacing w:val="-3"/>
        </w:rPr>
        <w:t xml:space="preserve"> </w:t>
      </w:r>
      <w:r>
        <w:t>de</w:t>
      </w:r>
      <w:r>
        <w:rPr>
          <w:spacing w:val="-4"/>
        </w:rPr>
        <w:t xml:space="preserve"> </w:t>
      </w:r>
      <w:r>
        <w:t>estómago</w:t>
      </w:r>
      <w:r>
        <w:rPr>
          <w:spacing w:val="-7"/>
        </w:rPr>
        <w:t xml:space="preserve"> </w:t>
      </w:r>
      <w:r>
        <w:t>y</w:t>
      </w:r>
      <w:r>
        <w:rPr>
          <w:spacing w:val="-4"/>
        </w:rPr>
        <w:t xml:space="preserve"> </w:t>
      </w:r>
      <w:r>
        <w:t>el</w:t>
      </w:r>
      <w:r>
        <w:rPr>
          <w:spacing w:val="-6"/>
        </w:rPr>
        <w:t xml:space="preserve"> </w:t>
      </w:r>
      <w:r>
        <w:t>reflujo</w:t>
      </w:r>
      <w:r>
        <w:rPr>
          <w:spacing w:val="-4"/>
        </w:rPr>
        <w:t xml:space="preserve"> </w:t>
      </w:r>
      <w:r>
        <w:t>ácido Un comprimido al día</w:t>
      </w:r>
    </w:p>
    <w:p w14:paraId="5ABBBE70" w14:textId="77777777" w:rsidR="00D85745" w:rsidRDefault="009E3D5C">
      <w:pPr>
        <w:pStyle w:val="BodyText"/>
        <w:spacing w:line="199" w:lineRule="exact"/>
        <w:ind w:left="140"/>
      </w:pPr>
      <w:r>
        <w:t>Dura</w:t>
      </w:r>
      <w:r>
        <w:rPr>
          <w:spacing w:val="-3"/>
        </w:rPr>
        <w:t xml:space="preserve"> </w:t>
      </w:r>
      <w:r>
        <w:t>24</w:t>
      </w:r>
      <w:r>
        <w:rPr>
          <w:spacing w:val="-1"/>
        </w:rPr>
        <w:t xml:space="preserve"> </w:t>
      </w:r>
      <w:r>
        <w:rPr>
          <w:spacing w:val="-2"/>
        </w:rPr>
        <w:t>horas</w:t>
      </w:r>
    </w:p>
    <w:p w14:paraId="5ABBBE71" w14:textId="77777777" w:rsidR="00D85745" w:rsidRDefault="00D85745">
      <w:pPr>
        <w:pStyle w:val="BodyText"/>
        <w:spacing w:line="199" w:lineRule="exact"/>
        <w:sectPr w:rsidR="00D85745">
          <w:pgSz w:w="11910" w:h="16850"/>
          <w:pgMar w:top="1140" w:right="1133" w:bottom="920" w:left="1275" w:header="0" w:footer="735" w:gutter="0"/>
          <w:cols w:space="720"/>
        </w:sectPr>
      </w:pPr>
    </w:p>
    <w:p w14:paraId="5ABBBE72" w14:textId="77777777" w:rsidR="00D85745" w:rsidRDefault="009E3D5C">
      <w:pPr>
        <w:ind w:left="23"/>
        <w:rPr>
          <w:sz w:val="20"/>
        </w:rPr>
      </w:pPr>
      <w:r>
        <w:rPr>
          <w:noProof/>
          <w:sz w:val="20"/>
          <w:lang w:eastAsia="es-ES"/>
        </w:rPr>
        <w:lastRenderedPageBreak/>
        <mc:AlternateContent>
          <mc:Choice Requires="wps">
            <w:drawing>
              <wp:inline distT="0" distB="0" distL="0" distR="0" wp14:anchorId="5ABBC175" wp14:editId="5ABBC176">
                <wp:extent cx="5904230" cy="182880"/>
                <wp:effectExtent l="9525" t="0" r="1270" b="7619"/>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82880"/>
                        </a:xfrm>
                        <a:prstGeom prst="rect">
                          <a:avLst/>
                        </a:prstGeom>
                        <a:ln w="6096">
                          <a:solidFill>
                            <a:srgbClr val="000000"/>
                          </a:solidFill>
                          <a:prstDash val="solid"/>
                        </a:ln>
                      </wps:spPr>
                      <wps:txbx>
                        <w:txbxContent>
                          <w:p w14:paraId="5ABBC1F1" w14:textId="77777777" w:rsidR="00A075F5" w:rsidRDefault="00A075F5">
                            <w:pPr>
                              <w:tabs>
                                <w:tab w:val="left" w:pos="674"/>
                              </w:tabs>
                              <w:spacing w:before="22"/>
                              <w:ind w:left="107"/>
                              <w:rPr>
                                <w:b/>
                              </w:rPr>
                            </w:pPr>
                            <w:r>
                              <w:rPr>
                                <w:b/>
                                <w:spacing w:val="-5"/>
                              </w:rPr>
                              <w:t>16.</w:t>
                            </w:r>
                            <w:r>
                              <w:rPr>
                                <w:b/>
                              </w:rPr>
                              <w:tab/>
                              <w:t>INFORMACIÓN</w:t>
                            </w:r>
                            <w:r>
                              <w:rPr>
                                <w:b/>
                                <w:spacing w:val="-6"/>
                              </w:rPr>
                              <w:t xml:space="preserve"> </w:t>
                            </w:r>
                            <w:r>
                              <w:rPr>
                                <w:b/>
                              </w:rPr>
                              <w:t>EN</w:t>
                            </w:r>
                            <w:r>
                              <w:rPr>
                                <w:b/>
                                <w:spacing w:val="-6"/>
                              </w:rPr>
                              <w:t xml:space="preserve"> </w:t>
                            </w:r>
                            <w:r>
                              <w:rPr>
                                <w:b/>
                                <w:spacing w:val="-2"/>
                              </w:rPr>
                              <w:t>BRAILE</w:t>
                            </w:r>
                          </w:p>
                        </w:txbxContent>
                      </wps:txbx>
                      <wps:bodyPr wrap="square" lIns="0" tIns="0" rIns="0" bIns="0" rtlCol="0">
                        <a:noAutofit/>
                      </wps:bodyPr>
                    </wps:wsp>
                  </a:graphicData>
                </a:graphic>
              </wp:inline>
            </w:drawing>
          </mc:Choice>
          <mc:Fallback>
            <w:pict>
              <v:shape w14:anchorId="5ABBC175" id="Textbox 25" o:spid="_x0000_s1045" type="#_x0000_t202" style="width:464.9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" filled="f" strokeweight=".48pt">
                <v:path arrowok="t"/>
                <v:textbox inset="0,0,0,0">
                  <w:txbxContent>
                    <w:p w14:paraId="5ABBC1F1" w14:textId="77777777" w:rsidR="00A075F5" w:rsidRDefault="00A075F5">
                      <w:pPr>
                        <w:tabs>
                          <w:tab w:val="left" w:pos="674"/>
                        </w:tabs>
                        <w:spacing w:before="22"/>
                        <w:ind w:left="107"/>
                        <w:rPr>
                          <w:b/>
                        </w:rPr>
                      </w:pPr>
                      <w:r>
                        <w:rPr>
                          <w:b/>
                          <w:spacing w:val="-5"/>
                        </w:rPr>
                        <w:t>16.</w:t>
                      </w:r>
                      <w:r>
                        <w:rPr>
                          <w:b/>
                        </w:rPr>
                        <w:tab/>
                        <w:t>INFORMACIÓN</w:t>
                      </w:r>
                      <w:r>
                        <w:rPr>
                          <w:b/>
                          <w:spacing w:val="-6"/>
                        </w:rPr>
                        <w:t xml:space="preserve"> </w:t>
                      </w:r>
                      <w:r>
                        <w:rPr>
                          <w:b/>
                        </w:rPr>
                        <w:t>EN</w:t>
                      </w:r>
                      <w:r>
                        <w:rPr>
                          <w:b/>
                          <w:spacing w:val="-6"/>
                        </w:rPr>
                        <w:t xml:space="preserve"> </w:t>
                      </w:r>
                      <w:r>
                        <w:rPr>
                          <w:b/>
                          <w:spacing w:val="-2"/>
                        </w:rPr>
                        <w:t>BRAILE</w:t>
                      </w:r>
                    </w:p>
                  </w:txbxContent>
                </v:textbox>
                <w10:anchorlock/>
              </v:shape>
            </w:pict>
          </mc:Fallback>
        </mc:AlternateContent>
      </w:r>
    </w:p>
    <w:p w14:paraId="5ABBBE73" w14:textId="77777777" w:rsidR="00D85745" w:rsidRPr="009C057C" w:rsidRDefault="009E3D5C">
      <w:pPr>
        <w:pStyle w:val="BodyText"/>
        <w:spacing w:before="223"/>
        <w:ind w:left="140"/>
        <w:rPr>
          <w:lang w:val="pt-PT"/>
        </w:rPr>
      </w:pPr>
      <w:r w:rsidRPr="009C057C">
        <w:rPr>
          <w:lang w:val="pt-PT"/>
        </w:rPr>
        <w:t>Nexium</w:t>
      </w:r>
      <w:r w:rsidRPr="009C057C">
        <w:rPr>
          <w:spacing w:val="-2"/>
          <w:lang w:val="pt-PT"/>
        </w:rPr>
        <w:t xml:space="preserve"> </w:t>
      </w:r>
      <w:r w:rsidRPr="009C057C">
        <w:rPr>
          <w:lang w:val="pt-PT"/>
        </w:rPr>
        <w:t>Control</w:t>
      </w:r>
      <w:r w:rsidRPr="009C057C">
        <w:rPr>
          <w:spacing w:val="-1"/>
          <w:lang w:val="pt-PT"/>
        </w:rPr>
        <w:t xml:space="preserve"> </w:t>
      </w:r>
      <w:r w:rsidRPr="009C057C">
        <w:rPr>
          <w:lang w:val="pt-PT"/>
        </w:rPr>
        <w:t>20</w:t>
      </w:r>
      <w:r w:rsidRPr="009C057C">
        <w:rPr>
          <w:spacing w:val="-5"/>
          <w:lang w:val="pt-PT"/>
        </w:rPr>
        <w:t xml:space="preserve"> </w:t>
      </w:r>
      <w:r w:rsidRPr="009C057C">
        <w:rPr>
          <w:lang w:val="pt-PT"/>
        </w:rPr>
        <w:t>mg</w:t>
      </w:r>
      <w:r w:rsidRPr="009C057C">
        <w:rPr>
          <w:spacing w:val="-2"/>
          <w:lang w:val="pt-PT"/>
        </w:rPr>
        <w:t xml:space="preserve"> comprimidos</w:t>
      </w:r>
    </w:p>
    <w:p w14:paraId="5ABBBE74" w14:textId="77777777" w:rsidR="00D85745" w:rsidRPr="009C057C" w:rsidRDefault="00D85745">
      <w:pPr>
        <w:pStyle w:val="BodyText"/>
        <w:rPr>
          <w:sz w:val="20"/>
          <w:lang w:val="pt-PT"/>
        </w:rPr>
      </w:pPr>
    </w:p>
    <w:p w14:paraId="5ABBBE75" w14:textId="77777777" w:rsidR="00D85745" w:rsidRPr="009C057C" w:rsidRDefault="009E3D5C">
      <w:pPr>
        <w:pStyle w:val="BodyText"/>
        <w:spacing w:before="42"/>
        <w:rPr>
          <w:sz w:val="20"/>
          <w:lang w:val="pt-PT"/>
        </w:rPr>
      </w:pPr>
      <w:r>
        <w:rPr>
          <w:noProof/>
          <w:sz w:val="20"/>
          <w:lang w:eastAsia="es-ES"/>
        </w:rPr>
        <mc:AlternateContent>
          <mc:Choice Requires="wps">
            <w:drawing>
              <wp:anchor distT="0" distB="0" distL="0" distR="0" simplePos="0" relativeHeight="487598592" behindDoc="1" locked="0" layoutInCell="1" allowOverlap="1" wp14:anchorId="5ABBC177" wp14:editId="5ABBC178">
                <wp:simplePos x="0" y="0"/>
                <wp:positionH relativeFrom="page">
                  <wp:posOffset>827538</wp:posOffset>
                </wp:positionH>
                <wp:positionV relativeFrom="paragraph">
                  <wp:posOffset>191415</wp:posOffset>
                </wp:positionV>
                <wp:extent cx="5904230" cy="182880"/>
                <wp:effectExtent l="0" t="0" r="0" b="0"/>
                <wp:wrapTopAndBottom/>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82880"/>
                        </a:xfrm>
                        <a:prstGeom prst="rect">
                          <a:avLst/>
                        </a:prstGeom>
                        <a:ln w="6096">
                          <a:solidFill>
                            <a:srgbClr val="000000"/>
                          </a:solidFill>
                          <a:prstDash val="solid"/>
                        </a:ln>
                      </wps:spPr>
                      <wps:txbx>
                        <w:txbxContent>
                          <w:p w14:paraId="5ABBC1F2" w14:textId="77777777" w:rsidR="00A075F5" w:rsidRPr="00136821" w:rsidRDefault="00A075F5">
                            <w:pPr>
                              <w:tabs>
                                <w:tab w:val="left" w:pos="674"/>
                              </w:tabs>
                              <w:spacing w:before="22"/>
                              <w:ind w:left="107"/>
                              <w:rPr>
                                <w:b/>
                                <w:lang w:val="pt-PT"/>
                              </w:rPr>
                            </w:pPr>
                            <w:r w:rsidRPr="00136821">
                              <w:rPr>
                                <w:b/>
                                <w:spacing w:val="-5"/>
                                <w:lang w:val="pt-PT"/>
                              </w:rPr>
                              <w:t>17.</w:t>
                            </w:r>
                            <w:r w:rsidRPr="00136821">
                              <w:rPr>
                                <w:b/>
                                <w:lang w:val="pt-PT"/>
                              </w:rPr>
                              <w:tab/>
                              <w:t>IDENTIFICADOR</w:t>
                            </w:r>
                            <w:r w:rsidRPr="00136821">
                              <w:rPr>
                                <w:b/>
                                <w:spacing w:val="-8"/>
                                <w:lang w:val="pt-PT"/>
                              </w:rPr>
                              <w:t xml:space="preserve"> </w:t>
                            </w:r>
                            <w:r w:rsidRPr="00136821">
                              <w:rPr>
                                <w:b/>
                                <w:lang w:val="pt-PT"/>
                              </w:rPr>
                              <w:t>ÚNICO-</w:t>
                            </w:r>
                            <w:r w:rsidRPr="00136821">
                              <w:rPr>
                                <w:b/>
                                <w:spacing w:val="-6"/>
                                <w:lang w:val="pt-PT"/>
                              </w:rPr>
                              <w:t xml:space="preserve"> </w:t>
                            </w:r>
                            <w:r w:rsidRPr="00136821">
                              <w:rPr>
                                <w:b/>
                                <w:lang w:val="pt-PT"/>
                              </w:rPr>
                              <w:t>CÓDIGO</w:t>
                            </w:r>
                            <w:r w:rsidRPr="00136821">
                              <w:rPr>
                                <w:b/>
                                <w:spacing w:val="-6"/>
                                <w:lang w:val="pt-PT"/>
                              </w:rPr>
                              <w:t xml:space="preserve"> </w:t>
                            </w:r>
                            <w:r w:rsidRPr="00136821">
                              <w:rPr>
                                <w:b/>
                                <w:lang w:val="pt-PT"/>
                              </w:rPr>
                              <w:t>DE</w:t>
                            </w:r>
                            <w:r w:rsidRPr="00136821">
                              <w:rPr>
                                <w:b/>
                                <w:spacing w:val="-8"/>
                                <w:lang w:val="pt-PT"/>
                              </w:rPr>
                              <w:t xml:space="preserve"> </w:t>
                            </w:r>
                            <w:r w:rsidRPr="00136821">
                              <w:rPr>
                                <w:b/>
                                <w:lang w:val="pt-PT"/>
                              </w:rPr>
                              <w:t>BARRAS</w:t>
                            </w:r>
                            <w:r w:rsidRPr="00136821">
                              <w:rPr>
                                <w:b/>
                                <w:spacing w:val="-7"/>
                                <w:lang w:val="pt-PT"/>
                              </w:rPr>
                              <w:t xml:space="preserve"> </w:t>
                            </w:r>
                            <w:r w:rsidRPr="00136821">
                              <w:rPr>
                                <w:b/>
                                <w:spacing w:val="-5"/>
                                <w:lang w:val="pt-PT"/>
                              </w:rPr>
                              <w:t>2D</w:t>
                            </w:r>
                          </w:p>
                        </w:txbxContent>
                      </wps:txbx>
                      <wps:bodyPr wrap="square" lIns="0" tIns="0" rIns="0" bIns="0" rtlCol="0">
                        <a:noAutofit/>
                      </wps:bodyPr>
                    </wps:wsp>
                  </a:graphicData>
                </a:graphic>
              </wp:anchor>
            </w:drawing>
          </mc:Choice>
          <mc:Fallback>
            <w:pict>
              <v:shape w14:anchorId="5ABBC177" id="Textbox 26" o:spid="_x0000_s1046" type="#_x0000_t202" style="position:absolute;margin-left:65.15pt;margin-top:15.05pt;width:464.9pt;height:14.4pt;z-index:-15717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" filled="f" strokeweight=".48pt">
                <v:path arrowok="t"/>
                <v:textbox inset="0,0,0,0">
                  <w:txbxContent>
                    <w:p w14:paraId="5ABBC1F2" w14:textId="77777777" w:rsidR="00A075F5" w:rsidRPr="00136821" w:rsidRDefault="00A075F5">
                      <w:pPr>
                        <w:tabs>
                          <w:tab w:val="left" w:pos="674"/>
                        </w:tabs>
                        <w:spacing w:before="22"/>
                        <w:ind w:left="107"/>
                        <w:rPr>
                          <w:b/>
                          <w:lang w:val="pt-PT"/>
                        </w:rPr>
                      </w:pPr>
                      <w:r w:rsidRPr="00136821">
                        <w:rPr>
                          <w:b/>
                          <w:spacing w:val="-5"/>
                          <w:lang w:val="pt-PT"/>
                        </w:rPr>
                        <w:t>17.</w:t>
                      </w:r>
                      <w:r w:rsidRPr="00136821">
                        <w:rPr>
                          <w:b/>
                          <w:lang w:val="pt-PT"/>
                        </w:rPr>
                        <w:tab/>
                        <w:t>IDENTIFICADOR</w:t>
                      </w:r>
                      <w:r w:rsidRPr="00136821">
                        <w:rPr>
                          <w:b/>
                          <w:spacing w:val="-8"/>
                          <w:lang w:val="pt-PT"/>
                        </w:rPr>
                        <w:t xml:space="preserve"> </w:t>
                      </w:r>
                      <w:r w:rsidRPr="00136821">
                        <w:rPr>
                          <w:b/>
                          <w:lang w:val="pt-PT"/>
                        </w:rPr>
                        <w:t>ÚNICO-</w:t>
                      </w:r>
                      <w:r w:rsidRPr="00136821">
                        <w:rPr>
                          <w:b/>
                          <w:spacing w:val="-6"/>
                          <w:lang w:val="pt-PT"/>
                        </w:rPr>
                        <w:t xml:space="preserve"> </w:t>
                      </w:r>
                      <w:r w:rsidRPr="00136821">
                        <w:rPr>
                          <w:b/>
                          <w:lang w:val="pt-PT"/>
                        </w:rPr>
                        <w:t>CÓDIGO</w:t>
                      </w:r>
                      <w:r w:rsidRPr="00136821">
                        <w:rPr>
                          <w:b/>
                          <w:spacing w:val="-6"/>
                          <w:lang w:val="pt-PT"/>
                        </w:rPr>
                        <w:t xml:space="preserve"> </w:t>
                      </w:r>
                      <w:r w:rsidRPr="00136821">
                        <w:rPr>
                          <w:b/>
                          <w:lang w:val="pt-PT"/>
                        </w:rPr>
                        <w:t>DE</w:t>
                      </w:r>
                      <w:r w:rsidRPr="00136821">
                        <w:rPr>
                          <w:b/>
                          <w:spacing w:val="-8"/>
                          <w:lang w:val="pt-PT"/>
                        </w:rPr>
                        <w:t xml:space="preserve"> </w:t>
                      </w:r>
                      <w:r w:rsidRPr="00136821">
                        <w:rPr>
                          <w:b/>
                          <w:lang w:val="pt-PT"/>
                        </w:rPr>
                        <w:t>BARRAS</w:t>
                      </w:r>
                      <w:r w:rsidRPr="00136821">
                        <w:rPr>
                          <w:b/>
                          <w:spacing w:val="-7"/>
                          <w:lang w:val="pt-PT"/>
                        </w:rPr>
                        <w:t xml:space="preserve"> </w:t>
                      </w:r>
                      <w:r w:rsidRPr="00136821">
                        <w:rPr>
                          <w:b/>
                          <w:spacing w:val="-5"/>
                          <w:lang w:val="pt-PT"/>
                        </w:rPr>
                        <w:t>2D</w:t>
                      </w:r>
                    </w:p>
                  </w:txbxContent>
                </v:textbox>
                <w10:wrap type="topAndBottom" anchorx="page"/>
              </v:shape>
            </w:pict>
          </mc:Fallback>
        </mc:AlternateContent>
      </w:r>
    </w:p>
    <w:p w14:paraId="5ABBBE76" w14:textId="77777777" w:rsidR="00D85745" w:rsidRPr="009C057C" w:rsidRDefault="00D85745">
      <w:pPr>
        <w:pStyle w:val="BodyText"/>
        <w:spacing w:before="16"/>
        <w:rPr>
          <w:lang w:val="pt-PT"/>
        </w:rPr>
      </w:pPr>
    </w:p>
    <w:p w14:paraId="5ABBBE77" w14:textId="77777777" w:rsidR="00D85745" w:rsidRPr="009C057C" w:rsidRDefault="009E3D5C">
      <w:pPr>
        <w:pStyle w:val="BodyText"/>
        <w:spacing w:before="1"/>
        <w:ind w:left="140"/>
        <w:rPr>
          <w:lang w:val="pt-PT"/>
        </w:rPr>
      </w:pPr>
      <w:r w:rsidRPr="009C057C">
        <w:rPr>
          <w:color w:val="000000"/>
          <w:highlight w:val="lightGray"/>
          <w:lang w:val="pt-PT"/>
        </w:rPr>
        <w:t>No</w:t>
      </w:r>
      <w:r w:rsidRPr="009C057C">
        <w:rPr>
          <w:color w:val="000000"/>
          <w:spacing w:val="-2"/>
          <w:highlight w:val="lightGray"/>
          <w:lang w:val="pt-PT"/>
        </w:rPr>
        <w:t xml:space="preserve"> procede</w:t>
      </w:r>
    </w:p>
    <w:p w14:paraId="5ABBBE78" w14:textId="77777777" w:rsidR="00D85745" w:rsidRPr="009C057C" w:rsidRDefault="00D85745">
      <w:pPr>
        <w:pStyle w:val="BodyText"/>
        <w:rPr>
          <w:sz w:val="20"/>
          <w:lang w:val="pt-PT"/>
        </w:rPr>
      </w:pPr>
    </w:p>
    <w:p w14:paraId="5ABBBE79" w14:textId="77777777" w:rsidR="00D85745" w:rsidRPr="009C057C" w:rsidRDefault="009E3D5C">
      <w:pPr>
        <w:pStyle w:val="BodyText"/>
        <w:spacing w:before="41"/>
        <w:rPr>
          <w:sz w:val="20"/>
          <w:lang w:val="pt-PT"/>
        </w:rPr>
      </w:pPr>
      <w:r>
        <w:rPr>
          <w:noProof/>
          <w:sz w:val="20"/>
          <w:lang w:eastAsia="es-ES"/>
        </w:rPr>
        <mc:AlternateContent>
          <mc:Choice Requires="wps">
            <w:drawing>
              <wp:anchor distT="0" distB="0" distL="0" distR="0" simplePos="0" relativeHeight="487599104" behindDoc="1" locked="0" layoutInCell="1" allowOverlap="1" wp14:anchorId="5ABBC179" wp14:editId="5ABBC17A">
                <wp:simplePos x="0" y="0"/>
                <wp:positionH relativeFrom="page">
                  <wp:posOffset>827538</wp:posOffset>
                </wp:positionH>
                <wp:positionV relativeFrom="paragraph">
                  <wp:posOffset>190914</wp:posOffset>
                </wp:positionV>
                <wp:extent cx="5904230" cy="182880"/>
                <wp:effectExtent l="0" t="0" r="0" b="0"/>
                <wp:wrapTopAndBottom/>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82880"/>
                        </a:xfrm>
                        <a:prstGeom prst="rect">
                          <a:avLst/>
                        </a:prstGeom>
                        <a:ln w="6096">
                          <a:solidFill>
                            <a:srgbClr val="000000"/>
                          </a:solidFill>
                          <a:prstDash val="solid"/>
                        </a:ln>
                      </wps:spPr>
                      <wps:txbx>
                        <w:txbxContent>
                          <w:p w14:paraId="5ABBC1F3" w14:textId="77777777" w:rsidR="00A075F5" w:rsidRDefault="00A075F5">
                            <w:pPr>
                              <w:tabs>
                                <w:tab w:val="left" w:pos="674"/>
                              </w:tabs>
                              <w:spacing w:before="22"/>
                              <w:ind w:left="107"/>
                              <w:rPr>
                                <w:b/>
                              </w:rPr>
                            </w:pPr>
                            <w:r>
                              <w:rPr>
                                <w:b/>
                                <w:spacing w:val="-5"/>
                              </w:rPr>
                              <w:t>18.</w:t>
                            </w:r>
                            <w:r>
                              <w:rPr>
                                <w:b/>
                              </w:rPr>
                              <w:tab/>
                              <w:t>IDENTIFICADOR</w:t>
                            </w:r>
                            <w:r>
                              <w:rPr>
                                <w:b/>
                                <w:spacing w:val="-10"/>
                              </w:rPr>
                              <w:t xml:space="preserve"> </w:t>
                            </w:r>
                            <w:r>
                              <w:rPr>
                                <w:b/>
                              </w:rPr>
                              <w:t>ÚNICO</w:t>
                            </w:r>
                            <w:r>
                              <w:rPr>
                                <w:b/>
                                <w:spacing w:val="-6"/>
                              </w:rPr>
                              <w:t xml:space="preserve"> </w:t>
                            </w:r>
                            <w:r>
                              <w:rPr>
                                <w:b/>
                              </w:rPr>
                              <w:t>-</w:t>
                            </w:r>
                            <w:r>
                              <w:rPr>
                                <w:b/>
                                <w:spacing w:val="-8"/>
                              </w:rPr>
                              <w:t xml:space="preserve"> </w:t>
                            </w:r>
                            <w:r>
                              <w:rPr>
                                <w:b/>
                              </w:rPr>
                              <w:t>INFORMACIÓN</w:t>
                            </w:r>
                            <w:r>
                              <w:rPr>
                                <w:b/>
                                <w:spacing w:val="-8"/>
                              </w:rPr>
                              <w:t xml:space="preserve"> </w:t>
                            </w:r>
                            <w:r>
                              <w:rPr>
                                <w:b/>
                              </w:rPr>
                              <w:t>EN</w:t>
                            </w:r>
                            <w:r>
                              <w:rPr>
                                <w:b/>
                                <w:spacing w:val="-11"/>
                              </w:rPr>
                              <w:t xml:space="preserve"> </w:t>
                            </w:r>
                            <w:r>
                              <w:rPr>
                                <w:b/>
                              </w:rPr>
                              <w:t>CARACTERES</w:t>
                            </w:r>
                            <w:r>
                              <w:rPr>
                                <w:b/>
                                <w:spacing w:val="-7"/>
                              </w:rPr>
                              <w:t xml:space="preserve"> </w:t>
                            </w:r>
                            <w:r>
                              <w:rPr>
                                <w:b/>
                                <w:spacing w:val="-2"/>
                              </w:rPr>
                              <w:t>VISUALES</w:t>
                            </w:r>
                          </w:p>
                        </w:txbxContent>
                      </wps:txbx>
                      <wps:bodyPr wrap="square" lIns="0" tIns="0" rIns="0" bIns="0" rtlCol="0">
                        <a:noAutofit/>
                      </wps:bodyPr>
                    </wps:wsp>
                  </a:graphicData>
                </a:graphic>
              </wp:anchor>
            </w:drawing>
          </mc:Choice>
          <mc:Fallback>
            <w:pict>
              <v:shape w14:anchorId="5ABBC179" id="Textbox 27" o:spid="_x0000_s1047" type="#_x0000_t202" style="position:absolute;margin-left:65.15pt;margin-top:15.05pt;width:464.9pt;height:14.4pt;z-index:-15717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" filled="f" strokeweight=".48pt">
                <v:path arrowok="t"/>
                <v:textbox inset="0,0,0,0">
                  <w:txbxContent>
                    <w:p w14:paraId="5ABBC1F3" w14:textId="77777777" w:rsidR="00A075F5" w:rsidRDefault="00A075F5">
                      <w:pPr>
                        <w:tabs>
                          <w:tab w:val="left" w:pos="674"/>
                        </w:tabs>
                        <w:spacing w:before="22"/>
                        <w:ind w:left="107"/>
                        <w:rPr>
                          <w:b/>
                        </w:rPr>
                      </w:pPr>
                      <w:r>
                        <w:rPr>
                          <w:b/>
                          <w:spacing w:val="-5"/>
                        </w:rPr>
                        <w:t>18.</w:t>
                      </w:r>
                      <w:r>
                        <w:rPr>
                          <w:b/>
                        </w:rPr>
                        <w:tab/>
                        <w:t>IDENTIFICADOR</w:t>
                      </w:r>
                      <w:r>
                        <w:rPr>
                          <w:b/>
                          <w:spacing w:val="-10"/>
                        </w:rPr>
                        <w:t xml:space="preserve"> </w:t>
                      </w:r>
                      <w:r>
                        <w:rPr>
                          <w:b/>
                        </w:rPr>
                        <w:t>ÚNICO</w:t>
                      </w:r>
                      <w:r>
                        <w:rPr>
                          <w:b/>
                          <w:spacing w:val="-6"/>
                        </w:rPr>
                        <w:t xml:space="preserve"> </w:t>
                      </w:r>
                      <w:r>
                        <w:rPr>
                          <w:b/>
                        </w:rPr>
                        <w:t>-</w:t>
                      </w:r>
                      <w:r>
                        <w:rPr>
                          <w:b/>
                          <w:spacing w:val="-8"/>
                        </w:rPr>
                        <w:t xml:space="preserve"> </w:t>
                      </w:r>
                      <w:r>
                        <w:rPr>
                          <w:b/>
                        </w:rPr>
                        <w:t>INFORMACIÓN</w:t>
                      </w:r>
                      <w:r>
                        <w:rPr>
                          <w:b/>
                          <w:spacing w:val="-8"/>
                        </w:rPr>
                        <w:t xml:space="preserve"> </w:t>
                      </w:r>
                      <w:r>
                        <w:rPr>
                          <w:b/>
                        </w:rPr>
                        <w:t>EN</w:t>
                      </w:r>
                      <w:r>
                        <w:rPr>
                          <w:b/>
                          <w:spacing w:val="-11"/>
                        </w:rPr>
                        <w:t xml:space="preserve"> </w:t>
                      </w:r>
                      <w:r>
                        <w:rPr>
                          <w:b/>
                        </w:rPr>
                        <w:t>CARACTERES</w:t>
                      </w:r>
                      <w:r>
                        <w:rPr>
                          <w:b/>
                          <w:spacing w:val="-7"/>
                        </w:rPr>
                        <w:t xml:space="preserve"> </w:t>
                      </w:r>
                      <w:r>
                        <w:rPr>
                          <w:b/>
                          <w:spacing w:val="-2"/>
                        </w:rPr>
                        <w:t>VISUALES</w:t>
                      </w:r>
                    </w:p>
                  </w:txbxContent>
                </v:textbox>
                <w10:wrap type="topAndBottom" anchorx="page"/>
              </v:shape>
            </w:pict>
          </mc:Fallback>
        </mc:AlternateContent>
      </w:r>
    </w:p>
    <w:p w14:paraId="5ABBBE7A" w14:textId="77777777" w:rsidR="00D85745" w:rsidRPr="009C057C" w:rsidRDefault="00D85745">
      <w:pPr>
        <w:pStyle w:val="BodyText"/>
        <w:spacing w:before="14"/>
        <w:rPr>
          <w:lang w:val="pt-PT"/>
        </w:rPr>
      </w:pPr>
    </w:p>
    <w:p w14:paraId="5ABBBE7B" w14:textId="77777777" w:rsidR="00D85745" w:rsidRDefault="009E3D5C">
      <w:pPr>
        <w:pStyle w:val="BodyText"/>
        <w:ind w:left="140"/>
      </w:pPr>
      <w:r>
        <w:rPr>
          <w:color w:val="000000"/>
          <w:highlight w:val="lightGray"/>
        </w:rPr>
        <w:t>No</w:t>
      </w:r>
      <w:r>
        <w:rPr>
          <w:color w:val="000000"/>
          <w:spacing w:val="-2"/>
          <w:highlight w:val="lightGray"/>
        </w:rPr>
        <w:t xml:space="preserve"> procede</w:t>
      </w:r>
    </w:p>
    <w:p w14:paraId="5ABBBE7C" w14:textId="77777777" w:rsidR="00D85745" w:rsidRDefault="00D85745">
      <w:pPr>
        <w:pStyle w:val="BodyText"/>
        <w:sectPr w:rsidR="00D85745">
          <w:pgSz w:w="11910" w:h="16850"/>
          <w:pgMar w:top="1400" w:right="1133" w:bottom="920" w:left="1275" w:header="0" w:footer="735" w:gutter="0"/>
          <w:cols w:space="720"/>
        </w:sectPr>
      </w:pPr>
    </w:p>
    <w:p w14:paraId="5ABBBE7D" w14:textId="77777777" w:rsidR="00D85745" w:rsidRDefault="009E3D5C">
      <w:pPr>
        <w:ind w:left="23"/>
        <w:rPr>
          <w:sz w:val="20"/>
        </w:rPr>
      </w:pPr>
      <w:r>
        <w:rPr>
          <w:noProof/>
          <w:sz w:val="20"/>
          <w:lang w:eastAsia="es-ES"/>
        </w:rPr>
        <w:lastRenderedPageBreak/>
        <mc:AlternateContent>
          <mc:Choice Requires="wps">
            <w:drawing>
              <wp:inline distT="0" distB="0" distL="0" distR="0" wp14:anchorId="5ABBC17B" wp14:editId="5ABBC17C">
                <wp:extent cx="5904230" cy="527685"/>
                <wp:effectExtent l="9525" t="0" r="1270" b="5715"/>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527685"/>
                        </a:xfrm>
                        <a:prstGeom prst="rect">
                          <a:avLst/>
                        </a:prstGeom>
                        <a:ln w="6096">
                          <a:solidFill>
                            <a:srgbClr val="000000"/>
                          </a:solidFill>
                          <a:prstDash val="solid"/>
                        </a:ln>
                      </wps:spPr>
                      <wps:txbx>
                        <w:txbxContent>
                          <w:p w14:paraId="5ABBC1F4" w14:textId="77777777" w:rsidR="00A075F5" w:rsidRDefault="00A075F5">
                            <w:pPr>
                              <w:spacing w:before="22"/>
                              <w:ind w:left="107"/>
                              <w:rPr>
                                <w:b/>
                              </w:rPr>
                            </w:pPr>
                            <w:r>
                              <w:rPr>
                                <w:b/>
                              </w:rPr>
                              <w:t>INFORMACIÓN</w:t>
                            </w:r>
                            <w:r>
                              <w:rPr>
                                <w:b/>
                                <w:spacing w:val="-7"/>
                              </w:rPr>
                              <w:t xml:space="preserve"> </w:t>
                            </w:r>
                            <w:r>
                              <w:rPr>
                                <w:b/>
                              </w:rPr>
                              <w:t>MÍNIMA</w:t>
                            </w:r>
                            <w:r>
                              <w:rPr>
                                <w:b/>
                                <w:spacing w:val="-5"/>
                              </w:rPr>
                              <w:t xml:space="preserve"> </w:t>
                            </w:r>
                            <w:r>
                              <w:rPr>
                                <w:b/>
                              </w:rPr>
                              <w:t>A</w:t>
                            </w:r>
                            <w:r>
                              <w:rPr>
                                <w:b/>
                                <w:spacing w:val="-5"/>
                              </w:rPr>
                              <w:t xml:space="preserve"> </w:t>
                            </w:r>
                            <w:r>
                              <w:rPr>
                                <w:b/>
                              </w:rPr>
                              <w:t>INCLUIR</w:t>
                            </w:r>
                            <w:r>
                              <w:rPr>
                                <w:b/>
                                <w:spacing w:val="-5"/>
                              </w:rPr>
                              <w:t xml:space="preserve"> </w:t>
                            </w:r>
                            <w:r>
                              <w:rPr>
                                <w:b/>
                              </w:rPr>
                              <w:t>EN</w:t>
                            </w:r>
                            <w:r>
                              <w:rPr>
                                <w:b/>
                                <w:spacing w:val="-5"/>
                              </w:rPr>
                              <w:t xml:space="preserve"> </w:t>
                            </w:r>
                            <w:r>
                              <w:rPr>
                                <w:b/>
                              </w:rPr>
                              <w:t>BLÍSTERS</w:t>
                            </w:r>
                            <w:r>
                              <w:rPr>
                                <w:b/>
                                <w:spacing w:val="-5"/>
                              </w:rPr>
                              <w:t xml:space="preserve"> </w:t>
                            </w:r>
                            <w:r>
                              <w:rPr>
                                <w:b/>
                              </w:rPr>
                              <w:t>O</w:t>
                            </w:r>
                            <w:r>
                              <w:rPr>
                                <w:b/>
                                <w:spacing w:val="-3"/>
                              </w:rPr>
                              <w:t xml:space="preserve"> </w:t>
                            </w:r>
                            <w:r>
                              <w:rPr>
                                <w:b/>
                                <w:spacing w:val="-2"/>
                              </w:rPr>
                              <w:t>TIRAS</w:t>
                            </w:r>
                          </w:p>
                          <w:p w14:paraId="5ABBC1F5" w14:textId="77777777" w:rsidR="00A075F5" w:rsidRDefault="00A075F5">
                            <w:pPr>
                              <w:pStyle w:val="BodyText"/>
                              <w:spacing w:before="17"/>
                              <w:rPr>
                                <w:b/>
                              </w:rPr>
                            </w:pPr>
                          </w:p>
                          <w:p w14:paraId="5ABBC1F6" w14:textId="77777777" w:rsidR="00A075F5" w:rsidRDefault="00A075F5">
                            <w:pPr>
                              <w:spacing w:before="1"/>
                              <w:ind w:left="107"/>
                              <w:rPr>
                                <w:b/>
                              </w:rPr>
                            </w:pPr>
                            <w:r>
                              <w:rPr>
                                <w:b/>
                                <w:spacing w:val="-2"/>
                              </w:rPr>
                              <w:t>BLÍSTER</w:t>
                            </w:r>
                          </w:p>
                        </w:txbxContent>
                      </wps:txbx>
                      <wps:bodyPr wrap="square" lIns="0" tIns="0" rIns="0" bIns="0" rtlCol="0">
                        <a:noAutofit/>
                      </wps:bodyPr>
                    </wps:wsp>
                  </a:graphicData>
                </a:graphic>
              </wp:inline>
            </w:drawing>
          </mc:Choice>
          <mc:Fallback>
            <w:pict>
              <v:shape w14:anchorId="5ABBC17B" id="Textbox 28" o:spid="_x0000_s1048" type="#_x0000_t202" style="width:464.9pt;height:4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" filled="f" strokeweight=".48pt">
                <v:path arrowok="t"/>
                <v:textbox inset="0,0,0,0">
                  <w:txbxContent>
                    <w:p w14:paraId="5ABBC1F4" w14:textId="77777777" w:rsidR="00A075F5" w:rsidRDefault="00A075F5">
                      <w:pPr>
                        <w:spacing w:before="22"/>
                        <w:ind w:left="107"/>
                        <w:rPr>
                          <w:b/>
                        </w:rPr>
                      </w:pPr>
                      <w:r>
                        <w:rPr>
                          <w:b/>
                        </w:rPr>
                        <w:t>INFORMACIÓN</w:t>
                      </w:r>
                      <w:r>
                        <w:rPr>
                          <w:b/>
                          <w:spacing w:val="-7"/>
                        </w:rPr>
                        <w:t xml:space="preserve"> </w:t>
                      </w:r>
                      <w:r>
                        <w:rPr>
                          <w:b/>
                        </w:rPr>
                        <w:t>MÍNIMA</w:t>
                      </w:r>
                      <w:r>
                        <w:rPr>
                          <w:b/>
                          <w:spacing w:val="-5"/>
                        </w:rPr>
                        <w:t xml:space="preserve"> </w:t>
                      </w:r>
                      <w:r>
                        <w:rPr>
                          <w:b/>
                        </w:rPr>
                        <w:t>A</w:t>
                      </w:r>
                      <w:r>
                        <w:rPr>
                          <w:b/>
                          <w:spacing w:val="-5"/>
                        </w:rPr>
                        <w:t xml:space="preserve"> </w:t>
                      </w:r>
                      <w:r>
                        <w:rPr>
                          <w:b/>
                        </w:rPr>
                        <w:t>INCLUIR</w:t>
                      </w:r>
                      <w:r>
                        <w:rPr>
                          <w:b/>
                          <w:spacing w:val="-5"/>
                        </w:rPr>
                        <w:t xml:space="preserve"> </w:t>
                      </w:r>
                      <w:r>
                        <w:rPr>
                          <w:b/>
                        </w:rPr>
                        <w:t>EN</w:t>
                      </w:r>
                      <w:r>
                        <w:rPr>
                          <w:b/>
                          <w:spacing w:val="-5"/>
                        </w:rPr>
                        <w:t xml:space="preserve"> </w:t>
                      </w:r>
                      <w:r>
                        <w:rPr>
                          <w:b/>
                        </w:rPr>
                        <w:t>BLÍSTERS</w:t>
                      </w:r>
                      <w:r>
                        <w:rPr>
                          <w:b/>
                          <w:spacing w:val="-5"/>
                        </w:rPr>
                        <w:t xml:space="preserve"> </w:t>
                      </w:r>
                      <w:r>
                        <w:rPr>
                          <w:b/>
                        </w:rPr>
                        <w:t>O</w:t>
                      </w:r>
                      <w:r>
                        <w:rPr>
                          <w:b/>
                          <w:spacing w:val="-3"/>
                        </w:rPr>
                        <w:t xml:space="preserve"> </w:t>
                      </w:r>
                      <w:r>
                        <w:rPr>
                          <w:b/>
                          <w:spacing w:val="-2"/>
                        </w:rPr>
                        <w:t>TIRAS</w:t>
                      </w:r>
                    </w:p>
                    <w:p w14:paraId="5ABBC1F5" w14:textId="77777777" w:rsidR="00A075F5" w:rsidRDefault="00A075F5">
                      <w:pPr>
                        <w:pStyle w:val="BodyText"/>
                        <w:spacing w:before="17"/>
                        <w:rPr>
                          <w:b/>
                        </w:rPr>
                      </w:pPr>
                    </w:p>
                    <w:p w14:paraId="5ABBC1F6" w14:textId="77777777" w:rsidR="00A075F5" w:rsidRDefault="00A075F5">
                      <w:pPr>
                        <w:spacing w:before="1"/>
                        <w:ind w:left="107"/>
                        <w:rPr>
                          <w:b/>
                        </w:rPr>
                      </w:pPr>
                      <w:r>
                        <w:rPr>
                          <w:b/>
                          <w:spacing w:val="-2"/>
                        </w:rPr>
                        <w:t>BLÍSTER</w:t>
                      </w:r>
                    </w:p>
                  </w:txbxContent>
                </v:textbox>
                <w10:anchorlock/>
              </v:shape>
            </w:pict>
          </mc:Fallback>
        </mc:AlternateContent>
      </w:r>
    </w:p>
    <w:p w14:paraId="5ABBBE7E" w14:textId="77777777" w:rsidR="00D85745" w:rsidRDefault="009E3D5C">
      <w:pPr>
        <w:pStyle w:val="BodyText"/>
        <w:spacing w:before="218"/>
        <w:rPr>
          <w:sz w:val="20"/>
        </w:rPr>
      </w:pPr>
      <w:r>
        <w:rPr>
          <w:noProof/>
          <w:sz w:val="20"/>
          <w:lang w:eastAsia="es-ES"/>
        </w:rPr>
        <mc:AlternateContent>
          <mc:Choice Requires="wps">
            <w:drawing>
              <wp:anchor distT="0" distB="0" distL="0" distR="0" simplePos="0" relativeHeight="487600128" behindDoc="1" locked="0" layoutInCell="1" allowOverlap="1" wp14:anchorId="5ABBC17D" wp14:editId="5ABBC17E">
                <wp:simplePos x="0" y="0"/>
                <wp:positionH relativeFrom="page">
                  <wp:posOffset>827538</wp:posOffset>
                </wp:positionH>
                <wp:positionV relativeFrom="paragraph">
                  <wp:posOffset>303015</wp:posOffset>
                </wp:positionV>
                <wp:extent cx="5904230" cy="196850"/>
                <wp:effectExtent l="0" t="0" r="0" b="0"/>
                <wp:wrapTopAndBottom/>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6850"/>
                        </a:xfrm>
                        <a:prstGeom prst="rect">
                          <a:avLst/>
                        </a:prstGeom>
                        <a:ln w="6096">
                          <a:solidFill>
                            <a:srgbClr val="000000"/>
                          </a:solidFill>
                          <a:prstDash val="solid"/>
                        </a:ln>
                      </wps:spPr>
                      <wps:txbx>
                        <w:txbxContent>
                          <w:p w14:paraId="5ABBC1F7" w14:textId="77777777" w:rsidR="00A075F5" w:rsidRDefault="00A075F5">
                            <w:pPr>
                              <w:tabs>
                                <w:tab w:val="left" w:pos="674"/>
                              </w:tabs>
                              <w:spacing w:before="22"/>
                              <w:ind w:left="107"/>
                              <w:rPr>
                                <w:b/>
                              </w:rPr>
                            </w:pPr>
                            <w:r>
                              <w:rPr>
                                <w:b/>
                                <w:spacing w:val="-5"/>
                              </w:rPr>
                              <w:t>1.</w:t>
                            </w:r>
                            <w:r>
                              <w:rPr>
                                <w:b/>
                              </w:rPr>
                              <w:tab/>
                              <w:t>NOMBRE</w:t>
                            </w:r>
                            <w:r>
                              <w:rPr>
                                <w:b/>
                                <w:spacing w:val="-5"/>
                              </w:rPr>
                              <w:t xml:space="preserve"> </w:t>
                            </w:r>
                            <w:r>
                              <w:rPr>
                                <w:b/>
                              </w:rPr>
                              <w:t>DEL</w:t>
                            </w:r>
                            <w:r>
                              <w:rPr>
                                <w:b/>
                                <w:spacing w:val="-4"/>
                              </w:rPr>
                              <w:t xml:space="preserve"> </w:t>
                            </w:r>
                            <w:r>
                              <w:rPr>
                                <w:b/>
                                <w:spacing w:val="-2"/>
                              </w:rPr>
                              <w:t>MEDICAMENTO</w:t>
                            </w:r>
                          </w:p>
                        </w:txbxContent>
                      </wps:txbx>
                      <wps:bodyPr wrap="square" lIns="0" tIns="0" rIns="0" bIns="0" rtlCol="0">
                        <a:noAutofit/>
                      </wps:bodyPr>
                    </wps:wsp>
                  </a:graphicData>
                </a:graphic>
              </wp:anchor>
            </w:drawing>
          </mc:Choice>
          <mc:Fallback>
            <w:pict>
              <v:shape w14:anchorId="5ABBC17D" id="Textbox 29" o:spid="_x0000_s1049" type="#_x0000_t202" style="position:absolute;margin-left:65.15pt;margin-top:23.85pt;width:464.9pt;height:15.5pt;z-index:-15716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" filled="f" strokeweight=".48pt">
                <v:path arrowok="t"/>
                <v:textbox inset="0,0,0,0">
                  <w:txbxContent>
                    <w:p w14:paraId="5ABBC1F7" w14:textId="77777777" w:rsidR="00A075F5" w:rsidRDefault="00A075F5">
                      <w:pPr>
                        <w:tabs>
                          <w:tab w:val="left" w:pos="674"/>
                        </w:tabs>
                        <w:spacing w:before="22"/>
                        <w:ind w:left="107"/>
                        <w:rPr>
                          <w:b/>
                        </w:rPr>
                      </w:pPr>
                      <w:r>
                        <w:rPr>
                          <w:b/>
                          <w:spacing w:val="-5"/>
                        </w:rPr>
                        <w:t>1.</w:t>
                      </w:r>
                      <w:r>
                        <w:rPr>
                          <w:b/>
                        </w:rPr>
                        <w:tab/>
                        <w:t>NOMBRE</w:t>
                      </w:r>
                      <w:r>
                        <w:rPr>
                          <w:b/>
                          <w:spacing w:val="-5"/>
                        </w:rPr>
                        <w:t xml:space="preserve"> </w:t>
                      </w:r>
                      <w:r>
                        <w:rPr>
                          <w:b/>
                        </w:rPr>
                        <w:t>DEL</w:t>
                      </w:r>
                      <w:r>
                        <w:rPr>
                          <w:b/>
                          <w:spacing w:val="-4"/>
                        </w:rPr>
                        <w:t xml:space="preserve"> </w:t>
                      </w:r>
                      <w:r>
                        <w:rPr>
                          <w:b/>
                          <w:spacing w:val="-2"/>
                        </w:rPr>
                        <w:t>MEDICAMENTO</w:t>
                      </w:r>
                    </w:p>
                  </w:txbxContent>
                </v:textbox>
                <w10:wrap type="topAndBottom" anchorx="page"/>
              </v:shape>
            </w:pict>
          </mc:Fallback>
        </mc:AlternateContent>
      </w:r>
    </w:p>
    <w:p w14:paraId="5ABBBE7F" w14:textId="77777777" w:rsidR="00D85745" w:rsidRDefault="00D85745">
      <w:pPr>
        <w:pStyle w:val="BodyText"/>
        <w:spacing w:before="16"/>
      </w:pPr>
    </w:p>
    <w:p w14:paraId="5ABBBE80" w14:textId="77777777" w:rsidR="00D85745" w:rsidRDefault="009E3D5C">
      <w:pPr>
        <w:pStyle w:val="BodyText"/>
        <w:spacing w:before="1" w:line="491" w:lineRule="auto"/>
        <w:ind w:left="140" w:right="3482"/>
      </w:pPr>
      <w:proofErr w:type="spellStart"/>
      <w:r>
        <w:t>Nexium</w:t>
      </w:r>
      <w:proofErr w:type="spellEnd"/>
      <w:r>
        <w:rPr>
          <w:spacing w:val="-6"/>
        </w:rPr>
        <w:t xml:space="preserve"> </w:t>
      </w:r>
      <w:r>
        <w:t>Control</w:t>
      </w:r>
      <w:r>
        <w:rPr>
          <w:spacing w:val="-6"/>
        </w:rPr>
        <w:t xml:space="preserve"> </w:t>
      </w:r>
      <w:r>
        <w:t>20</w:t>
      </w:r>
      <w:r>
        <w:rPr>
          <w:spacing w:val="-10"/>
        </w:rPr>
        <w:t xml:space="preserve"> </w:t>
      </w:r>
      <w:r>
        <w:t>mg</w:t>
      </w:r>
      <w:r>
        <w:rPr>
          <w:spacing w:val="-7"/>
        </w:rPr>
        <w:t xml:space="preserve"> </w:t>
      </w:r>
      <w:r>
        <w:t>comprimidos</w:t>
      </w:r>
      <w:r>
        <w:rPr>
          <w:spacing w:val="-7"/>
        </w:rPr>
        <w:t xml:space="preserve"> </w:t>
      </w:r>
      <w:proofErr w:type="spellStart"/>
      <w:r>
        <w:t>gastrorresistentes</w:t>
      </w:r>
      <w:proofErr w:type="spellEnd"/>
      <w:r>
        <w:t xml:space="preserve"> </w:t>
      </w:r>
      <w:r>
        <w:rPr>
          <w:spacing w:val="-2"/>
        </w:rPr>
        <w:t>esomeprazol</w:t>
      </w:r>
    </w:p>
    <w:p w14:paraId="5ABBBE81" w14:textId="77777777" w:rsidR="00D85745" w:rsidRDefault="009E3D5C">
      <w:pPr>
        <w:pStyle w:val="BodyText"/>
        <w:spacing w:before="3"/>
        <w:rPr>
          <w:sz w:val="20"/>
        </w:rPr>
      </w:pPr>
      <w:r>
        <w:rPr>
          <w:noProof/>
          <w:sz w:val="20"/>
          <w:lang w:eastAsia="es-ES"/>
        </w:rPr>
        <mc:AlternateContent>
          <mc:Choice Requires="wps">
            <w:drawing>
              <wp:anchor distT="0" distB="0" distL="0" distR="0" simplePos="0" relativeHeight="487600640" behindDoc="1" locked="0" layoutInCell="1" allowOverlap="1" wp14:anchorId="5ABBC17F" wp14:editId="5ABBC180">
                <wp:simplePos x="0" y="0"/>
                <wp:positionH relativeFrom="page">
                  <wp:posOffset>827538</wp:posOffset>
                </wp:positionH>
                <wp:positionV relativeFrom="paragraph">
                  <wp:posOffset>166630</wp:posOffset>
                </wp:positionV>
                <wp:extent cx="5904230" cy="198120"/>
                <wp:effectExtent l="0" t="0" r="0" b="0"/>
                <wp:wrapTopAndBottom/>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8120"/>
                        </a:xfrm>
                        <a:prstGeom prst="rect">
                          <a:avLst/>
                        </a:prstGeom>
                        <a:ln w="6096">
                          <a:solidFill>
                            <a:srgbClr val="000000"/>
                          </a:solidFill>
                          <a:prstDash val="solid"/>
                        </a:ln>
                      </wps:spPr>
                      <wps:txbx>
                        <w:txbxContent>
                          <w:p w14:paraId="5ABBC1F8" w14:textId="77777777" w:rsidR="00A075F5" w:rsidRDefault="00A075F5">
                            <w:pPr>
                              <w:tabs>
                                <w:tab w:val="left" w:pos="674"/>
                              </w:tabs>
                              <w:spacing w:before="22"/>
                              <w:ind w:left="107"/>
                              <w:rPr>
                                <w:b/>
                              </w:rPr>
                            </w:pPr>
                            <w:r>
                              <w:rPr>
                                <w:b/>
                                <w:spacing w:val="-5"/>
                              </w:rPr>
                              <w:t>2.</w:t>
                            </w:r>
                            <w:r>
                              <w:rPr>
                                <w:b/>
                              </w:rPr>
                              <w:tab/>
                              <w:t>NOMBRE</w:t>
                            </w:r>
                            <w:r>
                              <w:rPr>
                                <w:b/>
                                <w:spacing w:val="-7"/>
                              </w:rPr>
                              <w:t xml:space="preserve"> </w:t>
                            </w:r>
                            <w:r>
                              <w:rPr>
                                <w:b/>
                              </w:rPr>
                              <w:t>DEL</w:t>
                            </w:r>
                            <w:r>
                              <w:rPr>
                                <w:b/>
                                <w:spacing w:val="-4"/>
                              </w:rPr>
                              <w:t xml:space="preserve"> </w:t>
                            </w:r>
                            <w:r>
                              <w:rPr>
                                <w:b/>
                              </w:rPr>
                              <w:t>TITULAR</w:t>
                            </w:r>
                            <w:r>
                              <w:rPr>
                                <w:b/>
                                <w:spacing w:val="-5"/>
                              </w:rPr>
                              <w:t xml:space="preserve"> </w:t>
                            </w:r>
                            <w:r>
                              <w:rPr>
                                <w:b/>
                              </w:rPr>
                              <w:t>DE</w:t>
                            </w:r>
                            <w:r>
                              <w:rPr>
                                <w:b/>
                                <w:spacing w:val="-4"/>
                              </w:rPr>
                              <w:t xml:space="preserve"> </w:t>
                            </w:r>
                            <w:r>
                              <w:rPr>
                                <w:b/>
                              </w:rPr>
                              <w:t>LA</w:t>
                            </w:r>
                            <w:r>
                              <w:rPr>
                                <w:b/>
                                <w:spacing w:val="-4"/>
                              </w:rPr>
                              <w:t xml:space="preserve"> </w:t>
                            </w:r>
                            <w:r>
                              <w:rPr>
                                <w:b/>
                                <w:spacing w:val="-2"/>
                              </w:rPr>
                              <w:t>AUTORIZACIÓN</w:t>
                            </w:r>
                          </w:p>
                        </w:txbxContent>
                      </wps:txbx>
                      <wps:bodyPr wrap="square" lIns="0" tIns="0" rIns="0" bIns="0" rtlCol="0">
                        <a:noAutofit/>
                      </wps:bodyPr>
                    </wps:wsp>
                  </a:graphicData>
                </a:graphic>
              </wp:anchor>
            </w:drawing>
          </mc:Choice>
          <mc:Fallback>
            <w:pict>
              <v:shape w14:anchorId="5ABBC17F" id="Textbox 30" o:spid="_x0000_s1050" type="#_x0000_t202" style="position:absolute;margin-left:65.15pt;margin-top:13.1pt;width:464.9pt;height:15.6pt;z-index:-15715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" filled="f" strokeweight=".48pt">
                <v:path arrowok="t"/>
                <v:textbox inset="0,0,0,0">
                  <w:txbxContent>
                    <w:p w14:paraId="5ABBC1F8" w14:textId="77777777" w:rsidR="00A075F5" w:rsidRDefault="00A075F5">
                      <w:pPr>
                        <w:tabs>
                          <w:tab w:val="left" w:pos="674"/>
                        </w:tabs>
                        <w:spacing w:before="22"/>
                        <w:ind w:left="107"/>
                        <w:rPr>
                          <w:b/>
                        </w:rPr>
                      </w:pPr>
                      <w:r>
                        <w:rPr>
                          <w:b/>
                          <w:spacing w:val="-5"/>
                        </w:rPr>
                        <w:t>2.</w:t>
                      </w:r>
                      <w:r>
                        <w:rPr>
                          <w:b/>
                        </w:rPr>
                        <w:tab/>
                        <w:t>NOMBRE</w:t>
                      </w:r>
                      <w:r>
                        <w:rPr>
                          <w:b/>
                          <w:spacing w:val="-7"/>
                        </w:rPr>
                        <w:t xml:space="preserve"> </w:t>
                      </w:r>
                      <w:r>
                        <w:rPr>
                          <w:b/>
                        </w:rPr>
                        <w:t>DEL</w:t>
                      </w:r>
                      <w:r>
                        <w:rPr>
                          <w:b/>
                          <w:spacing w:val="-4"/>
                        </w:rPr>
                        <w:t xml:space="preserve"> </w:t>
                      </w:r>
                      <w:r>
                        <w:rPr>
                          <w:b/>
                        </w:rPr>
                        <w:t>TITULAR</w:t>
                      </w:r>
                      <w:r>
                        <w:rPr>
                          <w:b/>
                          <w:spacing w:val="-5"/>
                        </w:rPr>
                        <w:t xml:space="preserve"> </w:t>
                      </w:r>
                      <w:r>
                        <w:rPr>
                          <w:b/>
                        </w:rPr>
                        <w:t>DE</w:t>
                      </w:r>
                      <w:r>
                        <w:rPr>
                          <w:b/>
                          <w:spacing w:val="-4"/>
                        </w:rPr>
                        <w:t xml:space="preserve"> </w:t>
                      </w:r>
                      <w:r>
                        <w:rPr>
                          <w:b/>
                        </w:rPr>
                        <w:t>LA</w:t>
                      </w:r>
                      <w:r>
                        <w:rPr>
                          <w:b/>
                          <w:spacing w:val="-4"/>
                        </w:rPr>
                        <w:t xml:space="preserve"> </w:t>
                      </w:r>
                      <w:r>
                        <w:rPr>
                          <w:b/>
                          <w:spacing w:val="-2"/>
                        </w:rPr>
                        <w:t>AUTORIZACIÓN</w:t>
                      </w:r>
                    </w:p>
                  </w:txbxContent>
                </v:textbox>
                <w10:wrap type="topAndBottom" anchorx="page"/>
              </v:shape>
            </w:pict>
          </mc:Fallback>
        </mc:AlternateContent>
      </w:r>
    </w:p>
    <w:p w14:paraId="5ABBBE82" w14:textId="77777777" w:rsidR="00D85745" w:rsidRDefault="00D85745">
      <w:pPr>
        <w:pStyle w:val="BodyText"/>
        <w:spacing w:before="9"/>
      </w:pPr>
    </w:p>
    <w:p w14:paraId="5ABBBE83" w14:textId="77777777" w:rsidR="00D85745" w:rsidRDefault="009E3D5C">
      <w:pPr>
        <w:pStyle w:val="BodyText"/>
        <w:ind w:left="140"/>
      </w:pPr>
      <w:r>
        <w:t xml:space="preserve">Haleon Ireland </w:t>
      </w:r>
      <w:proofErr w:type="spellStart"/>
      <w:r>
        <w:t>Dungarvan</w:t>
      </w:r>
      <w:proofErr w:type="spellEnd"/>
      <w:r>
        <w:t xml:space="preserve"> </w:t>
      </w:r>
      <w:r>
        <w:rPr>
          <w:spacing w:val="-2"/>
        </w:rPr>
        <w:t>Limited</w:t>
      </w:r>
    </w:p>
    <w:p w14:paraId="5ABBBE84" w14:textId="77777777" w:rsidR="00D85745" w:rsidRDefault="00D85745">
      <w:pPr>
        <w:pStyle w:val="BodyText"/>
        <w:rPr>
          <w:sz w:val="20"/>
        </w:rPr>
      </w:pPr>
    </w:p>
    <w:p w14:paraId="5ABBBE85" w14:textId="77777777" w:rsidR="00D85745" w:rsidRDefault="009E3D5C">
      <w:pPr>
        <w:pStyle w:val="BodyText"/>
        <w:spacing w:before="40"/>
        <w:rPr>
          <w:sz w:val="20"/>
        </w:rPr>
      </w:pPr>
      <w:r>
        <w:rPr>
          <w:noProof/>
          <w:sz w:val="20"/>
          <w:lang w:eastAsia="es-ES"/>
        </w:rPr>
        <mc:AlternateContent>
          <mc:Choice Requires="wps">
            <w:drawing>
              <wp:anchor distT="0" distB="0" distL="0" distR="0" simplePos="0" relativeHeight="487601152" behindDoc="1" locked="0" layoutInCell="1" allowOverlap="1" wp14:anchorId="5ABBC181" wp14:editId="5ABBC182">
                <wp:simplePos x="0" y="0"/>
                <wp:positionH relativeFrom="page">
                  <wp:posOffset>827538</wp:posOffset>
                </wp:positionH>
                <wp:positionV relativeFrom="paragraph">
                  <wp:posOffset>189904</wp:posOffset>
                </wp:positionV>
                <wp:extent cx="5904230" cy="208915"/>
                <wp:effectExtent l="0" t="0" r="0" b="0"/>
                <wp:wrapTopAndBottom/>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208915"/>
                        </a:xfrm>
                        <a:prstGeom prst="rect">
                          <a:avLst/>
                        </a:prstGeom>
                        <a:ln w="6096">
                          <a:solidFill>
                            <a:srgbClr val="000000"/>
                          </a:solidFill>
                          <a:prstDash val="solid"/>
                        </a:ln>
                      </wps:spPr>
                      <wps:txbx>
                        <w:txbxContent>
                          <w:p w14:paraId="5ABBC1F9" w14:textId="77777777" w:rsidR="00A075F5" w:rsidRDefault="00A075F5">
                            <w:pPr>
                              <w:tabs>
                                <w:tab w:val="left" w:pos="674"/>
                              </w:tabs>
                              <w:spacing w:before="22"/>
                              <w:ind w:left="107"/>
                              <w:rPr>
                                <w:b/>
                              </w:rPr>
                            </w:pPr>
                            <w:r>
                              <w:rPr>
                                <w:b/>
                                <w:spacing w:val="-5"/>
                              </w:rPr>
                              <w:t>3.</w:t>
                            </w:r>
                            <w:r>
                              <w:rPr>
                                <w:b/>
                              </w:rPr>
                              <w:tab/>
                              <w:t>FECHA</w:t>
                            </w:r>
                            <w:r>
                              <w:rPr>
                                <w:b/>
                                <w:spacing w:val="-4"/>
                              </w:rPr>
                              <w:t xml:space="preserve"> </w:t>
                            </w:r>
                            <w:r>
                              <w:rPr>
                                <w:b/>
                              </w:rPr>
                              <w:t>DE</w:t>
                            </w:r>
                            <w:r>
                              <w:rPr>
                                <w:b/>
                                <w:spacing w:val="-3"/>
                              </w:rPr>
                              <w:t xml:space="preserve"> </w:t>
                            </w:r>
                            <w:r>
                              <w:rPr>
                                <w:b/>
                                <w:spacing w:val="-2"/>
                              </w:rPr>
                              <w:t>CADUCIDAD</w:t>
                            </w:r>
                          </w:p>
                        </w:txbxContent>
                      </wps:txbx>
                      <wps:bodyPr wrap="square" lIns="0" tIns="0" rIns="0" bIns="0" rtlCol="0">
                        <a:noAutofit/>
                      </wps:bodyPr>
                    </wps:wsp>
                  </a:graphicData>
                </a:graphic>
              </wp:anchor>
            </w:drawing>
          </mc:Choice>
          <mc:Fallback>
            <w:pict>
              <v:shape w14:anchorId="5ABBC181" id="Textbox 31" o:spid="_x0000_s1051" type="#_x0000_t202" style="position:absolute;margin-left:65.15pt;margin-top:14.95pt;width:464.9pt;height:16.45pt;z-index:-15715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" filled="f" strokeweight=".48pt">
                <v:path arrowok="t"/>
                <v:textbox inset="0,0,0,0">
                  <w:txbxContent>
                    <w:p w14:paraId="5ABBC1F9" w14:textId="77777777" w:rsidR="00A075F5" w:rsidRDefault="00A075F5">
                      <w:pPr>
                        <w:tabs>
                          <w:tab w:val="left" w:pos="674"/>
                        </w:tabs>
                        <w:spacing w:before="22"/>
                        <w:ind w:left="107"/>
                        <w:rPr>
                          <w:b/>
                        </w:rPr>
                      </w:pPr>
                      <w:r>
                        <w:rPr>
                          <w:b/>
                          <w:spacing w:val="-5"/>
                        </w:rPr>
                        <w:t>3.</w:t>
                      </w:r>
                      <w:r>
                        <w:rPr>
                          <w:b/>
                        </w:rPr>
                        <w:tab/>
                        <w:t>FECHA</w:t>
                      </w:r>
                      <w:r>
                        <w:rPr>
                          <w:b/>
                          <w:spacing w:val="-4"/>
                        </w:rPr>
                        <w:t xml:space="preserve"> </w:t>
                      </w:r>
                      <w:r>
                        <w:rPr>
                          <w:b/>
                        </w:rPr>
                        <w:t>DE</w:t>
                      </w:r>
                      <w:r>
                        <w:rPr>
                          <w:b/>
                          <w:spacing w:val="-3"/>
                        </w:rPr>
                        <w:t xml:space="preserve"> </w:t>
                      </w:r>
                      <w:r>
                        <w:rPr>
                          <w:b/>
                          <w:spacing w:val="-2"/>
                        </w:rPr>
                        <w:t>CADUCIDAD</w:t>
                      </w:r>
                    </w:p>
                  </w:txbxContent>
                </v:textbox>
                <w10:wrap type="topAndBottom" anchorx="page"/>
              </v:shape>
            </w:pict>
          </mc:Fallback>
        </mc:AlternateContent>
      </w:r>
    </w:p>
    <w:p w14:paraId="5ABBBE86" w14:textId="77777777" w:rsidR="00D85745" w:rsidRDefault="00D85745">
      <w:pPr>
        <w:pStyle w:val="BodyText"/>
        <w:spacing w:before="14"/>
      </w:pPr>
    </w:p>
    <w:p w14:paraId="5ABBBE87" w14:textId="77777777" w:rsidR="00D85745" w:rsidRDefault="009E3D5C">
      <w:pPr>
        <w:pStyle w:val="BodyText"/>
        <w:ind w:left="140"/>
      </w:pPr>
      <w:r>
        <w:rPr>
          <w:spacing w:val="-5"/>
        </w:rPr>
        <w:t>EXP</w:t>
      </w:r>
    </w:p>
    <w:p w14:paraId="5ABBBE88" w14:textId="77777777" w:rsidR="00D85745" w:rsidRDefault="00D85745">
      <w:pPr>
        <w:pStyle w:val="BodyText"/>
        <w:rPr>
          <w:sz w:val="20"/>
        </w:rPr>
      </w:pPr>
    </w:p>
    <w:p w14:paraId="5ABBBE89" w14:textId="77777777" w:rsidR="00D85745" w:rsidRDefault="009E3D5C">
      <w:pPr>
        <w:pStyle w:val="BodyText"/>
        <w:spacing w:before="39"/>
        <w:rPr>
          <w:sz w:val="20"/>
        </w:rPr>
      </w:pPr>
      <w:r>
        <w:rPr>
          <w:noProof/>
          <w:sz w:val="20"/>
          <w:lang w:eastAsia="es-ES"/>
        </w:rPr>
        <mc:AlternateContent>
          <mc:Choice Requires="wps">
            <w:drawing>
              <wp:anchor distT="0" distB="0" distL="0" distR="0" simplePos="0" relativeHeight="487601664" behindDoc="1" locked="0" layoutInCell="1" allowOverlap="1" wp14:anchorId="5ABBC183" wp14:editId="5ABBC184">
                <wp:simplePos x="0" y="0"/>
                <wp:positionH relativeFrom="page">
                  <wp:posOffset>827538</wp:posOffset>
                </wp:positionH>
                <wp:positionV relativeFrom="paragraph">
                  <wp:posOffset>189784</wp:posOffset>
                </wp:positionV>
                <wp:extent cx="5904230" cy="198120"/>
                <wp:effectExtent l="0" t="0" r="0" b="0"/>
                <wp:wrapTopAndBottom/>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8120"/>
                        </a:xfrm>
                        <a:prstGeom prst="rect">
                          <a:avLst/>
                        </a:prstGeom>
                        <a:ln w="6096">
                          <a:solidFill>
                            <a:srgbClr val="000000"/>
                          </a:solidFill>
                          <a:prstDash val="solid"/>
                        </a:ln>
                      </wps:spPr>
                      <wps:txbx>
                        <w:txbxContent>
                          <w:p w14:paraId="5ABBC1FA" w14:textId="77777777" w:rsidR="00A075F5" w:rsidRDefault="00A075F5">
                            <w:pPr>
                              <w:tabs>
                                <w:tab w:val="left" w:pos="674"/>
                              </w:tabs>
                              <w:spacing w:before="22"/>
                              <w:ind w:left="107"/>
                              <w:rPr>
                                <w:b/>
                              </w:rPr>
                            </w:pPr>
                            <w:r>
                              <w:rPr>
                                <w:b/>
                                <w:spacing w:val="-5"/>
                              </w:rPr>
                              <w:t>4.</w:t>
                            </w:r>
                            <w:r>
                              <w:rPr>
                                <w:b/>
                              </w:rPr>
                              <w:tab/>
                              <w:t>NÚMERO</w:t>
                            </w:r>
                            <w:r>
                              <w:rPr>
                                <w:b/>
                                <w:spacing w:val="-4"/>
                              </w:rPr>
                              <w:t xml:space="preserve"> </w:t>
                            </w:r>
                            <w:r>
                              <w:rPr>
                                <w:b/>
                              </w:rPr>
                              <w:t>DE</w:t>
                            </w:r>
                            <w:r>
                              <w:rPr>
                                <w:b/>
                                <w:spacing w:val="-5"/>
                              </w:rPr>
                              <w:t xml:space="preserve"> </w:t>
                            </w:r>
                            <w:r>
                              <w:rPr>
                                <w:b/>
                                <w:spacing w:val="-4"/>
                              </w:rPr>
                              <w:t>LOTE</w:t>
                            </w:r>
                          </w:p>
                        </w:txbxContent>
                      </wps:txbx>
                      <wps:bodyPr wrap="square" lIns="0" tIns="0" rIns="0" bIns="0" rtlCol="0">
                        <a:noAutofit/>
                      </wps:bodyPr>
                    </wps:wsp>
                  </a:graphicData>
                </a:graphic>
              </wp:anchor>
            </w:drawing>
          </mc:Choice>
          <mc:Fallback>
            <w:pict>
              <v:shape w14:anchorId="5ABBC183" id="Textbox 32" o:spid="_x0000_s1052" type="#_x0000_t202" style="position:absolute;margin-left:65.15pt;margin-top:14.95pt;width:464.9pt;height:15.6pt;z-index:-15714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" filled="f" strokeweight=".48pt">
                <v:path arrowok="t"/>
                <v:textbox inset="0,0,0,0">
                  <w:txbxContent>
                    <w:p w14:paraId="5ABBC1FA" w14:textId="77777777" w:rsidR="00A075F5" w:rsidRDefault="00A075F5">
                      <w:pPr>
                        <w:tabs>
                          <w:tab w:val="left" w:pos="674"/>
                        </w:tabs>
                        <w:spacing w:before="22"/>
                        <w:ind w:left="107"/>
                        <w:rPr>
                          <w:b/>
                        </w:rPr>
                      </w:pPr>
                      <w:r>
                        <w:rPr>
                          <w:b/>
                          <w:spacing w:val="-5"/>
                        </w:rPr>
                        <w:t>4.</w:t>
                      </w:r>
                      <w:r>
                        <w:rPr>
                          <w:b/>
                        </w:rPr>
                        <w:tab/>
                        <w:t>NÚMERO</w:t>
                      </w:r>
                      <w:r>
                        <w:rPr>
                          <w:b/>
                          <w:spacing w:val="-4"/>
                        </w:rPr>
                        <w:t xml:space="preserve"> </w:t>
                      </w:r>
                      <w:r>
                        <w:rPr>
                          <w:b/>
                        </w:rPr>
                        <w:t>DE</w:t>
                      </w:r>
                      <w:r>
                        <w:rPr>
                          <w:b/>
                          <w:spacing w:val="-5"/>
                        </w:rPr>
                        <w:t xml:space="preserve"> </w:t>
                      </w:r>
                      <w:r>
                        <w:rPr>
                          <w:b/>
                          <w:spacing w:val="-4"/>
                        </w:rPr>
                        <w:t>LOTE</w:t>
                      </w:r>
                    </w:p>
                  </w:txbxContent>
                </v:textbox>
                <w10:wrap type="topAndBottom" anchorx="page"/>
              </v:shape>
            </w:pict>
          </mc:Fallback>
        </mc:AlternateContent>
      </w:r>
    </w:p>
    <w:p w14:paraId="5ABBBE8A" w14:textId="77777777" w:rsidR="00D85745" w:rsidRDefault="00D85745">
      <w:pPr>
        <w:pStyle w:val="BodyText"/>
        <w:spacing w:before="14"/>
      </w:pPr>
    </w:p>
    <w:p w14:paraId="5ABBBE8B" w14:textId="77777777" w:rsidR="00D85745" w:rsidRDefault="009E3D5C">
      <w:pPr>
        <w:pStyle w:val="BodyText"/>
        <w:ind w:left="140"/>
      </w:pPr>
      <w:r>
        <w:rPr>
          <w:spacing w:val="-5"/>
        </w:rPr>
        <w:t>Lot</w:t>
      </w:r>
    </w:p>
    <w:p w14:paraId="5ABBBE8C" w14:textId="77777777" w:rsidR="00D85745" w:rsidRDefault="00D85745">
      <w:pPr>
        <w:pStyle w:val="BodyText"/>
        <w:rPr>
          <w:sz w:val="20"/>
        </w:rPr>
      </w:pPr>
    </w:p>
    <w:p w14:paraId="5ABBBE8D" w14:textId="77777777" w:rsidR="00D85745" w:rsidRDefault="009E3D5C">
      <w:pPr>
        <w:pStyle w:val="BodyText"/>
        <w:spacing w:before="39"/>
        <w:rPr>
          <w:sz w:val="20"/>
        </w:rPr>
      </w:pPr>
      <w:r>
        <w:rPr>
          <w:noProof/>
          <w:sz w:val="20"/>
          <w:lang w:eastAsia="es-ES"/>
        </w:rPr>
        <mc:AlternateContent>
          <mc:Choice Requires="wps">
            <w:drawing>
              <wp:anchor distT="0" distB="0" distL="0" distR="0" simplePos="0" relativeHeight="487602176" behindDoc="1" locked="0" layoutInCell="1" allowOverlap="1" wp14:anchorId="5ABBC185" wp14:editId="5ABBC186">
                <wp:simplePos x="0" y="0"/>
                <wp:positionH relativeFrom="page">
                  <wp:posOffset>827538</wp:posOffset>
                </wp:positionH>
                <wp:positionV relativeFrom="paragraph">
                  <wp:posOffset>189217</wp:posOffset>
                </wp:positionV>
                <wp:extent cx="5904230" cy="196850"/>
                <wp:effectExtent l="0" t="0" r="0" b="0"/>
                <wp:wrapTopAndBottom/>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6850"/>
                        </a:xfrm>
                        <a:prstGeom prst="rect">
                          <a:avLst/>
                        </a:prstGeom>
                        <a:ln w="6096">
                          <a:solidFill>
                            <a:srgbClr val="000000"/>
                          </a:solidFill>
                          <a:prstDash val="solid"/>
                        </a:ln>
                      </wps:spPr>
                      <wps:txbx>
                        <w:txbxContent>
                          <w:p w14:paraId="5ABBC1FB" w14:textId="77777777" w:rsidR="00A075F5" w:rsidRDefault="00A075F5">
                            <w:pPr>
                              <w:tabs>
                                <w:tab w:val="left" w:pos="674"/>
                              </w:tabs>
                              <w:spacing w:before="22"/>
                              <w:ind w:left="107"/>
                              <w:rPr>
                                <w:b/>
                              </w:rPr>
                            </w:pPr>
                            <w:r>
                              <w:rPr>
                                <w:b/>
                                <w:spacing w:val="-5"/>
                              </w:rPr>
                              <w:t>5.</w:t>
                            </w:r>
                            <w:r>
                              <w:rPr>
                                <w:b/>
                              </w:rPr>
                              <w:tab/>
                            </w:r>
                            <w:r>
                              <w:rPr>
                                <w:b/>
                                <w:spacing w:val="-2"/>
                              </w:rPr>
                              <w:t>OTROS</w:t>
                            </w:r>
                          </w:p>
                        </w:txbxContent>
                      </wps:txbx>
                      <wps:bodyPr wrap="square" lIns="0" tIns="0" rIns="0" bIns="0" rtlCol="0">
                        <a:noAutofit/>
                      </wps:bodyPr>
                    </wps:wsp>
                  </a:graphicData>
                </a:graphic>
              </wp:anchor>
            </w:drawing>
          </mc:Choice>
          <mc:Fallback>
            <w:pict>
              <v:shape w14:anchorId="5ABBC185" id="Textbox 33" o:spid="_x0000_s1053" type="#_x0000_t202" style="position:absolute;margin-left:65.15pt;margin-top:14.9pt;width:464.9pt;height:15.5pt;z-index:-15714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" filled="f" strokeweight=".48pt">
                <v:path arrowok="t"/>
                <v:textbox inset="0,0,0,0">
                  <w:txbxContent>
                    <w:p w14:paraId="5ABBC1FB" w14:textId="77777777" w:rsidR="00A075F5" w:rsidRDefault="00A075F5">
                      <w:pPr>
                        <w:tabs>
                          <w:tab w:val="left" w:pos="674"/>
                        </w:tabs>
                        <w:spacing w:before="22"/>
                        <w:ind w:left="107"/>
                        <w:rPr>
                          <w:b/>
                        </w:rPr>
                      </w:pPr>
                      <w:r>
                        <w:rPr>
                          <w:b/>
                          <w:spacing w:val="-5"/>
                        </w:rPr>
                        <w:t>5.</w:t>
                      </w:r>
                      <w:r>
                        <w:rPr>
                          <w:b/>
                        </w:rPr>
                        <w:tab/>
                      </w:r>
                      <w:r>
                        <w:rPr>
                          <w:b/>
                          <w:spacing w:val="-2"/>
                        </w:rPr>
                        <w:t>OTROS</w:t>
                      </w:r>
                    </w:p>
                  </w:txbxContent>
                </v:textbox>
                <w10:wrap type="topAndBottom" anchorx="page"/>
              </v:shape>
            </w:pict>
          </mc:Fallback>
        </mc:AlternateContent>
      </w:r>
    </w:p>
    <w:p w14:paraId="5ABBBE8E" w14:textId="77777777" w:rsidR="00D85745" w:rsidRDefault="00D85745">
      <w:pPr>
        <w:pStyle w:val="BodyText"/>
        <w:rPr>
          <w:sz w:val="20"/>
        </w:rPr>
        <w:sectPr w:rsidR="00D85745">
          <w:pgSz w:w="11910" w:h="16850"/>
          <w:pgMar w:top="1140" w:right="1133" w:bottom="920" w:left="1275" w:header="0" w:footer="735" w:gutter="0"/>
          <w:cols w:space="720"/>
        </w:sectPr>
      </w:pPr>
    </w:p>
    <w:p w14:paraId="5ABBBE8F" w14:textId="77777777" w:rsidR="00D85745" w:rsidRDefault="009E3D5C">
      <w:pPr>
        <w:ind w:left="23"/>
        <w:rPr>
          <w:sz w:val="20"/>
        </w:rPr>
      </w:pPr>
      <w:r>
        <w:rPr>
          <w:noProof/>
          <w:sz w:val="20"/>
          <w:lang w:eastAsia="es-ES"/>
        </w:rPr>
        <w:lastRenderedPageBreak/>
        <mc:AlternateContent>
          <mc:Choice Requires="wps">
            <w:drawing>
              <wp:inline distT="0" distB="0" distL="0" distR="0" wp14:anchorId="5ABBC187" wp14:editId="5ABBC188">
                <wp:extent cx="5904230" cy="527685"/>
                <wp:effectExtent l="9525" t="0" r="1270" b="5715"/>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527685"/>
                        </a:xfrm>
                        <a:prstGeom prst="rect">
                          <a:avLst/>
                        </a:prstGeom>
                        <a:ln w="6096">
                          <a:solidFill>
                            <a:srgbClr val="000000"/>
                          </a:solidFill>
                          <a:prstDash val="solid"/>
                        </a:ln>
                      </wps:spPr>
                      <wps:txbx>
                        <w:txbxContent>
                          <w:p w14:paraId="5ABBC1FC" w14:textId="77777777" w:rsidR="00A075F5" w:rsidRDefault="00A075F5">
                            <w:pPr>
                              <w:spacing w:before="22"/>
                              <w:ind w:left="107"/>
                              <w:rPr>
                                <w:b/>
                              </w:rPr>
                            </w:pPr>
                            <w:r>
                              <w:rPr>
                                <w:b/>
                              </w:rPr>
                              <w:t>INFORMACIÓN</w:t>
                            </w:r>
                            <w:r>
                              <w:rPr>
                                <w:b/>
                                <w:spacing w:val="-8"/>
                              </w:rPr>
                              <w:t xml:space="preserve"> </w:t>
                            </w:r>
                            <w:r>
                              <w:rPr>
                                <w:b/>
                              </w:rPr>
                              <w:t>QUE</w:t>
                            </w:r>
                            <w:r>
                              <w:rPr>
                                <w:b/>
                                <w:spacing w:val="-5"/>
                              </w:rPr>
                              <w:t xml:space="preserve"> </w:t>
                            </w:r>
                            <w:r>
                              <w:rPr>
                                <w:b/>
                              </w:rPr>
                              <w:t>DEBE</w:t>
                            </w:r>
                            <w:r>
                              <w:rPr>
                                <w:b/>
                                <w:spacing w:val="-5"/>
                              </w:rPr>
                              <w:t xml:space="preserve"> </w:t>
                            </w:r>
                            <w:r>
                              <w:rPr>
                                <w:b/>
                              </w:rPr>
                              <w:t>FIGURAR</w:t>
                            </w:r>
                            <w:r>
                              <w:rPr>
                                <w:b/>
                                <w:spacing w:val="-5"/>
                              </w:rPr>
                              <w:t xml:space="preserve"> </w:t>
                            </w:r>
                            <w:r>
                              <w:rPr>
                                <w:b/>
                              </w:rPr>
                              <w:t>EN</w:t>
                            </w:r>
                            <w:r>
                              <w:rPr>
                                <w:b/>
                                <w:spacing w:val="-5"/>
                              </w:rPr>
                              <w:t xml:space="preserve"> </w:t>
                            </w:r>
                            <w:r>
                              <w:rPr>
                                <w:b/>
                              </w:rPr>
                              <w:t>EL</w:t>
                            </w:r>
                            <w:r>
                              <w:rPr>
                                <w:b/>
                                <w:spacing w:val="-5"/>
                              </w:rPr>
                              <w:t xml:space="preserve"> </w:t>
                            </w:r>
                            <w:r>
                              <w:rPr>
                                <w:b/>
                              </w:rPr>
                              <w:t>EMBALAJE</w:t>
                            </w:r>
                            <w:r>
                              <w:rPr>
                                <w:b/>
                                <w:spacing w:val="-5"/>
                              </w:rPr>
                              <w:t xml:space="preserve"> </w:t>
                            </w:r>
                            <w:r>
                              <w:rPr>
                                <w:b/>
                                <w:spacing w:val="-2"/>
                              </w:rPr>
                              <w:t>EXTERIOR</w:t>
                            </w:r>
                          </w:p>
                          <w:p w14:paraId="5ABBC1FD" w14:textId="77777777" w:rsidR="00A075F5" w:rsidRDefault="00A075F5">
                            <w:pPr>
                              <w:pStyle w:val="BodyText"/>
                              <w:spacing w:before="17"/>
                              <w:rPr>
                                <w:b/>
                              </w:rPr>
                            </w:pPr>
                          </w:p>
                          <w:p w14:paraId="5ABBC1FE" w14:textId="77777777" w:rsidR="00A075F5" w:rsidRDefault="00A075F5">
                            <w:pPr>
                              <w:spacing w:before="1"/>
                              <w:ind w:left="107"/>
                              <w:rPr>
                                <w:b/>
                              </w:rPr>
                            </w:pPr>
                            <w:r>
                              <w:rPr>
                                <w:b/>
                              </w:rPr>
                              <w:t>CARTONAJE</w:t>
                            </w:r>
                            <w:r>
                              <w:rPr>
                                <w:b/>
                                <w:spacing w:val="-13"/>
                              </w:rPr>
                              <w:t xml:space="preserve"> </w:t>
                            </w:r>
                            <w:r>
                              <w:rPr>
                                <w:b/>
                                <w:spacing w:val="-2"/>
                              </w:rPr>
                              <w:t>EXTERIOR</w:t>
                            </w:r>
                          </w:p>
                        </w:txbxContent>
                      </wps:txbx>
                      <wps:bodyPr wrap="square" lIns="0" tIns="0" rIns="0" bIns="0" rtlCol="0">
                        <a:noAutofit/>
                      </wps:bodyPr>
                    </wps:wsp>
                  </a:graphicData>
                </a:graphic>
              </wp:inline>
            </w:drawing>
          </mc:Choice>
          <mc:Fallback>
            <w:pict>
              <v:shape w14:anchorId="5ABBC187" id="Textbox 34" o:spid="_x0000_s1054" type="#_x0000_t202" style="width:464.9pt;height:4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" filled="f" strokeweight=".48pt">
                <v:path arrowok="t"/>
                <v:textbox inset="0,0,0,0">
                  <w:txbxContent>
                    <w:p w14:paraId="5ABBC1FC" w14:textId="77777777" w:rsidR="00A075F5" w:rsidRDefault="00A075F5">
                      <w:pPr>
                        <w:spacing w:before="22"/>
                        <w:ind w:left="107"/>
                        <w:rPr>
                          <w:b/>
                        </w:rPr>
                      </w:pPr>
                      <w:r>
                        <w:rPr>
                          <w:b/>
                        </w:rPr>
                        <w:t>INFORMACIÓN</w:t>
                      </w:r>
                      <w:r>
                        <w:rPr>
                          <w:b/>
                          <w:spacing w:val="-8"/>
                        </w:rPr>
                        <w:t xml:space="preserve"> </w:t>
                      </w:r>
                      <w:r>
                        <w:rPr>
                          <w:b/>
                        </w:rPr>
                        <w:t>QUE</w:t>
                      </w:r>
                      <w:r>
                        <w:rPr>
                          <w:b/>
                          <w:spacing w:val="-5"/>
                        </w:rPr>
                        <w:t xml:space="preserve"> </w:t>
                      </w:r>
                      <w:r>
                        <w:rPr>
                          <w:b/>
                        </w:rPr>
                        <w:t>DEBE</w:t>
                      </w:r>
                      <w:r>
                        <w:rPr>
                          <w:b/>
                          <w:spacing w:val="-5"/>
                        </w:rPr>
                        <w:t xml:space="preserve"> </w:t>
                      </w:r>
                      <w:r>
                        <w:rPr>
                          <w:b/>
                        </w:rPr>
                        <w:t>FIGURAR</w:t>
                      </w:r>
                      <w:r>
                        <w:rPr>
                          <w:b/>
                          <w:spacing w:val="-5"/>
                        </w:rPr>
                        <w:t xml:space="preserve"> </w:t>
                      </w:r>
                      <w:r>
                        <w:rPr>
                          <w:b/>
                        </w:rPr>
                        <w:t>EN</w:t>
                      </w:r>
                      <w:r>
                        <w:rPr>
                          <w:b/>
                          <w:spacing w:val="-5"/>
                        </w:rPr>
                        <w:t xml:space="preserve"> </w:t>
                      </w:r>
                      <w:r>
                        <w:rPr>
                          <w:b/>
                        </w:rPr>
                        <w:t>EL</w:t>
                      </w:r>
                      <w:r>
                        <w:rPr>
                          <w:b/>
                          <w:spacing w:val="-5"/>
                        </w:rPr>
                        <w:t xml:space="preserve"> </w:t>
                      </w:r>
                      <w:r>
                        <w:rPr>
                          <w:b/>
                        </w:rPr>
                        <w:t>EMBALAJE</w:t>
                      </w:r>
                      <w:r>
                        <w:rPr>
                          <w:b/>
                          <w:spacing w:val="-5"/>
                        </w:rPr>
                        <w:t xml:space="preserve"> </w:t>
                      </w:r>
                      <w:r>
                        <w:rPr>
                          <w:b/>
                          <w:spacing w:val="-2"/>
                        </w:rPr>
                        <w:t>EXTERIOR</w:t>
                      </w:r>
                    </w:p>
                    <w:p w14:paraId="5ABBC1FD" w14:textId="77777777" w:rsidR="00A075F5" w:rsidRDefault="00A075F5">
                      <w:pPr>
                        <w:pStyle w:val="BodyText"/>
                        <w:spacing w:before="17"/>
                        <w:rPr>
                          <w:b/>
                        </w:rPr>
                      </w:pPr>
                    </w:p>
                    <w:p w14:paraId="5ABBC1FE" w14:textId="77777777" w:rsidR="00A075F5" w:rsidRDefault="00A075F5">
                      <w:pPr>
                        <w:spacing w:before="1"/>
                        <w:ind w:left="107"/>
                        <w:rPr>
                          <w:b/>
                        </w:rPr>
                      </w:pPr>
                      <w:r>
                        <w:rPr>
                          <w:b/>
                        </w:rPr>
                        <w:t>CARTONAJE</w:t>
                      </w:r>
                      <w:r>
                        <w:rPr>
                          <w:b/>
                          <w:spacing w:val="-13"/>
                        </w:rPr>
                        <w:t xml:space="preserve"> </w:t>
                      </w:r>
                      <w:r>
                        <w:rPr>
                          <w:b/>
                          <w:spacing w:val="-2"/>
                        </w:rPr>
                        <w:t>EXTERIOR</w:t>
                      </w:r>
                    </w:p>
                  </w:txbxContent>
                </v:textbox>
                <w10:anchorlock/>
              </v:shape>
            </w:pict>
          </mc:Fallback>
        </mc:AlternateContent>
      </w:r>
    </w:p>
    <w:p w14:paraId="5ABBBE90" w14:textId="77777777" w:rsidR="00D85745" w:rsidRDefault="009E3D5C">
      <w:pPr>
        <w:pStyle w:val="BodyText"/>
        <w:spacing w:before="218"/>
        <w:rPr>
          <w:sz w:val="20"/>
        </w:rPr>
      </w:pPr>
      <w:r>
        <w:rPr>
          <w:noProof/>
          <w:sz w:val="20"/>
          <w:lang w:eastAsia="es-ES"/>
        </w:rPr>
        <mc:AlternateContent>
          <mc:Choice Requires="wps">
            <w:drawing>
              <wp:anchor distT="0" distB="0" distL="0" distR="0" simplePos="0" relativeHeight="487603200" behindDoc="1" locked="0" layoutInCell="1" allowOverlap="1" wp14:anchorId="5ABBC189" wp14:editId="5ABBC18A">
                <wp:simplePos x="0" y="0"/>
                <wp:positionH relativeFrom="page">
                  <wp:posOffset>827538</wp:posOffset>
                </wp:positionH>
                <wp:positionV relativeFrom="paragraph">
                  <wp:posOffset>303015</wp:posOffset>
                </wp:positionV>
                <wp:extent cx="5904230" cy="196850"/>
                <wp:effectExtent l="0" t="0" r="0" b="0"/>
                <wp:wrapTopAndBottom/>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6850"/>
                        </a:xfrm>
                        <a:prstGeom prst="rect">
                          <a:avLst/>
                        </a:prstGeom>
                        <a:ln w="6096">
                          <a:solidFill>
                            <a:srgbClr val="000000"/>
                          </a:solidFill>
                          <a:prstDash val="solid"/>
                        </a:ln>
                      </wps:spPr>
                      <wps:txbx>
                        <w:txbxContent>
                          <w:p w14:paraId="5ABBC1FF" w14:textId="77777777" w:rsidR="00A075F5" w:rsidRDefault="00A075F5">
                            <w:pPr>
                              <w:tabs>
                                <w:tab w:val="left" w:pos="674"/>
                              </w:tabs>
                              <w:spacing w:before="22"/>
                              <w:ind w:left="107"/>
                              <w:rPr>
                                <w:b/>
                              </w:rPr>
                            </w:pPr>
                            <w:r>
                              <w:rPr>
                                <w:b/>
                                <w:spacing w:val="-5"/>
                              </w:rPr>
                              <w:t>1.</w:t>
                            </w:r>
                            <w:r>
                              <w:rPr>
                                <w:b/>
                              </w:rPr>
                              <w:tab/>
                              <w:t>NOMBRE</w:t>
                            </w:r>
                            <w:r>
                              <w:rPr>
                                <w:b/>
                                <w:spacing w:val="-5"/>
                              </w:rPr>
                              <w:t xml:space="preserve"> </w:t>
                            </w:r>
                            <w:r>
                              <w:rPr>
                                <w:b/>
                              </w:rPr>
                              <w:t>DEL</w:t>
                            </w:r>
                            <w:r>
                              <w:rPr>
                                <w:b/>
                                <w:spacing w:val="-4"/>
                              </w:rPr>
                              <w:t xml:space="preserve"> </w:t>
                            </w:r>
                            <w:r>
                              <w:rPr>
                                <w:b/>
                                <w:spacing w:val="-2"/>
                              </w:rPr>
                              <w:t>MEDICAMENTO</w:t>
                            </w:r>
                          </w:p>
                        </w:txbxContent>
                      </wps:txbx>
                      <wps:bodyPr wrap="square" lIns="0" tIns="0" rIns="0" bIns="0" rtlCol="0">
                        <a:noAutofit/>
                      </wps:bodyPr>
                    </wps:wsp>
                  </a:graphicData>
                </a:graphic>
              </wp:anchor>
            </w:drawing>
          </mc:Choice>
          <mc:Fallback>
            <w:pict>
              <v:shape w14:anchorId="5ABBC189" id="Textbox 35" o:spid="_x0000_s1055" type="#_x0000_t202" style="position:absolute;margin-left:65.15pt;margin-top:23.85pt;width:464.9pt;height:15.5pt;z-index:-15713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" filled="f" strokeweight=".48pt">
                <v:path arrowok="t"/>
                <v:textbox inset="0,0,0,0">
                  <w:txbxContent>
                    <w:p w14:paraId="5ABBC1FF" w14:textId="77777777" w:rsidR="00A075F5" w:rsidRDefault="00A075F5">
                      <w:pPr>
                        <w:tabs>
                          <w:tab w:val="left" w:pos="674"/>
                        </w:tabs>
                        <w:spacing w:before="22"/>
                        <w:ind w:left="107"/>
                        <w:rPr>
                          <w:b/>
                        </w:rPr>
                      </w:pPr>
                      <w:r>
                        <w:rPr>
                          <w:b/>
                          <w:spacing w:val="-5"/>
                        </w:rPr>
                        <w:t>1.</w:t>
                      </w:r>
                      <w:r>
                        <w:rPr>
                          <w:b/>
                        </w:rPr>
                        <w:tab/>
                        <w:t>NOMBRE</w:t>
                      </w:r>
                      <w:r>
                        <w:rPr>
                          <w:b/>
                          <w:spacing w:val="-5"/>
                        </w:rPr>
                        <w:t xml:space="preserve"> </w:t>
                      </w:r>
                      <w:r>
                        <w:rPr>
                          <w:b/>
                        </w:rPr>
                        <w:t>DEL</w:t>
                      </w:r>
                      <w:r>
                        <w:rPr>
                          <w:b/>
                          <w:spacing w:val="-4"/>
                        </w:rPr>
                        <w:t xml:space="preserve"> </w:t>
                      </w:r>
                      <w:r>
                        <w:rPr>
                          <w:b/>
                          <w:spacing w:val="-2"/>
                        </w:rPr>
                        <w:t>MEDICAMENTO</w:t>
                      </w:r>
                    </w:p>
                  </w:txbxContent>
                </v:textbox>
                <w10:wrap type="topAndBottom" anchorx="page"/>
              </v:shape>
            </w:pict>
          </mc:Fallback>
        </mc:AlternateContent>
      </w:r>
    </w:p>
    <w:p w14:paraId="5ABBBE91" w14:textId="77777777" w:rsidR="00D85745" w:rsidRDefault="00D85745">
      <w:pPr>
        <w:pStyle w:val="BodyText"/>
        <w:spacing w:before="16"/>
      </w:pPr>
    </w:p>
    <w:p w14:paraId="5ABBBE92" w14:textId="77777777" w:rsidR="00D85745" w:rsidRDefault="009E3D5C">
      <w:pPr>
        <w:pStyle w:val="BodyText"/>
        <w:spacing w:before="1" w:line="487" w:lineRule="auto"/>
        <w:ind w:left="140" w:right="3482"/>
      </w:pPr>
      <w:proofErr w:type="spellStart"/>
      <w:r>
        <w:t>Nexium</w:t>
      </w:r>
      <w:proofErr w:type="spellEnd"/>
      <w:r>
        <w:rPr>
          <w:spacing w:val="-5"/>
        </w:rPr>
        <w:t xml:space="preserve"> </w:t>
      </w:r>
      <w:r>
        <w:t>Control</w:t>
      </w:r>
      <w:r>
        <w:rPr>
          <w:spacing w:val="-5"/>
        </w:rPr>
        <w:t xml:space="preserve"> </w:t>
      </w:r>
      <w:r>
        <w:t>20</w:t>
      </w:r>
      <w:r>
        <w:rPr>
          <w:spacing w:val="-8"/>
        </w:rPr>
        <w:t xml:space="preserve"> </w:t>
      </w:r>
      <w:r>
        <w:t>mg</w:t>
      </w:r>
      <w:r>
        <w:rPr>
          <w:spacing w:val="-6"/>
        </w:rPr>
        <w:t xml:space="preserve"> </w:t>
      </w:r>
      <w:r>
        <w:t>cápsulas</w:t>
      </w:r>
      <w:r>
        <w:rPr>
          <w:spacing w:val="-6"/>
        </w:rPr>
        <w:t xml:space="preserve"> </w:t>
      </w:r>
      <w:r>
        <w:t>duras</w:t>
      </w:r>
      <w:r>
        <w:rPr>
          <w:spacing w:val="-6"/>
        </w:rPr>
        <w:t xml:space="preserve"> </w:t>
      </w:r>
      <w:proofErr w:type="spellStart"/>
      <w:r>
        <w:t>gastrorresistentes</w:t>
      </w:r>
      <w:proofErr w:type="spellEnd"/>
      <w:r>
        <w:t xml:space="preserve"> </w:t>
      </w:r>
      <w:r>
        <w:rPr>
          <w:spacing w:val="-2"/>
        </w:rPr>
        <w:t>esomeprazol</w:t>
      </w:r>
    </w:p>
    <w:p w14:paraId="5ABBBE93" w14:textId="77777777" w:rsidR="00D85745" w:rsidRDefault="009E3D5C">
      <w:pPr>
        <w:pStyle w:val="BodyText"/>
        <w:spacing w:before="8"/>
        <w:rPr>
          <w:sz w:val="20"/>
        </w:rPr>
      </w:pPr>
      <w:r>
        <w:rPr>
          <w:noProof/>
          <w:sz w:val="20"/>
          <w:lang w:eastAsia="es-ES"/>
        </w:rPr>
        <mc:AlternateContent>
          <mc:Choice Requires="wps">
            <w:drawing>
              <wp:anchor distT="0" distB="0" distL="0" distR="0" simplePos="0" relativeHeight="487603712" behindDoc="1" locked="0" layoutInCell="1" allowOverlap="1" wp14:anchorId="5ABBC18B" wp14:editId="5ABBC18C">
                <wp:simplePos x="0" y="0"/>
                <wp:positionH relativeFrom="page">
                  <wp:posOffset>827538</wp:posOffset>
                </wp:positionH>
                <wp:positionV relativeFrom="paragraph">
                  <wp:posOffset>170014</wp:posOffset>
                </wp:positionV>
                <wp:extent cx="5904230" cy="196850"/>
                <wp:effectExtent l="0" t="0" r="0" b="0"/>
                <wp:wrapTopAndBottom/>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6850"/>
                        </a:xfrm>
                        <a:prstGeom prst="rect">
                          <a:avLst/>
                        </a:prstGeom>
                        <a:ln w="6096">
                          <a:solidFill>
                            <a:srgbClr val="000000"/>
                          </a:solidFill>
                          <a:prstDash val="solid"/>
                        </a:ln>
                      </wps:spPr>
                      <wps:txbx>
                        <w:txbxContent>
                          <w:p w14:paraId="5ABBC200" w14:textId="77777777" w:rsidR="00A075F5" w:rsidRDefault="00A075F5">
                            <w:pPr>
                              <w:tabs>
                                <w:tab w:val="left" w:pos="674"/>
                              </w:tabs>
                              <w:spacing w:before="22"/>
                              <w:ind w:left="107"/>
                              <w:rPr>
                                <w:b/>
                              </w:rPr>
                            </w:pPr>
                            <w:r>
                              <w:rPr>
                                <w:b/>
                                <w:spacing w:val="-5"/>
                              </w:rPr>
                              <w:t>2.</w:t>
                            </w:r>
                            <w:r>
                              <w:rPr>
                                <w:b/>
                              </w:rPr>
                              <w:tab/>
                              <w:t>PRINCIPIO(S)</w:t>
                            </w:r>
                            <w:r>
                              <w:rPr>
                                <w:b/>
                                <w:spacing w:val="-10"/>
                              </w:rPr>
                              <w:t xml:space="preserve"> </w:t>
                            </w:r>
                            <w:r>
                              <w:rPr>
                                <w:b/>
                                <w:spacing w:val="-2"/>
                              </w:rPr>
                              <w:t>ACTIVO(S)</w:t>
                            </w:r>
                          </w:p>
                        </w:txbxContent>
                      </wps:txbx>
                      <wps:bodyPr wrap="square" lIns="0" tIns="0" rIns="0" bIns="0" rtlCol="0">
                        <a:noAutofit/>
                      </wps:bodyPr>
                    </wps:wsp>
                  </a:graphicData>
                </a:graphic>
              </wp:anchor>
            </w:drawing>
          </mc:Choice>
          <mc:Fallback>
            <w:pict>
              <v:shape w14:anchorId="5ABBC18B" id="Textbox 36" o:spid="_x0000_s1056" type="#_x0000_t202" style="position:absolute;margin-left:65.15pt;margin-top:13.4pt;width:464.9pt;height:15.5pt;z-index:-15712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" filled="f" strokeweight=".48pt">
                <v:path arrowok="t"/>
                <v:textbox inset="0,0,0,0">
                  <w:txbxContent>
                    <w:p w14:paraId="5ABBC200" w14:textId="77777777" w:rsidR="00A075F5" w:rsidRDefault="00A075F5">
                      <w:pPr>
                        <w:tabs>
                          <w:tab w:val="left" w:pos="674"/>
                        </w:tabs>
                        <w:spacing w:before="22"/>
                        <w:ind w:left="107"/>
                        <w:rPr>
                          <w:b/>
                        </w:rPr>
                      </w:pPr>
                      <w:r>
                        <w:rPr>
                          <w:b/>
                          <w:spacing w:val="-5"/>
                        </w:rPr>
                        <w:t>2.</w:t>
                      </w:r>
                      <w:r>
                        <w:rPr>
                          <w:b/>
                        </w:rPr>
                        <w:tab/>
                        <w:t>PRINCIPIO(S)</w:t>
                      </w:r>
                      <w:r>
                        <w:rPr>
                          <w:b/>
                          <w:spacing w:val="-10"/>
                        </w:rPr>
                        <w:t xml:space="preserve"> </w:t>
                      </w:r>
                      <w:r>
                        <w:rPr>
                          <w:b/>
                          <w:spacing w:val="-2"/>
                        </w:rPr>
                        <w:t>ACTIVO(S)</w:t>
                      </w:r>
                    </w:p>
                  </w:txbxContent>
                </v:textbox>
                <w10:wrap type="topAndBottom" anchorx="page"/>
              </v:shape>
            </w:pict>
          </mc:Fallback>
        </mc:AlternateContent>
      </w:r>
    </w:p>
    <w:p w14:paraId="5ABBBE94" w14:textId="77777777" w:rsidR="00D85745" w:rsidRDefault="00D85745">
      <w:pPr>
        <w:pStyle w:val="BodyText"/>
        <w:spacing w:before="14"/>
      </w:pPr>
    </w:p>
    <w:p w14:paraId="5ABBBE95" w14:textId="77777777" w:rsidR="00D85745" w:rsidRDefault="009E3D5C">
      <w:pPr>
        <w:pStyle w:val="BodyText"/>
        <w:ind w:left="140"/>
      </w:pPr>
      <w:r>
        <w:t>Cada</w:t>
      </w:r>
      <w:r>
        <w:rPr>
          <w:spacing w:val="-6"/>
        </w:rPr>
        <w:t xml:space="preserve"> </w:t>
      </w:r>
      <w:r>
        <w:t>cápsula</w:t>
      </w:r>
      <w:r>
        <w:rPr>
          <w:spacing w:val="-4"/>
        </w:rPr>
        <w:t xml:space="preserve"> </w:t>
      </w:r>
      <w:r>
        <w:t>dura</w:t>
      </w:r>
      <w:r>
        <w:rPr>
          <w:spacing w:val="-4"/>
        </w:rPr>
        <w:t xml:space="preserve"> </w:t>
      </w:r>
      <w:proofErr w:type="spellStart"/>
      <w:r>
        <w:t>gastrorresistente</w:t>
      </w:r>
      <w:proofErr w:type="spellEnd"/>
      <w:r>
        <w:rPr>
          <w:spacing w:val="-4"/>
        </w:rPr>
        <w:t xml:space="preserve"> </w:t>
      </w:r>
      <w:r>
        <w:t>contiene</w:t>
      </w:r>
      <w:r>
        <w:rPr>
          <w:spacing w:val="-4"/>
        </w:rPr>
        <w:t xml:space="preserve"> </w:t>
      </w:r>
      <w:r>
        <w:t>20</w:t>
      </w:r>
      <w:r>
        <w:rPr>
          <w:spacing w:val="-6"/>
        </w:rPr>
        <w:t xml:space="preserve"> </w:t>
      </w:r>
      <w:r>
        <w:t>mg</w:t>
      </w:r>
      <w:r>
        <w:rPr>
          <w:spacing w:val="-4"/>
        </w:rPr>
        <w:t xml:space="preserve"> </w:t>
      </w:r>
      <w:r>
        <w:t>de</w:t>
      </w:r>
      <w:r>
        <w:rPr>
          <w:spacing w:val="-9"/>
        </w:rPr>
        <w:t xml:space="preserve"> </w:t>
      </w:r>
      <w:r>
        <w:t>esomeprazol</w:t>
      </w:r>
      <w:r>
        <w:rPr>
          <w:spacing w:val="-3"/>
        </w:rPr>
        <w:t xml:space="preserve"> </w:t>
      </w:r>
      <w:r>
        <w:t>(como</w:t>
      </w:r>
      <w:r>
        <w:rPr>
          <w:spacing w:val="-4"/>
        </w:rPr>
        <w:t xml:space="preserve"> </w:t>
      </w:r>
      <w:r>
        <w:t>magnesio</w:t>
      </w:r>
      <w:r>
        <w:rPr>
          <w:spacing w:val="-3"/>
        </w:rPr>
        <w:t xml:space="preserve"> </w:t>
      </w:r>
      <w:proofErr w:type="spellStart"/>
      <w:r>
        <w:rPr>
          <w:spacing w:val="-2"/>
        </w:rPr>
        <w:t>trihidrato</w:t>
      </w:r>
      <w:proofErr w:type="spellEnd"/>
      <w:r>
        <w:rPr>
          <w:spacing w:val="-2"/>
        </w:rPr>
        <w:t>).</w:t>
      </w:r>
    </w:p>
    <w:p w14:paraId="5ABBBE96" w14:textId="77777777" w:rsidR="00D85745" w:rsidRDefault="00D85745">
      <w:pPr>
        <w:pStyle w:val="BodyText"/>
        <w:rPr>
          <w:sz w:val="20"/>
        </w:rPr>
      </w:pPr>
    </w:p>
    <w:p w14:paraId="5ABBBE97" w14:textId="77777777" w:rsidR="00D85745" w:rsidRDefault="009E3D5C">
      <w:pPr>
        <w:pStyle w:val="BodyText"/>
        <w:spacing w:before="39"/>
        <w:rPr>
          <w:sz w:val="20"/>
        </w:rPr>
      </w:pPr>
      <w:r>
        <w:rPr>
          <w:noProof/>
          <w:sz w:val="20"/>
          <w:lang w:eastAsia="es-ES"/>
        </w:rPr>
        <mc:AlternateContent>
          <mc:Choice Requires="wps">
            <w:drawing>
              <wp:anchor distT="0" distB="0" distL="0" distR="0" simplePos="0" relativeHeight="487604224" behindDoc="1" locked="0" layoutInCell="1" allowOverlap="1" wp14:anchorId="5ABBC18D" wp14:editId="5ABBC18E">
                <wp:simplePos x="0" y="0"/>
                <wp:positionH relativeFrom="page">
                  <wp:posOffset>827538</wp:posOffset>
                </wp:positionH>
                <wp:positionV relativeFrom="paragraph">
                  <wp:posOffset>189771</wp:posOffset>
                </wp:positionV>
                <wp:extent cx="5904230" cy="198755"/>
                <wp:effectExtent l="0" t="0" r="0" b="0"/>
                <wp:wrapTopAndBottom/>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8755"/>
                        </a:xfrm>
                        <a:prstGeom prst="rect">
                          <a:avLst/>
                        </a:prstGeom>
                        <a:ln w="6096">
                          <a:solidFill>
                            <a:srgbClr val="000000"/>
                          </a:solidFill>
                          <a:prstDash val="solid"/>
                        </a:ln>
                      </wps:spPr>
                      <wps:txbx>
                        <w:txbxContent>
                          <w:p w14:paraId="5ABBC201" w14:textId="77777777" w:rsidR="00A075F5" w:rsidRDefault="00A075F5">
                            <w:pPr>
                              <w:tabs>
                                <w:tab w:val="left" w:pos="674"/>
                              </w:tabs>
                              <w:spacing w:before="22"/>
                              <w:ind w:left="107"/>
                              <w:rPr>
                                <w:b/>
                              </w:rPr>
                            </w:pPr>
                            <w:r>
                              <w:rPr>
                                <w:b/>
                                <w:spacing w:val="-5"/>
                              </w:rPr>
                              <w:t>3.</w:t>
                            </w:r>
                            <w:r>
                              <w:rPr>
                                <w:b/>
                              </w:rPr>
                              <w:tab/>
                              <w:t>LISTA</w:t>
                            </w:r>
                            <w:r>
                              <w:rPr>
                                <w:b/>
                                <w:spacing w:val="-4"/>
                              </w:rPr>
                              <w:t xml:space="preserve"> </w:t>
                            </w:r>
                            <w:r>
                              <w:rPr>
                                <w:b/>
                              </w:rPr>
                              <w:t>DE</w:t>
                            </w:r>
                            <w:r>
                              <w:rPr>
                                <w:b/>
                                <w:spacing w:val="-3"/>
                              </w:rPr>
                              <w:t xml:space="preserve"> </w:t>
                            </w:r>
                            <w:r>
                              <w:rPr>
                                <w:b/>
                                <w:spacing w:val="-2"/>
                              </w:rPr>
                              <w:t>EXCIPIENTES</w:t>
                            </w:r>
                          </w:p>
                        </w:txbxContent>
                      </wps:txbx>
                      <wps:bodyPr wrap="square" lIns="0" tIns="0" rIns="0" bIns="0" rtlCol="0">
                        <a:noAutofit/>
                      </wps:bodyPr>
                    </wps:wsp>
                  </a:graphicData>
                </a:graphic>
              </wp:anchor>
            </w:drawing>
          </mc:Choice>
          <mc:Fallback>
            <w:pict>
              <v:shape w14:anchorId="5ABBC18D" id="Textbox 37" o:spid="_x0000_s1057" type="#_x0000_t202" style="position:absolute;margin-left:65.15pt;margin-top:14.95pt;width:464.9pt;height:15.65pt;z-index:-157122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" filled="f" strokeweight=".48pt">
                <v:path arrowok="t"/>
                <v:textbox inset="0,0,0,0">
                  <w:txbxContent>
                    <w:p w14:paraId="5ABBC201" w14:textId="77777777" w:rsidR="00A075F5" w:rsidRDefault="00A075F5">
                      <w:pPr>
                        <w:tabs>
                          <w:tab w:val="left" w:pos="674"/>
                        </w:tabs>
                        <w:spacing w:before="22"/>
                        <w:ind w:left="107"/>
                        <w:rPr>
                          <w:b/>
                        </w:rPr>
                      </w:pPr>
                      <w:r>
                        <w:rPr>
                          <w:b/>
                          <w:spacing w:val="-5"/>
                        </w:rPr>
                        <w:t>3.</w:t>
                      </w:r>
                      <w:r>
                        <w:rPr>
                          <w:b/>
                        </w:rPr>
                        <w:tab/>
                        <w:t>LISTA</w:t>
                      </w:r>
                      <w:r>
                        <w:rPr>
                          <w:b/>
                          <w:spacing w:val="-4"/>
                        </w:rPr>
                        <w:t xml:space="preserve"> </w:t>
                      </w:r>
                      <w:r>
                        <w:rPr>
                          <w:b/>
                        </w:rPr>
                        <w:t>DE</w:t>
                      </w:r>
                      <w:r>
                        <w:rPr>
                          <w:b/>
                          <w:spacing w:val="-3"/>
                        </w:rPr>
                        <w:t xml:space="preserve"> </w:t>
                      </w:r>
                      <w:r>
                        <w:rPr>
                          <w:b/>
                          <w:spacing w:val="-2"/>
                        </w:rPr>
                        <w:t>EXCIPIENTES</w:t>
                      </w:r>
                    </w:p>
                  </w:txbxContent>
                </v:textbox>
                <w10:wrap type="topAndBottom" anchorx="page"/>
              </v:shape>
            </w:pict>
          </mc:Fallback>
        </mc:AlternateContent>
      </w:r>
    </w:p>
    <w:p w14:paraId="5ABBBE98" w14:textId="77777777" w:rsidR="00D85745" w:rsidRDefault="00D85745">
      <w:pPr>
        <w:pStyle w:val="BodyText"/>
        <w:spacing w:before="14"/>
      </w:pPr>
    </w:p>
    <w:p w14:paraId="5ABBBE99" w14:textId="77777777" w:rsidR="00D85745" w:rsidRDefault="009E3D5C">
      <w:pPr>
        <w:pStyle w:val="BodyText"/>
        <w:spacing w:line="244" w:lineRule="auto"/>
        <w:ind w:left="140" w:right="5050"/>
      </w:pPr>
      <w:r>
        <w:t>Contiene sacarosa y Rojo Allura AC (E129). Para</w:t>
      </w:r>
      <w:r>
        <w:rPr>
          <w:spacing w:val="-6"/>
        </w:rPr>
        <w:t xml:space="preserve"> </w:t>
      </w:r>
      <w:proofErr w:type="gramStart"/>
      <w:r>
        <w:t>mayor</w:t>
      </w:r>
      <w:r>
        <w:rPr>
          <w:spacing w:val="-6"/>
        </w:rPr>
        <w:t xml:space="preserve"> </w:t>
      </w:r>
      <w:r>
        <w:t>información</w:t>
      </w:r>
      <w:proofErr w:type="gramEnd"/>
      <w:r>
        <w:t>,</w:t>
      </w:r>
      <w:r>
        <w:rPr>
          <w:spacing w:val="-7"/>
        </w:rPr>
        <w:t xml:space="preserve"> </w:t>
      </w:r>
      <w:r>
        <w:t>consultar</w:t>
      </w:r>
      <w:r>
        <w:rPr>
          <w:spacing w:val="-6"/>
        </w:rPr>
        <w:t xml:space="preserve"> </w:t>
      </w:r>
      <w:r>
        <w:t>el</w:t>
      </w:r>
      <w:r>
        <w:rPr>
          <w:spacing w:val="-6"/>
        </w:rPr>
        <w:t xml:space="preserve"> </w:t>
      </w:r>
      <w:r>
        <w:t>prospecto.</w:t>
      </w:r>
    </w:p>
    <w:p w14:paraId="5ABBBE9A" w14:textId="77777777" w:rsidR="00D85745" w:rsidRDefault="00D85745">
      <w:pPr>
        <w:pStyle w:val="BodyText"/>
        <w:rPr>
          <w:sz w:val="20"/>
        </w:rPr>
      </w:pPr>
    </w:p>
    <w:p w14:paraId="5ABBBE9B" w14:textId="77777777" w:rsidR="00D85745" w:rsidRDefault="009E3D5C">
      <w:pPr>
        <w:pStyle w:val="BodyText"/>
        <w:spacing w:before="35"/>
        <w:rPr>
          <w:sz w:val="20"/>
        </w:rPr>
      </w:pPr>
      <w:r>
        <w:rPr>
          <w:noProof/>
          <w:sz w:val="20"/>
          <w:lang w:eastAsia="es-ES"/>
        </w:rPr>
        <mc:AlternateContent>
          <mc:Choice Requires="wps">
            <w:drawing>
              <wp:anchor distT="0" distB="0" distL="0" distR="0" simplePos="0" relativeHeight="487604736" behindDoc="1" locked="0" layoutInCell="1" allowOverlap="1" wp14:anchorId="5ABBC18F" wp14:editId="5ABBC190">
                <wp:simplePos x="0" y="0"/>
                <wp:positionH relativeFrom="page">
                  <wp:posOffset>827538</wp:posOffset>
                </wp:positionH>
                <wp:positionV relativeFrom="paragraph">
                  <wp:posOffset>187296</wp:posOffset>
                </wp:positionV>
                <wp:extent cx="5904230" cy="198755"/>
                <wp:effectExtent l="0" t="0" r="0" b="0"/>
                <wp:wrapTopAndBottom/>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8755"/>
                        </a:xfrm>
                        <a:prstGeom prst="rect">
                          <a:avLst/>
                        </a:prstGeom>
                        <a:ln w="6096">
                          <a:solidFill>
                            <a:srgbClr val="000000"/>
                          </a:solidFill>
                          <a:prstDash val="solid"/>
                        </a:ln>
                      </wps:spPr>
                      <wps:txbx>
                        <w:txbxContent>
                          <w:p w14:paraId="5ABBC202" w14:textId="77777777" w:rsidR="00A075F5" w:rsidRDefault="00A075F5">
                            <w:pPr>
                              <w:tabs>
                                <w:tab w:val="left" w:pos="674"/>
                              </w:tabs>
                              <w:spacing w:before="22"/>
                              <w:ind w:left="107"/>
                              <w:rPr>
                                <w:b/>
                              </w:rPr>
                            </w:pPr>
                            <w:r>
                              <w:rPr>
                                <w:b/>
                                <w:spacing w:val="-5"/>
                              </w:rPr>
                              <w:t>4.</w:t>
                            </w:r>
                            <w:r>
                              <w:rPr>
                                <w:b/>
                              </w:rPr>
                              <w:tab/>
                              <w:t>FORMA</w:t>
                            </w:r>
                            <w:r>
                              <w:rPr>
                                <w:b/>
                                <w:spacing w:val="-9"/>
                              </w:rPr>
                              <w:t xml:space="preserve"> </w:t>
                            </w:r>
                            <w:r>
                              <w:rPr>
                                <w:b/>
                              </w:rPr>
                              <w:t>FARMACÉUTICA</w:t>
                            </w:r>
                            <w:r>
                              <w:rPr>
                                <w:b/>
                                <w:spacing w:val="-7"/>
                              </w:rPr>
                              <w:t xml:space="preserve"> </w:t>
                            </w:r>
                            <w:r>
                              <w:rPr>
                                <w:b/>
                              </w:rPr>
                              <w:t>Y</w:t>
                            </w:r>
                            <w:r>
                              <w:rPr>
                                <w:b/>
                                <w:spacing w:val="-7"/>
                              </w:rPr>
                              <w:t xml:space="preserve"> </w:t>
                            </w:r>
                            <w:r>
                              <w:rPr>
                                <w:b/>
                              </w:rPr>
                              <w:t>CONTENIDO</w:t>
                            </w:r>
                            <w:r>
                              <w:rPr>
                                <w:b/>
                                <w:spacing w:val="-5"/>
                              </w:rPr>
                              <w:t xml:space="preserve"> </w:t>
                            </w:r>
                            <w:r>
                              <w:rPr>
                                <w:b/>
                              </w:rPr>
                              <w:t>DEL</w:t>
                            </w:r>
                            <w:r>
                              <w:rPr>
                                <w:b/>
                                <w:spacing w:val="-6"/>
                              </w:rPr>
                              <w:t xml:space="preserve"> </w:t>
                            </w:r>
                            <w:r>
                              <w:rPr>
                                <w:b/>
                                <w:spacing w:val="-2"/>
                              </w:rPr>
                              <w:t>ENVASE</w:t>
                            </w:r>
                          </w:p>
                        </w:txbxContent>
                      </wps:txbx>
                      <wps:bodyPr wrap="square" lIns="0" tIns="0" rIns="0" bIns="0" rtlCol="0">
                        <a:noAutofit/>
                      </wps:bodyPr>
                    </wps:wsp>
                  </a:graphicData>
                </a:graphic>
              </wp:anchor>
            </w:drawing>
          </mc:Choice>
          <mc:Fallback>
            <w:pict>
              <v:shape w14:anchorId="5ABBC18F" id="Textbox 38" o:spid="_x0000_s1058" type="#_x0000_t202" style="position:absolute;margin-left:65.15pt;margin-top:14.75pt;width:464.9pt;height:15.65pt;z-index:-157117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" filled="f" strokeweight=".48pt">
                <v:path arrowok="t"/>
                <v:textbox inset="0,0,0,0">
                  <w:txbxContent>
                    <w:p w14:paraId="5ABBC202" w14:textId="77777777" w:rsidR="00A075F5" w:rsidRDefault="00A075F5">
                      <w:pPr>
                        <w:tabs>
                          <w:tab w:val="left" w:pos="674"/>
                        </w:tabs>
                        <w:spacing w:before="22"/>
                        <w:ind w:left="107"/>
                        <w:rPr>
                          <w:b/>
                        </w:rPr>
                      </w:pPr>
                      <w:r>
                        <w:rPr>
                          <w:b/>
                          <w:spacing w:val="-5"/>
                        </w:rPr>
                        <w:t>4.</w:t>
                      </w:r>
                      <w:r>
                        <w:rPr>
                          <w:b/>
                        </w:rPr>
                        <w:tab/>
                        <w:t>FORMA</w:t>
                      </w:r>
                      <w:r>
                        <w:rPr>
                          <w:b/>
                          <w:spacing w:val="-9"/>
                        </w:rPr>
                        <w:t xml:space="preserve"> </w:t>
                      </w:r>
                      <w:r>
                        <w:rPr>
                          <w:b/>
                        </w:rPr>
                        <w:t>FARMACÉUTICA</w:t>
                      </w:r>
                      <w:r>
                        <w:rPr>
                          <w:b/>
                          <w:spacing w:val="-7"/>
                        </w:rPr>
                        <w:t xml:space="preserve"> </w:t>
                      </w:r>
                      <w:r>
                        <w:rPr>
                          <w:b/>
                        </w:rPr>
                        <w:t>Y</w:t>
                      </w:r>
                      <w:r>
                        <w:rPr>
                          <w:b/>
                          <w:spacing w:val="-7"/>
                        </w:rPr>
                        <w:t xml:space="preserve"> </w:t>
                      </w:r>
                      <w:r>
                        <w:rPr>
                          <w:b/>
                        </w:rPr>
                        <w:t>CONTENIDO</w:t>
                      </w:r>
                      <w:r>
                        <w:rPr>
                          <w:b/>
                          <w:spacing w:val="-5"/>
                        </w:rPr>
                        <w:t xml:space="preserve"> </w:t>
                      </w:r>
                      <w:r>
                        <w:rPr>
                          <w:b/>
                        </w:rPr>
                        <w:t>DEL</w:t>
                      </w:r>
                      <w:r>
                        <w:rPr>
                          <w:b/>
                          <w:spacing w:val="-6"/>
                        </w:rPr>
                        <w:t xml:space="preserve"> </w:t>
                      </w:r>
                      <w:r>
                        <w:rPr>
                          <w:b/>
                          <w:spacing w:val="-2"/>
                        </w:rPr>
                        <w:t>ENVASE</w:t>
                      </w:r>
                    </w:p>
                  </w:txbxContent>
                </v:textbox>
                <w10:wrap type="topAndBottom" anchorx="page"/>
              </v:shape>
            </w:pict>
          </mc:Fallback>
        </mc:AlternateContent>
      </w:r>
    </w:p>
    <w:p w14:paraId="5ABBBE9C" w14:textId="77777777" w:rsidR="00D85745" w:rsidRDefault="00D85745">
      <w:pPr>
        <w:pStyle w:val="BodyText"/>
        <w:spacing w:before="14"/>
      </w:pPr>
    </w:p>
    <w:p w14:paraId="5ABBBE9D" w14:textId="77777777" w:rsidR="00D85745" w:rsidRDefault="009E3D5C">
      <w:pPr>
        <w:pStyle w:val="BodyText"/>
        <w:ind w:left="140"/>
      </w:pPr>
      <w:r>
        <w:t>14</w:t>
      </w:r>
      <w:r>
        <w:rPr>
          <w:spacing w:val="-3"/>
        </w:rPr>
        <w:t xml:space="preserve"> </w:t>
      </w:r>
      <w:r>
        <w:t>cápsulas</w:t>
      </w:r>
      <w:r>
        <w:rPr>
          <w:spacing w:val="-3"/>
        </w:rPr>
        <w:t xml:space="preserve"> </w:t>
      </w:r>
      <w:r>
        <w:t>duras</w:t>
      </w:r>
      <w:r>
        <w:rPr>
          <w:spacing w:val="-4"/>
        </w:rPr>
        <w:t xml:space="preserve"> </w:t>
      </w:r>
      <w:proofErr w:type="spellStart"/>
      <w:r>
        <w:rPr>
          <w:spacing w:val="-2"/>
        </w:rPr>
        <w:t>gastrorresistentes</w:t>
      </w:r>
      <w:proofErr w:type="spellEnd"/>
    </w:p>
    <w:p w14:paraId="5ABBBE9E" w14:textId="77777777" w:rsidR="00D85745" w:rsidRDefault="009E3D5C">
      <w:pPr>
        <w:pStyle w:val="BodyText"/>
        <w:spacing w:before="6"/>
        <w:ind w:left="140"/>
      </w:pPr>
      <w:r>
        <w:rPr>
          <w:color w:val="000000"/>
          <w:highlight w:val="lightGray"/>
        </w:rPr>
        <w:t>2</w:t>
      </w:r>
      <w:r>
        <w:rPr>
          <w:color w:val="000000"/>
          <w:spacing w:val="-2"/>
          <w:highlight w:val="lightGray"/>
        </w:rPr>
        <w:t xml:space="preserve"> </w:t>
      </w:r>
      <w:r>
        <w:rPr>
          <w:color w:val="000000"/>
          <w:highlight w:val="lightGray"/>
        </w:rPr>
        <w:t>x</w:t>
      </w:r>
      <w:r>
        <w:rPr>
          <w:color w:val="000000"/>
          <w:spacing w:val="-1"/>
          <w:highlight w:val="lightGray"/>
        </w:rPr>
        <w:t xml:space="preserve"> </w:t>
      </w:r>
      <w:r>
        <w:rPr>
          <w:color w:val="000000"/>
          <w:highlight w:val="lightGray"/>
        </w:rPr>
        <w:t>14</w:t>
      </w:r>
      <w:r>
        <w:rPr>
          <w:color w:val="000000"/>
          <w:spacing w:val="-1"/>
          <w:highlight w:val="lightGray"/>
        </w:rPr>
        <w:t xml:space="preserve"> </w:t>
      </w:r>
      <w:r>
        <w:rPr>
          <w:color w:val="000000"/>
          <w:highlight w:val="lightGray"/>
        </w:rPr>
        <w:t>cápsulas</w:t>
      </w:r>
      <w:r>
        <w:rPr>
          <w:color w:val="000000"/>
          <w:spacing w:val="-3"/>
          <w:highlight w:val="lightGray"/>
        </w:rPr>
        <w:t xml:space="preserve"> </w:t>
      </w:r>
      <w:r>
        <w:rPr>
          <w:color w:val="000000"/>
          <w:highlight w:val="lightGray"/>
        </w:rPr>
        <w:t>duras</w:t>
      </w:r>
      <w:r>
        <w:rPr>
          <w:color w:val="000000"/>
          <w:spacing w:val="-1"/>
          <w:highlight w:val="lightGray"/>
        </w:rPr>
        <w:t xml:space="preserve"> </w:t>
      </w:r>
      <w:proofErr w:type="spellStart"/>
      <w:r>
        <w:rPr>
          <w:color w:val="000000"/>
          <w:spacing w:val="-2"/>
          <w:highlight w:val="lightGray"/>
        </w:rPr>
        <w:t>gastrorresistentes</w:t>
      </w:r>
      <w:proofErr w:type="spellEnd"/>
    </w:p>
    <w:p w14:paraId="5ABBBE9F" w14:textId="77777777" w:rsidR="00D85745" w:rsidRDefault="00D85745">
      <w:pPr>
        <w:pStyle w:val="BodyText"/>
        <w:rPr>
          <w:sz w:val="20"/>
        </w:rPr>
      </w:pPr>
    </w:p>
    <w:p w14:paraId="5ABBBEA0" w14:textId="77777777" w:rsidR="00D85745" w:rsidRDefault="009E3D5C">
      <w:pPr>
        <w:pStyle w:val="BodyText"/>
        <w:spacing w:before="40"/>
        <w:rPr>
          <w:sz w:val="20"/>
        </w:rPr>
      </w:pPr>
      <w:r>
        <w:rPr>
          <w:noProof/>
          <w:sz w:val="20"/>
          <w:lang w:eastAsia="es-ES"/>
        </w:rPr>
        <mc:AlternateContent>
          <mc:Choice Requires="wps">
            <w:drawing>
              <wp:anchor distT="0" distB="0" distL="0" distR="0" simplePos="0" relativeHeight="487605248" behindDoc="1" locked="0" layoutInCell="1" allowOverlap="1" wp14:anchorId="5ABBC191" wp14:editId="5ABBC192">
                <wp:simplePos x="0" y="0"/>
                <wp:positionH relativeFrom="page">
                  <wp:posOffset>827538</wp:posOffset>
                </wp:positionH>
                <wp:positionV relativeFrom="paragraph">
                  <wp:posOffset>189911</wp:posOffset>
                </wp:positionV>
                <wp:extent cx="5904230" cy="198755"/>
                <wp:effectExtent l="0" t="0" r="0" b="0"/>
                <wp:wrapTopAndBottom/>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8755"/>
                        </a:xfrm>
                        <a:prstGeom prst="rect">
                          <a:avLst/>
                        </a:prstGeom>
                        <a:ln w="6096">
                          <a:solidFill>
                            <a:srgbClr val="000000"/>
                          </a:solidFill>
                          <a:prstDash val="solid"/>
                        </a:ln>
                      </wps:spPr>
                      <wps:txbx>
                        <w:txbxContent>
                          <w:p w14:paraId="5ABBC203" w14:textId="77777777" w:rsidR="00A075F5" w:rsidRDefault="00A075F5">
                            <w:pPr>
                              <w:tabs>
                                <w:tab w:val="left" w:pos="674"/>
                              </w:tabs>
                              <w:spacing w:before="22"/>
                              <w:ind w:left="107"/>
                              <w:rPr>
                                <w:b/>
                              </w:rPr>
                            </w:pPr>
                            <w:r>
                              <w:rPr>
                                <w:b/>
                                <w:spacing w:val="-5"/>
                              </w:rPr>
                              <w:t>5.</w:t>
                            </w:r>
                            <w:r>
                              <w:rPr>
                                <w:b/>
                              </w:rPr>
                              <w:tab/>
                              <w:t>FORMA</w:t>
                            </w:r>
                            <w:r>
                              <w:rPr>
                                <w:b/>
                                <w:spacing w:val="-3"/>
                              </w:rPr>
                              <w:t xml:space="preserve"> </w:t>
                            </w:r>
                            <w:r>
                              <w:rPr>
                                <w:b/>
                              </w:rPr>
                              <w:t>Y</w:t>
                            </w:r>
                            <w:r>
                              <w:rPr>
                                <w:b/>
                                <w:spacing w:val="-6"/>
                              </w:rPr>
                              <w:t xml:space="preserve"> </w:t>
                            </w:r>
                            <w:r>
                              <w:rPr>
                                <w:b/>
                              </w:rPr>
                              <w:t>VÍA(S)</w:t>
                            </w:r>
                            <w:r>
                              <w:rPr>
                                <w:b/>
                                <w:spacing w:val="-1"/>
                              </w:rPr>
                              <w:t xml:space="preserve"> </w:t>
                            </w:r>
                            <w:r>
                              <w:rPr>
                                <w:b/>
                              </w:rPr>
                              <w:t>DE</w:t>
                            </w:r>
                            <w:r>
                              <w:rPr>
                                <w:b/>
                                <w:spacing w:val="-3"/>
                              </w:rPr>
                              <w:t xml:space="preserve"> </w:t>
                            </w:r>
                            <w:r>
                              <w:rPr>
                                <w:b/>
                                <w:spacing w:val="-2"/>
                              </w:rPr>
                              <w:t>ADMINISTRACIÓN</w:t>
                            </w:r>
                          </w:p>
                        </w:txbxContent>
                      </wps:txbx>
                      <wps:bodyPr wrap="square" lIns="0" tIns="0" rIns="0" bIns="0" rtlCol="0">
                        <a:noAutofit/>
                      </wps:bodyPr>
                    </wps:wsp>
                  </a:graphicData>
                </a:graphic>
              </wp:anchor>
            </w:drawing>
          </mc:Choice>
          <mc:Fallback>
            <w:pict>
              <v:shape w14:anchorId="5ABBC191" id="Textbox 39" o:spid="_x0000_s1059" type="#_x0000_t202" style="position:absolute;margin-left:65.15pt;margin-top:14.95pt;width:464.9pt;height:15.65pt;z-index:-15711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" filled="f" strokeweight=".48pt">
                <v:path arrowok="t"/>
                <v:textbox inset="0,0,0,0">
                  <w:txbxContent>
                    <w:p w14:paraId="5ABBC203" w14:textId="77777777" w:rsidR="00A075F5" w:rsidRDefault="00A075F5">
                      <w:pPr>
                        <w:tabs>
                          <w:tab w:val="left" w:pos="674"/>
                        </w:tabs>
                        <w:spacing w:before="22"/>
                        <w:ind w:left="107"/>
                        <w:rPr>
                          <w:b/>
                        </w:rPr>
                      </w:pPr>
                      <w:r>
                        <w:rPr>
                          <w:b/>
                          <w:spacing w:val="-5"/>
                        </w:rPr>
                        <w:t>5.</w:t>
                      </w:r>
                      <w:r>
                        <w:rPr>
                          <w:b/>
                        </w:rPr>
                        <w:tab/>
                        <w:t>FORMA</w:t>
                      </w:r>
                      <w:r>
                        <w:rPr>
                          <w:b/>
                          <w:spacing w:val="-3"/>
                        </w:rPr>
                        <w:t xml:space="preserve"> </w:t>
                      </w:r>
                      <w:r>
                        <w:rPr>
                          <w:b/>
                        </w:rPr>
                        <w:t>Y</w:t>
                      </w:r>
                      <w:r>
                        <w:rPr>
                          <w:b/>
                          <w:spacing w:val="-6"/>
                        </w:rPr>
                        <w:t xml:space="preserve"> </w:t>
                      </w:r>
                      <w:r>
                        <w:rPr>
                          <w:b/>
                        </w:rPr>
                        <w:t>VÍA(S)</w:t>
                      </w:r>
                      <w:r>
                        <w:rPr>
                          <w:b/>
                          <w:spacing w:val="-1"/>
                        </w:rPr>
                        <w:t xml:space="preserve"> </w:t>
                      </w:r>
                      <w:r>
                        <w:rPr>
                          <w:b/>
                        </w:rPr>
                        <w:t>DE</w:t>
                      </w:r>
                      <w:r>
                        <w:rPr>
                          <w:b/>
                          <w:spacing w:val="-3"/>
                        </w:rPr>
                        <w:t xml:space="preserve"> </w:t>
                      </w:r>
                      <w:r>
                        <w:rPr>
                          <w:b/>
                          <w:spacing w:val="-2"/>
                        </w:rPr>
                        <w:t>ADMINISTRACIÓN</w:t>
                      </w:r>
                    </w:p>
                  </w:txbxContent>
                </v:textbox>
                <w10:wrap type="topAndBottom" anchorx="page"/>
              </v:shape>
            </w:pict>
          </mc:Fallback>
        </mc:AlternateContent>
      </w:r>
    </w:p>
    <w:p w14:paraId="5ABBBEA1" w14:textId="77777777" w:rsidR="00D85745" w:rsidRDefault="00D85745">
      <w:pPr>
        <w:pStyle w:val="BodyText"/>
        <w:spacing w:before="14"/>
      </w:pPr>
    </w:p>
    <w:p w14:paraId="5ABBBEA2" w14:textId="77777777" w:rsidR="00D85745" w:rsidRDefault="009E3D5C">
      <w:pPr>
        <w:pStyle w:val="BodyText"/>
        <w:spacing w:line="244" w:lineRule="auto"/>
        <w:ind w:left="141" w:right="4430"/>
      </w:pPr>
      <w:r>
        <w:t>Leer</w:t>
      </w:r>
      <w:r>
        <w:rPr>
          <w:spacing w:val="-3"/>
        </w:rPr>
        <w:t xml:space="preserve"> </w:t>
      </w:r>
      <w:r>
        <w:t>el</w:t>
      </w:r>
      <w:r>
        <w:rPr>
          <w:spacing w:val="-3"/>
        </w:rPr>
        <w:t xml:space="preserve"> </w:t>
      </w:r>
      <w:r>
        <w:t>prospecto</w:t>
      </w:r>
      <w:r>
        <w:rPr>
          <w:spacing w:val="-4"/>
        </w:rPr>
        <w:t xml:space="preserve"> </w:t>
      </w:r>
      <w:r>
        <w:t>antes</w:t>
      </w:r>
      <w:r>
        <w:rPr>
          <w:spacing w:val="-6"/>
        </w:rPr>
        <w:t xml:space="preserve"> </w:t>
      </w:r>
      <w:r>
        <w:t>de</w:t>
      </w:r>
      <w:r>
        <w:rPr>
          <w:spacing w:val="-6"/>
        </w:rPr>
        <w:t xml:space="preserve"> </w:t>
      </w:r>
      <w:r>
        <w:t>utilizar</w:t>
      </w:r>
      <w:r>
        <w:rPr>
          <w:spacing w:val="-6"/>
        </w:rPr>
        <w:t xml:space="preserve"> </w:t>
      </w:r>
      <w:r>
        <w:t>este</w:t>
      </w:r>
      <w:r>
        <w:rPr>
          <w:spacing w:val="-6"/>
        </w:rPr>
        <w:t xml:space="preserve"> </w:t>
      </w:r>
      <w:r>
        <w:t>medicamento. Vía oral.</w:t>
      </w:r>
    </w:p>
    <w:p w14:paraId="5ABBBEA3" w14:textId="77777777" w:rsidR="00D85745" w:rsidRDefault="00D85745">
      <w:pPr>
        <w:pStyle w:val="BodyText"/>
        <w:rPr>
          <w:sz w:val="20"/>
        </w:rPr>
      </w:pPr>
    </w:p>
    <w:p w14:paraId="5ABBBEA4" w14:textId="77777777" w:rsidR="00D85745" w:rsidRDefault="009E3D5C">
      <w:pPr>
        <w:pStyle w:val="BodyText"/>
        <w:spacing w:before="36"/>
        <w:rPr>
          <w:sz w:val="20"/>
        </w:rPr>
      </w:pPr>
      <w:r>
        <w:rPr>
          <w:noProof/>
          <w:sz w:val="20"/>
          <w:lang w:eastAsia="es-ES"/>
        </w:rPr>
        <mc:AlternateContent>
          <mc:Choice Requires="wpg">
            <w:drawing>
              <wp:anchor distT="0" distB="0" distL="0" distR="0" simplePos="0" relativeHeight="487605760" behindDoc="1" locked="0" layoutInCell="1" allowOverlap="1" wp14:anchorId="5ABBC193" wp14:editId="5ABBC194">
                <wp:simplePos x="0" y="0"/>
                <wp:positionH relativeFrom="page">
                  <wp:posOffset>824483</wp:posOffset>
                </wp:positionH>
                <wp:positionV relativeFrom="paragraph">
                  <wp:posOffset>184241</wp:posOffset>
                </wp:positionV>
                <wp:extent cx="5910580" cy="368935"/>
                <wp:effectExtent l="0" t="0" r="0" b="0"/>
                <wp:wrapTopAndBottom/>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0580" cy="368935"/>
                          <a:chOff x="0" y="0"/>
                          <a:chExt cx="5910580" cy="368935"/>
                        </a:xfrm>
                      </wpg:grpSpPr>
                      <wps:wsp>
                        <wps:cNvPr id="41" name="Graphic 41"/>
                        <wps:cNvSpPr/>
                        <wps:spPr>
                          <a:xfrm>
                            <a:off x="0" y="0"/>
                            <a:ext cx="5910580" cy="368935"/>
                          </a:xfrm>
                          <a:custGeom>
                            <a:avLst/>
                            <a:gdLst/>
                            <a:ahLst/>
                            <a:cxnLst/>
                            <a:rect l="l" t="t" r="r" b="b"/>
                            <a:pathLst>
                              <a:path w="5910580" h="368935">
                                <a:moveTo>
                                  <a:pt x="5910072" y="0"/>
                                </a:moveTo>
                                <a:lnTo>
                                  <a:pt x="5903976" y="0"/>
                                </a:lnTo>
                                <a:lnTo>
                                  <a:pt x="5903976" y="6108"/>
                                </a:lnTo>
                                <a:lnTo>
                                  <a:pt x="5903976" y="184416"/>
                                </a:lnTo>
                                <a:lnTo>
                                  <a:pt x="5903976" y="362724"/>
                                </a:lnTo>
                                <a:lnTo>
                                  <a:pt x="6096" y="362724"/>
                                </a:lnTo>
                                <a:lnTo>
                                  <a:pt x="6096" y="184416"/>
                                </a:lnTo>
                                <a:lnTo>
                                  <a:pt x="6096" y="6108"/>
                                </a:lnTo>
                                <a:lnTo>
                                  <a:pt x="5903976" y="6108"/>
                                </a:lnTo>
                                <a:lnTo>
                                  <a:pt x="5903976" y="0"/>
                                </a:lnTo>
                                <a:lnTo>
                                  <a:pt x="6096" y="0"/>
                                </a:lnTo>
                                <a:lnTo>
                                  <a:pt x="0" y="0"/>
                                </a:lnTo>
                                <a:lnTo>
                                  <a:pt x="0" y="6108"/>
                                </a:lnTo>
                                <a:lnTo>
                                  <a:pt x="0" y="184416"/>
                                </a:lnTo>
                                <a:lnTo>
                                  <a:pt x="0" y="362724"/>
                                </a:lnTo>
                                <a:lnTo>
                                  <a:pt x="0" y="368820"/>
                                </a:lnTo>
                                <a:lnTo>
                                  <a:pt x="6096" y="368820"/>
                                </a:lnTo>
                                <a:lnTo>
                                  <a:pt x="5903976" y="368820"/>
                                </a:lnTo>
                                <a:lnTo>
                                  <a:pt x="5910072" y="368820"/>
                                </a:lnTo>
                                <a:lnTo>
                                  <a:pt x="5910072" y="362724"/>
                                </a:lnTo>
                                <a:lnTo>
                                  <a:pt x="5910072" y="184416"/>
                                </a:lnTo>
                                <a:lnTo>
                                  <a:pt x="5910072" y="6108"/>
                                </a:lnTo>
                                <a:lnTo>
                                  <a:pt x="5910072" y="0"/>
                                </a:lnTo>
                                <a:close/>
                              </a:path>
                            </a:pathLst>
                          </a:custGeom>
                          <a:solidFill>
                            <a:srgbClr val="000000"/>
                          </a:solidFill>
                        </wps:spPr>
                        <wps:bodyPr wrap="square" lIns="0" tIns="0" rIns="0" bIns="0" rtlCol="0">
                          <a:prstTxWarp prst="textNoShape">
                            <a:avLst/>
                          </a:prstTxWarp>
                          <a:noAutofit/>
                        </wps:bodyPr>
                      </wps:wsp>
                      <wps:wsp>
                        <wps:cNvPr id="42" name="Textbox 42"/>
                        <wps:cNvSpPr txBox="1"/>
                        <wps:spPr>
                          <a:xfrm>
                            <a:off x="74676" y="25965"/>
                            <a:ext cx="118110" cy="155575"/>
                          </a:xfrm>
                          <a:prstGeom prst="rect">
                            <a:avLst/>
                          </a:prstGeom>
                        </wps:spPr>
                        <wps:txbx>
                          <w:txbxContent>
                            <w:p w14:paraId="5ABBC204" w14:textId="77777777" w:rsidR="00A075F5" w:rsidRDefault="00A075F5">
                              <w:pPr>
                                <w:spacing w:line="244" w:lineRule="exact"/>
                                <w:rPr>
                                  <w:b/>
                                </w:rPr>
                              </w:pPr>
                              <w:r>
                                <w:rPr>
                                  <w:b/>
                                  <w:spacing w:val="-5"/>
                                </w:rPr>
                                <w:t>6.</w:t>
                              </w:r>
                            </w:p>
                          </w:txbxContent>
                        </wps:txbx>
                        <wps:bodyPr wrap="square" lIns="0" tIns="0" rIns="0" bIns="0" rtlCol="0">
                          <a:noAutofit/>
                        </wps:bodyPr>
                      </wps:wsp>
                      <wps:wsp>
                        <wps:cNvPr id="43" name="Textbox 43"/>
                        <wps:cNvSpPr txBox="1"/>
                        <wps:spPr>
                          <a:xfrm>
                            <a:off x="434309" y="25965"/>
                            <a:ext cx="5155565" cy="321945"/>
                          </a:xfrm>
                          <a:prstGeom prst="rect">
                            <a:avLst/>
                          </a:prstGeom>
                        </wps:spPr>
                        <wps:txbx>
                          <w:txbxContent>
                            <w:p w14:paraId="5ABBC205" w14:textId="77777777" w:rsidR="00A075F5" w:rsidRDefault="00A075F5">
                              <w:pPr>
                                <w:spacing w:line="247" w:lineRule="auto"/>
                                <w:ind w:hanging="1"/>
                                <w:rPr>
                                  <w:b/>
                                </w:rPr>
                              </w:pPr>
                              <w:r>
                                <w:rPr>
                                  <w:b/>
                                </w:rPr>
                                <w:t>ADVERTENCIA</w:t>
                              </w:r>
                              <w:r>
                                <w:rPr>
                                  <w:b/>
                                  <w:spacing w:val="-6"/>
                                </w:rPr>
                                <w:t xml:space="preserve"> </w:t>
                              </w:r>
                              <w:r>
                                <w:rPr>
                                  <w:b/>
                                </w:rPr>
                                <w:t>ESPECIAL</w:t>
                              </w:r>
                              <w:r>
                                <w:rPr>
                                  <w:b/>
                                  <w:spacing w:val="-6"/>
                                </w:rPr>
                                <w:t xml:space="preserve"> </w:t>
                              </w:r>
                              <w:r>
                                <w:rPr>
                                  <w:b/>
                                </w:rPr>
                                <w:t>DE</w:t>
                              </w:r>
                              <w:r>
                                <w:rPr>
                                  <w:b/>
                                  <w:spacing w:val="-6"/>
                                </w:rPr>
                                <w:t xml:space="preserve"> </w:t>
                              </w:r>
                              <w:r>
                                <w:rPr>
                                  <w:b/>
                                </w:rPr>
                                <w:t>QUE</w:t>
                              </w:r>
                              <w:r>
                                <w:rPr>
                                  <w:b/>
                                  <w:spacing w:val="-6"/>
                                </w:rPr>
                                <w:t xml:space="preserve"> </w:t>
                              </w:r>
                              <w:r>
                                <w:rPr>
                                  <w:b/>
                                </w:rPr>
                                <w:t>EL</w:t>
                              </w:r>
                              <w:r>
                                <w:rPr>
                                  <w:b/>
                                  <w:spacing w:val="-6"/>
                                </w:rPr>
                                <w:t xml:space="preserve"> </w:t>
                              </w:r>
                              <w:r>
                                <w:rPr>
                                  <w:b/>
                                </w:rPr>
                                <w:t>MEDICAMENTO</w:t>
                              </w:r>
                              <w:r>
                                <w:rPr>
                                  <w:b/>
                                  <w:spacing w:val="-4"/>
                                </w:rPr>
                                <w:t xml:space="preserve"> </w:t>
                              </w:r>
                              <w:r>
                                <w:rPr>
                                  <w:b/>
                                </w:rPr>
                                <w:t>DEBE</w:t>
                              </w:r>
                              <w:r>
                                <w:rPr>
                                  <w:b/>
                                  <w:spacing w:val="-6"/>
                                </w:rPr>
                                <w:t xml:space="preserve"> </w:t>
                              </w:r>
                              <w:r>
                                <w:rPr>
                                  <w:b/>
                                </w:rPr>
                                <w:t>MANTENERSE FUERA DE LA VISTA Y DEL ALCANCE DE LOS NIÑOS</w:t>
                              </w:r>
                            </w:p>
                          </w:txbxContent>
                        </wps:txbx>
                        <wps:bodyPr wrap="square" lIns="0" tIns="0" rIns="0" bIns="0" rtlCol="0">
                          <a:noAutofit/>
                        </wps:bodyPr>
                      </wps:wsp>
                    </wpg:wgp>
                  </a:graphicData>
                </a:graphic>
              </wp:anchor>
            </w:drawing>
          </mc:Choice>
          <mc:Fallback>
            <w:pict>
              <v:group w14:anchorId="5ABBC193" id="Group 40" o:spid="_x0000_s1060" style="position:absolute;margin-left:64.9pt;margin-top:14.5pt;width:465.4pt;height:29.05pt;z-index:-15710720;mso-wrap-distance-left:0;mso-wrap-distance-right:0;mso-position-horizontal-relative:page;mso-position-vertical-relative:text" coordsize="59105,3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">
                <v:shape id="Graphic 41" o:spid="_x0000_s1061" style="position:absolute;width:59105;height:3689;visibility:visible;mso-wrap-style:square;v-text-anchor:top" coordsize="5910580,368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" path="m5910072,r-6096,l5903976,6108r,178308l5903976,362724r-5897880,l6096,184416r,-178308l5903976,6108r,-6108l6096,,,,,6108,,184416,,362724r,6096l6096,368820r5897880,l5910072,368820r,-6096l5910072,184416r,-178308l5910072,xe" fillcolor="black" stroked="f">
                  <v:path arrowok="t"/>
                </v:shape>
                <v:shape id="Textbox 42" o:spid="_x0000_s1062" type="#_x0000_t202" style="position:absolute;left:746;top:259;width:1181;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5ABBC204" w14:textId="77777777" w:rsidR="00A075F5" w:rsidRDefault="00A075F5">
                        <w:pPr>
                          <w:spacing w:line="244" w:lineRule="exact"/>
                          <w:rPr>
                            <w:b/>
                          </w:rPr>
                        </w:pPr>
                        <w:r>
                          <w:rPr>
                            <w:b/>
                            <w:spacing w:val="-5"/>
                          </w:rPr>
                          <w:t>6.</w:t>
                        </w:r>
                      </w:p>
                    </w:txbxContent>
                  </v:textbox>
                </v:shape>
                <v:shape id="Textbox 43" o:spid="_x0000_s1063" type="#_x0000_t202" style="position:absolute;left:4343;top:259;width:51555;height:3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5ABBC205" w14:textId="77777777" w:rsidR="00A075F5" w:rsidRDefault="00A075F5">
                        <w:pPr>
                          <w:spacing w:line="247" w:lineRule="auto"/>
                          <w:ind w:hanging="1"/>
                          <w:rPr>
                            <w:b/>
                          </w:rPr>
                        </w:pPr>
                        <w:r>
                          <w:rPr>
                            <w:b/>
                          </w:rPr>
                          <w:t>ADVERTENCIA</w:t>
                        </w:r>
                        <w:r>
                          <w:rPr>
                            <w:b/>
                            <w:spacing w:val="-6"/>
                          </w:rPr>
                          <w:t xml:space="preserve"> </w:t>
                        </w:r>
                        <w:r>
                          <w:rPr>
                            <w:b/>
                          </w:rPr>
                          <w:t>ESPECIAL</w:t>
                        </w:r>
                        <w:r>
                          <w:rPr>
                            <w:b/>
                            <w:spacing w:val="-6"/>
                          </w:rPr>
                          <w:t xml:space="preserve"> </w:t>
                        </w:r>
                        <w:r>
                          <w:rPr>
                            <w:b/>
                          </w:rPr>
                          <w:t>DE</w:t>
                        </w:r>
                        <w:r>
                          <w:rPr>
                            <w:b/>
                            <w:spacing w:val="-6"/>
                          </w:rPr>
                          <w:t xml:space="preserve"> </w:t>
                        </w:r>
                        <w:r>
                          <w:rPr>
                            <w:b/>
                          </w:rPr>
                          <w:t>QUE</w:t>
                        </w:r>
                        <w:r>
                          <w:rPr>
                            <w:b/>
                            <w:spacing w:val="-6"/>
                          </w:rPr>
                          <w:t xml:space="preserve"> </w:t>
                        </w:r>
                        <w:r>
                          <w:rPr>
                            <w:b/>
                          </w:rPr>
                          <w:t>EL</w:t>
                        </w:r>
                        <w:r>
                          <w:rPr>
                            <w:b/>
                            <w:spacing w:val="-6"/>
                          </w:rPr>
                          <w:t xml:space="preserve"> </w:t>
                        </w:r>
                        <w:r>
                          <w:rPr>
                            <w:b/>
                          </w:rPr>
                          <w:t>MEDICAMENTO</w:t>
                        </w:r>
                        <w:r>
                          <w:rPr>
                            <w:b/>
                            <w:spacing w:val="-4"/>
                          </w:rPr>
                          <w:t xml:space="preserve"> </w:t>
                        </w:r>
                        <w:r>
                          <w:rPr>
                            <w:b/>
                          </w:rPr>
                          <w:t>DEBE</w:t>
                        </w:r>
                        <w:r>
                          <w:rPr>
                            <w:b/>
                            <w:spacing w:val="-6"/>
                          </w:rPr>
                          <w:t xml:space="preserve"> </w:t>
                        </w:r>
                        <w:r>
                          <w:rPr>
                            <w:b/>
                          </w:rPr>
                          <w:t>MANTENERSE FUERA DE LA VISTA Y DEL ALCANCE DE LOS NIÑOS</w:t>
                        </w:r>
                      </w:p>
                    </w:txbxContent>
                  </v:textbox>
                </v:shape>
                <w10:wrap type="topAndBottom" anchorx="page"/>
              </v:group>
            </w:pict>
          </mc:Fallback>
        </mc:AlternateContent>
      </w:r>
    </w:p>
    <w:p w14:paraId="5ABBBEA5" w14:textId="77777777" w:rsidR="00D85745" w:rsidRDefault="00D85745">
      <w:pPr>
        <w:pStyle w:val="BodyText"/>
        <w:spacing w:before="9"/>
      </w:pPr>
    </w:p>
    <w:p w14:paraId="5ABBBEA6" w14:textId="77777777" w:rsidR="00D85745" w:rsidRDefault="009E3D5C">
      <w:pPr>
        <w:pStyle w:val="BodyText"/>
        <w:ind w:left="140"/>
      </w:pPr>
      <w:r>
        <w:t>Mantener</w:t>
      </w:r>
      <w:r>
        <w:rPr>
          <w:spacing w:val="-1"/>
        </w:rPr>
        <w:t xml:space="preserve"> </w:t>
      </w:r>
      <w:r>
        <w:t>fuera</w:t>
      </w:r>
      <w:r>
        <w:rPr>
          <w:spacing w:val="-2"/>
        </w:rPr>
        <w:t xml:space="preserve"> </w:t>
      </w:r>
      <w:r>
        <w:t>de</w:t>
      </w:r>
      <w:r>
        <w:rPr>
          <w:spacing w:val="-3"/>
        </w:rPr>
        <w:t xml:space="preserve"> </w:t>
      </w:r>
      <w:r>
        <w:t>la</w:t>
      </w:r>
      <w:r>
        <w:rPr>
          <w:spacing w:val="-2"/>
        </w:rPr>
        <w:t xml:space="preserve"> </w:t>
      </w:r>
      <w:r>
        <w:t>vista</w:t>
      </w:r>
      <w:r>
        <w:rPr>
          <w:spacing w:val="-3"/>
        </w:rPr>
        <w:t xml:space="preserve"> </w:t>
      </w:r>
      <w:r>
        <w:t>y</w:t>
      </w:r>
      <w:r>
        <w:rPr>
          <w:spacing w:val="-2"/>
        </w:rPr>
        <w:t xml:space="preserve"> </w:t>
      </w:r>
      <w:r>
        <w:t>del</w:t>
      </w:r>
      <w:r>
        <w:rPr>
          <w:spacing w:val="-3"/>
        </w:rPr>
        <w:t xml:space="preserve"> </w:t>
      </w:r>
      <w:r>
        <w:t>alcance</w:t>
      </w:r>
      <w:r>
        <w:rPr>
          <w:spacing w:val="-2"/>
        </w:rPr>
        <w:t xml:space="preserve"> </w:t>
      </w:r>
      <w:r>
        <w:t>de</w:t>
      </w:r>
      <w:r>
        <w:rPr>
          <w:spacing w:val="-3"/>
        </w:rPr>
        <w:t xml:space="preserve"> </w:t>
      </w:r>
      <w:r>
        <w:t>los</w:t>
      </w:r>
      <w:r>
        <w:rPr>
          <w:spacing w:val="-1"/>
        </w:rPr>
        <w:t xml:space="preserve"> </w:t>
      </w:r>
      <w:r>
        <w:rPr>
          <w:spacing w:val="-2"/>
        </w:rPr>
        <w:t>niños.</w:t>
      </w:r>
    </w:p>
    <w:p w14:paraId="5ABBBEA7" w14:textId="77777777" w:rsidR="00D85745" w:rsidRDefault="00D85745">
      <w:pPr>
        <w:pStyle w:val="BodyText"/>
        <w:rPr>
          <w:sz w:val="20"/>
        </w:rPr>
      </w:pPr>
    </w:p>
    <w:p w14:paraId="5ABBBEA8" w14:textId="77777777" w:rsidR="00D85745" w:rsidRDefault="009E3D5C">
      <w:pPr>
        <w:pStyle w:val="BodyText"/>
        <w:spacing w:before="40"/>
        <w:rPr>
          <w:sz w:val="20"/>
        </w:rPr>
      </w:pPr>
      <w:r>
        <w:rPr>
          <w:noProof/>
          <w:sz w:val="20"/>
          <w:lang w:eastAsia="es-ES"/>
        </w:rPr>
        <mc:AlternateContent>
          <mc:Choice Requires="wps">
            <w:drawing>
              <wp:anchor distT="0" distB="0" distL="0" distR="0" simplePos="0" relativeHeight="487606272" behindDoc="1" locked="0" layoutInCell="1" allowOverlap="1" wp14:anchorId="5ABBC195" wp14:editId="5ABBC196">
                <wp:simplePos x="0" y="0"/>
                <wp:positionH relativeFrom="page">
                  <wp:posOffset>827538</wp:posOffset>
                </wp:positionH>
                <wp:positionV relativeFrom="paragraph">
                  <wp:posOffset>189898</wp:posOffset>
                </wp:positionV>
                <wp:extent cx="5904230" cy="198755"/>
                <wp:effectExtent l="0" t="0" r="0" b="0"/>
                <wp:wrapTopAndBottom/>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8755"/>
                        </a:xfrm>
                        <a:prstGeom prst="rect">
                          <a:avLst/>
                        </a:prstGeom>
                        <a:ln w="6096">
                          <a:solidFill>
                            <a:srgbClr val="000000"/>
                          </a:solidFill>
                          <a:prstDash val="solid"/>
                        </a:ln>
                      </wps:spPr>
                      <wps:txbx>
                        <w:txbxContent>
                          <w:p w14:paraId="5ABBC206" w14:textId="77777777" w:rsidR="00A075F5" w:rsidRDefault="00A075F5">
                            <w:pPr>
                              <w:tabs>
                                <w:tab w:val="left" w:pos="674"/>
                              </w:tabs>
                              <w:spacing w:before="22"/>
                              <w:ind w:left="107"/>
                              <w:rPr>
                                <w:b/>
                              </w:rPr>
                            </w:pPr>
                            <w:r>
                              <w:rPr>
                                <w:b/>
                                <w:spacing w:val="-5"/>
                              </w:rPr>
                              <w:t>7.</w:t>
                            </w:r>
                            <w:r>
                              <w:rPr>
                                <w:b/>
                              </w:rPr>
                              <w:tab/>
                              <w:t>OTRA(S)</w:t>
                            </w:r>
                            <w:r>
                              <w:rPr>
                                <w:b/>
                                <w:spacing w:val="-9"/>
                              </w:rPr>
                              <w:t xml:space="preserve"> </w:t>
                            </w:r>
                            <w:r>
                              <w:rPr>
                                <w:b/>
                              </w:rPr>
                              <w:t>ADVERTENCIA(S)</w:t>
                            </w:r>
                            <w:r>
                              <w:rPr>
                                <w:b/>
                                <w:spacing w:val="-7"/>
                              </w:rPr>
                              <w:t xml:space="preserve"> </w:t>
                            </w:r>
                            <w:r>
                              <w:rPr>
                                <w:b/>
                              </w:rPr>
                              <w:t>ESPECIAL(ES),</w:t>
                            </w:r>
                            <w:r>
                              <w:rPr>
                                <w:b/>
                                <w:spacing w:val="-7"/>
                              </w:rPr>
                              <w:t xml:space="preserve"> </w:t>
                            </w:r>
                            <w:r>
                              <w:rPr>
                                <w:b/>
                              </w:rPr>
                              <w:t>SI</w:t>
                            </w:r>
                            <w:r>
                              <w:rPr>
                                <w:b/>
                                <w:spacing w:val="-9"/>
                              </w:rPr>
                              <w:t xml:space="preserve"> </w:t>
                            </w:r>
                            <w:r>
                              <w:rPr>
                                <w:b/>
                              </w:rPr>
                              <w:t>ES</w:t>
                            </w:r>
                            <w:r>
                              <w:rPr>
                                <w:b/>
                                <w:spacing w:val="-8"/>
                              </w:rPr>
                              <w:t xml:space="preserve"> </w:t>
                            </w:r>
                            <w:r>
                              <w:rPr>
                                <w:b/>
                                <w:spacing w:val="-2"/>
                              </w:rPr>
                              <w:t>NECESARIO</w:t>
                            </w:r>
                          </w:p>
                        </w:txbxContent>
                      </wps:txbx>
                      <wps:bodyPr wrap="square" lIns="0" tIns="0" rIns="0" bIns="0" rtlCol="0">
                        <a:noAutofit/>
                      </wps:bodyPr>
                    </wps:wsp>
                  </a:graphicData>
                </a:graphic>
              </wp:anchor>
            </w:drawing>
          </mc:Choice>
          <mc:Fallback>
            <w:pict>
              <v:shape w14:anchorId="5ABBC195" id="Textbox 44" o:spid="_x0000_s1064" type="#_x0000_t202" style="position:absolute;margin-left:65.15pt;margin-top:14.95pt;width:464.9pt;height:15.65pt;z-index:-15710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" filled="f" strokeweight=".48pt">
                <v:path arrowok="t"/>
                <v:textbox inset="0,0,0,0">
                  <w:txbxContent>
                    <w:p w14:paraId="5ABBC206" w14:textId="77777777" w:rsidR="00A075F5" w:rsidRDefault="00A075F5">
                      <w:pPr>
                        <w:tabs>
                          <w:tab w:val="left" w:pos="674"/>
                        </w:tabs>
                        <w:spacing w:before="22"/>
                        <w:ind w:left="107"/>
                        <w:rPr>
                          <w:b/>
                        </w:rPr>
                      </w:pPr>
                      <w:r>
                        <w:rPr>
                          <w:b/>
                          <w:spacing w:val="-5"/>
                        </w:rPr>
                        <w:t>7.</w:t>
                      </w:r>
                      <w:r>
                        <w:rPr>
                          <w:b/>
                        </w:rPr>
                        <w:tab/>
                        <w:t>OTRA(S)</w:t>
                      </w:r>
                      <w:r>
                        <w:rPr>
                          <w:b/>
                          <w:spacing w:val="-9"/>
                        </w:rPr>
                        <w:t xml:space="preserve"> </w:t>
                      </w:r>
                      <w:r>
                        <w:rPr>
                          <w:b/>
                        </w:rPr>
                        <w:t>ADVERTENCIA(S)</w:t>
                      </w:r>
                      <w:r>
                        <w:rPr>
                          <w:b/>
                          <w:spacing w:val="-7"/>
                        </w:rPr>
                        <w:t xml:space="preserve"> </w:t>
                      </w:r>
                      <w:r>
                        <w:rPr>
                          <w:b/>
                        </w:rPr>
                        <w:t>ESPECIAL(ES),</w:t>
                      </w:r>
                      <w:r>
                        <w:rPr>
                          <w:b/>
                          <w:spacing w:val="-7"/>
                        </w:rPr>
                        <w:t xml:space="preserve"> </w:t>
                      </w:r>
                      <w:r>
                        <w:rPr>
                          <w:b/>
                        </w:rPr>
                        <w:t>SI</w:t>
                      </w:r>
                      <w:r>
                        <w:rPr>
                          <w:b/>
                          <w:spacing w:val="-9"/>
                        </w:rPr>
                        <w:t xml:space="preserve"> </w:t>
                      </w:r>
                      <w:r>
                        <w:rPr>
                          <w:b/>
                        </w:rPr>
                        <w:t>ES</w:t>
                      </w:r>
                      <w:r>
                        <w:rPr>
                          <w:b/>
                          <w:spacing w:val="-8"/>
                        </w:rPr>
                        <w:t xml:space="preserve"> </w:t>
                      </w:r>
                      <w:r>
                        <w:rPr>
                          <w:b/>
                          <w:spacing w:val="-2"/>
                        </w:rPr>
                        <w:t>NECESARIO</w:t>
                      </w:r>
                    </w:p>
                  </w:txbxContent>
                </v:textbox>
                <w10:wrap type="topAndBottom" anchorx="page"/>
              </v:shape>
            </w:pict>
          </mc:Fallback>
        </mc:AlternateContent>
      </w:r>
    </w:p>
    <w:p w14:paraId="5ABBBEA9" w14:textId="77777777" w:rsidR="00D85745" w:rsidRDefault="00D85745">
      <w:pPr>
        <w:pStyle w:val="BodyText"/>
        <w:rPr>
          <w:sz w:val="20"/>
        </w:rPr>
      </w:pPr>
    </w:p>
    <w:p w14:paraId="5ABBBEAA" w14:textId="77777777" w:rsidR="00D85745" w:rsidRDefault="009E3D5C">
      <w:pPr>
        <w:pStyle w:val="BodyText"/>
        <w:spacing w:before="39"/>
        <w:rPr>
          <w:sz w:val="20"/>
        </w:rPr>
      </w:pPr>
      <w:r>
        <w:rPr>
          <w:noProof/>
          <w:sz w:val="20"/>
          <w:lang w:eastAsia="es-ES"/>
        </w:rPr>
        <mc:AlternateContent>
          <mc:Choice Requires="wps">
            <w:drawing>
              <wp:anchor distT="0" distB="0" distL="0" distR="0" simplePos="0" relativeHeight="487606784" behindDoc="1" locked="0" layoutInCell="1" allowOverlap="1" wp14:anchorId="5ABBC197" wp14:editId="5ABBC198">
                <wp:simplePos x="0" y="0"/>
                <wp:positionH relativeFrom="page">
                  <wp:posOffset>827538</wp:posOffset>
                </wp:positionH>
                <wp:positionV relativeFrom="paragraph">
                  <wp:posOffset>189242</wp:posOffset>
                </wp:positionV>
                <wp:extent cx="5904230" cy="198120"/>
                <wp:effectExtent l="0" t="0" r="0" b="0"/>
                <wp:wrapTopAndBottom/>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8120"/>
                        </a:xfrm>
                        <a:prstGeom prst="rect">
                          <a:avLst/>
                        </a:prstGeom>
                        <a:ln w="6096">
                          <a:solidFill>
                            <a:srgbClr val="000000"/>
                          </a:solidFill>
                          <a:prstDash val="solid"/>
                        </a:ln>
                      </wps:spPr>
                      <wps:txbx>
                        <w:txbxContent>
                          <w:p w14:paraId="5ABBC207" w14:textId="77777777" w:rsidR="00A075F5" w:rsidRDefault="00A075F5">
                            <w:pPr>
                              <w:tabs>
                                <w:tab w:val="left" w:pos="674"/>
                              </w:tabs>
                              <w:spacing w:before="22"/>
                              <w:ind w:left="107"/>
                              <w:rPr>
                                <w:b/>
                              </w:rPr>
                            </w:pPr>
                            <w:r>
                              <w:rPr>
                                <w:b/>
                                <w:spacing w:val="-5"/>
                              </w:rPr>
                              <w:t>8.</w:t>
                            </w:r>
                            <w:r>
                              <w:rPr>
                                <w:b/>
                              </w:rPr>
                              <w:tab/>
                              <w:t>FECHA</w:t>
                            </w:r>
                            <w:r>
                              <w:rPr>
                                <w:b/>
                                <w:spacing w:val="-4"/>
                              </w:rPr>
                              <w:t xml:space="preserve"> </w:t>
                            </w:r>
                            <w:r>
                              <w:rPr>
                                <w:b/>
                              </w:rPr>
                              <w:t>DE</w:t>
                            </w:r>
                            <w:r>
                              <w:rPr>
                                <w:b/>
                                <w:spacing w:val="-3"/>
                              </w:rPr>
                              <w:t xml:space="preserve"> </w:t>
                            </w:r>
                            <w:r>
                              <w:rPr>
                                <w:b/>
                                <w:spacing w:val="-2"/>
                              </w:rPr>
                              <w:t>CADUCIDAD</w:t>
                            </w:r>
                          </w:p>
                        </w:txbxContent>
                      </wps:txbx>
                      <wps:bodyPr wrap="square" lIns="0" tIns="0" rIns="0" bIns="0" rtlCol="0">
                        <a:noAutofit/>
                      </wps:bodyPr>
                    </wps:wsp>
                  </a:graphicData>
                </a:graphic>
              </wp:anchor>
            </w:drawing>
          </mc:Choice>
          <mc:Fallback>
            <w:pict>
              <v:shape w14:anchorId="5ABBC197" id="Textbox 45" o:spid="_x0000_s1065" type="#_x0000_t202" style="position:absolute;margin-left:65.15pt;margin-top:14.9pt;width:464.9pt;height:15.6pt;z-index:-157096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" filled="f" strokeweight=".48pt">
                <v:path arrowok="t"/>
                <v:textbox inset="0,0,0,0">
                  <w:txbxContent>
                    <w:p w14:paraId="5ABBC207" w14:textId="77777777" w:rsidR="00A075F5" w:rsidRDefault="00A075F5">
                      <w:pPr>
                        <w:tabs>
                          <w:tab w:val="left" w:pos="674"/>
                        </w:tabs>
                        <w:spacing w:before="22"/>
                        <w:ind w:left="107"/>
                        <w:rPr>
                          <w:b/>
                        </w:rPr>
                      </w:pPr>
                      <w:r>
                        <w:rPr>
                          <w:b/>
                          <w:spacing w:val="-5"/>
                        </w:rPr>
                        <w:t>8.</w:t>
                      </w:r>
                      <w:r>
                        <w:rPr>
                          <w:b/>
                        </w:rPr>
                        <w:tab/>
                        <w:t>FECHA</w:t>
                      </w:r>
                      <w:r>
                        <w:rPr>
                          <w:b/>
                          <w:spacing w:val="-4"/>
                        </w:rPr>
                        <w:t xml:space="preserve"> </w:t>
                      </w:r>
                      <w:r>
                        <w:rPr>
                          <w:b/>
                        </w:rPr>
                        <w:t>DE</w:t>
                      </w:r>
                      <w:r>
                        <w:rPr>
                          <w:b/>
                          <w:spacing w:val="-3"/>
                        </w:rPr>
                        <w:t xml:space="preserve"> </w:t>
                      </w:r>
                      <w:r>
                        <w:rPr>
                          <w:b/>
                          <w:spacing w:val="-2"/>
                        </w:rPr>
                        <w:t>CADUCIDAD</w:t>
                      </w:r>
                    </w:p>
                  </w:txbxContent>
                </v:textbox>
                <w10:wrap type="topAndBottom" anchorx="page"/>
              </v:shape>
            </w:pict>
          </mc:Fallback>
        </mc:AlternateContent>
      </w:r>
    </w:p>
    <w:p w14:paraId="5ABBBEAB" w14:textId="77777777" w:rsidR="00D85745" w:rsidRDefault="00D85745">
      <w:pPr>
        <w:pStyle w:val="BodyText"/>
        <w:spacing w:before="14"/>
      </w:pPr>
    </w:p>
    <w:p w14:paraId="5ABBBEAC" w14:textId="77777777" w:rsidR="00D85745" w:rsidRDefault="009E3D5C">
      <w:pPr>
        <w:pStyle w:val="BodyText"/>
        <w:ind w:left="140"/>
      </w:pPr>
      <w:r>
        <w:rPr>
          <w:spacing w:val="-5"/>
        </w:rPr>
        <w:t>CAD</w:t>
      </w:r>
    </w:p>
    <w:p w14:paraId="5ABBBEAD" w14:textId="77777777" w:rsidR="00D85745" w:rsidRDefault="00D85745">
      <w:pPr>
        <w:pStyle w:val="BodyText"/>
        <w:rPr>
          <w:sz w:val="20"/>
        </w:rPr>
      </w:pPr>
    </w:p>
    <w:p w14:paraId="5ABBBEAE" w14:textId="77777777" w:rsidR="00D85745" w:rsidRDefault="009E3D5C">
      <w:pPr>
        <w:pStyle w:val="BodyText"/>
        <w:spacing w:before="39"/>
        <w:rPr>
          <w:sz w:val="20"/>
        </w:rPr>
      </w:pPr>
      <w:r>
        <w:rPr>
          <w:noProof/>
          <w:sz w:val="20"/>
          <w:lang w:eastAsia="es-ES"/>
        </w:rPr>
        <mc:AlternateContent>
          <mc:Choice Requires="wps">
            <w:drawing>
              <wp:anchor distT="0" distB="0" distL="0" distR="0" simplePos="0" relativeHeight="487607296" behindDoc="1" locked="0" layoutInCell="1" allowOverlap="1" wp14:anchorId="5ABBC199" wp14:editId="5ABBC19A">
                <wp:simplePos x="0" y="0"/>
                <wp:positionH relativeFrom="page">
                  <wp:posOffset>827538</wp:posOffset>
                </wp:positionH>
                <wp:positionV relativeFrom="paragraph">
                  <wp:posOffset>189784</wp:posOffset>
                </wp:positionV>
                <wp:extent cx="5904230" cy="196850"/>
                <wp:effectExtent l="0" t="0" r="0" b="0"/>
                <wp:wrapTopAndBottom/>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6850"/>
                        </a:xfrm>
                        <a:prstGeom prst="rect">
                          <a:avLst/>
                        </a:prstGeom>
                        <a:ln w="6096">
                          <a:solidFill>
                            <a:srgbClr val="000000"/>
                          </a:solidFill>
                          <a:prstDash val="solid"/>
                        </a:ln>
                      </wps:spPr>
                      <wps:txbx>
                        <w:txbxContent>
                          <w:p w14:paraId="5ABBC208" w14:textId="77777777" w:rsidR="00A075F5" w:rsidRDefault="00A075F5">
                            <w:pPr>
                              <w:tabs>
                                <w:tab w:val="left" w:pos="674"/>
                              </w:tabs>
                              <w:spacing w:before="22"/>
                              <w:ind w:left="107"/>
                              <w:rPr>
                                <w:b/>
                              </w:rPr>
                            </w:pPr>
                            <w:r>
                              <w:rPr>
                                <w:b/>
                                <w:spacing w:val="-5"/>
                              </w:rPr>
                              <w:t>9.</w:t>
                            </w:r>
                            <w:r>
                              <w:rPr>
                                <w:b/>
                              </w:rPr>
                              <w:tab/>
                              <w:t>CONDICIONES</w:t>
                            </w:r>
                            <w:r>
                              <w:rPr>
                                <w:b/>
                                <w:spacing w:val="-11"/>
                              </w:rPr>
                              <w:t xml:space="preserve"> </w:t>
                            </w:r>
                            <w:r>
                              <w:rPr>
                                <w:b/>
                              </w:rPr>
                              <w:t>ESPECIALES</w:t>
                            </w:r>
                            <w:r>
                              <w:rPr>
                                <w:b/>
                                <w:spacing w:val="-9"/>
                              </w:rPr>
                              <w:t xml:space="preserve"> </w:t>
                            </w:r>
                            <w:r>
                              <w:rPr>
                                <w:b/>
                              </w:rPr>
                              <w:t>DE</w:t>
                            </w:r>
                            <w:r>
                              <w:rPr>
                                <w:b/>
                                <w:spacing w:val="-8"/>
                              </w:rPr>
                              <w:t xml:space="preserve"> </w:t>
                            </w:r>
                            <w:r>
                              <w:rPr>
                                <w:b/>
                                <w:spacing w:val="-2"/>
                              </w:rPr>
                              <w:t>CONSERVACIÓN</w:t>
                            </w:r>
                          </w:p>
                        </w:txbxContent>
                      </wps:txbx>
                      <wps:bodyPr wrap="square" lIns="0" tIns="0" rIns="0" bIns="0" rtlCol="0">
                        <a:noAutofit/>
                      </wps:bodyPr>
                    </wps:wsp>
                  </a:graphicData>
                </a:graphic>
              </wp:anchor>
            </w:drawing>
          </mc:Choice>
          <mc:Fallback>
            <w:pict>
              <v:shape w14:anchorId="5ABBC199" id="Textbox 46" o:spid="_x0000_s1066" type="#_x0000_t202" style="position:absolute;margin-left:65.15pt;margin-top:14.95pt;width:464.9pt;height:15.5pt;z-index:-15709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" filled="f" strokeweight=".48pt">
                <v:path arrowok="t"/>
                <v:textbox inset="0,0,0,0">
                  <w:txbxContent>
                    <w:p w14:paraId="5ABBC208" w14:textId="77777777" w:rsidR="00A075F5" w:rsidRDefault="00A075F5">
                      <w:pPr>
                        <w:tabs>
                          <w:tab w:val="left" w:pos="674"/>
                        </w:tabs>
                        <w:spacing w:before="22"/>
                        <w:ind w:left="107"/>
                        <w:rPr>
                          <w:b/>
                        </w:rPr>
                      </w:pPr>
                      <w:r>
                        <w:rPr>
                          <w:b/>
                          <w:spacing w:val="-5"/>
                        </w:rPr>
                        <w:t>9.</w:t>
                      </w:r>
                      <w:r>
                        <w:rPr>
                          <w:b/>
                        </w:rPr>
                        <w:tab/>
                        <w:t>CONDICIONES</w:t>
                      </w:r>
                      <w:r>
                        <w:rPr>
                          <w:b/>
                          <w:spacing w:val="-11"/>
                        </w:rPr>
                        <w:t xml:space="preserve"> </w:t>
                      </w:r>
                      <w:r>
                        <w:rPr>
                          <w:b/>
                        </w:rPr>
                        <w:t>ESPECIALES</w:t>
                      </w:r>
                      <w:r>
                        <w:rPr>
                          <w:b/>
                          <w:spacing w:val="-9"/>
                        </w:rPr>
                        <w:t xml:space="preserve"> </w:t>
                      </w:r>
                      <w:r>
                        <w:rPr>
                          <w:b/>
                        </w:rPr>
                        <w:t>DE</w:t>
                      </w:r>
                      <w:r>
                        <w:rPr>
                          <w:b/>
                          <w:spacing w:val="-8"/>
                        </w:rPr>
                        <w:t xml:space="preserve"> </w:t>
                      </w:r>
                      <w:r>
                        <w:rPr>
                          <w:b/>
                          <w:spacing w:val="-2"/>
                        </w:rPr>
                        <w:t>CONSERVACIÓN</w:t>
                      </w:r>
                    </w:p>
                  </w:txbxContent>
                </v:textbox>
                <w10:wrap type="topAndBottom" anchorx="page"/>
              </v:shape>
            </w:pict>
          </mc:Fallback>
        </mc:AlternateContent>
      </w:r>
    </w:p>
    <w:p w14:paraId="5ABBBEAF" w14:textId="77777777" w:rsidR="00D85745" w:rsidRDefault="00D85745">
      <w:pPr>
        <w:pStyle w:val="BodyText"/>
        <w:spacing w:before="12"/>
      </w:pPr>
    </w:p>
    <w:p w14:paraId="5ABBBEB0" w14:textId="77777777" w:rsidR="00D85745" w:rsidRDefault="009E3D5C">
      <w:pPr>
        <w:pStyle w:val="BodyText"/>
        <w:ind w:left="140"/>
      </w:pPr>
      <w:r>
        <w:t>No</w:t>
      </w:r>
      <w:r>
        <w:rPr>
          <w:spacing w:val="-3"/>
        </w:rPr>
        <w:t xml:space="preserve"> </w:t>
      </w:r>
      <w:r>
        <w:t>conservar</w:t>
      </w:r>
      <w:r>
        <w:rPr>
          <w:spacing w:val="-2"/>
        </w:rPr>
        <w:t xml:space="preserve"> </w:t>
      </w:r>
      <w:r>
        <w:t>a</w:t>
      </w:r>
      <w:r>
        <w:rPr>
          <w:spacing w:val="-4"/>
        </w:rPr>
        <w:t xml:space="preserve"> </w:t>
      </w:r>
      <w:r>
        <w:t>temperatura</w:t>
      </w:r>
      <w:r>
        <w:rPr>
          <w:spacing w:val="-4"/>
        </w:rPr>
        <w:t xml:space="preserve"> </w:t>
      </w:r>
      <w:r>
        <w:t>superior</w:t>
      </w:r>
      <w:r>
        <w:rPr>
          <w:spacing w:val="-2"/>
        </w:rPr>
        <w:t xml:space="preserve"> </w:t>
      </w:r>
      <w:r>
        <w:t>a</w:t>
      </w:r>
      <w:r>
        <w:rPr>
          <w:spacing w:val="-2"/>
        </w:rPr>
        <w:t xml:space="preserve"> </w:t>
      </w:r>
      <w:r>
        <w:rPr>
          <w:spacing w:val="-4"/>
        </w:rPr>
        <w:t>30ºC.</w:t>
      </w:r>
    </w:p>
    <w:p w14:paraId="5ABBBEB1" w14:textId="77777777" w:rsidR="00D85745" w:rsidRDefault="00D85745">
      <w:pPr>
        <w:pStyle w:val="BodyText"/>
        <w:sectPr w:rsidR="00D85745">
          <w:pgSz w:w="11910" w:h="16850"/>
          <w:pgMar w:top="1140" w:right="1133" w:bottom="920" w:left="1275" w:header="0" w:footer="735" w:gutter="0"/>
          <w:cols w:space="720"/>
        </w:sectPr>
      </w:pPr>
    </w:p>
    <w:p w14:paraId="5ABBBEB2" w14:textId="77777777" w:rsidR="00D85745" w:rsidRDefault="009E3D5C">
      <w:pPr>
        <w:pStyle w:val="BodyText"/>
        <w:spacing w:before="75"/>
        <w:ind w:left="140"/>
      </w:pPr>
      <w:r>
        <w:lastRenderedPageBreak/>
        <w:t>Conservar</w:t>
      </w:r>
      <w:r>
        <w:rPr>
          <w:spacing w:val="-5"/>
        </w:rPr>
        <w:t xml:space="preserve"> </w:t>
      </w:r>
      <w:r>
        <w:t>en</w:t>
      </w:r>
      <w:r>
        <w:rPr>
          <w:spacing w:val="-3"/>
        </w:rPr>
        <w:t xml:space="preserve"> </w:t>
      </w:r>
      <w:r>
        <w:t>el</w:t>
      </w:r>
      <w:r>
        <w:rPr>
          <w:spacing w:val="-2"/>
        </w:rPr>
        <w:t xml:space="preserve"> </w:t>
      </w:r>
      <w:r>
        <w:t>embalaje</w:t>
      </w:r>
      <w:r>
        <w:rPr>
          <w:spacing w:val="-3"/>
        </w:rPr>
        <w:t xml:space="preserve"> </w:t>
      </w:r>
      <w:r>
        <w:t>original</w:t>
      </w:r>
      <w:r>
        <w:rPr>
          <w:spacing w:val="-2"/>
        </w:rPr>
        <w:t xml:space="preserve"> </w:t>
      </w:r>
      <w:r>
        <w:t>para</w:t>
      </w:r>
      <w:r>
        <w:rPr>
          <w:spacing w:val="-3"/>
        </w:rPr>
        <w:t xml:space="preserve"> </w:t>
      </w:r>
      <w:r>
        <w:t>protegerlo</w:t>
      </w:r>
      <w:r>
        <w:rPr>
          <w:spacing w:val="-6"/>
        </w:rPr>
        <w:t xml:space="preserve"> </w:t>
      </w:r>
      <w:r>
        <w:t>de</w:t>
      </w:r>
      <w:r>
        <w:rPr>
          <w:spacing w:val="-5"/>
        </w:rPr>
        <w:t xml:space="preserve"> </w:t>
      </w:r>
      <w:r>
        <w:t>la</w:t>
      </w:r>
      <w:r>
        <w:rPr>
          <w:spacing w:val="-4"/>
        </w:rPr>
        <w:t xml:space="preserve"> </w:t>
      </w:r>
      <w:r>
        <w:rPr>
          <w:spacing w:val="-2"/>
        </w:rPr>
        <w:t>humedad.</w:t>
      </w:r>
    </w:p>
    <w:p w14:paraId="5ABBBEB3" w14:textId="77777777" w:rsidR="00D85745" w:rsidRDefault="00D85745">
      <w:pPr>
        <w:pStyle w:val="BodyText"/>
        <w:rPr>
          <w:sz w:val="20"/>
        </w:rPr>
      </w:pPr>
    </w:p>
    <w:p w14:paraId="5ABBBEB4" w14:textId="77777777" w:rsidR="00D85745" w:rsidRDefault="009E3D5C">
      <w:pPr>
        <w:pStyle w:val="BodyText"/>
        <w:spacing w:before="39"/>
        <w:rPr>
          <w:sz w:val="20"/>
        </w:rPr>
      </w:pPr>
      <w:r>
        <w:rPr>
          <w:noProof/>
          <w:sz w:val="20"/>
          <w:lang w:eastAsia="es-ES"/>
        </w:rPr>
        <mc:AlternateContent>
          <mc:Choice Requires="wps">
            <w:drawing>
              <wp:anchor distT="0" distB="0" distL="0" distR="0" simplePos="0" relativeHeight="487607808" behindDoc="1" locked="0" layoutInCell="1" allowOverlap="1" wp14:anchorId="5ABBC19B" wp14:editId="5ABBC19C">
                <wp:simplePos x="0" y="0"/>
                <wp:positionH relativeFrom="page">
                  <wp:posOffset>827538</wp:posOffset>
                </wp:positionH>
                <wp:positionV relativeFrom="paragraph">
                  <wp:posOffset>189764</wp:posOffset>
                </wp:positionV>
                <wp:extent cx="5904230" cy="527685"/>
                <wp:effectExtent l="0" t="0" r="0" b="0"/>
                <wp:wrapTopAndBottom/>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527685"/>
                        </a:xfrm>
                        <a:prstGeom prst="rect">
                          <a:avLst/>
                        </a:prstGeom>
                        <a:ln w="6096">
                          <a:solidFill>
                            <a:srgbClr val="000000"/>
                          </a:solidFill>
                          <a:prstDash val="solid"/>
                        </a:ln>
                      </wps:spPr>
                      <wps:txbx>
                        <w:txbxContent>
                          <w:p w14:paraId="5ABBC209" w14:textId="77777777" w:rsidR="00A075F5" w:rsidRDefault="00A075F5">
                            <w:pPr>
                              <w:tabs>
                                <w:tab w:val="left" w:pos="674"/>
                              </w:tabs>
                              <w:spacing w:before="22" w:line="247" w:lineRule="auto"/>
                              <w:ind w:left="674" w:right="752" w:hanging="567"/>
                              <w:rPr>
                                <w:b/>
                              </w:rPr>
                            </w:pPr>
                            <w:r>
                              <w:rPr>
                                <w:b/>
                                <w:spacing w:val="-4"/>
                              </w:rPr>
                              <w:t>10.</w:t>
                            </w:r>
                            <w:r>
                              <w:rPr>
                                <w:b/>
                              </w:rPr>
                              <w:tab/>
                              <w:t>PRECAUCIONES</w:t>
                            </w:r>
                            <w:r>
                              <w:rPr>
                                <w:b/>
                                <w:spacing w:val="-7"/>
                              </w:rPr>
                              <w:t xml:space="preserve"> </w:t>
                            </w:r>
                            <w:r>
                              <w:rPr>
                                <w:b/>
                              </w:rPr>
                              <w:t>ESPECIALES</w:t>
                            </w:r>
                            <w:r>
                              <w:rPr>
                                <w:b/>
                                <w:spacing w:val="-7"/>
                              </w:rPr>
                              <w:t xml:space="preserve"> </w:t>
                            </w:r>
                            <w:r>
                              <w:rPr>
                                <w:b/>
                              </w:rPr>
                              <w:t>DE</w:t>
                            </w:r>
                            <w:r>
                              <w:rPr>
                                <w:b/>
                                <w:spacing w:val="-7"/>
                              </w:rPr>
                              <w:t xml:space="preserve"> </w:t>
                            </w:r>
                            <w:r>
                              <w:rPr>
                                <w:b/>
                              </w:rPr>
                              <w:t>ELIMINACIÓN</w:t>
                            </w:r>
                            <w:r>
                              <w:rPr>
                                <w:b/>
                                <w:spacing w:val="-7"/>
                              </w:rPr>
                              <w:t xml:space="preserve"> </w:t>
                            </w:r>
                            <w:r>
                              <w:rPr>
                                <w:b/>
                              </w:rPr>
                              <w:t>DEL</w:t>
                            </w:r>
                            <w:r>
                              <w:rPr>
                                <w:b/>
                                <w:spacing w:val="-7"/>
                              </w:rPr>
                              <w:t xml:space="preserve"> </w:t>
                            </w:r>
                            <w:r>
                              <w:rPr>
                                <w:b/>
                              </w:rPr>
                              <w:t>MEDICAMENTO</w:t>
                            </w:r>
                            <w:r>
                              <w:rPr>
                                <w:b/>
                                <w:spacing w:val="-5"/>
                              </w:rPr>
                              <w:t xml:space="preserve"> </w:t>
                            </w:r>
                            <w:r>
                              <w:rPr>
                                <w:b/>
                              </w:rPr>
                              <w:t xml:space="preserve">NO UTILIZADO Y DE LOS MATERIALES DERIVADOS DE SU USO (CUANDO </w:t>
                            </w:r>
                            <w:r>
                              <w:rPr>
                                <w:b/>
                                <w:spacing w:val="-2"/>
                              </w:rPr>
                              <w:t>CORRESPONDA)</w:t>
                            </w:r>
                          </w:p>
                        </w:txbxContent>
                      </wps:txbx>
                      <wps:bodyPr wrap="square" lIns="0" tIns="0" rIns="0" bIns="0" rtlCol="0">
                        <a:noAutofit/>
                      </wps:bodyPr>
                    </wps:wsp>
                  </a:graphicData>
                </a:graphic>
              </wp:anchor>
            </w:drawing>
          </mc:Choice>
          <mc:Fallback>
            <w:pict>
              <v:shape w14:anchorId="5ABBC19B" id="Textbox 47" o:spid="_x0000_s1067" type="#_x0000_t202" style="position:absolute;margin-left:65.15pt;margin-top:14.95pt;width:464.9pt;height:41.55pt;z-index:-15708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" filled="f" strokeweight=".48pt">
                <v:path arrowok="t"/>
                <v:textbox inset="0,0,0,0">
                  <w:txbxContent>
                    <w:p w14:paraId="5ABBC209" w14:textId="77777777" w:rsidR="00A075F5" w:rsidRDefault="00A075F5">
                      <w:pPr>
                        <w:tabs>
                          <w:tab w:val="left" w:pos="674"/>
                        </w:tabs>
                        <w:spacing w:before="22" w:line="247" w:lineRule="auto"/>
                        <w:ind w:left="674" w:right="752" w:hanging="567"/>
                        <w:rPr>
                          <w:b/>
                        </w:rPr>
                      </w:pPr>
                      <w:r>
                        <w:rPr>
                          <w:b/>
                          <w:spacing w:val="-4"/>
                        </w:rPr>
                        <w:t>10.</w:t>
                      </w:r>
                      <w:r>
                        <w:rPr>
                          <w:b/>
                        </w:rPr>
                        <w:tab/>
                        <w:t>PRECAUCIONES</w:t>
                      </w:r>
                      <w:r>
                        <w:rPr>
                          <w:b/>
                          <w:spacing w:val="-7"/>
                        </w:rPr>
                        <w:t xml:space="preserve"> </w:t>
                      </w:r>
                      <w:r>
                        <w:rPr>
                          <w:b/>
                        </w:rPr>
                        <w:t>ESPECIALES</w:t>
                      </w:r>
                      <w:r>
                        <w:rPr>
                          <w:b/>
                          <w:spacing w:val="-7"/>
                        </w:rPr>
                        <w:t xml:space="preserve"> </w:t>
                      </w:r>
                      <w:r>
                        <w:rPr>
                          <w:b/>
                        </w:rPr>
                        <w:t>DE</w:t>
                      </w:r>
                      <w:r>
                        <w:rPr>
                          <w:b/>
                          <w:spacing w:val="-7"/>
                        </w:rPr>
                        <w:t xml:space="preserve"> </w:t>
                      </w:r>
                      <w:r>
                        <w:rPr>
                          <w:b/>
                        </w:rPr>
                        <w:t>ELIMINACIÓN</w:t>
                      </w:r>
                      <w:r>
                        <w:rPr>
                          <w:b/>
                          <w:spacing w:val="-7"/>
                        </w:rPr>
                        <w:t xml:space="preserve"> </w:t>
                      </w:r>
                      <w:r>
                        <w:rPr>
                          <w:b/>
                        </w:rPr>
                        <w:t>DEL</w:t>
                      </w:r>
                      <w:r>
                        <w:rPr>
                          <w:b/>
                          <w:spacing w:val="-7"/>
                        </w:rPr>
                        <w:t xml:space="preserve"> </w:t>
                      </w:r>
                      <w:r>
                        <w:rPr>
                          <w:b/>
                        </w:rPr>
                        <w:t>MEDICAMENTO</w:t>
                      </w:r>
                      <w:r>
                        <w:rPr>
                          <w:b/>
                          <w:spacing w:val="-5"/>
                        </w:rPr>
                        <w:t xml:space="preserve"> </w:t>
                      </w:r>
                      <w:r>
                        <w:rPr>
                          <w:b/>
                        </w:rPr>
                        <w:t xml:space="preserve">NO UTILIZADO Y DE LOS MATERIALES DERIVADOS DE SU USO (CUANDO </w:t>
                      </w:r>
                      <w:r>
                        <w:rPr>
                          <w:b/>
                          <w:spacing w:val="-2"/>
                        </w:rPr>
                        <w:t>CORRESPONDA)</w:t>
                      </w:r>
                    </w:p>
                  </w:txbxContent>
                </v:textbox>
                <w10:wrap type="topAndBottom" anchorx="page"/>
              </v:shape>
            </w:pict>
          </mc:Fallback>
        </mc:AlternateContent>
      </w:r>
    </w:p>
    <w:p w14:paraId="5ABBBEB5" w14:textId="77777777" w:rsidR="00D85745" w:rsidRDefault="00D85745">
      <w:pPr>
        <w:pStyle w:val="BodyText"/>
        <w:rPr>
          <w:sz w:val="20"/>
        </w:rPr>
      </w:pPr>
    </w:p>
    <w:p w14:paraId="5ABBBEB6" w14:textId="77777777" w:rsidR="00D85745" w:rsidRDefault="009E3D5C">
      <w:pPr>
        <w:pStyle w:val="BodyText"/>
        <w:spacing w:before="41"/>
        <w:rPr>
          <w:sz w:val="20"/>
        </w:rPr>
      </w:pPr>
      <w:r>
        <w:rPr>
          <w:noProof/>
          <w:sz w:val="20"/>
          <w:lang w:eastAsia="es-ES"/>
        </w:rPr>
        <mc:AlternateContent>
          <mc:Choice Requires="wps">
            <w:drawing>
              <wp:anchor distT="0" distB="0" distL="0" distR="0" simplePos="0" relativeHeight="487608320" behindDoc="1" locked="0" layoutInCell="1" allowOverlap="1" wp14:anchorId="5ABBC19D" wp14:editId="5ABBC19E">
                <wp:simplePos x="0" y="0"/>
                <wp:positionH relativeFrom="page">
                  <wp:posOffset>827538</wp:posOffset>
                </wp:positionH>
                <wp:positionV relativeFrom="paragraph">
                  <wp:posOffset>190766</wp:posOffset>
                </wp:positionV>
                <wp:extent cx="5904230" cy="196850"/>
                <wp:effectExtent l="0" t="0" r="0" b="0"/>
                <wp:wrapTopAndBottom/>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6850"/>
                        </a:xfrm>
                        <a:prstGeom prst="rect">
                          <a:avLst/>
                        </a:prstGeom>
                        <a:ln w="6096">
                          <a:solidFill>
                            <a:srgbClr val="000000"/>
                          </a:solidFill>
                          <a:prstDash val="solid"/>
                        </a:ln>
                      </wps:spPr>
                      <wps:txbx>
                        <w:txbxContent>
                          <w:p w14:paraId="5ABBC20A" w14:textId="77777777" w:rsidR="00A075F5" w:rsidRDefault="00A075F5">
                            <w:pPr>
                              <w:tabs>
                                <w:tab w:val="left" w:pos="674"/>
                              </w:tabs>
                              <w:spacing w:before="22"/>
                              <w:ind w:left="107"/>
                              <w:rPr>
                                <w:b/>
                              </w:rPr>
                            </w:pPr>
                            <w:r>
                              <w:rPr>
                                <w:b/>
                                <w:spacing w:val="-5"/>
                              </w:rPr>
                              <w:t>11.</w:t>
                            </w:r>
                            <w:r>
                              <w:rPr>
                                <w:b/>
                              </w:rPr>
                              <w:tab/>
                              <w:t>NOMBRE</w:t>
                            </w:r>
                            <w:r>
                              <w:rPr>
                                <w:b/>
                                <w:spacing w:val="-7"/>
                              </w:rPr>
                              <w:t xml:space="preserve"> </w:t>
                            </w:r>
                            <w:r>
                              <w:rPr>
                                <w:b/>
                              </w:rPr>
                              <w:t>Y</w:t>
                            </w:r>
                            <w:r>
                              <w:rPr>
                                <w:b/>
                                <w:spacing w:val="-5"/>
                              </w:rPr>
                              <w:t xml:space="preserve"> </w:t>
                            </w:r>
                            <w:r>
                              <w:rPr>
                                <w:b/>
                              </w:rPr>
                              <w:t>DIRECCIÓN</w:t>
                            </w:r>
                            <w:r>
                              <w:rPr>
                                <w:b/>
                                <w:spacing w:val="-4"/>
                              </w:rPr>
                              <w:t xml:space="preserve"> </w:t>
                            </w:r>
                            <w:r>
                              <w:rPr>
                                <w:b/>
                              </w:rPr>
                              <w:t>DEL</w:t>
                            </w:r>
                            <w:r>
                              <w:rPr>
                                <w:b/>
                                <w:spacing w:val="-5"/>
                              </w:rPr>
                              <w:t xml:space="preserve"> </w:t>
                            </w:r>
                            <w:r>
                              <w:rPr>
                                <w:b/>
                              </w:rPr>
                              <w:t>TITULAR</w:t>
                            </w:r>
                            <w:r>
                              <w:rPr>
                                <w:b/>
                                <w:spacing w:val="-4"/>
                              </w:rPr>
                              <w:t xml:space="preserve"> </w:t>
                            </w:r>
                            <w:r>
                              <w:rPr>
                                <w:b/>
                              </w:rPr>
                              <w:t>DE</w:t>
                            </w:r>
                            <w:r>
                              <w:rPr>
                                <w:b/>
                                <w:spacing w:val="-5"/>
                              </w:rPr>
                              <w:t xml:space="preserve"> </w:t>
                            </w:r>
                            <w:r>
                              <w:rPr>
                                <w:b/>
                              </w:rPr>
                              <w:t>LA</w:t>
                            </w:r>
                            <w:r>
                              <w:rPr>
                                <w:b/>
                                <w:spacing w:val="-2"/>
                              </w:rPr>
                              <w:t xml:space="preserve"> AUTORIZACIÓN</w:t>
                            </w:r>
                          </w:p>
                        </w:txbxContent>
                      </wps:txbx>
                      <wps:bodyPr wrap="square" lIns="0" tIns="0" rIns="0" bIns="0" rtlCol="0">
                        <a:noAutofit/>
                      </wps:bodyPr>
                    </wps:wsp>
                  </a:graphicData>
                </a:graphic>
              </wp:anchor>
            </w:drawing>
          </mc:Choice>
          <mc:Fallback>
            <w:pict>
              <v:shape w14:anchorId="5ABBC19D" id="Textbox 48" o:spid="_x0000_s1068" type="#_x0000_t202" style="position:absolute;margin-left:65.15pt;margin-top:15pt;width:464.9pt;height:15.5pt;z-index:-15708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" filled="f" strokeweight=".48pt">
                <v:path arrowok="t"/>
                <v:textbox inset="0,0,0,0">
                  <w:txbxContent>
                    <w:p w14:paraId="5ABBC20A" w14:textId="77777777" w:rsidR="00A075F5" w:rsidRDefault="00A075F5">
                      <w:pPr>
                        <w:tabs>
                          <w:tab w:val="left" w:pos="674"/>
                        </w:tabs>
                        <w:spacing w:before="22"/>
                        <w:ind w:left="107"/>
                        <w:rPr>
                          <w:b/>
                        </w:rPr>
                      </w:pPr>
                      <w:r>
                        <w:rPr>
                          <w:b/>
                          <w:spacing w:val="-5"/>
                        </w:rPr>
                        <w:t>11.</w:t>
                      </w:r>
                      <w:r>
                        <w:rPr>
                          <w:b/>
                        </w:rPr>
                        <w:tab/>
                        <w:t>NOMBRE</w:t>
                      </w:r>
                      <w:r>
                        <w:rPr>
                          <w:b/>
                          <w:spacing w:val="-7"/>
                        </w:rPr>
                        <w:t xml:space="preserve"> </w:t>
                      </w:r>
                      <w:r>
                        <w:rPr>
                          <w:b/>
                        </w:rPr>
                        <w:t>Y</w:t>
                      </w:r>
                      <w:r>
                        <w:rPr>
                          <w:b/>
                          <w:spacing w:val="-5"/>
                        </w:rPr>
                        <w:t xml:space="preserve"> </w:t>
                      </w:r>
                      <w:r>
                        <w:rPr>
                          <w:b/>
                        </w:rPr>
                        <w:t>DIRECCIÓN</w:t>
                      </w:r>
                      <w:r>
                        <w:rPr>
                          <w:b/>
                          <w:spacing w:val="-4"/>
                        </w:rPr>
                        <w:t xml:space="preserve"> </w:t>
                      </w:r>
                      <w:r>
                        <w:rPr>
                          <w:b/>
                        </w:rPr>
                        <w:t>DEL</w:t>
                      </w:r>
                      <w:r>
                        <w:rPr>
                          <w:b/>
                          <w:spacing w:val="-5"/>
                        </w:rPr>
                        <w:t xml:space="preserve"> </w:t>
                      </w:r>
                      <w:r>
                        <w:rPr>
                          <w:b/>
                        </w:rPr>
                        <w:t>TITULAR</w:t>
                      </w:r>
                      <w:r>
                        <w:rPr>
                          <w:b/>
                          <w:spacing w:val="-4"/>
                        </w:rPr>
                        <w:t xml:space="preserve"> </w:t>
                      </w:r>
                      <w:r>
                        <w:rPr>
                          <w:b/>
                        </w:rPr>
                        <w:t>DE</w:t>
                      </w:r>
                      <w:r>
                        <w:rPr>
                          <w:b/>
                          <w:spacing w:val="-5"/>
                        </w:rPr>
                        <w:t xml:space="preserve"> </w:t>
                      </w:r>
                      <w:r>
                        <w:rPr>
                          <w:b/>
                        </w:rPr>
                        <w:t>LA</w:t>
                      </w:r>
                      <w:r>
                        <w:rPr>
                          <w:b/>
                          <w:spacing w:val="-2"/>
                        </w:rPr>
                        <w:t xml:space="preserve"> AUTORIZACIÓN</w:t>
                      </w:r>
                    </w:p>
                  </w:txbxContent>
                </v:textbox>
                <w10:wrap type="topAndBottom" anchorx="page"/>
              </v:shape>
            </w:pict>
          </mc:Fallback>
        </mc:AlternateContent>
      </w:r>
    </w:p>
    <w:p w14:paraId="5ABBBEB7" w14:textId="77777777" w:rsidR="00D85745" w:rsidRDefault="00D85745">
      <w:pPr>
        <w:pStyle w:val="BodyText"/>
        <w:spacing w:before="12"/>
      </w:pPr>
    </w:p>
    <w:p w14:paraId="5ABBBEB8" w14:textId="77777777" w:rsidR="00D85745" w:rsidRPr="009C057C" w:rsidRDefault="009E3D5C">
      <w:pPr>
        <w:pStyle w:val="BodyText"/>
        <w:ind w:left="140" w:right="5716"/>
        <w:rPr>
          <w:lang w:val="en-US"/>
        </w:rPr>
      </w:pPr>
      <w:r w:rsidRPr="009C057C">
        <w:rPr>
          <w:lang w:val="en-US"/>
        </w:rPr>
        <w:t>Haleon</w:t>
      </w:r>
      <w:r w:rsidRPr="009C057C">
        <w:rPr>
          <w:spacing w:val="-7"/>
          <w:lang w:val="en-US"/>
        </w:rPr>
        <w:t xml:space="preserve"> </w:t>
      </w:r>
      <w:r w:rsidRPr="009C057C">
        <w:rPr>
          <w:lang w:val="en-US"/>
        </w:rPr>
        <w:t>Ireland</w:t>
      </w:r>
      <w:r w:rsidRPr="009C057C">
        <w:rPr>
          <w:spacing w:val="-7"/>
          <w:lang w:val="en-US"/>
        </w:rPr>
        <w:t xml:space="preserve"> </w:t>
      </w:r>
      <w:r w:rsidRPr="009C057C">
        <w:rPr>
          <w:lang w:val="en-US"/>
        </w:rPr>
        <w:t>Dungarvan</w:t>
      </w:r>
      <w:r w:rsidRPr="009C057C">
        <w:rPr>
          <w:spacing w:val="-7"/>
          <w:lang w:val="en-US"/>
        </w:rPr>
        <w:t xml:space="preserve"> </w:t>
      </w:r>
      <w:r w:rsidRPr="009C057C">
        <w:rPr>
          <w:lang w:val="en-US"/>
        </w:rPr>
        <w:t xml:space="preserve">Limited, </w:t>
      </w:r>
      <w:proofErr w:type="spellStart"/>
      <w:r w:rsidRPr="009C057C">
        <w:rPr>
          <w:spacing w:val="-2"/>
          <w:lang w:val="en-US"/>
        </w:rPr>
        <w:t>Knockbrack</w:t>
      </w:r>
      <w:proofErr w:type="spellEnd"/>
      <w:r w:rsidRPr="009C057C">
        <w:rPr>
          <w:spacing w:val="-2"/>
          <w:lang w:val="en-US"/>
        </w:rPr>
        <w:t>,</w:t>
      </w:r>
    </w:p>
    <w:p w14:paraId="5ABBBEB9" w14:textId="77777777" w:rsidR="00D85745" w:rsidRDefault="009E3D5C">
      <w:pPr>
        <w:pStyle w:val="BodyText"/>
        <w:spacing w:before="1"/>
        <w:ind w:left="140" w:right="8026"/>
      </w:pPr>
      <w:proofErr w:type="spellStart"/>
      <w:r>
        <w:rPr>
          <w:spacing w:val="-2"/>
        </w:rPr>
        <w:t>Dungarvan</w:t>
      </w:r>
      <w:proofErr w:type="spellEnd"/>
      <w:r>
        <w:rPr>
          <w:spacing w:val="-2"/>
        </w:rPr>
        <w:t xml:space="preserve">, </w:t>
      </w:r>
      <w:r>
        <w:t>Co.</w:t>
      </w:r>
      <w:r>
        <w:rPr>
          <w:spacing w:val="-14"/>
        </w:rPr>
        <w:t xml:space="preserve"> </w:t>
      </w:r>
      <w:r>
        <w:t xml:space="preserve">Waterford, </w:t>
      </w:r>
      <w:r>
        <w:rPr>
          <w:spacing w:val="-2"/>
        </w:rPr>
        <w:t>Irlanda</w:t>
      </w:r>
    </w:p>
    <w:p w14:paraId="5ABBBEBA" w14:textId="77777777" w:rsidR="00D85745" w:rsidRDefault="009E3D5C">
      <w:pPr>
        <w:pStyle w:val="BodyText"/>
        <w:spacing w:before="12"/>
        <w:rPr>
          <w:sz w:val="20"/>
        </w:rPr>
      </w:pPr>
      <w:r>
        <w:rPr>
          <w:noProof/>
          <w:sz w:val="20"/>
          <w:lang w:eastAsia="es-ES"/>
        </w:rPr>
        <mc:AlternateContent>
          <mc:Choice Requires="wps">
            <w:drawing>
              <wp:anchor distT="0" distB="0" distL="0" distR="0" simplePos="0" relativeHeight="487608832" behindDoc="1" locked="0" layoutInCell="1" allowOverlap="1" wp14:anchorId="5ABBC19F" wp14:editId="5ABBC1A0">
                <wp:simplePos x="0" y="0"/>
                <wp:positionH relativeFrom="page">
                  <wp:posOffset>827538</wp:posOffset>
                </wp:positionH>
                <wp:positionV relativeFrom="paragraph">
                  <wp:posOffset>172420</wp:posOffset>
                </wp:positionV>
                <wp:extent cx="5904230" cy="196850"/>
                <wp:effectExtent l="0" t="0" r="0" b="0"/>
                <wp:wrapTopAndBottom/>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6850"/>
                        </a:xfrm>
                        <a:prstGeom prst="rect">
                          <a:avLst/>
                        </a:prstGeom>
                        <a:ln w="6096">
                          <a:solidFill>
                            <a:srgbClr val="000000"/>
                          </a:solidFill>
                          <a:prstDash val="solid"/>
                        </a:ln>
                      </wps:spPr>
                      <wps:txbx>
                        <w:txbxContent>
                          <w:p w14:paraId="5ABBC20B" w14:textId="77777777" w:rsidR="00A075F5" w:rsidRDefault="00A075F5">
                            <w:pPr>
                              <w:tabs>
                                <w:tab w:val="left" w:pos="674"/>
                              </w:tabs>
                              <w:spacing w:before="22"/>
                              <w:ind w:left="107"/>
                              <w:rPr>
                                <w:b/>
                              </w:rPr>
                            </w:pPr>
                            <w:r>
                              <w:rPr>
                                <w:b/>
                                <w:spacing w:val="-5"/>
                              </w:rPr>
                              <w:t>12.</w:t>
                            </w:r>
                            <w:r>
                              <w:rPr>
                                <w:b/>
                              </w:rPr>
                              <w:tab/>
                              <w:t>NÚMERO(S)</w:t>
                            </w:r>
                            <w:r>
                              <w:rPr>
                                <w:b/>
                                <w:spacing w:val="-8"/>
                              </w:rPr>
                              <w:t xml:space="preserve"> </w:t>
                            </w:r>
                            <w:r>
                              <w:rPr>
                                <w:b/>
                              </w:rPr>
                              <w:t>DE</w:t>
                            </w:r>
                            <w:r>
                              <w:rPr>
                                <w:b/>
                                <w:spacing w:val="-7"/>
                              </w:rPr>
                              <w:t xml:space="preserve"> </w:t>
                            </w:r>
                            <w:r>
                              <w:rPr>
                                <w:b/>
                              </w:rPr>
                              <w:t>AUTORIZACIÓN</w:t>
                            </w:r>
                            <w:r>
                              <w:rPr>
                                <w:b/>
                                <w:spacing w:val="-7"/>
                              </w:rPr>
                              <w:t xml:space="preserve"> </w:t>
                            </w:r>
                            <w:r>
                              <w:rPr>
                                <w:b/>
                              </w:rPr>
                              <w:t>DE</w:t>
                            </w:r>
                            <w:r>
                              <w:rPr>
                                <w:b/>
                                <w:spacing w:val="-6"/>
                              </w:rPr>
                              <w:t xml:space="preserve"> </w:t>
                            </w:r>
                            <w:r>
                              <w:rPr>
                                <w:b/>
                                <w:spacing w:val="-2"/>
                              </w:rPr>
                              <w:t>COMERCIALIZACIÓN</w:t>
                            </w:r>
                          </w:p>
                        </w:txbxContent>
                      </wps:txbx>
                      <wps:bodyPr wrap="square" lIns="0" tIns="0" rIns="0" bIns="0" rtlCol="0">
                        <a:noAutofit/>
                      </wps:bodyPr>
                    </wps:wsp>
                  </a:graphicData>
                </a:graphic>
              </wp:anchor>
            </w:drawing>
          </mc:Choice>
          <mc:Fallback>
            <w:pict>
              <v:shape w14:anchorId="5ABBC19F" id="Textbox 49" o:spid="_x0000_s1069" type="#_x0000_t202" style="position:absolute;margin-left:65.15pt;margin-top:13.6pt;width:464.9pt;height:15.5pt;z-index:-15707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" filled="f" strokeweight=".48pt">
                <v:path arrowok="t"/>
                <v:textbox inset="0,0,0,0">
                  <w:txbxContent>
                    <w:p w14:paraId="5ABBC20B" w14:textId="77777777" w:rsidR="00A075F5" w:rsidRDefault="00A075F5">
                      <w:pPr>
                        <w:tabs>
                          <w:tab w:val="left" w:pos="674"/>
                        </w:tabs>
                        <w:spacing w:before="22"/>
                        <w:ind w:left="107"/>
                        <w:rPr>
                          <w:b/>
                        </w:rPr>
                      </w:pPr>
                      <w:r>
                        <w:rPr>
                          <w:b/>
                          <w:spacing w:val="-5"/>
                        </w:rPr>
                        <w:t>12.</w:t>
                      </w:r>
                      <w:r>
                        <w:rPr>
                          <w:b/>
                        </w:rPr>
                        <w:tab/>
                        <w:t>NÚMERO(S)</w:t>
                      </w:r>
                      <w:r>
                        <w:rPr>
                          <w:b/>
                          <w:spacing w:val="-8"/>
                        </w:rPr>
                        <w:t xml:space="preserve"> </w:t>
                      </w:r>
                      <w:r>
                        <w:rPr>
                          <w:b/>
                        </w:rPr>
                        <w:t>DE</w:t>
                      </w:r>
                      <w:r>
                        <w:rPr>
                          <w:b/>
                          <w:spacing w:val="-7"/>
                        </w:rPr>
                        <w:t xml:space="preserve"> </w:t>
                      </w:r>
                      <w:r>
                        <w:rPr>
                          <w:b/>
                        </w:rPr>
                        <w:t>AUTORIZACIÓN</w:t>
                      </w:r>
                      <w:r>
                        <w:rPr>
                          <w:b/>
                          <w:spacing w:val="-7"/>
                        </w:rPr>
                        <w:t xml:space="preserve"> </w:t>
                      </w:r>
                      <w:r>
                        <w:rPr>
                          <w:b/>
                        </w:rPr>
                        <w:t>DE</w:t>
                      </w:r>
                      <w:r>
                        <w:rPr>
                          <w:b/>
                          <w:spacing w:val="-6"/>
                        </w:rPr>
                        <w:t xml:space="preserve"> </w:t>
                      </w:r>
                      <w:r>
                        <w:rPr>
                          <w:b/>
                          <w:spacing w:val="-2"/>
                        </w:rPr>
                        <w:t>COMERCIALIZACIÓN</w:t>
                      </w:r>
                    </w:p>
                  </w:txbxContent>
                </v:textbox>
                <w10:wrap type="topAndBottom" anchorx="page"/>
              </v:shape>
            </w:pict>
          </mc:Fallback>
        </mc:AlternateContent>
      </w:r>
    </w:p>
    <w:p w14:paraId="5ABBBEBB" w14:textId="77777777" w:rsidR="00D85745" w:rsidRDefault="00D85745">
      <w:pPr>
        <w:pStyle w:val="BodyText"/>
        <w:spacing w:before="12"/>
      </w:pPr>
    </w:p>
    <w:p w14:paraId="5ABBBEBC" w14:textId="77777777" w:rsidR="00D85745" w:rsidRPr="009C057C" w:rsidRDefault="009E3D5C">
      <w:pPr>
        <w:pStyle w:val="BodyText"/>
        <w:tabs>
          <w:tab w:val="left" w:pos="2267"/>
        </w:tabs>
        <w:ind w:left="140" w:right="3763"/>
        <w:rPr>
          <w:lang w:val="pt-PT"/>
        </w:rPr>
      </w:pPr>
      <w:r w:rsidRPr="009C057C">
        <w:rPr>
          <w:spacing w:val="-2"/>
          <w:lang w:val="pt-PT"/>
        </w:rPr>
        <w:t>EU/1/13/860/003</w:t>
      </w:r>
      <w:r w:rsidRPr="009C057C">
        <w:rPr>
          <w:lang w:val="pt-PT"/>
        </w:rPr>
        <w:tab/>
      </w:r>
      <w:r w:rsidRPr="009C057C">
        <w:rPr>
          <w:color w:val="000000"/>
          <w:highlight w:val="lightGray"/>
          <w:lang w:val="pt-PT"/>
        </w:rPr>
        <w:t>14 cápsulas duras gastrorresistentes</w:t>
      </w:r>
      <w:r w:rsidRPr="009C057C">
        <w:rPr>
          <w:color w:val="000000"/>
          <w:lang w:val="pt-PT"/>
        </w:rPr>
        <w:t xml:space="preserve"> </w:t>
      </w:r>
      <w:r w:rsidRPr="009C057C">
        <w:rPr>
          <w:color w:val="000000"/>
          <w:spacing w:val="-2"/>
          <w:highlight w:val="lightGray"/>
          <w:lang w:val="pt-PT"/>
        </w:rPr>
        <w:t>EU/1/13/860/005</w:t>
      </w:r>
      <w:r w:rsidRPr="009C057C">
        <w:rPr>
          <w:color w:val="000000"/>
          <w:highlight w:val="lightGray"/>
          <w:lang w:val="pt-PT"/>
        </w:rPr>
        <w:tab/>
        <w:t>2</w:t>
      </w:r>
      <w:r w:rsidRPr="009C057C">
        <w:rPr>
          <w:color w:val="000000"/>
          <w:spacing w:val="-7"/>
          <w:highlight w:val="lightGray"/>
          <w:lang w:val="pt-PT"/>
        </w:rPr>
        <w:t xml:space="preserve"> </w:t>
      </w:r>
      <w:r w:rsidRPr="009C057C">
        <w:rPr>
          <w:color w:val="000000"/>
          <w:highlight w:val="lightGray"/>
          <w:lang w:val="pt-PT"/>
        </w:rPr>
        <w:t>x</w:t>
      </w:r>
      <w:r w:rsidRPr="009C057C">
        <w:rPr>
          <w:color w:val="000000"/>
          <w:spacing w:val="-7"/>
          <w:highlight w:val="lightGray"/>
          <w:lang w:val="pt-PT"/>
        </w:rPr>
        <w:t xml:space="preserve"> </w:t>
      </w:r>
      <w:r w:rsidRPr="009C057C">
        <w:rPr>
          <w:color w:val="000000"/>
          <w:highlight w:val="lightGray"/>
          <w:lang w:val="pt-PT"/>
        </w:rPr>
        <w:t>14</w:t>
      </w:r>
      <w:r w:rsidRPr="009C057C">
        <w:rPr>
          <w:color w:val="000000"/>
          <w:spacing w:val="-7"/>
          <w:highlight w:val="lightGray"/>
          <w:lang w:val="pt-PT"/>
        </w:rPr>
        <w:t xml:space="preserve"> </w:t>
      </w:r>
      <w:r w:rsidRPr="009C057C">
        <w:rPr>
          <w:color w:val="000000"/>
          <w:highlight w:val="lightGray"/>
          <w:lang w:val="pt-PT"/>
        </w:rPr>
        <w:t>cápsulas</w:t>
      </w:r>
      <w:r w:rsidRPr="009C057C">
        <w:rPr>
          <w:color w:val="000000"/>
          <w:spacing w:val="-8"/>
          <w:highlight w:val="lightGray"/>
          <w:lang w:val="pt-PT"/>
        </w:rPr>
        <w:t xml:space="preserve"> </w:t>
      </w:r>
      <w:r w:rsidRPr="009C057C">
        <w:rPr>
          <w:color w:val="000000"/>
          <w:highlight w:val="lightGray"/>
          <w:lang w:val="pt-PT"/>
        </w:rPr>
        <w:t>duras</w:t>
      </w:r>
      <w:r w:rsidRPr="009C057C">
        <w:rPr>
          <w:color w:val="000000"/>
          <w:spacing w:val="-7"/>
          <w:highlight w:val="lightGray"/>
          <w:lang w:val="pt-PT"/>
        </w:rPr>
        <w:t xml:space="preserve"> </w:t>
      </w:r>
      <w:r w:rsidRPr="009C057C">
        <w:rPr>
          <w:color w:val="000000"/>
          <w:highlight w:val="lightGray"/>
          <w:lang w:val="pt-PT"/>
        </w:rPr>
        <w:t>gastrorresistentes</w:t>
      </w:r>
    </w:p>
    <w:p w14:paraId="5ABBBEBD" w14:textId="77777777" w:rsidR="00D85745" w:rsidRPr="009C057C" w:rsidRDefault="00D85745">
      <w:pPr>
        <w:pStyle w:val="BodyText"/>
        <w:rPr>
          <w:sz w:val="20"/>
          <w:lang w:val="pt-PT"/>
        </w:rPr>
      </w:pPr>
    </w:p>
    <w:p w14:paraId="5ABBBEBE" w14:textId="77777777" w:rsidR="00D85745" w:rsidRPr="009C057C" w:rsidRDefault="009E3D5C">
      <w:pPr>
        <w:pStyle w:val="BodyText"/>
        <w:spacing w:before="36"/>
        <w:rPr>
          <w:sz w:val="20"/>
          <w:lang w:val="pt-PT"/>
        </w:rPr>
      </w:pPr>
      <w:r>
        <w:rPr>
          <w:noProof/>
          <w:sz w:val="20"/>
          <w:lang w:eastAsia="es-ES"/>
        </w:rPr>
        <mc:AlternateContent>
          <mc:Choice Requires="wps">
            <w:drawing>
              <wp:anchor distT="0" distB="0" distL="0" distR="0" simplePos="0" relativeHeight="487609344" behindDoc="1" locked="0" layoutInCell="1" allowOverlap="1" wp14:anchorId="5ABBC1A1" wp14:editId="5ABBC1A2">
                <wp:simplePos x="0" y="0"/>
                <wp:positionH relativeFrom="page">
                  <wp:posOffset>827538</wp:posOffset>
                </wp:positionH>
                <wp:positionV relativeFrom="paragraph">
                  <wp:posOffset>187378</wp:posOffset>
                </wp:positionV>
                <wp:extent cx="5904230" cy="198120"/>
                <wp:effectExtent l="0" t="0" r="0" b="0"/>
                <wp:wrapTopAndBottom/>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8120"/>
                        </a:xfrm>
                        <a:prstGeom prst="rect">
                          <a:avLst/>
                        </a:prstGeom>
                        <a:ln w="6096">
                          <a:solidFill>
                            <a:srgbClr val="000000"/>
                          </a:solidFill>
                          <a:prstDash val="solid"/>
                        </a:ln>
                      </wps:spPr>
                      <wps:txbx>
                        <w:txbxContent>
                          <w:p w14:paraId="5ABBC20C" w14:textId="77777777" w:rsidR="00A075F5" w:rsidRDefault="00A075F5">
                            <w:pPr>
                              <w:tabs>
                                <w:tab w:val="left" w:pos="674"/>
                              </w:tabs>
                              <w:spacing w:before="22"/>
                              <w:ind w:left="108"/>
                              <w:rPr>
                                <w:b/>
                              </w:rPr>
                            </w:pPr>
                            <w:r>
                              <w:rPr>
                                <w:b/>
                                <w:spacing w:val="-5"/>
                              </w:rPr>
                              <w:t>13.</w:t>
                            </w:r>
                            <w:r>
                              <w:rPr>
                                <w:b/>
                              </w:rPr>
                              <w:tab/>
                              <w:t>NÚMERO</w:t>
                            </w:r>
                            <w:r>
                              <w:rPr>
                                <w:b/>
                                <w:spacing w:val="-4"/>
                              </w:rPr>
                              <w:t xml:space="preserve"> </w:t>
                            </w:r>
                            <w:r>
                              <w:rPr>
                                <w:b/>
                              </w:rPr>
                              <w:t>DE</w:t>
                            </w:r>
                            <w:r>
                              <w:rPr>
                                <w:b/>
                                <w:spacing w:val="-5"/>
                              </w:rPr>
                              <w:t xml:space="preserve"> </w:t>
                            </w:r>
                            <w:r>
                              <w:rPr>
                                <w:b/>
                                <w:spacing w:val="-4"/>
                              </w:rPr>
                              <w:t>LOTE</w:t>
                            </w:r>
                          </w:p>
                        </w:txbxContent>
                      </wps:txbx>
                      <wps:bodyPr wrap="square" lIns="0" tIns="0" rIns="0" bIns="0" rtlCol="0">
                        <a:noAutofit/>
                      </wps:bodyPr>
                    </wps:wsp>
                  </a:graphicData>
                </a:graphic>
              </wp:anchor>
            </w:drawing>
          </mc:Choice>
          <mc:Fallback>
            <w:pict>
              <v:shape w14:anchorId="5ABBC1A1" id="Textbox 50" o:spid="_x0000_s1070" type="#_x0000_t202" style="position:absolute;margin-left:65.15pt;margin-top:14.75pt;width:464.9pt;height:15.6pt;z-index:-15707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" filled="f" strokeweight=".48pt">
                <v:path arrowok="t"/>
                <v:textbox inset="0,0,0,0">
                  <w:txbxContent>
                    <w:p w14:paraId="5ABBC20C" w14:textId="77777777" w:rsidR="00A075F5" w:rsidRDefault="00A075F5">
                      <w:pPr>
                        <w:tabs>
                          <w:tab w:val="left" w:pos="674"/>
                        </w:tabs>
                        <w:spacing w:before="22"/>
                        <w:ind w:left="108"/>
                        <w:rPr>
                          <w:b/>
                        </w:rPr>
                      </w:pPr>
                      <w:r>
                        <w:rPr>
                          <w:b/>
                          <w:spacing w:val="-5"/>
                        </w:rPr>
                        <w:t>13.</w:t>
                      </w:r>
                      <w:r>
                        <w:rPr>
                          <w:b/>
                        </w:rPr>
                        <w:tab/>
                        <w:t>NÚMERO</w:t>
                      </w:r>
                      <w:r>
                        <w:rPr>
                          <w:b/>
                          <w:spacing w:val="-4"/>
                        </w:rPr>
                        <w:t xml:space="preserve"> </w:t>
                      </w:r>
                      <w:r>
                        <w:rPr>
                          <w:b/>
                        </w:rPr>
                        <w:t>DE</w:t>
                      </w:r>
                      <w:r>
                        <w:rPr>
                          <w:b/>
                          <w:spacing w:val="-5"/>
                        </w:rPr>
                        <w:t xml:space="preserve"> </w:t>
                      </w:r>
                      <w:r>
                        <w:rPr>
                          <w:b/>
                          <w:spacing w:val="-4"/>
                        </w:rPr>
                        <w:t>LOTE</w:t>
                      </w:r>
                    </w:p>
                  </w:txbxContent>
                </v:textbox>
                <w10:wrap type="topAndBottom" anchorx="page"/>
              </v:shape>
            </w:pict>
          </mc:Fallback>
        </mc:AlternateContent>
      </w:r>
    </w:p>
    <w:p w14:paraId="5ABBBEBF" w14:textId="77777777" w:rsidR="00D85745" w:rsidRPr="009C057C" w:rsidRDefault="00D85745">
      <w:pPr>
        <w:pStyle w:val="BodyText"/>
        <w:spacing w:before="14"/>
        <w:rPr>
          <w:lang w:val="pt-PT"/>
        </w:rPr>
      </w:pPr>
    </w:p>
    <w:p w14:paraId="5ABBBEC0" w14:textId="77777777" w:rsidR="00D85745" w:rsidRDefault="009E3D5C">
      <w:pPr>
        <w:pStyle w:val="BodyText"/>
        <w:ind w:left="140"/>
      </w:pPr>
      <w:r>
        <w:rPr>
          <w:spacing w:val="-4"/>
        </w:rPr>
        <w:t>Lote</w:t>
      </w:r>
    </w:p>
    <w:p w14:paraId="5ABBBEC1" w14:textId="77777777" w:rsidR="00D85745" w:rsidRDefault="00D85745">
      <w:pPr>
        <w:pStyle w:val="BodyText"/>
        <w:rPr>
          <w:sz w:val="20"/>
        </w:rPr>
      </w:pPr>
    </w:p>
    <w:p w14:paraId="5ABBBEC2" w14:textId="77777777" w:rsidR="00D85745" w:rsidRDefault="009E3D5C">
      <w:pPr>
        <w:pStyle w:val="BodyText"/>
        <w:spacing w:before="39"/>
        <w:rPr>
          <w:sz w:val="20"/>
        </w:rPr>
      </w:pPr>
      <w:r>
        <w:rPr>
          <w:noProof/>
          <w:sz w:val="20"/>
          <w:lang w:eastAsia="es-ES"/>
        </w:rPr>
        <mc:AlternateContent>
          <mc:Choice Requires="wps">
            <w:drawing>
              <wp:anchor distT="0" distB="0" distL="0" distR="0" simplePos="0" relativeHeight="487609856" behindDoc="1" locked="0" layoutInCell="1" allowOverlap="1" wp14:anchorId="5ABBC1A3" wp14:editId="5ABBC1A4">
                <wp:simplePos x="0" y="0"/>
                <wp:positionH relativeFrom="page">
                  <wp:posOffset>827538</wp:posOffset>
                </wp:positionH>
                <wp:positionV relativeFrom="paragraph">
                  <wp:posOffset>189784</wp:posOffset>
                </wp:positionV>
                <wp:extent cx="5904230" cy="196850"/>
                <wp:effectExtent l="0" t="0" r="0" b="0"/>
                <wp:wrapTopAndBottom/>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6850"/>
                        </a:xfrm>
                        <a:prstGeom prst="rect">
                          <a:avLst/>
                        </a:prstGeom>
                        <a:ln w="6096">
                          <a:solidFill>
                            <a:srgbClr val="000000"/>
                          </a:solidFill>
                          <a:prstDash val="solid"/>
                        </a:ln>
                      </wps:spPr>
                      <wps:txbx>
                        <w:txbxContent>
                          <w:p w14:paraId="5ABBC20D" w14:textId="77777777" w:rsidR="00A075F5" w:rsidRDefault="00A075F5">
                            <w:pPr>
                              <w:tabs>
                                <w:tab w:val="left" w:pos="674"/>
                              </w:tabs>
                              <w:spacing w:before="22"/>
                              <w:ind w:left="107"/>
                              <w:rPr>
                                <w:b/>
                              </w:rPr>
                            </w:pPr>
                            <w:r>
                              <w:rPr>
                                <w:b/>
                                <w:spacing w:val="-5"/>
                              </w:rPr>
                              <w:t>14.</w:t>
                            </w:r>
                            <w:r>
                              <w:rPr>
                                <w:b/>
                              </w:rPr>
                              <w:tab/>
                              <w:t>CONDICIONES</w:t>
                            </w:r>
                            <w:r>
                              <w:rPr>
                                <w:b/>
                                <w:spacing w:val="-12"/>
                              </w:rPr>
                              <w:t xml:space="preserve"> </w:t>
                            </w:r>
                            <w:r>
                              <w:rPr>
                                <w:b/>
                              </w:rPr>
                              <w:t>GENERALES</w:t>
                            </w:r>
                            <w:r>
                              <w:rPr>
                                <w:b/>
                                <w:spacing w:val="-8"/>
                              </w:rPr>
                              <w:t xml:space="preserve"> </w:t>
                            </w:r>
                            <w:r>
                              <w:rPr>
                                <w:b/>
                              </w:rPr>
                              <w:t>DE</w:t>
                            </w:r>
                            <w:r>
                              <w:rPr>
                                <w:b/>
                                <w:spacing w:val="-7"/>
                              </w:rPr>
                              <w:t xml:space="preserve"> </w:t>
                            </w:r>
                            <w:r>
                              <w:rPr>
                                <w:b/>
                                <w:spacing w:val="-2"/>
                              </w:rPr>
                              <w:t>DISPENSACIÓN</w:t>
                            </w:r>
                          </w:p>
                        </w:txbxContent>
                      </wps:txbx>
                      <wps:bodyPr wrap="square" lIns="0" tIns="0" rIns="0" bIns="0" rtlCol="0">
                        <a:noAutofit/>
                      </wps:bodyPr>
                    </wps:wsp>
                  </a:graphicData>
                </a:graphic>
              </wp:anchor>
            </w:drawing>
          </mc:Choice>
          <mc:Fallback>
            <w:pict>
              <v:shape w14:anchorId="5ABBC1A3" id="Textbox 51" o:spid="_x0000_s1071" type="#_x0000_t202" style="position:absolute;margin-left:65.15pt;margin-top:14.95pt;width:464.9pt;height:15.5pt;z-index:-15706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" filled="f" strokeweight=".48pt">
                <v:path arrowok="t"/>
                <v:textbox inset="0,0,0,0">
                  <w:txbxContent>
                    <w:p w14:paraId="5ABBC20D" w14:textId="77777777" w:rsidR="00A075F5" w:rsidRDefault="00A075F5">
                      <w:pPr>
                        <w:tabs>
                          <w:tab w:val="left" w:pos="674"/>
                        </w:tabs>
                        <w:spacing w:before="22"/>
                        <w:ind w:left="107"/>
                        <w:rPr>
                          <w:b/>
                        </w:rPr>
                      </w:pPr>
                      <w:r>
                        <w:rPr>
                          <w:b/>
                          <w:spacing w:val="-5"/>
                        </w:rPr>
                        <w:t>14.</w:t>
                      </w:r>
                      <w:r>
                        <w:rPr>
                          <w:b/>
                        </w:rPr>
                        <w:tab/>
                        <w:t>CONDICIONES</w:t>
                      </w:r>
                      <w:r>
                        <w:rPr>
                          <w:b/>
                          <w:spacing w:val="-12"/>
                        </w:rPr>
                        <w:t xml:space="preserve"> </w:t>
                      </w:r>
                      <w:r>
                        <w:rPr>
                          <w:b/>
                        </w:rPr>
                        <w:t>GENERALES</w:t>
                      </w:r>
                      <w:r>
                        <w:rPr>
                          <w:b/>
                          <w:spacing w:val="-8"/>
                        </w:rPr>
                        <w:t xml:space="preserve"> </w:t>
                      </w:r>
                      <w:r>
                        <w:rPr>
                          <w:b/>
                        </w:rPr>
                        <w:t>DE</w:t>
                      </w:r>
                      <w:r>
                        <w:rPr>
                          <w:b/>
                          <w:spacing w:val="-7"/>
                        </w:rPr>
                        <w:t xml:space="preserve"> </w:t>
                      </w:r>
                      <w:r>
                        <w:rPr>
                          <w:b/>
                          <w:spacing w:val="-2"/>
                        </w:rPr>
                        <w:t>DISPENSACIÓN</w:t>
                      </w:r>
                    </w:p>
                  </w:txbxContent>
                </v:textbox>
                <w10:wrap type="topAndBottom" anchorx="page"/>
              </v:shape>
            </w:pict>
          </mc:Fallback>
        </mc:AlternateContent>
      </w:r>
    </w:p>
    <w:p w14:paraId="5ABBBEC3" w14:textId="77777777" w:rsidR="00D85745" w:rsidRDefault="00D85745">
      <w:pPr>
        <w:pStyle w:val="BodyText"/>
        <w:rPr>
          <w:sz w:val="20"/>
        </w:rPr>
      </w:pPr>
    </w:p>
    <w:p w14:paraId="5ABBBEC4" w14:textId="77777777" w:rsidR="00D85745" w:rsidRDefault="009E3D5C">
      <w:pPr>
        <w:pStyle w:val="BodyText"/>
        <w:spacing w:before="43"/>
        <w:rPr>
          <w:sz w:val="20"/>
        </w:rPr>
      </w:pPr>
      <w:r>
        <w:rPr>
          <w:noProof/>
          <w:sz w:val="20"/>
          <w:lang w:eastAsia="es-ES"/>
        </w:rPr>
        <mc:AlternateContent>
          <mc:Choice Requires="wps">
            <w:drawing>
              <wp:anchor distT="0" distB="0" distL="0" distR="0" simplePos="0" relativeHeight="487610368" behindDoc="1" locked="0" layoutInCell="1" allowOverlap="1" wp14:anchorId="5ABBC1A5" wp14:editId="5ABBC1A6">
                <wp:simplePos x="0" y="0"/>
                <wp:positionH relativeFrom="page">
                  <wp:posOffset>877830</wp:posOffset>
                </wp:positionH>
                <wp:positionV relativeFrom="paragraph">
                  <wp:posOffset>192290</wp:posOffset>
                </wp:positionV>
                <wp:extent cx="5854065" cy="208915"/>
                <wp:effectExtent l="0" t="0" r="0" b="0"/>
                <wp:wrapTopAndBottom/>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54065" cy="208915"/>
                        </a:xfrm>
                        <a:prstGeom prst="rect">
                          <a:avLst/>
                        </a:prstGeom>
                        <a:ln w="6096">
                          <a:solidFill>
                            <a:srgbClr val="000000"/>
                          </a:solidFill>
                          <a:prstDash val="solid"/>
                        </a:ln>
                      </wps:spPr>
                      <wps:txbx>
                        <w:txbxContent>
                          <w:p w14:paraId="5ABBC20E" w14:textId="77777777" w:rsidR="00A075F5" w:rsidRDefault="00A075F5">
                            <w:pPr>
                              <w:tabs>
                                <w:tab w:val="left" w:pos="595"/>
                              </w:tabs>
                              <w:spacing w:before="42"/>
                              <w:ind w:left="28"/>
                              <w:rPr>
                                <w:b/>
                              </w:rPr>
                            </w:pPr>
                            <w:r>
                              <w:rPr>
                                <w:b/>
                                <w:spacing w:val="-5"/>
                              </w:rPr>
                              <w:t>15.</w:t>
                            </w:r>
                            <w:r>
                              <w:rPr>
                                <w:b/>
                              </w:rPr>
                              <w:tab/>
                              <w:t>INSTRUCCIONES</w:t>
                            </w:r>
                            <w:r>
                              <w:rPr>
                                <w:b/>
                                <w:spacing w:val="-9"/>
                              </w:rPr>
                              <w:t xml:space="preserve"> </w:t>
                            </w:r>
                            <w:r>
                              <w:rPr>
                                <w:b/>
                              </w:rPr>
                              <w:t>DE</w:t>
                            </w:r>
                            <w:r>
                              <w:rPr>
                                <w:b/>
                                <w:spacing w:val="-9"/>
                              </w:rPr>
                              <w:t xml:space="preserve"> </w:t>
                            </w:r>
                            <w:r>
                              <w:rPr>
                                <w:b/>
                                <w:spacing w:val="-5"/>
                              </w:rPr>
                              <w:t>USO</w:t>
                            </w:r>
                          </w:p>
                        </w:txbxContent>
                      </wps:txbx>
                      <wps:bodyPr wrap="square" lIns="0" tIns="0" rIns="0" bIns="0" rtlCol="0">
                        <a:noAutofit/>
                      </wps:bodyPr>
                    </wps:wsp>
                  </a:graphicData>
                </a:graphic>
              </wp:anchor>
            </w:drawing>
          </mc:Choice>
          <mc:Fallback>
            <w:pict>
              <v:shape w14:anchorId="5ABBC1A5" id="Textbox 52" o:spid="_x0000_s1072" type="#_x0000_t202" style="position:absolute;margin-left:69.1pt;margin-top:15.15pt;width:460.95pt;height:16.45pt;z-index:-15706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" filled="f" strokeweight=".48pt">
                <v:path arrowok="t"/>
                <v:textbox inset="0,0,0,0">
                  <w:txbxContent>
                    <w:p w14:paraId="5ABBC20E" w14:textId="77777777" w:rsidR="00A075F5" w:rsidRDefault="00A075F5">
                      <w:pPr>
                        <w:tabs>
                          <w:tab w:val="left" w:pos="595"/>
                        </w:tabs>
                        <w:spacing w:before="42"/>
                        <w:ind w:left="28"/>
                        <w:rPr>
                          <w:b/>
                        </w:rPr>
                      </w:pPr>
                      <w:r>
                        <w:rPr>
                          <w:b/>
                          <w:spacing w:val="-5"/>
                        </w:rPr>
                        <w:t>15.</w:t>
                      </w:r>
                      <w:r>
                        <w:rPr>
                          <w:b/>
                        </w:rPr>
                        <w:tab/>
                        <w:t>INSTRUCCIONES</w:t>
                      </w:r>
                      <w:r>
                        <w:rPr>
                          <w:b/>
                          <w:spacing w:val="-9"/>
                        </w:rPr>
                        <w:t xml:space="preserve"> </w:t>
                      </w:r>
                      <w:r>
                        <w:rPr>
                          <w:b/>
                        </w:rPr>
                        <w:t>DE</w:t>
                      </w:r>
                      <w:r>
                        <w:rPr>
                          <w:b/>
                          <w:spacing w:val="-9"/>
                        </w:rPr>
                        <w:t xml:space="preserve"> </w:t>
                      </w:r>
                      <w:r>
                        <w:rPr>
                          <w:b/>
                          <w:spacing w:val="-5"/>
                        </w:rPr>
                        <w:t>USO</w:t>
                      </w:r>
                    </w:p>
                  </w:txbxContent>
                </v:textbox>
                <w10:wrap type="topAndBottom" anchorx="page"/>
              </v:shape>
            </w:pict>
          </mc:Fallback>
        </mc:AlternateContent>
      </w:r>
    </w:p>
    <w:p w14:paraId="5ABBBEC5" w14:textId="77777777" w:rsidR="00D85745" w:rsidRDefault="00D85745">
      <w:pPr>
        <w:pStyle w:val="BodyText"/>
        <w:spacing w:before="9"/>
      </w:pPr>
    </w:p>
    <w:p w14:paraId="5ABBBEC6" w14:textId="77777777" w:rsidR="00D85745" w:rsidRDefault="009E3D5C">
      <w:pPr>
        <w:pStyle w:val="BodyText"/>
        <w:ind w:left="141"/>
      </w:pPr>
      <w:r>
        <w:t>Para</w:t>
      </w:r>
      <w:r>
        <w:rPr>
          <w:spacing w:val="-3"/>
        </w:rPr>
        <w:t xml:space="preserve"> </w:t>
      </w:r>
      <w:r>
        <w:t>el</w:t>
      </w:r>
      <w:r>
        <w:rPr>
          <w:spacing w:val="-3"/>
        </w:rPr>
        <w:t xml:space="preserve"> </w:t>
      </w:r>
      <w:r>
        <w:t>tratamiento</w:t>
      </w:r>
      <w:r>
        <w:rPr>
          <w:spacing w:val="-1"/>
        </w:rPr>
        <w:t xml:space="preserve"> </w:t>
      </w:r>
      <w:r>
        <w:t>a</w:t>
      </w:r>
      <w:r>
        <w:rPr>
          <w:spacing w:val="-1"/>
        </w:rPr>
        <w:t xml:space="preserve"> </w:t>
      </w:r>
      <w:r>
        <w:t>corto</w:t>
      </w:r>
      <w:r>
        <w:rPr>
          <w:spacing w:val="-4"/>
        </w:rPr>
        <w:t xml:space="preserve"> </w:t>
      </w:r>
      <w:r>
        <w:t>plazo</w:t>
      </w:r>
      <w:r>
        <w:rPr>
          <w:spacing w:val="-4"/>
        </w:rPr>
        <w:t xml:space="preserve"> </w:t>
      </w:r>
      <w:r>
        <w:t>de</w:t>
      </w:r>
      <w:r>
        <w:rPr>
          <w:spacing w:val="-3"/>
        </w:rPr>
        <w:t xml:space="preserve"> </w:t>
      </w:r>
      <w:r>
        <w:t>los</w:t>
      </w:r>
      <w:r>
        <w:rPr>
          <w:spacing w:val="-3"/>
        </w:rPr>
        <w:t xml:space="preserve"> </w:t>
      </w:r>
      <w:r>
        <w:t>síntomas</w:t>
      </w:r>
      <w:r>
        <w:rPr>
          <w:spacing w:val="-1"/>
        </w:rPr>
        <w:t xml:space="preserve"> </w:t>
      </w:r>
      <w:r>
        <w:t>de</w:t>
      </w:r>
      <w:r>
        <w:rPr>
          <w:spacing w:val="-1"/>
        </w:rPr>
        <w:t xml:space="preserve"> </w:t>
      </w:r>
      <w:r>
        <w:t>reflujo</w:t>
      </w:r>
      <w:r>
        <w:rPr>
          <w:spacing w:val="-4"/>
        </w:rPr>
        <w:t xml:space="preserve"> </w:t>
      </w:r>
      <w:r>
        <w:t>(ardor de</w:t>
      </w:r>
      <w:r>
        <w:rPr>
          <w:spacing w:val="-1"/>
        </w:rPr>
        <w:t xml:space="preserve"> </w:t>
      </w:r>
      <w:r>
        <w:t>estómago,</w:t>
      </w:r>
      <w:r>
        <w:rPr>
          <w:spacing w:val="-1"/>
        </w:rPr>
        <w:t xml:space="preserve"> </w:t>
      </w:r>
      <w:r>
        <w:t>regurgitación</w:t>
      </w:r>
      <w:r>
        <w:rPr>
          <w:spacing w:val="-4"/>
        </w:rPr>
        <w:t xml:space="preserve"> </w:t>
      </w:r>
      <w:r>
        <w:t>ácida) en adultos, de 18 años o más.</w:t>
      </w:r>
    </w:p>
    <w:p w14:paraId="5ABBBEC7" w14:textId="77777777" w:rsidR="00D85745" w:rsidRDefault="009E3D5C">
      <w:pPr>
        <w:pStyle w:val="BodyText"/>
        <w:spacing w:before="253"/>
        <w:ind w:left="140" w:right="820"/>
      </w:pPr>
      <w:r>
        <w:t>No</w:t>
      </w:r>
      <w:r>
        <w:rPr>
          <w:spacing w:val="-2"/>
        </w:rPr>
        <w:t xml:space="preserve"> </w:t>
      </w:r>
      <w:r>
        <w:t>lo</w:t>
      </w:r>
      <w:r>
        <w:rPr>
          <w:spacing w:val="-2"/>
        </w:rPr>
        <w:t xml:space="preserve"> </w:t>
      </w:r>
      <w:r>
        <w:t>use</w:t>
      </w:r>
      <w:r>
        <w:rPr>
          <w:spacing w:val="-2"/>
        </w:rPr>
        <w:t xml:space="preserve"> </w:t>
      </w:r>
      <w:r>
        <w:t>si</w:t>
      </w:r>
      <w:r>
        <w:rPr>
          <w:spacing w:val="-1"/>
        </w:rPr>
        <w:t xml:space="preserve"> </w:t>
      </w:r>
      <w:r>
        <w:t>es</w:t>
      </w:r>
      <w:r>
        <w:rPr>
          <w:spacing w:val="-3"/>
        </w:rPr>
        <w:t xml:space="preserve"> </w:t>
      </w:r>
      <w:r>
        <w:t>alérgico</w:t>
      </w:r>
      <w:r>
        <w:rPr>
          <w:spacing w:val="-4"/>
        </w:rPr>
        <w:t xml:space="preserve"> </w:t>
      </w:r>
      <w:r>
        <w:t>al</w:t>
      </w:r>
      <w:r>
        <w:rPr>
          <w:spacing w:val="-1"/>
        </w:rPr>
        <w:t xml:space="preserve"> </w:t>
      </w:r>
      <w:r>
        <w:t>esomeprazol</w:t>
      </w:r>
      <w:r>
        <w:rPr>
          <w:spacing w:val="-3"/>
        </w:rPr>
        <w:t xml:space="preserve"> </w:t>
      </w:r>
      <w:r>
        <w:t>o</w:t>
      </w:r>
      <w:r>
        <w:rPr>
          <w:spacing w:val="-2"/>
        </w:rPr>
        <w:t xml:space="preserve"> </w:t>
      </w:r>
      <w:r>
        <w:t>a</w:t>
      </w:r>
      <w:r>
        <w:rPr>
          <w:spacing w:val="-2"/>
        </w:rPr>
        <w:t xml:space="preserve"> </w:t>
      </w:r>
      <w:r>
        <w:t>cualquiera</w:t>
      </w:r>
      <w:r>
        <w:rPr>
          <w:spacing w:val="-6"/>
        </w:rPr>
        <w:t xml:space="preserve"> </w:t>
      </w:r>
      <w:r>
        <w:t>de</w:t>
      </w:r>
      <w:r>
        <w:rPr>
          <w:spacing w:val="-2"/>
        </w:rPr>
        <w:t xml:space="preserve"> </w:t>
      </w:r>
      <w:r>
        <w:t>los</w:t>
      </w:r>
      <w:r>
        <w:rPr>
          <w:spacing w:val="-2"/>
        </w:rPr>
        <w:t xml:space="preserve"> </w:t>
      </w:r>
      <w:r>
        <w:t>demás</w:t>
      </w:r>
      <w:r>
        <w:rPr>
          <w:spacing w:val="-3"/>
        </w:rPr>
        <w:t xml:space="preserve"> </w:t>
      </w:r>
      <w:r>
        <w:t>componentes</w:t>
      </w:r>
      <w:r>
        <w:rPr>
          <w:spacing w:val="-3"/>
        </w:rPr>
        <w:t xml:space="preserve"> </w:t>
      </w:r>
      <w:r>
        <w:t>de</w:t>
      </w:r>
      <w:r>
        <w:rPr>
          <w:spacing w:val="-2"/>
        </w:rPr>
        <w:t xml:space="preserve"> </w:t>
      </w:r>
      <w:r>
        <w:t xml:space="preserve">este </w:t>
      </w:r>
      <w:r>
        <w:rPr>
          <w:spacing w:val="-2"/>
        </w:rPr>
        <w:t>medicamento.</w:t>
      </w:r>
    </w:p>
    <w:p w14:paraId="5ABBBEC8" w14:textId="77777777" w:rsidR="00D85745" w:rsidRDefault="009E3D5C">
      <w:pPr>
        <w:pStyle w:val="Heading2"/>
        <w:spacing w:before="252"/>
        <w:ind w:left="140"/>
      </w:pPr>
      <w:r>
        <w:t>Consulte</w:t>
      </w:r>
      <w:r>
        <w:rPr>
          <w:spacing w:val="-5"/>
        </w:rPr>
        <w:t xml:space="preserve"> </w:t>
      </w:r>
      <w:r>
        <w:t>a</w:t>
      </w:r>
      <w:r>
        <w:rPr>
          <w:spacing w:val="-2"/>
        </w:rPr>
        <w:t xml:space="preserve"> </w:t>
      </w:r>
      <w:r>
        <w:t>su</w:t>
      </w:r>
      <w:r>
        <w:rPr>
          <w:spacing w:val="-6"/>
        </w:rPr>
        <w:t xml:space="preserve"> </w:t>
      </w:r>
      <w:r>
        <w:t>médico</w:t>
      </w:r>
      <w:r>
        <w:rPr>
          <w:spacing w:val="-5"/>
        </w:rPr>
        <w:t xml:space="preserve"> </w:t>
      </w:r>
      <w:r>
        <w:t>o</w:t>
      </w:r>
      <w:r>
        <w:rPr>
          <w:spacing w:val="-2"/>
        </w:rPr>
        <w:t xml:space="preserve"> </w:t>
      </w:r>
      <w:r>
        <w:t>farmacéutico</w:t>
      </w:r>
      <w:r>
        <w:rPr>
          <w:spacing w:val="-5"/>
        </w:rPr>
        <w:t xml:space="preserve"> si:</w:t>
      </w:r>
    </w:p>
    <w:p w14:paraId="5ABBBEC9" w14:textId="77777777" w:rsidR="00D85745" w:rsidRDefault="009E3D5C">
      <w:pPr>
        <w:pStyle w:val="ListParagraph"/>
        <w:numPr>
          <w:ilvl w:val="0"/>
          <w:numId w:val="1"/>
        </w:numPr>
        <w:tabs>
          <w:tab w:val="left" w:pos="707"/>
        </w:tabs>
        <w:spacing w:before="2" w:line="269" w:lineRule="exact"/>
      </w:pPr>
      <w:r>
        <w:t>Está</w:t>
      </w:r>
      <w:r>
        <w:rPr>
          <w:spacing w:val="-6"/>
        </w:rPr>
        <w:t xml:space="preserve"> </w:t>
      </w:r>
      <w:r>
        <w:t>tomando</w:t>
      </w:r>
      <w:r>
        <w:rPr>
          <w:spacing w:val="-4"/>
        </w:rPr>
        <w:t xml:space="preserve"> </w:t>
      </w:r>
      <w:r>
        <w:t>uno</w:t>
      </w:r>
      <w:r>
        <w:rPr>
          <w:spacing w:val="-2"/>
        </w:rPr>
        <w:t xml:space="preserve"> </w:t>
      </w:r>
      <w:r>
        <w:t>o</w:t>
      </w:r>
      <w:r>
        <w:rPr>
          <w:spacing w:val="-4"/>
        </w:rPr>
        <w:t xml:space="preserve"> </w:t>
      </w:r>
      <w:r>
        <w:t>más</w:t>
      </w:r>
      <w:r>
        <w:rPr>
          <w:spacing w:val="-2"/>
        </w:rPr>
        <w:t xml:space="preserve"> </w:t>
      </w:r>
      <w:r>
        <w:t>de</w:t>
      </w:r>
      <w:r>
        <w:rPr>
          <w:spacing w:val="-3"/>
        </w:rPr>
        <w:t xml:space="preserve"> </w:t>
      </w:r>
      <w:r>
        <w:t>los</w:t>
      </w:r>
      <w:r>
        <w:rPr>
          <w:spacing w:val="-4"/>
        </w:rPr>
        <w:t xml:space="preserve"> </w:t>
      </w:r>
      <w:r>
        <w:t>medicamentos</w:t>
      </w:r>
      <w:r>
        <w:rPr>
          <w:spacing w:val="52"/>
        </w:rPr>
        <w:t xml:space="preserve"> </w:t>
      </w:r>
      <w:r>
        <w:t>enumerados</w:t>
      </w:r>
      <w:r>
        <w:rPr>
          <w:spacing w:val="-1"/>
        </w:rPr>
        <w:t xml:space="preserve"> </w:t>
      </w:r>
      <w:r>
        <w:t>en</w:t>
      </w:r>
      <w:r>
        <w:rPr>
          <w:spacing w:val="-2"/>
        </w:rPr>
        <w:t xml:space="preserve"> </w:t>
      </w:r>
      <w:r>
        <w:t>el</w:t>
      </w:r>
      <w:r>
        <w:rPr>
          <w:spacing w:val="-3"/>
        </w:rPr>
        <w:t xml:space="preserve"> </w:t>
      </w:r>
      <w:r>
        <w:rPr>
          <w:spacing w:val="-2"/>
        </w:rPr>
        <w:t>prospecto.</w:t>
      </w:r>
    </w:p>
    <w:p w14:paraId="5ABBBECA" w14:textId="77777777" w:rsidR="00D85745" w:rsidRDefault="009E3D5C">
      <w:pPr>
        <w:pStyle w:val="ListParagraph"/>
        <w:numPr>
          <w:ilvl w:val="0"/>
          <w:numId w:val="1"/>
        </w:numPr>
        <w:tabs>
          <w:tab w:val="left" w:pos="707"/>
        </w:tabs>
        <w:spacing w:line="269" w:lineRule="exact"/>
      </w:pPr>
      <w:r>
        <w:t>Es</w:t>
      </w:r>
      <w:r>
        <w:rPr>
          <w:spacing w:val="-4"/>
        </w:rPr>
        <w:t xml:space="preserve"> </w:t>
      </w:r>
      <w:r>
        <w:t>mayor</w:t>
      </w:r>
      <w:r>
        <w:rPr>
          <w:spacing w:val="-1"/>
        </w:rPr>
        <w:t xml:space="preserve"> </w:t>
      </w:r>
      <w:r>
        <w:t>de</w:t>
      </w:r>
      <w:r>
        <w:rPr>
          <w:spacing w:val="-2"/>
        </w:rPr>
        <w:t xml:space="preserve"> </w:t>
      </w:r>
      <w:r>
        <w:t>55</w:t>
      </w:r>
      <w:r>
        <w:rPr>
          <w:spacing w:val="-4"/>
        </w:rPr>
        <w:t xml:space="preserve"> </w:t>
      </w:r>
      <w:r>
        <w:t>años</w:t>
      </w:r>
      <w:r>
        <w:rPr>
          <w:spacing w:val="-2"/>
        </w:rPr>
        <w:t xml:space="preserve"> </w:t>
      </w:r>
      <w:r>
        <w:rPr>
          <w:u w:val="single"/>
        </w:rPr>
        <w:t>y</w:t>
      </w:r>
      <w:r>
        <w:rPr>
          <w:spacing w:val="-5"/>
        </w:rPr>
        <w:t xml:space="preserve"> </w:t>
      </w:r>
      <w:r>
        <w:t>tiene</w:t>
      </w:r>
      <w:r>
        <w:rPr>
          <w:spacing w:val="-2"/>
        </w:rPr>
        <w:t xml:space="preserve"> </w:t>
      </w:r>
      <w:r>
        <w:t>síntomas</w:t>
      </w:r>
      <w:r>
        <w:rPr>
          <w:spacing w:val="-3"/>
        </w:rPr>
        <w:t xml:space="preserve"> </w:t>
      </w:r>
      <w:r>
        <w:t>de</w:t>
      </w:r>
      <w:r>
        <w:rPr>
          <w:spacing w:val="-4"/>
        </w:rPr>
        <w:t xml:space="preserve"> </w:t>
      </w:r>
      <w:r>
        <w:t>reflujo</w:t>
      </w:r>
      <w:r>
        <w:rPr>
          <w:spacing w:val="-2"/>
        </w:rPr>
        <w:t xml:space="preserve"> </w:t>
      </w:r>
      <w:r>
        <w:t>nuevos</w:t>
      </w:r>
      <w:r>
        <w:rPr>
          <w:spacing w:val="-2"/>
        </w:rPr>
        <w:t xml:space="preserve"> </w:t>
      </w:r>
      <w:r>
        <w:t>o</w:t>
      </w:r>
      <w:r>
        <w:rPr>
          <w:spacing w:val="-1"/>
        </w:rPr>
        <w:t xml:space="preserve"> </w:t>
      </w:r>
      <w:r>
        <w:t>que</w:t>
      </w:r>
      <w:r>
        <w:rPr>
          <w:spacing w:val="-4"/>
        </w:rPr>
        <w:t xml:space="preserve"> </w:t>
      </w:r>
      <w:r>
        <w:t>han</w:t>
      </w:r>
      <w:r>
        <w:rPr>
          <w:spacing w:val="-2"/>
        </w:rPr>
        <w:t xml:space="preserve"> </w:t>
      </w:r>
      <w:r>
        <w:t>variado</w:t>
      </w:r>
      <w:r>
        <w:rPr>
          <w:spacing w:val="-4"/>
        </w:rPr>
        <w:t xml:space="preserve"> </w:t>
      </w:r>
      <w:r>
        <w:rPr>
          <w:spacing w:val="-2"/>
        </w:rPr>
        <w:t>recientemente.</w:t>
      </w:r>
    </w:p>
    <w:p w14:paraId="5ABBBECB" w14:textId="77777777" w:rsidR="00D85745" w:rsidRDefault="009E3D5C">
      <w:pPr>
        <w:pStyle w:val="Heading2"/>
        <w:spacing w:before="251"/>
        <w:ind w:left="140"/>
      </w:pPr>
      <w:r>
        <w:t>Cómo</w:t>
      </w:r>
      <w:r>
        <w:rPr>
          <w:spacing w:val="-2"/>
        </w:rPr>
        <w:t xml:space="preserve"> </w:t>
      </w:r>
      <w:r>
        <w:t>se</w:t>
      </w:r>
      <w:r>
        <w:rPr>
          <w:spacing w:val="-2"/>
        </w:rPr>
        <w:t xml:space="preserve"> </w:t>
      </w:r>
      <w:r>
        <w:rPr>
          <w:spacing w:val="-5"/>
        </w:rPr>
        <w:t>usa</w:t>
      </w:r>
    </w:p>
    <w:p w14:paraId="5ABBBECC" w14:textId="77777777" w:rsidR="00D85745" w:rsidRDefault="009E3D5C">
      <w:pPr>
        <w:pStyle w:val="BodyText"/>
        <w:spacing w:before="6"/>
        <w:ind w:left="140"/>
      </w:pPr>
      <w:r>
        <w:t>Tome</w:t>
      </w:r>
      <w:r>
        <w:rPr>
          <w:spacing w:val="-3"/>
        </w:rPr>
        <w:t xml:space="preserve"> </w:t>
      </w:r>
      <w:r>
        <w:t>una</w:t>
      </w:r>
      <w:r>
        <w:rPr>
          <w:spacing w:val="-2"/>
        </w:rPr>
        <w:t xml:space="preserve"> </w:t>
      </w:r>
      <w:r>
        <w:t>cápsula</w:t>
      </w:r>
      <w:r>
        <w:rPr>
          <w:spacing w:val="-2"/>
        </w:rPr>
        <w:t xml:space="preserve"> </w:t>
      </w:r>
      <w:r>
        <w:t>una</w:t>
      </w:r>
      <w:r>
        <w:rPr>
          <w:spacing w:val="-3"/>
        </w:rPr>
        <w:t xml:space="preserve"> </w:t>
      </w:r>
      <w:r>
        <w:t>vez</w:t>
      </w:r>
      <w:r>
        <w:rPr>
          <w:spacing w:val="-4"/>
        </w:rPr>
        <w:t xml:space="preserve"> </w:t>
      </w:r>
      <w:r>
        <w:t>al</w:t>
      </w:r>
      <w:r>
        <w:rPr>
          <w:spacing w:val="-1"/>
        </w:rPr>
        <w:t xml:space="preserve"> </w:t>
      </w:r>
      <w:r>
        <w:t>día.</w:t>
      </w:r>
      <w:r>
        <w:rPr>
          <w:spacing w:val="-4"/>
        </w:rPr>
        <w:t xml:space="preserve"> </w:t>
      </w:r>
      <w:r>
        <w:t>No</w:t>
      </w:r>
      <w:r>
        <w:rPr>
          <w:spacing w:val="-2"/>
        </w:rPr>
        <w:t xml:space="preserve"> </w:t>
      </w:r>
      <w:r>
        <w:t>sobrepase</w:t>
      </w:r>
      <w:r>
        <w:rPr>
          <w:spacing w:val="-2"/>
        </w:rPr>
        <w:t xml:space="preserve"> </w:t>
      </w:r>
      <w:r>
        <w:t>esta</w:t>
      </w:r>
      <w:r>
        <w:rPr>
          <w:spacing w:val="-2"/>
        </w:rPr>
        <w:t xml:space="preserve"> dosis.</w:t>
      </w:r>
    </w:p>
    <w:p w14:paraId="5ABBBECD" w14:textId="77777777" w:rsidR="00D85745" w:rsidRDefault="009E3D5C">
      <w:pPr>
        <w:pStyle w:val="BodyText"/>
        <w:spacing w:before="6" w:line="244" w:lineRule="auto"/>
        <w:ind w:left="141" w:right="2309"/>
      </w:pPr>
      <w:r>
        <w:t>Las</w:t>
      </w:r>
      <w:r>
        <w:rPr>
          <w:spacing w:val="-2"/>
        </w:rPr>
        <w:t xml:space="preserve"> </w:t>
      </w:r>
      <w:r>
        <w:t>cápsulas</w:t>
      </w:r>
      <w:r>
        <w:rPr>
          <w:spacing w:val="-2"/>
        </w:rPr>
        <w:t xml:space="preserve"> </w:t>
      </w:r>
      <w:r>
        <w:t>deben</w:t>
      </w:r>
      <w:r>
        <w:rPr>
          <w:spacing w:val="-5"/>
        </w:rPr>
        <w:t xml:space="preserve"> </w:t>
      </w:r>
      <w:r>
        <w:t>tragarse</w:t>
      </w:r>
      <w:r>
        <w:rPr>
          <w:spacing w:val="-4"/>
        </w:rPr>
        <w:t xml:space="preserve"> </w:t>
      </w:r>
      <w:r>
        <w:t>enteras.</w:t>
      </w:r>
      <w:r>
        <w:rPr>
          <w:spacing w:val="-2"/>
        </w:rPr>
        <w:t xml:space="preserve"> </w:t>
      </w:r>
      <w:r>
        <w:t>No</w:t>
      </w:r>
      <w:r>
        <w:rPr>
          <w:spacing w:val="-2"/>
        </w:rPr>
        <w:t xml:space="preserve"> </w:t>
      </w:r>
      <w:r>
        <w:t>masticar,</w:t>
      </w:r>
      <w:r>
        <w:rPr>
          <w:spacing w:val="-5"/>
        </w:rPr>
        <w:t xml:space="preserve"> </w:t>
      </w:r>
      <w:r>
        <w:t>triturar</w:t>
      </w:r>
      <w:r>
        <w:rPr>
          <w:spacing w:val="-1"/>
        </w:rPr>
        <w:t xml:space="preserve"> </w:t>
      </w:r>
      <w:r>
        <w:t>o</w:t>
      </w:r>
      <w:r>
        <w:rPr>
          <w:spacing w:val="-2"/>
        </w:rPr>
        <w:t xml:space="preserve"> </w:t>
      </w:r>
      <w:r>
        <w:t>abrir</w:t>
      </w:r>
      <w:r>
        <w:rPr>
          <w:spacing w:val="-4"/>
        </w:rPr>
        <w:t xml:space="preserve"> </w:t>
      </w:r>
      <w:r>
        <w:t>la</w:t>
      </w:r>
      <w:r>
        <w:rPr>
          <w:spacing w:val="-2"/>
        </w:rPr>
        <w:t xml:space="preserve"> </w:t>
      </w:r>
      <w:r>
        <w:t>cápsula. Puede tardar entre 2 y 3 días en producir el máximo efecto.</w:t>
      </w:r>
    </w:p>
    <w:p w14:paraId="5ABBBECE" w14:textId="77777777" w:rsidR="00D85745" w:rsidRDefault="009E3D5C">
      <w:pPr>
        <w:pStyle w:val="BodyText"/>
        <w:spacing w:before="5" w:line="244" w:lineRule="auto"/>
        <w:ind w:left="141" w:right="301"/>
      </w:pPr>
      <w:r>
        <w:t>Si</w:t>
      </w:r>
      <w:r>
        <w:rPr>
          <w:spacing w:val="-1"/>
        </w:rPr>
        <w:t xml:space="preserve"> </w:t>
      </w:r>
      <w:r>
        <w:t>sus</w:t>
      </w:r>
      <w:r>
        <w:rPr>
          <w:spacing w:val="-4"/>
        </w:rPr>
        <w:t xml:space="preserve"> </w:t>
      </w:r>
      <w:r>
        <w:t>síntomas</w:t>
      </w:r>
      <w:r>
        <w:rPr>
          <w:spacing w:val="-2"/>
        </w:rPr>
        <w:t xml:space="preserve"> </w:t>
      </w:r>
      <w:r>
        <w:t>empeoran</w:t>
      </w:r>
      <w:r>
        <w:rPr>
          <w:spacing w:val="-2"/>
        </w:rPr>
        <w:t xml:space="preserve"> </w:t>
      </w:r>
      <w:r>
        <w:t>o</w:t>
      </w:r>
      <w:r>
        <w:rPr>
          <w:spacing w:val="-5"/>
        </w:rPr>
        <w:t xml:space="preserve"> </w:t>
      </w:r>
      <w:r>
        <w:t>no</w:t>
      </w:r>
      <w:r>
        <w:rPr>
          <w:spacing w:val="-2"/>
        </w:rPr>
        <w:t xml:space="preserve"> </w:t>
      </w:r>
      <w:r>
        <w:t>mejoran</w:t>
      </w:r>
      <w:r>
        <w:rPr>
          <w:spacing w:val="-2"/>
        </w:rPr>
        <w:t xml:space="preserve"> </w:t>
      </w:r>
      <w:r>
        <w:t>después</w:t>
      </w:r>
      <w:r>
        <w:rPr>
          <w:spacing w:val="-2"/>
        </w:rPr>
        <w:t xml:space="preserve"> </w:t>
      </w:r>
      <w:r>
        <w:t>de</w:t>
      </w:r>
      <w:r>
        <w:rPr>
          <w:spacing w:val="-2"/>
        </w:rPr>
        <w:t xml:space="preserve"> </w:t>
      </w:r>
      <w:r>
        <w:t>tomar</w:t>
      </w:r>
      <w:r>
        <w:rPr>
          <w:spacing w:val="-4"/>
        </w:rPr>
        <w:t xml:space="preserve"> </w:t>
      </w:r>
      <w:r>
        <w:t>este</w:t>
      </w:r>
      <w:r>
        <w:rPr>
          <w:spacing w:val="-4"/>
        </w:rPr>
        <w:t xml:space="preserve"> </w:t>
      </w:r>
      <w:r>
        <w:t>medicamento</w:t>
      </w:r>
      <w:r>
        <w:rPr>
          <w:spacing w:val="-5"/>
        </w:rPr>
        <w:t xml:space="preserve"> </w:t>
      </w:r>
      <w:r>
        <w:t>durante</w:t>
      </w:r>
      <w:r>
        <w:rPr>
          <w:spacing w:val="-2"/>
        </w:rPr>
        <w:t xml:space="preserve"> </w:t>
      </w:r>
      <w:r>
        <w:t>14</w:t>
      </w:r>
      <w:r>
        <w:rPr>
          <w:spacing w:val="-5"/>
        </w:rPr>
        <w:t xml:space="preserve"> </w:t>
      </w:r>
      <w:r>
        <w:t>días consecutivos, consulte a su médico.</w:t>
      </w:r>
    </w:p>
    <w:p w14:paraId="5ABBBECF" w14:textId="77777777" w:rsidR="00D85745" w:rsidRDefault="00D85745">
      <w:pPr>
        <w:pStyle w:val="BodyText"/>
        <w:spacing w:before="11"/>
      </w:pPr>
    </w:p>
    <w:p w14:paraId="5ABBBED0" w14:textId="77777777" w:rsidR="00D85745" w:rsidRDefault="009E3D5C">
      <w:pPr>
        <w:pStyle w:val="BodyText"/>
        <w:spacing w:line="491" w:lineRule="auto"/>
        <w:ind w:left="140" w:right="4757"/>
      </w:pPr>
      <w:r>
        <w:t>Trata</w:t>
      </w:r>
      <w:r>
        <w:rPr>
          <w:spacing w:val="-4"/>
        </w:rPr>
        <w:t xml:space="preserve"> </w:t>
      </w:r>
      <w:r>
        <w:t>el</w:t>
      </w:r>
      <w:r>
        <w:rPr>
          <w:spacing w:val="-3"/>
        </w:rPr>
        <w:t xml:space="preserve"> </w:t>
      </w:r>
      <w:r>
        <w:t>ardor</w:t>
      </w:r>
      <w:r>
        <w:rPr>
          <w:spacing w:val="-3"/>
        </w:rPr>
        <w:t xml:space="preserve"> </w:t>
      </w:r>
      <w:r>
        <w:t>de</w:t>
      </w:r>
      <w:r>
        <w:rPr>
          <w:spacing w:val="-4"/>
        </w:rPr>
        <w:t xml:space="preserve"> </w:t>
      </w:r>
      <w:r>
        <w:t>estómago</w:t>
      </w:r>
      <w:r>
        <w:rPr>
          <w:spacing w:val="-7"/>
        </w:rPr>
        <w:t xml:space="preserve"> </w:t>
      </w:r>
      <w:r>
        <w:t>y</w:t>
      </w:r>
      <w:r>
        <w:rPr>
          <w:spacing w:val="-4"/>
        </w:rPr>
        <w:t xml:space="preserve"> </w:t>
      </w:r>
      <w:r>
        <w:t>el</w:t>
      </w:r>
      <w:r>
        <w:rPr>
          <w:spacing w:val="-6"/>
        </w:rPr>
        <w:t xml:space="preserve"> </w:t>
      </w:r>
      <w:r>
        <w:t>reflujo</w:t>
      </w:r>
      <w:r>
        <w:rPr>
          <w:spacing w:val="-4"/>
        </w:rPr>
        <w:t xml:space="preserve"> </w:t>
      </w:r>
      <w:r>
        <w:t xml:space="preserve">ácido </w:t>
      </w:r>
      <w:r>
        <w:rPr>
          <w:spacing w:val="-2"/>
        </w:rPr>
        <w:t>Cápsulas</w:t>
      </w:r>
    </w:p>
    <w:p w14:paraId="5ABBBED1" w14:textId="77777777" w:rsidR="00D85745" w:rsidRDefault="009E3D5C">
      <w:pPr>
        <w:pStyle w:val="BodyText"/>
        <w:spacing w:before="2"/>
        <w:ind w:left="140"/>
      </w:pPr>
      <w:r>
        <w:t>Una</w:t>
      </w:r>
      <w:r>
        <w:rPr>
          <w:spacing w:val="-2"/>
        </w:rPr>
        <w:t xml:space="preserve"> </w:t>
      </w:r>
      <w:r>
        <w:t>cápsula</w:t>
      </w:r>
      <w:r>
        <w:rPr>
          <w:spacing w:val="-3"/>
        </w:rPr>
        <w:t xml:space="preserve"> </w:t>
      </w:r>
      <w:r>
        <w:t>al</w:t>
      </w:r>
      <w:r>
        <w:rPr>
          <w:spacing w:val="-3"/>
        </w:rPr>
        <w:t xml:space="preserve"> </w:t>
      </w:r>
      <w:r>
        <w:rPr>
          <w:spacing w:val="-5"/>
        </w:rPr>
        <w:t>día</w:t>
      </w:r>
    </w:p>
    <w:p w14:paraId="5ABBBED2" w14:textId="77777777" w:rsidR="00D85745" w:rsidRDefault="00D85745">
      <w:pPr>
        <w:pStyle w:val="BodyText"/>
        <w:sectPr w:rsidR="00D85745">
          <w:pgSz w:w="11910" w:h="16850"/>
          <w:pgMar w:top="1060" w:right="1133" w:bottom="920" w:left="1275" w:header="0" w:footer="735" w:gutter="0"/>
          <w:cols w:space="720"/>
        </w:sectPr>
      </w:pPr>
    </w:p>
    <w:p w14:paraId="5ABBBED3" w14:textId="77777777" w:rsidR="00D85745" w:rsidRDefault="009E3D5C">
      <w:pPr>
        <w:pStyle w:val="BodyText"/>
        <w:spacing w:before="70"/>
        <w:ind w:left="140"/>
      </w:pPr>
      <w:r>
        <w:lastRenderedPageBreak/>
        <w:t>Dura</w:t>
      </w:r>
      <w:r>
        <w:rPr>
          <w:spacing w:val="-3"/>
        </w:rPr>
        <w:t xml:space="preserve"> </w:t>
      </w:r>
      <w:r>
        <w:t>24</w:t>
      </w:r>
      <w:r>
        <w:rPr>
          <w:spacing w:val="-1"/>
        </w:rPr>
        <w:t xml:space="preserve"> </w:t>
      </w:r>
      <w:r>
        <w:rPr>
          <w:spacing w:val="-2"/>
        </w:rPr>
        <w:t>horas</w:t>
      </w:r>
    </w:p>
    <w:p w14:paraId="5ABBBED4" w14:textId="77777777" w:rsidR="00D85745" w:rsidRDefault="00D85745">
      <w:pPr>
        <w:pStyle w:val="BodyText"/>
        <w:rPr>
          <w:sz w:val="20"/>
        </w:rPr>
      </w:pPr>
    </w:p>
    <w:p w14:paraId="5ABBBED5" w14:textId="77777777" w:rsidR="00D85745" w:rsidRDefault="009E3D5C">
      <w:pPr>
        <w:pStyle w:val="BodyText"/>
        <w:spacing w:before="40"/>
        <w:rPr>
          <w:sz w:val="20"/>
        </w:rPr>
      </w:pPr>
      <w:r>
        <w:rPr>
          <w:noProof/>
          <w:sz w:val="20"/>
          <w:lang w:eastAsia="es-ES"/>
        </w:rPr>
        <mc:AlternateContent>
          <mc:Choice Requires="wps">
            <w:drawing>
              <wp:anchor distT="0" distB="0" distL="0" distR="0" simplePos="0" relativeHeight="487610880" behindDoc="1" locked="0" layoutInCell="1" allowOverlap="1" wp14:anchorId="5ABBC1A7" wp14:editId="5ABBC1A8">
                <wp:simplePos x="0" y="0"/>
                <wp:positionH relativeFrom="page">
                  <wp:posOffset>827538</wp:posOffset>
                </wp:positionH>
                <wp:positionV relativeFrom="paragraph">
                  <wp:posOffset>189891</wp:posOffset>
                </wp:positionV>
                <wp:extent cx="5904230" cy="196850"/>
                <wp:effectExtent l="0" t="0" r="0" b="0"/>
                <wp:wrapTopAndBottom/>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6850"/>
                        </a:xfrm>
                        <a:prstGeom prst="rect">
                          <a:avLst/>
                        </a:prstGeom>
                        <a:ln w="6096">
                          <a:solidFill>
                            <a:srgbClr val="000000"/>
                          </a:solidFill>
                          <a:prstDash val="solid"/>
                        </a:ln>
                      </wps:spPr>
                      <wps:txbx>
                        <w:txbxContent>
                          <w:p w14:paraId="5ABBC20F" w14:textId="77777777" w:rsidR="00A075F5" w:rsidRDefault="00A075F5">
                            <w:pPr>
                              <w:tabs>
                                <w:tab w:val="left" w:pos="674"/>
                              </w:tabs>
                              <w:spacing w:before="22"/>
                              <w:ind w:left="107"/>
                              <w:rPr>
                                <w:b/>
                              </w:rPr>
                            </w:pPr>
                            <w:r>
                              <w:rPr>
                                <w:b/>
                                <w:spacing w:val="-5"/>
                              </w:rPr>
                              <w:t>16.</w:t>
                            </w:r>
                            <w:r>
                              <w:rPr>
                                <w:b/>
                              </w:rPr>
                              <w:tab/>
                              <w:t>INFORMACIÓN</w:t>
                            </w:r>
                            <w:r>
                              <w:rPr>
                                <w:b/>
                                <w:spacing w:val="-6"/>
                              </w:rPr>
                              <w:t xml:space="preserve"> </w:t>
                            </w:r>
                            <w:r>
                              <w:rPr>
                                <w:b/>
                              </w:rPr>
                              <w:t>EN</w:t>
                            </w:r>
                            <w:r>
                              <w:rPr>
                                <w:b/>
                                <w:spacing w:val="-6"/>
                              </w:rPr>
                              <w:t xml:space="preserve"> </w:t>
                            </w:r>
                            <w:r>
                              <w:rPr>
                                <w:b/>
                                <w:spacing w:val="-2"/>
                              </w:rPr>
                              <w:t>BRAILLE</w:t>
                            </w:r>
                          </w:p>
                        </w:txbxContent>
                      </wps:txbx>
                      <wps:bodyPr wrap="square" lIns="0" tIns="0" rIns="0" bIns="0" rtlCol="0">
                        <a:noAutofit/>
                      </wps:bodyPr>
                    </wps:wsp>
                  </a:graphicData>
                </a:graphic>
              </wp:anchor>
            </w:drawing>
          </mc:Choice>
          <mc:Fallback>
            <w:pict>
              <v:shape w14:anchorId="5ABBC1A7" id="Textbox 53" o:spid="_x0000_s1073" type="#_x0000_t202" style="position:absolute;margin-left:65.15pt;margin-top:14.95pt;width:464.9pt;height:15.5pt;z-index:-15705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" filled="f" strokeweight=".48pt">
                <v:path arrowok="t"/>
                <v:textbox inset="0,0,0,0">
                  <w:txbxContent>
                    <w:p w14:paraId="5ABBC20F" w14:textId="77777777" w:rsidR="00A075F5" w:rsidRDefault="00A075F5">
                      <w:pPr>
                        <w:tabs>
                          <w:tab w:val="left" w:pos="674"/>
                        </w:tabs>
                        <w:spacing w:before="22"/>
                        <w:ind w:left="107"/>
                        <w:rPr>
                          <w:b/>
                        </w:rPr>
                      </w:pPr>
                      <w:r>
                        <w:rPr>
                          <w:b/>
                          <w:spacing w:val="-5"/>
                        </w:rPr>
                        <w:t>16.</w:t>
                      </w:r>
                      <w:r>
                        <w:rPr>
                          <w:b/>
                        </w:rPr>
                        <w:tab/>
                        <w:t>INFORMACIÓN</w:t>
                      </w:r>
                      <w:r>
                        <w:rPr>
                          <w:b/>
                          <w:spacing w:val="-6"/>
                        </w:rPr>
                        <w:t xml:space="preserve"> </w:t>
                      </w:r>
                      <w:r>
                        <w:rPr>
                          <w:b/>
                        </w:rPr>
                        <w:t>EN</w:t>
                      </w:r>
                      <w:r>
                        <w:rPr>
                          <w:b/>
                          <w:spacing w:val="-6"/>
                        </w:rPr>
                        <w:t xml:space="preserve"> </w:t>
                      </w:r>
                      <w:r>
                        <w:rPr>
                          <w:b/>
                          <w:spacing w:val="-2"/>
                        </w:rPr>
                        <w:t>BRAILLE</w:t>
                      </w:r>
                    </w:p>
                  </w:txbxContent>
                </v:textbox>
                <w10:wrap type="topAndBottom" anchorx="page"/>
              </v:shape>
            </w:pict>
          </mc:Fallback>
        </mc:AlternateContent>
      </w:r>
    </w:p>
    <w:p w14:paraId="5ABBBED6" w14:textId="77777777" w:rsidR="00D85745" w:rsidRDefault="00D85745">
      <w:pPr>
        <w:pStyle w:val="BodyText"/>
        <w:spacing w:before="14"/>
      </w:pPr>
    </w:p>
    <w:p w14:paraId="5ABBBED7" w14:textId="77777777" w:rsidR="00D85745" w:rsidRPr="009C057C" w:rsidRDefault="009E3D5C">
      <w:pPr>
        <w:pStyle w:val="BodyText"/>
        <w:ind w:left="140"/>
        <w:rPr>
          <w:lang w:val="pt-PT"/>
        </w:rPr>
      </w:pPr>
      <w:r w:rsidRPr="009C057C">
        <w:rPr>
          <w:lang w:val="pt-PT"/>
        </w:rPr>
        <w:t>Nexium</w:t>
      </w:r>
      <w:r w:rsidRPr="009C057C">
        <w:rPr>
          <w:spacing w:val="-2"/>
          <w:lang w:val="pt-PT"/>
        </w:rPr>
        <w:t xml:space="preserve"> </w:t>
      </w:r>
      <w:r w:rsidRPr="009C057C">
        <w:rPr>
          <w:lang w:val="pt-PT"/>
        </w:rPr>
        <w:t>Control</w:t>
      </w:r>
      <w:r w:rsidRPr="009C057C">
        <w:rPr>
          <w:spacing w:val="-1"/>
          <w:lang w:val="pt-PT"/>
        </w:rPr>
        <w:t xml:space="preserve"> </w:t>
      </w:r>
      <w:r w:rsidRPr="009C057C">
        <w:rPr>
          <w:lang w:val="pt-PT"/>
        </w:rPr>
        <w:t>20</w:t>
      </w:r>
      <w:r w:rsidRPr="009C057C">
        <w:rPr>
          <w:spacing w:val="-5"/>
          <w:lang w:val="pt-PT"/>
        </w:rPr>
        <w:t xml:space="preserve"> </w:t>
      </w:r>
      <w:r w:rsidRPr="009C057C">
        <w:rPr>
          <w:lang w:val="pt-PT"/>
        </w:rPr>
        <w:t>mg</w:t>
      </w:r>
      <w:r w:rsidRPr="009C057C">
        <w:rPr>
          <w:spacing w:val="-2"/>
          <w:lang w:val="pt-PT"/>
        </w:rPr>
        <w:t xml:space="preserve"> Cápsulas</w:t>
      </w:r>
    </w:p>
    <w:p w14:paraId="5ABBBED8" w14:textId="77777777" w:rsidR="00D85745" w:rsidRPr="009C057C" w:rsidRDefault="00D85745">
      <w:pPr>
        <w:pStyle w:val="BodyText"/>
        <w:rPr>
          <w:sz w:val="20"/>
          <w:lang w:val="pt-PT"/>
        </w:rPr>
      </w:pPr>
    </w:p>
    <w:p w14:paraId="5ABBBED9" w14:textId="77777777" w:rsidR="00D85745" w:rsidRPr="009C057C" w:rsidRDefault="009E3D5C">
      <w:pPr>
        <w:pStyle w:val="BodyText"/>
        <w:spacing w:before="39"/>
        <w:rPr>
          <w:sz w:val="20"/>
          <w:lang w:val="pt-PT"/>
        </w:rPr>
      </w:pPr>
      <w:r>
        <w:rPr>
          <w:noProof/>
          <w:sz w:val="20"/>
          <w:lang w:eastAsia="es-ES"/>
        </w:rPr>
        <mc:AlternateContent>
          <mc:Choice Requires="wps">
            <w:drawing>
              <wp:anchor distT="0" distB="0" distL="0" distR="0" simplePos="0" relativeHeight="487611392" behindDoc="1" locked="0" layoutInCell="1" allowOverlap="1" wp14:anchorId="5ABBC1A9" wp14:editId="5ABBC1AA">
                <wp:simplePos x="0" y="0"/>
                <wp:positionH relativeFrom="page">
                  <wp:posOffset>827538</wp:posOffset>
                </wp:positionH>
                <wp:positionV relativeFrom="paragraph">
                  <wp:posOffset>189777</wp:posOffset>
                </wp:positionV>
                <wp:extent cx="5904230" cy="198120"/>
                <wp:effectExtent l="0" t="0" r="0" b="0"/>
                <wp:wrapTopAndBottom/>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8120"/>
                        </a:xfrm>
                        <a:prstGeom prst="rect">
                          <a:avLst/>
                        </a:prstGeom>
                        <a:ln w="6096">
                          <a:solidFill>
                            <a:srgbClr val="000000"/>
                          </a:solidFill>
                          <a:prstDash val="solid"/>
                        </a:ln>
                      </wps:spPr>
                      <wps:txbx>
                        <w:txbxContent>
                          <w:p w14:paraId="5ABBC210" w14:textId="77777777" w:rsidR="00A075F5" w:rsidRPr="00136821" w:rsidRDefault="00A075F5">
                            <w:pPr>
                              <w:tabs>
                                <w:tab w:val="left" w:pos="674"/>
                              </w:tabs>
                              <w:spacing w:before="22"/>
                              <w:ind w:left="107"/>
                              <w:rPr>
                                <w:b/>
                                <w:lang w:val="pt-PT"/>
                              </w:rPr>
                            </w:pPr>
                            <w:r w:rsidRPr="00136821">
                              <w:rPr>
                                <w:b/>
                                <w:spacing w:val="-5"/>
                                <w:lang w:val="pt-PT"/>
                              </w:rPr>
                              <w:t>17.</w:t>
                            </w:r>
                            <w:r w:rsidRPr="00136821">
                              <w:rPr>
                                <w:b/>
                                <w:lang w:val="pt-PT"/>
                              </w:rPr>
                              <w:tab/>
                              <w:t>IDENTIFICADOR</w:t>
                            </w:r>
                            <w:r w:rsidRPr="00136821">
                              <w:rPr>
                                <w:b/>
                                <w:spacing w:val="-7"/>
                                <w:lang w:val="pt-PT"/>
                              </w:rPr>
                              <w:t xml:space="preserve"> </w:t>
                            </w:r>
                            <w:r w:rsidRPr="00136821">
                              <w:rPr>
                                <w:b/>
                                <w:lang w:val="pt-PT"/>
                              </w:rPr>
                              <w:t>ÚNICO</w:t>
                            </w:r>
                            <w:r w:rsidRPr="00136821">
                              <w:rPr>
                                <w:b/>
                                <w:spacing w:val="-6"/>
                                <w:lang w:val="pt-PT"/>
                              </w:rPr>
                              <w:t xml:space="preserve"> </w:t>
                            </w:r>
                            <w:r w:rsidRPr="00136821">
                              <w:rPr>
                                <w:b/>
                                <w:lang w:val="pt-PT"/>
                              </w:rPr>
                              <w:t>–</w:t>
                            </w:r>
                            <w:r w:rsidRPr="00136821">
                              <w:rPr>
                                <w:b/>
                                <w:spacing w:val="-6"/>
                                <w:lang w:val="pt-PT"/>
                              </w:rPr>
                              <w:t xml:space="preserve"> </w:t>
                            </w:r>
                            <w:r w:rsidRPr="00136821">
                              <w:rPr>
                                <w:b/>
                                <w:lang w:val="pt-PT"/>
                              </w:rPr>
                              <w:t>CÓDIGO</w:t>
                            </w:r>
                            <w:r w:rsidRPr="00136821">
                              <w:rPr>
                                <w:b/>
                                <w:spacing w:val="-5"/>
                                <w:lang w:val="pt-PT"/>
                              </w:rPr>
                              <w:t xml:space="preserve"> </w:t>
                            </w:r>
                            <w:r w:rsidRPr="00136821">
                              <w:rPr>
                                <w:b/>
                                <w:lang w:val="pt-PT"/>
                              </w:rPr>
                              <w:t>DE</w:t>
                            </w:r>
                            <w:r w:rsidRPr="00136821">
                              <w:rPr>
                                <w:b/>
                                <w:spacing w:val="-7"/>
                                <w:lang w:val="pt-PT"/>
                              </w:rPr>
                              <w:t xml:space="preserve"> </w:t>
                            </w:r>
                            <w:r w:rsidRPr="00136821">
                              <w:rPr>
                                <w:b/>
                                <w:lang w:val="pt-PT"/>
                              </w:rPr>
                              <w:t>BARRAS</w:t>
                            </w:r>
                            <w:r w:rsidRPr="00136821">
                              <w:rPr>
                                <w:b/>
                                <w:spacing w:val="-6"/>
                                <w:lang w:val="pt-PT"/>
                              </w:rPr>
                              <w:t xml:space="preserve"> </w:t>
                            </w:r>
                            <w:r w:rsidRPr="00136821">
                              <w:rPr>
                                <w:b/>
                                <w:spacing w:val="-5"/>
                                <w:lang w:val="pt-PT"/>
                              </w:rPr>
                              <w:t>2D</w:t>
                            </w:r>
                          </w:p>
                        </w:txbxContent>
                      </wps:txbx>
                      <wps:bodyPr wrap="square" lIns="0" tIns="0" rIns="0" bIns="0" rtlCol="0">
                        <a:noAutofit/>
                      </wps:bodyPr>
                    </wps:wsp>
                  </a:graphicData>
                </a:graphic>
              </wp:anchor>
            </w:drawing>
          </mc:Choice>
          <mc:Fallback>
            <w:pict>
              <v:shape w14:anchorId="5ABBC1A9" id="Textbox 54" o:spid="_x0000_s1074" type="#_x0000_t202" style="position:absolute;margin-left:65.15pt;margin-top:14.95pt;width:464.9pt;height:15.6pt;z-index:-15705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" filled="f" strokeweight=".48pt">
                <v:path arrowok="t"/>
                <v:textbox inset="0,0,0,0">
                  <w:txbxContent>
                    <w:p w14:paraId="5ABBC210" w14:textId="77777777" w:rsidR="00A075F5" w:rsidRPr="00136821" w:rsidRDefault="00A075F5">
                      <w:pPr>
                        <w:tabs>
                          <w:tab w:val="left" w:pos="674"/>
                        </w:tabs>
                        <w:spacing w:before="22"/>
                        <w:ind w:left="107"/>
                        <w:rPr>
                          <w:b/>
                          <w:lang w:val="pt-PT"/>
                        </w:rPr>
                      </w:pPr>
                      <w:r w:rsidRPr="00136821">
                        <w:rPr>
                          <w:b/>
                          <w:spacing w:val="-5"/>
                          <w:lang w:val="pt-PT"/>
                        </w:rPr>
                        <w:t>17.</w:t>
                      </w:r>
                      <w:r w:rsidRPr="00136821">
                        <w:rPr>
                          <w:b/>
                          <w:lang w:val="pt-PT"/>
                        </w:rPr>
                        <w:tab/>
                        <w:t>IDENTIFICADOR</w:t>
                      </w:r>
                      <w:r w:rsidRPr="00136821">
                        <w:rPr>
                          <w:b/>
                          <w:spacing w:val="-7"/>
                          <w:lang w:val="pt-PT"/>
                        </w:rPr>
                        <w:t xml:space="preserve"> </w:t>
                      </w:r>
                      <w:r w:rsidRPr="00136821">
                        <w:rPr>
                          <w:b/>
                          <w:lang w:val="pt-PT"/>
                        </w:rPr>
                        <w:t>ÚNICO</w:t>
                      </w:r>
                      <w:r w:rsidRPr="00136821">
                        <w:rPr>
                          <w:b/>
                          <w:spacing w:val="-6"/>
                          <w:lang w:val="pt-PT"/>
                        </w:rPr>
                        <w:t xml:space="preserve"> </w:t>
                      </w:r>
                      <w:r w:rsidRPr="00136821">
                        <w:rPr>
                          <w:b/>
                          <w:lang w:val="pt-PT"/>
                        </w:rPr>
                        <w:t>–</w:t>
                      </w:r>
                      <w:r w:rsidRPr="00136821">
                        <w:rPr>
                          <w:b/>
                          <w:spacing w:val="-6"/>
                          <w:lang w:val="pt-PT"/>
                        </w:rPr>
                        <w:t xml:space="preserve"> </w:t>
                      </w:r>
                      <w:r w:rsidRPr="00136821">
                        <w:rPr>
                          <w:b/>
                          <w:lang w:val="pt-PT"/>
                        </w:rPr>
                        <w:t>CÓDIGO</w:t>
                      </w:r>
                      <w:r w:rsidRPr="00136821">
                        <w:rPr>
                          <w:b/>
                          <w:spacing w:val="-5"/>
                          <w:lang w:val="pt-PT"/>
                        </w:rPr>
                        <w:t xml:space="preserve"> </w:t>
                      </w:r>
                      <w:r w:rsidRPr="00136821">
                        <w:rPr>
                          <w:b/>
                          <w:lang w:val="pt-PT"/>
                        </w:rPr>
                        <w:t>DE</w:t>
                      </w:r>
                      <w:r w:rsidRPr="00136821">
                        <w:rPr>
                          <w:b/>
                          <w:spacing w:val="-7"/>
                          <w:lang w:val="pt-PT"/>
                        </w:rPr>
                        <w:t xml:space="preserve"> </w:t>
                      </w:r>
                      <w:r w:rsidRPr="00136821">
                        <w:rPr>
                          <w:b/>
                          <w:lang w:val="pt-PT"/>
                        </w:rPr>
                        <w:t>BARRAS</w:t>
                      </w:r>
                      <w:r w:rsidRPr="00136821">
                        <w:rPr>
                          <w:b/>
                          <w:spacing w:val="-6"/>
                          <w:lang w:val="pt-PT"/>
                        </w:rPr>
                        <w:t xml:space="preserve"> </w:t>
                      </w:r>
                      <w:r w:rsidRPr="00136821">
                        <w:rPr>
                          <w:b/>
                          <w:spacing w:val="-5"/>
                          <w:lang w:val="pt-PT"/>
                        </w:rPr>
                        <w:t>2D</w:t>
                      </w:r>
                    </w:p>
                  </w:txbxContent>
                </v:textbox>
                <w10:wrap type="topAndBottom" anchorx="page"/>
              </v:shape>
            </w:pict>
          </mc:Fallback>
        </mc:AlternateContent>
      </w:r>
    </w:p>
    <w:p w14:paraId="5ABBBEDA" w14:textId="77777777" w:rsidR="00D85745" w:rsidRPr="009C057C" w:rsidRDefault="00D85745">
      <w:pPr>
        <w:pStyle w:val="BodyText"/>
        <w:spacing w:before="14"/>
        <w:rPr>
          <w:lang w:val="pt-PT"/>
        </w:rPr>
      </w:pPr>
    </w:p>
    <w:p w14:paraId="5ABBBEDB" w14:textId="77777777" w:rsidR="00D85745" w:rsidRPr="009C057C" w:rsidRDefault="009E3D5C">
      <w:pPr>
        <w:pStyle w:val="BodyText"/>
        <w:ind w:left="140"/>
        <w:rPr>
          <w:lang w:val="pt-PT"/>
        </w:rPr>
      </w:pPr>
      <w:r w:rsidRPr="009C057C">
        <w:rPr>
          <w:color w:val="000000"/>
          <w:highlight w:val="lightGray"/>
          <w:lang w:val="pt-PT"/>
        </w:rPr>
        <w:t>No</w:t>
      </w:r>
      <w:r w:rsidRPr="009C057C">
        <w:rPr>
          <w:color w:val="000000"/>
          <w:spacing w:val="-2"/>
          <w:highlight w:val="lightGray"/>
          <w:lang w:val="pt-PT"/>
        </w:rPr>
        <w:t xml:space="preserve"> procede.</w:t>
      </w:r>
    </w:p>
    <w:p w14:paraId="5ABBBEDC" w14:textId="77777777" w:rsidR="00D85745" w:rsidRPr="009C057C" w:rsidRDefault="00D85745">
      <w:pPr>
        <w:pStyle w:val="BodyText"/>
        <w:rPr>
          <w:sz w:val="20"/>
          <w:lang w:val="pt-PT"/>
        </w:rPr>
      </w:pPr>
    </w:p>
    <w:p w14:paraId="5ABBBEDD" w14:textId="77777777" w:rsidR="00D85745" w:rsidRPr="009C057C" w:rsidRDefault="009E3D5C">
      <w:pPr>
        <w:pStyle w:val="BodyText"/>
        <w:spacing w:before="39"/>
        <w:rPr>
          <w:sz w:val="20"/>
          <w:lang w:val="pt-PT"/>
        </w:rPr>
      </w:pPr>
      <w:r>
        <w:rPr>
          <w:noProof/>
          <w:sz w:val="20"/>
          <w:lang w:eastAsia="es-ES"/>
        </w:rPr>
        <mc:AlternateContent>
          <mc:Choice Requires="wps">
            <w:drawing>
              <wp:anchor distT="0" distB="0" distL="0" distR="0" simplePos="0" relativeHeight="487611904" behindDoc="1" locked="0" layoutInCell="1" allowOverlap="1" wp14:anchorId="5ABBC1AB" wp14:editId="5ABBC1AC">
                <wp:simplePos x="0" y="0"/>
                <wp:positionH relativeFrom="page">
                  <wp:posOffset>827538</wp:posOffset>
                </wp:positionH>
                <wp:positionV relativeFrom="paragraph">
                  <wp:posOffset>189777</wp:posOffset>
                </wp:positionV>
                <wp:extent cx="5904230" cy="196850"/>
                <wp:effectExtent l="0" t="0" r="0" b="0"/>
                <wp:wrapTopAndBottom/>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6850"/>
                        </a:xfrm>
                        <a:prstGeom prst="rect">
                          <a:avLst/>
                        </a:prstGeom>
                        <a:ln w="6096">
                          <a:solidFill>
                            <a:srgbClr val="000000"/>
                          </a:solidFill>
                          <a:prstDash val="solid"/>
                        </a:ln>
                      </wps:spPr>
                      <wps:txbx>
                        <w:txbxContent>
                          <w:p w14:paraId="5ABBC211" w14:textId="77777777" w:rsidR="00A075F5" w:rsidRDefault="00A075F5">
                            <w:pPr>
                              <w:tabs>
                                <w:tab w:val="left" w:pos="674"/>
                              </w:tabs>
                              <w:spacing w:before="22"/>
                              <w:ind w:left="107"/>
                              <w:rPr>
                                <w:b/>
                              </w:rPr>
                            </w:pPr>
                            <w:r>
                              <w:rPr>
                                <w:b/>
                                <w:spacing w:val="-5"/>
                              </w:rPr>
                              <w:t>18.</w:t>
                            </w:r>
                            <w:r>
                              <w:rPr>
                                <w:b/>
                              </w:rPr>
                              <w:tab/>
                              <w:t>IDENTIFICADOR</w:t>
                            </w:r>
                            <w:r>
                              <w:rPr>
                                <w:b/>
                                <w:spacing w:val="-10"/>
                              </w:rPr>
                              <w:t xml:space="preserve"> </w:t>
                            </w:r>
                            <w:r>
                              <w:rPr>
                                <w:b/>
                              </w:rPr>
                              <w:t>ÚNICO</w:t>
                            </w:r>
                            <w:r>
                              <w:rPr>
                                <w:b/>
                                <w:spacing w:val="-7"/>
                              </w:rPr>
                              <w:t xml:space="preserve"> </w:t>
                            </w:r>
                            <w:r>
                              <w:rPr>
                                <w:b/>
                              </w:rPr>
                              <w:t>–</w:t>
                            </w:r>
                            <w:r>
                              <w:rPr>
                                <w:b/>
                                <w:spacing w:val="-7"/>
                              </w:rPr>
                              <w:t xml:space="preserve"> </w:t>
                            </w:r>
                            <w:r>
                              <w:rPr>
                                <w:b/>
                              </w:rPr>
                              <w:t>INFORMACIÓN</w:t>
                            </w:r>
                            <w:r>
                              <w:rPr>
                                <w:b/>
                                <w:spacing w:val="-8"/>
                              </w:rPr>
                              <w:t xml:space="preserve"> </w:t>
                            </w:r>
                            <w:r>
                              <w:rPr>
                                <w:b/>
                              </w:rPr>
                              <w:t>EN</w:t>
                            </w:r>
                            <w:r>
                              <w:rPr>
                                <w:b/>
                                <w:spacing w:val="-8"/>
                              </w:rPr>
                              <w:t xml:space="preserve"> </w:t>
                            </w:r>
                            <w:r>
                              <w:rPr>
                                <w:b/>
                              </w:rPr>
                              <w:t>CARACTERES</w:t>
                            </w:r>
                            <w:r>
                              <w:rPr>
                                <w:b/>
                                <w:spacing w:val="-7"/>
                              </w:rPr>
                              <w:t xml:space="preserve"> </w:t>
                            </w:r>
                            <w:r>
                              <w:rPr>
                                <w:b/>
                                <w:spacing w:val="-2"/>
                              </w:rPr>
                              <w:t>VISUALES</w:t>
                            </w:r>
                          </w:p>
                        </w:txbxContent>
                      </wps:txbx>
                      <wps:bodyPr wrap="square" lIns="0" tIns="0" rIns="0" bIns="0" rtlCol="0">
                        <a:noAutofit/>
                      </wps:bodyPr>
                    </wps:wsp>
                  </a:graphicData>
                </a:graphic>
              </wp:anchor>
            </w:drawing>
          </mc:Choice>
          <mc:Fallback>
            <w:pict>
              <v:shape w14:anchorId="5ABBC1AB" id="Textbox 55" o:spid="_x0000_s1075" type="#_x0000_t202" style="position:absolute;margin-left:65.15pt;margin-top:14.95pt;width:464.9pt;height:15.5pt;z-index:-15704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" filled="f" strokeweight=".48pt">
                <v:path arrowok="t"/>
                <v:textbox inset="0,0,0,0">
                  <w:txbxContent>
                    <w:p w14:paraId="5ABBC211" w14:textId="77777777" w:rsidR="00A075F5" w:rsidRDefault="00A075F5">
                      <w:pPr>
                        <w:tabs>
                          <w:tab w:val="left" w:pos="674"/>
                        </w:tabs>
                        <w:spacing w:before="22"/>
                        <w:ind w:left="107"/>
                        <w:rPr>
                          <w:b/>
                        </w:rPr>
                      </w:pPr>
                      <w:r>
                        <w:rPr>
                          <w:b/>
                          <w:spacing w:val="-5"/>
                        </w:rPr>
                        <w:t>18.</w:t>
                      </w:r>
                      <w:r>
                        <w:rPr>
                          <w:b/>
                        </w:rPr>
                        <w:tab/>
                        <w:t>IDENTIFICADOR</w:t>
                      </w:r>
                      <w:r>
                        <w:rPr>
                          <w:b/>
                          <w:spacing w:val="-10"/>
                        </w:rPr>
                        <w:t xml:space="preserve"> </w:t>
                      </w:r>
                      <w:r>
                        <w:rPr>
                          <w:b/>
                        </w:rPr>
                        <w:t>ÚNICO</w:t>
                      </w:r>
                      <w:r>
                        <w:rPr>
                          <w:b/>
                          <w:spacing w:val="-7"/>
                        </w:rPr>
                        <w:t xml:space="preserve"> </w:t>
                      </w:r>
                      <w:r>
                        <w:rPr>
                          <w:b/>
                        </w:rPr>
                        <w:t>–</w:t>
                      </w:r>
                      <w:r>
                        <w:rPr>
                          <w:b/>
                          <w:spacing w:val="-7"/>
                        </w:rPr>
                        <w:t xml:space="preserve"> </w:t>
                      </w:r>
                      <w:r>
                        <w:rPr>
                          <w:b/>
                        </w:rPr>
                        <w:t>INFORMACIÓN</w:t>
                      </w:r>
                      <w:r>
                        <w:rPr>
                          <w:b/>
                          <w:spacing w:val="-8"/>
                        </w:rPr>
                        <w:t xml:space="preserve"> </w:t>
                      </w:r>
                      <w:r>
                        <w:rPr>
                          <w:b/>
                        </w:rPr>
                        <w:t>EN</w:t>
                      </w:r>
                      <w:r>
                        <w:rPr>
                          <w:b/>
                          <w:spacing w:val="-8"/>
                        </w:rPr>
                        <w:t xml:space="preserve"> </w:t>
                      </w:r>
                      <w:r>
                        <w:rPr>
                          <w:b/>
                        </w:rPr>
                        <w:t>CARACTERES</w:t>
                      </w:r>
                      <w:r>
                        <w:rPr>
                          <w:b/>
                          <w:spacing w:val="-7"/>
                        </w:rPr>
                        <w:t xml:space="preserve"> </w:t>
                      </w:r>
                      <w:r>
                        <w:rPr>
                          <w:b/>
                          <w:spacing w:val="-2"/>
                        </w:rPr>
                        <w:t>VISUALES</w:t>
                      </w:r>
                    </w:p>
                  </w:txbxContent>
                </v:textbox>
                <w10:wrap type="topAndBottom" anchorx="page"/>
              </v:shape>
            </w:pict>
          </mc:Fallback>
        </mc:AlternateContent>
      </w:r>
    </w:p>
    <w:p w14:paraId="5ABBBEDE" w14:textId="77777777" w:rsidR="00D85745" w:rsidRPr="009C057C" w:rsidRDefault="00D85745">
      <w:pPr>
        <w:pStyle w:val="BodyText"/>
        <w:spacing w:before="16"/>
        <w:rPr>
          <w:lang w:val="pt-PT"/>
        </w:rPr>
      </w:pPr>
    </w:p>
    <w:p w14:paraId="5ABBBEDF" w14:textId="77777777" w:rsidR="00D85745" w:rsidRDefault="009E3D5C">
      <w:pPr>
        <w:pStyle w:val="BodyText"/>
        <w:spacing w:before="1"/>
        <w:ind w:left="140"/>
      </w:pPr>
      <w:r>
        <w:rPr>
          <w:color w:val="000000"/>
          <w:highlight w:val="lightGray"/>
        </w:rPr>
        <w:t>No</w:t>
      </w:r>
      <w:r>
        <w:rPr>
          <w:color w:val="000000"/>
          <w:spacing w:val="-2"/>
          <w:highlight w:val="lightGray"/>
        </w:rPr>
        <w:t xml:space="preserve"> procede.</w:t>
      </w:r>
    </w:p>
    <w:p w14:paraId="5ABBBEE0" w14:textId="77777777" w:rsidR="00D85745" w:rsidRDefault="00D85745">
      <w:pPr>
        <w:pStyle w:val="BodyText"/>
        <w:sectPr w:rsidR="00D85745">
          <w:pgSz w:w="11910" w:h="16850"/>
          <w:pgMar w:top="1060" w:right="1133" w:bottom="920" w:left="1275" w:header="0" w:footer="735" w:gutter="0"/>
          <w:cols w:space="720"/>
        </w:sectPr>
      </w:pPr>
    </w:p>
    <w:p w14:paraId="5ABBBEE1" w14:textId="77777777" w:rsidR="00D85745" w:rsidRDefault="009E3D5C">
      <w:pPr>
        <w:ind w:left="23"/>
        <w:rPr>
          <w:sz w:val="20"/>
        </w:rPr>
      </w:pPr>
      <w:r>
        <w:rPr>
          <w:noProof/>
          <w:sz w:val="20"/>
          <w:lang w:eastAsia="es-ES"/>
        </w:rPr>
        <w:lastRenderedPageBreak/>
        <mc:AlternateContent>
          <mc:Choice Requires="wps">
            <w:drawing>
              <wp:inline distT="0" distB="0" distL="0" distR="0" wp14:anchorId="5ABBC1AD" wp14:editId="5ABBC1AE">
                <wp:extent cx="5904230" cy="527685"/>
                <wp:effectExtent l="9525" t="0" r="1270" b="5715"/>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527685"/>
                        </a:xfrm>
                        <a:prstGeom prst="rect">
                          <a:avLst/>
                        </a:prstGeom>
                        <a:ln w="6096">
                          <a:solidFill>
                            <a:srgbClr val="000000"/>
                          </a:solidFill>
                          <a:prstDash val="solid"/>
                        </a:ln>
                      </wps:spPr>
                      <wps:txbx>
                        <w:txbxContent>
                          <w:p w14:paraId="5ABBC212" w14:textId="77777777" w:rsidR="00A075F5" w:rsidRDefault="00A075F5">
                            <w:pPr>
                              <w:spacing w:before="22"/>
                              <w:ind w:left="107"/>
                              <w:rPr>
                                <w:b/>
                              </w:rPr>
                            </w:pPr>
                            <w:r>
                              <w:rPr>
                                <w:b/>
                              </w:rPr>
                              <w:t>INFORMACIÓN</w:t>
                            </w:r>
                            <w:r>
                              <w:rPr>
                                <w:b/>
                                <w:spacing w:val="-9"/>
                              </w:rPr>
                              <w:t xml:space="preserve"> </w:t>
                            </w:r>
                            <w:r>
                              <w:rPr>
                                <w:b/>
                              </w:rPr>
                              <w:t>QUE</w:t>
                            </w:r>
                            <w:r>
                              <w:rPr>
                                <w:b/>
                                <w:spacing w:val="-7"/>
                              </w:rPr>
                              <w:t xml:space="preserve"> </w:t>
                            </w:r>
                            <w:r>
                              <w:rPr>
                                <w:b/>
                              </w:rPr>
                              <w:t>DEBE</w:t>
                            </w:r>
                            <w:r>
                              <w:rPr>
                                <w:b/>
                                <w:spacing w:val="-6"/>
                              </w:rPr>
                              <w:t xml:space="preserve"> </w:t>
                            </w:r>
                            <w:r>
                              <w:rPr>
                                <w:b/>
                              </w:rPr>
                              <w:t>FIGURAR</w:t>
                            </w:r>
                            <w:r>
                              <w:rPr>
                                <w:b/>
                                <w:spacing w:val="-7"/>
                              </w:rPr>
                              <w:t xml:space="preserve"> </w:t>
                            </w:r>
                            <w:r>
                              <w:rPr>
                                <w:b/>
                              </w:rPr>
                              <w:t>EN</w:t>
                            </w:r>
                            <w:r>
                              <w:rPr>
                                <w:b/>
                                <w:spacing w:val="-6"/>
                              </w:rPr>
                              <w:t xml:space="preserve"> </w:t>
                            </w:r>
                            <w:r>
                              <w:rPr>
                                <w:b/>
                              </w:rPr>
                              <w:t>EL</w:t>
                            </w:r>
                            <w:r>
                              <w:rPr>
                                <w:b/>
                                <w:spacing w:val="-7"/>
                              </w:rPr>
                              <w:t xml:space="preserve"> </w:t>
                            </w:r>
                            <w:r>
                              <w:rPr>
                                <w:b/>
                              </w:rPr>
                              <w:t>ACONDICIONAMIENTO</w:t>
                            </w:r>
                            <w:r>
                              <w:rPr>
                                <w:b/>
                                <w:spacing w:val="-7"/>
                              </w:rPr>
                              <w:t xml:space="preserve"> </w:t>
                            </w:r>
                            <w:r>
                              <w:rPr>
                                <w:b/>
                                <w:spacing w:val="-2"/>
                              </w:rPr>
                              <w:t>PRIMARIO</w:t>
                            </w:r>
                          </w:p>
                          <w:p w14:paraId="5ABBC213" w14:textId="77777777" w:rsidR="00A075F5" w:rsidRDefault="00A075F5">
                            <w:pPr>
                              <w:pStyle w:val="BodyText"/>
                              <w:spacing w:before="17"/>
                              <w:rPr>
                                <w:b/>
                              </w:rPr>
                            </w:pPr>
                          </w:p>
                          <w:p w14:paraId="5ABBC214" w14:textId="77777777" w:rsidR="00A075F5" w:rsidRDefault="00A075F5">
                            <w:pPr>
                              <w:spacing w:before="1"/>
                              <w:ind w:left="107"/>
                              <w:rPr>
                                <w:b/>
                              </w:rPr>
                            </w:pPr>
                            <w:r>
                              <w:rPr>
                                <w:b/>
                              </w:rPr>
                              <w:t>ETIQUETA</w:t>
                            </w:r>
                            <w:r>
                              <w:rPr>
                                <w:b/>
                                <w:spacing w:val="-5"/>
                              </w:rPr>
                              <w:t xml:space="preserve"> </w:t>
                            </w:r>
                            <w:r>
                              <w:rPr>
                                <w:b/>
                              </w:rPr>
                              <w:t>DEL</w:t>
                            </w:r>
                            <w:r>
                              <w:rPr>
                                <w:b/>
                                <w:spacing w:val="-5"/>
                              </w:rPr>
                              <w:t xml:space="preserve"> </w:t>
                            </w:r>
                            <w:r>
                              <w:rPr>
                                <w:b/>
                                <w:spacing w:val="-2"/>
                              </w:rPr>
                              <w:t>FRASCO</w:t>
                            </w:r>
                          </w:p>
                        </w:txbxContent>
                      </wps:txbx>
                      <wps:bodyPr wrap="square" lIns="0" tIns="0" rIns="0" bIns="0" rtlCol="0">
                        <a:noAutofit/>
                      </wps:bodyPr>
                    </wps:wsp>
                  </a:graphicData>
                </a:graphic>
              </wp:inline>
            </w:drawing>
          </mc:Choice>
          <mc:Fallback>
            <w:pict>
              <v:shape w14:anchorId="5ABBC1AD" id="Textbox 56" o:spid="_x0000_s1076" type="#_x0000_t202" style="width:464.9pt;height:4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" filled="f" strokeweight=".48pt">
                <v:path arrowok="t"/>
                <v:textbox inset="0,0,0,0">
                  <w:txbxContent>
                    <w:p w14:paraId="5ABBC212" w14:textId="77777777" w:rsidR="00A075F5" w:rsidRDefault="00A075F5">
                      <w:pPr>
                        <w:spacing w:before="22"/>
                        <w:ind w:left="107"/>
                        <w:rPr>
                          <w:b/>
                        </w:rPr>
                      </w:pPr>
                      <w:r>
                        <w:rPr>
                          <w:b/>
                        </w:rPr>
                        <w:t>INFORMACIÓN</w:t>
                      </w:r>
                      <w:r>
                        <w:rPr>
                          <w:b/>
                          <w:spacing w:val="-9"/>
                        </w:rPr>
                        <w:t xml:space="preserve"> </w:t>
                      </w:r>
                      <w:r>
                        <w:rPr>
                          <w:b/>
                        </w:rPr>
                        <w:t>QUE</w:t>
                      </w:r>
                      <w:r>
                        <w:rPr>
                          <w:b/>
                          <w:spacing w:val="-7"/>
                        </w:rPr>
                        <w:t xml:space="preserve"> </w:t>
                      </w:r>
                      <w:r>
                        <w:rPr>
                          <w:b/>
                        </w:rPr>
                        <w:t>DEBE</w:t>
                      </w:r>
                      <w:r>
                        <w:rPr>
                          <w:b/>
                          <w:spacing w:val="-6"/>
                        </w:rPr>
                        <w:t xml:space="preserve"> </w:t>
                      </w:r>
                      <w:r>
                        <w:rPr>
                          <w:b/>
                        </w:rPr>
                        <w:t>FIGURAR</w:t>
                      </w:r>
                      <w:r>
                        <w:rPr>
                          <w:b/>
                          <w:spacing w:val="-7"/>
                        </w:rPr>
                        <w:t xml:space="preserve"> </w:t>
                      </w:r>
                      <w:r>
                        <w:rPr>
                          <w:b/>
                        </w:rPr>
                        <w:t>EN</w:t>
                      </w:r>
                      <w:r>
                        <w:rPr>
                          <w:b/>
                          <w:spacing w:val="-6"/>
                        </w:rPr>
                        <w:t xml:space="preserve"> </w:t>
                      </w:r>
                      <w:r>
                        <w:rPr>
                          <w:b/>
                        </w:rPr>
                        <w:t>EL</w:t>
                      </w:r>
                      <w:r>
                        <w:rPr>
                          <w:b/>
                          <w:spacing w:val="-7"/>
                        </w:rPr>
                        <w:t xml:space="preserve"> </w:t>
                      </w:r>
                      <w:r>
                        <w:rPr>
                          <w:b/>
                        </w:rPr>
                        <w:t>ACONDICIONAMIENTO</w:t>
                      </w:r>
                      <w:r>
                        <w:rPr>
                          <w:b/>
                          <w:spacing w:val="-7"/>
                        </w:rPr>
                        <w:t xml:space="preserve"> </w:t>
                      </w:r>
                      <w:r>
                        <w:rPr>
                          <w:b/>
                          <w:spacing w:val="-2"/>
                        </w:rPr>
                        <w:t>PRIMARIO</w:t>
                      </w:r>
                    </w:p>
                    <w:p w14:paraId="5ABBC213" w14:textId="77777777" w:rsidR="00A075F5" w:rsidRDefault="00A075F5">
                      <w:pPr>
                        <w:pStyle w:val="BodyText"/>
                        <w:spacing w:before="17"/>
                        <w:rPr>
                          <w:b/>
                        </w:rPr>
                      </w:pPr>
                    </w:p>
                    <w:p w14:paraId="5ABBC214" w14:textId="77777777" w:rsidR="00A075F5" w:rsidRDefault="00A075F5">
                      <w:pPr>
                        <w:spacing w:before="1"/>
                        <w:ind w:left="107"/>
                        <w:rPr>
                          <w:b/>
                        </w:rPr>
                      </w:pPr>
                      <w:r>
                        <w:rPr>
                          <w:b/>
                        </w:rPr>
                        <w:t>ETIQUETA</w:t>
                      </w:r>
                      <w:r>
                        <w:rPr>
                          <w:b/>
                          <w:spacing w:val="-5"/>
                        </w:rPr>
                        <w:t xml:space="preserve"> </w:t>
                      </w:r>
                      <w:r>
                        <w:rPr>
                          <w:b/>
                        </w:rPr>
                        <w:t>DEL</w:t>
                      </w:r>
                      <w:r>
                        <w:rPr>
                          <w:b/>
                          <w:spacing w:val="-5"/>
                        </w:rPr>
                        <w:t xml:space="preserve"> </w:t>
                      </w:r>
                      <w:r>
                        <w:rPr>
                          <w:b/>
                          <w:spacing w:val="-2"/>
                        </w:rPr>
                        <w:t>FRASCO</w:t>
                      </w:r>
                    </w:p>
                  </w:txbxContent>
                </v:textbox>
                <w10:anchorlock/>
              </v:shape>
            </w:pict>
          </mc:Fallback>
        </mc:AlternateContent>
      </w:r>
    </w:p>
    <w:p w14:paraId="5ABBBEE2" w14:textId="77777777" w:rsidR="00D85745" w:rsidRDefault="009E3D5C">
      <w:pPr>
        <w:pStyle w:val="BodyText"/>
        <w:spacing w:before="218"/>
        <w:rPr>
          <w:sz w:val="20"/>
        </w:rPr>
      </w:pPr>
      <w:r>
        <w:rPr>
          <w:noProof/>
          <w:sz w:val="20"/>
          <w:lang w:eastAsia="es-ES"/>
        </w:rPr>
        <mc:AlternateContent>
          <mc:Choice Requires="wps">
            <w:drawing>
              <wp:anchor distT="0" distB="0" distL="0" distR="0" simplePos="0" relativeHeight="487612928" behindDoc="1" locked="0" layoutInCell="1" allowOverlap="1" wp14:anchorId="5ABBC1AF" wp14:editId="5ABBC1B0">
                <wp:simplePos x="0" y="0"/>
                <wp:positionH relativeFrom="page">
                  <wp:posOffset>827538</wp:posOffset>
                </wp:positionH>
                <wp:positionV relativeFrom="paragraph">
                  <wp:posOffset>303015</wp:posOffset>
                </wp:positionV>
                <wp:extent cx="5904230" cy="196850"/>
                <wp:effectExtent l="0" t="0" r="0" b="0"/>
                <wp:wrapTopAndBottom/>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6850"/>
                        </a:xfrm>
                        <a:prstGeom prst="rect">
                          <a:avLst/>
                        </a:prstGeom>
                        <a:ln w="6096">
                          <a:solidFill>
                            <a:srgbClr val="000000"/>
                          </a:solidFill>
                          <a:prstDash val="solid"/>
                        </a:ln>
                      </wps:spPr>
                      <wps:txbx>
                        <w:txbxContent>
                          <w:p w14:paraId="5ABBC215" w14:textId="77777777" w:rsidR="00A075F5" w:rsidRDefault="00A075F5">
                            <w:pPr>
                              <w:tabs>
                                <w:tab w:val="left" w:pos="674"/>
                              </w:tabs>
                              <w:spacing w:before="22"/>
                              <w:ind w:left="107"/>
                              <w:rPr>
                                <w:b/>
                              </w:rPr>
                            </w:pPr>
                            <w:r>
                              <w:rPr>
                                <w:b/>
                                <w:spacing w:val="-5"/>
                              </w:rPr>
                              <w:t>1.</w:t>
                            </w:r>
                            <w:r>
                              <w:rPr>
                                <w:b/>
                              </w:rPr>
                              <w:tab/>
                              <w:t>NOMBRE</w:t>
                            </w:r>
                            <w:r>
                              <w:rPr>
                                <w:b/>
                                <w:spacing w:val="-5"/>
                              </w:rPr>
                              <w:t xml:space="preserve"> </w:t>
                            </w:r>
                            <w:r>
                              <w:rPr>
                                <w:b/>
                              </w:rPr>
                              <w:t>DEL</w:t>
                            </w:r>
                            <w:r>
                              <w:rPr>
                                <w:b/>
                                <w:spacing w:val="-4"/>
                              </w:rPr>
                              <w:t xml:space="preserve"> </w:t>
                            </w:r>
                            <w:r>
                              <w:rPr>
                                <w:b/>
                                <w:spacing w:val="-2"/>
                              </w:rPr>
                              <w:t>MEDICAMENTO</w:t>
                            </w:r>
                          </w:p>
                        </w:txbxContent>
                      </wps:txbx>
                      <wps:bodyPr wrap="square" lIns="0" tIns="0" rIns="0" bIns="0" rtlCol="0">
                        <a:noAutofit/>
                      </wps:bodyPr>
                    </wps:wsp>
                  </a:graphicData>
                </a:graphic>
              </wp:anchor>
            </w:drawing>
          </mc:Choice>
          <mc:Fallback>
            <w:pict>
              <v:shape w14:anchorId="5ABBC1AF" id="Textbox 57" o:spid="_x0000_s1077" type="#_x0000_t202" style="position:absolute;margin-left:65.15pt;margin-top:23.85pt;width:464.9pt;height:15.5pt;z-index:-15703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" filled="f" strokeweight=".48pt">
                <v:path arrowok="t"/>
                <v:textbox inset="0,0,0,0">
                  <w:txbxContent>
                    <w:p w14:paraId="5ABBC215" w14:textId="77777777" w:rsidR="00A075F5" w:rsidRDefault="00A075F5">
                      <w:pPr>
                        <w:tabs>
                          <w:tab w:val="left" w:pos="674"/>
                        </w:tabs>
                        <w:spacing w:before="22"/>
                        <w:ind w:left="107"/>
                        <w:rPr>
                          <w:b/>
                        </w:rPr>
                      </w:pPr>
                      <w:r>
                        <w:rPr>
                          <w:b/>
                          <w:spacing w:val="-5"/>
                        </w:rPr>
                        <w:t>1.</w:t>
                      </w:r>
                      <w:r>
                        <w:rPr>
                          <w:b/>
                        </w:rPr>
                        <w:tab/>
                        <w:t>NOMBRE</w:t>
                      </w:r>
                      <w:r>
                        <w:rPr>
                          <w:b/>
                          <w:spacing w:val="-5"/>
                        </w:rPr>
                        <w:t xml:space="preserve"> </w:t>
                      </w:r>
                      <w:r>
                        <w:rPr>
                          <w:b/>
                        </w:rPr>
                        <w:t>DEL</w:t>
                      </w:r>
                      <w:r>
                        <w:rPr>
                          <w:b/>
                          <w:spacing w:val="-4"/>
                        </w:rPr>
                        <w:t xml:space="preserve"> </w:t>
                      </w:r>
                      <w:r>
                        <w:rPr>
                          <w:b/>
                          <w:spacing w:val="-2"/>
                        </w:rPr>
                        <w:t>MEDICAMENTO</w:t>
                      </w:r>
                    </w:p>
                  </w:txbxContent>
                </v:textbox>
                <w10:wrap type="topAndBottom" anchorx="page"/>
              </v:shape>
            </w:pict>
          </mc:Fallback>
        </mc:AlternateContent>
      </w:r>
    </w:p>
    <w:p w14:paraId="5ABBBEE3" w14:textId="77777777" w:rsidR="00D85745" w:rsidRDefault="00D85745">
      <w:pPr>
        <w:pStyle w:val="BodyText"/>
        <w:spacing w:before="16"/>
      </w:pPr>
    </w:p>
    <w:p w14:paraId="5ABBBEE4" w14:textId="77777777" w:rsidR="00D85745" w:rsidRDefault="009E3D5C">
      <w:pPr>
        <w:pStyle w:val="BodyText"/>
        <w:spacing w:before="1" w:line="487" w:lineRule="auto"/>
        <w:ind w:left="140" w:right="4757"/>
      </w:pPr>
      <w:proofErr w:type="spellStart"/>
      <w:r>
        <w:t>Nexium</w:t>
      </w:r>
      <w:proofErr w:type="spellEnd"/>
      <w:r>
        <w:rPr>
          <w:spacing w:val="-5"/>
        </w:rPr>
        <w:t xml:space="preserve"> </w:t>
      </w:r>
      <w:r>
        <w:t>Control</w:t>
      </w:r>
      <w:r>
        <w:rPr>
          <w:spacing w:val="-5"/>
        </w:rPr>
        <w:t xml:space="preserve"> </w:t>
      </w:r>
      <w:r>
        <w:t>20</w:t>
      </w:r>
      <w:r>
        <w:rPr>
          <w:spacing w:val="-9"/>
        </w:rPr>
        <w:t xml:space="preserve"> </w:t>
      </w:r>
      <w:r>
        <w:t>mg</w:t>
      </w:r>
      <w:r>
        <w:rPr>
          <w:spacing w:val="-6"/>
        </w:rPr>
        <w:t xml:space="preserve"> </w:t>
      </w:r>
      <w:r>
        <w:t>cápsulas</w:t>
      </w:r>
      <w:r>
        <w:rPr>
          <w:spacing w:val="-6"/>
        </w:rPr>
        <w:t xml:space="preserve"> </w:t>
      </w:r>
      <w:proofErr w:type="spellStart"/>
      <w:r>
        <w:t>gastrorresistentes</w:t>
      </w:r>
      <w:proofErr w:type="spellEnd"/>
      <w:r>
        <w:t xml:space="preserve"> </w:t>
      </w:r>
      <w:r>
        <w:rPr>
          <w:spacing w:val="-2"/>
        </w:rPr>
        <w:t>esomeprazol</w:t>
      </w:r>
    </w:p>
    <w:p w14:paraId="5ABBBEE5" w14:textId="77777777" w:rsidR="00D85745" w:rsidRDefault="009E3D5C">
      <w:pPr>
        <w:pStyle w:val="BodyText"/>
        <w:spacing w:before="8"/>
        <w:rPr>
          <w:sz w:val="20"/>
        </w:rPr>
      </w:pPr>
      <w:r>
        <w:rPr>
          <w:noProof/>
          <w:sz w:val="20"/>
          <w:lang w:eastAsia="es-ES"/>
        </w:rPr>
        <mc:AlternateContent>
          <mc:Choice Requires="wps">
            <w:drawing>
              <wp:anchor distT="0" distB="0" distL="0" distR="0" simplePos="0" relativeHeight="487613440" behindDoc="1" locked="0" layoutInCell="1" allowOverlap="1" wp14:anchorId="5ABBC1B1" wp14:editId="5ABBC1B2">
                <wp:simplePos x="0" y="0"/>
                <wp:positionH relativeFrom="page">
                  <wp:posOffset>827538</wp:posOffset>
                </wp:positionH>
                <wp:positionV relativeFrom="paragraph">
                  <wp:posOffset>170014</wp:posOffset>
                </wp:positionV>
                <wp:extent cx="5904230" cy="196850"/>
                <wp:effectExtent l="0" t="0" r="0" b="0"/>
                <wp:wrapTopAndBottom/>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6850"/>
                        </a:xfrm>
                        <a:prstGeom prst="rect">
                          <a:avLst/>
                        </a:prstGeom>
                        <a:ln w="6096">
                          <a:solidFill>
                            <a:srgbClr val="000000"/>
                          </a:solidFill>
                          <a:prstDash val="solid"/>
                        </a:ln>
                      </wps:spPr>
                      <wps:txbx>
                        <w:txbxContent>
                          <w:p w14:paraId="5ABBC216" w14:textId="77777777" w:rsidR="00A075F5" w:rsidRDefault="00A075F5">
                            <w:pPr>
                              <w:tabs>
                                <w:tab w:val="left" w:pos="674"/>
                              </w:tabs>
                              <w:spacing w:before="22"/>
                              <w:ind w:left="107"/>
                              <w:rPr>
                                <w:b/>
                              </w:rPr>
                            </w:pPr>
                            <w:r>
                              <w:rPr>
                                <w:b/>
                                <w:spacing w:val="-5"/>
                              </w:rPr>
                              <w:t>2.</w:t>
                            </w:r>
                            <w:r>
                              <w:rPr>
                                <w:b/>
                              </w:rPr>
                              <w:tab/>
                              <w:t>PRINCIPIO(S)</w:t>
                            </w:r>
                            <w:r>
                              <w:rPr>
                                <w:b/>
                                <w:spacing w:val="-10"/>
                              </w:rPr>
                              <w:t xml:space="preserve"> </w:t>
                            </w:r>
                            <w:r>
                              <w:rPr>
                                <w:b/>
                                <w:spacing w:val="-2"/>
                              </w:rPr>
                              <w:t>ACTIVO(S)</w:t>
                            </w:r>
                          </w:p>
                        </w:txbxContent>
                      </wps:txbx>
                      <wps:bodyPr wrap="square" lIns="0" tIns="0" rIns="0" bIns="0" rtlCol="0">
                        <a:noAutofit/>
                      </wps:bodyPr>
                    </wps:wsp>
                  </a:graphicData>
                </a:graphic>
              </wp:anchor>
            </w:drawing>
          </mc:Choice>
          <mc:Fallback>
            <w:pict>
              <v:shape w14:anchorId="5ABBC1B1" id="Textbox 58" o:spid="_x0000_s1078" type="#_x0000_t202" style="position:absolute;margin-left:65.15pt;margin-top:13.4pt;width:464.9pt;height:15.5pt;z-index:-15703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" filled="f" strokeweight=".48pt">
                <v:path arrowok="t"/>
                <v:textbox inset="0,0,0,0">
                  <w:txbxContent>
                    <w:p w14:paraId="5ABBC216" w14:textId="77777777" w:rsidR="00A075F5" w:rsidRDefault="00A075F5">
                      <w:pPr>
                        <w:tabs>
                          <w:tab w:val="left" w:pos="674"/>
                        </w:tabs>
                        <w:spacing w:before="22"/>
                        <w:ind w:left="107"/>
                        <w:rPr>
                          <w:b/>
                        </w:rPr>
                      </w:pPr>
                      <w:r>
                        <w:rPr>
                          <w:b/>
                          <w:spacing w:val="-5"/>
                        </w:rPr>
                        <w:t>2.</w:t>
                      </w:r>
                      <w:r>
                        <w:rPr>
                          <w:b/>
                        </w:rPr>
                        <w:tab/>
                        <w:t>PRINCIPIO(S)</w:t>
                      </w:r>
                      <w:r>
                        <w:rPr>
                          <w:b/>
                          <w:spacing w:val="-10"/>
                        </w:rPr>
                        <w:t xml:space="preserve"> </w:t>
                      </w:r>
                      <w:r>
                        <w:rPr>
                          <w:b/>
                          <w:spacing w:val="-2"/>
                        </w:rPr>
                        <w:t>ACTIVO(S)</w:t>
                      </w:r>
                    </w:p>
                  </w:txbxContent>
                </v:textbox>
                <w10:wrap type="topAndBottom" anchorx="page"/>
              </v:shape>
            </w:pict>
          </mc:Fallback>
        </mc:AlternateContent>
      </w:r>
    </w:p>
    <w:p w14:paraId="5ABBBEE6" w14:textId="77777777" w:rsidR="00D85745" w:rsidRDefault="00D85745">
      <w:pPr>
        <w:pStyle w:val="BodyText"/>
        <w:spacing w:before="14"/>
      </w:pPr>
    </w:p>
    <w:p w14:paraId="5ABBBEE7" w14:textId="77777777" w:rsidR="00D85745" w:rsidRDefault="009E3D5C">
      <w:pPr>
        <w:pStyle w:val="BodyText"/>
        <w:ind w:left="140"/>
      </w:pPr>
      <w:r>
        <w:t>Cada</w:t>
      </w:r>
      <w:r>
        <w:rPr>
          <w:spacing w:val="-6"/>
        </w:rPr>
        <w:t xml:space="preserve"> </w:t>
      </w:r>
      <w:r>
        <w:t>cápsula</w:t>
      </w:r>
      <w:r>
        <w:rPr>
          <w:spacing w:val="-4"/>
        </w:rPr>
        <w:t xml:space="preserve"> </w:t>
      </w:r>
      <w:r>
        <w:t>dura</w:t>
      </w:r>
      <w:r>
        <w:rPr>
          <w:spacing w:val="-4"/>
        </w:rPr>
        <w:t xml:space="preserve"> </w:t>
      </w:r>
      <w:proofErr w:type="spellStart"/>
      <w:r>
        <w:t>gastrorresistente</w:t>
      </w:r>
      <w:proofErr w:type="spellEnd"/>
      <w:r>
        <w:rPr>
          <w:spacing w:val="-4"/>
        </w:rPr>
        <w:t xml:space="preserve"> </w:t>
      </w:r>
      <w:r>
        <w:t>contiene</w:t>
      </w:r>
      <w:r>
        <w:rPr>
          <w:spacing w:val="-4"/>
        </w:rPr>
        <w:t xml:space="preserve"> </w:t>
      </w:r>
      <w:r>
        <w:t>20</w:t>
      </w:r>
      <w:r>
        <w:rPr>
          <w:spacing w:val="-6"/>
        </w:rPr>
        <w:t xml:space="preserve"> </w:t>
      </w:r>
      <w:r>
        <w:t>mg</w:t>
      </w:r>
      <w:r>
        <w:rPr>
          <w:spacing w:val="-4"/>
        </w:rPr>
        <w:t xml:space="preserve"> </w:t>
      </w:r>
      <w:r>
        <w:t>de</w:t>
      </w:r>
      <w:r>
        <w:rPr>
          <w:spacing w:val="-9"/>
        </w:rPr>
        <w:t xml:space="preserve"> </w:t>
      </w:r>
      <w:r>
        <w:t>esomeprazol</w:t>
      </w:r>
      <w:r>
        <w:rPr>
          <w:spacing w:val="-3"/>
        </w:rPr>
        <w:t xml:space="preserve"> </w:t>
      </w:r>
      <w:r>
        <w:t>(como</w:t>
      </w:r>
      <w:r>
        <w:rPr>
          <w:spacing w:val="-4"/>
        </w:rPr>
        <w:t xml:space="preserve"> </w:t>
      </w:r>
      <w:r>
        <w:t>magnesio</w:t>
      </w:r>
      <w:r>
        <w:rPr>
          <w:spacing w:val="-3"/>
        </w:rPr>
        <w:t xml:space="preserve"> </w:t>
      </w:r>
      <w:proofErr w:type="spellStart"/>
      <w:r>
        <w:rPr>
          <w:spacing w:val="-2"/>
        </w:rPr>
        <w:t>trihidrato</w:t>
      </w:r>
      <w:proofErr w:type="spellEnd"/>
      <w:r>
        <w:rPr>
          <w:spacing w:val="-2"/>
        </w:rPr>
        <w:t>).</w:t>
      </w:r>
    </w:p>
    <w:p w14:paraId="5ABBBEE8" w14:textId="77777777" w:rsidR="00D85745" w:rsidRDefault="00D85745">
      <w:pPr>
        <w:pStyle w:val="BodyText"/>
        <w:rPr>
          <w:sz w:val="20"/>
        </w:rPr>
      </w:pPr>
    </w:p>
    <w:p w14:paraId="5ABBBEE9" w14:textId="77777777" w:rsidR="00D85745" w:rsidRDefault="009E3D5C">
      <w:pPr>
        <w:pStyle w:val="BodyText"/>
        <w:spacing w:before="39"/>
        <w:rPr>
          <w:sz w:val="20"/>
        </w:rPr>
      </w:pPr>
      <w:r>
        <w:rPr>
          <w:noProof/>
          <w:sz w:val="20"/>
          <w:lang w:eastAsia="es-ES"/>
        </w:rPr>
        <mc:AlternateContent>
          <mc:Choice Requires="wps">
            <w:drawing>
              <wp:anchor distT="0" distB="0" distL="0" distR="0" simplePos="0" relativeHeight="487613952" behindDoc="1" locked="0" layoutInCell="1" allowOverlap="1" wp14:anchorId="5ABBC1B3" wp14:editId="5ABBC1B4">
                <wp:simplePos x="0" y="0"/>
                <wp:positionH relativeFrom="page">
                  <wp:posOffset>827538</wp:posOffset>
                </wp:positionH>
                <wp:positionV relativeFrom="paragraph">
                  <wp:posOffset>189771</wp:posOffset>
                </wp:positionV>
                <wp:extent cx="5904230" cy="198755"/>
                <wp:effectExtent l="0" t="0" r="0" b="0"/>
                <wp:wrapTopAndBottom/>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8755"/>
                        </a:xfrm>
                        <a:prstGeom prst="rect">
                          <a:avLst/>
                        </a:prstGeom>
                        <a:ln w="6096">
                          <a:solidFill>
                            <a:srgbClr val="000000"/>
                          </a:solidFill>
                          <a:prstDash val="solid"/>
                        </a:ln>
                      </wps:spPr>
                      <wps:txbx>
                        <w:txbxContent>
                          <w:p w14:paraId="5ABBC217" w14:textId="77777777" w:rsidR="00A075F5" w:rsidRDefault="00A075F5">
                            <w:pPr>
                              <w:tabs>
                                <w:tab w:val="left" w:pos="674"/>
                              </w:tabs>
                              <w:spacing w:before="22"/>
                              <w:ind w:left="107"/>
                              <w:rPr>
                                <w:b/>
                              </w:rPr>
                            </w:pPr>
                            <w:r>
                              <w:rPr>
                                <w:b/>
                                <w:spacing w:val="-5"/>
                              </w:rPr>
                              <w:t>3.</w:t>
                            </w:r>
                            <w:r>
                              <w:rPr>
                                <w:b/>
                              </w:rPr>
                              <w:tab/>
                              <w:t>LISTA</w:t>
                            </w:r>
                            <w:r>
                              <w:rPr>
                                <w:b/>
                                <w:spacing w:val="-4"/>
                              </w:rPr>
                              <w:t xml:space="preserve"> </w:t>
                            </w:r>
                            <w:r>
                              <w:rPr>
                                <w:b/>
                              </w:rPr>
                              <w:t>DE</w:t>
                            </w:r>
                            <w:r>
                              <w:rPr>
                                <w:b/>
                                <w:spacing w:val="-3"/>
                              </w:rPr>
                              <w:t xml:space="preserve"> </w:t>
                            </w:r>
                            <w:r>
                              <w:rPr>
                                <w:b/>
                                <w:spacing w:val="-2"/>
                              </w:rPr>
                              <w:t>EXCIPIENTES</w:t>
                            </w:r>
                          </w:p>
                        </w:txbxContent>
                      </wps:txbx>
                      <wps:bodyPr wrap="square" lIns="0" tIns="0" rIns="0" bIns="0" rtlCol="0">
                        <a:noAutofit/>
                      </wps:bodyPr>
                    </wps:wsp>
                  </a:graphicData>
                </a:graphic>
              </wp:anchor>
            </w:drawing>
          </mc:Choice>
          <mc:Fallback>
            <w:pict>
              <v:shape w14:anchorId="5ABBC1B3" id="Textbox 59" o:spid="_x0000_s1079" type="#_x0000_t202" style="position:absolute;margin-left:65.15pt;margin-top:14.95pt;width:464.9pt;height:15.65pt;z-index:-15702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" filled="f" strokeweight=".48pt">
                <v:path arrowok="t"/>
                <v:textbox inset="0,0,0,0">
                  <w:txbxContent>
                    <w:p w14:paraId="5ABBC217" w14:textId="77777777" w:rsidR="00A075F5" w:rsidRDefault="00A075F5">
                      <w:pPr>
                        <w:tabs>
                          <w:tab w:val="left" w:pos="674"/>
                        </w:tabs>
                        <w:spacing w:before="22"/>
                        <w:ind w:left="107"/>
                        <w:rPr>
                          <w:b/>
                        </w:rPr>
                      </w:pPr>
                      <w:r>
                        <w:rPr>
                          <w:b/>
                          <w:spacing w:val="-5"/>
                        </w:rPr>
                        <w:t>3.</w:t>
                      </w:r>
                      <w:r>
                        <w:rPr>
                          <w:b/>
                        </w:rPr>
                        <w:tab/>
                        <w:t>LISTA</w:t>
                      </w:r>
                      <w:r>
                        <w:rPr>
                          <w:b/>
                          <w:spacing w:val="-4"/>
                        </w:rPr>
                        <w:t xml:space="preserve"> </w:t>
                      </w:r>
                      <w:r>
                        <w:rPr>
                          <w:b/>
                        </w:rPr>
                        <w:t>DE</w:t>
                      </w:r>
                      <w:r>
                        <w:rPr>
                          <w:b/>
                          <w:spacing w:val="-3"/>
                        </w:rPr>
                        <w:t xml:space="preserve"> </w:t>
                      </w:r>
                      <w:r>
                        <w:rPr>
                          <w:b/>
                          <w:spacing w:val="-2"/>
                        </w:rPr>
                        <w:t>EXCIPIENTES</w:t>
                      </w:r>
                    </w:p>
                  </w:txbxContent>
                </v:textbox>
                <w10:wrap type="topAndBottom" anchorx="page"/>
              </v:shape>
            </w:pict>
          </mc:Fallback>
        </mc:AlternateContent>
      </w:r>
    </w:p>
    <w:p w14:paraId="5ABBBEEA" w14:textId="77777777" w:rsidR="00D85745" w:rsidRDefault="00D85745">
      <w:pPr>
        <w:pStyle w:val="BodyText"/>
        <w:spacing w:before="14"/>
      </w:pPr>
    </w:p>
    <w:p w14:paraId="5ABBBEEB" w14:textId="77777777" w:rsidR="00D85745" w:rsidRDefault="009E3D5C">
      <w:pPr>
        <w:pStyle w:val="BodyText"/>
        <w:ind w:left="140"/>
      </w:pPr>
      <w:r>
        <w:t>Contiene</w:t>
      </w:r>
      <w:r>
        <w:rPr>
          <w:spacing w:val="-4"/>
        </w:rPr>
        <w:t xml:space="preserve"> </w:t>
      </w:r>
      <w:r>
        <w:t>sacarosa</w:t>
      </w:r>
      <w:r>
        <w:rPr>
          <w:spacing w:val="-3"/>
        </w:rPr>
        <w:t xml:space="preserve"> </w:t>
      </w:r>
      <w:r>
        <w:t>y</w:t>
      </w:r>
      <w:r>
        <w:rPr>
          <w:spacing w:val="-3"/>
        </w:rPr>
        <w:t xml:space="preserve"> </w:t>
      </w:r>
      <w:r>
        <w:t>Rojo</w:t>
      </w:r>
      <w:r>
        <w:rPr>
          <w:spacing w:val="-3"/>
        </w:rPr>
        <w:t xml:space="preserve"> </w:t>
      </w:r>
      <w:r>
        <w:t>Allura</w:t>
      </w:r>
      <w:r>
        <w:rPr>
          <w:spacing w:val="-3"/>
        </w:rPr>
        <w:t xml:space="preserve"> </w:t>
      </w:r>
      <w:r>
        <w:t>AC</w:t>
      </w:r>
      <w:r>
        <w:rPr>
          <w:spacing w:val="-4"/>
        </w:rPr>
        <w:t xml:space="preserve"> </w:t>
      </w:r>
      <w:r>
        <w:rPr>
          <w:spacing w:val="-2"/>
        </w:rPr>
        <w:t>(E129)</w:t>
      </w:r>
    </w:p>
    <w:p w14:paraId="5ABBBEEC" w14:textId="77777777" w:rsidR="00D85745" w:rsidRDefault="00D85745">
      <w:pPr>
        <w:pStyle w:val="BodyText"/>
        <w:rPr>
          <w:sz w:val="20"/>
        </w:rPr>
      </w:pPr>
    </w:p>
    <w:p w14:paraId="5ABBBEED" w14:textId="77777777" w:rsidR="00D85745" w:rsidRDefault="009E3D5C">
      <w:pPr>
        <w:pStyle w:val="BodyText"/>
        <w:spacing w:before="39"/>
        <w:rPr>
          <w:sz w:val="20"/>
        </w:rPr>
      </w:pPr>
      <w:r>
        <w:rPr>
          <w:noProof/>
          <w:sz w:val="20"/>
          <w:lang w:eastAsia="es-ES"/>
        </w:rPr>
        <mc:AlternateContent>
          <mc:Choice Requires="wps">
            <w:drawing>
              <wp:anchor distT="0" distB="0" distL="0" distR="0" simplePos="0" relativeHeight="487614464" behindDoc="1" locked="0" layoutInCell="1" allowOverlap="1" wp14:anchorId="5ABBC1B5" wp14:editId="5ABBC1B6">
                <wp:simplePos x="0" y="0"/>
                <wp:positionH relativeFrom="page">
                  <wp:posOffset>827538</wp:posOffset>
                </wp:positionH>
                <wp:positionV relativeFrom="paragraph">
                  <wp:posOffset>189771</wp:posOffset>
                </wp:positionV>
                <wp:extent cx="5904230" cy="196850"/>
                <wp:effectExtent l="0" t="0" r="0" b="0"/>
                <wp:wrapTopAndBottom/>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6850"/>
                        </a:xfrm>
                        <a:prstGeom prst="rect">
                          <a:avLst/>
                        </a:prstGeom>
                        <a:ln w="6096">
                          <a:solidFill>
                            <a:srgbClr val="000000"/>
                          </a:solidFill>
                          <a:prstDash val="solid"/>
                        </a:ln>
                      </wps:spPr>
                      <wps:txbx>
                        <w:txbxContent>
                          <w:p w14:paraId="5ABBC218" w14:textId="77777777" w:rsidR="00A075F5" w:rsidRDefault="00A075F5">
                            <w:pPr>
                              <w:tabs>
                                <w:tab w:val="left" w:pos="674"/>
                              </w:tabs>
                              <w:spacing w:before="22"/>
                              <w:ind w:left="107"/>
                              <w:rPr>
                                <w:b/>
                              </w:rPr>
                            </w:pPr>
                            <w:r>
                              <w:rPr>
                                <w:b/>
                                <w:spacing w:val="-5"/>
                              </w:rPr>
                              <w:t>4.</w:t>
                            </w:r>
                            <w:r>
                              <w:rPr>
                                <w:b/>
                              </w:rPr>
                              <w:tab/>
                              <w:t>FORMA</w:t>
                            </w:r>
                            <w:r>
                              <w:rPr>
                                <w:b/>
                                <w:spacing w:val="-9"/>
                              </w:rPr>
                              <w:t xml:space="preserve"> </w:t>
                            </w:r>
                            <w:r>
                              <w:rPr>
                                <w:b/>
                              </w:rPr>
                              <w:t>FARMACÉUTICA</w:t>
                            </w:r>
                            <w:r>
                              <w:rPr>
                                <w:b/>
                                <w:spacing w:val="-7"/>
                              </w:rPr>
                              <w:t xml:space="preserve"> </w:t>
                            </w:r>
                            <w:r>
                              <w:rPr>
                                <w:b/>
                              </w:rPr>
                              <w:t>Y</w:t>
                            </w:r>
                            <w:r>
                              <w:rPr>
                                <w:b/>
                                <w:spacing w:val="-7"/>
                              </w:rPr>
                              <w:t xml:space="preserve"> </w:t>
                            </w:r>
                            <w:r>
                              <w:rPr>
                                <w:b/>
                              </w:rPr>
                              <w:t>CONTENIDO</w:t>
                            </w:r>
                            <w:r>
                              <w:rPr>
                                <w:b/>
                                <w:spacing w:val="-5"/>
                              </w:rPr>
                              <w:t xml:space="preserve"> </w:t>
                            </w:r>
                            <w:r>
                              <w:rPr>
                                <w:b/>
                              </w:rPr>
                              <w:t>DEL</w:t>
                            </w:r>
                            <w:r>
                              <w:rPr>
                                <w:b/>
                                <w:spacing w:val="-6"/>
                              </w:rPr>
                              <w:t xml:space="preserve"> </w:t>
                            </w:r>
                            <w:r>
                              <w:rPr>
                                <w:b/>
                                <w:spacing w:val="-2"/>
                              </w:rPr>
                              <w:t>ENVASE</w:t>
                            </w:r>
                          </w:p>
                        </w:txbxContent>
                      </wps:txbx>
                      <wps:bodyPr wrap="square" lIns="0" tIns="0" rIns="0" bIns="0" rtlCol="0">
                        <a:noAutofit/>
                      </wps:bodyPr>
                    </wps:wsp>
                  </a:graphicData>
                </a:graphic>
              </wp:anchor>
            </w:drawing>
          </mc:Choice>
          <mc:Fallback>
            <w:pict>
              <v:shape w14:anchorId="5ABBC1B5" id="Textbox 60" o:spid="_x0000_s1080" type="#_x0000_t202" style="position:absolute;margin-left:65.15pt;margin-top:14.95pt;width:464.9pt;height:15.5pt;z-index:-15702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" filled="f" strokeweight=".48pt">
                <v:path arrowok="t"/>
                <v:textbox inset="0,0,0,0">
                  <w:txbxContent>
                    <w:p w14:paraId="5ABBC218" w14:textId="77777777" w:rsidR="00A075F5" w:rsidRDefault="00A075F5">
                      <w:pPr>
                        <w:tabs>
                          <w:tab w:val="left" w:pos="674"/>
                        </w:tabs>
                        <w:spacing w:before="22"/>
                        <w:ind w:left="107"/>
                        <w:rPr>
                          <w:b/>
                        </w:rPr>
                      </w:pPr>
                      <w:r>
                        <w:rPr>
                          <w:b/>
                          <w:spacing w:val="-5"/>
                        </w:rPr>
                        <w:t>4.</w:t>
                      </w:r>
                      <w:r>
                        <w:rPr>
                          <w:b/>
                        </w:rPr>
                        <w:tab/>
                        <w:t>FORMA</w:t>
                      </w:r>
                      <w:r>
                        <w:rPr>
                          <w:b/>
                          <w:spacing w:val="-9"/>
                        </w:rPr>
                        <w:t xml:space="preserve"> </w:t>
                      </w:r>
                      <w:r>
                        <w:rPr>
                          <w:b/>
                        </w:rPr>
                        <w:t>FARMACÉUTICA</w:t>
                      </w:r>
                      <w:r>
                        <w:rPr>
                          <w:b/>
                          <w:spacing w:val="-7"/>
                        </w:rPr>
                        <w:t xml:space="preserve"> </w:t>
                      </w:r>
                      <w:r>
                        <w:rPr>
                          <w:b/>
                        </w:rPr>
                        <w:t>Y</w:t>
                      </w:r>
                      <w:r>
                        <w:rPr>
                          <w:b/>
                          <w:spacing w:val="-7"/>
                        </w:rPr>
                        <w:t xml:space="preserve"> </w:t>
                      </w:r>
                      <w:r>
                        <w:rPr>
                          <w:b/>
                        </w:rPr>
                        <w:t>CONTENIDO</w:t>
                      </w:r>
                      <w:r>
                        <w:rPr>
                          <w:b/>
                          <w:spacing w:val="-5"/>
                        </w:rPr>
                        <w:t xml:space="preserve"> </w:t>
                      </w:r>
                      <w:r>
                        <w:rPr>
                          <w:b/>
                        </w:rPr>
                        <w:t>DEL</w:t>
                      </w:r>
                      <w:r>
                        <w:rPr>
                          <w:b/>
                          <w:spacing w:val="-6"/>
                        </w:rPr>
                        <w:t xml:space="preserve"> </w:t>
                      </w:r>
                      <w:r>
                        <w:rPr>
                          <w:b/>
                          <w:spacing w:val="-2"/>
                        </w:rPr>
                        <w:t>ENVASE</w:t>
                      </w:r>
                    </w:p>
                  </w:txbxContent>
                </v:textbox>
                <w10:wrap type="topAndBottom" anchorx="page"/>
              </v:shape>
            </w:pict>
          </mc:Fallback>
        </mc:AlternateContent>
      </w:r>
    </w:p>
    <w:p w14:paraId="5ABBBEEE" w14:textId="77777777" w:rsidR="00D85745" w:rsidRDefault="00D85745">
      <w:pPr>
        <w:pStyle w:val="BodyText"/>
        <w:spacing w:before="16"/>
      </w:pPr>
    </w:p>
    <w:p w14:paraId="5ABBBEEF" w14:textId="77777777" w:rsidR="00D85745" w:rsidRDefault="009E3D5C">
      <w:pPr>
        <w:pStyle w:val="BodyText"/>
        <w:spacing w:before="1"/>
        <w:ind w:left="140"/>
      </w:pPr>
      <w:r>
        <w:t>14</w:t>
      </w:r>
      <w:r>
        <w:rPr>
          <w:spacing w:val="-3"/>
        </w:rPr>
        <w:t xml:space="preserve"> </w:t>
      </w:r>
      <w:r>
        <w:t>cápsulas</w:t>
      </w:r>
      <w:r>
        <w:rPr>
          <w:spacing w:val="-2"/>
        </w:rPr>
        <w:t xml:space="preserve"> </w:t>
      </w:r>
      <w:proofErr w:type="spellStart"/>
      <w:r>
        <w:rPr>
          <w:spacing w:val="-2"/>
        </w:rPr>
        <w:t>gastrorresistentes</w:t>
      </w:r>
      <w:proofErr w:type="spellEnd"/>
    </w:p>
    <w:p w14:paraId="5ABBBEF0" w14:textId="77777777" w:rsidR="00D85745" w:rsidRDefault="00D85745">
      <w:pPr>
        <w:pStyle w:val="BodyText"/>
        <w:rPr>
          <w:sz w:val="20"/>
        </w:rPr>
      </w:pPr>
    </w:p>
    <w:p w14:paraId="5ABBBEF1" w14:textId="77777777" w:rsidR="00D85745" w:rsidRDefault="009E3D5C">
      <w:pPr>
        <w:pStyle w:val="BodyText"/>
        <w:spacing w:before="39"/>
        <w:rPr>
          <w:sz w:val="20"/>
        </w:rPr>
      </w:pPr>
      <w:r>
        <w:rPr>
          <w:noProof/>
          <w:sz w:val="20"/>
          <w:lang w:eastAsia="es-ES"/>
        </w:rPr>
        <mc:AlternateContent>
          <mc:Choice Requires="wps">
            <w:drawing>
              <wp:anchor distT="0" distB="0" distL="0" distR="0" simplePos="0" relativeHeight="487614976" behindDoc="1" locked="0" layoutInCell="1" allowOverlap="1" wp14:anchorId="5ABBC1B7" wp14:editId="5ABBC1B8">
                <wp:simplePos x="0" y="0"/>
                <wp:positionH relativeFrom="page">
                  <wp:posOffset>827538</wp:posOffset>
                </wp:positionH>
                <wp:positionV relativeFrom="paragraph">
                  <wp:posOffset>189396</wp:posOffset>
                </wp:positionV>
                <wp:extent cx="5904230" cy="196850"/>
                <wp:effectExtent l="0" t="0" r="0" b="0"/>
                <wp:wrapTopAndBottom/>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6850"/>
                        </a:xfrm>
                        <a:prstGeom prst="rect">
                          <a:avLst/>
                        </a:prstGeom>
                        <a:ln w="6096">
                          <a:solidFill>
                            <a:srgbClr val="000000"/>
                          </a:solidFill>
                          <a:prstDash val="solid"/>
                        </a:ln>
                      </wps:spPr>
                      <wps:txbx>
                        <w:txbxContent>
                          <w:p w14:paraId="5ABBC219" w14:textId="77777777" w:rsidR="00A075F5" w:rsidRDefault="00A075F5">
                            <w:pPr>
                              <w:tabs>
                                <w:tab w:val="left" w:pos="674"/>
                              </w:tabs>
                              <w:spacing w:before="22"/>
                              <w:ind w:left="107"/>
                              <w:rPr>
                                <w:b/>
                              </w:rPr>
                            </w:pPr>
                            <w:r>
                              <w:rPr>
                                <w:b/>
                                <w:spacing w:val="-5"/>
                              </w:rPr>
                              <w:t>5.</w:t>
                            </w:r>
                            <w:r>
                              <w:rPr>
                                <w:b/>
                              </w:rPr>
                              <w:tab/>
                              <w:t>FORMA</w:t>
                            </w:r>
                            <w:r>
                              <w:rPr>
                                <w:b/>
                                <w:spacing w:val="-3"/>
                              </w:rPr>
                              <w:t xml:space="preserve"> </w:t>
                            </w:r>
                            <w:r>
                              <w:rPr>
                                <w:b/>
                              </w:rPr>
                              <w:t>Y</w:t>
                            </w:r>
                            <w:r>
                              <w:rPr>
                                <w:b/>
                                <w:spacing w:val="-6"/>
                              </w:rPr>
                              <w:t xml:space="preserve"> </w:t>
                            </w:r>
                            <w:r>
                              <w:rPr>
                                <w:b/>
                              </w:rPr>
                              <w:t>VÍA(S)</w:t>
                            </w:r>
                            <w:r>
                              <w:rPr>
                                <w:b/>
                                <w:spacing w:val="-1"/>
                              </w:rPr>
                              <w:t xml:space="preserve"> </w:t>
                            </w:r>
                            <w:r>
                              <w:rPr>
                                <w:b/>
                              </w:rPr>
                              <w:t>DE</w:t>
                            </w:r>
                            <w:r>
                              <w:rPr>
                                <w:b/>
                                <w:spacing w:val="-3"/>
                              </w:rPr>
                              <w:t xml:space="preserve"> </w:t>
                            </w:r>
                            <w:r>
                              <w:rPr>
                                <w:b/>
                                <w:spacing w:val="-2"/>
                              </w:rPr>
                              <w:t>ADMINISTRACIÓN</w:t>
                            </w:r>
                          </w:p>
                        </w:txbxContent>
                      </wps:txbx>
                      <wps:bodyPr wrap="square" lIns="0" tIns="0" rIns="0" bIns="0" rtlCol="0">
                        <a:noAutofit/>
                      </wps:bodyPr>
                    </wps:wsp>
                  </a:graphicData>
                </a:graphic>
              </wp:anchor>
            </w:drawing>
          </mc:Choice>
          <mc:Fallback>
            <w:pict>
              <v:shape w14:anchorId="5ABBC1B7" id="Textbox 61" o:spid="_x0000_s1081" type="#_x0000_t202" style="position:absolute;margin-left:65.15pt;margin-top:14.9pt;width:464.9pt;height:15.5pt;z-index:-15701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" filled="f" strokeweight=".48pt">
                <v:path arrowok="t"/>
                <v:textbox inset="0,0,0,0">
                  <w:txbxContent>
                    <w:p w14:paraId="5ABBC219" w14:textId="77777777" w:rsidR="00A075F5" w:rsidRDefault="00A075F5">
                      <w:pPr>
                        <w:tabs>
                          <w:tab w:val="left" w:pos="674"/>
                        </w:tabs>
                        <w:spacing w:before="22"/>
                        <w:ind w:left="107"/>
                        <w:rPr>
                          <w:b/>
                        </w:rPr>
                      </w:pPr>
                      <w:r>
                        <w:rPr>
                          <w:b/>
                          <w:spacing w:val="-5"/>
                        </w:rPr>
                        <w:t>5.</w:t>
                      </w:r>
                      <w:r>
                        <w:rPr>
                          <w:b/>
                        </w:rPr>
                        <w:tab/>
                        <w:t>FORMA</w:t>
                      </w:r>
                      <w:r>
                        <w:rPr>
                          <w:b/>
                          <w:spacing w:val="-3"/>
                        </w:rPr>
                        <w:t xml:space="preserve"> </w:t>
                      </w:r>
                      <w:r>
                        <w:rPr>
                          <w:b/>
                        </w:rPr>
                        <w:t>Y</w:t>
                      </w:r>
                      <w:r>
                        <w:rPr>
                          <w:b/>
                          <w:spacing w:val="-6"/>
                        </w:rPr>
                        <w:t xml:space="preserve"> </w:t>
                      </w:r>
                      <w:r>
                        <w:rPr>
                          <w:b/>
                        </w:rPr>
                        <w:t>VÍA(S)</w:t>
                      </w:r>
                      <w:r>
                        <w:rPr>
                          <w:b/>
                          <w:spacing w:val="-1"/>
                        </w:rPr>
                        <w:t xml:space="preserve"> </w:t>
                      </w:r>
                      <w:r>
                        <w:rPr>
                          <w:b/>
                        </w:rPr>
                        <w:t>DE</w:t>
                      </w:r>
                      <w:r>
                        <w:rPr>
                          <w:b/>
                          <w:spacing w:val="-3"/>
                        </w:rPr>
                        <w:t xml:space="preserve"> </w:t>
                      </w:r>
                      <w:r>
                        <w:rPr>
                          <w:b/>
                          <w:spacing w:val="-2"/>
                        </w:rPr>
                        <w:t>ADMINISTRACIÓN</w:t>
                      </w:r>
                    </w:p>
                  </w:txbxContent>
                </v:textbox>
                <w10:wrap type="topAndBottom" anchorx="page"/>
              </v:shape>
            </w:pict>
          </mc:Fallback>
        </mc:AlternateContent>
      </w:r>
    </w:p>
    <w:p w14:paraId="5ABBBEF2" w14:textId="77777777" w:rsidR="00D85745" w:rsidRDefault="00D85745">
      <w:pPr>
        <w:pStyle w:val="BodyText"/>
        <w:spacing w:before="14"/>
      </w:pPr>
    </w:p>
    <w:p w14:paraId="5ABBBEF3" w14:textId="77777777" w:rsidR="00D85745" w:rsidRDefault="009E3D5C">
      <w:pPr>
        <w:pStyle w:val="BodyText"/>
        <w:spacing w:line="247" w:lineRule="auto"/>
        <w:ind w:left="141" w:right="4430"/>
      </w:pPr>
      <w:r>
        <w:t>Leer</w:t>
      </w:r>
      <w:r>
        <w:rPr>
          <w:spacing w:val="-3"/>
        </w:rPr>
        <w:t xml:space="preserve"> </w:t>
      </w:r>
      <w:r>
        <w:t>el</w:t>
      </w:r>
      <w:r>
        <w:rPr>
          <w:spacing w:val="-3"/>
        </w:rPr>
        <w:t xml:space="preserve"> </w:t>
      </w:r>
      <w:r>
        <w:t>prospecto</w:t>
      </w:r>
      <w:r>
        <w:rPr>
          <w:spacing w:val="-4"/>
        </w:rPr>
        <w:t xml:space="preserve"> </w:t>
      </w:r>
      <w:r>
        <w:t>antes</w:t>
      </w:r>
      <w:r>
        <w:rPr>
          <w:spacing w:val="-6"/>
        </w:rPr>
        <w:t xml:space="preserve"> </w:t>
      </w:r>
      <w:r>
        <w:t>de</w:t>
      </w:r>
      <w:r>
        <w:rPr>
          <w:spacing w:val="-6"/>
        </w:rPr>
        <w:t xml:space="preserve"> </w:t>
      </w:r>
      <w:r>
        <w:t>utilizar</w:t>
      </w:r>
      <w:r>
        <w:rPr>
          <w:spacing w:val="-6"/>
        </w:rPr>
        <w:t xml:space="preserve"> </w:t>
      </w:r>
      <w:r>
        <w:t>este</w:t>
      </w:r>
      <w:r>
        <w:rPr>
          <w:spacing w:val="-6"/>
        </w:rPr>
        <w:t xml:space="preserve"> </w:t>
      </w:r>
      <w:r>
        <w:t>medicamento. Vía oral.</w:t>
      </w:r>
    </w:p>
    <w:p w14:paraId="5ABBBEF4" w14:textId="77777777" w:rsidR="00D85745" w:rsidRDefault="00D85745">
      <w:pPr>
        <w:pStyle w:val="BodyText"/>
        <w:rPr>
          <w:sz w:val="20"/>
        </w:rPr>
      </w:pPr>
    </w:p>
    <w:p w14:paraId="5ABBBEF5" w14:textId="77777777" w:rsidR="00D85745" w:rsidRDefault="009E3D5C">
      <w:pPr>
        <w:pStyle w:val="BodyText"/>
        <w:spacing w:before="33"/>
        <w:rPr>
          <w:sz w:val="20"/>
        </w:rPr>
      </w:pPr>
      <w:r>
        <w:rPr>
          <w:noProof/>
          <w:sz w:val="20"/>
          <w:lang w:eastAsia="es-ES"/>
        </w:rPr>
        <mc:AlternateContent>
          <mc:Choice Requires="wpg">
            <w:drawing>
              <wp:anchor distT="0" distB="0" distL="0" distR="0" simplePos="0" relativeHeight="487615488" behindDoc="1" locked="0" layoutInCell="1" allowOverlap="1" wp14:anchorId="5ABBC1B9" wp14:editId="5ABBC1BA">
                <wp:simplePos x="0" y="0"/>
                <wp:positionH relativeFrom="page">
                  <wp:posOffset>824483</wp:posOffset>
                </wp:positionH>
                <wp:positionV relativeFrom="paragraph">
                  <wp:posOffset>182559</wp:posOffset>
                </wp:positionV>
                <wp:extent cx="5910580" cy="367665"/>
                <wp:effectExtent l="0" t="0" r="0" b="0"/>
                <wp:wrapTopAndBottom/>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0580" cy="367665"/>
                          <a:chOff x="0" y="0"/>
                          <a:chExt cx="5910580" cy="367665"/>
                        </a:xfrm>
                      </wpg:grpSpPr>
                      <wps:wsp>
                        <wps:cNvPr id="63" name="Graphic 63"/>
                        <wps:cNvSpPr/>
                        <wps:spPr>
                          <a:xfrm>
                            <a:off x="0" y="0"/>
                            <a:ext cx="5910580" cy="367665"/>
                          </a:xfrm>
                          <a:custGeom>
                            <a:avLst/>
                            <a:gdLst/>
                            <a:ahLst/>
                            <a:cxnLst/>
                            <a:rect l="l" t="t" r="r" b="b"/>
                            <a:pathLst>
                              <a:path w="5910580" h="367665">
                                <a:moveTo>
                                  <a:pt x="5910072" y="6121"/>
                                </a:moveTo>
                                <a:lnTo>
                                  <a:pt x="5903976" y="6121"/>
                                </a:lnTo>
                                <a:lnTo>
                                  <a:pt x="5903976" y="182892"/>
                                </a:lnTo>
                                <a:lnTo>
                                  <a:pt x="5903976" y="361188"/>
                                </a:lnTo>
                                <a:lnTo>
                                  <a:pt x="6096" y="361188"/>
                                </a:lnTo>
                                <a:lnTo>
                                  <a:pt x="6096" y="182892"/>
                                </a:lnTo>
                                <a:lnTo>
                                  <a:pt x="6096" y="6121"/>
                                </a:lnTo>
                                <a:lnTo>
                                  <a:pt x="0" y="6121"/>
                                </a:lnTo>
                                <a:lnTo>
                                  <a:pt x="0" y="182892"/>
                                </a:lnTo>
                                <a:lnTo>
                                  <a:pt x="0" y="361188"/>
                                </a:lnTo>
                                <a:lnTo>
                                  <a:pt x="0" y="367296"/>
                                </a:lnTo>
                                <a:lnTo>
                                  <a:pt x="6096" y="367296"/>
                                </a:lnTo>
                                <a:lnTo>
                                  <a:pt x="5903976" y="367296"/>
                                </a:lnTo>
                                <a:lnTo>
                                  <a:pt x="5910072" y="367296"/>
                                </a:lnTo>
                                <a:lnTo>
                                  <a:pt x="5910072" y="361200"/>
                                </a:lnTo>
                                <a:lnTo>
                                  <a:pt x="5910072" y="182892"/>
                                </a:lnTo>
                                <a:lnTo>
                                  <a:pt x="5910072" y="6121"/>
                                </a:lnTo>
                                <a:close/>
                              </a:path>
                              <a:path w="5910580" h="367665">
                                <a:moveTo>
                                  <a:pt x="5910072" y="0"/>
                                </a:moveTo>
                                <a:lnTo>
                                  <a:pt x="5903976" y="0"/>
                                </a:lnTo>
                                <a:lnTo>
                                  <a:pt x="6096" y="0"/>
                                </a:lnTo>
                                <a:lnTo>
                                  <a:pt x="0" y="0"/>
                                </a:lnTo>
                                <a:lnTo>
                                  <a:pt x="0" y="6108"/>
                                </a:lnTo>
                                <a:lnTo>
                                  <a:pt x="6096" y="6108"/>
                                </a:lnTo>
                                <a:lnTo>
                                  <a:pt x="5903976" y="6108"/>
                                </a:lnTo>
                                <a:lnTo>
                                  <a:pt x="5910072" y="6108"/>
                                </a:lnTo>
                                <a:lnTo>
                                  <a:pt x="5910072" y="0"/>
                                </a:lnTo>
                                <a:close/>
                              </a:path>
                            </a:pathLst>
                          </a:custGeom>
                          <a:solidFill>
                            <a:srgbClr val="000000"/>
                          </a:solidFill>
                        </wps:spPr>
                        <wps:bodyPr wrap="square" lIns="0" tIns="0" rIns="0" bIns="0" rtlCol="0">
                          <a:prstTxWarp prst="textNoShape">
                            <a:avLst/>
                          </a:prstTxWarp>
                          <a:noAutofit/>
                        </wps:bodyPr>
                      </wps:wsp>
                      <wps:wsp>
                        <wps:cNvPr id="64" name="Textbox 64"/>
                        <wps:cNvSpPr txBox="1"/>
                        <wps:spPr>
                          <a:xfrm>
                            <a:off x="74676" y="24441"/>
                            <a:ext cx="118110" cy="155575"/>
                          </a:xfrm>
                          <a:prstGeom prst="rect">
                            <a:avLst/>
                          </a:prstGeom>
                        </wps:spPr>
                        <wps:txbx>
                          <w:txbxContent>
                            <w:p w14:paraId="5ABBC21A" w14:textId="77777777" w:rsidR="00A075F5" w:rsidRDefault="00A075F5">
                              <w:pPr>
                                <w:spacing w:line="244" w:lineRule="exact"/>
                                <w:rPr>
                                  <w:b/>
                                </w:rPr>
                              </w:pPr>
                              <w:r>
                                <w:rPr>
                                  <w:b/>
                                  <w:spacing w:val="-5"/>
                                </w:rPr>
                                <w:t>6.</w:t>
                              </w:r>
                            </w:p>
                          </w:txbxContent>
                        </wps:txbx>
                        <wps:bodyPr wrap="square" lIns="0" tIns="0" rIns="0" bIns="0" rtlCol="0">
                          <a:noAutofit/>
                        </wps:bodyPr>
                      </wps:wsp>
                      <wps:wsp>
                        <wps:cNvPr id="65" name="Textbox 65"/>
                        <wps:cNvSpPr txBox="1"/>
                        <wps:spPr>
                          <a:xfrm>
                            <a:off x="434309" y="24441"/>
                            <a:ext cx="5155565" cy="321945"/>
                          </a:xfrm>
                          <a:prstGeom prst="rect">
                            <a:avLst/>
                          </a:prstGeom>
                        </wps:spPr>
                        <wps:txbx>
                          <w:txbxContent>
                            <w:p w14:paraId="5ABBC21B" w14:textId="77777777" w:rsidR="00A075F5" w:rsidRDefault="00A075F5">
                              <w:pPr>
                                <w:spacing w:line="247" w:lineRule="auto"/>
                                <w:ind w:hanging="1"/>
                                <w:rPr>
                                  <w:b/>
                                </w:rPr>
                              </w:pPr>
                              <w:r>
                                <w:rPr>
                                  <w:b/>
                                </w:rPr>
                                <w:t>ADVERTENCIA</w:t>
                              </w:r>
                              <w:r>
                                <w:rPr>
                                  <w:b/>
                                  <w:spacing w:val="-6"/>
                                </w:rPr>
                                <w:t xml:space="preserve"> </w:t>
                              </w:r>
                              <w:r>
                                <w:rPr>
                                  <w:b/>
                                </w:rPr>
                                <w:t>ESPECIAL</w:t>
                              </w:r>
                              <w:r>
                                <w:rPr>
                                  <w:b/>
                                  <w:spacing w:val="-6"/>
                                </w:rPr>
                                <w:t xml:space="preserve"> </w:t>
                              </w:r>
                              <w:r>
                                <w:rPr>
                                  <w:b/>
                                </w:rPr>
                                <w:t>DE</w:t>
                              </w:r>
                              <w:r>
                                <w:rPr>
                                  <w:b/>
                                  <w:spacing w:val="-6"/>
                                </w:rPr>
                                <w:t xml:space="preserve"> </w:t>
                              </w:r>
                              <w:r>
                                <w:rPr>
                                  <w:b/>
                                </w:rPr>
                                <w:t>QUE</w:t>
                              </w:r>
                              <w:r>
                                <w:rPr>
                                  <w:b/>
                                  <w:spacing w:val="-6"/>
                                </w:rPr>
                                <w:t xml:space="preserve"> </w:t>
                              </w:r>
                              <w:r>
                                <w:rPr>
                                  <w:b/>
                                </w:rPr>
                                <w:t>EL</w:t>
                              </w:r>
                              <w:r>
                                <w:rPr>
                                  <w:b/>
                                  <w:spacing w:val="-6"/>
                                </w:rPr>
                                <w:t xml:space="preserve"> </w:t>
                              </w:r>
                              <w:r>
                                <w:rPr>
                                  <w:b/>
                                </w:rPr>
                                <w:t>MEDICAMENTO</w:t>
                              </w:r>
                              <w:r>
                                <w:rPr>
                                  <w:b/>
                                  <w:spacing w:val="-4"/>
                                </w:rPr>
                                <w:t xml:space="preserve"> </w:t>
                              </w:r>
                              <w:r>
                                <w:rPr>
                                  <w:b/>
                                </w:rPr>
                                <w:t>DEBE</w:t>
                              </w:r>
                              <w:r>
                                <w:rPr>
                                  <w:b/>
                                  <w:spacing w:val="-6"/>
                                </w:rPr>
                                <w:t xml:space="preserve"> </w:t>
                              </w:r>
                              <w:r>
                                <w:rPr>
                                  <w:b/>
                                </w:rPr>
                                <w:t>MANTENERSE FUERA DE LA VISTA Y DEL ALCANCE DE LOS NIÑOS</w:t>
                              </w:r>
                            </w:p>
                          </w:txbxContent>
                        </wps:txbx>
                        <wps:bodyPr wrap="square" lIns="0" tIns="0" rIns="0" bIns="0" rtlCol="0">
                          <a:noAutofit/>
                        </wps:bodyPr>
                      </wps:wsp>
                    </wpg:wgp>
                  </a:graphicData>
                </a:graphic>
              </wp:anchor>
            </w:drawing>
          </mc:Choice>
          <mc:Fallback>
            <w:pict>
              <v:group w14:anchorId="5ABBC1B9" id="Group 62" o:spid="_x0000_s1082" style="position:absolute;margin-left:64.9pt;margin-top:14.35pt;width:465.4pt;height:28.95pt;z-index:-15700992;mso-wrap-distance-left:0;mso-wrap-distance-right:0;mso-position-horizontal-relative:page;mso-position-vertical-relative:text" coordsize="59105,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">
                <v:shape id="Graphic 63" o:spid="_x0000_s1083" style="position:absolute;width:59105;height:3676;visibility:visible;mso-wrap-style:square;v-text-anchor:top" coordsize="5910580,36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" path="m5910072,6121r-6096,l5903976,182892r,178296l6096,361188r,-178296l6096,6121,,6121,,182892,,361188r,6108l6096,367296r5897880,l5910072,367296r,-6096l5910072,182892r,-176771xem5910072,r-6096,l6096,,,,,6108r6096,l5903976,6108r6096,l5910072,xe" fillcolor="black" stroked="f">
                  <v:path arrowok="t"/>
                </v:shape>
                <v:shape id="Textbox 64" o:spid="_x0000_s1084" type="#_x0000_t202" style="position:absolute;left:746;top:244;width:1181;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14:paraId="5ABBC21A" w14:textId="77777777" w:rsidR="00A075F5" w:rsidRDefault="00A075F5">
                        <w:pPr>
                          <w:spacing w:line="244" w:lineRule="exact"/>
                          <w:rPr>
                            <w:b/>
                          </w:rPr>
                        </w:pPr>
                        <w:r>
                          <w:rPr>
                            <w:b/>
                            <w:spacing w:val="-5"/>
                          </w:rPr>
                          <w:t>6.</w:t>
                        </w:r>
                      </w:p>
                    </w:txbxContent>
                  </v:textbox>
                </v:shape>
                <v:shape id="Textbox 65" o:spid="_x0000_s1085" type="#_x0000_t202" style="position:absolute;left:4343;top:244;width:51555;height:3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14:paraId="5ABBC21B" w14:textId="77777777" w:rsidR="00A075F5" w:rsidRDefault="00A075F5">
                        <w:pPr>
                          <w:spacing w:line="247" w:lineRule="auto"/>
                          <w:ind w:hanging="1"/>
                          <w:rPr>
                            <w:b/>
                          </w:rPr>
                        </w:pPr>
                        <w:r>
                          <w:rPr>
                            <w:b/>
                          </w:rPr>
                          <w:t>ADVERTENCIA</w:t>
                        </w:r>
                        <w:r>
                          <w:rPr>
                            <w:b/>
                            <w:spacing w:val="-6"/>
                          </w:rPr>
                          <w:t xml:space="preserve"> </w:t>
                        </w:r>
                        <w:r>
                          <w:rPr>
                            <w:b/>
                          </w:rPr>
                          <w:t>ESPECIAL</w:t>
                        </w:r>
                        <w:r>
                          <w:rPr>
                            <w:b/>
                            <w:spacing w:val="-6"/>
                          </w:rPr>
                          <w:t xml:space="preserve"> </w:t>
                        </w:r>
                        <w:r>
                          <w:rPr>
                            <w:b/>
                          </w:rPr>
                          <w:t>DE</w:t>
                        </w:r>
                        <w:r>
                          <w:rPr>
                            <w:b/>
                            <w:spacing w:val="-6"/>
                          </w:rPr>
                          <w:t xml:space="preserve"> </w:t>
                        </w:r>
                        <w:r>
                          <w:rPr>
                            <w:b/>
                          </w:rPr>
                          <w:t>QUE</w:t>
                        </w:r>
                        <w:r>
                          <w:rPr>
                            <w:b/>
                            <w:spacing w:val="-6"/>
                          </w:rPr>
                          <w:t xml:space="preserve"> </w:t>
                        </w:r>
                        <w:r>
                          <w:rPr>
                            <w:b/>
                          </w:rPr>
                          <w:t>EL</w:t>
                        </w:r>
                        <w:r>
                          <w:rPr>
                            <w:b/>
                            <w:spacing w:val="-6"/>
                          </w:rPr>
                          <w:t xml:space="preserve"> </w:t>
                        </w:r>
                        <w:r>
                          <w:rPr>
                            <w:b/>
                          </w:rPr>
                          <w:t>MEDICAMENTO</w:t>
                        </w:r>
                        <w:r>
                          <w:rPr>
                            <w:b/>
                            <w:spacing w:val="-4"/>
                          </w:rPr>
                          <w:t xml:space="preserve"> </w:t>
                        </w:r>
                        <w:r>
                          <w:rPr>
                            <w:b/>
                          </w:rPr>
                          <w:t>DEBE</w:t>
                        </w:r>
                        <w:r>
                          <w:rPr>
                            <w:b/>
                            <w:spacing w:val="-6"/>
                          </w:rPr>
                          <w:t xml:space="preserve"> </w:t>
                        </w:r>
                        <w:r>
                          <w:rPr>
                            <w:b/>
                          </w:rPr>
                          <w:t>MANTENERSE FUERA DE LA VISTA Y DEL ALCANCE DE LOS NIÑOS</w:t>
                        </w:r>
                      </w:p>
                    </w:txbxContent>
                  </v:textbox>
                </v:shape>
                <w10:wrap type="topAndBottom" anchorx="page"/>
              </v:group>
            </w:pict>
          </mc:Fallback>
        </mc:AlternateContent>
      </w:r>
    </w:p>
    <w:p w14:paraId="5ABBBEF6" w14:textId="77777777" w:rsidR="00D85745" w:rsidRDefault="00D85745">
      <w:pPr>
        <w:pStyle w:val="BodyText"/>
        <w:rPr>
          <w:sz w:val="20"/>
        </w:rPr>
      </w:pPr>
    </w:p>
    <w:p w14:paraId="5ABBBEF7" w14:textId="77777777" w:rsidR="00D85745" w:rsidRDefault="009E3D5C">
      <w:pPr>
        <w:pStyle w:val="BodyText"/>
        <w:spacing w:before="36"/>
        <w:rPr>
          <w:sz w:val="20"/>
        </w:rPr>
      </w:pPr>
      <w:r>
        <w:rPr>
          <w:noProof/>
          <w:sz w:val="20"/>
          <w:lang w:eastAsia="es-ES"/>
        </w:rPr>
        <mc:AlternateContent>
          <mc:Choice Requires="wps">
            <w:drawing>
              <wp:anchor distT="0" distB="0" distL="0" distR="0" simplePos="0" relativeHeight="487616000" behindDoc="1" locked="0" layoutInCell="1" allowOverlap="1" wp14:anchorId="5ABBC1BB" wp14:editId="5ABBC1BC">
                <wp:simplePos x="0" y="0"/>
                <wp:positionH relativeFrom="page">
                  <wp:posOffset>827538</wp:posOffset>
                </wp:positionH>
                <wp:positionV relativeFrom="paragraph">
                  <wp:posOffset>187718</wp:posOffset>
                </wp:positionV>
                <wp:extent cx="5904230" cy="196850"/>
                <wp:effectExtent l="0" t="0" r="0" b="0"/>
                <wp:wrapTopAndBottom/>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6850"/>
                        </a:xfrm>
                        <a:prstGeom prst="rect">
                          <a:avLst/>
                        </a:prstGeom>
                        <a:ln w="6096">
                          <a:solidFill>
                            <a:srgbClr val="000000"/>
                          </a:solidFill>
                          <a:prstDash val="solid"/>
                        </a:ln>
                      </wps:spPr>
                      <wps:txbx>
                        <w:txbxContent>
                          <w:p w14:paraId="5ABBC21C" w14:textId="77777777" w:rsidR="00A075F5" w:rsidRDefault="00A075F5">
                            <w:pPr>
                              <w:tabs>
                                <w:tab w:val="left" w:pos="674"/>
                              </w:tabs>
                              <w:spacing w:before="22"/>
                              <w:ind w:left="107"/>
                              <w:rPr>
                                <w:b/>
                              </w:rPr>
                            </w:pPr>
                            <w:r>
                              <w:rPr>
                                <w:b/>
                                <w:spacing w:val="-5"/>
                              </w:rPr>
                              <w:t>7.</w:t>
                            </w:r>
                            <w:r>
                              <w:rPr>
                                <w:b/>
                              </w:rPr>
                              <w:tab/>
                              <w:t>OTRA(S)</w:t>
                            </w:r>
                            <w:r>
                              <w:rPr>
                                <w:b/>
                                <w:spacing w:val="-9"/>
                              </w:rPr>
                              <w:t xml:space="preserve"> </w:t>
                            </w:r>
                            <w:r>
                              <w:rPr>
                                <w:b/>
                              </w:rPr>
                              <w:t>ADVERTENCIA(S)</w:t>
                            </w:r>
                            <w:r>
                              <w:rPr>
                                <w:b/>
                                <w:spacing w:val="-7"/>
                              </w:rPr>
                              <w:t xml:space="preserve"> </w:t>
                            </w:r>
                            <w:r>
                              <w:rPr>
                                <w:b/>
                              </w:rPr>
                              <w:t>ESPECIAL(ES),</w:t>
                            </w:r>
                            <w:r>
                              <w:rPr>
                                <w:b/>
                                <w:spacing w:val="-7"/>
                              </w:rPr>
                              <w:t xml:space="preserve"> </w:t>
                            </w:r>
                            <w:r>
                              <w:rPr>
                                <w:b/>
                              </w:rPr>
                              <w:t>SI</w:t>
                            </w:r>
                            <w:r>
                              <w:rPr>
                                <w:b/>
                                <w:spacing w:val="-9"/>
                              </w:rPr>
                              <w:t xml:space="preserve"> </w:t>
                            </w:r>
                            <w:r>
                              <w:rPr>
                                <w:b/>
                              </w:rPr>
                              <w:t>ES</w:t>
                            </w:r>
                            <w:r>
                              <w:rPr>
                                <w:b/>
                                <w:spacing w:val="-8"/>
                              </w:rPr>
                              <w:t xml:space="preserve"> </w:t>
                            </w:r>
                            <w:r>
                              <w:rPr>
                                <w:b/>
                                <w:spacing w:val="-2"/>
                              </w:rPr>
                              <w:t>NECESARIO</w:t>
                            </w:r>
                          </w:p>
                        </w:txbxContent>
                      </wps:txbx>
                      <wps:bodyPr wrap="square" lIns="0" tIns="0" rIns="0" bIns="0" rtlCol="0">
                        <a:noAutofit/>
                      </wps:bodyPr>
                    </wps:wsp>
                  </a:graphicData>
                </a:graphic>
              </wp:anchor>
            </w:drawing>
          </mc:Choice>
          <mc:Fallback>
            <w:pict>
              <v:shape w14:anchorId="5ABBC1BB" id="Textbox 66" o:spid="_x0000_s1086" type="#_x0000_t202" style="position:absolute;margin-left:65.15pt;margin-top:14.8pt;width:464.9pt;height:15.5pt;z-index:-15700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" filled="f" strokeweight=".48pt">
                <v:path arrowok="t"/>
                <v:textbox inset="0,0,0,0">
                  <w:txbxContent>
                    <w:p w14:paraId="5ABBC21C" w14:textId="77777777" w:rsidR="00A075F5" w:rsidRDefault="00A075F5">
                      <w:pPr>
                        <w:tabs>
                          <w:tab w:val="left" w:pos="674"/>
                        </w:tabs>
                        <w:spacing w:before="22"/>
                        <w:ind w:left="107"/>
                        <w:rPr>
                          <w:b/>
                        </w:rPr>
                      </w:pPr>
                      <w:r>
                        <w:rPr>
                          <w:b/>
                          <w:spacing w:val="-5"/>
                        </w:rPr>
                        <w:t>7.</w:t>
                      </w:r>
                      <w:r>
                        <w:rPr>
                          <w:b/>
                        </w:rPr>
                        <w:tab/>
                        <w:t>OTRA(S)</w:t>
                      </w:r>
                      <w:r>
                        <w:rPr>
                          <w:b/>
                          <w:spacing w:val="-9"/>
                        </w:rPr>
                        <w:t xml:space="preserve"> </w:t>
                      </w:r>
                      <w:r>
                        <w:rPr>
                          <w:b/>
                        </w:rPr>
                        <w:t>ADVERTENCIA(S)</w:t>
                      </w:r>
                      <w:r>
                        <w:rPr>
                          <w:b/>
                          <w:spacing w:val="-7"/>
                        </w:rPr>
                        <w:t xml:space="preserve"> </w:t>
                      </w:r>
                      <w:r>
                        <w:rPr>
                          <w:b/>
                        </w:rPr>
                        <w:t>ESPECIAL(ES),</w:t>
                      </w:r>
                      <w:r>
                        <w:rPr>
                          <w:b/>
                          <w:spacing w:val="-7"/>
                        </w:rPr>
                        <w:t xml:space="preserve"> </w:t>
                      </w:r>
                      <w:r>
                        <w:rPr>
                          <w:b/>
                        </w:rPr>
                        <w:t>SI</w:t>
                      </w:r>
                      <w:r>
                        <w:rPr>
                          <w:b/>
                          <w:spacing w:val="-9"/>
                        </w:rPr>
                        <w:t xml:space="preserve"> </w:t>
                      </w:r>
                      <w:r>
                        <w:rPr>
                          <w:b/>
                        </w:rPr>
                        <w:t>ES</w:t>
                      </w:r>
                      <w:r>
                        <w:rPr>
                          <w:b/>
                          <w:spacing w:val="-8"/>
                        </w:rPr>
                        <w:t xml:space="preserve"> </w:t>
                      </w:r>
                      <w:r>
                        <w:rPr>
                          <w:b/>
                          <w:spacing w:val="-2"/>
                        </w:rPr>
                        <w:t>NECESARIO</w:t>
                      </w:r>
                    </w:p>
                  </w:txbxContent>
                </v:textbox>
                <w10:wrap type="topAndBottom" anchorx="page"/>
              </v:shape>
            </w:pict>
          </mc:Fallback>
        </mc:AlternateContent>
      </w:r>
    </w:p>
    <w:p w14:paraId="5ABBBEF8" w14:textId="77777777" w:rsidR="00D85745" w:rsidRDefault="00D85745">
      <w:pPr>
        <w:pStyle w:val="BodyText"/>
        <w:rPr>
          <w:sz w:val="20"/>
        </w:rPr>
      </w:pPr>
    </w:p>
    <w:p w14:paraId="5ABBBEF9" w14:textId="77777777" w:rsidR="00D85745" w:rsidRDefault="009E3D5C">
      <w:pPr>
        <w:pStyle w:val="BodyText"/>
        <w:spacing w:before="41"/>
        <w:rPr>
          <w:sz w:val="20"/>
        </w:rPr>
      </w:pPr>
      <w:r>
        <w:rPr>
          <w:noProof/>
          <w:sz w:val="20"/>
          <w:lang w:eastAsia="es-ES"/>
        </w:rPr>
        <mc:AlternateContent>
          <mc:Choice Requires="wps">
            <w:drawing>
              <wp:anchor distT="0" distB="0" distL="0" distR="0" simplePos="0" relativeHeight="487616512" behindDoc="1" locked="0" layoutInCell="1" allowOverlap="1" wp14:anchorId="5ABBC1BD" wp14:editId="5ABBC1BE">
                <wp:simplePos x="0" y="0"/>
                <wp:positionH relativeFrom="page">
                  <wp:posOffset>827538</wp:posOffset>
                </wp:positionH>
                <wp:positionV relativeFrom="paragraph">
                  <wp:posOffset>190766</wp:posOffset>
                </wp:positionV>
                <wp:extent cx="5904230" cy="196850"/>
                <wp:effectExtent l="0" t="0" r="0" b="0"/>
                <wp:wrapTopAndBottom/>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6850"/>
                        </a:xfrm>
                        <a:prstGeom prst="rect">
                          <a:avLst/>
                        </a:prstGeom>
                        <a:ln w="6096">
                          <a:solidFill>
                            <a:srgbClr val="000000"/>
                          </a:solidFill>
                          <a:prstDash val="solid"/>
                        </a:ln>
                      </wps:spPr>
                      <wps:txbx>
                        <w:txbxContent>
                          <w:p w14:paraId="5ABBC21D" w14:textId="77777777" w:rsidR="00A075F5" w:rsidRDefault="00A075F5">
                            <w:pPr>
                              <w:tabs>
                                <w:tab w:val="left" w:pos="674"/>
                              </w:tabs>
                              <w:spacing w:before="22"/>
                              <w:ind w:left="107"/>
                              <w:rPr>
                                <w:b/>
                              </w:rPr>
                            </w:pPr>
                            <w:r>
                              <w:rPr>
                                <w:b/>
                                <w:spacing w:val="-5"/>
                              </w:rPr>
                              <w:t>8.</w:t>
                            </w:r>
                            <w:r>
                              <w:rPr>
                                <w:b/>
                              </w:rPr>
                              <w:tab/>
                              <w:t>FECHA</w:t>
                            </w:r>
                            <w:r>
                              <w:rPr>
                                <w:b/>
                                <w:spacing w:val="-4"/>
                              </w:rPr>
                              <w:t xml:space="preserve"> </w:t>
                            </w:r>
                            <w:r>
                              <w:rPr>
                                <w:b/>
                              </w:rPr>
                              <w:t>DE</w:t>
                            </w:r>
                            <w:r>
                              <w:rPr>
                                <w:b/>
                                <w:spacing w:val="-3"/>
                              </w:rPr>
                              <w:t xml:space="preserve"> </w:t>
                            </w:r>
                            <w:r>
                              <w:rPr>
                                <w:b/>
                                <w:spacing w:val="-2"/>
                              </w:rPr>
                              <w:t>CADUCIDAD</w:t>
                            </w:r>
                          </w:p>
                        </w:txbxContent>
                      </wps:txbx>
                      <wps:bodyPr wrap="square" lIns="0" tIns="0" rIns="0" bIns="0" rtlCol="0">
                        <a:noAutofit/>
                      </wps:bodyPr>
                    </wps:wsp>
                  </a:graphicData>
                </a:graphic>
              </wp:anchor>
            </w:drawing>
          </mc:Choice>
          <mc:Fallback>
            <w:pict>
              <v:shape w14:anchorId="5ABBC1BD" id="Textbox 67" o:spid="_x0000_s1087" type="#_x0000_t202" style="position:absolute;margin-left:65.15pt;margin-top:15pt;width:464.9pt;height:15.5pt;z-index:-15699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" filled="f" strokeweight=".48pt">
                <v:path arrowok="t"/>
                <v:textbox inset="0,0,0,0">
                  <w:txbxContent>
                    <w:p w14:paraId="5ABBC21D" w14:textId="77777777" w:rsidR="00A075F5" w:rsidRDefault="00A075F5">
                      <w:pPr>
                        <w:tabs>
                          <w:tab w:val="left" w:pos="674"/>
                        </w:tabs>
                        <w:spacing w:before="22"/>
                        <w:ind w:left="107"/>
                        <w:rPr>
                          <w:b/>
                        </w:rPr>
                      </w:pPr>
                      <w:r>
                        <w:rPr>
                          <w:b/>
                          <w:spacing w:val="-5"/>
                        </w:rPr>
                        <w:t>8.</w:t>
                      </w:r>
                      <w:r>
                        <w:rPr>
                          <w:b/>
                        </w:rPr>
                        <w:tab/>
                        <w:t>FECHA</w:t>
                      </w:r>
                      <w:r>
                        <w:rPr>
                          <w:b/>
                          <w:spacing w:val="-4"/>
                        </w:rPr>
                        <w:t xml:space="preserve"> </w:t>
                      </w:r>
                      <w:r>
                        <w:rPr>
                          <w:b/>
                        </w:rPr>
                        <w:t>DE</w:t>
                      </w:r>
                      <w:r>
                        <w:rPr>
                          <w:b/>
                          <w:spacing w:val="-3"/>
                        </w:rPr>
                        <w:t xml:space="preserve"> </w:t>
                      </w:r>
                      <w:r>
                        <w:rPr>
                          <w:b/>
                          <w:spacing w:val="-2"/>
                        </w:rPr>
                        <w:t>CADUCIDAD</w:t>
                      </w:r>
                    </w:p>
                  </w:txbxContent>
                </v:textbox>
                <w10:wrap type="topAndBottom" anchorx="page"/>
              </v:shape>
            </w:pict>
          </mc:Fallback>
        </mc:AlternateContent>
      </w:r>
    </w:p>
    <w:p w14:paraId="5ABBBEFA" w14:textId="77777777" w:rsidR="00D85745" w:rsidRDefault="00D85745">
      <w:pPr>
        <w:pStyle w:val="BodyText"/>
        <w:spacing w:before="16"/>
      </w:pPr>
    </w:p>
    <w:p w14:paraId="5ABBBEFB" w14:textId="77777777" w:rsidR="00D85745" w:rsidRDefault="009E3D5C">
      <w:pPr>
        <w:pStyle w:val="BodyText"/>
        <w:spacing w:before="1"/>
        <w:ind w:left="140"/>
      </w:pPr>
      <w:r>
        <w:rPr>
          <w:spacing w:val="-5"/>
        </w:rPr>
        <w:t>CAD</w:t>
      </w:r>
    </w:p>
    <w:p w14:paraId="5ABBBEFC" w14:textId="77777777" w:rsidR="00D85745" w:rsidRDefault="00D85745">
      <w:pPr>
        <w:pStyle w:val="BodyText"/>
        <w:rPr>
          <w:sz w:val="20"/>
        </w:rPr>
      </w:pPr>
    </w:p>
    <w:p w14:paraId="5ABBBEFD" w14:textId="77777777" w:rsidR="00D85745" w:rsidRDefault="009E3D5C">
      <w:pPr>
        <w:pStyle w:val="BodyText"/>
        <w:spacing w:before="39"/>
        <w:rPr>
          <w:sz w:val="20"/>
        </w:rPr>
      </w:pPr>
      <w:r>
        <w:rPr>
          <w:noProof/>
          <w:sz w:val="20"/>
          <w:lang w:eastAsia="es-ES"/>
        </w:rPr>
        <mc:AlternateContent>
          <mc:Choice Requires="wps">
            <w:drawing>
              <wp:anchor distT="0" distB="0" distL="0" distR="0" simplePos="0" relativeHeight="487617024" behindDoc="1" locked="0" layoutInCell="1" allowOverlap="1" wp14:anchorId="5ABBC1BF" wp14:editId="5ABBC1C0">
                <wp:simplePos x="0" y="0"/>
                <wp:positionH relativeFrom="page">
                  <wp:posOffset>827538</wp:posOffset>
                </wp:positionH>
                <wp:positionV relativeFrom="paragraph">
                  <wp:posOffset>189396</wp:posOffset>
                </wp:positionV>
                <wp:extent cx="5904230" cy="196850"/>
                <wp:effectExtent l="0" t="0" r="0" b="0"/>
                <wp:wrapTopAndBottom/>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6850"/>
                        </a:xfrm>
                        <a:prstGeom prst="rect">
                          <a:avLst/>
                        </a:prstGeom>
                        <a:ln w="6096">
                          <a:solidFill>
                            <a:srgbClr val="000000"/>
                          </a:solidFill>
                          <a:prstDash val="solid"/>
                        </a:ln>
                      </wps:spPr>
                      <wps:txbx>
                        <w:txbxContent>
                          <w:p w14:paraId="5ABBC21E" w14:textId="77777777" w:rsidR="00A075F5" w:rsidRDefault="00A075F5">
                            <w:pPr>
                              <w:tabs>
                                <w:tab w:val="left" w:pos="674"/>
                              </w:tabs>
                              <w:spacing w:before="22"/>
                              <w:ind w:left="107"/>
                              <w:rPr>
                                <w:b/>
                              </w:rPr>
                            </w:pPr>
                            <w:r>
                              <w:rPr>
                                <w:b/>
                                <w:spacing w:val="-5"/>
                              </w:rPr>
                              <w:t>9.</w:t>
                            </w:r>
                            <w:r>
                              <w:rPr>
                                <w:b/>
                              </w:rPr>
                              <w:tab/>
                              <w:t>CONDICIONES</w:t>
                            </w:r>
                            <w:r>
                              <w:rPr>
                                <w:b/>
                                <w:spacing w:val="-11"/>
                              </w:rPr>
                              <w:t xml:space="preserve"> </w:t>
                            </w:r>
                            <w:r>
                              <w:rPr>
                                <w:b/>
                              </w:rPr>
                              <w:t>ESPECIALES</w:t>
                            </w:r>
                            <w:r>
                              <w:rPr>
                                <w:b/>
                                <w:spacing w:val="-9"/>
                              </w:rPr>
                              <w:t xml:space="preserve"> </w:t>
                            </w:r>
                            <w:r>
                              <w:rPr>
                                <w:b/>
                              </w:rPr>
                              <w:t>DE</w:t>
                            </w:r>
                            <w:r>
                              <w:rPr>
                                <w:b/>
                                <w:spacing w:val="-8"/>
                              </w:rPr>
                              <w:t xml:space="preserve"> </w:t>
                            </w:r>
                            <w:r>
                              <w:rPr>
                                <w:b/>
                                <w:spacing w:val="-2"/>
                              </w:rPr>
                              <w:t>CONSERVACIÓN</w:t>
                            </w:r>
                          </w:p>
                        </w:txbxContent>
                      </wps:txbx>
                      <wps:bodyPr wrap="square" lIns="0" tIns="0" rIns="0" bIns="0" rtlCol="0">
                        <a:noAutofit/>
                      </wps:bodyPr>
                    </wps:wsp>
                  </a:graphicData>
                </a:graphic>
              </wp:anchor>
            </w:drawing>
          </mc:Choice>
          <mc:Fallback>
            <w:pict>
              <v:shape w14:anchorId="5ABBC1BF" id="Textbox 68" o:spid="_x0000_s1088" type="#_x0000_t202" style="position:absolute;margin-left:65.15pt;margin-top:14.9pt;width:464.9pt;height:15.5pt;z-index:-15699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" filled="f" strokeweight=".48pt">
                <v:path arrowok="t"/>
                <v:textbox inset="0,0,0,0">
                  <w:txbxContent>
                    <w:p w14:paraId="5ABBC21E" w14:textId="77777777" w:rsidR="00A075F5" w:rsidRDefault="00A075F5">
                      <w:pPr>
                        <w:tabs>
                          <w:tab w:val="left" w:pos="674"/>
                        </w:tabs>
                        <w:spacing w:before="22"/>
                        <w:ind w:left="107"/>
                        <w:rPr>
                          <w:b/>
                        </w:rPr>
                      </w:pPr>
                      <w:r>
                        <w:rPr>
                          <w:b/>
                          <w:spacing w:val="-5"/>
                        </w:rPr>
                        <w:t>9.</w:t>
                      </w:r>
                      <w:r>
                        <w:rPr>
                          <w:b/>
                        </w:rPr>
                        <w:tab/>
                        <w:t>CONDICIONES</w:t>
                      </w:r>
                      <w:r>
                        <w:rPr>
                          <w:b/>
                          <w:spacing w:val="-11"/>
                        </w:rPr>
                        <w:t xml:space="preserve"> </w:t>
                      </w:r>
                      <w:r>
                        <w:rPr>
                          <w:b/>
                        </w:rPr>
                        <w:t>ESPECIALES</w:t>
                      </w:r>
                      <w:r>
                        <w:rPr>
                          <w:b/>
                          <w:spacing w:val="-9"/>
                        </w:rPr>
                        <w:t xml:space="preserve"> </w:t>
                      </w:r>
                      <w:r>
                        <w:rPr>
                          <w:b/>
                        </w:rPr>
                        <w:t>DE</w:t>
                      </w:r>
                      <w:r>
                        <w:rPr>
                          <w:b/>
                          <w:spacing w:val="-8"/>
                        </w:rPr>
                        <w:t xml:space="preserve"> </w:t>
                      </w:r>
                      <w:r>
                        <w:rPr>
                          <w:b/>
                          <w:spacing w:val="-2"/>
                        </w:rPr>
                        <w:t>CONSERVACIÓN</w:t>
                      </w:r>
                    </w:p>
                  </w:txbxContent>
                </v:textbox>
                <w10:wrap type="topAndBottom" anchorx="page"/>
              </v:shape>
            </w:pict>
          </mc:Fallback>
        </mc:AlternateContent>
      </w:r>
    </w:p>
    <w:p w14:paraId="5ABBBEFE" w14:textId="77777777" w:rsidR="00D85745" w:rsidRDefault="00D85745">
      <w:pPr>
        <w:pStyle w:val="BodyText"/>
        <w:spacing w:before="9"/>
      </w:pPr>
    </w:p>
    <w:p w14:paraId="5ABBBEFF" w14:textId="77777777" w:rsidR="00D85745" w:rsidRDefault="009E3D5C">
      <w:pPr>
        <w:pStyle w:val="BodyText"/>
        <w:ind w:left="140"/>
      </w:pPr>
      <w:r>
        <w:t>No</w:t>
      </w:r>
      <w:r>
        <w:rPr>
          <w:spacing w:val="-3"/>
        </w:rPr>
        <w:t xml:space="preserve"> </w:t>
      </w:r>
      <w:r>
        <w:t>conservar</w:t>
      </w:r>
      <w:r>
        <w:rPr>
          <w:spacing w:val="-2"/>
        </w:rPr>
        <w:t xml:space="preserve"> </w:t>
      </w:r>
      <w:r>
        <w:t>a</w:t>
      </w:r>
      <w:r>
        <w:rPr>
          <w:spacing w:val="-4"/>
        </w:rPr>
        <w:t xml:space="preserve"> </w:t>
      </w:r>
      <w:r>
        <w:t>temperatura</w:t>
      </w:r>
      <w:r>
        <w:rPr>
          <w:spacing w:val="-4"/>
        </w:rPr>
        <w:t xml:space="preserve"> </w:t>
      </w:r>
      <w:r>
        <w:t>superior</w:t>
      </w:r>
      <w:r>
        <w:rPr>
          <w:spacing w:val="-2"/>
        </w:rPr>
        <w:t xml:space="preserve"> </w:t>
      </w:r>
      <w:r>
        <w:t>a</w:t>
      </w:r>
      <w:r>
        <w:rPr>
          <w:spacing w:val="-2"/>
        </w:rPr>
        <w:t xml:space="preserve"> </w:t>
      </w:r>
      <w:r>
        <w:rPr>
          <w:spacing w:val="-4"/>
        </w:rPr>
        <w:t>30ºC.</w:t>
      </w:r>
    </w:p>
    <w:p w14:paraId="5ABBBF00" w14:textId="77777777" w:rsidR="00D85745" w:rsidRDefault="00D85745">
      <w:pPr>
        <w:pStyle w:val="BodyText"/>
        <w:spacing w:before="5"/>
      </w:pPr>
    </w:p>
    <w:p w14:paraId="5ABBBF01" w14:textId="77777777" w:rsidR="00D85745" w:rsidRDefault="009E3D5C">
      <w:pPr>
        <w:pStyle w:val="BodyText"/>
        <w:ind w:left="140"/>
      </w:pPr>
      <w:r>
        <w:t>Mantener</w:t>
      </w:r>
      <w:r>
        <w:rPr>
          <w:spacing w:val="-5"/>
        </w:rPr>
        <w:t xml:space="preserve"> </w:t>
      </w:r>
      <w:r>
        <w:t>el</w:t>
      </w:r>
      <w:r>
        <w:rPr>
          <w:spacing w:val="-3"/>
        </w:rPr>
        <w:t xml:space="preserve"> </w:t>
      </w:r>
      <w:r>
        <w:t>envase</w:t>
      </w:r>
      <w:r>
        <w:rPr>
          <w:spacing w:val="-5"/>
        </w:rPr>
        <w:t xml:space="preserve"> </w:t>
      </w:r>
      <w:r>
        <w:t>perfectamente</w:t>
      </w:r>
      <w:r>
        <w:rPr>
          <w:spacing w:val="-5"/>
        </w:rPr>
        <w:t xml:space="preserve"> </w:t>
      </w:r>
      <w:r>
        <w:t>cerrado</w:t>
      </w:r>
      <w:r>
        <w:rPr>
          <w:spacing w:val="-4"/>
        </w:rPr>
        <w:t xml:space="preserve"> </w:t>
      </w:r>
      <w:r>
        <w:t>para</w:t>
      </w:r>
      <w:r>
        <w:rPr>
          <w:spacing w:val="-3"/>
        </w:rPr>
        <w:t xml:space="preserve"> </w:t>
      </w:r>
      <w:r>
        <w:t>protegerlo</w:t>
      </w:r>
      <w:r>
        <w:rPr>
          <w:spacing w:val="-7"/>
        </w:rPr>
        <w:t xml:space="preserve"> </w:t>
      </w:r>
      <w:r>
        <w:t>de</w:t>
      </w:r>
      <w:r>
        <w:rPr>
          <w:spacing w:val="-5"/>
        </w:rPr>
        <w:t xml:space="preserve"> </w:t>
      </w:r>
      <w:r>
        <w:t>la</w:t>
      </w:r>
      <w:r>
        <w:rPr>
          <w:spacing w:val="-3"/>
        </w:rPr>
        <w:t xml:space="preserve"> </w:t>
      </w:r>
      <w:r>
        <w:rPr>
          <w:spacing w:val="-2"/>
        </w:rPr>
        <w:t>humedad.</w:t>
      </w:r>
    </w:p>
    <w:p w14:paraId="5ABBBF02" w14:textId="77777777" w:rsidR="00D85745" w:rsidRDefault="00D85745">
      <w:pPr>
        <w:pStyle w:val="BodyText"/>
        <w:sectPr w:rsidR="00D85745">
          <w:pgSz w:w="11910" w:h="16850"/>
          <w:pgMar w:top="1140" w:right="1133" w:bottom="920" w:left="1275" w:header="0" w:footer="735" w:gutter="0"/>
          <w:cols w:space="720"/>
        </w:sectPr>
      </w:pPr>
    </w:p>
    <w:p w14:paraId="5ABBBF03" w14:textId="77777777" w:rsidR="00D85745" w:rsidRDefault="009E3D5C">
      <w:pPr>
        <w:ind w:left="23"/>
        <w:rPr>
          <w:sz w:val="20"/>
        </w:rPr>
      </w:pPr>
      <w:r>
        <w:rPr>
          <w:noProof/>
          <w:sz w:val="20"/>
          <w:lang w:eastAsia="es-ES"/>
        </w:rPr>
        <w:lastRenderedPageBreak/>
        <mc:AlternateContent>
          <mc:Choice Requires="wps">
            <w:drawing>
              <wp:inline distT="0" distB="0" distL="0" distR="0" wp14:anchorId="5ABBC1C1" wp14:editId="5ABBC1C2">
                <wp:extent cx="5904230" cy="527685"/>
                <wp:effectExtent l="9525" t="0" r="1270" b="5715"/>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527685"/>
                        </a:xfrm>
                        <a:prstGeom prst="rect">
                          <a:avLst/>
                        </a:prstGeom>
                        <a:ln w="6096">
                          <a:solidFill>
                            <a:srgbClr val="000000"/>
                          </a:solidFill>
                          <a:prstDash val="solid"/>
                        </a:ln>
                      </wps:spPr>
                      <wps:txbx>
                        <w:txbxContent>
                          <w:p w14:paraId="5ABBC21F" w14:textId="77777777" w:rsidR="00A075F5" w:rsidRDefault="00A075F5">
                            <w:pPr>
                              <w:tabs>
                                <w:tab w:val="left" w:pos="674"/>
                              </w:tabs>
                              <w:spacing w:before="22" w:line="247" w:lineRule="auto"/>
                              <w:ind w:left="674" w:right="752" w:hanging="567"/>
                              <w:rPr>
                                <w:b/>
                              </w:rPr>
                            </w:pPr>
                            <w:r>
                              <w:rPr>
                                <w:b/>
                                <w:spacing w:val="-4"/>
                              </w:rPr>
                              <w:t>10.</w:t>
                            </w:r>
                            <w:r>
                              <w:rPr>
                                <w:b/>
                              </w:rPr>
                              <w:tab/>
                              <w:t>PRECAUCIONES</w:t>
                            </w:r>
                            <w:r>
                              <w:rPr>
                                <w:b/>
                                <w:spacing w:val="-7"/>
                              </w:rPr>
                              <w:t xml:space="preserve"> </w:t>
                            </w:r>
                            <w:r>
                              <w:rPr>
                                <w:b/>
                              </w:rPr>
                              <w:t>ESPECIALES</w:t>
                            </w:r>
                            <w:r>
                              <w:rPr>
                                <w:b/>
                                <w:spacing w:val="-7"/>
                              </w:rPr>
                              <w:t xml:space="preserve"> </w:t>
                            </w:r>
                            <w:r>
                              <w:rPr>
                                <w:b/>
                              </w:rPr>
                              <w:t>DE</w:t>
                            </w:r>
                            <w:r>
                              <w:rPr>
                                <w:b/>
                                <w:spacing w:val="-7"/>
                              </w:rPr>
                              <w:t xml:space="preserve"> </w:t>
                            </w:r>
                            <w:r>
                              <w:rPr>
                                <w:b/>
                              </w:rPr>
                              <w:t>ELIMINACIÓN</w:t>
                            </w:r>
                            <w:r>
                              <w:rPr>
                                <w:b/>
                                <w:spacing w:val="-7"/>
                              </w:rPr>
                              <w:t xml:space="preserve"> </w:t>
                            </w:r>
                            <w:r>
                              <w:rPr>
                                <w:b/>
                              </w:rPr>
                              <w:t>DEL</w:t>
                            </w:r>
                            <w:r>
                              <w:rPr>
                                <w:b/>
                                <w:spacing w:val="-7"/>
                              </w:rPr>
                              <w:t xml:space="preserve"> </w:t>
                            </w:r>
                            <w:r>
                              <w:rPr>
                                <w:b/>
                              </w:rPr>
                              <w:t>MEDICAMENTO</w:t>
                            </w:r>
                            <w:r>
                              <w:rPr>
                                <w:b/>
                                <w:spacing w:val="-5"/>
                              </w:rPr>
                              <w:t xml:space="preserve"> </w:t>
                            </w:r>
                            <w:r>
                              <w:rPr>
                                <w:b/>
                              </w:rPr>
                              <w:t xml:space="preserve">NO UTILIZADO Y DE LOS MATERIALES DERIVADOS DE SU USO (CUANDO </w:t>
                            </w:r>
                            <w:r>
                              <w:rPr>
                                <w:b/>
                                <w:spacing w:val="-2"/>
                              </w:rPr>
                              <w:t>CORRESPONDA)</w:t>
                            </w:r>
                          </w:p>
                        </w:txbxContent>
                      </wps:txbx>
                      <wps:bodyPr wrap="square" lIns="0" tIns="0" rIns="0" bIns="0" rtlCol="0">
                        <a:noAutofit/>
                      </wps:bodyPr>
                    </wps:wsp>
                  </a:graphicData>
                </a:graphic>
              </wp:inline>
            </w:drawing>
          </mc:Choice>
          <mc:Fallback>
            <w:pict>
              <v:shape w14:anchorId="5ABBC1C1" id="Textbox 69" o:spid="_x0000_s1089" type="#_x0000_t202" style="width:464.9pt;height:4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" filled="f" strokeweight=".48pt">
                <v:path arrowok="t"/>
                <v:textbox inset="0,0,0,0">
                  <w:txbxContent>
                    <w:p w14:paraId="5ABBC21F" w14:textId="77777777" w:rsidR="00A075F5" w:rsidRDefault="00A075F5">
                      <w:pPr>
                        <w:tabs>
                          <w:tab w:val="left" w:pos="674"/>
                        </w:tabs>
                        <w:spacing w:before="22" w:line="247" w:lineRule="auto"/>
                        <w:ind w:left="674" w:right="752" w:hanging="567"/>
                        <w:rPr>
                          <w:b/>
                        </w:rPr>
                      </w:pPr>
                      <w:r>
                        <w:rPr>
                          <w:b/>
                          <w:spacing w:val="-4"/>
                        </w:rPr>
                        <w:t>10.</w:t>
                      </w:r>
                      <w:r>
                        <w:rPr>
                          <w:b/>
                        </w:rPr>
                        <w:tab/>
                        <w:t>PRECAUCIONES</w:t>
                      </w:r>
                      <w:r>
                        <w:rPr>
                          <w:b/>
                          <w:spacing w:val="-7"/>
                        </w:rPr>
                        <w:t xml:space="preserve"> </w:t>
                      </w:r>
                      <w:r>
                        <w:rPr>
                          <w:b/>
                        </w:rPr>
                        <w:t>ESPECIALES</w:t>
                      </w:r>
                      <w:r>
                        <w:rPr>
                          <w:b/>
                          <w:spacing w:val="-7"/>
                        </w:rPr>
                        <w:t xml:space="preserve"> </w:t>
                      </w:r>
                      <w:r>
                        <w:rPr>
                          <w:b/>
                        </w:rPr>
                        <w:t>DE</w:t>
                      </w:r>
                      <w:r>
                        <w:rPr>
                          <w:b/>
                          <w:spacing w:val="-7"/>
                        </w:rPr>
                        <w:t xml:space="preserve"> </w:t>
                      </w:r>
                      <w:r>
                        <w:rPr>
                          <w:b/>
                        </w:rPr>
                        <w:t>ELIMINACIÓN</w:t>
                      </w:r>
                      <w:r>
                        <w:rPr>
                          <w:b/>
                          <w:spacing w:val="-7"/>
                        </w:rPr>
                        <w:t xml:space="preserve"> </w:t>
                      </w:r>
                      <w:r>
                        <w:rPr>
                          <w:b/>
                        </w:rPr>
                        <w:t>DEL</w:t>
                      </w:r>
                      <w:r>
                        <w:rPr>
                          <w:b/>
                          <w:spacing w:val="-7"/>
                        </w:rPr>
                        <w:t xml:space="preserve"> </w:t>
                      </w:r>
                      <w:r>
                        <w:rPr>
                          <w:b/>
                        </w:rPr>
                        <w:t>MEDICAMENTO</w:t>
                      </w:r>
                      <w:r>
                        <w:rPr>
                          <w:b/>
                          <w:spacing w:val="-5"/>
                        </w:rPr>
                        <w:t xml:space="preserve"> </w:t>
                      </w:r>
                      <w:r>
                        <w:rPr>
                          <w:b/>
                        </w:rPr>
                        <w:t xml:space="preserve">NO UTILIZADO Y DE LOS MATERIALES DERIVADOS DE SU USO (CUANDO </w:t>
                      </w:r>
                      <w:r>
                        <w:rPr>
                          <w:b/>
                          <w:spacing w:val="-2"/>
                        </w:rPr>
                        <w:t>CORRESPONDA)</w:t>
                      </w:r>
                    </w:p>
                  </w:txbxContent>
                </v:textbox>
                <w10:anchorlock/>
              </v:shape>
            </w:pict>
          </mc:Fallback>
        </mc:AlternateContent>
      </w:r>
    </w:p>
    <w:p w14:paraId="5ABBBF04" w14:textId="77777777" w:rsidR="00D85745" w:rsidRDefault="009E3D5C">
      <w:pPr>
        <w:pStyle w:val="BodyText"/>
        <w:spacing w:before="218"/>
        <w:rPr>
          <w:sz w:val="20"/>
        </w:rPr>
      </w:pPr>
      <w:r>
        <w:rPr>
          <w:noProof/>
          <w:sz w:val="20"/>
          <w:lang w:eastAsia="es-ES"/>
        </w:rPr>
        <mc:AlternateContent>
          <mc:Choice Requires="wps">
            <w:drawing>
              <wp:anchor distT="0" distB="0" distL="0" distR="0" simplePos="0" relativeHeight="487618048" behindDoc="1" locked="0" layoutInCell="1" allowOverlap="1" wp14:anchorId="5ABBC1C3" wp14:editId="5ABBC1C4">
                <wp:simplePos x="0" y="0"/>
                <wp:positionH relativeFrom="page">
                  <wp:posOffset>827538</wp:posOffset>
                </wp:positionH>
                <wp:positionV relativeFrom="paragraph">
                  <wp:posOffset>303015</wp:posOffset>
                </wp:positionV>
                <wp:extent cx="5904230" cy="363220"/>
                <wp:effectExtent l="0" t="0" r="0" b="0"/>
                <wp:wrapTopAndBottom/>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363220"/>
                        </a:xfrm>
                        <a:prstGeom prst="rect">
                          <a:avLst/>
                        </a:prstGeom>
                        <a:ln w="6096">
                          <a:solidFill>
                            <a:srgbClr val="000000"/>
                          </a:solidFill>
                          <a:prstDash val="solid"/>
                        </a:ln>
                      </wps:spPr>
                      <wps:txbx>
                        <w:txbxContent>
                          <w:p w14:paraId="5ABBC220" w14:textId="77777777" w:rsidR="00A075F5" w:rsidRDefault="00A075F5">
                            <w:pPr>
                              <w:tabs>
                                <w:tab w:val="left" w:pos="674"/>
                              </w:tabs>
                              <w:spacing w:before="22" w:line="247" w:lineRule="auto"/>
                              <w:ind w:left="674" w:right="1607" w:hanging="567"/>
                              <w:rPr>
                                <w:b/>
                              </w:rPr>
                            </w:pPr>
                            <w:r>
                              <w:rPr>
                                <w:b/>
                                <w:spacing w:val="-4"/>
                              </w:rPr>
                              <w:t>11.</w:t>
                            </w:r>
                            <w:r>
                              <w:rPr>
                                <w:b/>
                              </w:rPr>
                              <w:tab/>
                              <w:t>NOMBRE</w:t>
                            </w:r>
                            <w:r>
                              <w:rPr>
                                <w:b/>
                                <w:spacing w:val="-5"/>
                              </w:rPr>
                              <w:t xml:space="preserve"> </w:t>
                            </w:r>
                            <w:r>
                              <w:rPr>
                                <w:b/>
                              </w:rPr>
                              <w:t>Y</w:t>
                            </w:r>
                            <w:r>
                              <w:rPr>
                                <w:b/>
                                <w:spacing w:val="-5"/>
                              </w:rPr>
                              <w:t xml:space="preserve"> </w:t>
                            </w:r>
                            <w:r>
                              <w:rPr>
                                <w:b/>
                              </w:rPr>
                              <w:t>DIRECCIÓN</w:t>
                            </w:r>
                            <w:r>
                              <w:rPr>
                                <w:b/>
                                <w:spacing w:val="-5"/>
                              </w:rPr>
                              <w:t xml:space="preserve"> </w:t>
                            </w:r>
                            <w:r>
                              <w:rPr>
                                <w:b/>
                              </w:rPr>
                              <w:t>DEL</w:t>
                            </w:r>
                            <w:r>
                              <w:rPr>
                                <w:b/>
                                <w:spacing w:val="-5"/>
                              </w:rPr>
                              <w:t xml:space="preserve"> </w:t>
                            </w:r>
                            <w:r>
                              <w:rPr>
                                <w:b/>
                              </w:rPr>
                              <w:t>TITULAR</w:t>
                            </w:r>
                            <w:r>
                              <w:rPr>
                                <w:b/>
                                <w:spacing w:val="-5"/>
                              </w:rPr>
                              <w:t xml:space="preserve"> </w:t>
                            </w:r>
                            <w:r>
                              <w:rPr>
                                <w:b/>
                              </w:rPr>
                              <w:t>DE</w:t>
                            </w:r>
                            <w:r>
                              <w:rPr>
                                <w:b/>
                                <w:spacing w:val="-5"/>
                              </w:rPr>
                              <w:t xml:space="preserve"> </w:t>
                            </w:r>
                            <w:r>
                              <w:rPr>
                                <w:b/>
                              </w:rPr>
                              <w:t>LA</w:t>
                            </w:r>
                            <w:r>
                              <w:rPr>
                                <w:b/>
                                <w:spacing w:val="-3"/>
                              </w:rPr>
                              <w:t xml:space="preserve"> </w:t>
                            </w:r>
                            <w:r>
                              <w:rPr>
                                <w:b/>
                              </w:rPr>
                              <w:t>AUTORIZACIÓN</w:t>
                            </w:r>
                            <w:r>
                              <w:rPr>
                                <w:b/>
                                <w:spacing w:val="-5"/>
                              </w:rPr>
                              <w:t xml:space="preserve"> </w:t>
                            </w:r>
                            <w:r>
                              <w:rPr>
                                <w:b/>
                              </w:rPr>
                              <w:t xml:space="preserve">DE </w:t>
                            </w:r>
                            <w:r>
                              <w:rPr>
                                <w:b/>
                                <w:spacing w:val="-2"/>
                              </w:rPr>
                              <w:t>COMERCIALIZACIÓN</w:t>
                            </w:r>
                          </w:p>
                        </w:txbxContent>
                      </wps:txbx>
                      <wps:bodyPr wrap="square" lIns="0" tIns="0" rIns="0" bIns="0" rtlCol="0">
                        <a:noAutofit/>
                      </wps:bodyPr>
                    </wps:wsp>
                  </a:graphicData>
                </a:graphic>
              </wp:anchor>
            </w:drawing>
          </mc:Choice>
          <mc:Fallback>
            <w:pict>
              <v:shape w14:anchorId="5ABBC1C3" id="Textbox 70" o:spid="_x0000_s1090" type="#_x0000_t202" style="position:absolute;margin-left:65.15pt;margin-top:23.85pt;width:464.9pt;height:28.6pt;z-index:-15698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" filled="f" strokeweight=".48pt">
                <v:path arrowok="t"/>
                <v:textbox inset="0,0,0,0">
                  <w:txbxContent>
                    <w:p w14:paraId="5ABBC220" w14:textId="77777777" w:rsidR="00A075F5" w:rsidRDefault="00A075F5">
                      <w:pPr>
                        <w:tabs>
                          <w:tab w:val="left" w:pos="674"/>
                        </w:tabs>
                        <w:spacing w:before="22" w:line="247" w:lineRule="auto"/>
                        <w:ind w:left="674" w:right="1607" w:hanging="567"/>
                        <w:rPr>
                          <w:b/>
                        </w:rPr>
                      </w:pPr>
                      <w:r>
                        <w:rPr>
                          <w:b/>
                          <w:spacing w:val="-4"/>
                        </w:rPr>
                        <w:t>11.</w:t>
                      </w:r>
                      <w:r>
                        <w:rPr>
                          <w:b/>
                        </w:rPr>
                        <w:tab/>
                        <w:t>NOMBRE</w:t>
                      </w:r>
                      <w:r>
                        <w:rPr>
                          <w:b/>
                          <w:spacing w:val="-5"/>
                        </w:rPr>
                        <w:t xml:space="preserve"> </w:t>
                      </w:r>
                      <w:r>
                        <w:rPr>
                          <w:b/>
                        </w:rPr>
                        <w:t>Y</w:t>
                      </w:r>
                      <w:r>
                        <w:rPr>
                          <w:b/>
                          <w:spacing w:val="-5"/>
                        </w:rPr>
                        <w:t xml:space="preserve"> </w:t>
                      </w:r>
                      <w:r>
                        <w:rPr>
                          <w:b/>
                        </w:rPr>
                        <w:t>DIRECCIÓN</w:t>
                      </w:r>
                      <w:r>
                        <w:rPr>
                          <w:b/>
                          <w:spacing w:val="-5"/>
                        </w:rPr>
                        <w:t xml:space="preserve"> </w:t>
                      </w:r>
                      <w:r>
                        <w:rPr>
                          <w:b/>
                        </w:rPr>
                        <w:t>DEL</w:t>
                      </w:r>
                      <w:r>
                        <w:rPr>
                          <w:b/>
                          <w:spacing w:val="-5"/>
                        </w:rPr>
                        <w:t xml:space="preserve"> </w:t>
                      </w:r>
                      <w:r>
                        <w:rPr>
                          <w:b/>
                        </w:rPr>
                        <w:t>TITULAR</w:t>
                      </w:r>
                      <w:r>
                        <w:rPr>
                          <w:b/>
                          <w:spacing w:val="-5"/>
                        </w:rPr>
                        <w:t xml:space="preserve"> </w:t>
                      </w:r>
                      <w:r>
                        <w:rPr>
                          <w:b/>
                        </w:rPr>
                        <w:t>DE</w:t>
                      </w:r>
                      <w:r>
                        <w:rPr>
                          <w:b/>
                          <w:spacing w:val="-5"/>
                        </w:rPr>
                        <w:t xml:space="preserve"> </w:t>
                      </w:r>
                      <w:r>
                        <w:rPr>
                          <w:b/>
                        </w:rPr>
                        <w:t>LA</w:t>
                      </w:r>
                      <w:r>
                        <w:rPr>
                          <w:b/>
                          <w:spacing w:val="-3"/>
                        </w:rPr>
                        <w:t xml:space="preserve"> </w:t>
                      </w:r>
                      <w:r>
                        <w:rPr>
                          <w:b/>
                        </w:rPr>
                        <w:t>AUTORIZACIÓN</w:t>
                      </w:r>
                      <w:r>
                        <w:rPr>
                          <w:b/>
                          <w:spacing w:val="-5"/>
                        </w:rPr>
                        <w:t xml:space="preserve"> </w:t>
                      </w:r>
                      <w:r>
                        <w:rPr>
                          <w:b/>
                        </w:rPr>
                        <w:t xml:space="preserve">DE </w:t>
                      </w:r>
                      <w:r>
                        <w:rPr>
                          <w:b/>
                          <w:spacing w:val="-2"/>
                        </w:rPr>
                        <w:t>COMERCIALIZACIÓN</w:t>
                      </w:r>
                    </w:p>
                  </w:txbxContent>
                </v:textbox>
                <w10:wrap type="topAndBottom" anchorx="page"/>
              </v:shape>
            </w:pict>
          </mc:Fallback>
        </mc:AlternateContent>
      </w:r>
    </w:p>
    <w:p w14:paraId="5ABBBF05" w14:textId="77777777" w:rsidR="00D85745" w:rsidRDefault="00D85745">
      <w:pPr>
        <w:pStyle w:val="BodyText"/>
        <w:spacing w:before="9"/>
      </w:pPr>
    </w:p>
    <w:p w14:paraId="5ABBBF06" w14:textId="77777777" w:rsidR="00D85745" w:rsidRPr="009C057C" w:rsidRDefault="009E3D5C">
      <w:pPr>
        <w:pStyle w:val="BodyText"/>
        <w:ind w:left="141" w:right="5716"/>
        <w:rPr>
          <w:lang w:val="en-US"/>
        </w:rPr>
      </w:pPr>
      <w:r w:rsidRPr="009C057C">
        <w:rPr>
          <w:lang w:val="en-US"/>
        </w:rPr>
        <w:t>Haleon</w:t>
      </w:r>
      <w:r w:rsidRPr="009C057C">
        <w:rPr>
          <w:spacing w:val="-8"/>
          <w:lang w:val="en-US"/>
        </w:rPr>
        <w:t xml:space="preserve"> </w:t>
      </w:r>
      <w:r w:rsidRPr="009C057C">
        <w:rPr>
          <w:lang w:val="en-US"/>
        </w:rPr>
        <w:t>Ireland</w:t>
      </w:r>
      <w:r w:rsidRPr="009C057C">
        <w:rPr>
          <w:spacing w:val="-8"/>
          <w:lang w:val="en-US"/>
        </w:rPr>
        <w:t xml:space="preserve"> </w:t>
      </w:r>
      <w:r w:rsidRPr="009C057C">
        <w:rPr>
          <w:lang w:val="en-US"/>
        </w:rPr>
        <w:t>Dungarvan</w:t>
      </w:r>
      <w:r w:rsidRPr="009C057C">
        <w:rPr>
          <w:spacing w:val="-8"/>
          <w:lang w:val="en-US"/>
        </w:rPr>
        <w:t xml:space="preserve"> </w:t>
      </w:r>
      <w:r w:rsidRPr="009C057C">
        <w:rPr>
          <w:lang w:val="en-US"/>
        </w:rPr>
        <w:t xml:space="preserve">Limited, </w:t>
      </w:r>
      <w:proofErr w:type="spellStart"/>
      <w:r w:rsidRPr="009C057C">
        <w:rPr>
          <w:spacing w:val="-2"/>
          <w:lang w:val="en-US"/>
        </w:rPr>
        <w:t>Knockbrack</w:t>
      </w:r>
      <w:proofErr w:type="spellEnd"/>
      <w:r w:rsidRPr="009C057C">
        <w:rPr>
          <w:spacing w:val="-2"/>
          <w:lang w:val="en-US"/>
        </w:rPr>
        <w:t>,</w:t>
      </w:r>
    </w:p>
    <w:p w14:paraId="5ABBBF07" w14:textId="77777777" w:rsidR="00D85745" w:rsidRDefault="009E3D5C">
      <w:pPr>
        <w:pStyle w:val="BodyText"/>
        <w:spacing w:before="3"/>
        <w:ind w:left="141" w:right="8026"/>
      </w:pPr>
      <w:proofErr w:type="spellStart"/>
      <w:r>
        <w:rPr>
          <w:spacing w:val="-2"/>
        </w:rPr>
        <w:t>Dungarvan</w:t>
      </w:r>
      <w:proofErr w:type="spellEnd"/>
      <w:r>
        <w:rPr>
          <w:spacing w:val="-2"/>
        </w:rPr>
        <w:t xml:space="preserve">, </w:t>
      </w:r>
      <w:r>
        <w:t>Co.</w:t>
      </w:r>
      <w:r>
        <w:rPr>
          <w:spacing w:val="-14"/>
        </w:rPr>
        <w:t xml:space="preserve"> </w:t>
      </w:r>
      <w:r>
        <w:t xml:space="preserve">Waterford, </w:t>
      </w:r>
      <w:r>
        <w:rPr>
          <w:spacing w:val="-2"/>
        </w:rPr>
        <w:t>Irlanda</w:t>
      </w:r>
    </w:p>
    <w:p w14:paraId="5ABBBF08" w14:textId="77777777" w:rsidR="00D85745" w:rsidRDefault="009E3D5C">
      <w:pPr>
        <w:pStyle w:val="BodyText"/>
        <w:spacing w:before="11"/>
        <w:rPr>
          <w:sz w:val="20"/>
        </w:rPr>
      </w:pPr>
      <w:r>
        <w:rPr>
          <w:noProof/>
          <w:sz w:val="20"/>
          <w:lang w:eastAsia="es-ES"/>
        </w:rPr>
        <mc:AlternateContent>
          <mc:Choice Requires="wps">
            <w:drawing>
              <wp:anchor distT="0" distB="0" distL="0" distR="0" simplePos="0" relativeHeight="487618560" behindDoc="1" locked="0" layoutInCell="1" allowOverlap="1" wp14:anchorId="5ABBC1C5" wp14:editId="5ABBC1C6">
                <wp:simplePos x="0" y="0"/>
                <wp:positionH relativeFrom="page">
                  <wp:posOffset>827538</wp:posOffset>
                </wp:positionH>
                <wp:positionV relativeFrom="paragraph">
                  <wp:posOffset>171531</wp:posOffset>
                </wp:positionV>
                <wp:extent cx="5904230" cy="198120"/>
                <wp:effectExtent l="0" t="0" r="0" b="0"/>
                <wp:wrapTopAndBottom/>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8120"/>
                        </a:xfrm>
                        <a:prstGeom prst="rect">
                          <a:avLst/>
                        </a:prstGeom>
                        <a:ln w="6096">
                          <a:solidFill>
                            <a:srgbClr val="000000"/>
                          </a:solidFill>
                          <a:prstDash val="solid"/>
                        </a:ln>
                      </wps:spPr>
                      <wps:txbx>
                        <w:txbxContent>
                          <w:p w14:paraId="5ABBC221" w14:textId="77777777" w:rsidR="00A075F5" w:rsidRDefault="00A075F5">
                            <w:pPr>
                              <w:tabs>
                                <w:tab w:val="left" w:pos="674"/>
                              </w:tabs>
                              <w:spacing w:before="22"/>
                              <w:ind w:left="107"/>
                              <w:rPr>
                                <w:b/>
                              </w:rPr>
                            </w:pPr>
                            <w:r>
                              <w:rPr>
                                <w:b/>
                                <w:spacing w:val="-5"/>
                              </w:rPr>
                              <w:t>12.</w:t>
                            </w:r>
                            <w:r>
                              <w:rPr>
                                <w:b/>
                              </w:rPr>
                              <w:tab/>
                              <w:t>NÚMERO(S)</w:t>
                            </w:r>
                            <w:r>
                              <w:rPr>
                                <w:b/>
                                <w:spacing w:val="-8"/>
                              </w:rPr>
                              <w:t xml:space="preserve"> </w:t>
                            </w:r>
                            <w:r>
                              <w:rPr>
                                <w:b/>
                              </w:rPr>
                              <w:t>DE</w:t>
                            </w:r>
                            <w:r>
                              <w:rPr>
                                <w:b/>
                                <w:spacing w:val="-7"/>
                              </w:rPr>
                              <w:t xml:space="preserve"> </w:t>
                            </w:r>
                            <w:r>
                              <w:rPr>
                                <w:b/>
                              </w:rPr>
                              <w:t>AUTORIZACIÓN</w:t>
                            </w:r>
                            <w:r>
                              <w:rPr>
                                <w:b/>
                                <w:spacing w:val="-7"/>
                              </w:rPr>
                              <w:t xml:space="preserve"> </w:t>
                            </w:r>
                            <w:r>
                              <w:rPr>
                                <w:b/>
                              </w:rPr>
                              <w:t>DE</w:t>
                            </w:r>
                            <w:r>
                              <w:rPr>
                                <w:b/>
                                <w:spacing w:val="-6"/>
                              </w:rPr>
                              <w:t xml:space="preserve"> </w:t>
                            </w:r>
                            <w:r>
                              <w:rPr>
                                <w:b/>
                                <w:spacing w:val="-2"/>
                              </w:rPr>
                              <w:t>COMERCIALIZACIÓN</w:t>
                            </w:r>
                          </w:p>
                        </w:txbxContent>
                      </wps:txbx>
                      <wps:bodyPr wrap="square" lIns="0" tIns="0" rIns="0" bIns="0" rtlCol="0">
                        <a:noAutofit/>
                      </wps:bodyPr>
                    </wps:wsp>
                  </a:graphicData>
                </a:graphic>
              </wp:anchor>
            </w:drawing>
          </mc:Choice>
          <mc:Fallback>
            <w:pict>
              <v:shape w14:anchorId="5ABBC1C5" id="Textbox 71" o:spid="_x0000_s1091" type="#_x0000_t202" style="position:absolute;margin-left:65.15pt;margin-top:13.5pt;width:464.9pt;height:15.6pt;z-index:-15697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" filled="f" strokeweight=".48pt">
                <v:path arrowok="t"/>
                <v:textbox inset="0,0,0,0">
                  <w:txbxContent>
                    <w:p w14:paraId="5ABBC221" w14:textId="77777777" w:rsidR="00A075F5" w:rsidRDefault="00A075F5">
                      <w:pPr>
                        <w:tabs>
                          <w:tab w:val="left" w:pos="674"/>
                        </w:tabs>
                        <w:spacing w:before="22"/>
                        <w:ind w:left="107"/>
                        <w:rPr>
                          <w:b/>
                        </w:rPr>
                      </w:pPr>
                      <w:r>
                        <w:rPr>
                          <w:b/>
                          <w:spacing w:val="-5"/>
                        </w:rPr>
                        <w:t>12.</w:t>
                      </w:r>
                      <w:r>
                        <w:rPr>
                          <w:b/>
                        </w:rPr>
                        <w:tab/>
                        <w:t>NÚMERO(S)</w:t>
                      </w:r>
                      <w:r>
                        <w:rPr>
                          <w:b/>
                          <w:spacing w:val="-8"/>
                        </w:rPr>
                        <w:t xml:space="preserve"> </w:t>
                      </w:r>
                      <w:r>
                        <w:rPr>
                          <w:b/>
                        </w:rPr>
                        <w:t>DE</w:t>
                      </w:r>
                      <w:r>
                        <w:rPr>
                          <w:b/>
                          <w:spacing w:val="-7"/>
                        </w:rPr>
                        <w:t xml:space="preserve"> </w:t>
                      </w:r>
                      <w:r>
                        <w:rPr>
                          <w:b/>
                        </w:rPr>
                        <w:t>AUTORIZACIÓN</w:t>
                      </w:r>
                      <w:r>
                        <w:rPr>
                          <w:b/>
                          <w:spacing w:val="-7"/>
                        </w:rPr>
                        <w:t xml:space="preserve"> </w:t>
                      </w:r>
                      <w:r>
                        <w:rPr>
                          <w:b/>
                        </w:rPr>
                        <w:t>DE</w:t>
                      </w:r>
                      <w:r>
                        <w:rPr>
                          <w:b/>
                          <w:spacing w:val="-6"/>
                        </w:rPr>
                        <w:t xml:space="preserve"> </w:t>
                      </w:r>
                      <w:r>
                        <w:rPr>
                          <w:b/>
                          <w:spacing w:val="-2"/>
                        </w:rPr>
                        <w:t>COMERCIALIZACIÓN</w:t>
                      </w:r>
                    </w:p>
                  </w:txbxContent>
                </v:textbox>
                <w10:wrap type="topAndBottom" anchorx="page"/>
              </v:shape>
            </w:pict>
          </mc:Fallback>
        </mc:AlternateContent>
      </w:r>
    </w:p>
    <w:p w14:paraId="5ABBBF09" w14:textId="77777777" w:rsidR="00D85745" w:rsidRDefault="00D85745">
      <w:pPr>
        <w:pStyle w:val="BodyText"/>
        <w:rPr>
          <w:sz w:val="20"/>
        </w:rPr>
      </w:pPr>
    </w:p>
    <w:p w14:paraId="5ABBBF0A" w14:textId="77777777" w:rsidR="00D85745" w:rsidRDefault="00D85745">
      <w:pPr>
        <w:pStyle w:val="BodyText"/>
        <w:rPr>
          <w:sz w:val="20"/>
        </w:rPr>
      </w:pPr>
    </w:p>
    <w:p w14:paraId="5ABBBF0B" w14:textId="77777777" w:rsidR="00D85745" w:rsidRDefault="009E3D5C">
      <w:pPr>
        <w:pStyle w:val="BodyText"/>
        <w:spacing w:before="70"/>
        <w:rPr>
          <w:sz w:val="20"/>
        </w:rPr>
      </w:pPr>
      <w:r>
        <w:rPr>
          <w:noProof/>
          <w:sz w:val="20"/>
          <w:lang w:eastAsia="es-ES"/>
        </w:rPr>
        <mc:AlternateContent>
          <mc:Choice Requires="wps">
            <w:drawing>
              <wp:anchor distT="0" distB="0" distL="0" distR="0" simplePos="0" relativeHeight="487619072" behindDoc="1" locked="0" layoutInCell="1" allowOverlap="1" wp14:anchorId="5ABBC1C7" wp14:editId="5ABBC1C8">
                <wp:simplePos x="0" y="0"/>
                <wp:positionH relativeFrom="page">
                  <wp:posOffset>827538</wp:posOffset>
                </wp:positionH>
                <wp:positionV relativeFrom="paragraph">
                  <wp:posOffset>209320</wp:posOffset>
                </wp:positionV>
                <wp:extent cx="5904230" cy="196850"/>
                <wp:effectExtent l="0" t="0" r="0" b="0"/>
                <wp:wrapTopAndBottom/>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6850"/>
                        </a:xfrm>
                        <a:prstGeom prst="rect">
                          <a:avLst/>
                        </a:prstGeom>
                        <a:ln w="6096">
                          <a:solidFill>
                            <a:srgbClr val="000000"/>
                          </a:solidFill>
                          <a:prstDash val="solid"/>
                        </a:ln>
                      </wps:spPr>
                      <wps:txbx>
                        <w:txbxContent>
                          <w:p w14:paraId="5ABBC222" w14:textId="77777777" w:rsidR="00A075F5" w:rsidRDefault="00A075F5">
                            <w:pPr>
                              <w:tabs>
                                <w:tab w:val="left" w:pos="674"/>
                              </w:tabs>
                              <w:spacing w:before="22"/>
                              <w:ind w:left="107"/>
                              <w:rPr>
                                <w:b/>
                              </w:rPr>
                            </w:pPr>
                            <w:r>
                              <w:rPr>
                                <w:b/>
                                <w:spacing w:val="-5"/>
                              </w:rPr>
                              <w:t>13.</w:t>
                            </w:r>
                            <w:r>
                              <w:rPr>
                                <w:b/>
                              </w:rPr>
                              <w:tab/>
                              <w:t>NÚMERO</w:t>
                            </w:r>
                            <w:r>
                              <w:rPr>
                                <w:b/>
                                <w:spacing w:val="-4"/>
                              </w:rPr>
                              <w:t xml:space="preserve"> </w:t>
                            </w:r>
                            <w:r>
                              <w:rPr>
                                <w:b/>
                              </w:rPr>
                              <w:t>DE</w:t>
                            </w:r>
                            <w:r>
                              <w:rPr>
                                <w:b/>
                                <w:spacing w:val="-5"/>
                              </w:rPr>
                              <w:t xml:space="preserve"> </w:t>
                            </w:r>
                            <w:r>
                              <w:rPr>
                                <w:b/>
                                <w:spacing w:val="-4"/>
                              </w:rPr>
                              <w:t>LOTE</w:t>
                            </w:r>
                          </w:p>
                        </w:txbxContent>
                      </wps:txbx>
                      <wps:bodyPr wrap="square" lIns="0" tIns="0" rIns="0" bIns="0" rtlCol="0">
                        <a:noAutofit/>
                      </wps:bodyPr>
                    </wps:wsp>
                  </a:graphicData>
                </a:graphic>
              </wp:anchor>
            </w:drawing>
          </mc:Choice>
          <mc:Fallback>
            <w:pict>
              <v:shape w14:anchorId="5ABBC1C7" id="Textbox 72" o:spid="_x0000_s1092" type="#_x0000_t202" style="position:absolute;margin-left:65.15pt;margin-top:16.5pt;width:464.9pt;height:15.5pt;z-index:-15697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" filled="f" strokeweight=".48pt">
                <v:path arrowok="t"/>
                <v:textbox inset="0,0,0,0">
                  <w:txbxContent>
                    <w:p w14:paraId="5ABBC222" w14:textId="77777777" w:rsidR="00A075F5" w:rsidRDefault="00A075F5">
                      <w:pPr>
                        <w:tabs>
                          <w:tab w:val="left" w:pos="674"/>
                        </w:tabs>
                        <w:spacing w:before="22"/>
                        <w:ind w:left="107"/>
                        <w:rPr>
                          <w:b/>
                        </w:rPr>
                      </w:pPr>
                      <w:r>
                        <w:rPr>
                          <w:b/>
                          <w:spacing w:val="-5"/>
                        </w:rPr>
                        <w:t>13.</w:t>
                      </w:r>
                      <w:r>
                        <w:rPr>
                          <w:b/>
                        </w:rPr>
                        <w:tab/>
                        <w:t>NÚMERO</w:t>
                      </w:r>
                      <w:r>
                        <w:rPr>
                          <w:b/>
                          <w:spacing w:val="-4"/>
                        </w:rPr>
                        <w:t xml:space="preserve"> </w:t>
                      </w:r>
                      <w:r>
                        <w:rPr>
                          <w:b/>
                        </w:rPr>
                        <w:t>DE</w:t>
                      </w:r>
                      <w:r>
                        <w:rPr>
                          <w:b/>
                          <w:spacing w:val="-5"/>
                        </w:rPr>
                        <w:t xml:space="preserve"> </w:t>
                      </w:r>
                      <w:r>
                        <w:rPr>
                          <w:b/>
                          <w:spacing w:val="-4"/>
                        </w:rPr>
                        <w:t>LOTE</w:t>
                      </w:r>
                    </w:p>
                  </w:txbxContent>
                </v:textbox>
                <w10:wrap type="topAndBottom" anchorx="page"/>
              </v:shape>
            </w:pict>
          </mc:Fallback>
        </mc:AlternateContent>
      </w:r>
    </w:p>
    <w:p w14:paraId="5ABBBF0C" w14:textId="77777777" w:rsidR="00D85745" w:rsidRDefault="00D85745">
      <w:pPr>
        <w:pStyle w:val="BodyText"/>
        <w:spacing w:before="14"/>
      </w:pPr>
    </w:p>
    <w:p w14:paraId="5ABBBF0D" w14:textId="77777777" w:rsidR="00D85745" w:rsidRDefault="009E3D5C">
      <w:pPr>
        <w:pStyle w:val="BodyText"/>
        <w:ind w:left="140"/>
      </w:pPr>
      <w:r>
        <w:rPr>
          <w:spacing w:val="-4"/>
        </w:rPr>
        <w:t>Lote</w:t>
      </w:r>
    </w:p>
    <w:p w14:paraId="5ABBBF0E" w14:textId="77777777" w:rsidR="00D85745" w:rsidRDefault="00D85745">
      <w:pPr>
        <w:pStyle w:val="BodyText"/>
        <w:rPr>
          <w:sz w:val="20"/>
        </w:rPr>
      </w:pPr>
    </w:p>
    <w:p w14:paraId="5ABBBF0F" w14:textId="77777777" w:rsidR="00D85745" w:rsidRDefault="009E3D5C">
      <w:pPr>
        <w:pStyle w:val="BodyText"/>
        <w:spacing w:before="39"/>
        <w:rPr>
          <w:sz w:val="20"/>
        </w:rPr>
      </w:pPr>
      <w:r>
        <w:rPr>
          <w:noProof/>
          <w:sz w:val="20"/>
          <w:lang w:eastAsia="es-ES"/>
        </w:rPr>
        <mc:AlternateContent>
          <mc:Choice Requires="wps">
            <w:drawing>
              <wp:anchor distT="0" distB="0" distL="0" distR="0" simplePos="0" relativeHeight="487619584" behindDoc="1" locked="0" layoutInCell="1" allowOverlap="1" wp14:anchorId="5ABBC1C9" wp14:editId="5ABBC1CA">
                <wp:simplePos x="0" y="0"/>
                <wp:positionH relativeFrom="page">
                  <wp:posOffset>827538</wp:posOffset>
                </wp:positionH>
                <wp:positionV relativeFrom="paragraph">
                  <wp:posOffset>189771</wp:posOffset>
                </wp:positionV>
                <wp:extent cx="5904230" cy="198120"/>
                <wp:effectExtent l="0" t="0" r="0" b="0"/>
                <wp:wrapTopAndBottom/>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8120"/>
                        </a:xfrm>
                        <a:prstGeom prst="rect">
                          <a:avLst/>
                        </a:prstGeom>
                        <a:ln w="6096">
                          <a:solidFill>
                            <a:srgbClr val="000000"/>
                          </a:solidFill>
                          <a:prstDash val="solid"/>
                        </a:ln>
                      </wps:spPr>
                      <wps:txbx>
                        <w:txbxContent>
                          <w:p w14:paraId="5ABBC223" w14:textId="77777777" w:rsidR="00A075F5" w:rsidRDefault="00A075F5">
                            <w:pPr>
                              <w:tabs>
                                <w:tab w:val="left" w:pos="674"/>
                              </w:tabs>
                              <w:spacing w:before="22"/>
                              <w:ind w:left="107"/>
                              <w:rPr>
                                <w:b/>
                              </w:rPr>
                            </w:pPr>
                            <w:r>
                              <w:rPr>
                                <w:b/>
                                <w:spacing w:val="-5"/>
                              </w:rPr>
                              <w:t>14.</w:t>
                            </w:r>
                            <w:r>
                              <w:rPr>
                                <w:b/>
                              </w:rPr>
                              <w:tab/>
                              <w:t>CONDICIONES</w:t>
                            </w:r>
                            <w:r>
                              <w:rPr>
                                <w:b/>
                                <w:spacing w:val="-12"/>
                              </w:rPr>
                              <w:t xml:space="preserve"> </w:t>
                            </w:r>
                            <w:r>
                              <w:rPr>
                                <w:b/>
                              </w:rPr>
                              <w:t>GENERALES</w:t>
                            </w:r>
                            <w:r>
                              <w:rPr>
                                <w:b/>
                                <w:spacing w:val="-8"/>
                              </w:rPr>
                              <w:t xml:space="preserve"> </w:t>
                            </w:r>
                            <w:r>
                              <w:rPr>
                                <w:b/>
                              </w:rPr>
                              <w:t>DE</w:t>
                            </w:r>
                            <w:r>
                              <w:rPr>
                                <w:b/>
                                <w:spacing w:val="-7"/>
                              </w:rPr>
                              <w:t xml:space="preserve"> </w:t>
                            </w:r>
                            <w:r>
                              <w:rPr>
                                <w:b/>
                                <w:spacing w:val="-2"/>
                              </w:rPr>
                              <w:t>DISPENSACIÓN</w:t>
                            </w:r>
                          </w:p>
                        </w:txbxContent>
                      </wps:txbx>
                      <wps:bodyPr wrap="square" lIns="0" tIns="0" rIns="0" bIns="0" rtlCol="0">
                        <a:noAutofit/>
                      </wps:bodyPr>
                    </wps:wsp>
                  </a:graphicData>
                </a:graphic>
              </wp:anchor>
            </w:drawing>
          </mc:Choice>
          <mc:Fallback>
            <w:pict>
              <v:shape w14:anchorId="5ABBC1C9" id="Textbox 73" o:spid="_x0000_s1093" type="#_x0000_t202" style="position:absolute;margin-left:65.15pt;margin-top:14.95pt;width:464.9pt;height:15.6pt;z-index:-15696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" filled="f" strokeweight=".48pt">
                <v:path arrowok="t"/>
                <v:textbox inset="0,0,0,0">
                  <w:txbxContent>
                    <w:p w14:paraId="5ABBC223" w14:textId="77777777" w:rsidR="00A075F5" w:rsidRDefault="00A075F5">
                      <w:pPr>
                        <w:tabs>
                          <w:tab w:val="left" w:pos="674"/>
                        </w:tabs>
                        <w:spacing w:before="22"/>
                        <w:ind w:left="107"/>
                        <w:rPr>
                          <w:b/>
                        </w:rPr>
                      </w:pPr>
                      <w:r>
                        <w:rPr>
                          <w:b/>
                          <w:spacing w:val="-5"/>
                        </w:rPr>
                        <w:t>14.</w:t>
                      </w:r>
                      <w:r>
                        <w:rPr>
                          <w:b/>
                        </w:rPr>
                        <w:tab/>
                        <w:t>CONDICIONES</w:t>
                      </w:r>
                      <w:r>
                        <w:rPr>
                          <w:b/>
                          <w:spacing w:val="-12"/>
                        </w:rPr>
                        <w:t xml:space="preserve"> </w:t>
                      </w:r>
                      <w:r>
                        <w:rPr>
                          <w:b/>
                        </w:rPr>
                        <w:t>GENERALES</w:t>
                      </w:r>
                      <w:r>
                        <w:rPr>
                          <w:b/>
                          <w:spacing w:val="-8"/>
                        </w:rPr>
                        <w:t xml:space="preserve"> </w:t>
                      </w:r>
                      <w:r>
                        <w:rPr>
                          <w:b/>
                        </w:rPr>
                        <w:t>DE</w:t>
                      </w:r>
                      <w:r>
                        <w:rPr>
                          <w:b/>
                          <w:spacing w:val="-7"/>
                        </w:rPr>
                        <w:t xml:space="preserve"> </w:t>
                      </w:r>
                      <w:r>
                        <w:rPr>
                          <w:b/>
                          <w:spacing w:val="-2"/>
                        </w:rPr>
                        <w:t>DISPENSACIÓN</w:t>
                      </w:r>
                    </w:p>
                  </w:txbxContent>
                </v:textbox>
                <w10:wrap type="topAndBottom" anchorx="page"/>
              </v:shape>
            </w:pict>
          </mc:Fallback>
        </mc:AlternateContent>
      </w:r>
    </w:p>
    <w:p w14:paraId="5ABBBF10" w14:textId="77777777" w:rsidR="00D85745" w:rsidRDefault="00D85745">
      <w:pPr>
        <w:pStyle w:val="BodyText"/>
        <w:rPr>
          <w:sz w:val="20"/>
        </w:rPr>
      </w:pPr>
    </w:p>
    <w:p w14:paraId="5ABBBF11" w14:textId="77777777" w:rsidR="00D85745" w:rsidRDefault="009E3D5C">
      <w:pPr>
        <w:pStyle w:val="BodyText"/>
        <w:spacing w:before="39"/>
        <w:rPr>
          <w:sz w:val="20"/>
        </w:rPr>
      </w:pPr>
      <w:r>
        <w:rPr>
          <w:noProof/>
          <w:sz w:val="20"/>
          <w:lang w:eastAsia="es-ES"/>
        </w:rPr>
        <mc:AlternateContent>
          <mc:Choice Requires="wps">
            <w:drawing>
              <wp:anchor distT="0" distB="0" distL="0" distR="0" simplePos="0" relativeHeight="487620096" behindDoc="1" locked="0" layoutInCell="1" allowOverlap="1" wp14:anchorId="5ABBC1CB" wp14:editId="5ABBC1CC">
                <wp:simplePos x="0" y="0"/>
                <wp:positionH relativeFrom="page">
                  <wp:posOffset>827538</wp:posOffset>
                </wp:positionH>
                <wp:positionV relativeFrom="paragraph">
                  <wp:posOffset>189242</wp:posOffset>
                </wp:positionV>
                <wp:extent cx="5904230" cy="198120"/>
                <wp:effectExtent l="0" t="0" r="0" b="0"/>
                <wp:wrapTopAndBottom/>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8120"/>
                        </a:xfrm>
                        <a:prstGeom prst="rect">
                          <a:avLst/>
                        </a:prstGeom>
                        <a:ln w="6096">
                          <a:solidFill>
                            <a:srgbClr val="000000"/>
                          </a:solidFill>
                          <a:prstDash val="solid"/>
                        </a:ln>
                      </wps:spPr>
                      <wps:txbx>
                        <w:txbxContent>
                          <w:p w14:paraId="5ABBC224" w14:textId="77777777" w:rsidR="00A075F5" w:rsidRDefault="00A075F5">
                            <w:pPr>
                              <w:tabs>
                                <w:tab w:val="left" w:pos="674"/>
                              </w:tabs>
                              <w:spacing w:before="22"/>
                              <w:ind w:left="107"/>
                              <w:rPr>
                                <w:b/>
                              </w:rPr>
                            </w:pPr>
                            <w:r>
                              <w:rPr>
                                <w:b/>
                                <w:spacing w:val="-5"/>
                              </w:rPr>
                              <w:t>15.</w:t>
                            </w:r>
                            <w:r>
                              <w:rPr>
                                <w:b/>
                              </w:rPr>
                              <w:tab/>
                              <w:t>INSTRUCCIONES</w:t>
                            </w:r>
                            <w:r>
                              <w:rPr>
                                <w:b/>
                                <w:spacing w:val="-9"/>
                              </w:rPr>
                              <w:t xml:space="preserve"> </w:t>
                            </w:r>
                            <w:r>
                              <w:rPr>
                                <w:b/>
                              </w:rPr>
                              <w:t>DE</w:t>
                            </w:r>
                            <w:r>
                              <w:rPr>
                                <w:b/>
                                <w:spacing w:val="-9"/>
                              </w:rPr>
                              <w:t xml:space="preserve"> </w:t>
                            </w:r>
                            <w:r>
                              <w:rPr>
                                <w:b/>
                                <w:spacing w:val="-5"/>
                              </w:rPr>
                              <w:t>USO</w:t>
                            </w:r>
                          </w:p>
                        </w:txbxContent>
                      </wps:txbx>
                      <wps:bodyPr wrap="square" lIns="0" tIns="0" rIns="0" bIns="0" rtlCol="0">
                        <a:noAutofit/>
                      </wps:bodyPr>
                    </wps:wsp>
                  </a:graphicData>
                </a:graphic>
              </wp:anchor>
            </w:drawing>
          </mc:Choice>
          <mc:Fallback>
            <w:pict>
              <v:shape w14:anchorId="5ABBC1CB" id="Textbox 74" o:spid="_x0000_s1094" type="#_x0000_t202" style="position:absolute;margin-left:65.15pt;margin-top:14.9pt;width:464.9pt;height:15.6pt;z-index:-15696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" filled="f" strokeweight=".48pt">
                <v:path arrowok="t"/>
                <v:textbox inset="0,0,0,0">
                  <w:txbxContent>
                    <w:p w14:paraId="5ABBC224" w14:textId="77777777" w:rsidR="00A075F5" w:rsidRDefault="00A075F5">
                      <w:pPr>
                        <w:tabs>
                          <w:tab w:val="left" w:pos="674"/>
                        </w:tabs>
                        <w:spacing w:before="22"/>
                        <w:ind w:left="107"/>
                        <w:rPr>
                          <w:b/>
                        </w:rPr>
                      </w:pPr>
                      <w:r>
                        <w:rPr>
                          <w:b/>
                          <w:spacing w:val="-5"/>
                        </w:rPr>
                        <w:t>15.</w:t>
                      </w:r>
                      <w:r>
                        <w:rPr>
                          <w:b/>
                        </w:rPr>
                        <w:tab/>
                        <w:t>INSTRUCCIONES</w:t>
                      </w:r>
                      <w:r>
                        <w:rPr>
                          <w:b/>
                          <w:spacing w:val="-9"/>
                        </w:rPr>
                        <w:t xml:space="preserve"> </w:t>
                      </w:r>
                      <w:r>
                        <w:rPr>
                          <w:b/>
                        </w:rPr>
                        <w:t>DE</w:t>
                      </w:r>
                      <w:r>
                        <w:rPr>
                          <w:b/>
                          <w:spacing w:val="-9"/>
                        </w:rPr>
                        <w:t xml:space="preserve"> </w:t>
                      </w:r>
                      <w:r>
                        <w:rPr>
                          <w:b/>
                          <w:spacing w:val="-5"/>
                        </w:rPr>
                        <w:t>USO</w:t>
                      </w:r>
                    </w:p>
                  </w:txbxContent>
                </v:textbox>
                <w10:wrap type="topAndBottom" anchorx="page"/>
              </v:shape>
            </w:pict>
          </mc:Fallback>
        </mc:AlternateContent>
      </w:r>
    </w:p>
    <w:p w14:paraId="5ABBBF12" w14:textId="77777777" w:rsidR="00D85745" w:rsidRDefault="00D85745">
      <w:pPr>
        <w:pStyle w:val="BodyText"/>
        <w:spacing w:before="14"/>
      </w:pPr>
    </w:p>
    <w:p w14:paraId="5ABBBF13" w14:textId="77777777" w:rsidR="00D85745" w:rsidRDefault="009E3D5C">
      <w:pPr>
        <w:pStyle w:val="BodyText"/>
        <w:ind w:left="140"/>
      </w:pPr>
      <w:r>
        <w:t>Trata</w:t>
      </w:r>
      <w:r>
        <w:rPr>
          <w:spacing w:val="-3"/>
        </w:rPr>
        <w:t xml:space="preserve"> </w:t>
      </w:r>
      <w:r>
        <w:t>el</w:t>
      </w:r>
      <w:r>
        <w:rPr>
          <w:spacing w:val="-1"/>
        </w:rPr>
        <w:t xml:space="preserve"> </w:t>
      </w:r>
      <w:r>
        <w:t>ardor</w:t>
      </w:r>
      <w:r>
        <w:rPr>
          <w:spacing w:val="-2"/>
        </w:rPr>
        <w:t xml:space="preserve"> </w:t>
      </w:r>
      <w:r>
        <w:t>de</w:t>
      </w:r>
      <w:r>
        <w:rPr>
          <w:spacing w:val="-2"/>
        </w:rPr>
        <w:t xml:space="preserve"> </w:t>
      </w:r>
      <w:r>
        <w:t>estómago</w:t>
      </w:r>
      <w:r>
        <w:rPr>
          <w:spacing w:val="-5"/>
        </w:rPr>
        <w:t xml:space="preserve"> </w:t>
      </w:r>
      <w:r>
        <w:t>y</w:t>
      </w:r>
      <w:r>
        <w:rPr>
          <w:spacing w:val="-3"/>
        </w:rPr>
        <w:t xml:space="preserve"> </w:t>
      </w:r>
      <w:r>
        <w:t>el</w:t>
      </w:r>
      <w:r>
        <w:rPr>
          <w:spacing w:val="-4"/>
        </w:rPr>
        <w:t xml:space="preserve"> </w:t>
      </w:r>
      <w:r>
        <w:t>reflujo</w:t>
      </w:r>
      <w:r>
        <w:rPr>
          <w:spacing w:val="-2"/>
        </w:rPr>
        <w:t xml:space="preserve"> </w:t>
      </w:r>
      <w:r>
        <w:rPr>
          <w:spacing w:val="-4"/>
        </w:rPr>
        <w:t>ácido</w:t>
      </w:r>
    </w:p>
    <w:p w14:paraId="5ABBBF14" w14:textId="77777777" w:rsidR="00D85745" w:rsidRDefault="00D85745">
      <w:pPr>
        <w:pStyle w:val="BodyText"/>
        <w:spacing w:before="15"/>
      </w:pPr>
    </w:p>
    <w:p w14:paraId="5ABBBF15" w14:textId="77777777" w:rsidR="00D85745" w:rsidRDefault="009E3D5C">
      <w:pPr>
        <w:pStyle w:val="BodyText"/>
        <w:ind w:left="140"/>
      </w:pPr>
      <w:r>
        <w:t>Tome</w:t>
      </w:r>
      <w:r>
        <w:rPr>
          <w:spacing w:val="-3"/>
        </w:rPr>
        <w:t xml:space="preserve"> </w:t>
      </w:r>
      <w:r>
        <w:t>una</w:t>
      </w:r>
      <w:r>
        <w:rPr>
          <w:spacing w:val="-2"/>
        </w:rPr>
        <w:t xml:space="preserve"> </w:t>
      </w:r>
      <w:r>
        <w:t>cápsula</w:t>
      </w:r>
      <w:r>
        <w:rPr>
          <w:spacing w:val="-2"/>
        </w:rPr>
        <w:t xml:space="preserve"> </w:t>
      </w:r>
      <w:r>
        <w:t>una</w:t>
      </w:r>
      <w:r>
        <w:rPr>
          <w:spacing w:val="-3"/>
        </w:rPr>
        <w:t xml:space="preserve"> </w:t>
      </w:r>
      <w:r>
        <w:t>vez</w:t>
      </w:r>
      <w:r>
        <w:rPr>
          <w:spacing w:val="-4"/>
        </w:rPr>
        <w:t xml:space="preserve"> </w:t>
      </w:r>
      <w:r>
        <w:t>al</w:t>
      </w:r>
      <w:r>
        <w:rPr>
          <w:spacing w:val="-1"/>
        </w:rPr>
        <w:t xml:space="preserve"> </w:t>
      </w:r>
      <w:r>
        <w:t>día.</w:t>
      </w:r>
      <w:r>
        <w:rPr>
          <w:spacing w:val="-4"/>
        </w:rPr>
        <w:t xml:space="preserve"> </w:t>
      </w:r>
      <w:r>
        <w:t>No</w:t>
      </w:r>
      <w:r>
        <w:rPr>
          <w:spacing w:val="-2"/>
        </w:rPr>
        <w:t xml:space="preserve"> </w:t>
      </w:r>
      <w:r>
        <w:t>sobrepase</w:t>
      </w:r>
      <w:r>
        <w:rPr>
          <w:spacing w:val="-2"/>
        </w:rPr>
        <w:t xml:space="preserve"> </w:t>
      </w:r>
      <w:r>
        <w:t>esta</w:t>
      </w:r>
      <w:r>
        <w:rPr>
          <w:spacing w:val="-2"/>
        </w:rPr>
        <w:t xml:space="preserve"> dosis.</w:t>
      </w:r>
    </w:p>
    <w:p w14:paraId="5ABBBF16" w14:textId="77777777" w:rsidR="00D85745" w:rsidRDefault="009E3D5C">
      <w:pPr>
        <w:pStyle w:val="BodyText"/>
        <w:spacing w:before="6" w:line="494" w:lineRule="auto"/>
        <w:ind w:left="140" w:right="2075"/>
      </w:pPr>
      <w:r>
        <w:t>Las</w:t>
      </w:r>
      <w:r>
        <w:rPr>
          <w:spacing w:val="-2"/>
        </w:rPr>
        <w:t xml:space="preserve"> </w:t>
      </w:r>
      <w:r>
        <w:t>cápsulas</w:t>
      </w:r>
      <w:r>
        <w:rPr>
          <w:spacing w:val="-2"/>
        </w:rPr>
        <w:t xml:space="preserve"> </w:t>
      </w:r>
      <w:r>
        <w:t>deben</w:t>
      </w:r>
      <w:r>
        <w:rPr>
          <w:spacing w:val="-5"/>
        </w:rPr>
        <w:t xml:space="preserve"> </w:t>
      </w:r>
      <w:r>
        <w:t>tragarse</w:t>
      </w:r>
      <w:r>
        <w:rPr>
          <w:spacing w:val="-4"/>
        </w:rPr>
        <w:t xml:space="preserve"> </w:t>
      </w:r>
      <w:r>
        <w:t>enteras.</w:t>
      </w:r>
      <w:r>
        <w:rPr>
          <w:spacing w:val="-2"/>
        </w:rPr>
        <w:t xml:space="preserve"> </w:t>
      </w:r>
      <w:r>
        <w:t>No</w:t>
      </w:r>
      <w:r>
        <w:rPr>
          <w:spacing w:val="-2"/>
        </w:rPr>
        <w:t xml:space="preserve"> </w:t>
      </w:r>
      <w:r>
        <w:t>masticar,</w:t>
      </w:r>
      <w:r>
        <w:rPr>
          <w:spacing w:val="-5"/>
        </w:rPr>
        <w:t xml:space="preserve"> </w:t>
      </w:r>
      <w:r>
        <w:t>triturar</w:t>
      </w:r>
      <w:r>
        <w:rPr>
          <w:spacing w:val="-1"/>
        </w:rPr>
        <w:t xml:space="preserve"> </w:t>
      </w:r>
      <w:r>
        <w:t>o</w:t>
      </w:r>
      <w:r>
        <w:rPr>
          <w:spacing w:val="-2"/>
        </w:rPr>
        <w:t xml:space="preserve"> </w:t>
      </w:r>
      <w:r>
        <w:t>abrir</w:t>
      </w:r>
      <w:r>
        <w:rPr>
          <w:spacing w:val="-4"/>
        </w:rPr>
        <w:t xml:space="preserve"> </w:t>
      </w:r>
      <w:r>
        <w:t>la</w:t>
      </w:r>
      <w:r>
        <w:rPr>
          <w:spacing w:val="-2"/>
        </w:rPr>
        <w:t xml:space="preserve"> </w:t>
      </w:r>
      <w:r>
        <w:t xml:space="preserve">cápsula. </w:t>
      </w:r>
      <w:r>
        <w:rPr>
          <w:spacing w:val="-2"/>
        </w:rPr>
        <w:t>Cápsulas</w:t>
      </w:r>
    </w:p>
    <w:p w14:paraId="5ABBBF17" w14:textId="77777777" w:rsidR="00D85745" w:rsidRDefault="009E3D5C">
      <w:pPr>
        <w:pStyle w:val="BodyText"/>
        <w:spacing w:before="1"/>
        <w:rPr>
          <w:sz w:val="20"/>
        </w:rPr>
      </w:pPr>
      <w:r>
        <w:rPr>
          <w:noProof/>
          <w:sz w:val="20"/>
          <w:lang w:eastAsia="es-ES"/>
        </w:rPr>
        <mc:AlternateContent>
          <mc:Choice Requires="wps">
            <w:drawing>
              <wp:anchor distT="0" distB="0" distL="0" distR="0" simplePos="0" relativeHeight="487620608" behindDoc="1" locked="0" layoutInCell="1" allowOverlap="1" wp14:anchorId="5ABBC1CD" wp14:editId="5ABBC1CE">
                <wp:simplePos x="0" y="0"/>
                <wp:positionH relativeFrom="page">
                  <wp:posOffset>827538</wp:posOffset>
                </wp:positionH>
                <wp:positionV relativeFrom="paragraph">
                  <wp:posOffset>165369</wp:posOffset>
                </wp:positionV>
                <wp:extent cx="5904230" cy="196850"/>
                <wp:effectExtent l="0" t="0" r="0" b="0"/>
                <wp:wrapTopAndBottom/>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6850"/>
                        </a:xfrm>
                        <a:prstGeom prst="rect">
                          <a:avLst/>
                        </a:prstGeom>
                        <a:ln w="6096">
                          <a:solidFill>
                            <a:srgbClr val="000000"/>
                          </a:solidFill>
                          <a:prstDash val="solid"/>
                        </a:ln>
                      </wps:spPr>
                      <wps:txbx>
                        <w:txbxContent>
                          <w:p w14:paraId="5ABBC225" w14:textId="77777777" w:rsidR="00A075F5" w:rsidRDefault="00A075F5">
                            <w:pPr>
                              <w:tabs>
                                <w:tab w:val="left" w:pos="674"/>
                              </w:tabs>
                              <w:spacing w:before="22"/>
                              <w:ind w:left="107"/>
                              <w:rPr>
                                <w:b/>
                              </w:rPr>
                            </w:pPr>
                            <w:r>
                              <w:rPr>
                                <w:b/>
                                <w:spacing w:val="-5"/>
                              </w:rPr>
                              <w:t>16.</w:t>
                            </w:r>
                            <w:r>
                              <w:rPr>
                                <w:b/>
                              </w:rPr>
                              <w:tab/>
                              <w:t>INFORMACIÓN</w:t>
                            </w:r>
                            <w:r>
                              <w:rPr>
                                <w:b/>
                                <w:spacing w:val="-6"/>
                              </w:rPr>
                              <w:t xml:space="preserve"> </w:t>
                            </w:r>
                            <w:r>
                              <w:rPr>
                                <w:b/>
                              </w:rPr>
                              <w:t>EN</w:t>
                            </w:r>
                            <w:r>
                              <w:rPr>
                                <w:b/>
                                <w:spacing w:val="-6"/>
                              </w:rPr>
                              <w:t xml:space="preserve"> </w:t>
                            </w:r>
                            <w:r>
                              <w:rPr>
                                <w:b/>
                                <w:spacing w:val="-2"/>
                              </w:rPr>
                              <w:t>BRAILLE</w:t>
                            </w:r>
                          </w:p>
                        </w:txbxContent>
                      </wps:txbx>
                      <wps:bodyPr wrap="square" lIns="0" tIns="0" rIns="0" bIns="0" rtlCol="0">
                        <a:noAutofit/>
                      </wps:bodyPr>
                    </wps:wsp>
                  </a:graphicData>
                </a:graphic>
              </wp:anchor>
            </w:drawing>
          </mc:Choice>
          <mc:Fallback>
            <w:pict>
              <v:shape w14:anchorId="5ABBC1CD" id="Textbox 75" o:spid="_x0000_s1095" type="#_x0000_t202" style="position:absolute;margin-left:65.15pt;margin-top:13pt;width:464.9pt;height:15.5pt;z-index:-15695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" filled="f" strokeweight=".48pt">
                <v:path arrowok="t"/>
                <v:textbox inset="0,0,0,0">
                  <w:txbxContent>
                    <w:p w14:paraId="5ABBC225" w14:textId="77777777" w:rsidR="00A075F5" w:rsidRDefault="00A075F5">
                      <w:pPr>
                        <w:tabs>
                          <w:tab w:val="left" w:pos="674"/>
                        </w:tabs>
                        <w:spacing w:before="22"/>
                        <w:ind w:left="107"/>
                        <w:rPr>
                          <w:b/>
                        </w:rPr>
                      </w:pPr>
                      <w:r>
                        <w:rPr>
                          <w:b/>
                          <w:spacing w:val="-5"/>
                        </w:rPr>
                        <w:t>16.</w:t>
                      </w:r>
                      <w:r>
                        <w:rPr>
                          <w:b/>
                        </w:rPr>
                        <w:tab/>
                        <w:t>INFORMACIÓN</w:t>
                      </w:r>
                      <w:r>
                        <w:rPr>
                          <w:b/>
                          <w:spacing w:val="-6"/>
                        </w:rPr>
                        <w:t xml:space="preserve"> </w:t>
                      </w:r>
                      <w:r>
                        <w:rPr>
                          <w:b/>
                        </w:rPr>
                        <w:t>EN</w:t>
                      </w:r>
                      <w:r>
                        <w:rPr>
                          <w:b/>
                          <w:spacing w:val="-6"/>
                        </w:rPr>
                        <w:t xml:space="preserve"> </w:t>
                      </w:r>
                      <w:r>
                        <w:rPr>
                          <w:b/>
                          <w:spacing w:val="-2"/>
                        </w:rPr>
                        <w:t>BRAILLE</w:t>
                      </w:r>
                    </w:p>
                  </w:txbxContent>
                </v:textbox>
                <w10:wrap type="topAndBottom" anchorx="page"/>
              </v:shape>
            </w:pict>
          </mc:Fallback>
        </mc:AlternateContent>
      </w:r>
    </w:p>
    <w:p w14:paraId="5ABBBF18" w14:textId="77777777" w:rsidR="00D85745" w:rsidRDefault="00D85745">
      <w:pPr>
        <w:pStyle w:val="BodyText"/>
        <w:rPr>
          <w:sz w:val="20"/>
        </w:rPr>
      </w:pPr>
    </w:p>
    <w:p w14:paraId="5ABBBF19" w14:textId="77777777" w:rsidR="00D85745" w:rsidRDefault="009E3D5C">
      <w:pPr>
        <w:pStyle w:val="BodyText"/>
        <w:spacing w:before="41"/>
        <w:rPr>
          <w:sz w:val="20"/>
        </w:rPr>
      </w:pPr>
      <w:r>
        <w:rPr>
          <w:noProof/>
          <w:sz w:val="20"/>
          <w:lang w:eastAsia="es-ES"/>
        </w:rPr>
        <mc:AlternateContent>
          <mc:Choice Requires="wps">
            <w:drawing>
              <wp:anchor distT="0" distB="0" distL="0" distR="0" simplePos="0" relativeHeight="487621120" behindDoc="1" locked="0" layoutInCell="1" allowOverlap="1" wp14:anchorId="5ABBC1CF" wp14:editId="5ABBC1D0">
                <wp:simplePos x="0" y="0"/>
                <wp:positionH relativeFrom="page">
                  <wp:posOffset>827538</wp:posOffset>
                </wp:positionH>
                <wp:positionV relativeFrom="paragraph">
                  <wp:posOffset>190760</wp:posOffset>
                </wp:positionV>
                <wp:extent cx="5904230" cy="196850"/>
                <wp:effectExtent l="0" t="0" r="0" b="0"/>
                <wp:wrapTopAndBottom/>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6850"/>
                        </a:xfrm>
                        <a:prstGeom prst="rect">
                          <a:avLst/>
                        </a:prstGeom>
                        <a:ln w="6096">
                          <a:solidFill>
                            <a:srgbClr val="000000"/>
                          </a:solidFill>
                          <a:prstDash val="solid"/>
                        </a:ln>
                      </wps:spPr>
                      <wps:txbx>
                        <w:txbxContent>
                          <w:p w14:paraId="5ABBC226" w14:textId="77777777" w:rsidR="00A075F5" w:rsidRPr="00EE227E" w:rsidRDefault="00A075F5">
                            <w:pPr>
                              <w:tabs>
                                <w:tab w:val="left" w:pos="674"/>
                              </w:tabs>
                              <w:spacing w:before="22"/>
                              <w:ind w:left="107"/>
                              <w:rPr>
                                <w:b/>
                                <w:lang w:val="pt-PT"/>
                              </w:rPr>
                            </w:pPr>
                            <w:r w:rsidRPr="00EE227E">
                              <w:rPr>
                                <w:b/>
                                <w:spacing w:val="-5"/>
                                <w:lang w:val="pt-PT"/>
                              </w:rPr>
                              <w:t>17.</w:t>
                            </w:r>
                            <w:r w:rsidRPr="00EE227E">
                              <w:rPr>
                                <w:b/>
                                <w:lang w:val="pt-PT"/>
                              </w:rPr>
                              <w:tab/>
                              <w:t>IDENTIFICADOR</w:t>
                            </w:r>
                            <w:r w:rsidRPr="00EE227E">
                              <w:rPr>
                                <w:b/>
                                <w:spacing w:val="-7"/>
                                <w:lang w:val="pt-PT"/>
                              </w:rPr>
                              <w:t xml:space="preserve"> </w:t>
                            </w:r>
                            <w:r w:rsidRPr="00EE227E">
                              <w:rPr>
                                <w:b/>
                                <w:lang w:val="pt-PT"/>
                              </w:rPr>
                              <w:t>ÚNICO</w:t>
                            </w:r>
                            <w:r w:rsidRPr="00EE227E">
                              <w:rPr>
                                <w:b/>
                                <w:spacing w:val="-6"/>
                                <w:lang w:val="pt-PT"/>
                              </w:rPr>
                              <w:t xml:space="preserve"> </w:t>
                            </w:r>
                            <w:r w:rsidRPr="00EE227E">
                              <w:rPr>
                                <w:b/>
                                <w:lang w:val="pt-PT"/>
                              </w:rPr>
                              <w:t>–</w:t>
                            </w:r>
                            <w:r w:rsidRPr="00EE227E">
                              <w:rPr>
                                <w:b/>
                                <w:spacing w:val="-6"/>
                                <w:lang w:val="pt-PT"/>
                              </w:rPr>
                              <w:t xml:space="preserve"> </w:t>
                            </w:r>
                            <w:r w:rsidRPr="00EE227E">
                              <w:rPr>
                                <w:b/>
                                <w:lang w:val="pt-PT"/>
                              </w:rPr>
                              <w:t>CÓDIGO</w:t>
                            </w:r>
                            <w:r w:rsidRPr="00EE227E">
                              <w:rPr>
                                <w:b/>
                                <w:spacing w:val="-5"/>
                                <w:lang w:val="pt-PT"/>
                              </w:rPr>
                              <w:t xml:space="preserve"> </w:t>
                            </w:r>
                            <w:r w:rsidRPr="00EE227E">
                              <w:rPr>
                                <w:b/>
                                <w:lang w:val="pt-PT"/>
                              </w:rPr>
                              <w:t>DE</w:t>
                            </w:r>
                            <w:r w:rsidRPr="00EE227E">
                              <w:rPr>
                                <w:b/>
                                <w:spacing w:val="-7"/>
                                <w:lang w:val="pt-PT"/>
                              </w:rPr>
                              <w:t xml:space="preserve"> </w:t>
                            </w:r>
                            <w:r w:rsidRPr="00EE227E">
                              <w:rPr>
                                <w:b/>
                                <w:lang w:val="pt-PT"/>
                              </w:rPr>
                              <w:t>BARRAS</w:t>
                            </w:r>
                            <w:r w:rsidRPr="00EE227E">
                              <w:rPr>
                                <w:b/>
                                <w:spacing w:val="-6"/>
                                <w:lang w:val="pt-PT"/>
                              </w:rPr>
                              <w:t xml:space="preserve"> </w:t>
                            </w:r>
                            <w:r w:rsidRPr="00EE227E">
                              <w:rPr>
                                <w:b/>
                                <w:spacing w:val="-5"/>
                                <w:lang w:val="pt-PT"/>
                              </w:rPr>
                              <w:t>2D</w:t>
                            </w:r>
                          </w:p>
                        </w:txbxContent>
                      </wps:txbx>
                      <wps:bodyPr wrap="square" lIns="0" tIns="0" rIns="0" bIns="0" rtlCol="0">
                        <a:noAutofit/>
                      </wps:bodyPr>
                    </wps:wsp>
                  </a:graphicData>
                </a:graphic>
              </wp:anchor>
            </w:drawing>
          </mc:Choice>
          <mc:Fallback>
            <w:pict>
              <v:shape w14:anchorId="5ABBC1CF" id="Textbox 76" o:spid="_x0000_s1096" type="#_x0000_t202" style="position:absolute;margin-left:65.15pt;margin-top:15pt;width:464.9pt;height:15.5pt;z-index:-15695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" filled="f" strokeweight=".48pt">
                <v:path arrowok="t"/>
                <v:textbox inset="0,0,0,0">
                  <w:txbxContent>
                    <w:p w14:paraId="5ABBC226" w14:textId="77777777" w:rsidR="00A075F5" w:rsidRPr="00EE227E" w:rsidRDefault="00A075F5">
                      <w:pPr>
                        <w:tabs>
                          <w:tab w:val="left" w:pos="674"/>
                        </w:tabs>
                        <w:spacing w:before="22"/>
                        <w:ind w:left="107"/>
                        <w:rPr>
                          <w:b/>
                          <w:lang w:val="pt-PT"/>
                        </w:rPr>
                      </w:pPr>
                      <w:r w:rsidRPr="00EE227E">
                        <w:rPr>
                          <w:b/>
                          <w:spacing w:val="-5"/>
                          <w:lang w:val="pt-PT"/>
                        </w:rPr>
                        <w:t>17.</w:t>
                      </w:r>
                      <w:r w:rsidRPr="00EE227E">
                        <w:rPr>
                          <w:b/>
                          <w:lang w:val="pt-PT"/>
                        </w:rPr>
                        <w:tab/>
                        <w:t>IDENTIFICADOR</w:t>
                      </w:r>
                      <w:r w:rsidRPr="00EE227E">
                        <w:rPr>
                          <w:b/>
                          <w:spacing w:val="-7"/>
                          <w:lang w:val="pt-PT"/>
                        </w:rPr>
                        <w:t xml:space="preserve"> </w:t>
                      </w:r>
                      <w:r w:rsidRPr="00EE227E">
                        <w:rPr>
                          <w:b/>
                          <w:lang w:val="pt-PT"/>
                        </w:rPr>
                        <w:t>ÚNICO</w:t>
                      </w:r>
                      <w:r w:rsidRPr="00EE227E">
                        <w:rPr>
                          <w:b/>
                          <w:spacing w:val="-6"/>
                          <w:lang w:val="pt-PT"/>
                        </w:rPr>
                        <w:t xml:space="preserve"> </w:t>
                      </w:r>
                      <w:r w:rsidRPr="00EE227E">
                        <w:rPr>
                          <w:b/>
                          <w:lang w:val="pt-PT"/>
                        </w:rPr>
                        <w:t>–</w:t>
                      </w:r>
                      <w:r w:rsidRPr="00EE227E">
                        <w:rPr>
                          <w:b/>
                          <w:spacing w:val="-6"/>
                          <w:lang w:val="pt-PT"/>
                        </w:rPr>
                        <w:t xml:space="preserve"> </w:t>
                      </w:r>
                      <w:r w:rsidRPr="00EE227E">
                        <w:rPr>
                          <w:b/>
                          <w:lang w:val="pt-PT"/>
                        </w:rPr>
                        <w:t>CÓDIGO</w:t>
                      </w:r>
                      <w:r w:rsidRPr="00EE227E">
                        <w:rPr>
                          <w:b/>
                          <w:spacing w:val="-5"/>
                          <w:lang w:val="pt-PT"/>
                        </w:rPr>
                        <w:t xml:space="preserve"> </w:t>
                      </w:r>
                      <w:r w:rsidRPr="00EE227E">
                        <w:rPr>
                          <w:b/>
                          <w:lang w:val="pt-PT"/>
                        </w:rPr>
                        <w:t>DE</w:t>
                      </w:r>
                      <w:r w:rsidRPr="00EE227E">
                        <w:rPr>
                          <w:b/>
                          <w:spacing w:val="-7"/>
                          <w:lang w:val="pt-PT"/>
                        </w:rPr>
                        <w:t xml:space="preserve"> </w:t>
                      </w:r>
                      <w:r w:rsidRPr="00EE227E">
                        <w:rPr>
                          <w:b/>
                          <w:lang w:val="pt-PT"/>
                        </w:rPr>
                        <w:t>BARRAS</w:t>
                      </w:r>
                      <w:r w:rsidRPr="00EE227E">
                        <w:rPr>
                          <w:b/>
                          <w:spacing w:val="-6"/>
                          <w:lang w:val="pt-PT"/>
                        </w:rPr>
                        <w:t xml:space="preserve"> </w:t>
                      </w:r>
                      <w:r w:rsidRPr="00EE227E">
                        <w:rPr>
                          <w:b/>
                          <w:spacing w:val="-5"/>
                          <w:lang w:val="pt-PT"/>
                        </w:rPr>
                        <w:t>2D</w:t>
                      </w:r>
                    </w:p>
                  </w:txbxContent>
                </v:textbox>
                <w10:wrap type="topAndBottom" anchorx="page"/>
              </v:shape>
            </w:pict>
          </mc:Fallback>
        </mc:AlternateContent>
      </w:r>
    </w:p>
    <w:p w14:paraId="5ABBBF1A" w14:textId="77777777" w:rsidR="00D85745" w:rsidRDefault="00D85745">
      <w:pPr>
        <w:pStyle w:val="BodyText"/>
        <w:rPr>
          <w:sz w:val="20"/>
        </w:rPr>
      </w:pPr>
    </w:p>
    <w:p w14:paraId="5ABBBF1B" w14:textId="77777777" w:rsidR="00D85745" w:rsidRDefault="009E3D5C">
      <w:pPr>
        <w:pStyle w:val="BodyText"/>
        <w:spacing w:before="41"/>
        <w:rPr>
          <w:sz w:val="20"/>
        </w:rPr>
      </w:pPr>
      <w:r>
        <w:rPr>
          <w:noProof/>
          <w:sz w:val="20"/>
          <w:lang w:eastAsia="es-ES"/>
        </w:rPr>
        <mc:AlternateContent>
          <mc:Choice Requires="wps">
            <w:drawing>
              <wp:anchor distT="0" distB="0" distL="0" distR="0" simplePos="0" relativeHeight="487621632" behindDoc="1" locked="0" layoutInCell="1" allowOverlap="1" wp14:anchorId="5ABBC1D1" wp14:editId="5ABBC1D2">
                <wp:simplePos x="0" y="0"/>
                <wp:positionH relativeFrom="page">
                  <wp:posOffset>827538</wp:posOffset>
                </wp:positionH>
                <wp:positionV relativeFrom="paragraph">
                  <wp:posOffset>190487</wp:posOffset>
                </wp:positionV>
                <wp:extent cx="5904230" cy="196850"/>
                <wp:effectExtent l="0" t="0" r="0" b="0"/>
                <wp:wrapTopAndBottom/>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6850"/>
                        </a:xfrm>
                        <a:prstGeom prst="rect">
                          <a:avLst/>
                        </a:prstGeom>
                        <a:ln w="6096">
                          <a:solidFill>
                            <a:srgbClr val="000000"/>
                          </a:solidFill>
                          <a:prstDash val="solid"/>
                        </a:ln>
                      </wps:spPr>
                      <wps:txbx>
                        <w:txbxContent>
                          <w:p w14:paraId="5ABBC227" w14:textId="77777777" w:rsidR="00A075F5" w:rsidRDefault="00A075F5">
                            <w:pPr>
                              <w:tabs>
                                <w:tab w:val="left" w:pos="674"/>
                              </w:tabs>
                              <w:spacing w:before="22"/>
                              <w:ind w:left="107"/>
                              <w:rPr>
                                <w:b/>
                              </w:rPr>
                            </w:pPr>
                            <w:r>
                              <w:rPr>
                                <w:b/>
                                <w:spacing w:val="-5"/>
                              </w:rPr>
                              <w:t>18.</w:t>
                            </w:r>
                            <w:r>
                              <w:rPr>
                                <w:b/>
                              </w:rPr>
                              <w:tab/>
                              <w:t>IDENTIFICADOR</w:t>
                            </w:r>
                            <w:r>
                              <w:rPr>
                                <w:b/>
                                <w:spacing w:val="-10"/>
                              </w:rPr>
                              <w:t xml:space="preserve"> </w:t>
                            </w:r>
                            <w:r>
                              <w:rPr>
                                <w:b/>
                              </w:rPr>
                              <w:t>ÚNICO</w:t>
                            </w:r>
                            <w:r>
                              <w:rPr>
                                <w:b/>
                                <w:spacing w:val="-7"/>
                              </w:rPr>
                              <w:t xml:space="preserve"> </w:t>
                            </w:r>
                            <w:r>
                              <w:rPr>
                                <w:b/>
                              </w:rPr>
                              <w:t>–</w:t>
                            </w:r>
                            <w:r>
                              <w:rPr>
                                <w:b/>
                                <w:spacing w:val="-7"/>
                              </w:rPr>
                              <w:t xml:space="preserve"> </w:t>
                            </w:r>
                            <w:r>
                              <w:rPr>
                                <w:b/>
                              </w:rPr>
                              <w:t>INFORMACIÓN</w:t>
                            </w:r>
                            <w:r>
                              <w:rPr>
                                <w:b/>
                                <w:spacing w:val="-8"/>
                              </w:rPr>
                              <w:t xml:space="preserve"> </w:t>
                            </w:r>
                            <w:r>
                              <w:rPr>
                                <w:b/>
                              </w:rPr>
                              <w:t>EN</w:t>
                            </w:r>
                            <w:r>
                              <w:rPr>
                                <w:b/>
                                <w:spacing w:val="-8"/>
                              </w:rPr>
                              <w:t xml:space="preserve"> </w:t>
                            </w:r>
                            <w:r>
                              <w:rPr>
                                <w:b/>
                              </w:rPr>
                              <w:t>CARACTERES</w:t>
                            </w:r>
                            <w:r>
                              <w:rPr>
                                <w:b/>
                                <w:spacing w:val="-7"/>
                              </w:rPr>
                              <w:t xml:space="preserve"> </w:t>
                            </w:r>
                            <w:r>
                              <w:rPr>
                                <w:b/>
                                <w:spacing w:val="-2"/>
                              </w:rPr>
                              <w:t>VISUALES</w:t>
                            </w:r>
                          </w:p>
                        </w:txbxContent>
                      </wps:txbx>
                      <wps:bodyPr wrap="square" lIns="0" tIns="0" rIns="0" bIns="0" rtlCol="0">
                        <a:noAutofit/>
                      </wps:bodyPr>
                    </wps:wsp>
                  </a:graphicData>
                </a:graphic>
              </wp:anchor>
            </w:drawing>
          </mc:Choice>
          <mc:Fallback>
            <w:pict>
              <v:shape w14:anchorId="5ABBC1D1" id="Textbox 77" o:spid="_x0000_s1097" type="#_x0000_t202" style="position:absolute;margin-left:65.15pt;margin-top:15pt;width:464.9pt;height:15.5pt;z-index:-15694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" filled="f" strokeweight=".48pt">
                <v:path arrowok="t"/>
                <v:textbox inset="0,0,0,0">
                  <w:txbxContent>
                    <w:p w14:paraId="5ABBC227" w14:textId="77777777" w:rsidR="00A075F5" w:rsidRDefault="00A075F5">
                      <w:pPr>
                        <w:tabs>
                          <w:tab w:val="left" w:pos="674"/>
                        </w:tabs>
                        <w:spacing w:before="22"/>
                        <w:ind w:left="107"/>
                        <w:rPr>
                          <w:b/>
                        </w:rPr>
                      </w:pPr>
                      <w:r>
                        <w:rPr>
                          <w:b/>
                          <w:spacing w:val="-5"/>
                        </w:rPr>
                        <w:t>18.</w:t>
                      </w:r>
                      <w:r>
                        <w:rPr>
                          <w:b/>
                        </w:rPr>
                        <w:tab/>
                        <w:t>IDENTIFICADOR</w:t>
                      </w:r>
                      <w:r>
                        <w:rPr>
                          <w:b/>
                          <w:spacing w:val="-10"/>
                        </w:rPr>
                        <w:t xml:space="preserve"> </w:t>
                      </w:r>
                      <w:r>
                        <w:rPr>
                          <w:b/>
                        </w:rPr>
                        <w:t>ÚNICO</w:t>
                      </w:r>
                      <w:r>
                        <w:rPr>
                          <w:b/>
                          <w:spacing w:val="-7"/>
                        </w:rPr>
                        <w:t xml:space="preserve"> </w:t>
                      </w:r>
                      <w:r>
                        <w:rPr>
                          <w:b/>
                        </w:rPr>
                        <w:t>–</w:t>
                      </w:r>
                      <w:r>
                        <w:rPr>
                          <w:b/>
                          <w:spacing w:val="-7"/>
                        </w:rPr>
                        <w:t xml:space="preserve"> </w:t>
                      </w:r>
                      <w:r>
                        <w:rPr>
                          <w:b/>
                        </w:rPr>
                        <w:t>INFORMACIÓN</w:t>
                      </w:r>
                      <w:r>
                        <w:rPr>
                          <w:b/>
                          <w:spacing w:val="-8"/>
                        </w:rPr>
                        <w:t xml:space="preserve"> </w:t>
                      </w:r>
                      <w:r>
                        <w:rPr>
                          <w:b/>
                        </w:rPr>
                        <w:t>EN</w:t>
                      </w:r>
                      <w:r>
                        <w:rPr>
                          <w:b/>
                          <w:spacing w:val="-8"/>
                        </w:rPr>
                        <w:t xml:space="preserve"> </w:t>
                      </w:r>
                      <w:r>
                        <w:rPr>
                          <w:b/>
                        </w:rPr>
                        <w:t>CARACTERES</w:t>
                      </w:r>
                      <w:r>
                        <w:rPr>
                          <w:b/>
                          <w:spacing w:val="-7"/>
                        </w:rPr>
                        <w:t xml:space="preserve"> </w:t>
                      </w:r>
                      <w:r>
                        <w:rPr>
                          <w:b/>
                          <w:spacing w:val="-2"/>
                        </w:rPr>
                        <w:t>VISUALES</w:t>
                      </w:r>
                    </w:p>
                  </w:txbxContent>
                </v:textbox>
                <w10:wrap type="topAndBottom" anchorx="page"/>
              </v:shape>
            </w:pict>
          </mc:Fallback>
        </mc:AlternateContent>
      </w:r>
    </w:p>
    <w:p w14:paraId="5ABBBF1C" w14:textId="77777777" w:rsidR="00D85745" w:rsidRDefault="00D85745">
      <w:pPr>
        <w:pStyle w:val="BodyText"/>
        <w:rPr>
          <w:sz w:val="20"/>
        </w:rPr>
        <w:sectPr w:rsidR="00D85745">
          <w:pgSz w:w="11910" w:h="16850"/>
          <w:pgMar w:top="1140" w:right="1133" w:bottom="920" w:left="1275" w:header="0" w:footer="735" w:gutter="0"/>
          <w:cols w:space="720"/>
        </w:sectPr>
      </w:pPr>
    </w:p>
    <w:p w14:paraId="5ABBBF1D" w14:textId="77777777" w:rsidR="00D85745" w:rsidRDefault="00D85745">
      <w:pPr>
        <w:pStyle w:val="BodyText"/>
      </w:pPr>
    </w:p>
    <w:p w14:paraId="5ABBBF1E" w14:textId="77777777" w:rsidR="00D85745" w:rsidRDefault="00D85745">
      <w:pPr>
        <w:pStyle w:val="BodyText"/>
      </w:pPr>
    </w:p>
    <w:p w14:paraId="5ABBBF1F" w14:textId="77777777" w:rsidR="00D85745" w:rsidRDefault="00D85745">
      <w:pPr>
        <w:pStyle w:val="BodyText"/>
      </w:pPr>
    </w:p>
    <w:p w14:paraId="5ABBBF20" w14:textId="77777777" w:rsidR="00D85745" w:rsidRDefault="00D85745">
      <w:pPr>
        <w:pStyle w:val="BodyText"/>
      </w:pPr>
    </w:p>
    <w:p w14:paraId="5ABBBF21" w14:textId="77777777" w:rsidR="00D85745" w:rsidRDefault="00D85745">
      <w:pPr>
        <w:pStyle w:val="BodyText"/>
      </w:pPr>
    </w:p>
    <w:p w14:paraId="5ABBBF22" w14:textId="77777777" w:rsidR="00D85745" w:rsidRDefault="00D85745">
      <w:pPr>
        <w:pStyle w:val="BodyText"/>
      </w:pPr>
    </w:p>
    <w:p w14:paraId="5ABBBF23" w14:textId="77777777" w:rsidR="00D85745" w:rsidRDefault="00D85745">
      <w:pPr>
        <w:pStyle w:val="BodyText"/>
      </w:pPr>
    </w:p>
    <w:p w14:paraId="5ABBBF24" w14:textId="77777777" w:rsidR="00D85745" w:rsidRDefault="00D85745">
      <w:pPr>
        <w:pStyle w:val="BodyText"/>
      </w:pPr>
    </w:p>
    <w:p w14:paraId="5ABBBF25" w14:textId="77777777" w:rsidR="00D85745" w:rsidRDefault="00D85745">
      <w:pPr>
        <w:pStyle w:val="BodyText"/>
      </w:pPr>
    </w:p>
    <w:p w14:paraId="5ABBBF26" w14:textId="77777777" w:rsidR="00D85745" w:rsidRDefault="00D85745">
      <w:pPr>
        <w:pStyle w:val="BodyText"/>
      </w:pPr>
    </w:p>
    <w:p w14:paraId="5ABBBF27" w14:textId="77777777" w:rsidR="00D85745" w:rsidRDefault="00D85745">
      <w:pPr>
        <w:pStyle w:val="BodyText"/>
      </w:pPr>
    </w:p>
    <w:p w14:paraId="5ABBBF28" w14:textId="77777777" w:rsidR="00D85745" w:rsidRDefault="00D85745">
      <w:pPr>
        <w:pStyle w:val="BodyText"/>
      </w:pPr>
    </w:p>
    <w:p w14:paraId="5ABBBF29" w14:textId="77777777" w:rsidR="00D85745" w:rsidRDefault="00D85745">
      <w:pPr>
        <w:pStyle w:val="BodyText"/>
      </w:pPr>
    </w:p>
    <w:p w14:paraId="5ABBBF2A" w14:textId="77777777" w:rsidR="00D85745" w:rsidRDefault="00D85745">
      <w:pPr>
        <w:pStyle w:val="BodyText"/>
      </w:pPr>
    </w:p>
    <w:p w14:paraId="5ABBBF2B" w14:textId="77777777" w:rsidR="00D85745" w:rsidRDefault="00D85745">
      <w:pPr>
        <w:pStyle w:val="BodyText"/>
      </w:pPr>
    </w:p>
    <w:p w14:paraId="5ABBBF2C" w14:textId="77777777" w:rsidR="00D85745" w:rsidRDefault="00D85745">
      <w:pPr>
        <w:pStyle w:val="BodyText"/>
      </w:pPr>
    </w:p>
    <w:p w14:paraId="5ABBBF2D" w14:textId="77777777" w:rsidR="00D85745" w:rsidRDefault="00D85745">
      <w:pPr>
        <w:pStyle w:val="BodyText"/>
      </w:pPr>
    </w:p>
    <w:p w14:paraId="5ABBBF2E" w14:textId="77777777" w:rsidR="00D85745" w:rsidRDefault="00D85745">
      <w:pPr>
        <w:pStyle w:val="BodyText"/>
      </w:pPr>
    </w:p>
    <w:p w14:paraId="5ABBBF2F" w14:textId="77777777" w:rsidR="00D85745" w:rsidRDefault="00D85745">
      <w:pPr>
        <w:pStyle w:val="BodyText"/>
        <w:spacing w:before="106"/>
      </w:pPr>
    </w:p>
    <w:p w14:paraId="5ABBBF30" w14:textId="77777777" w:rsidR="00D85745" w:rsidRDefault="009E3D5C">
      <w:pPr>
        <w:pStyle w:val="Heading1"/>
        <w:numPr>
          <w:ilvl w:val="1"/>
          <w:numId w:val="11"/>
        </w:numPr>
        <w:tabs>
          <w:tab w:val="left" w:pos="4131"/>
        </w:tabs>
        <w:spacing w:before="0"/>
        <w:ind w:left="4131" w:hanging="256"/>
        <w:jc w:val="left"/>
      </w:pPr>
      <w:bookmarkStart w:id="39" w:name="B._PROSPECTO"/>
      <w:bookmarkEnd w:id="39"/>
      <w:r>
        <w:rPr>
          <w:spacing w:val="-2"/>
        </w:rPr>
        <w:t>PROSPECTO</w:t>
      </w:r>
    </w:p>
    <w:p w14:paraId="5ABBBF31" w14:textId="77777777" w:rsidR="00D85745" w:rsidRDefault="00D85745">
      <w:pPr>
        <w:pStyle w:val="Heading1"/>
        <w:sectPr w:rsidR="00D85745">
          <w:pgSz w:w="11910" w:h="16850"/>
          <w:pgMar w:top="1940" w:right="1133" w:bottom="920" w:left="1275" w:header="0" w:footer="735" w:gutter="0"/>
          <w:cols w:space="720"/>
        </w:sectPr>
      </w:pPr>
    </w:p>
    <w:p w14:paraId="5ABBBF32" w14:textId="77777777" w:rsidR="00D85745" w:rsidRDefault="009E3D5C">
      <w:pPr>
        <w:pStyle w:val="Heading2"/>
        <w:spacing w:before="70"/>
        <w:ind w:left="215" w:right="357"/>
        <w:jc w:val="center"/>
      </w:pPr>
      <w:r>
        <w:lastRenderedPageBreak/>
        <w:t>PROSPECTO:</w:t>
      </w:r>
      <w:r>
        <w:rPr>
          <w:spacing w:val="-7"/>
        </w:rPr>
        <w:t xml:space="preserve"> </w:t>
      </w:r>
      <w:r>
        <w:t>Información</w:t>
      </w:r>
      <w:r>
        <w:rPr>
          <w:spacing w:val="-6"/>
        </w:rPr>
        <w:t xml:space="preserve"> </w:t>
      </w:r>
      <w:r>
        <w:t>para</w:t>
      </w:r>
      <w:r>
        <w:rPr>
          <w:spacing w:val="-5"/>
        </w:rPr>
        <w:t xml:space="preserve"> </w:t>
      </w:r>
      <w:r>
        <w:t>el</w:t>
      </w:r>
      <w:r>
        <w:rPr>
          <w:spacing w:val="-3"/>
        </w:rPr>
        <w:t xml:space="preserve"> </w:t>
      </w:r>
      <w:r>
        <w:rPr>
          <w:spacing w:val="-2"/>
        </w:rPr>
        <w:t>usuario</w:t>
      </w:r>
    </w:p>
    <w:p w14:paraId="5ABBBF33" w14:textId="77777777" w:rsidR="00D85745" w:rsidRDefault="00D85745">
      <w:pPr>
        <w:pStyle w:val="BodyText"/>
        <w:rPr>
          <w:b/>
        </w:rPr>
      </w:pPr>
    </w:p>
    <w:p w14:paraId="5ABBBF34" w14:textId="77777777" w:rsidR="00D85745" w:rsidRDefault="009E3D5C">
      <w:pPr>
        <w:spacing w:before="1"/>
        <w:ind w:right="139"/>
        <w:jc w:val="center"/>
        <w:rPr>
          <w:b/>
        </w:rPr>
      </w:pPr>
      <w:proofErr w:type="spellStart"/>
      <w:r>
        <w:rPr>
          <w:b/>
        </w:rPr>
        <w:t>Nexium</w:t>
      </w:r>
      <w:proofErr w:type="spellEnd"/>
      <w:r>
        <w:rPr>
          <w:b/>
          <w:spacing w:val="-6"/>
        </w:rPr>
        <w:t xml:space="preserve"> </w:t>
      </w:r>
      <w:r>
        <w:rPr>
          <w:b/>
        </w:rPr>
        <w:t>Control</w:t>
      </w:r>
      <w:r>
        <w:rPr>
          <w:b/>
          <w:spacing w:val="-2"/>
        </w:rPr>
        <w:t xml:space="preserve"> </w:t>
      </w:r>
      <w:r>
        <w:rPr>
          <w:b/>
        </w:rPr>
        <w:t>20</w:t>
      </w:r>
      <w:r>
        <w:rPr>
          <w:b/>
          <w:spacing w:val="-7"/>
        </w:rPr>
        <w:t xml:space="preserve"> </w:t>
      </w:r>
      <w:r>
        <w:rPr>
          <w:b/>
        </w:rPr>
        <w:t>mg</w:t>
      </w:r>
      <w:r>
        <w:rPr>
          <w:b/>
          <w:spacing w:val="-6"/>
        </w:rPr>
        <w:t xml:space="preserve"> </w:t>
      </w:r>
      <w:r>
        <w:rPr>
          <w:b/>
        </w:rPr>
        <w:t>comprimidos</w:t>
      </w:r>
      <w:r>
        <w:rPr>
          <w:b/>
          <w:spacing w:val="-3"/>
        </w:rPr>
        <w:t xml:space="preserve"> </w:t>
      </w:r>
      <w:proofErr w:type="spellStart"/>
      <w:r>
        <w:rPr>
          <w:b/>
          <w:spacing w:val="-2"/>
        </w:rPr>
        <w:t>gastrorresistentes</w:t>
      </w:r>
      <w:proofErr w:type="spellEnd"/>
    </w:p>
    <w:p w14:paraId="5ABBBF35" w14:textId="77777777" w:rsidR="00D85745" w:rsidRDefault="009E3D5C">
      <w:pPr>
        <w:pStyle w:val="BodyText"/>
        <w:spacing w:before="1"/>
        <w:ind w:left="215" w:right="358"/>
        <w:jc w:val="center"/>
      </w:pPr>
      <w:r>
        <w:rPr>
          <w:spacing w:val="-2"/>
        </w:rPr>
        <w:t>esomeprazol</w:t>
      </w:r>
    </w:p>
    <w:p w14:paraId="5ABBBF36" w14:textId="77777777" w:rsidR="00D85745" w:rsidRDefault="00D85745">
      <w:pPr>
        <w:pStyle w:val="BodyText"/>
      </w:pPr>
    </w:p>
    <w:p w14:paraId="5ABBBF37" w14:textId="77777777" w:rsidR="00D85745" w:rsidRDefault="009E3D5C">
      <w:pPr>
        <w:pStyle w:val="Heading2"/>
        <w:ind w:left="141"/>
      </w:pPr>
      <w:r>
        <w:t>Lea</w:t>
      </w:r>
      <w:r>
        <w:rPr>
          <w:spacing w:val="-2"/>
        </w:rPr>
        <w:t xml:space="preserve"> </w:t>
      </w:r>
      <w:r>
        <w:t>todo</w:t>
      </w:r>
      <w:r>
        <w:rPr>
          <w:spacing w:val="-5"/>
        </w:rPr>
        <w:t xml:space="preserve"> </w:t>
      </w:r>
      <w:r>
        <w:t>el</w:t>
      </w:r>
      <w:r>
        <w:rPr>
          <w:spacing w:val="-1"/>
        </w:rPr>
        <w:t xml:space="preserve"> </w:t>
      </w:r>
      <w:r>
        <w:t>prospecto</w:t>
      </w:r>
      <w:r>
        <w:rPr>
          <w:spacing w:val="-2"/>
        </w:rPr>
        <w:t xml:space="preserve"> </w:t>
      </w:r>
      <w:r>
        <w:t>detenidamente</w:t>
      </w:r>
      <w:r>
        <w:rPr>
          <w:spacing w:val="-4"/>
        </w:rPr>
        <w:t xml:space="preserve"> </w:t>
      </w:r>
      <w:r>
        <w:t>antes</w:t>
      </w:r>
      <w:r>
        <w:rPr>
          <w:spacing w:val="-2"/>
        </w:rPr>
        <w:t xml:space="preserve"> </w:t>
      </w:r>
      <w:r>
        <w:t>de</w:t>
      </w:r>
      <w:r>
        <w:rPr>
          <w:spacing w:val="-4"/>
        </w:rPr>
        <w:t xml:space="preserve"> </w:t>
      </w:r>
      <w:r>
        <w:t>empezar</w:t>
      </w:r>
      <w:r>
        <w:rPr>
          <w:spacing w:val="-2"/>
        </w:rPr>
        <w:t xml:space="preserve"> </w:t>
      </w:r>
      <w:r>
        <w:t>a</w:t>
      </w:r>
      <w:r>
        <w:rPr>
          <w:spacing w:val="-5"/>
        </w:rPr>
        <w:t xml:space="preserve"> </w:t>
      </w:r>
      <w:r>
        <w:t>tomar</w:t>
      </w:r>
      <w:r>
        <w:rPr>
          <w:spacing w:val="-2"/>
        </w:rPr>
        <w:t xml:space="preserve"> </w:t>
      </w:r>
      <w:r>
        <w:t>el</w:t>
      </w:r>
      <w:r>
        <w:rPr>
          <w:spacing w:val="-1"/>
        </w:rPr>
        <w:t xml:space="preserve"> </w:t>
      </w:r>
      <w:r>
        <w:t>medicamento,</w:t>
      </w:r>
      <w:r>
        <w:rPr>
          <w:spacing w:val="-2"/>
        </w:rPr>
        <w:t xml:space="preserve"> </w:t>
      </w:r>
      <w:r>
        <w:t>porque</w:t>
      </w:r>
      <w:r>
        <w:rPr>
          <w:spacing w:val="-2"/>
        </w:rPr>
        <w:t xml:space="preserve"> </w:t>
      </w:r>
      <w:r>
        <w:t>contiene información importante para usted.</w:t>
      </w:r>
    </w:p>
    <w:p w14:paraId="5ABBBF38" w14:textId="77777777" w:rsidR="00D85745" w:rsidRDefault="009E3D5C">
      <w:pPr>
        <w:pStyle w:val="BodyText"/>
        <w:spacing w:before="253"/>
        <w:ind w:left="141" w:right="301"/>
      </w:pPr>
      <w:r>
        <w:t>Siga</w:t>
      </w:r>
      <w:r>
        <w:rPr>
          <w:spacing w:val="-2"/>
        </w:rPr>
        <w:t xml:space="preserve"> </w:t>
      </w:r>
      <w:r>
        <w:t>exactamente</w:t>
      </w:r>
      <w:r>
        <w:rPr>
          <w:spacing w:val="-4"/>
        </w:rPr>
        <w:t xml:space="preserve"> </w:t>
      </w:r>
      <w:r>
        <w:t>las</w:t>
      </w:r>
      <w:r>
        <w:rPr>
          <w:spacing w:val="-4"/>
        </w:rPr>
        <w:t xml:space="preserve"> </w:t>
      </w:r>
      <w:r>
        <w:t>instrucciones</w:t>
      </w:r>
      <w:r>
        <w:rPr>
          <w:spacing w:val="-2"/>
        </w:rPr>
        <w:t xml:space="preserve"> </w:t>
      </w:r>
      <w:r>
        <w:t>de</w:t>
      </w:r>
      <w:r>
        <w:rPr>
          <w:spacing w:val="-2"/>
        </w:rPr>
        <w:t xml:space="preserve"> </w:t>
      </w:r>
      <w:r>
        <w:t>administración</w:t>
      </w:r>
      <w:r>
        <w:rPr>
          <w:spacing w:val="-2"/>
        </w:rPr>
        <w:t xml:space="preserve"> </w:t>
      </w:r>
      <w:r>
        <w:t>del</w:t>
      </w:r>
      <w:r>
        <w:rPr>
          <w:spacing w:val="-4"/>
        </w:rPr>
        <w:t xml:space="preserve"> </w:t>
      </w:r>
      <w:r>
        <w:t>medicamento</w:t>
      </w:r>
      <w:r>
        <w:rPr>
          <w:spacing w:val="-2"/>
        </w:rPr>
        <w:t xml:space="preserve"> </w:t>
      </w:r>
      <w:r>
        <w:t>contenidas</w:t>
      </w:r>
      <w:r>
        <w:rPr>
          <w:spacing w:val="-4"/>
        </w:rPr>
        <w:t xml:space="preserve"> </w:t>
      </w:r>
      <w:r>
        <w:t>en</w:t>
      </w:r>
      <w:r>
        <w:rPr>
          <w:spacing w:val="-2"/>
        </w:rPr>
        <w:t xml:space="preserve"> </w:t>
      </w:r>
      <w:r>
        <w:t>este</w:t>
      </w:r>
      <w:r>
        <w:rPr>
          <w:spacing w:val="-2"/>
        </w:rPr>
        <w:t xml:space="preserve"> </w:t>
      </w:r>
      <w:r>
        <w:t>prospecto</w:t>
      </w:r>
      <w:r>
        <w:rPr>
          <w:spacing w:val="-2"/>
        </w:rPr>
        <w:t xml:space="preserve"> </w:t>
      </w:r>
      <w:r>
        <w:t>o las indicadas por su farmacéutico.</w:t>
      </w:r>
    </w:p>
    <w:p w14:paraId="5ABBBF39" w14:textId="77777777" w:rsidR="00D85745" w:rsidRDefault="009E3D5C">
      <w:pPr>
        <w:pStyle w:val="ListParagraph"/>
        <w:numPr>
          <w:ilvl w:val="0"/>
          <w:numId w:val="9"/>
        </w:numPr>
        <w:tabs>
          <w:tab w:val="left" w:pos="707"/>
        </w:tabs>
        <w:spacing w:before="5"/>
      </w:pPr>
      <w:r>
        <w:t>Conserve</w:t>
      </w:r>
      <w:r>
        <w:rPr>
          <w:spacing w:val="-3"/>
        </w:rPr>
        <w:t xml:space="preserve"> </w:t>
      </w:r>
      <w:r>
        <w:t>este</w:t>
      </w:r>
      <w:r>
        <w:rPr>
          <w:spacing w:val="-4"/>
        </w:rPr>
        <w:t xml:space="preserve"> </w:t>
      </w:r>
      <w:r>
        <w:t>prospecto,</w:t>
      </w:r>
      <w:r>
        <w:rPr>
          <w:spacing w:val="-2"/>
        </w:rPr>
        <w:t xml:space="preserve"> </w:t>
      </w:r>
      <w:r>
        <w:t>ya</w:t>
      </w:r>
      <w:r>
        <w:rPr>
          <w:spacing w:val="-4"/>
        </w:rPr>
        <w:t xml:space="preserve"> </w:t>
      </w:r>
      <w:r>
        <w:t>que</w:t>
      </w:r>
      <w:r>
        <w:rPr>
          <w:spacing w:val="-3"/>
        </w:rPr>
        <w:t xml:space="preserve"> </w:t>
      </w:r>
      <w:r>
        <w:t>puede</w:t>
      </w:r>
      <w:r>
        <w:rPr>
          <w:spacing w:val="-4"/>
        </w:rPr>
        <w:t xml:space="preserve"> </w:t>
      </w:r>
      <w:r>
        <w:t>tener</w:t>
      </w:r>
      <w:r>
        <w:rPr>
          <w:spacing w:val="51"/>
        </w:rPr>
        <w:t xml:space="preserve"> </w:t>
      </w:r>
      <w:r>
        <w:t>que</w:t>
      </w:r>
      <w:r>
        <w:rPr>
          <w:spacing w:val="-2"/>
        </w:rPr>
        <w:t xml:space="preserve"> </w:t>
      </w:r>
      <w:r>
        <w:t>volver</w:t>
      </w:r>
      <w:r>
        <w:rPr>
          <w:spacing w:val="-1"/>
        </w:rPr>
        <w:t xml:space="preserve"> </w:t>
      </w:r>
      <w:r>
        <w:t>a</w:t>
      </w:r>
      <w:r>
        <w:rPr>
          <w:spacing w:val="-2"/>
        </w:rPr>
        <w:t xml:space="preserve"> leerlo.</w:t>
      </w:r>
    </w:p>
    <w:p w14:paraId="5ABBBF3A" w14:textId="77777777" w:rsidR="00D85745" w:rsidRDefault="009E3D5C">
      <w:pPr>
        <w:pStyle w:val="ListParagraph"/>
        <w:numPr>
          <w:ilvl w:val="0"/>
          <w:numId w:val="9"/>
        </w:numPr>
        <w:tabs>
          <w:tab w:val="left" w:pos="707"/>
        </w:tabs>
        <w:spacing w:before="6"/>
      </w:pPr>
      <w:r>
        <w:t>Si</w:t>
      </w:r>
      <w:r>
        <w:rPr>
          <w:spacing w:val="-1"/>
        </w:rPr>
        <w:t xml:space="preserve"> </w:t>
      </w:r>
      <w:r>
        <w:t>necesita</w:t>
      </w:r>
      <w:r>
        <w:rPr>
          <w:spacing w:val="-3"/>
        </w:rPr>
        <w:t xml:space="preserve"> </w:t>
      </w:r>
      <w:r>
        <w:t>consejo</w:t>
      </w:r>
      <w:r>
        <w:rPr>
          <w:spacing w:val="-5"/>
        </w:rPr>
        <w:t xml:space="preserve"> </w:t>
      </w:r>
      <w:r>
        <w:t>o</w:t>
      </w:r>
      <w:r>
        <w:rPr>
          <w:spacing w:val="-1"/>
        </w:rPr>
        <w:t xml:space="preserve"> </w:t>
      </w:r>
      <w:r>
        <w:t>más</w:t>
      </w:r>
      <w:r>
        <w:rPr>
          <w:spacing w:val="-4"/>
        </w:rPr>
        <w:t xml:space="preserve"> </w:t>
      </w:r>
      <w:r>
        <w:t>información</w:t>
      </w:r>
      <w:r>
        <w:rPr>
          <w:spacing w:val="-4"/>
        </w:rPr>
        <w:t xml:space="preserve"> </w:t>
      </w:r>
      <w:r>
        <w:t>consulte</w:t>
      </w:r>
      <w:r>
        <w:rPr>
          <w:spacing w:val="-2"/>
        </w:rPr>
        <w:t xml:space="preserve"> </w:t>
      </w:r>
      <w:r>
        <w:t>a</w:t>
      </w:r>
      <w:r>
        <w:rPr>
          <w:spacing w:val="-3"/>
        </w:rPr>
        <w:t xml:space="preserve"> </w:t>
      </w:r>
      <w:r>
        <w:t>su</w:t>
      </w:r>
      <w:r>
        <w:rPr>
          <w:spacing w:val="-4"/>
        </w:rPr>
        <w:t xml:space="preserve"> </w:t>
      </w:r>
      <w:r>
        <w:rPr>
          <w:spacing w:val="-2"/>
        </w:rPr>
        <w:t>farmacéutico.</w:t>
      </w:r>
    </w:p>
    <w:p w14:paraId="5ABBBF3B" w14:textId="77777777" w:rsidR="00D85745" w:rsidRDefault="009E3D5C">
      <w:pPr>
        <w:pStyle w:val="ListParagraph"/>
        <w:numPr>
          <w:ilvl w:val="0"/>
          <w:numId w:val="9"/>
        </w:numPr>
        <w:tabs>
          <w:tab w:val="left" w:pos="707"/>
        </w:tabs>
        <w:spacing w:before="6" w:line="247" w:lineRule="auto"/>
        <w:ind w:right="749"/>
      </w:pPr>
      <w:r>
        <w:t>Si</w:t>
      </w:r>
      <w:r>
        <w:rPr>
          <w:spacing w:val="-1"/>
        </w:rPr>
        <w:t xml:space="preserve"> </w:t>
      </w:r>
      <w:r>
        <w:t>experimenta</w:t>
      </w:r>
      <w:r>
        <w:rPr>
          <w:spacing w:val="-2"/>
        </w:rPr>
        <w:t xml:space="preserve"> </w:t>
      </w:r>
      <w:r>
        <w:t>efectos</w:t>
      </w:r>
      <w:r>
        <w:rPr>
          <w:spacing w:val="-2"/>
        </w:rPr>
        <w:t xml:space="preserve"> </w:t>
      </w:r>
      <w:r>
        <w:t>adversos,</w:t>
      </w:r>
      <w:r>
        <w:rPr>
          <w:spacing w:val="-2"/>
        </w:rPr>
        <w:t xml:space="preserve"> </w:t>
      </w:r>
      <w:r>
        <w:t>consulte</w:t>
      </w:r>
      <w:r>
        <w:rPr>
          <w:spacing w:val="-4"/>
        </w:rPr>
        <w:t xml:space="preserve"> </w:t>
      </w:r>
      <w:r>
        <w:t>a</w:t>
      </w:r>
      <w:r>
        <w:rPr>
          <w:spacing w:val="-2"/>
        </w:rPr>
        <w:t xml:space="preserve"> </w:t>
      </w:r>
      <w:r>
        <w:t>su</w:t>
      </w:r>
      <w:r>
        <w:rPr>
          <w:spacing w:val="-5"/>
        </w:rPr>
        <w:t xml:space="preserve"> </w:t>
      </w:r>
      <w:r>
        <w:t>médico</w:t>
      </w:r>
      <w:r>
        <w:rPr>
          <w:spacing w:val="-7"/>
        </w:rPr>
        <w:t xml:space="preserve"> </w:t>
      </w:r>
      <w:r>
        <w:t>o</w:t>
      </w:r>
      <w:r>
        <w:rPr>
          <w:spacing w:val="-2"/>
        </w:rPr>
        <w:t xml:space="preserve"> </w:t>
      </w:r>
      <w:r>
        <w:t>farmacéutico,</w:t>
      </w:r>
      <w:r>
        <w:rPr>
          <w:spacing w:val="-5"/>
        </w:rPr>
        <w:t xml:space="preserve"> </w:t>
      </w:r>
      <w:r>
        <w:t>incluso</w:t>
      </w:r>
      <w:r>
        <w:rPr>
          <w:spacing w:val="-5"/>
        </w:rPr>
        <w:t xml:space="preserve"> </w:t>
      </w:r>
      <w:r>
        <w:t>si</w:t>
      </w:r>
      <w:r>
        <w:rPr>
          <w:spacing w:val="-4"/>
        </w:rPr>
        <w:t xml:space="preserve"> </w:t>
      </w:r>
      <w:r>
        <w:t>se</w:t>
      </w:r>
      <w:r>
        <w:rPr>
          <w:spacing w:val="-2"/>
        </w:rPr>
        <w:t xml:space="preserve"> </w:t>
      </w:r>
      <w:r>
        <w:t>trata</w:t>
      </w:r>
      <w:r>
        <w:rPr>
          <w:spacing w:val="-2"/>
        </w:rPr>
        <w:t xml:space="preserve"> </w:t>
      </w:r>
      <w:r>
        <w:t>de efectos adversos que no aparecen en este prospecto. Ver sección 4.</w:t>
      </w:r>
    </w:p>
    <w:p w14:paraId="5ABBBF3C" w14:textId="77777777" w:rsidR="00D85745" w:rsidRDefault="009E3D5C">
      <w:pPr>
        <w:pStyle w:val="ListParagraph"/>
        <w:numPr>
          <w:ilvl w:val="0"/>
          <w:numId w:val="9"/>
        </w:numPr>
        <w:tabs>
          <w:tab w:val="left" w:pos="706"/>
        </w:tabs>
        <w:spacing w:line="253" w:lineRule="exact"/>
        <w:ind w:left="706" w:hanging="566"/>
      </w:pPr>
      <w:r>
        <w:t>Debe</w:t>
      </w:r>
      <w:r>
        <w:rPr>
          <w:spacing w:val="-2"/>
        </w:rPr>
        <w:t xml:space="preserve"> </w:t>
      </w:r>
      <w:r>
        <w:t>consultar</w:t>
      </w:r>
      <w:r>
        <w:rPr>
          <w:spacing w:val="-1"/>
        </w:rPr>
        <w:t xml:space="preserve"> </w:t>
      </w:r>
      <w:r>
        <w:t>a</w:t>
      </w:r>
      <w:r>
        <w:rPr>
          <w:spacing w:val="-1"/>
        </w:rPr>
        <w:t xml:space="preserve"> </w:t>
      </w:r>
      <w:r>
        <w:t>un</w:t>
      </w:r>
      <w:r>
        <w:rPr>
          <w:spacing w:val="-5"/>
        </w:rPr>
        <w:t xml:space="preserve"> </w:t>
      </w:r>
      <w:r>
        <w:t>médico</w:t>
      </w:r>
      <w:r>
        <w:rPr>
          <w:spacing w:val="-4"/>
        </w:rPr>
        <w:t xml:space="preserve"> </w:t>
      </w:r>
      <w:r>
        <w:t>si</w:t>
      </w:r>
      <w:r>
        <w:rPr>
          <w:spacing w:val="-1"/>
        </w:rPr>
        <w:t xml:space="preserve"> </w:t>
      </w:r>
      <w:r>
        <w:t>empeora</w:t>
      </w:r>
      <w:r>
        <w:rPr>
          <w:spacing w:val="-3"/>
        </w:rPr>
        <w:t xml:space="preserve"> </w:t>
      </w:r>
      <w:r>
        <w:t>o</w:t>
      </w:r>
      <w:r>
        <w:rPr>
          <w:spacing w:val="-2"/>
        </w:rPr>
        <w:t xml:space="preserve"> </w:t>
      </w:r>
      <w:r>
        <w:t>si no</w:t>
      </w:r>
      <w:r>
        <w:rPr>
          <w:spacing w:val="-5"/>
        </w:rPr>
        <w:t xml:space="preserve"> </w:t>
      </w:r>
      <w:r>
        <w:t>mejora</w:t>
      </w:r>
      <w:r>
        <w:rPr>
          <w:spacing w:val="-3"/>
        </w:rPr>
        <w:t xml:space="preserve"> </w:t>
      </w:r>
      <w:r>
        <w:t>después</w:t>
      </w:r>
      <w:r>
        <w:rPr>
          <w:spacing w:val="-1"/>
        </w:rPr>
        <w:t xml:space="preserve"> </w:t>
      </w:r>
      <w:r>
        <w:t>de</w:t>
      </w:r>
      <w:r>
        <w:rPr>
          <w:spacing w:val="-4"/>
        </w:rPr>
        <w:t xml:space="preserve"> </w:t>
      </w:r>
      <w:r>
        <w:t>14</w:t>
      </w:r>
      <w:r>
        <w:rPr>
          <w:spacing w:val="-1"/>
        </w:rPr>
        <w:t xml:space="preserve"> </w:t>
      </w:r>
      <w:r>
        <w:rPr>
          <w:spacing w:val="-2"/>
        </w:rPr>
        <w:t>días.</w:t>
      </w:r>
    </w:p>
    <w:p w14:paraId="5ABBBF3D" w14:textId="77777777" w:rsidR="00D85745" w:rsidRDefault="00D85745">
      <w:pPr>
        <w:pStyle w:val="BodyText"/>
        <w:spacing w:before="3"/>
      </w:pPr>
    </w:p>
    <w:p w14:paraId="5ABBBF3E" w14:textId="77777777" w:rsidR="00D85745" w:rsidRDefault="009E3D5C">
      <w:pPr>
        <w:pStyle w:val="Heading2"/>
        <w:ind w:left="140"/>
      </w:pPr>
      <w:r>
        <w:t>Contenido</w:t>
      </w:r>
      <w:r>
        <w:rPr>
          <w:spacing w:val="-6"/>
        </w:rPr>
        <w:t xml:space="preserve"> </w:t>
      </w:r>
      <w:r>
        <w:t>del</w:t>
      </w:r>
      <w:r>
        <w:rPr>
          <w:spacing w:val="-4"/>
        </w:rPr>
        <w:t xml:space="preserve"> </w:t>
      </w:r>
      <w:r>
        <w:rPr>
          <w:spacing w:val="-2"/>
        </w:rPr>
        <w:t>prospecto</w:t>
      </w:r>
    </w:p>
    <w:p w14:paraId="5ABBBF3F" w14:textId="77777777" w:rsidR="00D85745" w:rsidRDefault="009E3D5C">
      <w:pPr>
        <w:pStyle w:val="ListParagraph"/>
        <w:numPr>
          <w:ilvl w:val="0"/>
          <w:numId w:val="8"/>
        </w:numPr>
        <w:tabs>
          <w:tab w:val="left" w:pos="706"/>
        </w:tabs>
        <w:spacing w:before="251"/>
        <w:ind w:left="706" w:hanging="566"/>
      </w:pPr>
      <w:r>
        <w:t>Qué</w:t>
      </w:r>
      <w:r>
        <w:rPr>
          <w:spacing w:val="-3"/>
        </w:rPr>
        <w:t xml:space="preserve"> </w:t>
      </w:r>
      <w:r>
        <w:t>es</w:t>
      </w:r>
      <w:r>
        <w:rPr>
          <w:spacing w:val="-3"/>
        </w:rPr>
        <w:t xml:space="preserve"> </w:t>
      </w:r>
      <w:proofErr w:type="spellStart"/>
      <w:r>
        <w:t>Nexium</w:t>
      </w:r>
      <w:proofErr w:type="spellEnd"/>
      <w:r>
        <w:rPr>
          <w:spacing w:val="-2"/>
        </w:rPr>
        <w:t xml:space="preserve"> </w:t>
      </w:r>
      <w:r>
        <w:t>Control</w:t>
      </w:r>
      <w:r>
        <w:rPr>
          <w:spacing w:val="-2"/>
        </w:rPr>
        <w:t xml:space="preserve"> </w:t>
      </w:r>
      <w:r>
        <w:t>y</w:t>
      </w:r>
      <w:r>
        <w:rPr>
          <w:spacing w:val="-3"/>
        </w:rPr>
        <w:t xml:space="preserve"> </w:t>
      </w:r>
      <w:r>
        <w:t>para</w:t>
      </w:r>
      <w:r>
        <w:rPr>
          <w:spacing w:val="-3"/>
        </w:rPr>
        <w:t xml:space="preserve"> </w:t>
      </w:r>
      <w:r>
        <w:t>qué</w:t>
      </w:r>
      <w:r>
        <w:rPr>
          <w:spacing w:val="-3"/>
        </w:rPr>
        <w:t xml:space="preserve"> </w:t>
      </w:r>
      <w:r>
        <w:t>se</w:t>
      </w:r>
      <w:r>
        <w:rPr>
          <w:spacing w:val="-2"/>
        </w:rPr>
        <w:t xml:space="preserve"> utiliza</w:t>
      </w:r>
    </w:p>
    <w:p w14:paraId="5ABBBF40" w14:textId="77777777" w:rsidR="00D85745" w:rsidRDefault="009E3D5C">
      <w:pPr>
        <w:pStyle w:val="ListParagraph"/>
        <w:numPr>
          <w:ilvl w:val="0"/>
          <w:numId w:val="8"/>
        </w:numPr>
        <w:tabs>
          <w:tab w:val="left" w:pos="706"/>
        </w:tabs>
        <w:spacing w:before="1" w:line="252" w:lineRule="exact"/>
        <w:ind w:left="706" w:hanging="566"/>
      </w:pPr>
      <w:r>
        <w:t>Qué</w:t>
      </w:r>
      <w:r>
        <w:rPr>
          <w:spacing w:val="-3"/>
        </w:rPr>
        <w:t xml:space="preserve"> </w:t>
      </w:r>
      <w:r>
        <w:t>necesita</w:t>
      </w:r>
      <w:r>
        <w:rPr>
          <w:spacing w:val="-5"/>
        </w:rPr>
        <w:t xml:space="preserve"> </w:t>
      </w:r>
      <w:r>
        <w:t>saber</w:t>
      </w:r>
      <w:r>
        <w:rPr>
          <w:spacing w:val="-3"/>
        </w:rPr>
        <w:t xml:space="preserve"> </w:t>
      </w:r>
      <w:r>
        <w:t>antes</w:t>
      </w:r>
      <w:r>
        <w:rPr>
          <w:spacing w:val="-2"/>
        </w:rPr>
        <w:t xml:space="preserve"> </w:t>
      </w:r>
      <w:r>
        <w:t>de</w:t>
      </w:r>
      <w:r>
        <w:rPr>
          <w:spacing w:val="-5"/>
        </w:rPr>
        <w:t xml:space="preserve"> </w:t>
      </w:r>
      <w:r>
        <w:t>empezar</w:t>
      </w:r>
      <w:r>
        <w:rPr>
          <w:spacing w:val="-2"/>
        </w:rPr>
        <w:t xml:space="preserve"> </w:t>
      </w:r>
      <w:r>
        <w:t>a</w:t>
      </w:r>
      <w:r>
        <w:rPr>
          <w:spacing w:val="-5"/>
        </w:rPr>
        <w:t xml:space="preserve"> </w:t>
      </w:r>
      <w:r>
        <w:t>tomar</w:t>
      </w:r>
      <w:r>
        <w:rPr>
          <w:spacing w:val="-2"/>
        </w:rPr>
        <w:t xml:space="preserve"> </w:t>
      </w:r>
      <w:proofErr w:type="spellStart"/>
      <w:r>
        <w:t>Nexium</w:t>
      </w:r>
      <w:proofErr w:type="spellEnd"/>
      <w:r>
        <w:rPr>
          <w:spacing w:val="-4"/>
        </w:rPr>
        <w:t xml:space="preserve"> </w:t>
      </w:r>
      <w:r>
        <w:rPr>
          <w:spacing w:val="-2"/>
        </w:rPr>
        <w:t>Control</w:t>
      </w:r>
    </w:p>
    <w:p w14:paraId="5ABBBF41" w14:textId="77777777" w:rsidR="00D85745" w:rsidRDefault="009E3D5C">
      <w:pPr>
        <w:pStyle w:val="ListParagraph"/>
        <w:numPr>
          <w:ilvl w:val="0"/>
          <w:numId w:val="8"/>
        </w:numPr>
        <w:tabs>
          <w:tab w:val="left" w:pos="706"/>
        </w:tabs>
        <w:spacing w:line="252" w:lineRule="exact"/>
        <w:ind w:left="706" w:hanging="566"/>
      </w:pPr>
      <w:r>
        <w:t>Cómo</w:t>
      </w:r>
      <w:r>
        <w:rPr>
          <w:spacing w:val="-4"/>
        </w:rPr>
        <w:t xml:space="preserve"> </w:t>
      </w:r>
      <w:r>
        <w:t>tomar</w:t>
      </w:r>
      <w:r>
        <w:rPr>
          <w:spacing w:val="-3"/>
        </w:rPr>
        <w:t xml:space="preserve"> </w:t>
      </w:r>
      <w:proofErr w:type="spellStart"/>
      <w:r>
        <w:t>Nexium</w:t>
      </w:r>
      <w:proofErr w:type="spellEnd"/>
      <w:r>
        <w:rPr>
          <w:spacing w:val="-2"/>
        </w:rPr>
        <w:t xml:space="preserve"> Control</w:t>
      </w:r>
    </w:p>
    <w:p w14:paraId="5ABBBF42" w14:textId="77777777" w:rsidR="00D85745" w:rsidRDefault="009E3D5C">
      <w:pPr>
        <w:pStyle w:val="ListParagraph"/>
        <w:numPr>
          <w:ilvl w:val="0"/>
          <w:numId w:val="8"/>
        </w:numPr>
        <w:tabs>
          <w:tab w:val="left" w:pos="706"/>
        </w:tabs>
        <w:spacing w:before="2" w:line="252" w:lineRule="exact"/>
        <w:ind w:left="706" w:hanging="566"/>
      </w:pPr>
      <w:r>
        <w:t>Posibles</w:t>
      </w:r>
      <w:r>
        <w:rPr>
          <w:spacing w:val="-5"/>
        </w:rPr>
        <w:t xml:space="preserve"> </w:t>
      </w:r>
      <w:r>
        <w:t>efectos</w:t>
      </w:r>
      <w:r>
        <w:rPr>
          <w:spacing w:val="-3"/>
        </w:rPr>
        <w:t xml:space="preserve"> </w:t>
      </w:r>
      <w:r>
        <w:rPr>
          <w:spacing w:val="-2"/>
        </w:rPr>
        <w:t>adversos</w:t>
      </w:r>
    </w:p>
    <w:p w14:paraId="5ABBBF43" w14:textId="77777777" w:rsidR="00D85745" w:rsidRDefault="009E3D5C">
      <w:pPr>
        <w:pStyle w:val="ListParagraph"/>
        <w:numPr>
          <w:ilvl w:val="0"/>
          <w:numId w:val="8"/>
        </w:numPr>
        <w:tabs>
          <w:tab w:val="left" w:pos="706"/>
        </w:tabs>
        <w:spacing w:line="252" w:lineRule="exact"/>
        <w:ind w:left="706" w:hanging="566"/>
      </w:pPr>
      <w:r>
        <w:t>Conservación</w:t>
      </w:r>
      <w:r>
        <w:rPr>
          <w:spacing w:val="-4"/>
        </w:rPr>
        <w:t xml:space="preserve"> </w:t>
      </w:r>
      <w:r>
        <w:t>de</w:t>
      </w:r>
      <w:r>
        <w:rPr>
          <w:spacing w:val="-6"/>
        </w:rPr>
        <w:t xml:space="preserve"> </w:t>
      </w:r>
      <w:proofErr w:type="spellStart"/>
      <w:r>
        <w:t>Nexium</w:t>
      </w:r>
      <w:proofErr w:type="spellEnd"/>
      <w:r>
        <w:rPr>
          <w:spacing w:val="-2"/>
        </w:rPr>
        <w:t xml:space="preserve"> Control</w:t>
      </w:r>
    </w:p>
    <w:p w14:paraId="5ABBBF44" w14:textId="77777777" w:rsidR="00D85745" w:rsidRDefault="009E3D5C">
      <w:pPr>
        <w:pStyle w:val="ListParagraph"/>
        <w:numPr>
          <w:ilvl w:val="0"/>
          <w:numId w:val="8"/>
        </w:numPr>
        <w:tabs>
          <w:tab w:val="left" w:pos="706"/>
        </w:tabs>
        <w:spacing w:before="1" w:line="252" w:lineRule="exact"/>
        <w:ind w:left="706" w:hanging="566"/>
      </w:pPr>
      <w:r>
        <w:t>Contenido</w:t>
      </w:r>
      <w:r>
        <w:rPr>
          <w:spacing w:val="-3"/>
        </w:rPr>
        <w:t xml:space="preserve"> </w:t>
      </w:r>
      <w:r>
        <w:t>del</w:t>
      </w:r>
      <w:r>
        <w:rPr>
          <w:spacing w:val="-5"/>
        </w:rPr>
        <w:t xml:space="preserve"> </w:t>
      </w:r>
      <w:r>
        <w:t>envase</w:t>
      </w:r>
      <w:r>
        <w:rPr>
          <w:spacing w:val="-3"/>
        </w:rPr>
        <w:t xml:space="preserve"> </w:t>
      </w:r>
      <w:r>
        <w:t>e</w:t>
      </w:r>
      <w:r>
        <w:rPr>
          <w:spacing w:val="-5"/>
        </w:rPr>
        <w:t xml:space="preserve"> </w:t>
      </w:r>
      <w:r>
        <w:t>información</w:t>
      </w:r>
      <w:r>
        <w:rPr>
          <w:spacing w:val="-2"/>
        </w:rPr>
        <w:t xml:space="preserve"> adicional</w:t>
      </w:r>
    </w:p>
    <w:p w14:paraId="5ABBBF45" w14:textId="77777777" w:rsidR="00D85745" w:rsidRDefault="009E3D5C">
      <w:pPr>
        <w:pStyle w:val="BodyText"/>
        <w:spacing w:line="252" w:lineRule="exact"/>
        <w:ind w:left="706"/>
      </w:pPr>
      <w:r>
        <w:t>-</w:t>
      </w:r>
      <w:r>
        <w:rPr>
          <w:spacing w:val="-6"/>
        </w:rPr>
        <w:t xml:space="preserve"> </w:t>
      </w:r>
      <w:r>
        <w:t>Otra</w:t>
      </w:r>
      <w:r>
        <w:rPr>
          <w:spacing w:val="-3"/>
        </w:rPr>
        <w:t xml:space="preserve"> </w:t>
      </w:r>
      <w:r>
        <w:t>información</w:t>
      </w:r>
      <w:r>
        <w:rPr>
          <w:spacing w:val="-3"/>
        </w:rPr>
        <w:t xml:space="preserve"> </w:t>
      </w:r>
      <w:r>
        <w:rPr>
          <w:spacing w:val="-4"/>
        </w:rPr>
        <w:t>útil</w:t>
      </w:r>
    </w:p>
    <w:p w14:paraId="5ABBBF46" w14:textId="77777777" w:rsidR="00D85745" w:rsidRDefault="00D85745">
      <w:pPr>
        <w:pStyle w:val="BodyText"/>
      </w:pPr>
    </w:p>
    <w:p w14:paraId="5ABBBF47" w14:textId="77777777" w:rsidR="00D85745" w:rsidRDefault="00D85745">
      <w:pPr>
        <w:pStyle w:val="BodyText"/>
        <w:spacing w:before="7"/>
      </w:pPr>
    </w:p>
    <w:p w14:paraId="5ABBBF48" w14:textId="77777777" w:rsidR="00D85745" w:rsidRDefault="009E3D5C">
      <w:pPr>
        <w:pStyle w:val="Heading2"/>
        <w:numPr>
          <w:ilvl w:val="0"/>
          <w:numId w:val="7"/>
        </w:numPr>
        <w:tabs>
          <w:tab w:val="left" w:pos="706"/>
        </w:tabs>
        <w:ind w:hanging="566"/>
      </w:pPr>
      <w:r>
        <w:t>Qué</w:t>
      </w:r>
      <w:r>
        <w:rPr>
          <w:spacing w:val="-3"/>
        </w:rPr>
        <w:t xml:space="preserve"> </w:t>
      </w:r>
      <w:r>
        <w:t>es</w:t>
      </w:r>
      <w:r>
        <w:rPr>
          <w:spacing w:val="-3"/>
        </w:rPr>
        <w:t xml:space="preserve"> </w:t>
      </w:r>
      <w:proofErr w:type="spellStart"/>
      <w:r>
        <w:t>Nexium</w:t>
      </w:r>
      <w:proofErr w:type="spellEnd"/>
      <w:r>
        <w:rPr>
          <w:spacing w:val="-1"/>
        </w:rPr>
        <w:t xml:space="preserve"> </w:t>
      </w:r>
      <w:r>
        <w:t>Control</w:t>
      </w:r>
      <w:r>
        <w:rPr>
          <w:spacing w:val="-2"/>
        </w:rPr>
        <w:t xml:space="preserve"> </w:t>
      </w:r>
      <w:r>
        <w:t>y</w:t>
      </w:r>
      <w:r>
        <w:rPr>
          <w:spacing w:val="-5"/>
        </w:rPr>
        <w:t xml:space="preserve"> </w:t>
      </w:r>
      <w:r>
        <w:t>para</w:t>
      </w:r>
      <w:r>
        <w:rPr>
          <w:spacing w:val="-2"/>
        </w:rPr>
        <w:t xml:space="preserve"> </w:t>
      </w:r>
      <w:r>
        <w:t>qué</w:t>
      </w:r>
      <w:r>
        <w:rPr>
          <w:spacing w:val="-3"/>
        </w:rPr>
        <w:t xml:space="preserve"> </w:t>
      </w:r>
      <w:r>
        <w:t>se</w:t>
      </w:r>
      <w:r>
        <w:rPr>
          <w:spacing w:val="-2"/>
        </w:rPr>
        <w:t xml:space="preserve"> utiliza</w:t>
      </w:r>
    </w:p>
    <w:p w14:paraId="5ABBBF49" w14:textId="77777777" w:rsidR="00D85745" w:rsidRDefault="00D85745">
      <w:pPr>
        <w:pStyle w:val="BodyText"/>
        <w:rPr>
          <w:b/>
        </w:rPr>
      </w:pPr>
    </w:p>
    <w:p w14:paraId="5ABBBF4A" w14:textId="77777777" w:rsidR="00D85745" w:rsidRDefault="009E3D5C">
      <w:pPr>
        <w:pStyle w:val="BodyText"/>
        <w:ind w:left="140" w:right="301"/>
      </w:pPr>
      <w:proofErr w:type="spellStart"/>
      <w:r>
        <w:t>Nexium</w:t>
      </w:r>
      <w:proofErr w:type="spellEnd"/>
      <w:r>
        <w:rPr>
          <w:spacing w:val="-1"/>
        </w:rPr>
        <w:t xml:space="preserve"> </w:t>
      </w:r>
      <w:r>
        <w:t>Control</w:t>
      </w:r>
      <w:r>
        <w:rPr>
          <w:spacing w:val="-1"/>
        </w:rPr>
        <w:t xml:space="preserve"> </w:t>
      </w:r>
      <w:r>
        <w:t>contiene</w:t>
      </w:r>
      <w:r>
        <w:rPr>
          <w:spacing w:val="-4"/>
        </w:rPr>
        <w:t xml:space="preserve"> </w:t>
      </w:r>
      <w:r>
        <w:t>el</w:t>
      </w:r>
      <w:r>
        <w:rPr>
          <w:spacing w:val="-4"/>
        </w:rPr>
        <w:t xml:space="preserve"> </w:t>
      </w:r>
      <w:r>
        <w:t>principio</w:t>
      </w:r>
      <w:r>
        <w:rPr>
          <w:spacing w:val="-2"/>
        </w:rPr>
        <w:t xml:space="preserve"> </w:t>
      </w:r>
      <w:r>
        <w:t>activo</w:t>
      </w:r>
      <w:r>
        <w:rPr>
          <w:spacing w:val="-5"/>
        </w:rPr>
        <w:t xml:space="preserve"> </w:t>
      </w:r>
      <w:r>
        <w:t>esomeprazol.</w:t>
      </w:r>
      <w:r>
        <w:rPr>
          <w:spacing w:val="-3"/>
        </w:rPr>
        <w:t xml:space="preserve"> </w:t>
      </w:r>
      <w:r>
        <w:t>Pertenece</w:t>
      </w:r>
      <w:r>
        <w:rPr>
          <w:spacing w:val="-2"/>
        </w:rPr>
        <w:t xml:space="preserve"> </w:t>
      </w:r>
      <w:r>
        <w:t>a</w:t>
      </w:r>
      <w:r>
        <w:rPr>
          <w:spacing w:val="-2"/>
        </w:rPr>
        <w:t xml:space="preserve"> </w:t>
      </w:r>
      <w:r>
        <w:t>un</w:t>
      </w:r>
      <w:r>
        <w:rPr>
          <w:spacing w:val="-5"/>
        </w:rPr>
        <w:t xml:space="preserve"> </w:t>
      </w:r>
      <w:r>
        <w:t>grupo</w:t>
      </w:r>
      <w:r>
        <w:rPr>
          <w:spacing w:val="-2"/>
        </w:rPr>
        <w:t xml:space="preserve"> </w:t>
      </w:r>
      <w:r>
        <w:t>de</w:t>
      </w:r>
      <w:r>
        <w:rPr>
          <w:spacing w:val="-4"/>
        </w:rPr>
        <w:t xml:space="preserve"> </w:t>
      </w:r>
      <w:r>
        <w:t>medicamentos llamados ‘inhibidores de la bomba de protones’. Funcionan reduciendo la cantidad de ácido que produce el estómago.</w:t>
      </w:r>
    </w:p>
    <w:p w14:paraId="5ABBBF4B" w14:textId="77777777" w:rsidR="00D85745" w:rsidRDefault="00D85745">
      <w:pPr>
        <w:pStyle w:val="BodyText"/>
        <w:spacing w:before="1"/>
      </w:pPr>
    </w:p>
    <w:p w14:paraId="5ABBBF4C" w14:textId="77777777" w:rsidR="00D85745" w:rsidRDefault="009E3D5C">
      <w:pPr>
        <w:pStyle w:val="BodyText"/>
        <w:ind w:left="140"/>
      </w:pPr>
      <w:r>
        <w:t>Este</w:t>
      </w:r>
      <w:r>
        <w:rPr>
          <w:spacing w:val="-3"/>
        </w:rPr>
        <w:t xml:space="preserve"> </w:t>
      </w:r>
      <w:r>
        <w:t>medicamento</w:t>
      </w:r>
      <w:r>
        <w:rPr>
          <w:spacing w:val="-4"/>
        </w:rPr>
        <w:t xml:space="preserve"> </w:t>
      </w:r>
      <w:r>
        <w:t>se</w:t>
      </w:r>
      <w:r>
        <w:rPr>
          <w:spacing w:val="-1"/>
        </w:rPr>
        <w:t xml:space="preserve"> </w:t>
      </w:r>
      <w:r>
        <w:t>utiliza</w:t>
      </w:r>
      <w:r>
        <w:rPr>
          <w:spacing w:val="-1"/>
        </w:rPr>
        <w:t xml:space="preserve"> </w:t>
      </w:r>
      <w:r>
        <w:t>en</w:t>
      </w:r>
      <w:r>
        <w:rPr>
          <w:spacing w:val="-1"/>
        </w:rPr>
        <w:t xml:space="preserve"> </w:t>
      </w:r>
      <w:r>
        <w:t>adultos</w:t>
      </w:r>
      <w:r>
        <w:rPr>
          <w:spacing w:val="-1"/>
        </w:rPr>
        <w:t xml:space="preserve"> </w:t>
      </w:r>
      <w:r>
        <w:t>para</w:t>
      </w:r>
      <w:r>
        <w:rPr>
          <w:spacing w:val="-3"/>
        </w:rPr>
        <w:t xml:space="preserve"> </w:t>
      </w:r>
      <w:r>
        <w:t>el</w:t>
      </w:r>
      <w:r>
        <w:rPr>
          <w:spacing w:val="-3"/>
        </w:rPr>
        <w:t xml:space="preserve"> </w:t>
      </w:r>
      <w:r>
        <w:t>tratamiento</w:t>
      </w:r>
      <w:r>
        <w:rPr>
          <w:spacing w:val="-4"/>
        </w:rPr>
        <w:t xml:space="preserve"> </w:t>
      </w:r>
      <w:r>
        <w:t>a</w:t>
      </w:r>
      <w:r>
        <w:rPr>
          <w:spacing w:val="-1"/>
        </w:rPr>
        <w:t xml:space="preserve"> </w:t>
      </w:r>
      <w:r>
        <w:t>corto</w:t>
      </w:r>
      <w:r>
        <w:rPr>
          <w:spacing w:val="-4"/>
        </w:rPr>
        <w:t xml:space="preserve"> </w:t>
      </w:r>
      <w:r>
        <w:t>plazo</w:t>
      </w:r>
      <w:r>
        <w:rPr>
          <w:spacing w:val="-1"/>
        </w:rPr>
        <w:t xml:space="preserve"> </w:t>
      </w:r>
      <w:r>
        <w:t>de</w:t>
      </w:r>
      <w:r>
        <w:rPr>
          <w:spacing w:val="-3"/>
        </w:rPr>
        <w:t xml:space="preserve"> </w:t>
      </w:r>
      <w:r>
        <w:t>los</w:t>
      </w:r>
      <w:r>
        <w:rPr>
          <w:spacing w:val="-3"/>
        </w:rPr>
        <w:t xml:space="preserve"> </w:t>
      </w:r>
      <w:r>
        <w:t>síntomas</w:t>
      </w:r>
      <w:r>
        <w:rPr>
          <w:spacing w:val="-1"/>
        </w:rPr>
        <w:t xml:space="preserve"> </w:t>
      </w:r>
      <w:r>
        <w:t>de</w:t>
      </w:r>
      <w:r>
        <w:rPr>
          <w:spacing w:val="-1"/>
        </w:rPr>
        <w:t xml:space="preserve"> </w:t>
      </w:r>
      <w:r>
        <w:t>reflujo</w:t>
      </w:r>
      <w:r>
        <w:rPr>
          <w:spacing w:val="-4"/>
        </w:rPr>
        <w:t xml:space="preserve"> </w:t>
      </w:r>
      <w:r>
        <w:t>(por ejemplo, ardor de estómago y regurgitación de ácido).</w:t>
      </w:r>
    </w:p>
    <w:p w14:paraId="5ABBBF4D" w14:textId="77777777" w:rsidR="00D85745" w:rsidRDefault="009E3D5C">
      <w:pPr>
        <w:pStyle w:val="BodyText"/>
        <w:spacing w:before="252"/>
        <w:ind w:left="140" w:right="301"/>
      </w:pPr>
      <w:r>
        <w:t>El reflujo es el retroceso de ácido desde el estómago hacia la garganta (“esófago”), lo que puede provocar</w:t>
      </w:r>
      <w:r>
        <w:rPr>
          <w:spacing w:val="-4"/>
        </w:rPr>
        <w:t xml:space="preserve"> </w:t>
      </w:r>
      <w:r>
        <w:t>inflamación</w:t>
      </w:r>
      <w:r>
        <w:rPr>
          <w:spacing w:val="-5"/>
        </w:rPr>
        <w:t xml:space="preserve"> </w:t>
      </w:r>
      <w:r>
        <w:t>y</w:t>
      </w:r>
      <w:r>
        <w:rPr>
          <w:spacing w:val="-2"/>
        </w:rPr>
        <w:t xml:space="preserve"> </w:t>
      </w:r>
      <w:r>
        <w:t>dolor.</w:t>
      </w:r>
      <w:r>
        <w:rPr>
          <w:spacing w:val="-2"/>
        </w:rPr>
        <w:t xml:space="preserve"> </w:t>
      </w:r>
      <w:r>
        <w:t>Esto</w:t>
      </w:r>
      <w:r>
        <w:rPr>
          <w:spacing w:val="-2"/>
        </w:rPr>
        <w:t xml:space="preserve"> </w:t>
      </w:r>
      <w:r>
        <w:t>puede</w:t>
      </w:r>
      <w:r>
        <w:rPr>
          <w:spacing w:val="-2"/>
        </w:rPr>
        <w:t xml:space="preserve"> </w:t>
      </w:r>
      <w:r>
        <w:t>causarle</w:t>
      </w:r>
      <w:r>
        <w:rPr>
          <w:spacing w:val="-2"/>
        </w:rPr>
        <w:t xml:space="preserve"> </w:t>
      </w:r>
      <w:r>
        <w:t>síntomas</w:t>
      </w:r>
      <w:r>
        <w:rPr>
          <w:spacing w:val="-4"/>
        </w:rPr>
        <w:t xml:space="preserve"> </w:t>
      </w:r>
      <w:r>
        <w:t>tales</w:t>
      </w:r>
      <w:r>
        <w:rPr>
          <w:spacing w:val="-2"/>
        </w:rPr>
        <w:t xml:space="preserve"> </w:t>
      </w:r>
      <w:r>
        <w:t>como</w:t>
      </w:r>
      <w:r>
        <w:rPr>
          <w:spacing w:val="-2"/>
        </w:rPr>
        <w:t xml:space="preserve"> </w:t>
      </w:r>
      <w:r>
        <w:t>sensación</w:t>
      </w:r>
      <w:r>
        <w:rPr>
          <w:spacing w:val="-5"/>
        </w:rPr>
        <w:t xml:space="preserve"> </w:t>
      </w:r>
      <w:r>
        <w:t>dolorosa</w:t>
      </w:r>
      <w:r>
        <w:rPr>
          <w:spacing w:val="-4"/>
        </w:rPr>
        <w:t xml:space="preserve"> </w:t>
      </w:r>
      <w:r>
        <w:t>de</w:t>
      </w:r>
      <w:r>
        <w:rPr>
          <w:spacing w:val="-2"/>
        </w:rPr>
        <w:t xml:space="preserve"> </w:t>
      </w:r>
      <w:r>
        <w:t>ardor</w:t>
      </w:r>
      <w:r>
        <w:rPr>
          <w:spacing w:val="-1"/>
        </w:rPr>
        <w:t xml:space="preserve"> </w:t>
      </w:r>
      <w:r>
        <w:t>en el pecho,</w:t>
      </w:r>
      <w:r>
        <w:rPr>
          <w:spacing w:val="-2"/>
        </w:rPr>
        <w:t xml:space="preserve"> </w:t>
      </w:r>
      <w:r>
        <w:t>el cual</w:t>
      </w:r>
      <w:r>
        <w:rPr>
          <w:spacing w:val="-1"/>
        </w:rPr>
        <w:t xml:space="preserve"> </w:t>
      </w:r>
      <w:r>
        <w:t>puede llegar hasta la</w:t>
      </w:r>
      <w:r>
        <w:rPr>
          <w:spacing w:val="-1"/>
        </w:rPr>
        <w:t xml:space="preserve"> </w:t>
      </w:r>
      <w:r>
        <w:t>garganta (ardor)</w:t>
      </w:r>
      <w:r>
        <w:rPr>
          <w:spacing w:val="-2"/>
        </w:rPr>
        <w:t xml:space="preserve"> </w:t>
      </w:r>
      <w:r>
        <w:t>y dejar un</w:t>
      </w:r>
      <w:r>
        <w:rPr>
          <w:spacing w:val="-2"/>
        </w:rPr>
        <w:t xml:space="preserve"> </w:t>
      </w:r>
      <w:r>
        <w:t>sabor agrio en</w:t>
      </w:r>
      <w:r>
        <w:rPr>
          <w:spacing w:val="-2"/>
        </w:rPr>
        <w:t xml:space="preserve"> </w:t>
      </w:r>
      <w:r>
        <w:t>la</w:t>
      </w:r>
      <w:r>
        <w:rPr>
          <w:spacing w:val="-1"/>
        </w:rPr>
        <w:t xml:space="preserve"> </w:t>
      </w:r>
      <w:r>
        <w:t>boca</w:t>
      </w:r>
      <w:r>
        <w:rPr>
          <w:spacing w:val="-1"/>
        </w:rPr>
        <w:t xml:space="preserve"> </w:t>
      </w:r>
      <w:r>
        <w:t xml:space="preserve">(regurgitación </w:t>
      </w:r>
      <w:r>
        <w:rPr>
          <w:spacing w:val="-2"/>
        </w:rPr>
        <w:t>ácida).</w:t>
      </w:r>
    </w:p>
    <w:p w14:paraId="5ABBBF4E" w14:textId="77777777" w:rsidR="00D85745" w:rsidRDefault="009E3D5C">
      <w:pPr>
        <w:pStyle w:val="BodyText"/>
        <w:spacing w:before="253"/>
        <w:ind w:left="140" w:right="401"/>
      </w:pPr>
      <w:proofErr w:type="spellStart"/>
      <w:r>
        <w:t>Nexium</w:t>
      </w:r>
      <w:proofErr w:type="spellEnd"/>
      <w:r>
        <w:t xml:space="preserve"> Control no significa que le proporcione alivio inmediato. Puede que sea necesario tomar los comprimidos</w:t>
      </w:r>
      <w:r>
        <w:rPr>
          <w:spacing w:val="-2"/>
        </w:rPr>
        <w:t xml:space="preserve"> </w:t>
      </w:r>
      <w:r>
        <w:t>durante</w:t>
      </w:r>
      <w:r>
        <w:rPr>
          <w:spacing w:val="-4"/>
        </w:rPr>
        <w:t xml:space="preserve"> </w:t>
      </w:r>
      <w:r>
        <w:t>2-3</w:t>
      </w:r>
      <w:r>
        <w:rPr>
          <w:spacing w:val="-2"/>
        </w:rPr>
        <w:t xml:space="preserve"> </w:t>
      </w:r>
      <w:r>
        <w:t>días</w:t>
      </w:r>
      <w:r>
        <w:rPr>
          <w:spacing w:val="-2"/>
        </w:rPr>
        <w:t xml:space="preserve"> </w:t>
      </w:r>
      <w:r>
        <w:t>consecutivos</w:t>
      </w:r>
      <w:r>
        <w:rPr>
          <w:spacing w:val="-2"/>
        </w:rPr>
        <w:t xml:space="preserve"> </w:t>
      </w:r>
      <w:r>
        <w:t>para</w:t>
      </w:r>
      <w:r>
        <w:rPr>
          <w:spacing w:val="-2"/>
        </w:rPr>
        <w:t xml:space="preserve"> </w:t>
      </w:r>
      <w:r>
        <w:t>que</w:t>
      </w:r>
      <w:r>
        <w:rPr>
          <w:spacing w:val="-4"/>
        </w:rPr>
        <w:t xml:space="preserve"> </w:t>
      </w:r>
      <w:r>
        <w:t>se</w:t>
      </w:r>
      <w:r>
        <w:rPr>
          <w:spacing w:val="-4"/>
        </w:rPr>
        <w:t xml:space="preserve"> </w:t>
      </w:r>
      <w:r>
        <w:t>encuentre</w:t>
      </w:r>
      <w:r>
        <w:rPr>
          <w:spacing w:val="-4"/>
        </w:rPr>
        <w:t xml:space="preserve"> </w:t>
      </w:r>
      <w:r>
        <w:t>mejor.</w:t>
      </w:r>
      <w:r>
        <w:rPr>
          <w:spacing w:val="-2"/>
        </w:rPr>
        <w:t xml:space="preserve"> </w:t>
      </w:r>
      <w:r>
        <w:t>Debe</w:t>
      </w:r>
      <w:r>
        <w:rPr>
          <w:spacing w:val="-2"/>
        </w:rPr>
        <w:t xml:space="preserve"> </w:t>
      </w:r>
      <w:r>
        <w:t>consultar</w:t>
      </w:r>
      <w:r>
        <w:rPr>
          <w:spacing w:val="-4"/>
        </w:rPr>
        <w:t xml:space="preserve"> </w:t>
      </w:r>
      <w:r>
        <w:t>a</w:t>
      </w:r>
      <w:r>
        <w:rPr>
          <w:spacing w:val="-2"/>
        </w:rPr>
        <w:t xml:space="preserve"> </w:t>
      </w:r>
      <w:r>
        <w:t>un</w:t>
      </w:r>
      <w:r>
        <w:rPr>
          <w:spacing w:val="-5"/>
        </w:rPr>
        <w:t xml:space="preserve"> </w:t>
      </w:r>
      <w:r>
        <w:t xml:space="preserve">médico si empeora o si no mejora después de 14 </w:t>
      </w:r>
      <w:proofErr w:type="gramStart"/>
      <w:r>
        <w:t>días..</w:t>
      </w:r>
      <w:proofErr w:type="gramEnd"/>
    </w:p>
    <w:p w14:paraId="5ABBBF4F" w14:textId="77777777" w:rsidR="00D85745" w:rsidRDefault="00D85745">
      <w:pPr>
        <w:pStyle w:val="BodyText"/>
        <w:sectPr w:rsidR="00D85745">
          <w:pgSz w:w="11910" w:h="16850"/>
          <w:pgMar w:top="1060" w:right="1133" w:bottom="920" w:left="1275" w:header="0" w:footer="735" w:gutter="0"/>
          <w:cols w:space="720"/>
        </w:sectPr>
      </w:pPr>
    </w:p>
    <w:p w14:paraId="5ABBBF50" w14:textId="77777777" w:rsidR="00D85745" w:rsidRDefault="009E3D5C">
      <w:pPr>
        <w:pStyle w:val="Heading2"/>
        <w:numPr>
          <w:ilvl w:val="0"/>
          <w:numId w:val="7"/>
        </w:numPr>
        <w:tabs>
          <w:tab w:val="left" w:pos="707"/>
        </w:tabs>
        <w:spacing w:before="70" w:line="480" w:lineRule="auto"/>
        <w:ind w:left="140" w:right="2974" w:firstLine="0"/>
      </w:pPr>
      <w:r>
        <w:lastRenderedPageBreak/>
        <w:t>Qué</w:t>
      </w:r>
      <w:r>
        <w:rPr>
          <w:spacing w:val="-3"/>
        </w:rPr>
        <w:t xml:space="preserve"> </w:t>
      </w:r>
      <w:r>
        <w:t>necesita</w:t>
      </w:r>
      <w:r>
        <w:rPr>
          <w:spacing w:val="-3"/>
        </w:rPr>
        <w:t xml:space="preserve"> </w:t>
      </w:r>
      <w:r>
        <w:t>saber</w:t>
      </w:r>
      <w:r>
        <w:rPr>
          <w:spacing w:val="-3"/>
        </w:rPr>
        <w:t xml:space="preserve"> </w:t>
      </w:r>
      <w:r>
        <w:t>antes</w:t>
      </w:r>
      <w:r>
        <w:rPr>
          <w:spacing w:val="-5"/>
        </w:rPr>
        <w:t xml:space="preserve"> </w:t>
      </w:r>
      <w:r>
        <w:t>de</w:t>
      </w:r>
      <w:r>
        <w:rPr>
          <w:spacing w:val="-3"/>
        </w:rPr>
        <w:t xml:space="preserve"> </w:t>
      </w:r>
      <w:r>
        <w:t>empezar</w:t>
      </w:r>
      <w:r>
        <w:rPr>
          <w:spacing w:val="-5"/>
        </w:rPr>
        <w:t xml:space="preserve"> </w:t>
      </w:r>
      <w:r>
        <w:t>a</w:t>
      </w:r>
      <w:r>
        <w:rPr>
          <w:spacing w:val="-4"/>
        </w:rPr>
        <w:t xml:space="preserve"> </w:t>
      </w:r>
      <w:r>
        <w:t>tomar</w:t>
      </w:r>
      <w:r>
        <w:rPr>
          <w:spacing w:val="-3"/>
        </w:rPr>
        <w:t xml:space="preserve"> </w:t>
      </w:r>
      <w:proofErr w:type="spellStart"/>
      <w:r>
        <w:t>Nexium</w:t>
      </w:r>
      <w:proofErr w:type="spellEnd"/>
      <w:r>
        <w:rPr>
          <w:spacing w:val="-2"/>
        </w:rPr>
        <w:t xml:space="preserve"> </w:t>
      </w:r>
      <w:r>
        <w:t xml:space="preserve">Control No tome </w:t>
      </w:r>
      <w:proofErr w:type="spellStart"/>
      <w:r>
        <w:t>Nexium</w:t>
      </w:r>
      <w:proofErr w:type="spellEnd"/>
      <w:r>
        <w:t xml:space="preserve"> Control</w:t>
      </w:r>
    </w:p>
    <w:p w14:paraId="5ABBBF51" w14:textId="77777777" w:rsidR="00D85745" w:rsidRDefault="009E3D5C">
      <w:pPr>
        <w:pStyle w:val="ListParagraph"/>
        <w:numPr>
          <w:ilvl w:val="1"/>
          <w:numId w:val="7"/>
        </w:numPr>
        <w:tabs>
          <w:tab w:val="left" w:pos="707"/>
        </w:tabs>
        <w:spacing w:before="1"/>
        <w:ind w:right="623"/>
      </w:pPr>
      <w:r>
        <w:t>Si</w:t>
      </w:r>
      <w:r>
        <w:rPr>
          <w:spacing w:val="-1"/>
        </w:rPr>
        <w:t xml:space="preserve"> </w:t>
      </w:r>
      <w:r>
        <w:t>es</w:t>
      </w:r>
      <w:r>
        <w:rPr>
          <w:spacing w:val="-4"/>
        </w:rPr>
        <w:t xml:space="preserve"> </w:t>
      </w:r>
      <w:r>
        <w:t>alérgico</w:t>
      </w:r>
      <w:r>
        <w:rPr>
          <w:spacing w:val="-5"/>
        </w:rPr>
        <w:t xml:space="preserve"> </w:t>
      </w:r>
      <w:r>
        <w:t>al</w:t>
      </w:r>
      <w:r>
        <w:rPr>
          <w:spacing w:val="-1"/>
        </w:rPr>
        <w:t xml:space="preserve"> </w:t>
      </w:r>
      <w:r>
        <w:t>esomeprazol</w:t>
      </w:r>
      <w:r>
        <w:rPr>
          <w:spacing w:val="-1"/>
        </w:rPr>
        <w:t xml:space="preserve"> </w:t>
      </w:r>
      <w:r>
        <w:t>o</w:t>
      </w:r>
      <w:r>
        <w:rPr>
          <w:spacing w:val="-2"/>
        </w:rPr>
        <w:t xml:space="preserve"> </w:t>
      </w:r>
      <w:r>
        <w:t>a</w:t>
      </w:r>
      <w:r>
        <w:rPr>
          <w:spacing w:val="-4"/>
        </w:rPr>
        <w:t xml:space="preserve"> </w:t>
      </w:r>
      <w:r>
        <w:t>cualquiera</w:t>
      </w:r>
      <w:r>
        <w:rPr>
          <w:spacing w:val="-2"/>
        </w:rPr>
        <w:t xml:space="preserve"> </w:t>
      </w:r>
      <w:r>
        <w:t>de</w:t>
      </w:r>
      <w:r>
        <w:rPr>
          <w:spacing w:val="-4"/>
        </w:rPr>
        <w:t xml:space="preserve"> </w:t>
      </w:r>
      <w:r>
        <w:t>los</w:t>
      </w:r>
      <w:r>
        <w:rPr>
          <w:spacing w:val="-4"/>
        </w:rPr>
        <w:t xml:space="preserve"> </w:t>
      </w:r>
      <w:r>
        <w:t>demás</w:t>
      </w:r>
      <w:r>
        <w:rPr>
          <w:spacing w:val="-4"/>
        </w:rPr>
        <w:t xml:space="preserve"> </w:t>
      </w:r>
      <w:r>
        <w:t>componentes</w:t>
      </w:r>
      <w:r>
        <w:rPr>
          <w:spacing w:val="-2"/>
        </w:rPr>
        <w:t xml:space="preserve"> </w:t>
      </w:r>
      <w:r>
        <w:t>de</w:t>
      </w:r>
      <w:r>
        <w:rPr>
          <w:spacing w:val="-4"/>
        </w:rPr>
        <w:t xml:space="preserve"> </w:t>
      </w:r>
      <w:r>
        <w:t>este</w:t>
      </w:r>
      <w:r>
        <w:rPr>
          <w:spacing w:val="-4"/>
        </w:rPr>
        <w:t xml:space="preserve"> </w:t>
      </w:r>
      <w:r>
        <w:t>medicamento (incluidos en la sección 6).</w:t>
      </w:r>
    </w:p>
    <w:p w14:paraId="5ABBBF52" w14:textId="77777777" w:rsidR="00D85745" w:rsidRDefault="009E3D5C">
      <w:pPr>
        <w:pStyle w:val="ListParagraph"/>
        <w:numPr>
          <w:ilvl w:val="1"/>
          <w:numId w:val="7"/>
        </w:numPr>
        <w:tabs>
          <w:tab w:val="left" w:pos="706"/>
        </w:tabs>
        <w:ind w:left="706" w:right="487"/>
      </w:pPr>
      <w:r>
        <w:t>Si</w:t>
      </w:r>
      <w:r>
        <w:rPr>
          <w:spacing w:val="-1"/>
        </w:rPr>
        <w:t xml:space="preserve"> </w:t>
      </w:r>
      <w:r>
        <w:t>es</w:t>
      </w:r>
      <w:r>
        <w:rPr>
          <w:spacing w:val="-4"/>
        </w:rPr>
        <w:t xml:space="preserve"> </w:t>
      </w:r>
      <w:r>
        <w:t>alérgico</w:t>
      </w:r>
      <w:r>
        <w:rPr>
          <w:spacing w:val="-5"/>
        </w:rPr>
        <w:t xml:space="preserve"> </w:t>
      </w:r>
      <w:r>
        <w:t>a</w:t>
      </w:r>
      <w:r>
        <w:rPr>
          <w:spacing w:val="-2"/>
        </w:rPr>
        <w:t xml:space="preserve"> </w:t>
      </w:r>
      <w:r>
        <w:t>los</w:t>
      </w:r>
      <w:r>
        <w:rPr>
          <w:spacing w:val="-2"/>
        </w:rPr>
        <w:t xml:space="preserve"> </w:t>
      </w:r>
      <w:r>
        <w:t>medicamentos</w:t>
      </w:r>
      <w:r>
        <w:rPr>
          <w:spacing w:val="-2"/>
        </w:rPr>
        <w:t xml:space="preserve"> </w:t>
      </w:r>
      <w:r>
        <w:t>que</w:t>
      </w:r>
      <w:r>
        <w:rPr>
          <w:spacing w:val="-2"/>
        </w:rPr>
        <w:t xml:space="preserve"> </w:t>
      </w:r>
      <w:r>
        <w:t>contienen</w:t>
      </w:r>
      <w:r>
        <w:rPr>
          <w:spacing w:val="-2"/>
        </w:rPr>
        <w:t xml:space="preserve"> </w:t>
      </w:r>
      <w:r>
        <w:t>otros</w:t>
      </w:r>
      <w:r>
        <w:rPr>
          <w:spacing w:val="-4"/>
        </w:rPr>
        <w:t xml:space="preserve"> </w:t>
      </w:r>
      <w:r>
        <w:t>inhibidores</w:t>
      </w:r>
      <w:r>
        <w:rPr>
          <w:spacing w:val="-2"/>
        </w:rPr>
        <w:t xml:space="preserve"> </w:t>
      </w:r>
      <w:r>
        <w:t>de</w:t>
      </w:r>
      <w:r>
        <w:rPr>
          <w:spacing w:val="-4"/>
        </w:rPr>
        <w:t xml:space="preserve"> </w:t>
      </w:r>
      <w:r>
        <w:t>la</w:t>
      </w:r>
      <w:r>
        <w:rPr>
          <w:spacing w:val="-2"/>
        </w:rPr>
        <w:t xml:space="preserve"> </w:t>
      </w:r>
      <w:r>
        <w:t>bomba</w:t>
      </w:r>
      <w:r>
        <w:rPr>
          <w:spacing w:val="-2"/>
        </w:rPr>
        <w:t xml:space="preserve"> </w:t>
      </w:r>
      <w:r>
        <w:t>de</w:t>
      </w:r>
      <w:r>
        <w:rPr>
          <w:spacing w:val="-4"/>
        </w:rPr>
        <w:t xml:space="preserve"> </w:t>
      </w:r>
      <w:r>
        <w:t>protones</w:t>
      </w:r>
      <w:r>
        <w:rPr>
          <w:spacing w:val="-4"/>
        </w:rPr>
        <w:t xml:space="preserve"> </w:t>
      </w:r>
      <w:r>
        <w:t xml:space="preserve">(p. ej. pantoprazol, </w:t>
      </w:r>
      <w:proofErr w:type="spellStart"/>
      <w:r>
        <w:t>lansoprazol</w:t>
      </w:r>
      <w:proofErr w:type="spellEnd"/>
      <w:r>
        <w:t xml:space="preserve">, </w:t>
      </w:r>
      <w:proofErr w:type="spellStart"/>
      <w:r>
        <w:t>rabeprazol</w:t>
      </w:r>
      <w:proofErr w:type="spellEnd"/>
      <w:r>
        <w:t xml:space="preserve"> u omeprazol).</w:t>
      </w:r>
    </w:p>
    <w:p w14:paraId="5ABBBF53" w14:textId="03C4DA4A" w:rsidR="00D85745" w:rsidRDefault="009E3D5C">
      <w:pPr>
        <w:pStyle w:val="ListParagraph"/>
        <w:numPr>
          <w:ilvl w:val="1"/>
          <w:numId w:val="7"/>
        </w:numPr>
        <w:tabs>
          <w:tab w:val="left" w:pos="706"/>
        </w:tabs>
        <w:spacing w:before="1"/>
        <w:ind w:left="706" w:right="488"/>
      </w:pPr>
      <w:r>
        <w:t>Si está</w:t>
      </w:r>
      <w:r>
        <w:rPr>
          <w:spacing w:val="-3"/>
        </w:rPr>
        <w:t xml:space="preserve"> </w:t>
      </w:r>
      <w:r>
        <w:t>tomando</w:t>
      </w:r>
      <w:r>
        <w:rPr>
          <w:spacing w:val="-4"/>
        </w:rPr>
        <w:t xml:space="preserve"> </w:t>
      </w:r>
      <w:r>
        <w:t>un</w:t>
      </w:r>
      <w:r>
        <w:rPr>
          <w:spacing w:val="-4"/>
        </w:rPr>
        <w:t xml:space="preserve"> </w:t>
      </w:r>
      <w:r>
        <w:t>medicamento</w:t>
      </w:r>
      <w:r>
        <w:rPr>
          <w:spacing w:val="-1"/>
        </w:rPr>
        <w:t xml:space="preserve"> </w:t>
      </w:r>
      <w:r>
        <w:t>que</w:t>
      </w:r>
      <w:r>
        <w:rPr>
          <w:spacing w:val="-1"/>
        </w:rPr>
        <w:t xml:space="preserve"> </w:t>
      </w:r>
      <w:r>
        <w:t>contenga</w:t>
      </w:r>
      <w:r>
        <w:rPr>
          <w:spacing w:val="-1"/>
        </w:rPr>
        <w:t xml:space="preserve"> </w:t>
      </w:r>
      <w:proofErr w:type="spellStart"/>
      <w:r>
        <w:t>nelfinavir</w:t>
      </w:r>
      <w:proofErr w:type="spellEnd"/>
      <w:ins w:id="40" w:author="Author">
        <w:r w:rsidR="00984693">
          <w:t xml:space="preserve"> o </w:t>
        </w:r>
        <w:proofErr w:type="spellStart"/>
        <w:r w:rsidR="00984693">
          <w:t>rilpivirina</w:t>
        </w:r>
      </w:ins>
      <w:proofErr w:type="spellEnd"/>
      <w:r>
        <w:rPr>
          <w:spacing w:val="-3"/>
        </w:rPr>
        <w:t xml:space="preserve"> </w:t>
      </w:r>
      <w:r>
        <w:t>(usado</w:t>
      </w:r>
      <w:ins w:id="41" w:author="Author">
        <w:r w:rsidR="00443922">
          <w:t>s</w:t>
        </w:r>
      </w:ins>
      <w:r>
        <w:rPr>
          <w:spacing w:val="-1"/>
        </w:rPr>
        <w:t xml:space="preserve"> </w:t>
      </w:r>
      <w:r>
        <w:t>para</w:t>
      </w:r>
      <w:r>
        <w:rPr>
          <w:spacing w:val="-3"/>
        </w:rPr>
        <w:t xml:space="preserve"> </w:t>
      </w:r>
      <w:r>
        <w:t>tratar la</w:t>
      </w:r>
      <w:r>
        <w:rPr>
          <w:spacing w:val="-1"/>
        </w:rPr>
        <w:t xml:space="preserve"> </w:t>
      </w:r>
      <w:r>
        <w:t>infección</w:t>
      </w:r>
      <w:r>
        <w:rPr>
          <w:spacing w:val="-4"/>
        </w:rPr>
        <w:t xml:space="preserve"> </w:t>
      </w:r>
      <w:r>
        <w:t>por</w:t>
      </w:r>
      <w:r>
        <w:rPr>
          <w:spacing w:val="-3"/>
        </w:rPr>
        <w:t xml:space="preserve"> </w:t>
      </w:r>
      <w:r>
        <w:t xml:space="preserve">el </w:t>
      </w:r>
      <w:r>
        <w:rPr>
          <w:spacing w:val="-4"/>
        </w:rPr>
        <w:t>VIH).</w:t>
      </w:r>
    </w:p>
    <w:p w14:paraId="5ABBBF54" w14:textId="77777777" w:rsidR="00D85745" w:rsidRDefault="009E3D5C">
      <w:pPr>
        <w:pStyle w:val="ListParagraph"/>
        <w:numPr>
          <w:ilvl w:val="1"/>
          <w:numId w:val="7"/>
        </w:numPr>
        <w:tabs>
          <w:tab w:val="left" w:pos="706"/>
        </w:tabs>
        <w:ind w:left="706" w:right="447"/>
      </w:pPr>
      <w:r>
        <w:t>Si</w:t>
      </w:r>
      <w:r>
        <w:rPr>
          <w:spacing w:val="-1"/>
        </w:rPr>
        <w:t xml:space="preserve"> </w:t>
      </w:r>
      <w:r>
        <w:t>alguna</w:t>
      </w:r>
      <w:r>
        <w:rPr>
          <w:spacing w:val="-4"/>
        </w:rPr>
        <w:t xml:space="preserve"> </w:t>
      </w:r>
      <w:r>
        <w:t>vez</w:t>
      </w:r>
      <w:r>
        <w:rPr>
          <w:spacing w:val="-2"/>
        </w:rPr>
        <w:t xml:space="preserve"> </w:t>
      </w:r>
      <w:r>
        <w:t>ha</w:t>
      </w:r>
      <w:r>
        <w:rPr>
          <w:spacing w:val="-2"/>
        </w:rPr>
        <w:t xml:space="preserve"> </w:t>
      </w:r>
      <w:r>
        <w:t>desarrollado</w:t>
      </w:r>
      <w:r>
        <w:rPr>
          <w:spacing w:val="-2"/>
        </w:rPr>
        <w:t xml:space="preserve"> </w:t>
      </w:r>
      <w:r>
        <w:t>una</w:t>
      </w:r>
      <w:r>
        <w:rPr>
          <w:spacing w:val="-2"/>
        </w:rPr>
        <w:t xml:space="preserve"> </w:t>
      </w:r>
      <w:r>
        <w:t>erupción</w:t>
      </w:r>
      <w:r>
        <w:rPr>
          <w:spacing w:val="-5"/>
        </w:rPr>
        <w:t xml:space="preserve"> </w:t>
      </w:r>
      <w:r>
        <w:t>cutánea</w:t>
      </w:r>
      <w:r>
        <w:rPr>
          <w:spacing w:val="-2"/>
        </w:rPr>
        <w:t xml:space="preserve"> </w:t>
      </w:r>
      <w:r>
        <w:t>grave</w:t>
      </w:r>
      <w:r>
        <w:rPr>
          <w:spacing w:val="-2"/>
        </w:rPr>
        <w:t xml:space="preserve"> </w:t>
      </w:r>
      <w:r>
        <w:t>o</w:t>
      </w:r>
      <w:r>
        <w:rPr>
          <w:spacing w:val="-2"/>
        </w:rPr>
        <w:t xml:space="preserve"> </w:t>
      </w:r>
      <w:r>
        <w:t>descamación</w:t>
      </w:r>
      <w:r>
        <w:rPr>
          <w:spacing w:val="-2"/>
        </w:rPr>
        <w:t xml:space="preserve"> </w:t>
      </w:r>
      <w:r>
        <w:t>de</w:t>
      </w:r>
      <w:r>
        <w:rPr>
          <w:spacing w:val="-4"/>
        </w:rPr>
        <w:t xml:space="preserve"> </w:t>
      </w:r>
      <w:r>
        <w:t>piel,</w:t>
      </w:r>
      <w:r>
        <w:rPr>
          <w:spacing w:val="-5"/>
        </w:rPr>
        <w:t xml:space="preserve"> </w:t>
      </w:r>
      <w:r>
        <w:t>formación</w:t>
      </w:r>
      <w:r>
        <w:rPr>
          <w:spacing w:val="-5"/>
        </w:rPr>
        <w:t xml:space="preserve"> </w:t>
      </w:r>
      <w:r>
        <w:t xml:space="preserve">de ampollas o úlceras en la boca después de tomar </w:t>
      </w:r>
      <w:proofErr w:type="spellStart"/>
      <w:r>
        <w:t>Nexium</w:t>
      </w:r>
      <w:proofErr w:type="spellEnd"/>
      <w:r>
        <w:t xml:space="preserve"> Control u otros medicamentos </w:t>
      </w:r>
      <w:r>
        <w:rPr>
          <w:spacing w:val="-2"/>
        </w:rPr>
        <w:t>relacionados.</w:t>
      </w:r>
    </w:p>
    <w:p w14:paraId="5ABBBF55" w14:textId="77777777" w:rsidR="00D85745" w:rsidRDefault="009E3D5C">
      <w:pPr>
        <w:pStyle w:val="BodyText"/>
        <w:spacing w:before="251"/>
        <w:ind w:left="140" w:right="301"/>
      </w:pPr>
      <w:r>
        <w:t>No</w:t>
      </w:r>
      <w:r>
        <w:rPr>
          <w:spacing w:val="-2"/>
        </w:rPr>
        <w:t xml:space="preserve"> </w:t>
      </w:r>
      <w:r>
        <w:t>tome</w:t>
      </w:r>
      <w:r>
        <w:rPr>
          <w:spacing w:val="-2"/>
        </w:rPr>
        <w:t xml:space="preserve"> </w:t>
      </w:r>
      <w:r>
        <w:t>este</w:t>
      </w:r>
      <w:r>
        <w:rPr>
          <w:spacing w:val="-4"/>
        </w:rPr>
        <w:t xml:space="preserve"> </w:t>
      </w:r>
      <w:r>
        <w:t>medicamento</w:t>
      </w:r>
      <w:r>
        <w:rPr>
          <w:spacing w:val="-5"/>
        </w:rPr>
        <w:t xml:space="preserve"> </w:t>
      </w:r>
      <w:r>
        <w:t>si</w:t>
      </w:r>
      <w:r>
        <w:rPr>
          <w:spacing w:val="-1"/>
        </w:rPr>
        <w:t xml:space="preserve"> </w:t>
      </w:r>
      <w:r>
        <w:t>se</w:t>
      </w:r>
      <w:r>
        <w:rPr>
          <w:spacing w:val="-2"/>
        </w:rPr>
        <w:t xml:space="preserve"> </w:t>
      </w:r>
      <w:r>
        <w:t>encuentra</w:t>
      </w:r>
      <w:r>
        <w:rPr>
          <w:spacing w:val="-4"/>
        </w:rPr>
        <w:t xml:space="preserve"> </w:t>
      </w:r>
      <w:r>
        <w:t>en</w:t>
      </w:r>
      <w:r>
        <w:rPr>
          <w:spacing w:val="-2"/>
        </w:rPr>
        <w:t xml:space="preserve"> </w:t>
      </w:r>
      <w:r>
        <w:t>alguna</w:t>
      </w:r>
      <w:r>
        <w:rPr>
          <w:spacing w:val="-2"/>
        </w:rPr>
        <w:t xml:space="preserve"> </w:t>
      </w:r>
      <w:r>
        <w:t>de</w:t>
      </w:r>
      <w:r>
        <w:rPr>
          <w:spacing w:val="-2"/>
        </w:rPr>
        <w:t xml:space="preserve"> </w:t>
      </w:r>
      <w:r>
        <w:t>estas</w:t>
      </w:r>
      <w:r>
        <w:rPr>
          <w:spacing w:val="-4"/>
        </w:rPr>
        <w:t xml:space="preserve"> </w:t>
      </w:r>
      <w:r>
        <w:t>situaciones.</w:t>
      </w:r>
      <w:r>
        <w:rPr>
          <w:spacing w:val="-3"/>
        </w:rPr>
        <w:t xml:space="preserve"> </w:t>
      </w:r>
      <w:r>
        <w:t>Si</w:t>
      </w:r>
      <w:r>
        <w:rPr>
          <w:spacing w:val="-1"/>
        </w:rPr>
        <w:t xml:space="preserve"> </w:t>
      </w:r>
      <w:r>
        <w:t>no</w:t>
      </w:r>
      <w:r>
        <w:rPr>
          <w:spacing w:val="-2"/>
        </w:rPr>
        <w:t xml:space="preserve"> </w:t>
      </w:r>
      <w:r>
        <w:t>está</w:t>
      </w:r>
      <w:r>
        <w:rPr>
          <w:spacing w:val="-2"/>
        </w:rPr>
        <w:t xml:space="preserve"> </w:t>
      </w:r>
      <w:r>
        <w:t>seguro,</w:t>
      </w:r>
      <w:r>
        <w:rPr>
          <w:spacing w:val="-2"/>
        </w:rPr>
        <w:t xml:space="preserve"> </w:t>
      </w:r>
      <w:r>
        <w:t>consulte</w:t>
      </w:r>
      <w:r>
        <w:rPr>
          <w:spacing w:val="-4"/>
        </w:rPr>
        <w:t xml:space="preserve"> </w:t>
      </w:r>
      <w:r>
        <w:t>a su médico o farmacéutico antes de tomar este medicamento.</w:t>
      </w:r>
    </w:p>
    <w:p w14:paraId="5ABBBF56" w14:textId="77777777" w:rsidR="00D85745" w:rsidRDefault="009E3D5C">
      <w:pPr>
        <w:pStyle w:val="Heading2"/>
        <w:spacing w:before="252"/>
        <w:ind w:left="140"/>
      </w:pPr>
      <w:r>
        <w:t>Advertencias</w:t>
      </w:r>
      <w:r>
        <w:rPr>
          <w:spacing w:val="-4"/>
        </w:rPr>
        <w:t xml:space="preserve"> </w:t>
      </w:r>
      <w:r>
        <w:t>y</w:t>
      </w:r>
      <w:r>
        <w:rPr>
          <w:spacing w:val="-4"/>
        </w:rPr>
        <w:t xml:space="preserve"> </w:t>
      </w:r>
      <w:r>
        <w:rPr>
          <w:spacing w:val="-2"/>
        </w:rPr>
        <w:t>precauciones</w:t>
      </w:r>
    </w:p>
    <w:p w14:paraId="5ABBBF57" w14:textId="77777777" w:rsidR="00D85745" w:rsidRDefault="00D85745">
      <w:pPr>
        <w:pStyle w:val="BodyText"/>
        <w:spacing w:before="1"/>
        <w:rPr>
          <w:b/>
        </w:rPr>
      </w:pPr>
    </w:p>
    <w:p w14:paraId="5ABBBF58" w14:textId="77777777" w:rsidR="00D85745" w:rsidRDefault="009E3D5C">
      <w:pPr>
        <w:pStyle w:val="BodyText"/>
        <w:ind w:left="140"/>
      </w:pPr>
      <w:r>
        <w:t>Consulte</w:t>
      </w:r>
      <w:r>
        <w:rPr>
          <w:spacing w:val="-3"/>
        </w:rPr>
        <w:t xml:space="preserve"> </w:t>
      </w:r>
      <w:r>
        <w:t>a</w:t>
      </w:r>
      <w:r>
        <w:rPr>
          <w:spacing w:val="-4"/>
        </w:rPr>
        <w:t xml:space="preserve"> </w:t>
      </w:r>
      <w:r>
        <w:t>su</w:t>
      </w:r>
      <w:r>
        <w:rPr>
          <w:spacing w:val="-5"/>
        </w:rPr>
        <w:t xml:space="preserve"> </w:t>
      </w:r>
      <w:r>
        <w:t>médico</w:t>
      </w:r>
      <w:r>
        <w:rPr>
          <w:spacing w:val="-5"/>
        </w:rPr>
        <w:t xml:space="preserve"> </w:t>
      </w:r>
      <w:r>
        <w:t>antes</w:t>
      </w:r>
      <w:r>
        <w:rPr>
          <w:spacing w:val="-4"/>
        </w:rPr>
        <w:t xml:space="preserve"> </w:t>
      </w:r>
      <w:r>
        <w:t>de</w:t>
      </w:r>
      <w:r>
        <w:rPr>
          <w:spacing w:val="-2"/>
        </w:rPr>
        <w:t xml:space="preserve"> </w:t>
      </w:r>
      <w:r>
        <w:t>empezar</w:t>
      </w:r>
      <w:r>
        <w:rPr>
          <w:spacing w:val="-5"/>
        </w:rPr>
        <w:t xml:space="preserve"> </w:t>
      </w:r>
      <w:r>
        <w:t>a</w:t>
      </w:r>
      <w:r>
        <w:rPr>
          <w:spacing w:val="-2"/>
        </w:rPr>
        <w:t xml:space="preserve"> </w:t>
      </w:r>
      <w:r>
        <w:t>tomar</w:t>
      </w:r>
      <w:r>
        <w:rPr>
          <w:spacing w:val="-2"/>
        </w:rPr>
        <w:t xml:space="preserve"> </w:t>
      </w:r>
      <w:proofErr w:type="spellStart"/>
      <w:r>
        <w:t>Nexium</w:t>
      </w:r>
      <w:proofErr w:type="spellEnd"/>
      <w:r>
        <w:rPr>
          <w:spacing w:val="-1"/>
        </w:rPr>
        <w:t xml:space="preserve"> </w:t>
      </w:r>
      <w:r>
        <w:t>Control</w:t>
      </w:r>
      <w:r>
        <w:rPr>
          <w:spacing w:val="-1"/>
        </w:rPr>
        <w:t xml:space="preserve"> </w:t>
      </w:r>
      <w:r>
        <w:rPr>
          <w:spacing w:val="-5"/>
        </w:rPr>
        <w:t>si:</w:t>
      </w:r>
    </w:p>
    <w:p w14:paraId="5ABBBF59" w14:textId="77777777" w:rsidR="00D85745" w:rsidRDefault="009E3D5C">
      <w:pPr>
        <w:pStyle w:val="ListParagraph"/>
        <w:numPr>
          <w:ilvl w:val="0"/>
          <w:numId w:val="6"/>
        </w:numPr>
        <w:tabs>
          <w:tab w:val="left" w:pos="707"/>
        </w:tabs>
        <w:spacing w:before="2" w:line="269" w:lineRule="exact"/>
      </w:pPr>
      <w:r>
        <w:t>Ha</w:t>
      </w:r>
      <w:r>
        <w:rPr>
          <w:spacing w:val="-3"/>
        </w:rPr>
        <w:t xml:space="preserve"> </w:t>
      </w:r>
      <w:r>
        <w:t>tenido</w:t>
      </w:r>
      <w:r>
        <w:rPr>
          <w:spacing w:val="-2"/>
        </w:rPr>
        <w:t xml:space="preserve"> </w:t>
      </w:r>
      <w:r>
        <w:t>úlcera</w:t>
      </w:r>
      <w:r>
        <w:rPr>
          <w:spacing w:val="-2"/>
        </w:rPr>
        <w:t xml:space="preserve"> </w:t>
      </w:r>
      <w:r>
        <w:t>gástrica</w:t>
      </w:r>
      <w:r>
        <w:rPr>
          <w:spacing w:val="-4"/>
        </w:rPr>
        <w:t xml:space="preserve"> </w:t>
      </w:r>
      <w:r>
        <w:t>o</w:t>
      </w:r>
      <w:r>
        <w:rPr>
          <w:spacing w:val="-5"/>
        </w:rPr>
        <w:t xml:space="preserve"> </w:t>
      </w:r>
      <w:r>
        <w:t>una</w:t>
      </w:r>
      <w:r>
        <w:rPr>
          <w:spacing w:val="-2"/>
        </w:rPr>
        <w:t xml:space="preserve"> </w:t>
      </w:r>
      <w:r>
        <w:t>operación</w:t>
      </w:r>
      <w:r>
        <w:rPr>
          <w:spacing w:val="-5"/>
        </w:rPr>
        <w:t xml:space="preserve"> </w:t>
      </w:r>
      <w:r>
        <w:t>de</w:t>
      </w:r>
      <w:r>
        <w:rPr>
          <w:spacing w:val="-2"/>
        </w:rPr>
        <w:t xml:space="preserve"> </w:t>
      </w:r>
      <w:r>
        <w:t>estómago</w:t>
      </w:r>
      <w:r>
        <w:rPr>
          <w:spacing w:val="-5"/>
        </w:rPr>
        <w:t xml:space="preserve"> </w:t>
      </w:r>
      <w:r>
        <w:t>en</w:t>
      </w:r>
      <w:r>
        <w:rPr>
          <w:spacing w:val="-2"/>
        </w:rPr>
        <w:t xml:space="preserve"> </w:t>
      </w:r>
      <w:r>
        <w:t>el</w:t>
      </w:r>
      <w:r>
        <w:rPr>
          <w:spacing w:val="-4"/>
        </w:rPr>
        <w:t xml:space="preserve"> </w:t>
      </w:r>
      <w:r>
        <w:rPr>
          <w:spacing w:val="-2"/>
        </w:rPr>
        <w:t>pasado.</w:t>
      </w:r>
    </w:p>
    <w:p w14:paraId="5ABBBF5A" w14:textId="244A3900" w:rsidR="00D85745" w:rsidRPr="00E77CE2" w:rsidRDefault="009E3D5C">
      <w:pPr>
        <w:pStyle w:val="ListParagraph"/>
        <w:numPr>
          <w:ilvl w:val="0"/>
          <w:numId w:val="6"/>
        </w:numPr>
        <w:tabs>
          <w:tab w:val="left" w:pos="707"/>
        </w:tabs>
        <w:spacing w:line="269" w:lineRule="exact"/>
        <w:rPr>
          <w:ins w:id="42" w:author="Author"/>
        </w:rPr>
      </w:pPr>
      <w:r>
        <w:t>Ha</w:t>
      </w:r>
      <w:r>
        <w:rPr>
          <w:spacing w:val="-5"/>
        </w:rPr>
        <w:t xml:space="preserve"> </w:t>
      </w:r>
      <w:r>
        <w:t>estado</w:t>
      </w:r>
      <w:r>
        <w:rPr>
          <w:spacing w:val="-3"/>
        </w:rPr>
        <w:t xml:space="preserve"> </w:t>
      </w:r>
      <w:r>
        <w:t>en</w:t>
      </w:r>
      <w:r>
        <w:rPr>
          <w:spacing w:val="-2"/>
        </w:rPr>
        <w:t xml:space="preserve"> </w:t>
      </w:r>
      <w:r>
        <w:t>tratamiento</w:t>
      </w:r>
      <w:r>
        <w:rPr>
          <w:spacing w:val="-6"/>
        </w:rPr>
        <w:t xml:space="preserve"> </w:t>
      </w:r>
      <w:r>
        <w:t>continuo</w:t>
      </w:r>
      <w:r>
        <w:rPr>
          <w:spacing w:val="-3"/>
        </w:rPr>
        <w:t xml:space="preserve"> </w:t>
      </w:r>
      <w:r>
        <w:t>para</w:t>
      </w:r>
      <w:r>
        <w:rPr>
          <w:spacing w:val="-2"/>
        </w:rPr>
        <w:t xml:space="preserve"> </w:t>
      </w:r>
      <w:r>
        <w:t>el</w:t>
      </w:r>
      <w:r>
        <w:rPr>
          <w:spacing w:val="-5"/>
        </w:rPr>
        <w:t xml:space="preserve"> </w:t>
      </w:r>
      <w:r>
        <w:t>reflujo</w:t>
      </w:r>
      <w:r>
        <w:rPr>
          <w:spacing w:val="-2"/>
        </w:rPr>
        <w:t xml:space="preserve"> </w:t>
      </w:r>
      <w:r>
        <w:t>o</w:t>
      </w:r>
      <w:r>
        <w:rPr>
          <w:spacing w:val="-6"/>
        </w:rPr>
        <w:t xml:space="preserve"> </w:t>
      </w:r>
      <w:r>
        <w:t>la</w:t>
      </w:r>
      <w:r>
        <w:rPr>
          <w:spacing w:val="-2"/>
        </w:rPr>
        <w:t xml:space="preserve"> </w:t>
      </w:r>
      <w:r>
        <w:t>acidez</w:t>
      </w:r>
      <w:r>
        <w:rPr>
          <w:spacing w:val="-3"/>
        </w:rPr>
        <w:t xml:space="preserve"> </w:t>
      </w:r>
      <w:r>
        <w:t>durante</w:t>
      </w:r>
      <w:r>
        <w:rPr>
          <w:spacing w:val="-3"/>
        </w:rPr>
        <w:t xml:space="preserve"> </w:t>
      </w:r>
      <w:r>
        <w:t>4</w:t>
      </w:r>
      <w:r>
        <w:rPr>
          <w:spacing w:val="-3"/>
        </w:rPr>
        <w:t xml:space="preserve"> </w:t>
      </w:r>
      <w:r>
        <w:t>semanas</w:t>
      </w:r>
      <w:r>
        <w:rPr>
          <w:spacing w:val="-3"/>
        </w:rPr>
        <w:t xml:space="preserve"> </w:t>
      </w:r>
      <w:r>
        <w:t>o</w:t>
      </w:r>
      <w:r>
        <w:rPr>
          <w:spacing w:val="-5"/>
        </w:rPr>
        <w:t xml:space="preserve"> </w:t>
      </w:r>
      <w:r>
        <w:rPr>
          <w:spacing w:val="-4"/>
        </w:rPr>
        <w:t>más.</w:t>
      </w:r>
      <w:ins w:id="43" w:author="Author">
        <w:r w:rsidR="00314887">
          <w:rPr>
            <w:spacing w:val="-4"/>
          </w:rPr>
          <w:t xml:space="preserve"> Esto podría ser indicativo de una enfermedad más grave</w:t>
        </w:r>
        <w:r w:rsidR="00A70FBE">
          <w:rPr>
            <w:spacing w:val="-4"/>
          </w:rPr>
          <w:t>.</w:t>
        </w:r>
      </w:ins>
    </w:p>
    <w:p w14:paraId="116E4475" w14:textId="0914977E" w:rsidR="00A70FBE" w:rsidRDefault="00A70FBE">
      <w:pPr>
        <w:pStyle w:val="ListParagraph"/>
        <w:numPr>
          <w:ilvl w:val="0"/>
          <w:numId w:val="6"/>
        </w:numPr>
        <w:tabs>
          <w:tab w:val="left" w:pos="707"/>
        </w:tabs>
        <w:spacing w:line="269" w:lineRule="exact"/>
      </w:pPr>
      <w:ins w:id="44" w:author="Author">
        <w:r>
          <w:rPr>
            <w:spacing w:val="-4"/>
          </w:rPr>
          <w:t>Si tiene sibilancias frecuentes</w:t>
        </w:r>
        <w:r w:rsidR="00A075F5">
          <w:rPr>
            <w:spacing w:val="-4"/>
          </w:rPr>
          <w:t xml:space="preserve"> (pitidos al respirar frecuentes)</w:t>
        </w:r>
        <w:r>
          <w:rPr>
            <w:spacing w:val="-4"/>
          </w:rPr>
          <w:t>, particularmente con ardor de estómago.</w:t>
        </w:r>
      </w:ins>
    </w:p>
    <w:p w14:paraId="5ABBBF5B" w14:textId="77777777" w:rsidR="00D85745" w:rsidRDefault="009E3D5C">
      <w:pPr>
        <w:pStyle w:val="ListParagraph"/>
        <w:numPr>
          <w:ilvl w:val="0"/>
          <w:numId w:val="6"/>
        </w:numPr>
        <w:tabs>
          <w:tab w:val="left" w:pos="707"/>
        </w:tabs>
        <w:spacing w:line="269" w:lineRule="exact"/>
      </w:pPr>
      <w:r>
        <w:t>Tiene</w:t>
      </w:r>
      <w:r>
        <w:rPr>
          <w:spacing w:val="-5"/>
        </w:rPr>
        <w:t xml:space="preserve"> </w:t>
      </w:r>
      <w:r>
        <w:t>ictericia</w:t>
      </w:r>
      <w:r>
        <w:rPr>
          <w:spacing w:val="-5"/>
        </w:rPr>
        <w:t xml:space="preserve"> </w:t>
      </w:r>
      <w:r>
        <w:t>(coloración</w:t>
      </w:r>
      <w:r>
        <w:rPr>
          <w:spacing w:val="-6"/>
        </w:rPr>
        <w:t xml:space="preserve"> </w:t>
      </w:r>
      <w:r>
        <w:t>amarillenta</w:t>
      </w:r>
      <w:r>
        <w:rPr>
          <w:spacing w:val="-3"/>
        </w:rPr>
        <w:t xml:space="preserve"> </w:t>
      </w:r>
      <w:r>
        <w:t>de</w:t>
      </w:r>
      <w:r>
        <w:rPr>
          <w:spacing w:val="-5"/>
        </w:rPr>
        <w:t xml:space="preserve"> </w:t>
      </w:r>
      <w:r>
        <w:t>la</w:t>
      </w:r>
      <w:r>
        <w:rPr>
          <w:spacing w:val="-3"/>
        </w:rPr>
        <w:t xml:space="preserve"> </w:t>
      </w:r>
      <w:r>
        <w:t>piel</w:t>
      </w:r>
      <w:r>
        <w:rPr>
          <w:spacing w:val="-2"/>
        </w:rPr>
        <w:t xml:space="preserve"> </w:t>
      </w:r>
      <w:r>
        <w:t>u</w:t>
      </w:r>
      <w:r>
        <w:rPr>
          <w:spacing w:val="-3"/>
        </w:rPr>
        <w:t xml:space="preserve"> </w:t>
      </w:r>
      <w:r>
        <w:t>ojos)</w:t>
      </w:r>
      <w:r>
        <w:rPr>
          <w:spacing w:val="-2"/>
        </w:rPr>
        <w:t xml:space="preserve"> </w:t>
      </w:r>
      <w:r>
        <w:t>o</w:t>
      </w:r>
      <w:r>
        <w:rPr>
          <w:spacing w:val="-3"/>
        </w:rPr>
        <w:t xml:space="preserve"> </w:t>
      </w:r>
      <w:r>
        <w:t>enfermedad</w:t>
      </w:r>
      <w:r>
        <w:rPr>
          <w:spacing w:val="-4"/>
        </w:rPr>
        <w:t xml:space="preserve"> </w:t>
      </w:r>
      <w:r>
        <w:t>del</w:t>
      </w:r>
      <w:r>
        <w:rPr>
          <w:spacing w:val="-2"/>
        </w:rPr>
        <w:t xml:space="preserve"> </w:t>
      </w:r>
      <w:r>
        <w:t>hígado</w:t>
      </w:r>
      <w:r>
        <w:rPr>
          <w:spacing w:val="-5"/>
        </w:rPr>
        <w:t xml:space="preserve"> </w:t>
      </w:r>
      <w:r>
        <w:rPr>
          <w:spacing w:val="-2"/>
        </w:rPr>
        <w:t>grave.</w:t>
      </w:r>
    </w:p>
    <w:p w14:paraId="5ABBBF5C" w14:textId="77777777" w:rsidR="00D85745" w:rsidRDefault="009E3D5C">
      <w:pPr>
        <w:pStyle w:val="ListParagraph"/>
        <w:numPr>
          <w:ilvl w:val="0"/>
          <w:numId w:val="6"/>
        </w:numPr>
        <w:tabs>
          <w:tab w:val="left" w:pos="707"/>
        </w:tabs>
        <w:spacing w:line="269" w:lineRule="exact"/>
      </w:pPr>
      <w:r>
        <w:t>Si</w:t>
      </w:r>
      <w:r>
        <w:rPr>
          <w:spacing w:val="-4"/>
        </w:rPr>
        <w:t xml:space="preserve"> </w:t>
      </w:r>
      <w:r>
        <w:t>padece</w:t>
      </w:r>
      <w:r>
        <w:rPr>
          <w:spacing w:val="-4"/>
        </w:rPr>
        <w:t xml:space="preserve"> </w:t>
      </w:r>
      <w:r>
        <w:t>problemas</w:t>
      </w:r>
      <w:r>
        <w:rPr>
          <w:spacing w:val="-6"/>
        </w:rPr>
        <w:t xml:space="preserve"> </w:t>
      </w:r>
      <w:r>
        <w:t>renales</w:t>
      </w:r>
      <w:r>
        <w:rPr>
          <w:spacing w:val="-4"/>
        </w:rPr>
        <w:t xml:space="preserve"> </w:t>
      </w:r>
      <w:r>
        <w:rPr>
          <w:spacing w:val="-2"/>
        </w:rPr>
        <w:t>graves.</w:t>
      </w:r>
    </w:p>
    <w:p w14:paraId="5ABBBF5D" w14:textId="77777777" w:rsidR="00D85745" w:rsidRDefault="009E3D5C">
      <w:pPr>
        <w:pStyle w:val="ListParagraph"/>
        <w:numPr>
          <w:ilvl w:val="0"/>
          <w:numId w:val="6"/>
        </w:numPr>
        <w:tabs>
          <w:tab w:val="left" w:pos="707"/>
        </w:tabs>
        <w:ind w:right="469"/>
      </w:pPr>
      <w:r>
        <w:t>Si es mayor de 55 años y tiene síntomas de reflujo nuevos o que han variado recientemente o necesita</w:t>
      </w:r>
      <w:r>
        <w:rPr>
          <w:spacing w:val="-2"/>
        </w:rPr>
        <w:t xml:space="preserve"> </w:t>
      </w:r>
      <w:r>
        <w:t>tomar</w:t>
      </w:r>
      <w:r>
        <w:rPr>
          <w:spacing w:val="-1"/>
        </w:rPr>
        <w:t xml:space="preserve"> </w:t>
      </w:r>
      <w:r>
        <w:t>un</w:t>
      </w:r>
      <w:r>
        <w:rPr>
          <w:spacing w:val="-4"/>
        </w:rPr>
        <w:t xml:space="preserve"> </w:t>
      </w:r>
      <w:r>
        <w:t>remedio</w:t>
      </w:r>
      <w:r>
        <w:rPr>
          <w:spacing w:val="-4"/>
        </w:rPr>
        <w:t xml:space="preserve"> </w:t>
      </w:r>
      <w:r>
        <w:t>de</w:t>
      </w:r>
      <w:r>
        <w:rPr>
          <w:spacing w:val="-2"/>
        </w:rPr>
        <w:t xml:space="preserve"> </w:t>
      </w:r>
      <w:r>
        <w:t>venta</w:t>
      </w:r>
      <w:r>
        <w:rPr>
          <w:spacing w:val="-2"/>
        </w:rPr>
        <w:t xml:space="preserve"> </w:t>
      </w:r>
      <w:r>
        <w:t>sin</w:t>
      </w:r>
      <w:r>
        <w:rPr>
          <w:spacing w:val="-4"/>
        </w:rPr>
        <w:t xml:space="preserve"> </w:t>
      </w:r>
      <w:r>
        <w:t>receta</w:t>
      </w:r>
      <w:r>
        <w:rPr>
          <w:spacing w:val="-3"/>
        </w:rPr>
        <w:t xml:space="preserve"> </w:t>
      </w:r>
      <w:r>
        <w:t>para</w:t>
      </w:r>
      <w:r>
        <w:rPr>
          <w:spacing w:val="-2"/>
        </w:rPr>
        <w:t xml:space="preserve"> </w:t>
      </w:r>
      <w:r>
        <w:t>la</w:t>
      </w:r>
      <w:r>
        <w:rPr>
          <w:spacing w:val="-2"/>
        </w:rPr>
        <w:t xml:space="preserve"> </w:t>
      </w:r>
      <w:r>
        <w:t>indigestión</w:t>
      </w:r>
      <w:r>
        <w:rPr>
          <w:spacing w:val="-2"/>
        </w:rPr>
        <w:t xml:space="preserve"> </w:t>
      </w:r>
      <w:r>
        <w:t>o</w:t>
      </w:r>
      <w:r>
        <w:rPr>
          <w:spacing w:val="-4"/>
        </w:rPr>
        <w:t xml:space="preserve"> </w:t>
      </w:r>
      <w:r>
        <w:t>ardor</w:t>
      </w:r>
      <w:r>
        <w:rPr>
          <w:spacing w:val="-1"/>
        </w:rPr>
        <w:t xml:space="preserve"> </w:t>
      </w:r>
      <w:r>
        <w:t>de</w:t>
      </w:r>
      <w:r>
        <w:rPr>
          <w:spacing w:val="-2"/>
        </w:rPr>
        <w:t xml:space="preserve"> </w:t>
      </w:r>
      <w:r>
        <w:t>estómago</w:t>
      </w:r>
      <w:r>
        <w:rPr>
          <w:spacing w:val="-2"/>
        </w:rPr>
        <w:t xml:space="preserve"> </w:t>
      </w:r>
      <w:r>
        <w:t>a</w:t>
      </w:r>
      <w:r>
        <w:rPr>
          <w:spacing w:val="-2"/>
        </w:rPr>
        <w:t xml:space="preserve"> </w:t>
      </w:r>
      <w:r>
        <w:t>diario.</w:t>
      </w:r>
    </w:p>
    <w:p w14:paraId="5ABBBF5E" w14:textId="77777777" w:rsidR="00D85745" w:rsidRDefault="009E3D5C">
      <w:pPr>
        <w:pStyle w:val="ListParagraph"/>
        <w:numPr>
          <w:ilvl w:val="0"/>
          <w:numId w:val="6"/>
        </w:numPr>
        <w:tabs>
          <w:tab w:val="left" w:pos="707"/>
        </w:tabs>
        <w:ind w:right="530"/>
      </w:pPr>
      <w:r>
        <w:t xml:space="preserve">Si alguna vez ha tenido una reacción en la piel después del tratamiento con un medicamento similar a </w:t>
      </w:r>
      <w:proofErr w:type="spellStart"/>
      <w:r>
        <w:t>Nexium</w:t>
      </w:r>
      <w:proofErr w:type="spellEnd"/>
      <w:r>
        <w:t xml:space="preserve"> Control para reducir la acidez de estómago. Se han notificado reacciones cutáneas graves que incluyen síndrome de Stevens-Johnson, necrólisis epidérmica tóxica, reacción a fármaco con eosinofilia y síntomas sistémicos (DRESS), en relación con el tratamiento con </w:t>
      </w:r>
      <w:proofErr w:type="spellStart"/>
      <w:r>
        <w:t>Nexium</w:t>
      </w:r>
      <w:proofErr w:type="spellEnd"/>
      <w:r>
        <w:t xml:space="preserve"> Control. Deje de tomar </w:t>
      </w:r>
      <w:proofErr w:type="spellStart"/>
      <w:r>
        <w:t>Nexium</w:t>
      </w:r>
      <w:proofErr w:type="spellEnd"/>
      <w:r>
        <w:t xml:space="preserve"> Control y solicite atención médica inmediatamente</w:t>
      </w:r>
      <w:r>
        <w:rPr>
          <w:spacing w:val="-2"/>
        </w:rPr>
        <w:t xml:space="preserve"> </w:t>
      </w:r>
      <w:r>
        <w:t>si</w:t>
      </w:r>
      <w:r>
        <w:rPr>
          <w:spacing w:val="-4"/>
        </w:rPr>
        <w:t xml:space="preserve"> </w:t>
      </w:r>
      <w:r>
        <w:t>advierte</w:t>
      </w:r>
      <w:r>
        <w:rPr>
          <w:spacing w:val="-5"/>
        </w:rPr>
        <w:t xml:space="preserve"> </w:t>
      </w:r>
      <w:r>
        <w:t>alguno</w:t>
      </w:r>
      <w:r>
        <w:rPr>
          <w:spacing w:val="-5"/>
        </w:rPr>
        <w:t xml:space="preserve"> </w:t>
      </w:r>
      <w:r>
        <w:t>de</w:t>
      </w:r>
      <w:r>
        <w:rPr>
          <w:spacing w:val="-4"/>
        </w:rPr>
        <w:t xml:space="preserve"> </w:t>
      </w:r>
      <w:r>
        <w:t>los</w:t>
      </w:r>
      <w:r>
        <w:rPr>
          <w:spacing w:val="-4"/>
        </w:rPr>
        <w:t xml:space="preserve"> </w:t>
      </w:r>
      <w:r>
        <w:t>síntomas</w:t>
      </w:r>
      <w:r>
        <w:rPr>
          <w:spacing w:val="-4"/>
        </w:rPr>
        <w:t xml:space="preserve"> </w:t>
      </w:r>
      <w:r>
        <w:t>relacionados</w:t>
      </w:r>
      <w:r>
        <w:rPr>
          <w:spacing w:val="-4"/>
        </w:rPr>
        <w:t xml:space="preserve"> </w:t>
      </w:r>
      <w:r>
        <w:t>con</w:t>
      </w:r>
      <w:r>
        <w:rPr>
          <w:spacing w:val="-2"/>
        </w:rPr>
        <w:t xml:space="preserve"> </w:t>
      </w:r>
      <w:r>
        <w:t>estas</w:t>
      </w:r>
      <w:r>
        <w:rPr>
          <w:spacing w:val="-2"/>
        </w:rPr>
        <w:t xml:space="preserve"> </w:t>
      </w:r>
      <w:r>
        <w:t>reacciones</w:t>
      </w:r>
      <w:r>
        <w:rPr>
          <w:spacing w:val="-2"/>
        </w:rPr>
        <w:t xml:space="preserve"> </w:t>
      </w:r>
      <w:r>
        <w:t>cutáneas graves descritas en la sección 4.</w:t>
      </w:r>
    </w:p>
    <w:p w14:paraId="5ABBBF5F" w14:textId="77777777" w:rsidR="00D85745" w:rsidRDefault="009E3D5C">
      <w:pPr>
        <w:pStyle w:val="ListParagraph"/>
        <w:numPr>
          <w:ilvl w:val="0"/>
          <w:numId w:val="6"/>
        </w:numPr>
        <w:tabs>
          <w:tab w:val="left" w:pos="707"/>
        </w:tabs>
        <w:spacing w:line="267" w:lineRule="exact"/>
        <w:ind w:hanging="566"/>
      </w:pPr>
      <w:r>
        <w:t>Tiene</w:t>
      </w:r>
      <w:r>
        <w:rPr>
          <w:spacing w:val="-4"/>
        </w:rPr>
        <w:t xml:space="preserve"> </w:t>
      </w:r>
      <w:r>
        <w:t>que</w:t>
      </w:r>
      <w:r>
        <w:rPr>
          <w:spacing w:val="-2"/>
        </w:rPr>
        <w:t xml:space="preserve"> </w:t>
      </w:r>
      <w:r>
        <w:t>someterse</w:t>
      </w:r>
      <w:r>
        <w:rPr>
          <w:spacing w:val="-3"/>
        </w:rPr>
        <w:t xml:space="preserve"> </w:t>
      </w:r>
      <w:r>
        <w:t>a</w:t>
      </w:r>
      <w:r>
        <w:rPr>
          <w:spacing w:val="-2"/>
        </w:rPr>
        <w:t xml:space="preserve"> </w:t>
      </w:r>
      <w:r>
        <w:t>una</w:t>
      </w:r>
      <w:r>
        <w:rPr>
          <w:spacing w:val="-4"/>
        </w:rPr>
        <w:t xml:space="preserve"> </w:t>
      </w:r>
      <w:r>
        <w:t>endoscopia</w:t>
      </w:r>
      <w:r>
        <w:rPr>
          <w:spacing w:val="-2"/>
        </w:rPr>
        <w:t xml:space="preserve"> </w:t>
      </w:r>
      <w:r>
        <w:t>o</w:t>
      </w:r>
      <w:r>
        <w:rPr>
          <w:spacing w:val="-2"/>
        </w:rPr>
        <w:t xml:space="preserve"> </w:t>
      </w:r>
      <w:proofErr w:type="gramStart"/>
      <w:r>
        <w:t>un</w:t>
      </w:r>
      <w:r>
        <w:rPr>
          <w:spacing w:val="-5"/>
        </w:rPr>
        <w:t xml:space="preserve"> </w:t>
      </w:r>
      <w:r>
        <w:t>test</w:t>
      </w:r>
      <w:proofErr w:type="gramEnd"/>
      <w:r>
        <w:rPr>
          <w:spacing w:val="-1"/>
        </w:rPr>
        <w:t xml:space="preserve"> </w:t>
      </w:r>
      <w:r>
        <w:t>del</w:t>
      </w:r>
      <w:r>
        <w:rPr>
          <w:spacing w:val="-4"/>
        </w:rPr>
        <w:t xml:space="preserve"> </w:t>
      </w:r>
      <w:r>
        <w:t>aliento</w:t>
      </w:r>
      <w:r>
        <w:rPr>
          <w:spacing w:val="-4"/>
        </w:rPr>
        <w:t xml:space="preserve"> </w:t>
      </w:r>
      <w:r>
        <w:t>con</w:t>
      </w:r>
      <w:r>
        <w:rPr>
          <w:spacing w:val="-2"/>
        </w:rPr>
        <w:t xml:space="preserve"> urea.</w:t>
      </w:r>
    </w:p>
    <w:p w14:paraId="5ABBBF60" w14:textId="77777777" w:rsidR="00D85745" w:rsidRDefault="009E3D5C">
      <w:pPr>
        <w:pStyle w:val="ListParagraph"/>
        <w:numPr>
          <w:ilvl w:val="0"/>
          <w:numId w:val="6"/>
        </w:numPr>
        <w:tabs>
          <w:tab w:val="left" w:pos="707"/>
        </w:tabs>
        <w:spacing w:line="269" w:lineRule="exact"/>
        <w:ind w:hanging="566"/>
      </w:pPr>
      <w:r>
        <w:t>Van</w:t>
      </w:r>
      <w:r>
        <w:rPr>
          <w:spacing w:val="-4"/>
        </w:rPr>
        <w:t xml:space="preserve"> </w:t>
      </w:r>
      <w:r>
        <w:t>a</w:t>
      </w:r>
      <w:r>
        <w:rPr>
          <w:spacing w:val="-4"/>
        </w:rPr>
        <w:t xml:space="preserve"> </w:t>
      </w:r>
      <w:r>
        <w:t>hacerle</w:t>
      </w:r>
      <w:r>
        <w:rPr>
          <w:spacing w:val="-4"/>
        </w:rPr>
        <w:t xml:space="preserve"> </w:t>
      </w:r>
      <w:r>
        <w:t>un</w:t>
      </w:r>
      <w:r>
        <w:rPr>
          <w:spacing w:val="-4"/>
        </w:rPr>
        <w:t xml:space="preserve"> </w:t>
      </w:r>
      <w:r>
        <w:t>análisis</w:t>
      </w:r>
      <w:r>
        <w:rPr>
          <w:spacing w:val="-3"/>
        </w:rPr>
        <w:t xml:space="preserve"> </w:t>
      </w:r>
      <w:r>
        <w:t>de</w:t>
      </w:r>
      <w:r>
        <w:rPr>
          <w:spacing w:val="-4"/>
        </w:rPr>
        <w:t xml:space="preserve"> </w:t>
      </w:r>
      <w:r>
        <w:t>sangre</w:t>
      </w:r>
      <w:r>
        <w:rPr>
          <w:spacing w:val="-6"/>
        </w:rPr>
        <w:t xml:space="preserve"> </w:t>
      </w:r>
      <w:r>
        <w:t>concreto</w:t>
      </w:r>
      <w:r>
        <w:rPr>
          <w:spacing w:val="-4"/>
        </w:rPr>
        <w:t xml:space="preserve"> </w:t>
      </w:r>
      <w:r>
        <w:t>(</w:t>
      </w:r>
      <w:proofErr w:type="spellStart"/>
      <w:r>
        <w:t>Cromogranina</w:t>
      </w:r>
      <w:proofErr w:type="spellEnd"/>
      <w:r>
        <w:rPr>
          <w:spacing w:val="-3"/>
        </w:rPr>
        <w:t xml:space="preserve"> </w:t>
      </w:r>
      <w:r>
        <w:rPr>
          <w:spacing w:val="-5"/>
        </w:rPr>
        <w:t>A).</w:t>
      </w:r>
    </w:p>
    <w:p w14:paraId="5ABBBF61" w14:textId="77777777" w:rsidR="00D85745" w:rsidRDefault="00D85745">
      <w:pPr>
        <w:pStyle w:val="BodyText"/>
        <w:spacing w:before="5"/>
      </w:pPr>
    </w:p>
    <w:p w14:paraId="5ABBBF62" w14:textId="77777777" w:rsidR="00D85745" w:rsidRDefault="009E3D5C">
      <w:pPr>
        <w:pStyle w:val="BodyText"/>
        <w:ind w:left="141" w:right="401"/>
      </w:pPr>
      <w:r>
        <w:t>Consulte</w:t>
      </w:r>
      <w:r>
        <w:rPr>
          <w:spacing w:val="-2"/>
        </w:rPr>
        <w:t xml:space="preserve"> </w:t>
      </w:r>
      <w:r>
        <w:t>a</w:t>
      </w:r>
      <w:r>
        <w:rPr>
          <w:spacing w:val="-4"/>
        </w:rPr>
        <w:t xml:space="preserve"> </w:t>
      </w:r>
      <w:r>
        <w:t>su</w:t>
      </w:r>
      <w:r>
        <w:rPr>
          <w:spacing w:val="-5"/>
        </w:rPr>
        <w:t xml:space="preserve"> </w:t>
      </w:r>
      <w:r>
        <w:t>médico</w:t>
      </w:r>
      <w:r>
        <w:rPr>
          <w:spacing w:val="-5"/>
        </w:rPr>
        <w:t xml:space="preserve"> </w:t>
      </w:r>
      <w:r>
        <w:t>inmediatamente</w:t>
      </w:r>
      <w:r>
        <w:rPr>
          <w:spacing w:val="-2"/>
        </w:rPr>
        <w:t xml:space="preserve"> </w:t>
      </w:r>
      <w:r>
        <w:t>antes</w:t>
      </w:r>
      <w:r>
        <w:rPr>
          <w:spacing w:val="-2"/>
        </w:rPr>
        <w:t xml:space="preserve"> </w:t>
      </w:r>
      <w:r>
        <w:t>o</w:t>
      </w:r>
      <w:r>
        <w:rPr>
          <w:spacing w:val="-2"/>
        </w:rPr>
        <w:t xml:space="preserve"> </w:t>
      </w:r>
      <w:r>
        <w:t>después</w:t>
      </w:r>
      <w:r>
        <w:rPr>
          <w:spacing w:val="-4"/>
        </w:rPr>
        <w:t xml:space="preserve"> </w:t>
      </w:r>
      <w:r>
        <w:t>de</w:t>
      </w:r>
      <w:r>
        <w:rPr>
          <w:spacing w:val="-2"/>
        </w:rPr>
        <w:t xml:space="preserve"> </w:t>
      </w:r>
      <w:r>
        <w:t>tomar</w:t>
      </w:r>
      <w:r>
        <w:rPr>
          <w:spacing w:val="-1"/>
        </w:rPr>
        <w:t xml:space="preserve"> </w:t>
      </w:r>
      <w:r>
        <w:t>este</w:t>
      </w:r>
      <w:r>
        <w:rPr>
          <w:spacing w:val="-4"/>
        </w:rPr>
        <w:t xml:space="preserve"> </w:t>
      </w:r>
      <w:r>
        <w:t>medicamento</w:t>
      </w:r>
      <w:r>
        <w:rPr>
          <w:spacing w:val="-5"/>
        </w:rPr>
        <w:t xml:space="preserve"> </w:t>
      </w:r>
      <w:r>
        <w:t>si</w:t>
      </w:r>
      <w:r>
        <w:rPr>
          <w:spacing w:val="-1"/>
        </w:rPr>
        <w:t xml:space="preserve"> </w:t>
      </w:r>
      <w:r>
        <w:t>advierte</w:t>
      </w:r>
      <w:r>
        <w:rPr>
          <w:spacing w:val="-2"/>
        </w:rPr>
        <w:t xml:space="preserve"> </w:t>
      </w:r>
      <w:r>
        <w:t>alguno de los siguientes síntomas, ya que podrían ser un signo de otra enfermedad más grave.</w:t>
      </w:r>
    </w:p>
    <w:p w14:paraId="5ABBBF63" w14:textId="77777777" w:rsidR="00D85745" w:rsidRDefault="009E3D5C">
      <w:pPr>
        <w:pStyle w:val="ListParagraph"/>
        <w:numPr>
          <w:ilvl w:val="0"/>
          <w:numId w:val="6"/>
        </w:numPr>
        <w:tabs>
          <w:tab w:val="left" w:pos="707"/>
        </w:tabs>
        <w:spacing w:before="1" w:line="269" w:lineRule="exact"/>
        <w:ind w:hanging="566"/>
      </w:pPr>
      <w:r>
        <w:t>Pierde</w:t>
      </w:r>
      <w:r>
        <w:rPr>
          <w:spacing w:val="-3"/>
        </w:rPr>
        <w:t xml:space="preserve"> </w:t>
      </w:r>
      <w:r>
        <w:t>mucho</w:t>
      </w:r>
      <w:r>
        <w:rPr>
          <w:spacing w:val="-4"/>
        </w:rPr>
        <w:t xml:space="preserve"> </w:t>
      </w:r>
      <w:r>
        <w:t>peso</w:t>
      </w:r>
      <w:r>
        <w:rPr>
          <w:spacing w:val="-4"/>
        </w:rPr>
        <w:t xml:space="preserve"> </w:t>
      </w:r>
      <w:r>
        <w:t>sin</w:t>
      </w:r>
      <w:r>
        <w:rPr>
          <w:spacing w:val="-1"/>
        </w:rPr>
        <w:t xml:space="preserve"> </w:t>
      </w:r>
      <w:r>
        <w:rPr>
          <w:spacing w:val="-2"/>
        </w:rPr>
        <w:t>razón.</w:t>
      </w:r>
    </w:p>
    <w:p w14:paraId="5ABBBF64" w14:textId="77777777" w:rsidR="00D85745" w:rsidRDefault="009E3D5C">
      <w:pPr>
        <w:pStyle w:val="ListParagraph"/>
        <w:numPr>
          <w:ilvl w:val="0"/>
          <w:numId w:val="6"/>
        </w:numPr>
        <w:tabs>
          <w:tab w:val="left" w:pos="708"/>
        </w:tabs>
        <w:spacing w:line="269" w:lineRule="exact"/>
        <w:ind w:left="708"/>
      </w:pPr>
      <w:r>
        <w:t>Tiene</w:t>
      </w:r>
      <w:r>
        <w:rPr>
          <w:spacing w:val="-7"/>
        </w:rPr>
        <w:t xml:space="preserve"> </w:t>
      </w:r>
      <w:r>
        <w:t>dificultades</w:t>
      </w:r>
      <w:r>
        <w:rPr>
          <w:spacing w:val="-3"/>
        </w:rPr>
        <w:t xml:space="preserve"> </w:t>
      </w:r>
      <w:r>
        <w:t>o</w:t>
      </w:r>
      <w:r>
        <w:rPr>
          <w:spacing w:val="-2"/>
        </w:rPr>
        <w:t xml:space="preserve"> </w:t>
      </w:r>
      <w:r>
        <w:t>dolor</w:t>
      </w:r>
      <w:r>
        <w:rPr>
          <w:spacing w:val="-2"/>
        </w:rPr>
        <w:t xml:space="preserve"> </w:t>
      </w:r>
      <w:r>
        <w:t>al</w:t>
      </w:r>
      <w:r>
        <w:rPr>
          <w:spacing w:val="-1"/>
        </w:rPr>
        <w:t xml:space="preserve"> </w:t>
      </w:r>
      <w:r>
        <w:rPr>
          <w:spacing w:val="-2"/>
        </w:rPr>
        <w:t>tragar.</w:t>
      </w:r>
    </w:p>
    <w:p w14:paraId="5ABBBF65" w14:textId="77777777" w:rsidR="00D85745" w:rsidRDefault="009E3D5C">
      <w:pPr>
        <w:pStyle w:val="ListParagraph"/>
        <w:numPr>
          <w:ilvl w:val="0"/>
          <w:numId w:val="6"/>
        </w:numPr>
        <w:tabs>
          <w:tab w:val="left" w:pos="708"/>
        </w:tabs>
        <w:ind w:left="708" w:right="1131"/>
      </w:pPr>
      <w:r>
        <w:t>Le</w:t>
      </w:r>
      <w:r>
        <w:rPr>
          <w:spacing w:val="-3"/>
        </w:rPr>
        <w:t xml:space="preserve"> </w:t>
      </w:r>
      <w:r>
        <w:t>duele</w:t>
      </w:r>
      <w:r>
        <w:rPr>
          <w:spacing w:val="-3"/>
        </w:rPr>
        <w:t xml:space="preserve"> </w:t>
      </w:r>
      <w:r>
        <w:t>el</w:t>
      </w:r>
      <w:r>
        <w:rPr>
          <w:spacing w:val="-2"/>
        </w:rPr>
        <w:t xml:space="preserve"> </w:t>
      </w:r>
      <w:r>
        <w:t>estómago</w:t>
      </w:r>
      <w:r>
        <w:rPr>
          <w:spacing w:val="-3"/>
        </w:rPr>
        <w:t xml:space="preserve"> </w:t>
      </w:r>
      <w:r>
        <w:t>o</w:t>
      </w:r>
      <w:r>
        <w:rPr>
          <w:spacing w:val="-3"/>
        </w:rPr>
        <w:t xml:space="preserve"> </w:t>
      </w:r>
      <w:r>
        <w:t>tiene</w:t>
      </w:r>
      <w:r>
        <w:rPr>
          <w:spacing w:val="-3"/>
        </w:rPr>
        <w:t xml:space="preserve"> </w:t>
      </w:r>
      <w:r>
        <w:t>signos</w:t>
      </w:r>
      <w:r>
        <w:rPr>
          <w:spacing w:val="-3"/>
        </w:rPr>
        <w:t xml:space="preserve"> </w:t>
      </w:r>
      <w:r>
        <w:t>de</w:t>
      </w:r>
      <w:r>
        <w:rPr>
          <w:spacing w:val="-3"/>
        </w:rPr>
        <w:t xml:space="preserve"> </w:t>
      </w:r>
      <w:r>
        <w:t>indigestión</w:t>
      </w:r>
      <w:r>
        <w:rPr>
          <w:spacing w:val="-6"/>
        </w:rPr>
        <w:t xml:space="preserve"> </w:t>
      </w:r>
      <w:r>
        <w:t>como</w:t>
      </w:r>
      <w:r>
        <w:rPr>
          <w:spacing w:val="-3"/>
        </w:rPr>
        <w:t xml:space="preserve"> </w:t>
      </w:r>
      <w:r>
        <w:t>náuseas,</w:t>
      </w:r>
      <w:r>
        <w:rPr>
          <w:spacing w:val="-6"/>
        </w:rPr>
        <w:t xml:space="preserve"> </w:t>
      </w:r>
      <w:r>
        <w:t>saciedad,</w:t>
      </w:r>
      <w:r>
        <w:rPr>
          <w:spacing w:val="-3"/>
        </w:rPr>
        <w:t xml:space="preserve"> </w:t>
      </w:r>
      <w:r>
        <w:t>hinchazón, especialmente después de comer.</w:t>
      </w:r>
    </w:p>
    <w:p w14:paraId="5ABBBF66" w14:textId="77777777" w:rsidR="00D85745" w:rsidRDefault="009E3D5C">
      <w:pPr>
        <w:pStyle w:val="ListParagraph"/>
        <w:numPr>
          <w:ilvl w:val="0"/>
          <w:numId w:val="6"/>
        </w:numPr>
        <w:tabs>
          <w:tab w:val="left" w:pos="708"/>
        </w:tabs>
        <w:spacing w:line="267" w:lineRule="exact"/>
        <w:ind w:left="708"/>
      </w:pPr>
      <w:r>
        <w:t>Comienza</w:t>
      </w:r>
      <w:r>
        <w:rPr>
          <w:spacing w:val="-7"/>
        </w:rPr>
        <w:t xml:space="preserve"> </w:t>
      </w:r>
      <w:r>
        <w:t>a</w:t>
      </w:r>
      <w:r>
        <w:rPr>
          <w:spacing w:val="-2"/>
        </w:rPr>
        <w:t xml:space="preserve"> </w:t>
      </w:r>
      <w:r>
        <w:t>vomitar</w:t>
      </w:r>
      <w:r>
        <w:rPr>
          <w:spacing w:val="-1"/>
        </w:rPr>
        <w:t xml:space="preserve"> </w:t>
      </w:r>
      <w:r>
        <w:t>alimentos</w:t>
      </w:r>
      <w:r>
        <w:rPr>
          <w:spacing w:val="-2"/>
        </w:rPr>
        <w:t xml:space="preserve"> </w:t>
      </w:r>
      <w:r>
        <w:t>o</w:t>
      </w:r>
      <w:r>
        <w:rPr>
          <w:spacing w:val="-5"/>
        </w:rPr>
        <w:t xml:space="preserve"> </w:t>
      </w:r>
      <w:r>
        <w:t>sangre,</w:t>
      </w:r>
      <w:r>
        <w:rPr>
          <w:spacing w:val="-5"/>
        </w:rPr>
        <w:t xml:space="preserve"> </w:t>
      </w:r>
      <w:r>
        <w:t>con</w:t>
      </w:r>
      <w:r>
        <w:rPr>
          <w:spacing w:val="-2"/>
        </w:rPr>
        <w:t xml:space="preserve"> </w:t>
      </w:r>
      <w:r>
        <w:t>aspecto</w:t>
      </w:r>
      <w:r>
        <w:rPr>
          <w:spacing w:val="-2"/>
        </w:rPr>
        <w:t xml:space="preserve"> </w:t>
      </w:r>
      <w:r>
        <w:t>de</w:t>
      </w:r>
      <w:r>
        <w:rPr>
          <w:spacing w:val="-4"/>
        </w:rPr>
        <w:t xml:space="preserve"> </w:t>
      </w:r>
      <w:r>
        <w:t>granos</w:t>
      </w:r>
      <w:r>
        <w:rPr>
          <w:spacing w:val="-2"/>
        </w:rPr>
        <w:t xml:space="preserve"> </w:t>
      </w:r>
      <w:r>
        <w:t>de</w:t>
      </w:r>
      <w:r>
        <w:rPr>
          <w:spacing w:val="-4"/>
        </w:rPr>
        <w:t xml:space="preserve"> </w:t>
      </w:r>
      <w:r>
        <w:t>café</w:t>
      </w:r>
      <w:r>
        <w:rPr>
          <w:spacing w:val="-2"/>
        </w:rPr>
        <w:t xml:space="preserve"> </w:t>
      </w:r>
      <w:r>
        <w:t>oscuros</w:t>
      </w:r>
      <w:r>
        <w:rPr>
          <w:spacing w:val="-2"/>
        </w:rPr>
        <w:t xml:space="preserve"> </w:t>
      </w:r>
      <w:r>
        <w:t>en</w:t>
      </w:r>
      <w:r>
        <w:rPr>
          <w:spacing w:val="-5"/>
        </w:rPr>
        <w:t xml:space="preserve"> </w:t>
      </w:r>
      <w:r>
        <w:t>el</w:t>
      </w:r>
      <w:r>
        <w:rPr>
          <w:spacing w:val="-1"/>
        </w:rPr>
        <w:t xml:space="preserve"> </w:t>
      </w:r>
      <w:r>
        <w:rPr>
          <w:spacing w:val="-2"/>
        </w:rPr>
        <w:t>vómito.</w:t>
      </w:r>
    </w:p>
    <w:p w14:paraId="5ABBBF67" w14:textId="77777777" w:rsidR="00D85745" w:rsidRDefault="009E3D5C">
      <w:pPr>
        <w:pStyle w:val="ListParagraph"/>
        <w:numPr>
          <w:ilvl w:val="0"/>
          <w:numId w:val="6"/>
        </w:numPr>
        <w:tabs>
          <w:tab w:val="left" w:pos="708"/>
        </w:tabs>
        <w:spacing w:line="269" w:lineRule="exact"/>
        <w:ind w:left="708"/>
      </w:pPr>
      <w:r>
        <w:t>Las</w:t>
      </w:r>
      <w:r>
        <w:rPr>
          <w:spacing w:val="-3"/>
        </w:rPr>
        <w:t xml:space="preserve"> </w:t>
      </w:r>
      <w:r>
        <w:t>heces</w:t>
      </w:r>
      <w:r>
        <w:rPr>
          <w:spacing w:val="-5"/>
        </w:rPr>
        <w:t xml:space="preserve"> </w:t>
      </w:r>
      <w:r>
        <w:t>aparecen</w:t>
      </w:r>
      <w:r>
        <w:rPr>
          <w:spacing w:val="-3"/>
        </w:rPr>
        <w:t xml:space="preserve"> </w:t>
      </w:r>
      <w:r>
        <w:t>negras</w:t>
      </w:r>
      <w:r>
        <w:rPr>
          <w:spacing w:val="-5"/>
        </w:rPr>
        <w:t xml:space="preserve"> </w:t>
      </w:r>
      <w:r>
        <w:t>(manchadas</w:t>
      </w:r>
      <w:r>
        <w:rPr>
          <w:spacing w:val="-3"/>
        </w:rPr>
        <w:t xml:space="preserve"> </w:t>
      </w:r>
      <w:r>
        <w:t>de</w:t>
      </w:r>
      <w:r>
        <w:rPr>
          <w:spacing w:val="-4"/>
        </w:rPr>
        <w:t xml:space="preserve"> </w:t>
      </w:r>
      <w:r>
        <w:rPr>
          <w:spacing w:val="-2"/>
        </w:rPr>
        <w:t>sangre).</w:t>
      </w:r>
    </w:p>
    <w:p w14:paraId="5ABBBF68" w14:textId="77777777" w:rsidR="00D85745" w:rsidRDefault="009E3D5C">
      <w:pPr>
        <w:pStyle w:val="ListParagraph"/>
        <w:numPr>
          <w:ilvl w:val="0"/>
          <w:numId w:val="6"/>
        </w:numPr>
        <w:tabs>
          <w:tab w:val="left" w:pos="708"/>
        </w:tabs>
        <w:ind w:left="708" w:right="490"/>
      </w:pPr>
      <w:r>
        <w:t>Tiene</w:t>
      </w:r>
      <w:r>
        <w:rPr>
          <w:spacing w:val="-4"/>
        </w:rPr>
        <w:t xml:space="preserve"> </w:t>
      </w:r>
      <w:r>
        <w:t>diarrea</w:t>
      </w:r>
      <w:r>
        <w:rPr>
          <w:spacing w:val="-4"/>
        </w:rPr>
        <w:t xml:space="preserve"> </w:t>
      </w:r>
      <w:r>
        <w:t>intensa</w:t>
      </w:r>
      <w:r>
        <w:rPr>
          <w:spacing w:val="-4"/>
        </w:rPr>
        <w:t xml:space="preserve"> </w:t>
      </w:r>
      <w:r>
        <w:t>o</w:t>
      </w:r>
      <w:r>
        <w:rPr>
          <w:spacing w:val="-2"/>
        </w:rPr>
        <w:t xml:space="preserve"> </w:t>
      </w:r>
      <w:r>
        <w:t>persistente:</w:t>
      </w:r>
      <w:r>
        <w:rPr>
          <w:spacing w:val="-4"/>
        </w:rPr>
        <w:t xml:space="preserve"> </w:t>
      </w:r>
      <w:r>
        <w:t>esomeprazol</w:t>
      </w:r>
      <w:r>
        <w:rPr>
          <w:spacing w:val="-1"/>
        </w:rPr>
        <w:t xml:space="preserve"> </w:t>
      </w:r>
      <w:r>
        <w:t>se</w:t>
      </w:r>
      <w:r>
        <w:rPr>
          <w:spacing w:val="-2"/>
        </w:rPr>
        <w:t xml:space="preserve"> </w:t>
      </w:r>
      <w:r>
        <w:t>asocia</w:t>
      </w:r>
      <w:r>
        <w:rPr>
          <w:spacing w:val="-4"/>
        </w:rPr>
        <w:t xml:space="preserve"> </w:t>
      </w:r>
      <w:r>
        <w:t>a</w:t>
      </w:r>
      <w:r>
        <w:rPr>
          <w:spacing w:val="-2"/>
        </w:rPr>
        <w:t xml:space="preserve"> </w:t>
      </w:r>
      <w:r>
        <w:t>un</w:t>
      </w:r>
      <w:r>
        <w:rPr>
          <w:spacing w:val="-2"/>
        </w:rPr>
        <w:t xml:space="preserve"> </w:t>
      </w:r>
      <w:r>
        <w:t>pequeño</w:t>
      </w:r>
      <w:r>
        <w:rPr>
          <w:spacing w:val="-5"/>
        </w:rPr>
        <w:t xml:space="preserve"> </w:t>
      </w:r>
      <w:r>
        <w:t>aumento</w:t>
      </w:r>
      <w:r>
        <w:rPr>
          <w:spacing w:val="-5"/>
        </w:rPr>
        <w:t xml:space="preserve"> </w:t>
      </w:r>
      <w:r>
        <w:t>del</w:t>
      </w:r>
      <w:r>
        <w:rPr>
          <w:spacing w:val="-4"/>
        </w:rPr>
        <w:t xml:space="preserve"> </w:t>
      </w:r>
      <w:r>
        <w:t>riesgo</w:t>
      </w:r>
      <w:r>
        <w:rPr>
          <w:spacing w:val="-2"/>
        </w:rPr>
        <w:t xml:space="preserve"> </w:t>
      </w:r>
      <w:r>
        <w:t>de diarrea infecciosa.</w:t>
      </w:r>
    </w:p>
    <w:p w14:paraId="5ABBBF69" w14:textId="77777777" w:rsidR="00D85745" w:rsidRDefault="009E3D5C">
      <w:pPr>
        <w:pStyle w:val="ListParagraph"/>
        <w:numPr>
          <w:ilvl w:val="0"/>
          <w:numId w:val="6"/>
        </w:numPr>
        <w:tabs>
          <w:tab w:val="left" w:pos="708"/>
        </w:tabs>
        <w:ind w:left="708" w:right="463"/>
      </w:pPr>
      <w:r>
        <w:t>Si sufre</w:t>
      </w:r>
      <w:r>
        <w:rPr>
          <w:spacing w:val="-3"/>
        </w:rPr>
        <w:t xml:space="preserve"> </w:t>
      </w:r>
      <w:r>
        <w:t>una</w:t>
      </w:r>
      <w:r>
        <w:rPr>
          <w:spacing w:val="-1"/>
        </w:rPr>
        <w:t xml:space="preserve"> </w:t>
      </w:r>
      <w:r>
        <w:t>erupción</w:t>
      </w:r>
      <w:r>
        <w:rPr>
          <w:spacing w:val="-4"/>
        </w:rPr>
        <w:t xml:space="preserve"> </w:t>
      </w:r>
      <w:r>
        <w:t>cutánea,</w:t>
      </w:r>
      <w:r>
        <w:rPr>
          <w:spacing w:val="-1"/>
        </w:rPr>
        <w:t xml:space="preserve"> </w:t>
      </w:r>
      <w:r>
        <w:t>especialmente</w:t>
      </w:r>
      <w:r>
        <w:rPr>
          <w:spacing w:val="-1"/>
        </w:rPr>
        <w:t xml:space="preserve"> </w:t>
      </w:r>
      <w:r>
        <w:t>en</w:t>
      </w:r>
      <w:r>
        <w:rPr>
          <w:spacing w:val="-4"/>
        </w:rPr>
        <w:t xml:space="preserve"> </w:t>
      </w:r>
      <w:r>
        <w:t>zonas</w:t>
      </w:r>
      <w:r>
        <w:rPr>
          <w:spacing w:val="-6"/>
        </w:rPr>
        <w:t xml:space="preserve"> </w:t>
      </w:r>
      <w:r>
        <w:t>de</w:t>
      </w:r>
      <w:r>
        <w:rPr>
          <w:spacing w:val="-1"/>
        </w:rPr>
        <w:t xml:space="preserve"> </w:t>
      </w:r>
      <w:r>
        <w:t>la</w:t>
      </w:r>
      <w:r>
        <w:rPr>
          <w:spacing w:val="-3"/>
        </w:rPr>
        <w:t xml:space="preserve"> </w:t>
      </w:r>
      <w:r>
        <w:t>piel expuestas</w:t>
      </w:r>
      <w:r>
        <w:rPr>
          <w:spacing w:val="-1"/>
        </w:rPr>
        <w:t xml:space="preserve"> </w:t>
      </w:r>
      <w:r>
        <w:t>al sol,</w:t>
      </w:r>
      <w:r>
        <w:rPr>
          <w:spacing w:val="-1"/>
        </w:rPr>
        <w:t xml:space="preserve"> </w:t>
      </w:r>
      <w:r>
        <w:t>consulte</w:t>
      </w:r>
      <w:r>
        <w:rPr>
          <w:spacing w:val="-3"/>
        </w:rPr>
        <w:t xml:space="preserve"> </w:t>
      </w:r>
      <w:r>
        <w:t>a</w:t>
      </w:r>
      <w:r>
        <w:rPr>
          <w:spacing w:val="-1"/>
        </w:rPr>
        <w:t xml:space="preserve"> </w:t>
      </w:r>
      <w:r>
        <w:t xml:space="preserve">su médico lo antes posible, ya que puede ser necesario interrumpir el tratamiento con </w:t>
      </w:r>
      <w:proofErr w:type="spellStart"/>
      <w:r>
        <w:t>Nexium</w:t>
      </w:r>
      <w:proofErr w:type="spellEnd"/>
      <w:r>
        <w:t xml:space="preserve"> Control. Recuerde mencionar cualquier otro síntoma que pueda notar, como dolor en las </w:t>
      </w:r>
      <w:r>
        <w:rPr>
          <w:spacing w:val="-2"/>
        </w:rPr>
        <w:t>articulaciones.</w:t>
      </w:r>
    </w:p>
    <w:p w14:paraId="5ABBBF6A" w14:textId="77777777" w:rsidR="00D85745" w:rsidRDefault="009E3D5C">
      <w:pPr>
        <w:pStyle w:val="BodyText"/>
        <w:spacing w:before="249"/>
        <w:ind w:left="142" w:right="324"/>
      </w:pPr>
      <w:r>
        <w:t>Acuda</w:t>
      </w:r>
      <w:r>
        <w:rPr>
          <w:spacing w:val="-1"/>
        </w:rPr>
        <w:t xml:space="preserve"> </w:t>
      </w:r>
      <w:r>
        <w:t>inmediatamente</w:t>
      </w:r>
      <w:r>
        <w:rPr>
          <w:spacing w:val="-3"/>
        </w:rPr>
        <w:t xml:space="preserve"> </w:t>
      </w:r>
      <w:r>
        <w:t>al</w:t>
      </w:r>
      <w:r>
        <w:rPr>
          <w:spacing w:val="-3"/>
        </w:rPr>
        <w:t xml:space="preserve"> </w:t>
      </w:r>
      <w:r>
        <w:t>médico</w:t>
      </w:r>
      <w:r>
        <w:rPr>
          <w:spacing w:val="-4"/>
        </w:rPr>
        <w:t xml:space="preserve"> </w:t>
      </w:r>
      <w:r>
        <w:t>si nota</w:t>
      </w:r>
      <w:r>
        <w:rPr>
          <w:spacing w:val="-3"/>
        </w:rPr>
        <w:t xml:space="preserve"> </w:t>
      </w:r>
      <w:r>
        <w:t>dolor en</w:t>
      </w:r>
      <w:r>
        <w:rPr>
          <w:spacing w:val="-4"/>
        </w:rPr>
        <w:t xml:space="preserve"> </w:t>
      </w:r>
      <w:r>
        <w:t>el</w:t>
      </w:r>
      <w:r>
        <w:rPr>
          <w:spacing w:val="-3"/>
        </w:rPr>
        <w:t xml:space="preserve"> </w:t>
      </w:r>
      <w:r>
        <w:t>pecho</w:t>
      </w:r>
      <w:r>
        <w:rPr>
          <w:spacing w:val="-1"/>
        </w:rPr>
        <w:t xml:space="preserve"> </w:t>
      </w:r>
      <w:r>
        <w:t>acompañado</w:t>
      </w:r>
      <w:r>
        <w:rPr>
          <w:spacing w:val="-1"/>
        </w:rPr>
        <w:t xml:space="preserve"> </w:t>
      </w:r>
      <w:r>
        <w:t>de</w:t>
      </w:r>
      <w:r>
        <w:rPr>
          <w:spacing w:val="-3"/>
        </w:rPr>
        <w:t xml:space="preserve"> </w:t>
      </w:r>
      <w:r>
        <w:t>aturdimiento,</w:t>
      </w:r>
      <w:r>
        <w:rPr>
          <w:spacing w:val="-4"/>
        </w:rPr>
        <w:t xml:space="preserve"> </w:t>
      </w:r>
      <w:r>
        <w:t>sudor,</w:t>
      </w:r>
      <w:r>
        <w:rPr>
          <w:spacing w:val="-4"/>
        </w:rPr>
        <w:t xml:space="preserve"> </w:t>
      </w:r>
      <w:r>
        <w:t>mareo o dolor de hombro con dificultad para respirar. Esto podría ser un signo de una enfermedad grave en su corazón.</w:t>
      </w:r>
    </w:p>
    <w:p w14:paraId="5ABBBF6B" w14:textId="77777777" w:rsidR="00D85745" w:rsidRDefault="00D85745">
      <w:pPr>
        <w:pStyle w:val="BodyText"/>
        <w:sectPr w:rsidR="00D85745">
          <w:pgSz w:w="11910" w:h="16850"/>
          <w:pgMar w:top="1060" w:right="1133" w:bottom="920" w:left="1275" w:header="0" w:footer="735" w:gutter="0"/>
          <w:cols w:space="720"/>
        </w:sectPr>
      </w:pPr>
    </w:p>
    <w:p w14:paraId="5ABBBF6C" w14:textId="77777777" w:rsidR="00D85745" w:rsidRDefault="009E3D5C">
      <w:pPr>
        <w:pStyle w:val="BodyText"/>
        <w:spacing w:before="70"/>
        <w:ind w:left="140" w:right="820"/>
      </w:pPr>
      <w:r>
        <w:lastRenderedPageBreak/>
        <w:t>Si</w:t>
      </w:r>
      <w:r>
        <w:rPr>
          <w:spacing w:val="-1"/>
        </w:rPr>
        <w:t xml:space="preserve"> </w:t>
      </w:r>
      <w:r>
        <w:t>se</w:t>
      </w:r>
      <w:r>
        <w:rPr>
          <w:spacing w:val="-4"/>
        </w:rPr>
        <w:t xml:space="preserve"> </w:t>
      </w:r>
      <w:r>
        <w:t>encuentra</w:t>
      </w:r>
      <w:r>
        <w:rPr>
          <w:spacing w:val="-2"/>
        </w:rPr>
        <w:t xml:space="preserve"> </w:t>
      </w:r>
      <w:r>
        <w:t>en</w:t>
      </w:r>
      <w:r>
        <w:rPr>
          <w:spacing w:val="-2"/>
        </w:rPr>
        <w:t xml:space="preserve"> </w:t>
      </w:r>
      <w:r>
        <w:t>alguna</w:t>
      </w:r>
      <w:r>
        <w:rPr>
          <w:spacing w:val="-4"/>
        </w:rPr>
        <w:t xml:space="preserve"> </w:t>
      </w:r>
      <w:r>
        <w:t>de</w:t>
      </w:r>
      <w:r>
        <w:rPr>
          <w:spacing w:val="-2"/>
        </w:rPr>
        <w:t xml:space="preserve"> </w:t>
      </w:r>
      <w:r>
        <w:t>estas</w:t>
      </w:r>
      <w:r>
        <w:rPr>
          <w:spacing w:val="-4"/>
        </w:rPr>
        <w:t xml:space="preserve"> </w:t>
      </w:r>
      <w:r>
        <w:t>situaciones</w:t>
      </w:r>
      <w:r>
        <w:rPr>
          <w:spacing w:val="-2"/>
        </w:rPr>
        <w:t xml:space="preserve"> </w:t>
      </w:r>
      <w:r>
        <w:t>(o</w:t>
      </w:r>
      <w:r>
        <w:rPr>
          <w:spacing w:val="-2"/>
        </w:rPr>
        <w:t xml:space="preserve"> </w:t>
      </w:r>
      <w:r>
        <w:t>no</w:t>
      </w:r>
      <w:r>
        <w:rPr>
          <w:spacing w:val="-2"/>
        </w:rPr>
        <w:t xml:space="preserve"> </w:t>
      </w:r>
      <w:r>
        <w:t>está</w:t>
      </w:r>
      <w:r>
        <w:rPr>
          <w:spacing w:val="-2"/>
        </w:rPr>
        <w:t xml:space="preserve"> </w:t>
      </w:r>
      <w:r>
        <w:t>seguro),</w:t>
      </w:r>
      <w:r>
        <w:rPr>
          <w:spacing w:val="-2"/>
        </w:rPr>
        <w:t xml:space="preserve"> </w:t>
      </w:r>
      <w:r>
        <w:t>consulte</w:t>
      </w:r>
      <w:r>
        <w:rPr>
          <w:spacing w:val="-4"/>
        </w:rPr>
        <w:t xml:space="preserve"> </w:t>
      </w:r>
      <w:r>
        <w:t>a</w:t>
      </w:r>
      <w:r>
        <w:rPr>
          <w:spacing w:val="-2"/>
        </w:rPr>
        <w:t xml:space="preserve"> </w:t>
      </w:r>
      <w:r>
        <w:t>su</w:t>
      </w:r>
      <w:r>
        <w:rPr>
          <w:spacing w:val="-5"/>
        </w:rPr>
        <w:t xml:space="preserve"> </w:t>
      </w:r>
      <w:r>
        <w:t xml:space="preserve">médico </w:t>
      </w:r>
      <w:r>
        <w:rPr>
          <w:spacing w:val="-2"/>
        </w:rPr>
        <w:t>inmediatamente.</w:t>
      </w:r>
    </w:p>
    <w:p w14:paraId="5ABBBF6D" w14:textId="77777777" w:rsidR="00D85745" w:rsidRDefault="00D85745">
      <w:pPr>
        <w:pStyle w:val="BodyText"/>
        <w:spacing w:before="2"/>
      </w:pPr>
    </w:p>
    <w:p w14:paraId="5ABBBF6E" w14:textId="77777777" w:rsidR="00D85745" w:rsidRDefault="009E3D5C">
      <w:pPr>
        <w:pStyle w:val="Heading2"/>
        <w:ind w:left="140"/>
      </w:pPr>
      <w:r>
        <w:t>Niños</w:t>
      </w:r>
      <w:r>
        <w:rPr>
          <w:spacing w:val="-3"/>
        </w:rPr>
        <w:t xml:space="preserve"> </w:t>
      </w:r>
      <w:r>
        <w:t>y</w:t>
      </w:r>
      <w:r>
        <w:rPr>
          <w:spacing w:val="-1"/>
        </w:rPr>
        <w:t xml:space="preserve"> </w:t>
      </w:r>
      <w:r>
        <w:rPr>
          <w:spacing w:val="-2"/>
        </w:rPr>
        <w:t>adolescentes</w:t>
      </w:r>
    </w:p>
    <w:p w14:paraId="5ABBBF6F" w14:textId="77777777" w:rsidR="00D85745" w:rsidRDefault="00D85745">
      <w:pPr>
        <w:pStyle w:val="BodyText"/>
        <w:rPr>
          <w:b/>
        </w:rPr>
      </w:pPr>
    </w:p>
    <w:p w14:paraId="5ABBBF70" w14:textId="77777777" w:rsidR="00D85745" w:rsidRDefault="009E3D5C">
      <w:pPr>
        <w:pStyle w:val="BodyText"/>
        <w:ind w:left="140"/>
      </w:pPr>
      <w:r>
        <w:t>Este</w:t>
      </w:r>
      <w:r>
        <w:rPr>
          <w:spacing w:val="-6"/>
        </w:rPr>
        <w:t xml:space="preserve"> </w:t>
      </w:r>
      <w:r>
        <w:t>medicamento</w:t>
      </w:r>
      <w:r>
        <w:rPr>
          <w:spacing w:val="-5"/>
        </w:rPr>
        <w:t xml:space="preserve"> </w:t>
      </w:r>
      <w:r>
        <w:t>no</w:t>
      </w:r>
      <w:r>
        <w:rPr>
          <w:spacing w:val="-2"/>
        </w:rPr>
        <w:t xml:space="preserve"> </w:t>
      </w:r>
      <w:r>
        <w:t>debe</w:t>
      </w:r>
      <w:r>
        <w:rPr>
          <w:spacing w:val="-4"/>
        </w:rPr>
        <w:t xml:space="preserve"> </w:t>
      </w:r>
      <w:r>
        <w:t>usarse</w:t>
      </w:r>
      <w:r>
        <w:rPr>
          <w:spacing w:val="-2"/>
        </w:rPr>
        <w:t xml:space="preserve"> </w:t>
      </w:r>
      <w:r>
        <w:t>por</w:t>
      </w:r>
      <w:r>
        <w:rPr>
          <w:spacing w:val="-1"/>
        </w:rPr>
        <w:t xml:space="preserve"> </w:t>
      </w:r>
      <w:r>
        <w:t>niños</w:t>
      </w:r>
      <w:r>
        <w:rPr>
          <w:spacing w:val="-2"/>
        </w:rPr>
        <w:t xml:space="preserve"> </w:t>
      </w:r>
      <w:r>
        <w:t>y</w:t>
      </w:r>
      <w:r>
        <w:rPr>
          <w:spacing w:val="-4"/>
        </w:rPr>
        <w:t xml:space="preserve"> </w:t>
      </w:r>
      <w:r>
        <w:t>adolescentes</w:t>
      </w:r>
      <w:r>
        <w:rPr>
          <w:spacing w:val="-4"/>
        </w:rPr>
        <w:t xml:space="preserve"> </w:t>
      </w:r>
      <w:r>
        <w:t>menores</w:t>
      </w:r>
      <w:r>
        <w:rPr>
          <w:spacing w:val="-2"/>
        </w:rPr>
        <w:t xml:space="preserve"> </w:t>
      </w:r>
      <w:r>
        <w:t>de</w:t>
      </w:r>
      <w:r>
        <w:rPr>
          <w:spacing w:val="-4"/>
        </w:rPr>
        <w:t xml:space="preserve"> </w:t>
      </w:r>
      <w:r>
        <w:t>18</w:t>
      </w:r>
      <w:r>
        <w:rPr>
          <w:spacing w:val="-3"/>
        </w:rPr>
        <w:t xml:space="preserve"> </w:t>
      </w:r>
      <w:proofErr w:type="gramStart"/>
      <w:r>
        <w:t>años</w:t>
      </w:r>
      <w:r>
        <w:rPr>
          <w:spacing w:val="-2"/>
        </w:rPr>
        <w:t xml:space="preserve"> </w:t>
      </w:r>
      <w:r>
        <w:t>de</w:t>
      </w:r>
      <w:r>
        <w:rPr>
          <w:spacing w:val="-3"/>
        </w:rPr>
        <w:t xml:space="preserve"> </w:t>
      </w:r>
      <w:r>
        <w:rPr>
          <w:spacing w:val="-2"/>
        </w:rPr>
        <w:t>edad</w:t>
      </w:r>
      <w:proofErr w:type="gramEnd"/>
      <w:r>
        <w:rPr>
          <w:spacing w:val="-2"/>
        </w:rPr>
        <w:t>.</w:t>
      </w:r>
    </w:p>
    <w:p w14:paraId="5ABBBF71" w14:textId="77777777" w:rsidR="00D85745" w:rsidRDefault="009E3D5C">
      <w:pPr>
        <w:pStyle w:val="Heading2"/>
        <w:spacing w:before="251"/>
        <w:ind w:left="140"/>
      </w:pPr>
      <w:r>
        <w:t>Toma</w:t>
      </w:r>
      <w:r>
        <w:rPr>
          <w:spacing w:val="-3"/>
        </w:rPr>
        <w:t xml:space="preserve"> </w:t>
      </w:r>
      <w:r>
        <w:t>de</w:t>
      </w:r>
      <w:r>
        <w:rPr>
          <w:spacing w:val="-3"/>
        </w:rPr>
        <w:t xml:space="preserve"> </w:t>
      </w:r>
      <w:proofErr w:type="spellStart"/>
      <w:r>
        <w:t>Nexium</w:t>
      </w:r>
      <w:proofErr w:type="spellEnd"/>
      <w:r>
        <w:rPr>
          <w:spacing w:val="-1"/>
        </w:rPr>
        <w:t xml:space="preserve"> </w:t>
      </w:r>
      <w:r>
        <w:t>Control</w:t>
      </w:r>
      <w:r>
        <w:rPr>
          <w:spacing w:val="-5"/>
        </w:rPr>
        <w:t xml:space="preserve"> </w:t>
      </w:r>
      <w:r>
        <w:t>con</w:t>
      </w:r>
      <w:r>
        <w:rPr>
          <w:spacing w:val="-3"/>
        </w:rPr>
        <w:t xml:space="preserve"> </w:t>
      </w:r>
      <w:r>
        <w:t>otros</w:t>
      </w:r>
      <w:r>
        <w:rPr>
          <w:spacing w:val="-4"/>
        </w:rPr>
        <w:t xml:space="preserve"> </w:t>
      </w:r>
      <w:r>
        <w:rPr>
          <w:spacing w:val="-2"/>
        </w:rPr>
        <w:t>medicamentos</w:t>
      </w:r>
    </w:p>
    <w:p w14:paraId="5ABBBF72" w14:textId="77777777" w:rsidR="00D85745" w:rsidRDefault="00D85745">
      <w:pPr>
        <w:pStyle w:val="BodyText"/>
        <w:rPr>
          <w:b/>
        </w:rPr>
      </w:pPr>
    </w:p>
    <w:p w14:paraId="5ABBBF73" w14:textId="77777777" w:rsidR="00D85745" w:rsidRDefault="009E3D5C">
      <w:pPr>
        <w:pStyle w:val="BodyText"/>
        <w:spacing w:before="1"/>
        <w:ind w:left="140" w:right="301"/>
      </w:pPr>
      <w:r>
        <w:t>Informe a su médico o farmacéutico si está tomando, ha tomado recientemente o podría tener que tomar</w:t>
      </w:r>
      <w:r>
        <w:rPr>
          <w:spacing w:val="-4"/>
        </w:rPr>
        <w:t xml:space="preserve"> </w:t>
      </w:r>
      <w:r>
        <w:t>cualquier</w:t>
      </w:r>
      <w:r>
        <w:rPr>
          <w:spacing w:val="-1"/>
        </w:rPr>
        <w:t xml:space="preserve"> </w:t>
      </w:r>
      <w:r>
        <w:t>otro</w:t>
      </w:r>
      <w:r>
        <w:rPr>
          <w:spacing w:val="-2"/>
        </w:rPr>
        <w:t xml:space="preserve"> </w:t>
      </w:r>
      <w:r>
        <w:t>medicamento.</w:t>
      </w:r>
      <w:r>
        <w:rPr>
          <w:spacing w:val="-2"/>
        </w:rPr>
        <w:t xml:space="preserve"> </w:t>
      </w:r>
      <w:r>
        <w:t>Esto</w:t>
      </w:r>
      <w:r>
        <w:rPr>
          <w:spacing w:val="-5"/>
        </w:rPr>
        <w:t xml:space="preserve"> </w:t>
      </w:r>
      <w:r>
        <w:t>es</w:t>
      </w:r>
      <w:r>
        <w:rPr>
          <w:spacing w:val="-2"/>
        </w:rPr>
        <w:t xml:space="preserve"> </w:t>
      </w:r>
      <w:r>
        <w:t>porque</w:t>
      </w:r>
      <w:r>
        <w:rPr>
          <w:spacing w:val="-2"/>
        </w:rPr>
        <w:t xml:space="preserve"> </w:t>
      </w:r>
      <w:r>
        <w:t>este</w:t>
      </w:r>
      <w:r>
        <w:rPr>
          <w:spacing w:val="-4"/>
        </w:rPr>
        <w:t xml:space="preserve"> </w:t>
      </w:r>
      <w:r>
        <w:t>medicamento</w:t>
      </w:r>
      <w:r>
        <w:rPr>
          <w:spacing w:val="-5"/>
        </w:rPr>
        <w:t xml:space="preserve"> </w:t>
      </w:r>
      <w:r>
        <w:t>puede</w:t>
      </w:r>
      <w:r>
        <w:rPr>
          <w:spacing w:val="-4"/>
        </w:rPr>
        <w:t xml:space="preserve"> </w:t>
      </w:r>
      <w:r>
        <w:t>afectar</w:t>
      </w:r>
      <w:r>
        <w:rPr>
          <w:spacing w:val="-1"/>
        </w:rPr>
        <w:t xml:space="preserve"> </w:t>
      </w:r>
      <w:r>
        <w:t>al</w:t>
      </w:r>
      <w:r>
        <w:rPr>
          <w:spacing w:val="-4"/>
        </w:rPr>
        <w:t xml:space="preserve"> </w:t>
      </w:r>
      <w:r>
        <w:t>modo</w:t>
      </w:r>
      <w:r>
        <w:rPr>
          <w:spacing w:val="-2"/>
        </w:rPr>
        <w:t xml:space="preserve"> </w:t>
      </w:r>
      <w:r>
        <w:t>en</w:t>
      </w:r>
      <w:r>
        <w:rPr>
          <w:spacing w:val="-2"/>
        </w:rPr>
        <w:t xml:space="preserve"> </w:t>
      </w:r>
      <w:r>
        <w:t>que actúan algunos medicamentos y algunos medicamentos pueden influir en el efecto de este.</w:t>
      </w:r>
    </w:p>
    <w:p w14:paraId="5ABBBF74" w14:textId="77777777" w:rsidR="00D85745" w:rsidRDefault="00D85745">
      <w:pPr>
        <w:pStyle w:val="BodyText"/>
      </w:pPr>
    </w:p>
    <w:p w14:paraId="5ABBBF75" w14:textId="7189046B" w:rsidR="00D85745" w:rsidRDefault="009E3D5C">
      <w:pPr>
        <w:pStyle w:val="BodyText"/>
        <w:ind w:left="140" w:right="301"/>
      </w:pPr>
      <w:r>
        <w:t>No</w:t>
      </w:r>
      <w:r>
        <w:rPr>
          <w:spacing w:val="-1"/>
        </w:rPr>
        <w:t xml:space="preserve"> </w:t>
      </w:r>
      <w:r>
        <w:t>tome</w:t>
      </w:r>
      <w:r>
        <w:rPr>
          <w:spacing w:val="-1"/>
        </w:rPr>
        <w:t xml:space="preserve"> </w:t>
      </w:r>
      <w:r>
        <w:t>este</w:t>
      </w:r>
      <w:r>
        <w:rPr>
          <w:spacing w:val="-3"/>
        </w:rPr>
        <w:t xml:space="preserve"> </w:t>
      </w:r>
      <w:r>
        <w:t>medicamento</w:t>
      </w:r>
      <w:r>
        <w:rPr>
          <w:spacing w:val="-4"/>
        </w:rPr>
        <w:t xml:space="preserve"> </w:t>
      </w:r>
      <w:r>
        <w:t>si también</w:t>
      </w:r>
      <w:r>
        <w:rPr>
          <w:spacing w:val="-1"/>
        </w:rPr>
        <w:t xml:space="preserve"> </w:t>
      </w:r>
      <w:r>
        <w:t>está</w:t>
      </w:r>
      <w:r>
        <w:rPr>
          <w:spacing w:val="-3"/>
        </w:rPr>
        <w:t xml:space="preserve"> </w:t>
      </w:r>
      <w:r>
        <w:t>tomando</w:t>
      </w:r>
      <w:r>
        <w:rPr>
          <w:spacing w:val="-4"/>
        </w:rPr>
        <w:t xml:space="preserve"> </w:t>
      </w:r>
      <w:r>
        <w:t>un</w:t>
      </w:r>
      <w:r>
        <w:rPr>
          <w:spacing w:val="-4"/>
        </w:rPr>
        <w:t xml:space="preserve"> </w:t>
      </w:r>
      <w:r>
        <w:t>medicamento</w:t>
      </w:r>
      <w:r>
        <w:rPr>
          <w:spacing w:val="-4"/>
        </w:rPr>
        <w:t xml:space="preserve"> </w:t>
      </w:r>
      <w:r>
        <w:t>que</w:t>
      </w:r>
      <w:r>
        <w:rPr>
          <w:spacing w:val="-1"/>
        </w:rPr>
        <w:t xml:space="preserve"> </w:t>
      </w:r>
      <w:r>
        <w:t>contenga</w:t>
      </w:r>
      <w:r>
        <w:rPr>
          <w:spacing w:val="-1"/>
        </w:rPr>
        <w:t xml:space="preserve"> </w:t>
      </w:r>
      <w:proofErr w:type="spellStart"/>
      <w:r>
        <w:t>nelfinavir</w:t>
      </w:r>
      <w:proofErr w:type="spellEnd"/>
      <w:ins w:id="45" w:author="Author">
        <w:r w:rsidR="000D3974">
          <w:t xml:space="preserve"> o </w:t>
        </w:r>
        <w:proofErr w:type="spellStart"/>
        <w:r w:rsidR="000D3974">
          <w:t>rilpivirina</w:t>
        </w:r>
      </w:ins>
      <w:proofErr w:type="spellEnd"/>
      <w:r>
        <w:rPr>
          <w:spacing w:val="-3"/>
        </w:rPr>
        <w:t xml:space="preserve"> </w:t>
      </w:r>
      <w:r>
        <w:t>(se</w:t>
      </w:r>
      <w:r>
        <w:rPr>
          <w:spacing w:val="-1"/>
        </w:rPr>
        <w:t xml:space="preserve"> </w:t>
      </w:r>
      <w:r>
        <w:t>usa</w:t>
      </w:r>
      <w:ins w:id="46" w:author="Author">
        <w:r w:rsidR="00171532">
          <w:t>n</w:t>
        </w:r>
      </w:ins>
      <w:r>
        <w:t xml:space="preserve"> para tratar la infección por el VIH).</w:t>
      </w:r>
    </w:p>
    <w:p w14:paraId="5ABBBF76" w14:textId="77777777" w:rsidR="00D85745" w:rsidRDefault="009E3D5C">
      <w:pPr>
        <w:pStyle w:val="BodyText"/>
        <w:spacing w:before="253"/>
        <w:ind w:left="140" w:right="401"/>
      </w:pPr>
      <w:r>
        <w:t>Informe</w:t>
      </w:r>
      <w:r>
        <w:rPr>
          <w:spacing w:val="-2"/>
        </w:rPr>
        <w:t xml:space="preserve"> </w:t>
      </w:r>
      <w:r>
        <w:t>a</w:t>
      </w:r>
      <w:r>
        <w:rPr>
          <w:spacing w:val="-4"/>
        </w:rPr>
        <w:t xml:space="preserve"> </w:t>
      </w:r>
      <w:r>
        <w:t>su</w:t>
      </w:r>
      <w:r>
        <w:rPr>
          <w:spacing w:val="-2"/>
        </w:rPr>
        <w:t xml:space="preserve"> </w:t>
      </w:r>
      <w:r>
        <w:t>médico</w:t>
      </w:r>
      <w:r>
        <w:rPr>
          <w:spacing w:val="-2"/>
        </w:rPr>
        <w:t xml:space="preserve"> </w:t>
      </w:r>
      <w:r>
        <w:t>o</w:t>
      </w:r>
      <w:r>
        <w:rPr>
          <w:spacing w:val="-5"/>
        </w:rPr>
        <w:t xml:space="preserve"> </w:t>
      </w:r>
      <w:r>
        <w:t>farmacéutico</w:t>
      </w:r>
      <w:r>
        <w:rPr>
          <w:spacing w:val="-2"/>
        </w:rPr>
        <w:t xml:space="preserve"> </w:t>
      </w:r>
      <w:r>
        <w:t>específicamente</w:t>
      </w:r>
      <w:r>
        <w:rPr>
          <w:spacing w:val="-4"/>
        </w:rPr>
        <w:t xml:space="preserve"> </w:t>
      </w:r>
      <w:r>
        <w:t>si</w:t>
      </w:r>
      <w:r>
        <w:rPr>
          <w:spacing w:val="-4"/>
        </w:rPr>
        <w:t xml:space="preserve"> </w:t>
      </w:r>
      <w:r>
        <w:t>está</w:t>
      </w:r>
      <w:r>
        <w:rPr>
          <w:spacing w:val="-2"/>
        </w:rPr>
        <w:t xml:space="preserve"> </w:t>
      </w:r>
      <w:r>
        <w:t>tomando</w:t>
      </w:r>
      <w:r>
        <w:rPr>
          <w:spacing w:val="-2"/>
        </w:rPr>
        <w:t xml:space="preserve"> </w:t>
      </w:r>
      <w:proofErr w:type="spellStart"/>
      <w:r>
        <w:t>clopidogrel</w:t>
      </w:r>
      <w:proofErr w:type="spellEnd"/>
      <w:r>
        <w:rPr>
          <w:spacing w:val="-4"/>
        </w:rPr>
        <w:t xml:space="preserve"> </w:t>
      </w:r>
      <w:r>
        <w:t>(se</w:t>
      </w:r>
      <w:r>
        <w:rPr>
          <w:spacing w:val="-2"/>
        </w:rPr>
        <w:t xml:space="preserve"> </w:t>
      </w:r>
      <w:r>
        <w:t>usa</w:t>
      </w:r>
      <w:r>
        <w:rPr>
          <w:spacing w:val="-2"/>
        </w:rPr>
        <w:t xml:space="preserve"> </w:t>
      </w:r>
      <w:r>
        <w:t>para</w:t>
      </w:r>
      <w:r>
        <w:rPr>
          <w:spacing w:val="-2"/>
        </w:rPr>
        <w:t xml:space="preserve"> </w:t>
      </w:r>
      <w:r>
        <w:t>evitar los coágulos de sangre).</w:t>
      </w:r>
    </w:p>
    <w:p w14:paraId="5ABBBF77" w14:textId="77777777" w:rsidR="00D85745" w:rsidRDefault="009E3D5C">
      <w:pPr>
        <w:pStyle w:val="BodyText"/>
        <w:spacing w:before="252"/>
        <w:ind w:left="140" w:right="301"/>
      </w:pPr>
      <w:r>
        <w:t>No</w:t>
      </w:r>
      <w:r>
        <w:rPr>
          <w:spacing w:val="-2"/>
        </w:rPr>
        <w:t xml:space="preserve"> </w:t>
      </w:r>
      <w:r>
        <w:t>tome</w:t>
      </w:r>
      <w:r>
        <w:rPr>
          <w:spacing w:val="-2"/>
        </w:rPr>
        <w:t xml:space="preserve"> </w:t>
      </w:r>
      <w:r>
        <w:t>este</w:t>
      </w:r>
      <w:r>
        <w:rPr>
          <w:spacing w:val="-4"/>
        </w:rPr>
        <w:t xml:space="preserve"> </w:t>
      </w:r>
      <w:r>
        <w:t>medicamento</w:t>
      </w:r>
      <w:r>
        <w:rPr>
          <w:spacing w:val="-5"/>
        </w:rPr>
        <w:t xml:space="preserve"> </w:t>
      </w:r>
      <w:r>
        <w:t>con</w:t>
      </w:r>
      <w:r>
        <w:rPr>
          <w:spacing w:val="-2"/>
        </w:rPr>
        <w:t xml:space="preserve"> </w:t>
      </w:r>
      <w:r>
        <w:t>otros</w:t>
      </w:r>
      <w:r>
        <w:rPr>
          <w:spacing w:val="-4"/>
        </w:rPr>
        <w:t xml:space="preserve"> </w:t>
      </w:r>
      <w:r>
        <w:t>medicamentos</w:t>
      </w:r>
      <w:r>
        <w:rPr>
          <w:spacing w:val="-2"/>
        </w:rPr>
        <w:t xml:space="preserve"> </w:t>
      </w:r>
      <w:r>
        <w:t>que</w:t>
      </w:r>
      <w:r>
        <w:rPr>
          <w:spacing w:val="-2"/>
        </w:rPr>
        <w:t xml:space="preserve"> </w:t>
      </w:r>
      <w:r>
        <w:t>reduzcan</w:t>
      </w:r>
      <w:r>
        <w:rPr>
          <w:spacing w:val="-2"/>
        </w:rPr>
        <w:t xml:space="preserve"> </w:t>
      </w:r>
      <w:r>
        <w:t>la</w:t>
      </w:r>
      <w:r>
        <w:rPr>
          <w:spacing w:val="-2"/>
        </w:rPr>
        <w:t xml:space="preserve"> </w:t>
      </w:r>
      <w:r>
        <w:t>cantidad</w:t>
      </w:r>
      <w:r>
        <w:rPr>
          <w:spacing w:val="-2"/>
        </w:rPr>
        <w:t xml:space="preserve"> </w:t>
      </w:r>
      <w:r>
        <w:t>de</w:t>
      </w:r>
      <w:r>
        <w:rPr>
          <w:spacing w:val="-2"/>
        </w:rPr>
        <w:t xml:space="preserve"> </w:t>
      </w:r>
      <w:r>
        <w:t>ácido</w:t>
      </w:r>
      <w:r>
        <w:rPr>
          <w:spacing w:val="-2"/>
        </w:rPr>
        <w:t xml:space="preserve"> </w:t>
      </w:r>
      <w:r>
        <w:t>que</w:t>
      </w:r>
      <w:r>
        <w:rPr>
          <w:spacing w:val="-2"/>
        </w:rPr>
        <w:t xml:space="preserve"> </w:t>
      </w:r>
      <w:r>
        <w:t>se</w:t>
      </w:r>
      <w:r>
        <w:rPr>
          <w:spacing w:val="-2"/>
        </w:rPr>
        <w:t xml:space="preserve"> </w:t>
      </w:r>
      <w:r>
        <w:t xml:space="preserve">produce en el estómago como los inhibidores de la bomba de protones (p. ej. pantoprazol, </w:t>
      </w:r>
      <w:proofErr w:type="spellStart"/>
      <w:r>
        <w:t>lansoprazol</w:t>
      </w:r>
      <w:proofErr w:type="spellEnd"/>
      <w:r>
        <w:t xml:space="preserve">, </w:t>
      </w:r>
      <w:proofErr w:type="spellStart"/>
      <w:r>
        <w:t>rabeprazol</w:t>
      </w:r>
      <w:proofErr w:type="spellEnd"/>
      <w:r>
        <w:t xml:space="preserve"> u omeprazol) o un antagonista H</w:t>
      </w:r>
      <w:r>
        <w:rPr>
          <w:vertAlign w:val="subscript"/>
        </w:rPr>
        <w:t>2</w:t>
      </w:r>
      <w:r>
        <w:t xml:space="preserve"> (p. ej. ranitidina o famotidina).</w:t>
      </w:r>
    </w:p>
    <w:p w14:paraId="5ABBBF78" w14:textId="77777777" w:rsidR="00D85745" w:rsidRDefault="00D85745">
      <w:pPr>
        <w:pStyle w:val="BodyText"/>
        <w:spacing w:before="1"/>
      </w:pPr>
    </w:p>
    <w:p w14:paraId="5ABBBF79" w14:textId="77777777" w:rsidR="00D85745" w:rsidRDefault="009E3D5C">
      <w:pPr>
        <w:pStyle w:val="BodyText"/>
        <w:spacing w:before="1"/>
        <w:ind w:left="141"/>
      </w:pPr>
      <w:r>
        <w:t>Puede</w:t>
      </w:r>
      <w:r>
        <w:rPr>
          <w:spacing w:val="-3"/>
        </w:rPr>
        <w:t xml:space="preserve"> </w:t>
      </w:r>
      <w:r>
        <w:t>tomar</w:t>
      </w:r>
      <w:r>
        <w:rPr>
          <w:spacing w:val="-3"/>
        </w:rPr>
        <w:t xml:space="preserve"> </w:t>
      </w:r>
      <w:r>
        <w:t>este</w:t>
      </w:r>
      <w:r>
        <w:rPr>
          <w:spacing w:val="-3"/>
        </w:rPr>
        <w:t xml:space="preserve"> </w:t>
      </w:r>
      <w:r>
        <w:t>medicamento</w:t>
      </w:r>
      <w:r>
        <w:rPr>
          <w:spacing w:val="-4"/>
        </w:rPr>
        <w:t xml:space="preserve"> </w:t>
      </w:r>
      <w:r>
        <w:t>con</w:t>
      </w:r>
      <w:r>
        <w:rPr>
          <w:spacing w:val="-1"/>
        </w:rPr>
        <w:t xml:space="preserve"> </w:t>
      </w:r>
      <w:r>
        <w:t>antiácidos</w:t>
      </w:r>
      <w:r>
        <w:rPr>
          <w:spacing w:val="-3"/>
        </w:rPr>
        <w:t xml:space="preserve"> </w:t>
      </w:r>
      <w:r>
        <w:t>(p.</w:t>
      </w:r>
      <w:r>
        <w:rPr>
          <w:spacing w:val="-1"/>
        </w:rPr>
        <w:t xml:space="preserve"> </w:t>
      </w:r>
      <w:r>
        <w:t>ej.</w:t>
      </w:r>
      <w:r>
        <w:rPr>
          <w:spacing w:val="-4"/>
        </w:rPr>
        <w:t xml:space="preserve"> </w:t>
      </w:r>
      <w:proofErr w:type="spellStart"/>
      <w:r>
        <w:t>magaldrato</w:t>
      </w:r>
      <w:proofErr w:type="spellEnd"/>
      <w:r>
        <w:t>,</w:t>
      </w:r>
      <w:r>
        <w:rPr>
          <w:spacing w:val="-1"/>
        </w:rPr>
        <w:t xml:space="preserve"> </w:t>
      </w:r>
      <w:r>
        <w:t>ácido</w:t>
      </w:r>
      <w:r>
        <w:rPr>
          <w:spacing w:val="-4"/>
        </w:rPr>
        <w:t xml:space="preserve"> </w:t>
      </w:r>
      <w:proofErr w:type="spellStart"/>
      <w:r>
        <w:t>algínico</w:t>
      </w:r>
      <w:proofErr w:type="spellEnd"/>
      <w:r>
        <w:t>,</w:t>
      </w:r>
      <w:r>
        <w:rPr>
          <w:spacing w:val="-4"/>
        </w:rPr>
        <w:t xml:space="preserve"> </w:t>
      </w:r>
      <w:r>
        <w:t>bicarbonato</w:t>
      </w:r>
      <w:r>
        <w:rPr>
          <w:spacing w:val="-4"/>
        </w:rPr>
        <w:t xml:space="preserve"> </w:t>
      </w:r>
      <w:r>
        <w:t>de</w:t>
      </w:r>
      <w:r>
        <w:rPr>
          <w:spacing w:val="-1"/>
        </w:rPr>
        <w:t xml:space="preserve"> </w:t>
      </w:r>
      <w:r>
        <w:t>sodio, hidróxido de aluminio, carbonato de magnesio o una combinación de éstos) si es necesario.</w:t>
      </w:r>
    </w:p>
    <w:p w14:paraId="5ABBBF7A" w14:textId="77777777" w:rsidR="00D85745" w:rsidRDefault="009E3D5C">
      <w:pPr>
        <w:pStyle w:val="BodyText"/>
        <w:spacing w:before="252"/>
        <w:ind w:left="141"/>
      </w:pPr>
      <w:r>
        <w:t>Consulte</w:t>
      </w:r>
      <w:r>
        <w:rPr>
          <w:spacing w:val="-4"/>
        </w:rPr>
        <w:t xml:space="preserve"> </w:t>
      </w:r>
      <w:r>
        <w:t>a</w:t>
      </w:r>
      <w:r>
        <w:rPr>
          <w:spacing w:val="-3"/>
        </w:rPr>
        <w:t xml:space="preserve"> </w:t>
      </w:r>
      <w:r>
        <w:t>su</w:t>
      </w:r>
      <w:r>
        <w:rPr>
          <w:spacing w:val="-5"/>
        </w:rPr>
        <w:t xml:space="preserve"> </w:t>
      </w:r>
      <w:r>
        <w:t>médico</w:t>
      </w:r>
      <w:r>
        <w:rPr>
          <w:spacing w:val="-1"/>
        </w:rPr>
        <w:t xml:space="preserve"> </w:t>
      </w:r>
      <w:r>
        <w:t>o</w:t>
      </w:r>
      <w:r>
        <w:rPr>
          <w:spacing w:val="-4"/>
        </w:rPr>
        <w:t xml:space="preserve"> </w:t>
      </w:r>
      <w:r>
        <w:t>farmacéutico</w:t>
      </w:r>
      <w:r>
        <w:rPr>
          <w:spacing w:val="-5"/>
        </w:rPr>
        <w:t xml:space="preserve"> </w:t>
      </w:r>
      <w:r>
        <w:t>si</w:t>
      </w:r>
      <w:r>
        <w:rPr>
          <w:spacing w:val="-3"/>
        </w:rPr>
        <w:t xml:space="preserve"> </w:t>
      </w:r>
      <w:r>
        <w:t>está</w:t>
      </w:r>
      <w:r>
        <w:rPr>
          <w:spacing w:val="-2"/>
        </w:rPr>
        <w:t xml:space="preserve"> </w:t>
      </w:r>
      <w:r>
        <w:t>tomando</w:t>
      </w:r>
      <w:r>
        <w:rPr>
          <w:spacing w:val="-4"/>
        </w:rPr>
        <w:t xml:space="preserve"> </w:t>
      </w:r>
      <w:r>
        <w:t>alguno</w:t>
      </w:r>
      <w:r>
        <w:rPr>
          <w:spacing w:val="-4"/>
        </w:rPr>
        <w:t xml:space="preserve"> </w:t>
      </w:r>
      <w:r>
        <w:t>de</w:t>
      </w:r>
      <w:r>
        <w:rPr>
          <w:spacing w:val="-4"/>
        </w:rPr>
        <w:t xml:space="preserve"> </w:t>
      </w:r>
      <w:r>
        <w:t>los</w:t>
      </w:r>
      <w:r>
        <w:rPr>
          <w:spacing w:val="-3"/>
        </w:rPr>
        <w:t xml:space="preserve"> </w:t>
      </w:r>
      <w:r>
        <w:t>siguientes</w:t>
      </w:r>
      <w:r>
        <w:rPr>
          <w:spacing w:val="-1"/>
        </w:rPr>
        <w:t xml:space="preserve"> </w:t>
      </w:r>
      <w:r>
        <w:rPr>
          <w:spacing w:val="-2"/>
        </w:rPr>
        <w:t>medicamentos:</w:t>
      </w:r>
    </w:p>
    <w:p w14:paraId="5ABBBF7B" w14:textId="77777777" w:rsidR="00D85745" w:rsidRDefault="009E3D5C">
      <w:pPr>
        <w:pStyle w:val="ListParagraph"/>
        <w:numPr>
          <w:ilvl w:val="0"/>
          <w:numId w:val="6"/>
        </w:numPr>
        <w:tabs>
          <w:tab w:val="left" w:pos="707"/>
        </w:tabs>
        <w:spacing w:line="269" w:lineRule="exact"/>
        <w:ind w:hanging="566"/>
      </w:pPr>
      <w:r>
        <w:t>Ketoconazol</w:t>
      </w:r>
      <w:r>
        <w:rPr>
          <w:spacing w:val="-5"/>
        </w:rPr>
        <w:t xml:space="preserve"> </w:t>
      </w:r>
      <w:r>
        <w:t>e</w:t>
      </w:r>
      <w:r>
        <w:rPr>
          <w:spacing w:val="-5"/>
        </w:rPr>
        <w:t xml:space="preserve"> </w:t>
      </w:r>
      <w:r>
        <w:t>itraconazol</w:t>
      </w:r>
      <w:r>
        <w:rPr>
          <w:spacing w:val="-5"/>
        </w:rPr>
        <w:t xml:space="preserve"> </w:t>
      </w:r>
      <w:r>
        <w:t>(se</w:t>
      </w:r>
      <w:r>
        <w:rPr>
          <w:spacing w:val="-4"/>
        </w:rPr>
        <w:t xml:space="preserve"> </w:t>
      </w:r>
      <w:r>
        <w:t>usan</w:t>
      </w:r>
      <w:r>
        <w:rPr>
          <w:spacing w:val="-3"/>
        </w:rPr>
        <w:t xml:space="preserve"> </w:t>
      </w:r>
      <w:r>
        <w:t>para</w:t>
      </w:r>
      <w:r>
        <w:rPr>
          <w:spacing w:val="-5"/>
        </w:rPr>
        <w:t xml:space="preserve"> </w:t>
      </w:r>
      <w:r>
        <w:t>tratar</w:t>
      </w:r>
      <w:r>
        <w:rPr>
          <w:spacing w:val="-2"/>
        </w:rPr>
        <w:t xml:space="preserve"> </w:t>
      </w:r>
      <w:r>
        <w:t>las</w:t>
      </w:r>
      <w:r>
        <w:rPr>
          <w:spacing w:val="-6"/>
        </w:rPr>
        <w:t xml:space="preserve"> </w:t>
      </w:r>
      <w:r>
        <w:t>infecciones</w:t>
      </w:r>
      <w:r>
        <w:rPr>
          <w:spacing w:val="-3"/>
        </w:rPr>
        <w:t xml:space="preserve"> </w:t>
      </w:r>
      <w:r>
        <w:t>causadas</w:t>
      </w:r>
      <w:r>
        <w:rPr>
          <w:spacing w:val="-3"/>
        </w:rPr>
        <w:t xml:space="preserve"> </w:t>
      </w:r>
      <w:r>
        <w:t>por</w:t>
      </w:r>
      <w:r>
        <w:rPr>
          <w:spacing w:val="-2"/>
        </w:rPr>
        <w:t xml:space="preserve"> hongos)</w:t>
      </w:r>
    </w:p>
    <w:p w14:paraId="5ABBBF7C" w14:textId="77777777" w:rsidR="00D85745" w:rsidRDefault="009E3D5C">
      <w:pPr>
        <w:pStyle w:val="ListParagraph"/>
        <w:numPr>
          <w:ilvl w:val="0"/>
          <w:numId w:val="6"/>
        </w:numPr>
        <w:tabs>
          <w:tab w:val="left" w:pos="707"/>
        </w:tabs>
        <w:ind w:right="342"/>
      </w:pPr>
      <w:r>
        <w:t>Voriconazol</w:t>
      </w:r>
      <w:r>
        <w:rPr>
          <w:spacing w:val="-1"/>
        </w:rPr>
        <w:t xml:space="preserve"> </w:t>
      </w:r>
      <w:r>
        <w:t>(se</w:t>
      </w:r>
      <w:r>
        <w:rPr>
          <w:spacing w:val="-2"/>
        </w:rPr>
        <w:t xml:space="preserve"> </w:t>
      </w:r>
      <w:r>
        <w:t>usa</w:t>
      </w:r>
      <w:r>
        <w:rPr>
          <w:spacing w:val="-2"/>
        </w:rPr>
        <w:t xml:space="preserve"> </w:t>
      </w:r>
      <w:r>
        <w:t>para</w:t>
      </w:r>
      <w:r>
        <w:rPr>
          <w:spacing w:val="-4"/>
        </w:rPr>
        <w:t xml:space="preserve"> </w:t>
      </w:r>
      <w:r>
        <w:t>tratar</w:t>
      </w:r>
      <w:r>
        <w:rPr>
          <w:spacing w:val="-1"/>
        </w:rPr>
        <w:t xml:space="preserve"> </w:t>
      </w:r>
      <w:r>
        <w:t>infecciones</w:t>
      </w:r>
      <w:r>
        <w:rPr>
          <w:spacing w:val="-4"/>
        </w:rPr>
        <w:t xml:space="preserve"> </w:t>
      </w:r>
      <w:r>
        <w:t>causadas</w:t>
      </w:r>
      <w:r>
        <w:rPr>
          <w:spacing w:val="-2"/>
        </w:rPr>
        <w:t xml:space="preserve"> </w:t>
      </w:r>
      <w:r>
        <w:t>por</w:t>
      </w:r>
      <w:r>
        <w:rPr>
          <w:spacing w:val="-1"/>
        </w:rPr>
        <w:t xml:space="preserve"> </w:t>
      </w:r>
      <w:r>
        <w:t>un</w:t>
      </w:r>
      <w:r>
        <w:rPr>
          <w:spacing w:val="-2"/>
        </w:rPr>
        <w:t xml:space="preserve"> </w:t>
      </w:r>
      <w:r>
        <w:t>hongo)</w:t>
      </w:r>
      <w:r>
        <w:rPr>
          <w:spacing w:val="-4"/>
        </w:rPr>
        <w:t xml:space="preserve"> </w:t>
      </w:r>
      <w:r>
        <w:t>y</w:t>
      </w:r>
      <w:r>
        <w:rPr>
          <w:spacing w:val="-2"/>
        </w:rPr>
        <w:t xml:space="preserve"> </w:t>
      </w:r>
      <w:r>
        <w:t>claritromicina</w:t>
      </w:r>
      <w:r>
        <w:rPr>
          <w:spacing w:val="-2"/>
        </w:rPr>
        <w:t xml:space="preserve"> </w:t>
      </w:r>
      <w:r>
        <w:t>(se</w:t>
      </w:r>
      <w:r>
        <w:rPr>
          <w:spacing w:val="-2"/>
        </w:rPr>
        <w:t xml:space="preserve"> </w:t>
      </w:r>
      <w:r>
        <w:t>usa</w:t>
      </w:r>
      <w:r>
        <w:rPr>
          <w:spacing w:val="-2"/>
        </w:rPr>
        <w:t xml:space="preserve"> </w:t>
      </w:r>
      <w:r>
        <w:t xml:space="preserve">para tratar infecciones). Su médico puede ajustar su dosis de </w:t>
      </w:r>
      <w:proofErr w:type="spellStart"/>
      <w:r>
        <w:t>Nexium</w:t>
      </w:r>
      <w:proofErr w:type="spellEnd"/>
      <w:r>
        <w:t xml:space="preserve"> Control si también tiene problemas graves de hígado y está tratado durante un largo período de tiempo.</w:t>
      </w:r>
    </w:p>
    <w:p w14:paraId="5ABBBF7D" w14:textId="77777777" w:rsidR="00D85745" w:rsidRPr="00E77CE2" w:rsidRDefault="009E3D5C">
      <w:pPr>
        <w:pStyle w:val="ListParagraph"/>
        <w:numPr>
          <w:ilvl w:val="0"/>
          <w:numId w:val="6"/>
        </w:numPr>
        <w:tabs>
          <w:tab w:val="left" w:pos="707"/>
        </w:tabs>
        <w:spacing w:line="269" w:lineRule="exact"/>
        <w:ind w:hanging="566"/>
        <w:rPr>
          <w:ins w:id="47" w:author="Author"/>
        </w:rPr>
      </w:pPr>
      <w:proofErr w:type="spellStart"/>
      <w:r>
        <w:t>Erlotinib</w:t>
      </w:r>
      <w:proofErr w:type="spellEnd"/>
      <w:r>
        <w:rPr>
          <w:spacing w:val="-5"/>
        </w:rPr>
        <w:t xml:space="preserve"> </w:t>
      </w:r>
      <w:r>
        <w:t>(se</w:t>
      </w:r>
      <w:r>
        <w:rPr>
          <w:spacing w:val="-4"/>
        </w:rPr>
        <w:t xml:space="preserve"> </w:t>
      </w:r>
      <w:r>
        <w:t>usa</w:t>
      </w:r>
      <w:r>
        <w:rPr>
          <w:spacing w:val="-1"/>
        </w:rPr>
        <w:t xml:space="preserve"> </w:t>
      </w:r>
      <w:r>
        <w:t>para</w:t>
      </w:r>
      <w:r>
        <w:rPr>
          <w:spacing w:val="-4"/>
        </w:rPr>
        <w:t xml:space="preserve"> </w:t>
      </w:r>
      <w:r>
        <w:t>tratar</w:t>
      </w:r>
      <w:r>
        <w:rPr>
          <w:spacing w:val="-4"/>
        </w:rPr>
        <w:t xml:space="preserve"> </w:t>
      </w:r>
      <w:r>
        <w:t xml:space="preserve">el </w:t>
      </w:r>
      <w:r>
        <w:rPr>
          <w:spacing w:val="-2"/>
        </w:rPr>
        <w:t>cáncer)</w:t>
      </w:r>
    </w:p>
    <w:p w14:paraId="50ECB5EF" w14:textId="08316503" w:rsidR="000D3974" w:rsidRPr="008B304E" w:rsidRDefault="000D3974">
      <w:pPr>
        <w:pStyle w:val="ListParagraph"/>
        <w:numPr>
          <w:ilvl w:val="0"/>
          <w:numId w:val="6"/>
        </w:numPr>
        <w:tabs>
          <w:tab w:val="left" w:pos="707"/>
        </w:tabs>
        <w:spacing w:line="269" w:lineRule="exact"/>
        <w:ind w:hanging="566"/>
      </w:pPr>
      <w:ins w:id="48" w:author="Author">
        <w:r w:rsidRPr="008B304E">
          <w:rPr>
            <w:spacing w:val="-2"/>
          </w:rPr>
          <w:t>Levotiroxina</w:t>
        </w:r>
        <w:r w:rsidR="008B304E" w:rsidRPr="008B304E">
          <w:rPr>
            <w:spacing w:val="-2"/>
          </w:rPr>
          <w:t>- (utilizada para tratar e</w:t>
        </w:r>
        <w:r w:rsidR="008B304E" w:rsidRPr="002C16EE">
          <w:rPr>
            <w:spacing w:val="-2"/>
          </w:rPr>
          <w:t>l hi</w:t>
        </w:r>
        <w:r w:rsidR="008B304E">
          <w:rPr>
            <w:spacing w:val="-2"/>
          </w:rPr>
          <w:t>potiroidismo).</w:t>
        </w:r>
      </w:ins>
    </w:p>
    <w:p w14:paraId="5ABBBF7E" w14:textId="77777777" w:rsidR="00D85745" w:rsidRDefault="009E3D5C">
      <w:pPr>
        <w:pStyle w:val="ListParagraph"/>
        <w:numPr>
          <w:ilvl w:val="0"/>
          <w:numId w:val="6"/>
        </w:numPr>
        <w:tabs>
          <w:tab w:val="left" w:pos="708"/>
        </w:tabs>
        <w:spacing w:line="269" w:lineRule="exact"/>
        <w:ind w:left="708"/>
      </w:pPr>
      <w:r>
        <w:t>Metotrexato</w:t>
      </w:r>
      <w:r>
        <w:rPr>
          <w:spacing w:val="-8"/>
        </w:rPr>
        <w:t xml:space="preserve"> </w:t>
      </w:r>
      <w:r>
        <w:t>(se</w:t>
      </w:r>
      <w:r>
        <w:rPr>
          <w:spacing w:val="-2"/>
        </w:rPr>
        <w:t xml:space="preserve"> </w:t>
      </w:r>
      <w:r>
        <w:t>usa</w:t>
      </w:r>
      <w:r>
        <w:rPr>
          <w:spacing w:val="-3"/>
        </w:rPr>
        <w:t xml:space="preserve"> </w:t>
      </w:r>
      <w:r>
        <w:t>para</w:t>
      </w:r>
      <w:r>
        <w:rPr>
          <w:spacing w:val="-4"/>
        </w:rPr>
        <w:t xml:space="preserve"> </w:t>
      </w:r>
      <w:r>
        <w:t>tratar</w:t>
      </w:r>
      <w:r>
        <w:rPr>
          <w:spacing w:val="-5"/>
        </w:rPr>
        <w:t xml:space="preserve"> </w:t>
      </w:r>
      <w:r>
        <w:t>el</w:t>
      </w:r>
      <w:r>
        <w:rPr>
          <w:spacing w:val="-4"/>
        </w:rPr>
        <w:t xml:space="preserve"> </w:t>
      </w:r>
      <w:r>
        <w:t>cáncer</w:t>
      </w:r>
      <w:r>
        <w:rPr>
          <w:spacing w:val="-2"/>
        </w:rPr>
        <w:t xml:space="preserve"> </w:t>
      </w:r>
      <w:r>
        <w:t>y</w:t>
      </w:r>
      <w:r>
        <w:rPr>
          <w:spacing w:val="-5"/>
        </w:rPr>
        <w:t xml:space="preserve"> </w:t>
      </w:r>
      <w:r>
        <w:t>los</w:t>
      </w:r>
      <w:r>
        <w:rPr>
          <w:spacing w:val="-3"/>
        </w:rPr>
        <w:t xml:space="preserve"> </w:t>
      </w:r>
      <w:r>
        <w:t>trastornos</w:t>
      </w:r>
      <w:r>
        <w:rPr>
          <w:spacing w:val="-2"/>
        </w:rPr>
        <w:t xml:space="preserve"> reumáticos)</w:t>
      </w:r>
    </w:p>
    <w:p w14:paraId="5ABBBF7F" w14:textId="77777777" w:rsidR="00D85745" w:rsidRDefault="009E3D5C">
      <w:pPr>
        <w:pStyle w:val="ListParagraph"/>
        <w:numPr>
          <w:ilvl w:val="0"/>
          <w:numId w:val="6"/>
        </w:numPr>
        <w:tabs>
          <w:tab w:val="left" w:pos="708"/>
        </w:tabs>
        <w:spacing w:line="269" w:lineRule="exact"/>
        <w:ind w:left="708"/>
      </w:pPr>
      <w:r>
        <w:t>Digoxina</w:t>
      </w:r>
      <w:r>
        <w:rPr>
          <w:spacing w:val="-3"/>
        </w:rPr>
        <w:t xml:space="preserve"> </w:t>
      </w:r>
      <w:r>
        <w:t>(se</w:t>
      </w:r>
      <w:r>
        <w:rPr>
          <w:spacing w:val="-3"/>
        </w:rPr>
        <w:t xml:space="preserve"> </w:t>
      </w:r>
      <w:r>
        <w:t>usa</w:t>
      </w:r>
      <w:r>
        <w:rPr>
          <w:spacing w:val="-2"/>
        </w:rPr>
        <w:t xml:space="preserve"> </w:t>
      </w:r>
      <w:r>
        <w:t>para</w:t>
      </w:r>
      <w:r>
        <w:rPr>
          <w:spacing w:val="-5"/>
        </w:rPr>
        <w:t xml:space="preserve"> </w:t>
      </w:r>
      <w:r>
        <w:t>tratar</w:t>
      </w:r>
      <w:r>
        <w:rPr>
          <w:spacing w:val="-4"/>
        </w:rPr>
        <w:t xml:space="preserve"> </w:t>
      </w:r>
      <w:r>
        <w:t>problemas</w:t>
      </w:r>
      <w:r>
        <w:rPr>
          <w:spacing w:val="-3"/>
        </w:rPr>
        <w:t xml:space="preserve"> </w:t>
      </w:r>
      <w:r>
        <w:t>del</w:t>
      </w:r>
      <w:r>
        <w:rPr>
          <w:spacing w:val="-4"/>
        </w:rPr>
        <w:t xml:space="preserve"> </w:t>
      </w:r>
      <w:r>
        <w:rPr>
          <w:spacing w:val="-2"/>
        </w:rPr>
        <w:t>corazón)</w:t>
      </w:r>
    </w:p>
    <w:p w14:paraId="5ABBBF80" w14:textId="77777777" w:rsidR="00D85745" w:rsidRDefault="009E3D5C">
      <w:pPr>
        <w:pStyle w:val="ListParagraph"/>
        <w:numPr>
          <w:ilvl w:val="0"/>
          <w:numId w:val="6"/>
        </w:numPr>
        <w:tabs>
          <w:tab w:val="left" w:pos="708"/>
        </w:tabs>
        <w:spacing w:line="269" w:lineRule="exact"/>
        <w:ind w:left="708" w:hanging="566"/>
      </w:pPr>
      <w:proofErr w:type="spellStart"/>
      <w:r>
        <w:t>Atazanavir</w:t>
      </w:r>
      <w:proofErr w:type="spellEnd"/>
      <w:r>
        <w:t>,</w:t>
      </w:r>
      <w:r>
        <w:rPr>
          <w:spacing w:val="-3"/>
        </w:rPr>
        <w:t xml:space="preserve"> </w:t>
      </w:r>
      <w:proofErr w:type="spellStart"/>
      <w:r>
        <w:t>saquinavir</w:t>
      </w:r>
      <w:proofErr w:type="spellEnd"/>
      <w:r>
        <w:rPr>
          <w:spacing w:val="-5"/>
        </w:rPr>
        <w:t xml:space="preserve"> </w:t>
      </w:r>
      <w:r>
        <w:t>(se</w:t>
      </w:r>
      <w:r>
        <w:rPr>
          <w:spacing w:val="-4"/>
        </w:rPr>
        <w:t xml:space="preserve"> </w:t>
      </w:r>
      <w:r>
        <w:t>usa</w:t>
      </w:r>
      <w:r>
        <w:rPr>
          <w:spacing w:val="-3"/>
        </w:rPr>
        <w:t xml:space="preserve"> </w:t>
      </w:r>
      <w:r>
        <w:t>para</w:t>
      </w:r>
      <w:r>
        <w:rPr>
          <w:spacing w:val="-5"/>
        </w:rPr>
        <w:t xml:space="preserve"> </w:t>
      </w:r>
      <w:r>
        <w:t>tratar</w:t>
      </w:r>
      <w:r>
        <w:rPr>
          <w:spacing w:val="-2"/>
        </w:rPr>
        <w:t xml:space="preserve"> </w:t>
      </w:r>
      <w:r>
        <w:t>la</w:t>
      </w:r>
      <w:r>
        <w:rPr>
          <w:spacing w:val="-2"/>
        </w:rPr>
        <w:t xml:space="preserve"> </w:t>
      </w:r>
      <w:r>
        <w:t>infección</w:t>
      </w:r>
      <w:r>
        <w:rPr>
          <w:spacing w:val="-6"/>
        </w:rPr>
        <w:t xml:space="preserve"> </w:t>
      </w:r>
      <w:r>
        <w:t>por</w:t>
      </w:r>
      <w:r>
        <w:rPr>
          <w:spacing w:val="-2"/>
        </w:rPr>
        <w:t xml:space="preserve"> </w:t>
      </w:r>
      <w:r>
        <w:t>el</w:t>
      </w:r>
      <w:r>
        <w:rPr>
          <w:spacing w:val="-1"/>
        </w:rPr>
        <w:t xml:space="preserve"> </w:t>
      </w:r>
      <w:r>
        <w:rPr>
          <w:spacing w:val="-4"/>
        </w:rPr>
        <w:t>VIH)</w:t>
      </w:r>
    </w:p>
    <w:p w14:paraId="5ABBBF81" w14:textId="77777777" w:rsidR="00D85745" w:rsidRDefault="009E3D5C">
      <w:pPr>
        <w:pStyle w:val="ListParagraph"/>
        <w:numPr>
          <w:ilvl w:val="0"/>
          <w:numId w:val="6"/>
        </w:numPr>
        <w:tabs>
          <w:tab w:val="left" w:pos="708"/>
        </w:tabs>
        <w:spacing w:line="269" w:lineRule="exact"/>
        <w:ind w:left="708" w:hanging="566"/>
      </w:pPr>
      <w:r>
        <w:t>Citalopram,</w:t>
      </w:r>
      <w:r>
        <w:rPr>
          <w:spacing w:val="-6"/>
        </w:rPr>
        <w:t xml:space="preserve"> </w:t>
      </w:r>
      <w:proofErr w:type="spellStart"/>
      <w:r>
        <w:t>imipramina</w:t>
      </w:r>
      <w:proofErr w:type="spellEnd"/>
      <w:r>
        <w:rPr>
          <w:spacing w:val="-3"/>
        </w:rPr>
        <w:t xml:space="preserve"> </w:t>
      </w:r>
      <w:r>
        <w:t>o</w:t>
      </w:r>
      <w:r>
        <w:rPr>
          <w:spacing w:val="-6"/>
        </w:rPr>
        <w:t xml:space="preserve"> </w:t>
      </w:r>
      <w:r>
        <w:t>clomipramina</w:t>
      </w:r>
      <w:r>
        <w:rPr>
          <w:spacing w:val="-3"/>
        </w:rPr>
        <w:t xml:space="preserve"> </w:t>
      </w:r>
      <w:r>
        <w:t>(se</w:t>
      </w:r>
      <w:r>
        <w:rPr>
          <w:spacing w:val="-4"/>
        </w:rPr>
        <w:t xml:space="preserve"> </w:t>
      </w:r>
      <w:r>
        <w:t>usa</w:t>
      </w:r>
      <w:r>
        <w:rPr>
          <w:spacing w:val="-3"/>
        </w:rPr>
        <w:t xml:space="preserve"> </w:t>
      </w:r>
      <w:r>
        <w:t>para</w:t>
      </w:r>
      <w:r>
        <w:rPr>
          <w:spacing w:val="-5"/>
        </w:rPr>
        <w:t xml:space="preserve"> </w:t>
      </w:r>
      <w:r>
        <w:t>tratar</w:t>
      </w:r>
      <w:r>
        <w:rPr>
          <w:spacing w:val="-2"/>
        </w:rPr>
        <w:t xml:space="preserve"> </w:t>
      </w:r>
      <w:r>
        <w:t>la</w:t>
      </w:r>
      <w:r>
        <w:rPr>
          <w:spacing w:val="-3"/>
        </w:rPr>
        <w:t xml:space="preserve"> </w:t>
      </w:r>
      <w:r>
        <w:rPr>
          <w:spacing w:val="-2"/>
        </w:rPr>
        <w:t>depresión)</w:t>
      </w:r>
    </w:p>
    <w:p w14:paraId="5ABBBF82" w14:textId="77777777" w:rsidR="00D85745" w:rsidRDefault="009E3D5C">
      <w:pPr>
        <w:pStyle w:val="ListParagraph"/>
        <w:numPr>
          <w:ilvl w:val="0"/>
          <w:numId w:val="6"/>
        </w:numPr>
        <w:tabs>
          <w:tab w:val="left" w:pos="709"/>
        </w:tabs>
        <w:spacing w:line="269" w:lineRule="exact"/>
        <w:ind w:left="709"/>
      </w:pPr>
      <w:r>
        <w:t>Diazepam</w:t>
      </w:r>
      <w:r>
        <w:rPr>
          <w:spacing w:val="-5"/>
        </w:rPr>
        <w:t xml:space="preserve"> </w:t>
      </w:r>
      <w:r>
        <w:t>(se</w:t>
      </w:r>
      <w:r>
        <w:rPr>
          <w:spacing w:val="-2"/>
        </w:rPr>
        <w:t xml:space="preserve"> </w:t>
      </w:r>
      <w:r>
        <w:t>usa</w:t>
      </w:r>
      <w:r>
        <w:rPr>
          <w:spacing w:val="-4"/>
        </w:rPr>
        <w:t xml:space="preserve"> </w:t>
      </w:r>
      <w:r>
        <w:t>para</w:t>
      </w:r>
      <w:r>
        <w:rPr>
          <w:spacing w:val="-2"/>
        </w:rPr>
        <w:t xml:space="preserve"> </w:t>
      </w:r>
      <w:r>
        <w:t>tratar</w:t>
      </w:r>
      <w:r>
        <w:rPr>
          <w:spacing w:val="-2"/>
        </w:rPr>
        <w:t xml:space="preserve"> </w:t>
      </w:r>
      <w:r>
        <w:t>la</w:t>
      </w:r>
      <w:r>
        <w:rPr>
          <w:spacing w:val="-4"/>
        </w:rPr>
        <w:t xml:space="preserve"> </w:t>
      </w:r>
      <w:r>
        <w:t>ansiedad,</w:t>
      </w:r>
      <w:r>
        <w:rPr>
          <w:spacing w:val="-2"/>
        </w:rPr>
        <w:t xml:space="preserve"> </w:t>
      </w:r>
      <w:r>
        <w:t>relajar</w:t>
      </w:r>
      <w:r>
        <w:rPr>
          <w:spacing w:val="-1"/>
        </w:rPr>
        <w:t xml:space="preserve"> </w:t>
      </w:r>
      <w:r>
        <w:t>los</w:t>
      </w:r>
      <w:r>
        <w:rPr>
          <w:spacing w:val="-5"/>
        </w:rPr>
        <w:t xml:space="preserve"> </w:t>
      </w:r>
      <w:r>
        <w:t>músculos</w:t>
      </w:r>
      <w:r>
        <w:rPr>
          <w:spacing w:val="-2"/>
        </w:rPr>
        <w:t xml:space="preserve"> </w:t>
      </w:r>
      <w:r>
        <w:t>o</w:t>
      </w:r>
      <w:r>
        <w:rPr>
          <w:spacing w:val="-2"/>
        </w:rPr>
        <w:t xml:space="preserve"> </w:t>
      </w:r>
      <w:r>
        <w:t>para</w:t>
      </w:r>
      <w:r>
        <w:rPr>
          <w:spacing w:val="-4"/>
        </w:rPr>
        <w:t xml:space="preserve"> </w:t>
      </w:r>
      <w:r>
        <w:t>la</w:t>
      </w:r>
      <w:r>
        <w:rPr>
          <w:spacing w:val="-4"/>
        </w:rPr>
        <w:t xml:space="preserve"> </w:t>
      </w:r>
      <w:r>
        <w:rPr>
          <w:spacing w:val="-2"/>
        </w:rPr>
        <w:t>epilepsia)</w:t>
      </w:r>
    </w:p>
    <w:p w14:paraId="5ABBBF83" w14:textId="77777777" w:rsidR="00D85745" w:rsidRDefault="009E3D5C">
      <w:pPr>
        <w:pStyle w:val="ListParagraph"/>
        <w:numPr>
          <w:ilvl w:val="0"/>
          <w:numId w:val="6"/>
        </w:numPr>
        <w:tabs>
          <w:tab w:val="left" w:pos="709"/>
        </w:tabs>
        <w:spacing w:line="269" w:lineRule="exact"/>
        <w:ind w:left="709"/>
      </w:pPr>
      <w:r>
        <w:t>Fenitoína</w:t>
      </w:r>
      <w:r>
        <w:rPr>
          <w:spacing w:val="-2"/>
        </w:rPr>
        <w:t xml:space="preserve"> </w:t>
      </w:r>
      <w:r>
        <w:t>(se</w:t>
      </w:r>
      <w:r>
        <w:rPr>
          <w:spacing w:val="-2"/>
        </w:rPr>
        <w:t xml:space="preserve"> </w:t>
      </w:r>
      <w:r>
        <w:t>usa</w:t>
      </w:r>
      <w:r>
        <w:rPr>
          <w:spacing w:val="-2"/>
        </w:rPr>
        <w:t xml:space="preserve"> </w:t>
      </w:r>
      <w:r>
        <w:t>para</w:t>
      </w:r>
      <w:r>
        <w:rPr>
          <w:spacing w:val="-4"/>
        </w:rPr>
        <w:t xml:space="preserve"> </w:t>
      </w:r>
      <w:r>
        <w:t>tratar</w:t>
      </w:r>
      <w:r>
        <w:rPr>
          <w:spacing w:val="-4"/>
        </w:rPr>
        <w:t xml:space="preserve"> </w:t>
      </w:r>
      <w:r>
        <w:t>la</w:t>
      </w:r>
      <w:r>
        <w:rPr>
          <w:spacing w:val="-1"/>
        </w:rPr>
        <w:t xml:space="preserve"> </w:t>
      </w:r>
      <w:r>
        <w:rPr>
          <w:spacing w:val="-2"/>
        </w:rPr>
        <w:t>epilepsia)</w:t>
      </w:r>
    </w:p>
    <w:p w14:paraId="5ABBBF84" w14:textId="77777777" w:rsidR="00D85745" w:rsidRDefault="009E3D5C">
      <w:pPr>
        <w:pStyle w:val="ListParagraph"/>
        <w:numPr>
          <w:ilvl w:val="0"/>
          <w:numId w:val="6"/>
        </w:numPr>
        <w:tabs>
          <w:tab w:val="left" w:pos="709"/>
        </w:tabs>
        <w:ind w:left="709" w:right="358"/>
      </w:pPr>
      <w:r>
        <w:t>Medicamentos</w:t>
      </w:r>
      <w:r>
        <w:rPr>
          <w:spacing w:val="-4"/>
        </w:rPr>
        <w:t xml:space="preserve"> </w:t>
      </w:r>
      <w:r>
        <w:t>que</w:t>
      </w:r>
      <w:r>
        <w:rPr>
          <w:spacing w:val="-2"/>
        </w:rPr>
        <w:t xml:space="preserve"> </w:t>
      </w:r>
      <w:r>
        <w:t>se</w:t>
      </w:r>
      <w:r>
        <w:rPr>
          <w:spacing w:val="-2"/>
        </w:rPr>
        <w:t xml:space="preserve"> </w:t>
      </w:r>
      <w:r>
        <w:t>utilizan</w:t>
      </w:r>
      <w:r>
        <w:rPr>
          <w:spacing w:val="-2"/>
        </w:rPr>
        <w:t xml:space="preserve"> </w:t>
      </w:r>
      <w:r>
        <w:t>para</w:t>
      </w:r>
      <w:r>
        <w:rPr>
          <w:spacing w:val="-2"/>
        </w:rPr>
        <w:t xml:space="preserve"> </w:t>
      </w:r>
      <w:r>
        <w:t>hacer</w:t>
      </w:r>
      <w:r>
        <w:rPr>
          <w:spacing w:val="-4"/>
        </w:rPr>
        <w:t xml:space="preserve"> </w:t>
      </w:r>
      <w:r>
        <w:t>su</w:t>
      </w:r>
      <w:r>
        <w:rPr>
          <w:spacing w:val="-2"/>
        </w:rPr>
        <w:t xml:space="preserve"> </w:t>
      </w:r>
      <w:r>
        <w:t>sangre</w:t>
      </w:r>
      <w:r>
        <w:rPr>
          <w:spacing w:val="-4"/>
        </w:rPr>
        <w:t xml:space="preserve"> </w:t>
      </w:r>
      <w:r>
        <w:t>más</w:t>
      </w:r>
      <w:r>
        <w:rPr>
          <w:spacing w:val="-2"/>
        </w:rPr>
        <w:t xml:space="preserve"> </w:t>
      </w:r>
      <w:r>
        <w:t>fluida,</w:t>
      </w:r>
      <w:r>
        <w:rPr>
          <w:spacing w:val="-2"/>
        </w:rPr>
        <w:t xml:space="preserve"> </w:t>
      </w:r>
      <w:r>
        <w:t>como</w:t>
      </w:r>
      <w:r>
        <w:rPr>
          <w:spacing w:val="-5"/>
        </w:rPr>
        <w:t xml:space="preserve"> </w:t>
      </w:r>
      <w:r>
        <w:t>la</w:t>
      </w:r>
      <w:r>
        <w:rPr>
          <w:spacing w:val="-2"/>
        </w:rPr>
        <w:t xml:space="preserve"> </w:t>
      </w:r>
      <w:proofErr w:type="spellStart"/>
      <w:r>
        <w:t>warfarina</w:t>
      </w:r>
      <w:proofErr w:type="spellEnd"/>
      <w:r>
        <w:t>.</w:t>
      </w:r>
      <w:r>
        <w:rPr>
          <w:spacing w:val="-5"/>
        </w:rPr>
        <w:t xml:space="preserve"> </w:t>
      </w:r>
      <w:r>
        <w:t>Puede</w:t>
      </w:r>
      <w:r>
        <w:rPr>
          <w:spacing w:val="-2"/>
        </w:rPr>
        <w:t xml:space="preserve"> </w:t>
      </w:r>
      <w:r>
        <w:t>que</w:t>
      </w:r>
      <w:r>
        <w:rPr>
          <w:spacing w:val="-2"/>
        </w:rPr>
        <w:t xml:space="preserve"> </w:t>
      </w:r>
      <w:r>
        <w:t xml:space="preserve">su médico tenga que monitorizarle cuando empiece a tomar o cuando deje de tomar </w:t>
      </w:r>
      <w:proofErr w:type="spellStart"/>
      <w:r>
        <w:t>Nexium</w:t>
      </w:r>
      <w:proofErr w:type="spellEnd"/>
      <w:r>
        <w:t xml:space="preserve"> </w:t>
      </w:r>
      <w:r>
        <w:rPr>
          <w:spacing w:val="-2"/>
        </w:rPr>
        <w:t>Control.</w:t>
      </w:r>
    </w:p>
    <w:p w14:paraId="5ABBBF85" w14:textId="77777777" w:rsidR="00D85745" w:rsidRDefault="009E3D5C">
      <w:pPr>
        <w:pStyle w:val="ListParagraph"/>
        <w:numPr>
          <w:ilvl w:val="0"/>
          <w:numId w:val="6"/>
        </w:numPr>
        <w:tabs>
          <w:tab w:val="left" w:pos="709"/>
        </w:tabs>
        <w:ind w:left="709" w:right="530"/>
      </w:pPr>
      <w:proofErr w:type="spellStart"/>
      <w:r>
        <w:t>Cilostazol</w:t>
      </w:r>
      <w:proofErr w:type="spellEnd"/>
      <w:r>
        <w:rPr>
          <w:spacing w:val="-4"/>
        </w:rPr>
        <w:t xml:space="preserve"> </w:t>
      </w:r>
      <w:r>
        <w:t>(se</w:t>
      </w:r>
      <w:r>
        <w:rPr>
          <w:spacing w:val="-4"/>
        </w:rPr>
        <w:t xml:space="preserve"> </w:t>
      </w:r>
      <w:r>
        <w:t>usa</w:t>
      </w:r>
      <w:r>
        <w:rPr>
          <w:spacing w:val="-4"/>
        </w:rPr>
        <w:t xml:space="preserve"> </w:t>
      </w:r>
      <w:r>
        <w:t>para</w:t>
      </w:r>
      <w:r>
        <w:rPr>
          <w:spacing w:val="-2"/>
        </w:rPr>
        <w:t xml:space="preserve"> </w:t>
      </w:r>
      <w:r>
        <w:t>tratar</w:t>
      </w:r>
      <w:r>
        <w:rPr>
          <w:spacing w:val="-1"/>
        </w:rPr>
        <w:t xml:space="preserve"> </w:t>
      </w:r>
      <w:r>
        <w:t>la</w:t>
      </w:r>
      <w:r>
        <w:rPr>
          <w:spacing w:val="-4"/>
        </w:rPr>
        <w:t xml:space="preserve"> </w:t>
      </w:r>
      <w:r>
        <w:t>claudicación</w:t>
      </w:r>
      <w:r>
        <w:rPr>
          <w:spacing w:val="-5"/>
        </w:rPr>
        <w:t xml:space="preserve"> </w:t>
      </w:r>
      <w:r>
        <w:t>intermitente</w:t>
      </w:r>
      <w:r>
        <w:rPr>
          <w:spacing w:val="-2"/>
        </w:rPr>
        <w:t xml:space="preserve"> </w:t>
      </w:r>
      <w:r>
        <w:t>–</w:t>
      </w:r>
      <w:r>
        <w:rPr>
          <w:spacing w:val="-2"/>
        </w:rPr>
        <w:t xml:space="preserve"> </w:t>
      </w:r>
      <w:r>
        <w:t>una</w:t>
      </w:r>
      <w:r>
        <w:rPr>
          <w:spacing w:val="-2"/>
        </w:rPr>
        <w:t xml:space="preserve"> </w:t>
      </w:r>
      <w:r>
        <w:t>condición</w:t>
      </w:r>
      <w:r>
        <w:rPr>
          <w:spacing w:val="-5"/>
        </w:rPr>
        <w:t xml:space="preserve"> </w:t>
      </w:r>
      <w:r>
        <w:t>donde</w:t>
      </w:r>
      <w:r>
        <w:rPr>
          <w:spacing w:val="-4"/>
        </w:rPr>
        <w:t xml:space="preserve"> </w:t>
      </w:r>
      <w:r>
        <w:t>el</w:t>
      </w:r>
      <w:r>
        <w:rPr>
          <w:spacing w:val="-4"/>
        </w:rPr>
        <w:t xml:space="preserve"> </w:t>
      </w:r>
      <w:r>
        <w:t>suministro deficiente de sangre a los músculos de las piernas causa dolor y dificultad para caminar)</w:t>
      </w:r>
    </w:p>
    <w:p w14:paraId="5ABBBF86" w14:textId="77777777" w:rsidR="00D85745" w:rsidRDefault="009E3D5C">
      <w:pPr>
        <w:pStyle w:val="ListParagraph"/>
        <w:numPr>
          <w:ilvl w:val="0"/>
          <w:numId w:val="6"/>
        </w:numPr>
        <w:tabs>
          <w:tab w:val="left" w:pos="709"/>
        </w:tabs>
        <w:spacing w:line="267" w:lineRule="exact"/>
        <w:ind w:left="709" w:hanging="566"/>
      </w:pPr>
      <w:r>
        <w:t>Cisaprida</w:t>
      </w:r>
      <w:r>
        <w:rPr>
          <w:spacing w:val="-2"/>
        </w:rPr>
        <w:t xml:space="preserve"> </w:t>
      </w:r>
      <w:r>
        <w:t>(se</w:t>
      </w:r>
      <w:r>
        <w:rPr>
          <w:spacing w:val="-2"/>
        </w:rPr>
        <w:t xml:space="preserve"> </w:t>
      </w:r>
      <w:r>
        <w:t>usa</w:t>
      </w:r>
      <w:r>
        <w:rPr>
          <w:spacing w:val="-2"/>
        </w:rPr>
        <w:t xml:space="preserve"> </w:t>
      </w:r>
      <w:r>
        <w:t>para</w:t>
      </w:r>
      <w:r>
        <w:rPr>
          <w:spacing w:val="-4"/>
        </w:rPr>
        <w:t xml:space="preserve"> </w:t>
      </w:r>
      <w:r>
        <w:t>la</w:t>
      </w:r>
      <w:r>
        <w:rPr>
          <w:spacing w:val="-4"/>
        </w:rPr>
        <w:t xml:space="preserve"> </w:t>
      </w:r>
      <w:r>
        <w:t>indigestión</w:t>
      </w:r>
      <w:r>
        <w:rPr>
          <w:spacing w:val="-2"/>
        </w:rPr>
        <w:t xml:space="preserve"> </w:t>
      </w:r>
      <w:r>
        <w:t>y</w:t>
      </w:r>
      <w:r>
        <w:rPr>
          <w:spacing w:val="-5"/>
        </w:rPr>
        <w:t xml:space="preserve"> </w:t>
      </w:r>
      <w:r>
        <w:t>el</w:t>
      </w:r>
      <w:r>
        <w:rPr>
          <w:spacing w:val="-1"/>
        </w:rPr>
        <w:t xml:space="preserve"> </w:t>
      </w:r>
      <w:r>
        <w:t>ardor</w:t>
      </w:r>
      <w:r>
        <w:rPr>
          <w:spacing w:val="-1"/>
        </w:rPr>
        <w:t xml:space="preserve"> </w:t>
      </w:r>
      <w:r>
        <w:t>de</w:t>
      </w:r>
      <w:r>
        <w:rPr>
          <w:spacing w:val="-3"/>
        </w:rPr>
        <w:t xml:space="preserve"> </w:t>
      </w:r>
      <w:r>
        <w:rPr>
          <w:spacing w:val="-2"/>
        </w:rPr>
        <w:t>estómago)</w:t>
      </w:r>
    </w:p>
    <w:p w14:paraId="5ABBBF87" w14:textId="77777777" w:rsidR="00D85745" w:rsidRDefault="009E3D5C">
      <w:pPr>
        <w:pStyle w:val="ListParagraph"/>
        <w:numPr>
          <w:ilvl w:val="0"/>
          <w:numId w:val="6"/>
        </w:numPr>
        <w:tabs>
          <w:tab w:val="left" w:pos="709"/>
        </w:tabs>
        <w:spacing w:line="269" w:lineRule="exact"/>
        <w:ind w:left="709" w:hanging="566"/>
      </w:pPr>
      <w:r>
        <w:t>Rifampicina</w:t>
      </w:r>
      <w:r>
        <w:rPr>
          <w:spacing w:val="-3"/>
        </w:rPr>
        <w:t xml:space="preserve"> </w:t>
      </w:r>
      <w:r>
        <w:t>(se</w:t>
      </w:r>
      <w:r>
        <w:rPr>
          <w:spacing w:val="-3"/>
        </w:rPr>
        <w:t xml:space="preserve"> </w:t>
      </w:r>
      <w:r>
        <w:t>usa</w:t>
      </w:r>
      <w:r>
        <w:rPr>
          <w:spacing w:val="-3"/>
        </w:rPr>
        <w:t xml:space="preserve"> </w:t>
      </w:r>
      <w:r>
        <w:t>para</w:t>
      </w:r>
      <w:r>
        <w:rPr>
          <w:spacing w:val="-4"/>
        </w:rPr>
        <w:t xml:space="preserve"> </w:t>
      </w:r>
      <w:r>
        <w:t>tratar</w:t>
      </w:r>
      <w:r>
        <w:rPr>
          <w:spacing w:val="-2"/>
        </w:rPr>
        <w:t xml:space="preserve"> </w:t>
      </w:r>
      <w:r>
        <w:t>la</w:t>
      </w:r>
      <w:r>
        <w:rPr>
          <w:spacing w:val="-2"/>
        </w:rPr>
        <w:t xml:space="preserve"> tuberculosis)</w:t>
      </w:r>
    </w:p>
    <w:p w14:paraId="5ABBBF88" w14:textId="77777777" w:rsidR="00D85745" w:rsidRDefault="009E3D5C">
      <w:pPr>
        <w:pStyle w:val="ListParagraph"/>
        <w:numPr>
          <w:ilvl w:val="0"/>
          <w:numId w:val="6"/>
        </w:numPr>
        <w:tabs>
          <w:tab w:val="left" w:pos="709"/>
        </w:tabs>
        <w:spacing w:line="269" w:lineRule="exact"/>
        <w:ind w:left="709" w:hanging="566"/>
      </w:pPr>
      <w:proofErr w:type="spellStart"/>
      <w:r>
        <w:t>Tacrolimus</w:t>
      </w:r>
      <w:proofErr w:type="spellEnd"/>
      <w:r>
        <w:rPr>
          <w:spacing w:val="-5"/>
        </w:rPr>
        <w:t xml:space="preserve"> </w:t>
      </w:r>
      <w:r>
        <w:t>(en</w:t>
      </w:r>
      <w:r>
        <w:rPr>
          <w:spacing w:val="-3"/>
        </w:rPr>
        <w:t xml:space="preserve"> </w:t>
      </w:r>
      <w:r>
        <w:t>caso</w:t>
      </w:r>
      <w:r>
        <w:rPr>
          <w:spacing w:val="-2"/>
        </w:rPr>
        <w:t xml:space="preserve"> </w:t>
      </w:r>
      <w:r>
        <w:t>de</w:t>
      </w:r>
      <w:r>
        <w:rPr>
          <w:spacing w:val="-5"/>
        </w:rPr>
        <w:t xml:space="preserve"> </w:t>
      </w:r>
      <w:r>
        <w:t>trasplante</w:t>
      </w:r>
      <w:r>
        <w:rPr>
          <w:spacing w:val="-3"/>
        </w:rPr>
        <w:t xml:space="preserve"> </w:t>
      </w:r>
      <w:r>
        <w:t>de</w:t>
      </w:r>
      <w:r>
        <w:rPr>
          <w:spacing w:val="-2"/>
        </w:rPr>
        <w:t xml:space="preserve"> órgano)</w:t>
      </w:r>
    </w:p>
    <w:p w14:paraId="5ABBBF89" w14:textId="77777777" w:rsidR="00D85745" w:rsidRDefault="009E3D5C">
      <w:pPr>
        <w:pStyle w:val="ListParagraph"/>
        <w:numPr>
          <w:ilvl w:val="0"/>
          <w:numId w:val="6"/>
        </w:numPr>
        <w:tabs>
          <w:tab w:val="left" w:pos="710"/>
        </w:tabs>
        <w:spacing w:line="269" w:lineRule="exact"/>
        <w:ind w:left="710"/>
      </w:pPr>
      <w:r>
        <w:t>Hierba</w:t>
      </w:r>
      <w:r>
        <w:rPr>
          <w:spacing w:val="-5"/>
        </w:rPr>
        <w:t xml:space="preserve"> </w:t>
      </w:r>
      <w:r>
        <w:t>de</w:t>
      </w:r>
      <w:r>
        <w:rPr>
          <w:spacing w:val="-3"/>
        </w:rPr>
        <w:t xml:space="preserve"> </w:t>
      </w:r>
      <w:r>
        <w:t>San</w:t>
      </w:r>
      <w:r>
        <w:rPr>
          <w:spacing w:val="-3"/>
        </w:rPr>
        <w:t xml:space="preserve"> </w:t>
      </w:r>
      <w:r>
        <w:t>Juan</w:t>
      </w:r>
      <w:r>
        <w:rPr>
          <w:spacing w:val="-2"/>
        </w:rPr>
        <w:t xml:space="preserve"> </w:t>
      </w:r>
      <w:r>
        <w:t>(</w:t>
      </w:r>
      <w:proofErr w:type="spellStart"/>
      <w:r>
        <w:rPr>
          <w:i/>
        </w:rPr>
        <w:t>Hypericum</w:t>
      </w:r>
      <w:proofErr w:type="spellEnd"/>
      <w:r>
        <w:rPr>
          <w:i/>
          <w:spacing w:val="-4"/>
        </w:rPr>
        <w:t xml:space="preserve"> </w:t>
      </w:r>
      <w:proofErr w:type="spellStart"/>
      <w:r>
        <w:rPr>
          <w:i/>
        </w:rPr>
        <w:t>perforatum</w:t>
      </w:r>
      <w:proofErr w:type="spellEnd"/>
      <w:r>
        <w:t>)</w:t>
      </w:r>
      <w:r>
        <w:rPr>
          <w:spacing w:val="-4"/>
        </w:rPr>
        <w:t xml:space="preserve"> </w:t>
      </w:r>
      <w:r>
        <w:t>(se</w:t>
      </w:r>
      <w:r>
        <w:rPr>
          <w:spacing w:val="-5"/>
        </w:rPr>
        <w:t xml:space="preserve"> </w:t>
      </w:r>
      <w:r>
        <w:t>usa</w:t>
      </w:r>
      <w:r>
        <w:rPr>
          <w:spacing w:val="-5"/>
        </w:rPr>
        <w:t xml:space="preserve"> </w:t>
      </w:r>
      <w:r>
        <w:t>para</w:t>
      </w:r>
      <w:r>
        <w:rPr>
          <w:spacing w:val="-2"/>
        </w:rPr>
        <w:t xml:space="preserve"> </w:t>
      </w:r>
      <w:r>
        <w:t>tratar</w:t>
      </w:r>
      <w:r>
        <w:rPr>
          <w:spacing w:val="-5"/>
        </w:rPr>
        <w:t xml:space="preserve"> </w:t>
      </w:r>
      <w:r>
        <w:t>la</w:t>
      </w:r>
      <w:r>
        <w:rPr>
          <w:spacing w:val="-4"/>
        </w:rPr>
        <w:t xml:space="preserve"> </w:t>
      </w:r>
      <w:r>
        <w:rPr>
          <w:spacing w:val="-2"/>
        </w:rPr>
        <w:t>depresión)</w:t>
      </w:r>
    </w:p>
    <w:p w14:paraId="5ABBBF8A" w14:textId="77777777" w:rsidR="00D85745" w:rsidRDefault="009E3D5C">
      <w:pPr>
        <w:pStyle w:val="Heading2"/>
        <w:spacing w:before="251"/>
        <w:ind w:left="143"/>
      </w:pPr>
      <w:r>
        <w:t>Embarazo</w:t>
      </w:r>
      <w:r>
        <w:rPr>
          <w:spacing w:val="-2"/>
        </w:rPr>
        <w:t xml:space="preserve"> </w:t>
      </w:r>
      <w:r>
        <w:t>y</w:t>
      </w:r>
      <w:r>
        <w:rPr>
          <w:spacing w:val="-2"/>
        </w:rPr>
        <w:t xml:space="preserve"> lactancia</w:t>
      </w:r>
    </w:p>
    <w:p w14:paraId="5ABBBF8B" w14:textId="77777777" w:rsidR="00D85745" w:rsidRDefault="00D85745">
      <w:pPr>
        <w:pStyle w:val="BodyText"/>
        <w:rPr>
          <w:b/>
        </w:rPr>
      </w:pPr>
    </w:p>
    <w:p w14:paraId="5ABBBF8C" w14:textId="77777777" w:rsidR="00D85745" w:rsidRDefault="009E3D5C">
      <w:pPr>
        <w:pStyle w:val="BodyText"/>
        <w:spacing w:before="1"/>
        <w:ind w:left="143" w:right="255"/>
      </w:pPr>
      <w:r>
        <w:t>Como</w:t>
      </w:r>
      <w:r>
        <w:rPr>
          <w:spacing w:val="-5"/>
        </w:rPr>
        <w:t xml:space="preserve"> </w:t>
      </w:r>
      <w:r>
        <w:t>medida</w:t>
      </w:r>
      <w:r>
        <w:rPr>
          <w:spacing w:val="-3"/>
        </w:rPr>
        <w:t xml:space="preserve"> </w:t>
      </w:r>
      <w:r>
        <w:t>de</w:t>
      </w:r>
      <w:r>
        <w:rPr>
          <w:spacing w:val="-3"/>
        </w:rPr>
        <w:t xml:space="preserve"> </w:t>
      </w:r>
      <w:r>
        <w:t>precaución,</w:t>
      </w:r>
      <w:r>
        <w:rPr>
          <w:spacing w:val="-3"/>
        </w:rPr>
        <w:t xml:space="preserve"> </w:t>
      </w:r>
      <w:r>
        <w:t>debe</w:t>
      </w:r>
      <w:r>
        <w:rPr>
          <w:spacing w:val="-5"/>
        </w:rPr>
        <w:t xml:space="preserve"> </w:t>
      </w:r>
      <w:r>
        <w:t>evitar</w:t>
      </w:r>
      <w:r>
        <w:rPr>
          <w:spacing w:val="-2"/>
        </w:rPr>
        <w:t xml:space="preserve"> </w:t>
      </w:r>
      <w:r>
        <w:t>preferiblemente</w:t>
      </w:r>
      <w:r>
        <w:rPr>
          <w:spacing w:val="-3"/>
        </w:rPr>
        <w:t xml:space="preserve"> </w:t>
      </w:r>
      <w:r>
        <w:t>el</w:t>
      </w:r>
      <w:r>
        <w:rPr>
          <w:spacing w:val="-2"/>
        </w:rPr>
        <w:t xml:space="preserve"> </w:t>
      </w:r>
      <w:r>
        <w:t>uso</w:t>
      </w:r>
      <w:r>
        <w:rPr>
          <w:spacing w:val="-3"/>
        </w:rPr>
        <w:t xml:space="preserve"> </w:t>
      </w:r>
      <w:r>
        <w:t>de</w:t>
      </w:r>
      <w:r>
        <w:rPr>
          <w:spacing w:val="-3"/>
        </w:rPr>
        <w:t xml:space="preserve"> </w:t>
      </w:r>
      <w:proofErr w:type="spellStart"/>
      <w:r>
        <w:t>Nexium</w:t>
      </w:r>
      <w:proofErr w:type="spellEnd"/>
      <w:r>
        <w:rPr>
          <w:spacing w:val="-2"/>
        </w:rPr>
        <w:t xml:space="preserve"> </w:t>
      </w:r>
      <w:r>
        <w:t>Control</w:t>
      </w:r>
      <w:r>
        <w:rPr>
          <w:spacing w:val="-2"/>
        </w:rPr>
        <w:t xml:space="preserve"> </w:t>
      </w:r>
      <w:r>
        <w:t>durante</w:t>
      </w:r>
      <w:r>
        <w:rPr>
          <w:spacing w:val="-3"/>
        </w:rPr>
        <w:t xml:space="preserve"> </w:t>
      </w:r>
      <w:r>
        <w:t>el embarazo. No debe usar este medicamento durante la lactancia.</w:t>
      </w:r>
    </w:p>
    <w:p w14:paraId="5ABBBF8D" w14:textId="77777777" w:rsidR="00D85745" w:rsidRDefault="009E3D5C">
      <w:pPr>
        <w:pStyle w:val="BodyText"/>
        <w:spacing w:before="252"/>
        <w:ind w:left="143"/>
      </w:pPr>
      <w:r>
        <w:t>Si</w:t>
      </w:r>
      <w:r>
        <w:rPr>
          <w:spacing w:val="-1"/>
        </w:rPr>
        <w:t xml:space="preserve"> </w:t>
      </w:r>
      <w:r>
        <w:t>está</w:t>
      </w:r>
      <w:r>
        <w:rPr>
          <w:spacing w:val="-2"/>
        </w:rPr>
        <w:t xml:space="preserve"> </w:t>
      </w:r>
      <w:r>
        <w:t>embarazada</w:t>
      </w:r>
      <w:r>
        <w:rPr>
          <w:spacing w:val="-2"/>
        </w:rPr>
        <w:t xml:space="preserve"> </w:t>
      </w:r>
      <w:r>
        <w:t>o</w:t>
      </w:r>
      <w:r>
        <w:rPr>
          <w:spacing w:val="-2"/>
        </w:rPr>
        <w:t xml:space="preserve"> </w:t>
      </w:r>
      <w:r>
        <w:t>en</w:t>
      </w:r>
      <w:r>
        <w:rPr>
          <w:spacing w:val="-5"/>
        </w:rPr>
        <w:t xml:space="preserve"> </w:t>
      </w:r>
      <w:r>
        <w:t>periodo</w:t>
      </w:r>
      <w:r>
        <w:rPr>
          <w:spacing w:val="-2"/>
        </w:rPr>
        <w:t xml:space="preserve"> </w:t>
      </w:r>
      <w:r>
        <w:t>de</w:t>
      </w:r>
      <w:r>
        <w:rPr>
          <w:spacing w:val="-2"/>
        </w:rPr>
        <w:t xml:space="preserve"> </w:t>
      </w:r>
      <w:r>
        <w:t>lactancia,</w:t>
      </w:r>
      <w:r>
        <w:rPr>
          <w:spacing w:val="-2"/>
        </w:rPr>
        <w:t xml:space="preserve"> </w:t>
      </w:r>
      <w:r>
        <w:t>cree</w:t>
      </w:r>
      <w:r>
        <w:rPr>
          <w:spacing w:val="-2"/>
        </w:rPr>
        <w:t xml:space="preserve"> </w:t>
      </w:r>
      <w:r>
        <w:t>que</w:t>
      </w:r>
      <w:r>
        <w:rPr>
          <w:spacing w:val="-4"/>
        </w:rPr>
        <w:t xml:space="preserve"> </w:t>
      </w:r>
      <w:r>
        <w:t>podría</w:t>
      </w:r>
      <w:r>
        <w:rPr>
          <w:spacing w:val="-2"/>
        </w:rPr>
        <w:t xml:space="preserve"> </w:t>
      </w:r>
      <w:r>
        <w:t>estar</w:t>
      </w:r>
      <w:r>
        <w:rPr>
          <w:spacing w:val="-1"/>
        </w:rPr>
        <w:t xml:space="preserve"> </w:t>
      </w:r>
      <w:r>
        <w:t>embarazada</w:t>
      </w:r>
      <w:r>
        <w:rPr>
          <w:spacing w:val="-4"/>
        </w:rPr>
        <w:t xml:space="preserve"> </w:t>
      </w:r>
      <w:r>
        <w:t>o</w:t>
      </w:r>
      <w:r>
        <w:rPr>
          <w:spacing w:val="-2"/>
        </w:rPr>
        <w:t xml:space="preserve"> </w:t>
      </w:r>
      <w:r>
        <w:t>tiene</w:t>
      </w:r>
      <w:r>
        <w:rPr>
          <w:spacing w:val="-4"/>
        </w:rPr>
        <w:t xml:space="preserve"> </w:t>
      </w:r>
      <w:r>
        <w:t>intención</w:t>
      </w:r>
      <w:r>
        <w:rPr>
          <w:spacing w:val="-5"/>
        </w:rPr>
        <w:t xml:space="preserve"> </w:t>
      </w:r>
      <w:r>
        <w:t>de quedarse embarazada, consulte a su médico o farmacéutico antes de utilizar este medicamento.</w:t>
      </w:r>
    </w:p>
    <w:p w14:paraId="5ABBBF8E" w14:textId="77777777" w:rsidR="00D85745" w:rsidRDefault="00D85745">
      <w:pPr>
        <w:pStyle w:val="BodyText"/>
        <w:sectPr w:rsidR="00D85745">
          <w:pgSz w:w="11910" w:h="16850"/>
          <w:pgMar w:top="1060" w:right="1133" w:bottom="920" w:left="1275" w:header="0" w:footer="735" w:gutter="0"/>
          <w:cols w:space="720"/>
        </w:sectPr>
      </w:pPr>
    </w:p>
    <w:p w14:paraId="5ABBBF8F" w14:textId="77777777" w:rsidR="00D85745" w:rsidRDefault="009E3D5C">
      <w:pPr>
        <w:pStyle w:val="Heading2"/>
        <w:spacing w:before="70"/>
        <w:ind w:left="140"/>
      </w:pPr>
      <w:r>
        <w:lastRenderedPageBreak/>
        <w:t>Conducción</w:t>
      </w:r>
      <w:r>
        <w:rPr>
          <w:spacing w:val="-5"/>
        </w:rPr>
        <w:t xml:space="preserve"> </w:t>
      </w:r>
      <w:r>
        <w:t>y</w:t>
      </w:r>
      <w:r>
        <w:rPr>
          <w:spacing w:val="-2"/>
        </w:rPr>
        <w:t xml:space="preserve"> </w:t>
      </w:r>
      <w:r>
        <w:t>uso</w:t>
      </w:r>
      <w:r>
        <w:rPr>
          <w:spacing w:val="-2"/>
        </w:rPr>
        <w:t xml:space="preserve"> </w:t>
      </w:r>
      <w:r>
        <w:t>de</w:t>
      </w:r>
      <w:r>
        <w:rPr>
          <w:spacing w:val="-2"/>
        </w:rPr>
        <w:t xml:space="preserve"> máquinas</w:t>
      </w:r>
    </w:p>
    <w:p w14:paraId="5ABBBF90" w14:textId="77777777" w:rsidR="00D85745" w:rsidRDefault="00D85745">
      <w:pPr>
        <w:pStyle w:val="BodyText"/>
        <w:rPr>
          <w:b/>
        </w:rPr>
      </w:pPr>
    </w:p>
    <w:p w14:paraId="5ABBBF91" w14:textId="77777777" w:rsidR="00D85745" w:rsidRDefault="009E3D5C">
      <w:pPr>
        <w:pStyle w:val="BodyText"/>
        <w:spacing w:before="1"/>
        <w:ind w:left="140" w:right="301"/>
      </w:pPr>
      <w:r>
        <w:t xml:space="preserve">La probabilidad de que </w:t>
      </w:r>
      <w:proofErr w:type="spellStart"/>
      <w:r>
        <w:t>Nexium</w:t>
      </w:r>
      <w:proofErr w:type="spellEnd"/>
      <w:r>
        <w:t xml:space="preserve"> Control afecte a la capacidad para conducir o usar máquinas es baja. Sin</w:t>
      </w:r>
      <w:r>
        <w:rPr>
          <w:spacing w:val="-1"/>
        </w:rPr>
        <w:t xml:space="preserve"> </w:t>
      </w:r>
      <w:r>
        <w:t>embargo,</w:t>
      </w:r>
      <w:r>
        <w:rPr>
          <w:spacing w:val="-4"/>
        </w:rPr>
        <w:t xml:space="preserve"> </w:t>
      </w:r>
      <w:r>
        <w:t>los</w:t>
      </w:r>
      <w:r>
        <w:rPr>
          <w:spacing w:val="-3"/>
        </w:rPr>
        <w:t xml:space="preserve"> </w:t>
      </w:r>
      <w:r>
        <w:t>efectos</w:t>
      </w:r>
      <w:r>
        <w:rPr>
          <w:spacing w:val="-1"/>
        </w:rPr>
        <w:t xml:space="preserve"> </w:t>
      </w:r>
      <w:r>
        <w:t>secundarios</w:t>
      </w:r>
      <w:r>
        <w:rPr>
          <w:spacing w:val="-1"/>
        </w:rPr>
        <w:t xml:space="preserve"> </w:t>
      </w:r>
      <w:r>
        <w:t>como</w:t>
      </w:r>
      <w:r>
        <w:rPr>
          <w:spacing w:val="-4"/>
        </w:rPr>
        <w:t xml:space="preserve"> </w:t>
      </w:r>
      <w:r>
        <w:t>mareos</w:t>
      </w:r>
      <w:r>
        <w:rPr>
          <w:spacing w:val="-3"/>
        </w:rPr>
        <w:t xml:space="preserve"> </w:t>
      </w:r>
      <w:r>
        <w:t>o</w:t>
      </w:r>
      <w:r>
        <w:rPr>
          <w:spacing w:val="-1"/>
        </w:rPr>
        <w:t xml:space="preserve"> </w:t>
      </w:r>
      <w:r>
        <w:t>alteraciones</w:t>
      </w:r>
      <w:r>
        <w:rPr>
          <w:spacing w:val="-1"/>
        </w:rPr>
        <w:t xml:space="preserve"> </w:t>
      </w:r>
      <w:r>
        <w:t>de</w:t>
      </w:r>
      <w:r>
        <w:rPr>
          <w:spacing w:val="-1"/>
        </w:rPr>
        <w:t xml:space="preserve"> </w:t>
      </w:r>
      <w:r>
        <w:t>la</w:t>
      </w:r>
      <w:r>
        <w:rPr>
          <w:spacing w:val="-3"/>
        </w:rPr>
        <w:t xml:space="preserve"> </w:t>
      </w:r>
      <w:r>
        <w:t>visión</w:t>
      </w:r>
      <w:r>
        <w:rPr>
          <w:spacing w:val="-4"/>
        </w:rPr>
        <w:t xml:space="preserve"> </w:t>
      </w:r>
      <w:r>
        <w:t>pueden</w:t>
      </w:r>
      <w:r>
        <w:rPr>
          <w:spacing w:val="-1"/>
        </w:rPr>
        <w:t xml:space="preserve"> </w:t>
      </w:r>
      <w:r>
        <w:t>ocurrir</w:t>
      </w:r>
      <w:r>
        <w:rPr>
          <w:spacing w:val="-3"/>
        </w:rPr>
        <w:t xml:space="preserve"> </w:t>
      </w:r>
      <w:r>
        <w:t>con</w:t>
      </w:r>
      <w:r>
        <w:rPr>
          <w:spacing w:val="-1"/>
        </w:rPr>
        <w:t xml:space="preserve"> </w:t>
      </w:r>
      <w:r>
        <w:t>poca frecuencia (ver sección 4). Si sucede, los pacientes no deben conducir ni usar máquinas.</w:t>
      </w:r>
    </w:p>
    <w:p w14:paraId="5ABBBF92" w14:textId="77777777" w:rsidR="00D85745" w:rsidRDefault="00D85745">
      <w:pPr>
        <w:pStyle w:val="BodyText"/>
      </w:pPr>
    </w:p>
    <w:p w14:paraId="5ABBBF93" w14:textId="77777777" w:rsidR="00D85745" w:rsidRDefault="009E3D5C">
      <w:pPr>
        <w:pStyle w:val="Heading2"/>
        <w:ind w:left="140"/>
      </w:pPr>
      <w:proofErr w:type="spellStart"/>
      <w:r>
        <w:t>Nexium</w:t>
      </w:r>
      <w:proofErr w:type="spellEnd"/>
      <w:r>
        <w:rPr>
          <w:spacing w:val="-6"/>
        </w:rPr>
        <w:t xml:space="preserve"> </w:t>
      </w:r>
      <w:r>
        <w:t>Control</w:t>
      </w:r>
      <w:r>
        <w:rPr>
          <w:spacing w:val="-2"/>
        </w:rPr>
        <w:t xml:space="preserve"> </w:t>
      </w:r>
      <w:r>
        <w:t>contiene</w:t>
      </w:r>
      <w:r>
        <w:rPr>
          <w:spacing w:val="-5"/>
        </w:rPr>
        <w:t xml:space="preserve"> </w:t>
      </w:r>
      <w:r>
        <w:t>sacarosa</w:t>
      </w:r>
      <w:r>
        <w:rPr>
          <w:spacing w:val="-3"/>
        </w:rPr>
        <w:t xml:space="preserve"> </w:t>
      </w:r>
      <w:r>
        <w:t>y</w:t>
      </w:r>
      <w:r>
        <w:rPr>
          <w:spacing w:val="-6"/>
        </w:rPr>
        <w:t xml:space="preserve"> </w:t>
      </w:r>
      <w:r>
        <w:rPr>
          <w:spacing w:val="-4"/>
        </w:rPr>
        <w:t>sodio</w:t>
      </w:r>
    </w:p>
    <w:p w14:paraId="5ABBBF94" w14:textId="77777777" w:rsidR="00D85745" w:rsidRDefault="00D85745">
      <w:pPr>
        <w:pStyle w:val="BodyText"/>
        <w:rPr>
          <w:b/>
        </w:rPr>
      </w:pPr>
    </w:p>
    <w:p w14:paraId="5ABBBF95" w14:textId="77777777" w:rsidR="00D85745" w:rsidRDefault="009E3D5C">
      <w:pPr>
        <w:pStyle w:val="BodyText"/>
        <w:spacing w:before="1"/>
        <w:ind w:left="141" w:right="301"/>
      </w:pPr>
      <w:proofErr w:type="spellStart"/>
      <w:r>
        <w:t>Nexium</w:t>
      </w:r>
      <w:proofErr w:type="spellEnd"/>
      <w:r>
        <w:rPr>
          <w:spacing w:val="-1"/>
        </w:rPr>
        <w:t xml:space="preserve"> </w:t>
      </w:r>
      <w:r>
        <w:t>Control</w:t>
      </w:r>
      <w:r>
        <w:rPr>
          <w:spacing w:val="-1"/>
        </w:rPr>
        <w:t xml:space="preserve"> </w:t>
      </w:r>
      <w:r>
        <w:t>contiene</w:t>
      </w:r>
      <w:r>
        <w:rPr>
          <w:spacing w:val="-4"/>
        </w:rPr>
        <w:t xml:space="preserve"> </w:t>
      </w:r>
      <w:r>
        <w:t>esferas</w:t>
      </w:r>
      <w:r>
        <w:rPr>
          <w:spacing w:val="-2"/>
        </w:rPr>
        <w:t xml:space="preserve"> </w:t>
      </w:r>
      <w:r>
        <w:t>de</w:t>
      </w:r>
      <w:r>
        <w:rPr>
          <w:spacing w:val="-2"/>
        </w:rPr>
        <w:t xml:space="preserve"> </w:t>
      </w:r>
      <w:r>
        <w:t>azúcar</w:t>
      </w:r>
      <w:r>
        <w:rPr>
          <w:spacing w:val="-1"/>
        </w:rPr>
        <w:t xml:space="preserve"> </w:t>
      </w:r>
      <w:r>
        <w:t>que</w:t>
      </w:r>
      <w:r>
        <w:rPr>
          <w:spacing w:val="-4"/>
        </w:rPr>
        <w:t xml:space="preserve"> </w:t>
      </w:r>
      <w:r>
        <w:t>contienen</w:t>
      </w:r>
      <w:r>
        <w:rPr>
          <w:spacing w:val="-2"/>
        </w:rPr>
        <w:t xml:space="preserve"> </w:t>
      </w:r>
      <w:r>
        <w:t>sacarosa,</w:t>
      </w:r>
      <w:r>
        <w:rPr>
          <w:spacing w:val="-5"/>
        </w:rPr>
        <w:t xml:space="preserve"> </w:t>
      </w:r>
      <w:r>
        <w:t>un</w:t>
      </w:r>
      <w:r>
        <w:rPr>
          <w:spacing w:val="-2"/>
        </w:rPr>
        <w:t xml:space="preserve"> </w:t>
      </w:r>
      <w:r>
        <w:t>tipo</w:t>
      </w:r>
      <w:r>
        <w:rPr>
          <w:spacing w:val="-2"/>
        </w:rPr>
        <w:t xml:space="preserve"> </w:t>
      </w:r>
      <w:r>
        <w:t>de</w:t>
      </w:r>
      <w:r>
        <w:rPr>
          <w:spacing w:val="-2"/>
        </w:rPr>
        <w:t xml:space="preserve"> </w:t>
      </w:r>
      <w:r>
        <w:t>azúcar.</w:t>
      </w:r>
      <w:r>
        <w:rPr>
          <w:spacing w:val="-2"/>
        </w:rPr>
        <w:t xml:space="preserve"> </w:t>
      </w:r>
      <w:r>
        <w:t>Si</w:t>
      </w:r>
      <w:r>
        <w:rPr>
          <w:spacing w:val="-1"/>
        </w:rPr>
        <w:t xml:space="preserve"> </w:t>
      </w:r>
      <w:r>
        <w:t>su</w:t>
      </w:r>
      <w:r>
        <w:rPr>
          <w:spacing w:val="-2"/>
        </w:rPr>
        <w:t xml:space="preserve"> </w:t>
      </w:r>
      <w:r>
        <w:t>médico</w:t>
      </w:r>
      <w:r>
        <w:rPr>
          <w:spacing w:val="-2"/>
        </w:rPr>
        <w:t xml:space="preserve"> </w:t>
      </w:r>
      <w:r>
        <w:t>le ha dicho que tiene una intolerancia a algunos azúcares, consúltele antes de tomar este medicamento.</w:t>
      </w:r>
    </w:p>
    <w:p w14:paraId="5ABBBF96" w14:textId="77777777" w:rsidR="00D85745" w:rsidRDefault="009E3D5C">
      <w:pPr>
        <w:pStyle w:val="BodyText"/>
        <w:spacing w:before="252"/>
        <w:ind w:left="141"/>
      </w:pPr>
      <w:proofErr w:type="spellStart"/>
      <w:r>
        <w:t>Nexium</w:t>
      </w:r>
      <w:proofErr w:type="spellEnd"/>
      <w:r>
        <w:rPr>
          <w:spacing w:val="-2"/>
        </w:rPr>
        <w:t xml:space="preserve"> </w:t>
      </w:r>
      <w:r>
        <w:t>Control</w:t>
      </w:r>
      <w:r>
        <w:rPr>
          <w:spacing w:val="-2"/>
        </w:rPr>
        <w:t xml:space="preserve"> </w:t>
      </w:r>
      <w:r>
        <w:t>contiene</w:t>
      </w:r>
      <w:r>
        <w:rPr>
          <w:spacing w:val="-4"/>
        </w:rPr>
        <w:t xml:space="preserve"> </w:t>
      </w:r>
      <w:r>
        <w:t>menos</w:t>
      </w:r>
      <w:r>
        <w:rPr>
          <w:spacing w:val="-3"/>
        </w:rPr>
        <w:t xml:space="preserve"> </w:t>
      </w:r>
      <w:r>
        <w:t>de</w:t>
      </w:r>
      <w:r>
        <w:rPr>
          <w:spacing w:val="-3"/>
        </w:rPr>
        <w:t xml:space="preserve"> </w:t>
      </w:r>
      <w:r>
        <w:t>23</w:t>
      </w:r>
      <w:r>
        <w:rPr>
          <w:spacing w:val="-3"/>
        </w:rPr>
        <w:t xml:space="preserve"> </w:t>
      </w:r>
      <w:r>
        <w:t>mg</w:t>
      </w:r>
      <w:r>
        <w:rPr>
          <w:spacing w:val="-3"/>
        </w:rPr>
        <w:t xml:space="preserve"> </w:t>
      </w:r>
      <w:r>
        <w:t>de</w:t>
      </w:r>
      <w:r>
        <w:rPr>
          <w:spacing w:val="-4"/>
        </w:rPr>
        <w:t xml:space="preserve"> </w:t>
      </w:r>
      <w:r>
        <w:t>sodio</w:t>
      </w:r>
      <w:r>
        <w:rPr>
          <w:spacing w:val="-3"/>
        </w:rPr>
        <w:t xml:space="preserve"> </w:t>
      </w:r>
      <w:r>
        <w:t>(1</w:t>
      </w:r>
      <w:r>
        <w:rPr>
          <w:spacing w:val="-3"/>
        </w:rPr>
        <w:t xml:space="preserve"> </w:t>
      </w:r>
      <w:r>
        <w:t>mmol)</w:t>
      </w:r>
      <w:r>
        <w:rPr>
          <w:spacing w:val="-2"/>
        </w:rPr>
        <w:t xml:space="preserve"> </w:t>
      </w:r>
      <w:r>
        <w:t>por</w:t>
      </w:r>
      <w:r>
        <w:rPr>
          <w:spacing w:val="-2"/>
        </w:rPr>
        <w:t xml:space="preserve"> </w:t>
      </w:r>
      <w:r>
        <w:t>comprimido;</w:t>
      </w:r>
      <w:r>
        <w:rPr>
          <w:spacing w:val="-4"/>
        </w:rPr>
        <w:t xml:space="preserve"> </w:t>
      </w:r>
      <w:r>
        <w:t>esto</w:t>
      </w:r>
      <w:r>
        <w:rPr>
          <w:spacing w:val="-3"/>
        </w:rPr>
        <w:t xml:space="preserve"> </w:t>
      </w:r>
      <w:r>
        <w:t>es,</w:t>
      </w:r>
      <w:r>
        <w:rPr>
          <w:spacing w:val="-3"/>
        </w:rPr>
        <w:t xml:space="preserve"> </w:t>
      </w:r>
      <w:r>
        <w:t>esencialmente “exento de sodio”.</w:t>
      </w:r>
    </w:p>
    <w:p w14:paraId="5ABBBF97" w14:textId="77777777" w:rsidR="00D85745" w:rsidRDefault="00D85745">
      <w:pPr>
        <w:pStyle w:val="BodyText"/>
      </w:pPr>
    </w:p>
    <w:p w14:paraId="5ABBBF98" w14:textId="77777777" w:rsidR="00D85745" w:rsidRDefault="00D85745">
      <w:pPr>
        <w:pStyle w:val="BodyText"/>
      </w:pPr>
    </w:p>
    <w:p w14:paraId="5ABBBF99" w14:textId="77777777" w:rsidR="00D85745" w:rsidRDefault="009E3D5C">
      <w:pPr>
        <w:pStyle w:val="Heading2"/>
        <w:numPr>
          <w:ilvl w:val="0"/>
          <w:numId w:val="7"/>
        </w:numPr>
        <w:tabs>
          <w:tab w:val="left" w:pos="707"/>
        </w:tabs>
        <w:spacing w:before="1"/>
        <w:ind w:left="707" w:hanging="566"/>
      </w:pPr>
      <w:r>
        <w:t>Cómo</w:t>
      </w:r>
      <w:r>
        <w:rPr>
          <w:spacing w:val="-4"/>
        </w:rPr>
        <w:t xml:space="preserve"> </w:t>
      </w:r>
      <w:r>
        <w:t>tomar</w:t>
      </w:r>
      <w:r>
        <w:rPr>
          <w:spacing w:val="-4"/>
        </w:rPr>
        <w:t xml:space="preserve"> </w:t>
      </w:r>
      <w:proofErr w:type="spellStart"/>
      <w:r>
        <w:t>Nexium</w:t>
      </w:r>
      <w:proofErr w:type="spellEnd"/>
      <w:r>
        <w:rPr>
          <w:spacing w:val="-3"/>
        </w:rPr>
        <w:t xml:space="preserve"> </w:t>
      </w:r>
      <w:r>
        <w:rPr>
          <w:spacing w:val="-2"/>
        </w:rPr>
        <w:t>Control</w:t>
      </w:r>
    </w:p>
    <w:p w14:paraId="5ABBBF9A" w14:textId="77777777" w:rsidR="00D85745" w:rsidRDefault="009E3D5C">
      <w:pPr>
        <w:pStyle w:val="BodyText"/>
        <w:spacing w:before="250"/>
        <w:ind w:left="140" w:right="301"/>
      </w:pPr>
      <w:r>
        <w:t>Siga exactamente las instrucciones de administración de este medicamento contenidas en este prospecto</w:t>
      </w:r>
      <w:r>
        <w:rPr>
          <w:spacing w:val="-2"/>
        </w:rPr>
        <w:t xml:space="preserve"> </w:t>
      </w:r>
      <w:r>
        <w:t>o</w:t>
      </w:r>
      <w:r>
        <w:rPr>
          <w:spacing w:val="-2"/>
        </w:rPr>
        <w:t xml:space="preserve"> </w:t>
      </w:r>
      <w:r>
        <w:t>las</w:t>
      </w:r>
      <w:r>
        <w:rPr>
          <w:spacing w:val="-4"/>
        </w:rPr>
        <w:t xml:space="preserve"> </w:t>
      </w:r>
      <w:r>
        <w:t>indicadas</w:t>
      </w:r>
      <w:r>
        <w:rPr>
          <w:spacing w:val="-2"/>
        </w:rPr>
        <w:t xml:space="preserve"> </w:t>
      </w:r>
      <w:r>
        <w:t>por</w:t>
      </w:r>
      <w:r>
        <w:rPr>
          <w:spacing w:val="-1"/>
        </w:rPr>
        <w:t xml:space="preserve"> </w:t>
      </w:r>
      <w:r>
        <w:t>su</w:t>
      </w:r>
      <w:r>
        <w:rPr>
          <w:spacing w:val="-5"/>
        </w:rPr>
        <w:t xml:space="preserve"> </w:t>
      </w:r>
      <w:r>
        <w:t>médico</w:t>
      </w:r>
      <w:r>
        <w:rPr>
          <w:spacing w:val="-5"/>
        </w:rPr>
        <w:t xml:space="preserve"> </w:t>
      </w:r>
      <w:r>
        <w:t>o</w:t>
      </w:r>
      <w:r>
        <w:rPr>
          <w:spacing w:val="-2"/>
        </w:rPr>
        <w:t xml:space="preserve"> </w:t>
      </w:r>
      <w:r>
        <w:t>farmacéutico.</w:t>
      </w:r>
      <w:r>
        <w:rPr>
          <w:spacing w:val="-2"/>
        </w:rPr>
        <w:t xml:space="preserve"> </w:t>
      </w:r>
      <w:r>
        <w:t>En</w:t>
      </w:r>
      <w:r>
        <w:rPr>
          <w:spacing w:val="-2"/>
        </w:rPr>
        <w:t xml:space="preserve"> </w:t>
      </w:r>
      <w:r>
        <w:t>caso</w:t>
      </w:r>
      <w:r>
        <w:rPr>
          <w:spacing w:val="-2"/>
        </w:rPr>
        <w:t xml:space="preserve"> </w:t>
      </w:r>
      <w:r>
        <w:t>de</w:t>
      </w:r>
      <w:r>
        <w:rPr>
          <w:spacing w:val="-2"/>
        </w:rPr>
        <w:t xml:space="preserve"> </w:t>
      </w:r>
      <w:r>
        <w:t>duda</w:t>
      </w:r>
      <w:r>
        <w:rPr>
          <w:spacing w:val="-2"/>
        </w:rPr>
        <w:t xml:space="preserve"> </w:t>
      </w:r>
      <w:r>
        <w:t>pregunte</w:t>
      </w:r>
      <w:r>
        <w:rPr>
          <w:spacing w:val="-2"/>
        </w:rPr>
        <w:t xml:space="preserve"> </w:t>
      </w:r>
      <w:r>
        <w:t>a</w:t>
      </w:r>
      <w:r>
        <w:rPr>
          <w:spacing w:val="-2"/>
        </w:rPr>
        <w:t xml:space="preserve"> </w:t>
      </w:r>
      <w:r>
        <w:t>su</w:t>
      </w:r>
      <w:r>
        <w:rPr>
          <w:spacing w:val="-5"/>
        </w:rPr>
        <w:t xml:space="preserve"> </w:t>
      </w:r>
      <w:r>
        <w:t>médico</w:t>
      </w:r>
      <w:r>
        <w:rPr>
          <w:spacing w:val="-2"/>
        </w:rPr>
        <w:t xml:space="preserve"> </w:t>
      </w:r>
      <w:r>
        <w:t xml:space="preserve">o </w:t>
      </w:r>
      <w:r>
        <w:rPr>
          <w:spacing w:val="-2"/>
        </w:rPr>
        <w:t>farmacéutico.</w:t>
      </w:r>
    </w:p>
    <w:p w14:paraId="5ABBBF9B" w14:textId="77777777" w:rsidR="00D85745" w:rsidRDefault="00D85745">
      <w:pPr>
        <w:pStyle w:val="BodyText"/>
        <w:spacing w:before="1"/>
      </w:pPr>
    </w:p>
    <w:p w14:paraId="5ABBBF9C" w14:textId="77777777" w:rsidR="00D85745" w:rsidRDefault="009E3D5C">
      <w:pPr>
        <w:pStyle w:val="Heading2"/>
        <w:ind w:left="140"/>
      </w:pPr>
      <w:r>
        <w:t>Cuánto</w:t>
      </w:r>
      <w:r>
        <w:rPr>
          <w:spacing w:val="-5"/>
        </w:rPr>
        <w:t xml:space="preserve"> </w:t>
      </w:r>
      <w:r>
        <w:rPr>
          <w:spacing w:val="-2"/>
        </w:rPr>
        <w:t>tomar</w:t>
      </w:r>
    </w:p>
    <w:p w14:paraId="5ABBBF9D" w14:textId="77777777" w:rsidR="00D85745" w:rsidRDefault="00D85745">
      <w:pPr>
        <w:pStyle w:val="BodyText"/>
        <w:spacing w:before="1"/>
        <w:rPr>
          <w:b/>
        </w:rPr>
      </w:pPr>
    </w:p>
    <w:p w14:paraId="5ABBBF9E" w14:textId="77777777" w:rsidR="00D85745" w:rsidRDefault="009E3D5C">
      <w:pPr>
        <w:pStyle w:val="ListParagraph"/>
        <w:numPr>
          <w:ilvl w:val="0"/>
          <w:numId w:val="5"/>
        </w:numPr>
        <w:tabs>
          <w:tab w:val="left" w:pos="707"/>
        </w:tabs>
        <w:spacing w:line="269" w:lineRule="exact"/>
      </w:pPr>
      <w:r>
        <w:t>La</w:t>
      </w:r>
      <w:r>
        <w:rPr>
          <w:spacing w:val="-3"/>
        </w:rPr>
        <w:t xml:space="preserve"> </w:t>
      </w:r>
      <w:r>
        <w:t>dosis</w:t>
      </w:r>
      <w:r>
        <w:rPr>
          <w:spacing w:val="-2"/>
        </w:rPr>
        <w:t xml:space="preserve"> </w:t>
      </w:r>
      <w:r>
        <w:t>recomendada</w:t>
      </w:r>
      <w:r>
        <w:rPr>
          <w:spacing w:val="-4"/>
        </w:rPr>
        <w:t xml:space="preserve"> </w:t>
      </w:r>
      <w:r>
        <w:t>es</w:t>
      </w:r>
      <w:r>
        <w:rPr>
          <w:spacing w:val="-3"/>
        </w:rPr>
        <w:t xml:space="preserve"> </w:t>
      </w:r>
      <w:r>
        <w:t>un</w:t>
      </w:r>
      <w:r>
        <w:rPr>
          <w:spacing w:val="-2"/>
        </w:rPr>
        <w:t xml:space="preserve"> </w:t>
      </w:r>
      <w:r>
        <w:t>comprimido</w:t>
      </w:r>
      <w:r>
        <w:rPr>
          <w:spacing w:val="-5"/>
        </w:rPr>
        <w:t xml:space="preserve"> </w:t>
      </w:r>
      <w:r>
        <w:t>al</w:t>
      </w:r>
      <w:r>
        <w:rPr>
          <w:spacing w:val="-1"/>
        </w:rPr>
        <w:t xml:space="preserve"> </w:t>
      </w:r>
      <w:r>
        <w:rPr>
          <w:spacing w:val="-4"/>
        </w:rPr>
        <w:t>día.</w:t>
      </w:r>
    </w:p>
    <w:p w14:paraId="5ABBBF9F" w14:textId="77777777" w:rsidR="00D85745" w:rsidRDefault="009E3D5C">
      <w:pPr>
        <w:pStyle w:val="ListParagraph"/>
        <w:numPr>
          <w:ilvl w:val="0"/>
          <w:numId w:val="5"/>
        </w:numPr>
        <w:tabs>
          <w:tab w:val="left" w:pos="707"/>
        </w:tabs>
        <w:ind w:right="610"/>
      </w:pPr>
      <w:r>
        <w:t>No</w:t>
      </w:r>
      <w:r>
        <w:rPr>
          <w:spacing w:val="-2"/>
        </w:rPr>
        <w:t xml:space="preserve"> </w:t>
      </w:r>
      <w:r>
        <w:t>tome</w:t>
      </w:r>
      <w:r>
        <w:rPr>
          <w:spacing w:val="-4"/>
        </w:rPr>
        <w:t xml:space="preserve"> </w:t>
      </w:r>
      <w:r>
        <w:t>más</w:t>
      </w:r>
      <w:r>
        <w:rPr>
          <w:spacing w:val="-2"/>
        </w:rPr>
        <w:t xml:space="preserve"> </w:t>
      </w:r>
      <w:r>
        <w:t>de</w:t>
      </w:r>
      <w:r>
        <w:rPr>
          <w:spacing w:val="-2"/>
        </w:rPr>
        <w:t xml:space="preserve"> </w:t>
      </w:r>
      <w:r>
        <w:t>la</w:t>
      </w:r>
      <w:r>
        <w:rPr>
          <w:spacing w:val="-2"/>
        </w:rPr>
        <w:t xml:space="preserve"> </w:t>
      </w:r>
      <w:r>
        <w:t>dosis</w:t>
      </w:r>
      <w:r>
        <w:rPr>
          <w:spacing w:val="-4"/>
        </w:rPr>
        <w:t xml:space="preserve"> </w:t>
      </w:r>
      <w:r>
        <w:t>recomendada</w:t>
      </w:r>
      <w:r>
        <w:rPr>
          <w:spacing w:val="-2"/>
        </w:rPr>
        <w:t xml:space="preserve"> </w:t>
      </w:r>
      <w:r>
        <w:t>de</w:t>
      </w:r>
      <w:r>
        <w:rPr>
          <w:spacing w:val="-2"/>
        </w:rPr>
        <w:t xml:space="preserve"> </w:t>
      </w:r>
      <w:r>
        <w:t>un</w:t>
      </w:r>
      <w:r>
        <w:rPr>
          <w:spacing w:val="-2"/>
        </w:rPr>
        <w:t xml:space="preserve"> </w:t>
      </w:r>
      <w:r>
        <w:t>comprimido</w:t>
      </w:r>
      <w:r>
        <w:rPr>
          <w:spacing w:val="-2"/>
        </w:rPr>
        <w:t xml:space="preserve"> </w:t>
      </w:r>
      <w:r>
        <w:t>(20</w:t>
      </w:r>
      <w:r>
        <w:rPr>
          <w:spacing w:val="-5"/>
        </w:rPr>
        <w:t xml:space="preserve"> </w:t>
      </w:r>
      <w:r>
        <w:t>mg)</w:t>
      </w:r>
      <w:r>
        <w:rPr>
          <w:spacing w:val="-1"/>
        </w:rPr>
        <w:t xml:space="preserve"> </w:t>
      </w:r>
      <w:r>
        <w:t>al</w:t>
      </w:r>
      <w:r>
        <w:rPr>
          <w:spacing w:val="-1"/>
        </w:rPr>
        <w:t xml:space="preserve"> </w:t>
      </w:r>
      <w:r>
        <w:t>día,</w:t>
      </w:r>
      <w:r>
        <w:rPr>
          <w:spacing w:val="-2"/>
        </w:rPr>
        <w:t xml:space="preserve"> </w:t>
      </w:r>
      <w:proofErr w:type="spellStart"/>
      <w:r>
        <w:t>aún</w:t>
      </w:r>
      <w:proofErr w:type="spellEnd"/>
      <w:r>
        <w:rPr>
          <w:spacing w:val="-5"/>
        </w:rPr>
        <w:t xml:space="preserve"> </w:t>
      </w:r>
      <w:r>
        <w:t>cuando</w:t>
      </w:r>
      <w:r>
        <w:rPr>
          <w:spacing w:val="-2"/>
        </w:rPr>
        <w:t xml:space="preserve"> </w:t>
      </w:r>
      <w:r>
        <w:t>no</w:t>
      </w:r>
      <w:r>
        <w:rPr>
          <w:spacing w:val="-2"/>
        </w:rPr>
        <w:t xml:space="preserve"> </w:t>
      </w:r>
      <w:r>
        <w:t>note mejoría inmediatamente.</w:t>
      </w:r>
    </w:p>
    <w:p w14:paraId="5ABBBFA0" w14:textId="77777777" w:rsidR="00D85745" w:rsidRDefault="009E3D5C">
      <w:pPr>
        <w:pStyle w:val="ListParagraph"/>
        <w:numPr>
          <w:ilvl w:val="0"/>
          <w:numId w:val="5"/>
        </w:numPr>
        <w:tabs>
          <w:tab w:val="left" w:pos="707"/>
        </w:tabs>
        <w:ind w:right="1050"/>
      </w:pPr>
      <w:r>
        <w:t>Puede</w:t>
      </w:r>
      <w:r>
        <w:rPr>
          <w:spacing w:val="-2"/>
        </w:rPr>
        <w:t xml:space="preserve"> </w:t>
      </w:r>
      <w:r>
        <w:t>necesitar</w:t>
      </w:r>
      <w:r>
        <w:rPr>
          <w:spacing w:val="-4"/>
        </w:rPr>
        <w:t xml:space="preserve"> </w:t>
      </w:r>
      <w:r>
        <w:t>tomar</w:t>
      </w:r>
      <w:r>
        <w:rPr>
          <w:spacing w:val="-1"/>
        </w:rPr>
        <w:t xml:space="preserve"> </w:t>
      </w:r>
      <w:r>
        <w:t>los</w:t>
      </w:r>
      <w:r>
        <w:rPr>
          <w:spacing w:val="-2"/>
        </w:rPr>
        <w:t xml:space="preserve"> </w:t>
      </w:r>
      <w:r>
        <w:t>comprimidos</w:t>
      </w:r>
      <w:r>
        <w:rPr>
          <w:spacing w:val="-2"/>
        </w:rPr>
        <w:t xml:space="preserve"> </w:t>
      </w:r>
      <w:r>
        <w:t>durante</w:t>
      </w:r>
      <w:r>
        <w:rPr>
          <w:spacing w:val="-2"/>
        </w:rPr>
        <w:t xml:space="preserve"> </w:t>
      </w:r>
      <w:r>
        <w:t>2</w:t>
      </w:r>
      <w:r>
        <w:rPr>
          <w:spacing w:val="-5"/>
        </w:rPr>
        <w:t xml:space="preserve"> </w:t>
      </w:r>
      <w:proofErr w:type="spellStart"/>
      <w:r>
        <w:t>ó</w:t>
      </w:r>
      <w:proofErr w:type="spellEnd"/>
      <w:r>
        <w:rPr>
          <w:spacing w:val="-2"/>
        </w:rPr>
        <w:t xml:space="preserve"> </w:t>
      </w:r>
      <w:r>
        <w:t>3</w:t>
      </w:r>
      <w:r>
        <w:rPr>
          <w:spacing w:val="-2"/>
        </w:rPr>
        <w:t xml:space="preserve"> </w:t>
      </w:r>
      <w:r>
        <w:t>días</w:t>
      </w:r>
      <w:r>
        <w:rPr>
          <w:spacing w:val="-4"/>
        </w:rPr>
        <w:t xml:space="preserve"> </w:t>
      </w:r>
      <w:r>
        <w:t>consecutivos</w:t>
      </w:r>
      <w:r>
        <w:rPr>
          <w:spacing w:val="-2"/>
        </w:rPr>
        <w:t xml:space="preserve"> </w:t>
      </w:r>
      <w:r>
        <w:t>antes</w:t>
      </w:r>
      <w:r>
        <w:rPr>
          <w:spacing w:val="-4"/>
        </w:rPr>
        <w:t xml:space="preserve"> </w:t>
      </w:r>
      <w:r>
        <w:t>de</w:t>
      </w:r>
      <w:r>
        <w:rPr>
          <w:spacing w:val="-2"/>
        </w:rPr>
        <w:t xml:space="preserve"> </w:t>
      </w:r>
      <w:r>
        <w:t>que</w:t>
      </w:r>
      <w:r>
        <w:rPr>
          <w:spacing w:val="-2"/>
        </w:rPr>
        <w:t xml:space="preserve"> </w:t>
      </w:r>
      <w:r>
        <w:t>los síntomas del reflujo (por ejemplo, ardor y regurgitación de ácido) mejoren.</w:t>
      </w:r>
    </w:p>
    <w:p w14:paraId="5ABBBFA1" w14:textId="77777777" w:rsidR="00D85745" w:rsidRDefault="009E3D5C">
      <w:pPr>
        <w:pStyle w:val="ListParagraph"/>
        <w:numPr>
          <w:ilvl w:val="0"/>
          <w:numId w:val="5"/>
        </w:numPr>
        <w:tabs>
          <w:tab w:val="left" w:pos="707"/>
        </w:tabs>
        <w:spacing w:line="269" w:lineRule="exact"/>
        <w:ind w:hanging="566"/>
      </w:pPr>
      <w:r>
        <w:t>La</w:t>
      </w:r>
      <w:r>
        <w:rPr>
          <w:spacing w:val="-2"/>
        </w:rPr>
        <w:t xml:space="preserve"> </w:t>
      </w:r>
      <w:r>
        <w:t>duración</w:t>
      </w:r>
      <w:r>
        <w:rPr>
          <w:spacing w:val="-2"/>
        </w:rPr>
        <w:t xml:space="preserve"> </w:t>
      </w:r>
      <w:r>
        <w:t>del</w:t>
      </w:r>
      <w:r>
        <w:rPr>
          <w:spacing w:val="-1"/>
        </w:rPr>
        <w:t xml:space="preserve"> </w:t>
      </w:r>
      <w:r>
        <w:t>tratamiento</w:t>
      </w:r>
      <w:r>
        <w:rPr>
          <w:spacing w:val="-5"/>
        </w:rPr>
        <w:t xml:space="preserve"> </w:t>
      </w:r>
      <w:r>
        <w:t>es</w:t>
      </w:r>
      <w:r>
        <w:rPr>
          <w:spacing w:val="-1"/>
        </w:rPr>
        <w:t xml:space="preserve"> </w:t>
      </w:r>
      <w:r>
        <w:t>de</w:t>
      </w:r>
      <w:r>
        <w:rPr>
          <w:spacing w:val="-4"/>
        </w:rPr>
        <w:t xml:space="preserve"> </w:t>
      </w:r>
      <w:r>
        <w:t>hasta</w:t>
      </w:r>
      <w:r>
        <w:rPr>
          <w:spacing w:val="-2"/>
        </w:rPr>
        <w:t xml:space="preserve"> </w:t>
      </w:r>
      <w:r>
        <w:t>14</w:t>
      </w:r>
      <w:r>
        <w:rPr>
          <w:spacing w:val="-4"/>
        </w:rPr>
        <w:t xml:space="preserve"> días.</w:t>
      </w:r>
    </w:p>
    <w:p w14:paraId="5ABBBFA2" w14:textId="77777777" w:rsidR="00D85745" w:rsidRDefault="009E3D5C">
      <w:pPr>
        <w:pStyle w:val="ListParagraph"/>
        <w:numPr>
          <w:ilvl w:val="0"/>
          <w:numId w:val="5"/>
        </w:numPr>
        <w:tabs>
          <w:tab w:val="left" w:pos="708"/>
        </w:tabs>
        <w:ind w:left="708" w:right="1326"/>
      </w:pPr>
      <w:r>
        <w:t>Cuando</w:t>
      </w:r>
      <w:r>
        <w:rPr>
          <w:spacing w:val="-3"/>
        </w:rPr>
        <w:t xml:space="preserve"> </w:t>
      </w:r>
      <w:r>
        <w:t>sus</w:t>
      </w:r>
      <w:r>
        <w:rPr>
          <w:spacing w:val="-3"/>
        </w:rPr>
        <w:t xml:space="preserve"> </w:t>
      </w:r>
      <w:r>
        <w:t>síntomas</w:t>
      </w:r>
      <w:r>
        <w:rPr>
          <w:spacing w:val="-3"/>
        </w:rPr>
        <w:t xml:space="preserve"> </w:t>
      </w:r>
      <w:r>
        <w:t>de</w:t>
      </w:r>
      <w:r>
        <w:rPr>
          <w:spacing w:val="-4"/>
        </w:rPr>
        <w:t xml:space="preserve"> </w:t>
      </w:r>
      <w:r>
        <w:t>reflujo</w:t>
      </w:r>
      <w:r>
        <w:rPr>
          <w:spacing w:val="-5"/>
        </w:rPr>
        <w:t xml:space="preserve"> </w:t>
      </w:r>
      <w:r>
        <w:t>desaparezcan</w:t>
      </w:r>
      <w:r>
        <w:rPr>
          <w:spacing w:val="-3"/>
        </w:rPr>
        <w:t xml:space="preserve"> </w:t>
      </w:r>
      <w:r>
        <w:t>por</w:t>
      </w:r>
      <w:r>
        <w:rPr>
          <w:spacing w:val="-2"/>
        </w:rPr>
        <w:t xml:space="preserve"> </w:t>
      </w:r>
      <w:r>
        <w:t>completo,</w:t>
      </w:r>
      <w:r>
        <w:rPr>
          <w:spacing w:val="-3"/>
        </w:rPr>
        <w:t xml:space="preserve"> </w:t>
      </w:r>
      <w:r>
        <w:t>debe</w:t>
      </w:r>
      <w:r>
        <w:rPr>
          <w:spacing w:val="-3"/>
        </w:rPr>
        <w:t xml:space="preserve"> </w:t>
      </w:r>
      <w:r>
        <w:t>dejar</w:t>
      </w:r>
      <w:r>
        <w:rPr>
          <w:spacing w:val="-2"/>
        </w:rPr>
        <w:t xml:space="preserve"> </w:t>
      </w:r>
      <w:r>
        <w:t>de</w:t>
      </w:r>
      <w:r>
        <w:rPr>
          <w:spacing w:val="-4"/>
        </w:rPr>
        <w:t xml:space="preserve"> </w:t>
      </w:r>
      <w:r>
        <w:t>tomar</w:t>
      </w:r>
      <w:r>
        <w:rPr>
          <w:spacing w:val="-4"/>
        </w:rPr>
        <w:t xml:space="preserve"> </w:t>
      </w:r>
      <w:r>
        <w:t xml:space="preserve">este </w:t>
      </w:r>
      <w:r>
        <w:rPr>
          <w:spacing w:val="-2"/>
        </w:rPr>
        <w:t>medicamento.</w:t>
      </w:r>
    </w:p>
    <w:p w14:paraId="5ABBBFA3" w14:textId="77777777" w:rsidR="00D85745" w:rsidRDefault="009E3D5C">
      <w:pPr>
        <w:pStyle w:val="ListParagraph"/>
        <w:numPr>
          <w:ilvl w:val="0"/>
          <w:numId w:val="5"/>
        </w:numPr>
        <w:tabs>
          <w:tab w:val="left" w:pos="708"/>
        </w:tabs>
        <w:ind w:left="708" w:right="474"/>
      </w:pPr>
      <w:r>
        <w:t>Si</w:t>
      </w:r>
      <w:r>
        <w:rPr>
          <w:spacing w:val="-1"/>
        </w:rPr>
        <w:t xml:space="preserve"> </w:t>
      </w:r>
      <w:r>
        <w:t>los</w:t>
      </w:r>
      <w:r>
        <w:rPr>
          <w:spacing w:val="-2"/>
        </w:rPr>
        <w:t xml:space="preserve"> </w:t>
      </w:r>
      <w:r>
        <w:t>síntomas</w:t>
      </w:r>
      <w:r>
        <w:rPr>
          <w:spacing w:val="-2"/>
        </w:rPr>
        <w:t xml:space="preserve"> </w:t>
      </w:r>
      <w:r>
        <w:t>de</w:t>
      </w:r>
      <w:r>
        <w:rPr>
          <w:spacing w:val="-4"/>
        </w:rPr>
        <w:t xml:space="preserve"> </w:t>
      </w:r>
      <w:r>
        <w:t>reflujo</w:t>
      </w:r>
      <w:r>
        <w:rPr>
          <w:spacing w:val="-2"/>
        </w:rPr>
        <w:t xml:space="preserve"> </w:t>
      </w:r>
      <w:r>
        <w:t>empeoran</w:t>
      </w:r>
      <w:r>
        <w:rPr>
          <w:spacing w:val="-5"/>
        </w:rPr>
        <w:t xml:space="preserve"> </w:t>
      </w:r>
      <w:r>
        <w:t>o</w:t>
      </w:r>
      <w:r>
        <w:rPr>
          <w:spacing w:val="-2"/>
        </w:rPr>
        <w:t xml:space="preserve"> </w:t>
      </w:r>
      <w:r>
        <w:t>no</w:t>
      </w:r>
      <w:r>
        <w:rPr>
          <w:spacing w:val="-5"/>
        </w:rPr>
        <w:t xml:space="preserve"> </w:t>
      </w:r>
      <w:r>
        <w:t>mejoran</w:t>
      </w:r>
      <w:r>
        <w:rPr>
          <w:spacing w:val="-2"/>
        </w:rPr>
        <w:t xml:space="preserve"> </w:t>
      </w:r>
      <w:r>
        <w:t>después</w:t>
      </w:r>
      <w:r>
        <w:rPr>
          <w:spacing w:val="-2"/>
        </w:rPr>
        <w:t xml:space="preserve"> </w:t>
      </w:r>
      <w:r>
        <w:t>de</w:t>
      </w:r>
      <w:r>
        <w:rPr>
          <w:spacing w:val="-4"/>
        </w:rPr>
        <w:t xml:space="preserve"> </w:t>
      </w:r>
      <w:r>
        <w:t>tomar</w:t>
      </w:r>
      <w:r>
        <w:rPr>
          <w:spacing w:val="-1"/>
        </w:rPr>
        <w:t xml:space="preserve"> </w:t>
      </w:r>
      <w:r>
        <w:t>este</w:t>
      </w:r>
      <w:r>
        <w:rPr>
          <w:spacing w:val="-4"/>
        </w:rPr>
        <w:t xml:space="preserve"> </w:t>
      </w:r>
      <w:r>
        <w:t>medicamento</w:t>
      </w:r>
      <w:r>
        <w:rPr>
          <w:spacing w:val="-2"/>
        </w:rPr>
        <w:t xml:space="preserve"> </w:t>
      </w:r>
      <w:r>
        <w:t>durante 14 días consecutivos, consulte a su médico.</w:t>
      </w:r>
    </w:p>
    <w:p w14:paraId="5ABBBFA4" w14:textId="77777777" w:rsidR="00D85745" w:rsidRDefault="009E3D5C">
      <w:pPr>
        <w:pStyle w:val="BodyText"/>
        <w:spacing w:before="248"/>
        <w:ind w:left="141" w:right="301"/>
      </w:pPr>
      <w:r>
        <w:t>Si</w:t>
      </w:r>
      <w:r>
        <w:rPr>
          <w:spacing w:val="-2"/>
        </w:rPr>
        <w:t xml:space="preserve"> </w:t>
      </w:r>
      <w:r>
        <w:t>tiene</w:t>
      </w:r>
      <w:r>
        <w:rPr>
          <w:spacing w:val="-5"/>
        </w:rPr>
        <w:t xml:space="preserve"> </w:t>
      </w:r>
      <w:r>
        <w:t>síntomas</w:t>
      </w:r>
      <w:r>
        <w:rPr>
          <w:spacing w:val="-3"/>
        </w:rPr>
        <w:t xml:space="preserve"> </w:t>
      </w:r>
      <w:r>
        <w:t>recurrentes</w:t>
      </w:r>
      <w:r>
        <w:rPr>
          <w:spacing w:val="-3"/>
        </w:rPr>
        <w:t xml:space="preserve"> </w:t>
      </w:r>
      <w:r>
        <w:t>con</w:t>
      </w:r>
      <w:r>
        <w:rPr>
          <w:spacing w:val="-6"/>
        </w:rPr>
        <w:t xml:space="preserve"> </w:t>
      </w:r>
      <w:r>
        <w:t>frecuencia,</w:t>
      </w:r>
      <w:r>
        <w:rPr>
          <w:spacing w:val="-3"/>
        </w:rPr>
        <w:t xml:space="preserve"> </w:t>
      </w:r>
      <w:r>
        <w:t>persistentes</w:t>
      </w:r>
      <w:r>
        <w:rPr>
          <w:spacing w:val="-3"/>
        </w:rPr>
        <w:t xml:space="preserve"> </w:t>
      </w:r>
      <w:r>
        <w:t>o</w:t>
      </w:r>
      <w:r>
        <w:rPr>
          <w:spacing w:val="-3"/>
        </w:rPr>
        <w:t xml:space="preserve"> </w:t>
      </w:r>
      <w:r>
        <w:t>duraderos</w:t>
      </w:r>
      <w:r>
        <w:rPr>
          <w:spacing w:val="-3"/>
        </w:rPr>
        <w:t xml:space="preserve"> </w:t>
      </w:r>
      <w:r>
        <w:t>incluso</w:t>
      </w:r>
      <w:r>
        <w:rPr>
          <w:spacing w:val="-3"/>
        </w:rPr>
        <w:t xml:space="preserve"> </w:t>
      </w:r>
      <w:r>
        <w:t>después</w:t>
      </w:r>
      <w:r>
        <w:rPr>
          <w:spacing w:val="-3"/>
        </w:rPr>
        <w:t xml:space="preserve"> </w:t>
      </w:r>
      <w:r>
        <w:t>del</w:t>
      </w:r>
      <w:r>
        <w:rPr>
          <w:spacing w:val="-2"/>
        </w:rPr>
        <w:t xml:space="preserve"> </w:t>
      </w:r>
      <w:r>
        <w:t>tratamiento con este medicamento, consulte a su médico.</w:t>
      </w:r>
    </w:p>
    <w:p w14:paraId="5ABBBFA5" w14:textId="77777777" w:rsidR="00D85745" w:rsidRDefault="009E3D5C">
      <w:pPr>
        <w:pStyle w:val="Heading2"/>
        <w:spacing w:before="252"/>
        <w:ind w:left="141"/>
      </w:pPr>
      <w:r>
        <w:t>Toma</w:t>
      </w:r>
      <w:r>
        <w:rPr>
          <w:spacing w:val="-2"/>
        </w:rPr>
        <w:t xml:space="preserve"> </w:t>
      </w:r>
      <w:r>
        <w:t>de</w:t>
      </w:r>
      <w:r>
        <w:rPr>
          <w:spacing w:val="-3"/>
        </w:rPr>
        <w:t xml:space="preserve"> </w:t>
      </w:r>
      <w:r>
        <w:t>este</w:t>
      </w:r>
      <w:r>
        <w:rPr>
          <w:spacing w:val="-1"/>
        </w:rPr>
        <w:t xml:space="preserve"> </w:t>
      </w:r>
      <w:r>
        <w:rPr>
          <w:spacing w:val="-2"/>
        </w:rPr>
        <w:t>medicamento</w:t>
      </w:r>
    </w:p>
    <w:p w14:paraId="5ABBBFA6" w14:textId="77777777" w:rsidR="00D85745" w:rsidRDefault="00D85745">
      <w:pPr>
        <w:pStyle w:val="BodyText"/>
        <w:spacing w:before="1"/>
        <w:rPr>
          <w:b/>
        </w:rPr>
      </w:pPr>
    </w:p>
    <w:p w14:paraId="5ABBBFA7" w14:textId="77777777" w:rsidR="00D85745" w:rsidRDefault="009E3D5C">
      <w:pPr>
        <w:pStyle w:val="ListParagraph"/>
        <w:numPr>
          <w:ilvl w:val="0"/>
          <w:numId w:val="5"/>
        </w:numPr>
        <w:tabs>
          <w:tab w:val="left" w:pos="708"/>
        </w:tabs>
        <w:spacing w:before="1" w:line="269" w:lineRule="exact"/>
        <w:ind w:left="708"/>
      </w:pPr>
      <w:r>
        <w:t>Puede</w:t>
      </w:r>
      <w:r>
        <w:rPr>
          <w:spacing w:val="-5"/>
        </w:rPr>
        <w:t xml:space="preserve"> </w:t>
      </w:r>
      <w:r>
        <w:t>tomar</w:t>
      </w:r>
      <w:r>
        <w:rPr>
          <w:spacing w:val="-4"/>
        </w:rPr>
        <w:t xml:space="preserve"> </w:t>
      </w:r>
      <w:r>
        <w:t>los</w:t>
      </w:r>
      <w:r>
        <w:rPr>
          <w:spacing w:val="-4"/>
        </w:rPr>
        <w:t xml:space="preserve"> </w:t>
      </w:r>
      <w:r>
        <w:t>comprimidos</w:t>
      </w:r>
      <w:r>
        <w:rPr>
          <w:spacing w:val="-2"/>
        </w:rPr>
        <w:t xml:space="preserve"> </w:t>
      </w:r>
      <w:r>
        <w:t>a</w:t>
      </w:r>
      <w:r>
        <w:rPr>
          <w:spacing w:val="-2"/>
        </w:rPr>
        <w:t xml:space="preserve"> </w:t>
      </w:r>
      <w:r>
        <w:t>cualquier</w:t>
      </w:r>
      <w:r>
        <w:rPr>
          <w:spacing w:val="-1"/>
        </w:rPr>
        <w:t xml:space="preserve"> </w:t>
      </w:r>
      <w:r>
        <w:t>hora</w:t>
      </w:r>
      <w:r>
        <w:rPr>
          <w:spacing w:val="-2"/>
        </w:rPr>
        <w:t xml:space="preserve"> </w:t>
      </w:r>
      <w:r>
        <w:t>del</w:t>
      </w:r>
      <w:r>
        <w:rPr>
          <w:spacing w:val="-1"/>
        </w:rPr>
        <w:t xml:space="preserve"> </w:t>
      </w:r>
      <w:r>
        <w:t>día,</w:t>
      </w:r>
      <w:r>
        <w:rPr>
          <w:spacing w:val="-5"/>
        </w:rPr>
        <w:t xml:space="preserve"> </w:t>
      </w:r>
      <w:r>
        <w:t>con</w:t>
      </w:r>
      <w:r>
        <w:rPr>
          <w:spacing w:val="-2"/>
        </w:rPr>
        <w:t xml:space="preserve"> </w:t>
      </w:r>
      <w:r>
        <w:t>alimentos</w:t>
      </w:r>
      <w:r>
        <w:rPr>
          <w:spacing w:val="-4"/>
        </w:rPr>
        <w:t xml:space="preserve"> </w:t>
      </w:r>
      <w:r>
        <w:t>o</w:t>
      </w:r>
      <w:r>
        <w:rPr>
          <w:spacing w:val="-2"/>
        </w:rPr>
        <w:t xml:space="preserve"> </w:t>
      </w:r>
      <w:r>
        <w:t>con</w:t>
      </w:r>
      <w:r>
        <w:rPr>
          <w:spacing w:val="-5"/>
        </w:rPr>
        <w:t xml:space="preserve"> </w:t>
      </w:r>
      <w:r>
        <w:t>el</w:t>
      </w:r>
      <w:r>
        <w:rPr>
          <w:spacing w:val="-4"/>
        </w:rPr>
        <w:t xml:space="preserve"> </w:t>
      </w:r>
      <w:r>
        <w:t>estómago</w:t>
      </w:r>
      <w:r>
        <w:rPr>
          <w:spacing w:val="-5"/>
        </w:rPr>
        <w:t xml:space="preserve"> </w:t>
      </w:r>
      <w:r>
        <w:rPr>
          <w:spacing w:val="-2"/>
        </w:rPr>
        <w:t>vacío.</w:t>
      </w:r>
    </w:p>
    <w:p w14:paraId="5ABBBFA8" w14:textId="77777777" w:rsidR="00D85745" w:rsidRDefault="009E3D5C">
      <w:pPr>
        <w:pStyle w:val="ListParagraph"/>
        <w:numPr>
          <w:ilvl w:val="0"/>
          <w:numId w:val="5"/>
        </w:numPr>
        <w:tabs>
          <w:tab w:val="left" w:pos="708"/>
        </w:tabs>
        <w:ind w:left="708" w:right="330"/>
      </w:pPr>
      <w:r>
        <w:t>Trague</w:t>
      </w:r>
      <w:r>
        <w:rPr>
          <w:spacing w:val="-4"/>
        </w:rPr>
        <w:t xml:space="preserve"> </w:t>
      </w:r>
      <w:r>
        <w:t>los</w:t>
      </w:r>
      <w:r>
        <w:rPr>
          <w:spacing w:val="-2"/>
        </w:rPr>
        <w:t xml:space="preserve"> </w:t>
      </w:r>
      <w:r>
        <w:t>comprimidos</w:t>
      </w:r>
      <w:r>
        <w:rPr>
          <w:spacing w:val="-2"/>
        </w:rPr>
        <w:t xml:space="preserve"> </w:t>
      </w:r>
      <w:r>
        <w:t>enteros</w:t>
      </w:r>
      <w:r>
        <w:rPr>
          <w:spacing w:val="-2"/>
        </w:rPr>
        <w:t xml:space="preserve"> </w:t>
      </w:r>
      <w:r>
        <w:t>con</w:t>
      </w:r>
      <w:r>
        <w:rPr>
          <w:spacing w:val="-2"/>
        </w:rPr>
        <w:t xml:space="preserve"> </w:t>
      </w:r>
      <w:r>
        <w:t>medio</w:t>
      </w:r>
      <w:r>
        <w:rPr>
          <w:spacing w:val="-5"/>
        </w:rPr>
        <w:t xml:space="preserve"> </w:t>
      </w:r>
      <w:r>
        <w:t>vaso</w:t>
      </w:r>
      <w:r>
        <w:rPr>
          <w:spacing w:val="-2"/>
        </w:rPr>
        <w:t xml:space="preserve"> </w:t>
      </w:r>
      <w:r>
        <w:t>de</w:t>
      </w:r>
      <w:r>
        <w:rPr>
          <w:spacing w:val="-2"/>
        </w:rPr>
        <w:t xml:space="preserve"> </w:t>
      </w:r>
      <w:r>
        <w:t>agua.</w:t>
      </w:r>
      <w:r>
        <w:rPr>
          <w:spacing w:val="-2"/>
        </w:rPr>
        <w:t xml:space="preserve"> </w:t>
      </w:r>
      <w:r>
        <w:t>No</w:t>
      </w:r>
      <w:r>
        <w:rPr>
          <w:spacing w:val="-2"/>
        </w:rPr>
        <w:t xml:space="preserve"> </w:t>
      </w:r>
      <w:r>
        <w:t>mastique</w:t>
      </w:r>
      <w:r>
        <w:rPr>
          <w:spacing w:val="-2"/>
        </w:rPr>
        <w:t xml:space="preserve"> </w:t>
      </w:r>
      <w:r>
        <w:t>ni</w:t>
      </w:r>
      <w:r>
        <w:rPr>
          <w:spacing w:val="-4"/>
        </w:rPr>
        <w:t xml:space="preserve"> </w:t>
      </w:r>
      <w:r>
        <w:t>triture</w:t>
      </w:r>
      <w:r>
        <w:rPr>
          <w:spacing w:val="-2"/>
        </w:rPr>
        <w:t xml:space="preserve"> </w:t>
      </w:r>
      <w:r>
        <w:t>el</w:t>
      </w:r>
      <w:r>
        <w:rPr>
          <w:spacing w:val="-1"/>
        </w:rPr>
        <w:t xml:space="preserve"> </w:t>
      </w:r>
      <w:r>
        <w:t>comprimido. Esto es debido a que los comprimidos contienen gránulos recubiertos que impiden que el medicamento sea destruido por el ácido de su estómago. Es importante no dañar los gránulos.</w:t>
      </w:r>
    </w:p>
    <w:p w14:paraId="5ABBBFA9" w14:textId="77777777" w:rsidR="00D85745" w:rsidRDefault="009E3D5C">
      <w:pPr>
        <w:pStyle w:val="Heading2"/>
        <w:spacing w:before="250"/>
        <w:ind w:left="141"/>
      </w:pPr>
      <w:r>
        <w:t>Método</w:t>
      </w:r>
      <w:r>
        <w:rPr>
          <w:spacing w:val="-4"/>
        </w:rPr>
        <w:t xml:space="preserve"> </w:t>
      </w:r>
      <w:r>
        <w:t>alternativo</w:t>
      </w:r>
      <w:r>
        <w:rPr>
          <w:spacing w:val="-3"/>
        </w:rPr>
        <w:t xml:space="preserve"> </w:t>
      </w:r>
      <w:r>
        <w:t>de</w:t>
      </w:r>
      <w:r>
        <w:rPr>
          <w:spacing w:val="-5"/>
        </w:rPr>
        <w:t xml:space="preserve"> </w:t>
      </w:r>
      <w:r>
        <w:t>tomar</w:t>
      </w:r>
      <w:r>
        <w:rPr>
          <w:spacing w:val="-5"/>
        </w:rPr>
        <w:t xml:space="preserve"> </w:t>
      </w:r>
      <w:r>
        <w:t>este</w:t>
      </w:r>
      <w:r>
        <w:rPr>
          <w:spacing w:val="-3"/>
        </w:rPr>
        <w:t xml:space="preserve"> </w:t>
      </w:r>
      <w:r>
        <w:rPr>
          <w:spacing w:val="-2"/>
        </w:rPr>
        <w:t>medicamento</w:t>
      </w:r>
    </w:p>
    <w:p w14:paraId="5ABBBFAA" w14:textId="77777777" w:rsidR="00D85745" w:rsidRDefault="00D85745">
      <w:pPr>
        <w:pStyle w:val="BodyText"/>
        <w:spacing w:before="1"/>
        <w:rPr>
          <w:b/>
        </w:rPr>
      </w:pPr>
    </w:p>
    <w:p w14:paraId="5ABBBFAB" w14:textId="77777777" w:rsidR="00D85745" w:rsidRDefault="009E3D5C">
      <w:pPr>
        <w:pStyle w:val="ListParagraph"/>
        <w:numPr>
          <w:ilvl w:val="0"/>
          <w:numId w:val="5"/>
        </w:numPr>
        <w:tabs>
          <w:tab w:val="left" w:pos="708"/>
        </w:tabs>
        <w:spacing w:line="269" w:lineRule="exact"/>
        <w:ind w:left="708"/>
      </w:pPr>
      <w:r>
        <w:t>Ponga</w:t>
      </w:r>
      <w:r>
        <w:rPr>
          <w:spacing w:val="-5"/>
        </w:rPr>
        <w:t xml:space="preserve"> </w:t>
      </w:r>
      <w:r>
        <w:t>el</w:t>
      </w:r>
      <w:r>
        <w:rPr>
          <w:spacing w:val="-2"/>
        </w:rPr>
        <w:t xml:space="preserve"> </w:t>
      </w:r>
      <w:r>
        <w:t>comprimido</w:t>
      </w:r>
      <w:r>
        <w:rPr>
          <w:spacing w:val="-2"/>
        </w:rPr>
        <w:t xml:space="preserve"> </w:t>
      </w:r>
      <w:r>
        <w:t>en</w:t>
      </w:r>
      <w:r>
        <w:rPr>
          <w:spacing w:val="-5"/>
        </w:rPr>
        <w:t xml:space="preserve"> </w:t>
      </w:r>
      <w:r>
        <w:t>un</w:t>
      </w:r>
      <w:r>
        <w:rPr>
          <w:spacing w:val="-6"/>
        </w:rPr>
        <w:t xml:space="preserve"> </w:t>
      </w:r>
      <w:r>
        <w:t>vaso</w:t>
      </w:r>
      <w:r>
        <w:rPr>
          <w:spacing w:val="-2"/>
        </w:rPr>
        <w:t xml:space="preserve"> </w:t>
      </w:r>
      <w:r>
        <w:t>de</w:t>
      </w:r>
      <w:r>
        <w:rPr>
          <w:spacing w:val="-3"/>
        </w:rPr>
        <w:t xml:space="preserve"> </w:t>
      </w:r>
      <w:r>
        <w:t>agua</w:t>
      </w:r>
      <w:r>
        <w:rPr>
          <w:spacing w:val="-2"/>
        </w:rPr>
        <w:t xml:space="preserve"> </w:t>
      </w:r>
      <w:r>
        <w:t>(sin</w:t>
      </w:r>
      <w:r>
        <w:rPr>
          <w:spacing w:val="-3"/>
        </w:rPr>
        <w:t xml:space="preserve"> </w:t>
      </w:r>
      <w:r>
        <w:t>gas).</w:t>
      </w:r>
      <w:r>
        <w:rPr>
          <w:spacing w:val="-2"/>
        </w:rPr>
        <w:t xml:space="preserve"> </w:t>
      </w:r>
      <w:r>
        <w:t>No</w:t>
      </w:r>
      <w:r>
        <w:rPr>
          <w:spacing w:val="-6"/>
        </w:rPr>
        <w:t xml:space="preserve"> </w:t>
      </w:r>
      <w:r>
        <w:t>utilice</w:t>
      </w:r>
      <w:r>
        <w:rPr>
          <w:spacing w:val="-2"/>
        </w:rPr>
        <w:t xml:space="preserve"> </w:t>
      </w:r>
      <w:r>
        <w:t>otros</w:t>
      </w:r>
      <w:r>
        <w:rPr>
          <w:spacing w:val="-2"/>
        </w:rPr>
        <w:t xml:space="preserve"> líquidos.</w:t>
      </w:r>
    </w:p>
    <w:p w14:paraId="5ABBBFAC" w14:textId="77777777" w:rsidR="00D85745" w:rsidRDefault="009E3D5C">
      <w:pPr>
        <w:pStyle w:val="ListParagraph"/>
        <w:numPr>
          <w:ilvl w:val="0"/>
          <w:numId w:val="5"/>
        </w:numPr>
        <w:tabs>
          <w:tab w:val="left" w:pos="708"/>
        </w:tabs>
        <w:ind w:left="708" w:right="390"/>
      </w:pPr>
      <w:r>
        <w:t>Remueva hasta que el comprimido de disgregue (la mezcla no será transparente) y beba la mezcla</w:t>
      </w:r>
      <w:r>
        <w:rPr>
          <w:spacing w:val="-4"/>
        </w:rPr>
        <w:t xml:space="preserve"> </w:t>
      </w:r>
      <w:r>
        <w:t>inmediatamente</w:t>
      </w:r>
      <w:r>
        <w:rPr>
          <w:spacing w:val="-2"/>
        </w:rPr>
        <w:t xml:space="preserve"> </w:t>
      </w:r>
      <w:r>
        <w:t>o</w:t>
      </w:r>
      <w:r>
        <w:rPr>
          <w:spacing w:val="-5"/>
        </w:rPr>
        <w:t xml:space="preserve"> </w:t>
      </w:r>
      <w:r>
        <w:t>en</w:t>
      </w:r>
      <w:r>
        <w:rPr>
          <w:spacing w:val="-2"/>
        </w:rPr>
        <w:t xml:space="preserve"> </w:t>
      </w:r>
      <w:r>
        <w:t>el</w:t>
      </w:r>
      <w:r>
        <w:rPr>
          <w:spacing w:val="-1"/>
        </w:rPr>
        <w:t xml:space="preserve"> </w:t>
      </w:r>
      <w:r>
        <w:t>plazo</w:t>
      </w:r>
      <w:r>
        <w:rPr>
          <w:spacing w:val="-2"/>
        </w:rPr>
        <w:t xml:space="preserve"> </w:t>
      </w:r>
      <w:r>
        <w:t>de</w:t>
      </w:r>
      <w:r>
        <w:rPr>
          <w:spacing w:val="-2"/>
        </w:rPr>
        <w:t xml:space="preserve"> </w:t>
      </w:r>
      <w:r>
        <w:t>30</w:t>
      </w:r>
      <w:r>
        <w:rPr>
          <w:spacing w:val="-3"/>
        </w:rPr>
        <w:t xml:space="preserve"> </w:t>
      </w:r>
      <w:r>
        <w:t>minutos.</w:t>
      </w:r>
      <w:r>
        <w:rPr>
          <w:spacing w:val="-2"/>
        </w:rPr>
        <w:t xml:space="preserve"> </w:t>
      </w:r>
      <w:r>
        <w:t>Remueva</w:t>
      </w:r>
      <w:r>
        <w:rPr>
          <w:spacing w:val="-2"/>
        </w:rPr>
        <w:t xml:space="preserve"> </w:t>
      </w:r>
      <w:r>
        <w:t>siempre</w:t>
      </w:r>
      <w:r>
        <w:rPr>
          <w:spacing w:val="-2"/>
        </w:rPr>
        <w:t xml:space="preserve"> </w:t>
      </w:r>
      <w:r>
        <w:t>la</w:t>
      </w:r>
      <w:r>
        <w:rPr>
          <w:spacing w:val="-4"/>
        </w:rPr>
        <w:t xml:space="preserve"> </w:t>
      </w:r>
      <w:r>
        <w:t>mezcla</w:t>
      </w:r>
      <w:r>
        <w:rPr>
          <w:spacing w:val="-4"/>
        </w:rPr>
        <w:t xml:space="preserve"> </w:t>
      </w:r>
      <w:r>
        <w:t>justo</w:t>
      </w:r>
      <w:r>
        <w:rPr>
          <w:spacing w:val="-5"/>
        </w:rPr>
        <w:t xml:space="preserve"> </w:t>
      </w:r>
      <w:r>
        <w:t>antes</w:t>
      </w:r>
      <w:r>
        <w:rPr>
          <w:spacing w:val="-2"/>
        </w:rPr>
        <w:t xml:space="preserve"> </w:t>
      </w:r>
      <w:r>
        <w:t xml:space="preserve">de </w:t>
      </w:r>
      <w:r>
        <w:rPr>
          <w:spacing w:val="-2"/>
        </w:rPr>
        <w:t>beberla.</w:t>
      </w:r>
    </w:p>
    <w:p w14:paraId="5ABBBFAD" w14:textId="77777777" w:rsidR="00D85745" w:rsidRDefault="009E3D5C">
      <w:pPr>
        <w:pStyle w:val="ListParagraph"/>
        <w:numPr>
          <w:ilvl w:val="0"/>
          <w:numId w:val="5"/>
        </w:numPr>
        <w:tabs>
          <w:tab w:val="left" w:pos="708"/>
        </w:tabs>
        <w:ind w:left="708" w:right="647"/>
      </w:pPr>
      <w:r>
        <w:t>Para</w:t>
      </w:r>
      <w:r>
        <w:rPr>
          <w:spacing w:val="-3"/>
        </w:rPr>
        <w:t xml:space="preserve"> </w:t>
      </w:r>
      <w:r>
        <w:t>asegurarse</w:t>
      </w:r>
      <w:r>
        <w:rPr>
          <w:spacing w:val="-3"/>
        </w:rPr>
        <w:t xml:space="preserve"> </w:t>
      </w:r>
      <w:r>
        <w:t>de</w:t>
      </w:r>
      <w:r>
        <w:rPr>
          <w:spacing w:val="-1"/>
        </w:rPr>
        <w:t xml:space="preserve"> </w:t>
      </w:r>
      <w:r>
        <w:t>que</w:t>
      </w:r>
      <w:r>
        <w:rPr>
          <w:spacing w:val="-1"/>
        </w:rPr>
        <w:t xml:space="preserve"> </w:t>
      </w:r>
      <w:r>
        <w:t>ha</w:t>
      </w:r>
      <w:r>
        <w:rPr>
          <w:spacing w:val="-3"/>
        </w:rPr>
        <w:t xml:space="preserve"> </w:t>
      </w:r>
      <w:r>
        <w:t>tomado</w:t>
      </w:r>
      <w:r>
        <w:rPr>
          <w:spacing w:val="-4"/>
        </w:rPr>
        <w:t xml:space="preserve"> </w:t>
      </w:r>
      <w:r>
        <w:t>toda</w:t>
      </w:r>
      <w:r>
        <w:rPr>
          <w:spacing w:val="-1"/>
        </w:rPr>
        <w:t xml:space="preserve"> </w:t>
      </w:r>
      <w:r>
        <w:t>la</w:t>
      </w:r>
      <w:r>
        <w:rPr>
          <w:spacing w:val="-1"/>
        </w:rPr>
        <w:t xml:space="preserve"> </w:t>
      </w:r>
      <w:r>
        <w:t>medicación,</w:t>
      </w:r>
      <w:r>
        <w:rPr>
          <w:spacing w:val="-4"/>
        </w:rPr>
        <w:t xml:space="preserve"> </w:t>
      </w:r>
      <w:r>
        <w:t>enjuague</w:t>
      </w:r>
      <w:r>
        <w:rPr>
          <w:spacing w:val="-3"/>
        </w:rPr>
        <w:t xml:space="preserve"> </w:t>
      </w:r>
      <w:r>
        <w:t>muy</w:t>
      </w:r>
      <w:r>
        <w:rPr>
          <w:spacing w:val="-1"/>
        </w:rPr>
        <w:t xml:space="preserve"> </w:t>
      </w:r>
      <w:r>
        <w:t>bien</w:t>
      </w:r>
      <w:r>
        <w:rPr>
          <w:spacing w:val="-4"/>
        </w:rPr>
        <w:t xml:space="preserve"> </w:t>
      </w:r>
      <w:r>
        <w:t>el</w:t>
      </w:r>
      <w:r>
        <w:rPr>
          <w:spacing w:val="-3"/>
        </w:rPr>
        <w:t xml:space="preserve"> </w:t>
      </w:r>
      <w:r>
        <w:t>vaso</w:t>
      </w:r>
      <w:r>
        <w:rPr>
          <w:spacing w:val="-6"/>
        </w:rPr>
        <w:t xml:space="preserve"> </w:t>
      </w:r>
      <w:r>
        <w:t>con</w:t>
      </w:r>
      <w:r>
        <w:rPr>
          <w:spacing w:val="-1"/>
        </w:rPr>
        <w:t xml:space="preserve"> </w:t>
      </w:r>
      <w:r>
        <w:t xml:space="preserve">medio vaso de agua y bébala. Las partículas sólidas contienen la medicación – no las mastique ni </w:t>
      </w:r>
      <w:r>
        <w:rPr>
          <w:spacing w:val="-2"/>
        </w:rPr>
        <w:t>triture.</w:t>
      </w:r>
    </w:p>
    <w:p w14:paraId="5ABBBFAE" w14:textId="77777777" w:rsidR="00D85745" w:rsidRDefault="009E3D5C">
      <w:pPr>
        <w:pStyle w:val="Heading2"/>
        <w:spacing w:before="250"/>
        <w:ind w:left="142"/>
      </w:pPr>
      <w:r>
        <w:t>Si</w:t>
      </w:r>
      <w:r>
        <w:rPr>
          <w:spacing w:val="-2"/>
        </w:rPr>
        <w:t xml:space="preserve"> </w:t>
      </w:r>
      <w:r>
        <w:t>toma</w:t>
      </w:r>
      <w:r>
        <w:rPr>
          <w:spacing w:val="-6"/>
        </w:rPr>
        <w:t xml:space="preserve"> </w:t>
      </w:r>
      <w:r>
        <w:t>más</w:t>
      </w:r>
      <w:r>
        <w:rPr>
          <w:spacing w:val="-2"/>
        </w:rPr>
        <w:t xml:space="preserve"> </w:t>
      </w:r>
      <w:proofErr w:type="spellStart"/>
      <w:r>
        <w:t>Nexium</w:t>
      </w:r>
      <w:proofErr w:type="spellEnd"/>
      <w:r>
        <w:rPr>
          <w:spacing w:val="-2"/>
        </w:rPr>
        <w:t xml:space="preserve"> </w:t>
      </w:r>
      <w:r>
        <w:t>Control</w:t>
      </w:r>
      <w:r>
        <w:rPr>
          <w:spacing w:val="-4"/>
        </w:rPr>
        <w:t xml:space="preserve"> </w:t>
      </w:r>
      <w:r>
        <w:t>del</w:t>
      </w:r>
      <w:r>
        <w:rPr>
          <w:spacing w:val="-5"/>
        </w:rPr>
        <w:t xml:space="preserve"> </w:t>
      </w:r>
      <w:r>
        <w:t>que</w:t>
      </w:r>
      <w:r>
        <w:rPr>
          <w:spacing w:val="-2"/>
        </w:rPr>
        <w:t xml:space="preserve"> </w:t>
      </w:r>
      <w:r>
        <w:rPr>
          <w:spacing w:val="-4"/>
        </w:rPr>
        <w:t>debe</w:t>
      </w:r>
    </w:p>
    <w:p w14:paraId="5ABBBFAF" w14:textId="77777777" w:rsidR="00D85745" w:rsidRDefault="00D85745">
      <w:pPr>
        <w:pStyle w:val="Heading2"/>
        <w:sectPr w:rsidR="00D85745">
          <w:pgSz w:w="11910" w:h="16850"/>
          <w:pgMar w:top="1060" w:right="1133" w:bottom="920" w:left="1275" w:header="0" w:footer="735" w:gutter="0"/>
          <w:cols w:space="720"/>
        </w:sectPr>
      </w:pPr>
    </w:p>
    <w:p w14:paraId="5ABBBFB0" w14:textId="77777777" w:rsidR="00D85745" w:rsidRDefault="009E3D5C">
      <w:pPr>
        <w:pStyle w:val="BodyText"/>
        <w:spacing w:before="70"/>
        <w:ind w:left="140" w:right="346"/>
      </w:pPr>
      <w:r>
        <w:lastRenderedPageBreak/>
        <w:t>Si</w:t>
      </w:r>
      <w:r>
        <w:rPr>
          <w:spacing w:val="-1"/>
        </w:rPr>
        <w:t xml:space="preserve"> </w:t>
      </w:r>
      <w:r>
        <w:t>toma</w:t>
      </w:r>
      <w:r>
        <w:rPr>
          <w:spacing w:val="-4"/>
        </w:rPr>
        <w:t xml:space="preserve"> </w:t>
      </w:r>
      <w:r>
        <w:t>más</w:t>
      </w:r>
      <w:r>
        <w:rPr>
          <w:spacing w:val="-2"/>
        </w:rPr>
        <w:t xml:space="preserve"> </w:t>
      </w:r>
      <w:proofErr w:type="spellStart"/>
      <w:r>
        <w:t>Nexium</w:t>
      </w:r>
      <w:proofErr w:type="spellEnd"/>
      <w:r>
        <w:rPr>
          <w:spacing w:val="-4"/>
        </w:rPr>
        <w:t xml:space="preserve"> </w:t>
      </w:r>
      <w:r>
        <w:t>Control</w:t>
      </w:r>
      <w:r>
        <w:rPr>
          <w:spacing w:val="-1"/>
        </w:rPr>
        <w:t xml:space="preserve"> </w:t>
      </w:r>
      <w:r>
        <w:t>del</w:t>
      </w:r>
      <w:r>
        <w:rPr>
          <w:spacing w:val="-1"/>
        </w:rPr>
        <w:t xml:space="preserve"> </w:t>
      </w:r>
      <w:r>
        <w:t>recomendado,</w:t>
      </w:r>
      <w:r>
        <w:rPr>
          <w:spacing w:val="-5"/>
        </w:rPr>
        <w:t xml:space="preserve"> </w:t>
      </w:r>
      <w:r>
        <w:t>consulte</w:t>
      </w:r>
      <w:r>
        <w:rPr>
          <w:spacing w:val="-2"/>
        </w:rPr>
        <w:t xml:space="preserve"> </w:t>
      </w:r>
      <w:r>
        <w:t>a</w:t>
      </w:r>
      <w:r>
        <w:rPr>
          <w:spacing w:val="-4"/>
        </w:rPr>
        <w:t xml:space="preserve"> </w:t>
      </w:r>
      <w:r>
        <w:t>su</w:t>
      </w:r>
      <w:r>
        <w:rPr>
          <w:spacing w:val="-5"/>
        </w:rPr>
        <w:t xml:space="preserve"> </w:t>
      </w:r>
      <w:r>
        <w:t>médico</w:t>
      </w:r>
      <w:r>
        <w:rPr>
          <w:spacing w:val="-2"/>
        </w:rPr>
        <w:t xml:space="preserve"> </w:t>
      </w:r>
      <w:r>
        <w:t>o</w:t>
      </w:r>
      <w:r>
        <w:rPr>
          <w:spacing w:val="-5"/>
        </w:rPr>
        <w:t xml:space="preserve"> </w:t>
      </w:r>
      <w:r>
        <w:t>farmacéutico</w:t>
      </w:r>
      <w:r>
        <w:rPr>
          <w:spacing w:val="-2"/>
        </w:rPr>
        <w:t xml:space="preserve"> </w:t>
      </w:r>
      <w:r>
        <w:t>inmediatamente. Puede experimentar síntomas tales como diarrea, dolor de estómago, estreñimiento, sensación de mareo o mareo y debilidad.</w:t>
      </w:r>
    </w:p>
    <w:p w14:paraId="5ABBBFB1" w14:textId="77777777" w:rsidR="00D85745" w:rsidRDefault="00D85745">
      <w:pPr>
        <w:pStyle w:val="BodyText"/>
        <w:spacing w:before="1"/>
      </w:pPr>
    </w:p>
    <w:p w14:paraId="5ABBBFB2" w14:textId="77777777" w:rsidR="00D85745" w:rsidRDefault="009E3D5C">
      <w:pPr>
        <w:pStyle w:val="Heading2"/>
        <w:ind w:left="140"/>
      </w:pPr>
      <w:r>
        <w:t>Si</w:t>
      </w:r>
      <w:r>
        <w:rPr>
          <w:spacing w:val="-3"/>
        </w:rPr>
        <w:t xml:space="preserve"> </w:t>
      </w:r>
      <w:r>
        <w:t>olvidó</w:t>
      </w:r>
      <w:r>
        <w:rPr>
          <w:spacing w:val="-6"/>
        </w:rPr>
        <w:t xml:space="preserve"> </w:t>
      </w:r>
      <w:r>
        <w:t>tomar</w:t>
      </w:r>
      <w:r>
        <w:rPr>
          <w:spacing w:val="-3"/>
        </w:rPr>
        <w:t xml:space="preserve"> </w:t>
      </w:r>
      <w:proofErr w:type="spellStart"/>
      <w:r>
        <w:t>Nexium</w:t>
      </w:r>
      <w:proofErr w:type="spellEnd"/>
      <w:r>
        <w:rPr>
          <w:spacing w:val="-2"/>
        </w:rPr>
        <w:t xml:space="preserve"> Control</w:t>
      </w:r>
    </w:p>
    <w:p w14:paraId="5ABBBFB3" w14:textId="77777777" w:rsidR="00D85745" w:rsidRDefault="00D85745">
      <w:pPr>
        <w:pStyle w:val="BodyText"/>
        <w:rPr>
          <w:b/>
        </w:rPr>
      </w:pPr>
    </w:p>
    <w:p w14:paraId="5ABBBFB4" w14:textId="77777777" w:rsidR="00D85745" w:rsidRDefault="009E3D5C">
      <w:pPr>
        <w:pStyle w:val="BodyText"/>
        <w:ind w:left="140"/>
      </w:pPr>
      <w:r>
        <w:t>Si olvida</w:t>
      </w:r>
      <w:r>
        <w:rPr>
          <w:spacing w:val="-3"/>
        </w:rPr>
        <w:t xml:space="preserve"> </w:t>
      </w:r>
      <w:r>
        <w:t>tomar una</w:t>
      </w:r>
      <w:r>
        <w:rPr>
          <w:spacing w:val="-3"/>
        </w:rPr>
        <w:t xml:space="preserve"> </w:t>
      </w:r>
      <w:r>
        <w:t>dosis,</w:t>
      </w:r>
      <w:r>
        <w:rPr>
          <w:spacing w:val="-4"/>
        </w:rPr>
        <w:t xml:space="preserve"> </w:t>
      </w:r>
      <w:r>
        <w:t>tómela</w:t>
      </w:r>
      <w:r>
        <w:rPr>
          <w:spacing w:val="-1"/>
        </w:rPr>
        <w:t xml:space="preserve"> </w:t>
      </w:r>
      <w:r>
        <w:t>en</w:t>
      </w:r>
      <w:r>
        <w:rPr>
          <w:spacing w:val="-1"/>
        </w:rPr>
        <w:t xml:space="preserve"> </w:t>
      </w:r>
      <w:r>
        <w:t>cuanto</w:t>
      </w:r>
      <w:r>
        <w:rPr>
          <w:spacing w:val="-4"/>
        </w:rPr>
        <w:t xml:space="preserve"> </w:t>
      </w:r>
      <w:r>
        <w:t>se</w:t>
      </w:r>
      <w:r>
        <w:rPr>
          <w:spacing w:val="-1"/>
        </w:rPr>
        <w:t xml:space="preserve"> </w:t>
      </w:r>
      <w:r>
        <w:t>acuerde,</w:t>
      </w:r>
      <w:r>
        <w:rPr>
          <w:spacing w:val="-1"/>
        </w:rPr>
        <w:t xml:space="preserve"> </w:t>
      </w:r>
      <w:r>
        <w:t>en</w:t>
      </w:r>
      <w:r>
        <w:rPr>
          <w:spacing w:val="-1"/>
        </w:rPr>
        <w:t xml:space="preserve"> </w:t>
      </w:r>
      <w:r>
        <w:t>el mismo</w:t>
      </w:r>
      <w:r>
        <w:rPr>
          <w:spacing w:val="-1"/>
        </w:rPr>
        <w:t xml:space="preserve"> </w:t>
      </w:r>
      <w:r>
        <w:t>día.</w:t>
      </w:r>
      <w:r>
        <w:rPr>
          <w:spacing w:val="-1"/>
        </w:rPr>
        <w:t xml:space="preserve"> </w:t>
      </w:r>
      <w:r>
        <w:t>No</w:t>
      </w:r>
      <w:r>
        <w:rPr>
          <w:spacing w:val="-4"/>
        </w:rPr>
        <w:t xml:space="preserve"> </w:t>
      </w:r>
      <w:r>
        <w:t>tome</w:t>
      </w:r>
      <w:r>
        <w:rPr>
          <w:spacing w:val="-3"/>
        </w:rPr>
        <w:t xml:space="preserve"> </w:t>
      </w:r>
      <w:r>
        <w:t>una</w:t>
      </w:r>
      <w:r>
        <w:rPr>
          <w:spacing w:val="-1"/>
        </w:rPr>
        <w:t xml:space="preserve"> </w:t>
      </w:r>
      <w:r>
        <w:t>dosis</w:t>
      </w:r>
      <w:r>
        <w:rPr>
          <w:spacing w:val="-1"/>
        </w:rPr>
        <w:t xml:space="preserve"> </w:t>
      </w:r>
      <w:r>
        <w:t>doble</w:t>
      </w:r>
      <w:r>
        <w:rPr>
          <w:spacing w:val="-1"/>
        </w:rPr>
        <w:t xml:space="preserve"> </w:t>
      </w:r>
      <w:r>
        <w:t>para compensar las dosis olvidadas.</w:t>
      </w:r>
    </w:p>
    <w:p w14:paraId="5ABBBFB5" w14:textId="77777777" w:rsidR="00D85745" w:rsidRDefault="009E3D5C">
      <w:pPr>
        <w:pStyle w:val="BodyText"/>
        <w:spacing w:before="253"/>
        <w:ind w:left="140"/>
      </w:pPr>
      <w:r>
        <w:t>Si</w:t>
      </w:r>
      <w:r>
        <w:rPr>
          <w:spacing w:val="-1"/>
        </w:rPr>
        <w:t xml:space="preserve"> </w:t>
      </w:r>
      <w:r>
        <w:t>tiene</w:t>
      </w:r>
      <w:r>
        <w:rPr>
          <w:spacing w:val="-4"/>
        </w:rPr>
        <w:t xml:space="preserve"> </w:t>
      </w:r>
      <w:r>
        <w:t>cualquier</w:t>
      </w:r>
      <w:r>
        <w:rPr>
          <w:spacing w:val="-1"/>
        </w:rPr>
        <w:t xml:space="preserve"> </w:t>
      </w:r>
      <w:r>
        <w:t>otra</w:t>
      </w:r>
      <w:r>
        <w:rPr>
          <w:spacing w:val="-2"/>
        </w:rPr>
        <w:t xml:space="preserve"> </w:t>
      </w:r>
      <w:r>
        <w:t>duda</w:t>
      </w:r>
      <w:r>
        <w:rPr>
          <w:spacing w:val="-4"/>
        </w:rPr>
        <w:t xml:space="preserve"> </w:t>
      </w:r>
      <w:r>
        <w:t>sobre</w:t>
      </w:r>
      <w:r>
        <w:rPr>
          <w:spacing w:val="-2"/>
        </w:rPr>
        <w:t xml:space="preserve"> </w:t>
      </w:r>
      <w:r>
        <w:t>el</w:t>
      </w:r>
      <w:r>
        <w:rPr>
          <w:spacing w:val="-4"/>
        </w:rPr>
        <w:t xml:space="preserve"> </w:t>
      </w:r>
      <w:r>
        <w:t>uso</w:t>
      </w:r>
      <w:r>
        <w:rPr>
          <w:spacing w:val="-2"/>
        </w:rPr>
        <w:t xml:space="preserve"> </w:t>
      </w:r>
      <w:r>
        <w:t>de</w:t>
      </w:r>
      <w:r>
        <w:rPr>
          <w:spacing w:val="-2"/>
        </w:rPr>
        <w:t xml:space="preserve"> </w:t>
      </w:r>
      <w:r>
        <w:t>este</w:t>
      </w:r>
      <w:r>
        <w:rPr>
          <w:spacing w:val="-4"/>
        </w:rPr>
        <w:t xml:space="preserve"> </w:t>
      </w:r>
      <w:r>
        <w:t>medicamento,</w:t>
      </w:r>
      <w:r>
        <w:rPr>
          <w:spacing w:val="-2"/>
        </w:rPr>
        <w:t xml:space="preserve"> </w:t>
      </w:r>
      <w:r>
        <w:t>pregunte</w:t>
      </w:r>
      <w:r>
        <w:rPr>
          <w:spacing w:val="-4"/>
        </w:rPr>
        <w:t xml:space="preserve"> </w:t>
      </w:r>
      <w:r>
        <w:t>a</w:t>
      </w:r>
      <w:r>
        <w:rPr>
          <w:spacing w:val="-2"/>
        </w:rPr>
        <w:t xml:space="preserve"> </w:t>
      </w:r>
      <w:r>
        <w:t>su</w:t>
      </w:r>
      <w:r>
        <w:rPr>
          <w:spacing w:val="-5"/>
        </w:rPr>
        <w:t xml:space="preserve"> </w:t>
      </w:r>
      <w:r>
        <w:t>médico</w:t>
      </w:r>
      <w:r>
        <w:rPr>
          <w:spacing w:val="-2"/>
        </w:rPr>
        <w:t xml:space="preserve"> </w:t>
      </w:r>
      <w:r>
        <w:t>o</w:t>
      </w:r>
      <w:r>
        <w:rPr>
          <w:spacing w:val="-1"/>
        </w:rPr>
        <w:t xml:space="preserve"> </w:t>
      </w:r>
      <w:r>
        <w:rPr>
          <w:spacing w:val="-2"/>
        </w:rPr>
        <w:t>farmacéutico.</w:t>
      </w:r>
    </w:p>
    <w:p w14:paraId="5ABBBFB6" w14:textId="77777777" w:rsidR="00D85745" w:rsidRDefault="00D85745">
      <w:pPr>
        <w:pStyle w:val="BodyText"/>
        <w:spacing w:before="252"/>
      </w:pPr>
    </w:p>
    <w:p w14:paraId="5ABBBFB7" w14:textId="77777777" w:rsidR="00D85745" w:rsidRDefault="009E3D5C">
      <w:pPr>
        <w:pStyle w:val="Heading2"/>
        <w:numPr>
          <w:ilvl w:val="0"/>
          <w:numId w:val="7"/>
        </w:numPr>
        <w:tabs>
          <w:tab w:val="left" w:pos="707"/>
        </w:tabs>
        <w:ind w:left="707"/>
      </w:pPr>
      <w:r>
        <w:t>Posibles</w:t>
      </w:r>
      <w:r>
        <w:rPr>
          <w:spacing w:val="-6"/>
        </w:rPr>
        <w:t xml:space="preserve"> </w:t>
      </w:r>
      <w:r>
        <w:t>efectos</w:t>
      </w:r>
      <w:r>
        <w:rPr>
          <w:spacing w:val="-3"/>
        </w:rPr>
        <w:t xml:space="preserve"> </w:t>
      </w:r>
      <w:r>
        <w:rPr>
          <w:spacing w:val="-2"/>
        </w:rPr>
        <w:t>adversos</w:t>
      </w:r>
    </w:p>
    <w:p w14:paraId="5ABBBFB8" w14:textId="77777777" w:rsidR="00D85745" w:rsidRDefault="00D85745">
      <w:pPr>
        <w:pStyle w:val="BodyText"/>
        <w:rPr>
          <w:b/>
        </w:rPr>
      </w:pPr>
    </w:p>
    <w:p w14:paraId="5ABBBFB9" w14:textId="77777777" w:rsidR="00D85745" w:rsidRDefault="009E3D5C">
      <w:pPr>
        <w:pStyle w:val="BodyText"/>
        <w:ind w:left="140" w:right="301"/>
      </w:pPr>
      <w:r>
        <w:t>Al</w:t>
      </w:r>
      <w:r>
        <w:rPr>
          <w:spacing w:val="-1"/>
        </w:rPr>
        <w:t xml:space="preserve"> </w:t>
      </w:r>
      <w:r>
        <w:t>igual</w:t>
      </w:r>
      <w:r>
        <w:rPr>
          <w:spacing w:val="-1"/>
        </w:rPr>
        <w:t xml:space="preserve"> </w:t>
      </w:r>
      <w:r>
        <w:t>que</w:t>
      </w:r>
      <w:r>
        <w:rPr>
          <w:spacing w:val="-2"/>
        </w:rPr>
        <w:t xml:space="preserve"> </w:t>
      </w:r>
      <w:r>
        <w:t>todos</w:t>
      </w:r>
      <w:r>
        <w:rPr>
          <w:spacing w:val="-4"/>
        </w:rPr>
        <w:t xml:space="preserve"> </w:t>
      </w:r>
      <w:r>
        <w:t>los</w:t>
      </w:r>
      <w:r>
        <w:rPr>
          <w:spacing w:val="-4"/>
        </w:rPr>
        <w:t xml:space="preserve"> </w:t>
      </w:r>
      <w:r>
        <w:t>medicamentos,</w:t>
      </w:r>
      <w:r>
        <w:rPr>
          <w:spacing w:val="-2"/>
        </w:rPr>
        <w:t xml:space="preserve"> </w:t>
      </w:r>
      <w:r>
        <w:t>este</w:t>
      </w:r>
      <w:r>
        <w:rPr>
          <w:spacing w:val="-4"/>
        </w:rPr>
        <w:t xml:space="preserve"> </w:t>
      </w:r>
      <w:r>
        <w:t>medicamento</w:t>
      </w:r>
      <w:r>
        <w:rPr>
          <w:spacing w:val="-2"/>
        </w:rPr>
        <w:t xml:space="preserve"> </w:t>
      </w:r>
      <w:r>
        <w:t>puede</w:t>
      </w:r>
      <w:r>
        <w:rPr>
          <w:spacing w:val="-4"/>
        </w:rPr>
        <w:t xml:space="preserve"> </w:t>
      </w:r>
      <w:r>
        <w:t>producir</w:t>
      </w:r>
      <w:r>
        <w:rPr>
          <w:spacing w:val="-1"/>
        </w:rPr>
        <w:t xml:space="preserve"> </w:t>
      </w:r>
      <w:r>
        <w:t>efectos</w:t>
      </w:r>
      <w:r>
        <w:rPr>
          <w:spacing w:val="-4"/>
        </w:rPr>
        <w:t xml:space="preserve"> </w:t>
      </w:r>
      <w:r>
        <w:t>adversos,</w:t>
      </w:r>
      <w:r>
        <w:rPr>
          <w:spacing w:val="-2"/>
        </w:rPr>
        <w:t xml:space="preserve"> </w:t>
      </w:r>
      <w:r>
        <w:t>aunque</w:t>
      </w:r>
      <w:r>
        <w:rPr>
          <w:spacing w:val="-2"/>
        </w:rPr>
        <w:t xml:space="preserve"> </w:t>
      </w:r>
      <w:r>
        <w:t>no todas las personas los sufran.</w:t>
      </w:r>
    </w:p>
    <w:p w14:paraId="5ABBBFBA" w14:textId="77777777" w:rsidR="00D85745" w:rsidRDefault="00D85745">
      <w:pPr>
        <w:pStyle w:val="BodyText"/>
        <w:spacing w:before="4"/>
      </w:pPr>
    </w:p>
    <w:p w14:paraId="5ABBBFBB" w14:textId="77777777" w:rsidR="00D85745" w:rsidRDefault="009E3D5C">
      <w:pPr>
        <w:pStyle w:val="Heading2"/>
        <w:spacing w:line="247" w:lineRule="auto"/>
        <w:ind w:left="140" w:right="301"/>
      </w:pPr>
      <w:r>
        <w:t>Si</w:t>
      </w:r>
      <w:r>
        <w:rPr>
          <w:spacing w:val="-1"/>
        </w:rPr>
        <w:t xml:space="preserve"> </w:t>
      </w:r>
      <w:r>
        <w:t>observa</w:t>
      </w:r>
      <w:r>
        <w:rPr>
          <w:spacing w:val="-2"/>
        </w:rPr>
        <w:t xml:space="preserve"> </w:t>
      </w:r>
      <w:r>
        <w:t>alguno</w:t>
      </w:r>
      <w:r>
        <w:rPr>
          <w:spacing w:val="-2"/>
        </w:rPr>
        <w:t xml:space="preserve"> </w:t>
      </w:r>
      <w:r>
        <w:t>de</w:t>
      </w:r>
      <w:r>
        <w:rPr>
          <w:spacing w:val="-2"/>
        </w:rPr>
        <w:t xml:space="preserve"> </w:t>
      </w:r>
      <w:r>
        <w:t>los</w:t>
      </w:r>
      <w:r>
        <w:rPr>
          <w:spacing w:val="-2"/>
        </w:rPr>
        <w:t xml:space="preserve"> </w:t>
      </w:r>
      <w:r>
        <w:t>siguientes</w:t>
      </w:r>
      <w:r>
        <w:rPr>
          <w:spacing w:val="-4"/>
        </w:rPr>
        <w:t xml:space="preserve"> </w:t>
      </w:r>
      <w:r>
        <w:t>efectos</w:t>
      </w:r>
      <w:r>
        <w:rPr>
          <w:spacing w:val="-2"/>
        </w:rPr>
        <w:t xml:space="preserve"> </w:t>
      </w:r>
      <w:r>
        <w:t>adversos</w:t>
      </w:r>
      <w:r>
        <w:rPr>
          <w:spacing w:val="-7"/>
        </w:rPr>
        <w:t xml:space="preserve"> </w:t>
      </w:r>
      <w:r>
        <w:t>graves,</w:t>
      </w:r>
      <w:r>
        <w:rPr>
          <w:spacing w:val="-2"/>
        </w:rPr>
        <w:t xml:space="preserve"> </w:t>
      </w:r>
      <w:r>
        <w:t>deje</w:t>
      </w:r>
      <w:r>
        <w:rPr>
          <w:spacing w:val="-2"/>
        </w:rPr>
        <w:t xml:space="preserve"> </w:t>
      </w:r>
      <w:r>
        <w:t>de</w:t>
      </w:r>
      <w:r>
        <w:rPr>
          <w:spacing w:val="-4"/>
        </w:rPr>
        <w:t xml:space="preserve"> </w:t>
      </w:r>
      <w:r>
        <w:t>tomar</w:t>
      </w:r>
      <w:r>
        <w:rPr>
          <w:spacing w:val="-2"/>
        </w:rPr>
        <w:t xml:space="preserve"> </w:t>
      </w:r>
      <w:proofErr w:type="spellStart"/>
      <w:r>
        <w:t>Nexium</w:t>
      </w:r>
      <w:proofErr w:type="spellEnd"/>
      <w:r>
        <w:rPr>
          <w:spacing w:val="-1"/>
        </w:rPr>
        <w:t xml:space="preserve"> </w:t>
      </w:r>
      <w:r>
        <w:t>Control</w:t>
      </w:r>
      <w:r>
        <w:rPr>
          <w:spacing w:val="-1"/>
        </w:rPr>
        <w:t xml:space="preserve"> </w:t>
      </w:r>
      <w:r>
        <w:t>y póngase en contacto con un médico inmediatamente:</w:t>
      </w:r>
    </w:p>
    <w:p w14:paraId="5ABBBFBC" w14:textId="77777777" w:rsidR="00D85745" w:rsidRDefault="009E3D5C">
      <w:pPr>
        <w:pStyle w:val="ListParagraph"/>
        <w:numPr>
          <w:ilvl w:val="0"/>
          <w:numId w:val="4"/>
        </w:numPr>
        <w:tabs>
          <w:tab w:val="left" w:pos="707"/>
        </w:tabs>
        <w:spacing w:before="244" w:line="247" w:lineRule="auto"/>
        <w:ind w:right="373"/>
      </w:pPr>
      <w:r>
        <w:t>Dificultad repentina para respirar, hinchazón de los labios, la lengua o la garganta, erupción cutánea,</w:t>
      </w:r>
      <w:r>
        <w:rPr>
          <w:spacing w:val="-2"/>
        </w:rPr>
        <w:t xml:space="preserve"> </w:t>
      </w:r>
      <w:r>
        <w:t>desmayos</w:t>
      </w:r>
      <w:r>
        <w:rPr>
          <w:spacing w:val="-2"/>
        </w:rPr>
        <w:t xml:space="preserve"> </w:t>
      </w:r>
      <w:r>
        <w:t>o</w:t>
      </w:r>
      <w:r>
        <w:rPr>
          <w:spacing w:val="-2"/>
        </w:rPr>
        <w:t xml:space="preserve"> </w:t>
      </w:r>
      <w:r>
        <w:t>dificultad</w:t>
      </w:r>
      <w:r>
        <w:rPr>
          <w:spacing w:val="-2"/>
        </w:rPr>
        <w:t xml:space="preserve"> </w:t>
      </w:r>
      <w:r>
        <w:t>al</w:t>
      </w:r>
      <w:r>
        <w:rPr>
          <w:spacing w:val="-4"/>
        </w:rPr>
        <w:t xml:space="preserve"> </w:t>
      </w:r>
      <w:r>
        <w:t>tragar</w:t>
      </w:r>
      <w:r>
        <w:rPr>
          <w:spacing w:val="-4"/>
        </w:rPr>
        <w:t xml:space="preserve"> </w:t>
      </w:r>
      <w:r>
        <w:t>(reacción</w:t>
      </w:r>
      <w:r>
        <w:rPr>
          <w:spacing w:val="-5"/>
        </w:rPr>
        <w:t xml:space="preserve"> </w:t>
      </w:r>
      <w:r>
        <w:t>alérgica</w:t>
      </w:r>
      <w:r>
        <w:rPr>
          <w:spacing w:val="-2"/>
        </w:rPr>
        <w:t xml:space="preserve"> </w:t>
      </w:r>
      <w:r>
        <w:t>grave,</w:t>
      </w:r>
      <w:r>
        <w:rPr>
          <w:spacing w:val="-2"/>
        </w:rPr>
        <w:t xml:space="preserve"> </w:t>
      </w:r>
      <w:r>
        <w:t>se</w:t>
      </w:r>
      <w:r>
        <w:rPr>
          <w:spacing w:val="-4"/>
        </w:rPr>
        <w:t xml:space="preserve"> </w:t>
      </w:r>
      <w:r>
        <w:t>observa</w:t>
      </w:r>
      <w:r>
        <w:rPr>
          <w:spacing w:val="-4"/>
        </w:rPr>
        <w:t xml:space="preserve"> </w:t>
      </w:r>
      <w:r>
        <w:t>excepcionalmente)</w:t>
      </w:r>
    </w:p>
    <w:p w14:paraId="5ABBBFBD" w14:textId="77777777" w:rsidR="00D85745" w:rsidRDefault="009E3D5C">
      <w:pPr>
        <w:pStyle w:val="ListParagraph"/>
        <w:numPr>
          <w:ilvl w:val="0"/>
          <w:numId w:val="4"/>
        </w:numPr>
        <w:tabs>
          <w:tab w:val="left" w:pos="707"/>
        </w:tabs>
        <w:spacing w:line="252" w:lineRule="exact"/>
        <w:ind w:hanging="566"/>
      </w:pPr>
      <w:r>
        <w:t>Enrojecimiento</w:t>
      </w:r>
      <w:r>
        <w:rPr>
          <w:spacing w:val="-3"/>
        </w:rPr>
        <w:t xml:space="preserve"> </w:t>
      </w:r>
      <w:r>
        <w:t>de</w:t>
      </w:r>
      <w:r>
        <w:rPr>
          <w:spacing w:val="-5"/>
        </w:rPr>
        <w:t xml:space="preserve"> </w:t>
      </w:r>
      <w:r>
        <w:t>la</w:t>
      </w:r>
      <w:r>
        <w:rPr>
          <w:spacing w:val="-5"/>
        </w:rPr>
        <w:t xml:space="preserve"> </w:t>
      </w:r>
      <w:r>
        <w:t>piel</w:t>
      </w:r>
      <w:r>
        <w:rPr>
          <w:spacing w:val="-1"/>
        </w:rPr>
        <w:t xml:space="preserve"> </w:t>
      </w:r>
      <w:r>
        <w:t>con</w:t>
      </w:r>
      <w:r>
        <w:rPr>
          <w:spacing w:val="-3"/>
        </w:rPr>
        <w:t xml:space="preserve"> </w:t>
      </w:r>
      <w:r>
        <w:t>ampollas</w:t>
      </w:r>
      <w:r>
        <w:rPr>
          <w:spacing w:val="-5"/>
        </w:rPr>
        <w:t xml:space="preserve"> </w:t>
      </w:r>
      <w:r>
        <w:t>o</w:t>
      </w:r>
      <w:r>
        <w:rPr>
          <w:spacing w:val="-3"/>
        </w:rPr>
        <w:t xml:space="preserve"> </w:t>
      </w:r>
      <w:r>
        <w:t>descamación.</w:t>
      </w:r>
      <w:r>
        <w:rPr>
          <w:spacing w:val="-2"/>
        </w:rPr>
        <w:t xml:space="preserve"> </w:t>
      </w:r>
      <w:r>
        <w:t>También</w:t>
      </w:r>
      <w:r>
        <w:rPr>
          <w:spacing w:val="-6"/>
        </w:rPr>
        <w:t xml:space="preserve"> </w:t>
      </w:r>
      <w:r>
        <w:t>pueden</w:t>
      </w:r>
      <w:r>
        <w:rPr>
          <w:spacing w:val="-3"/>
        </w:rPr>
        <w:t xml:space="preserve"> </w:t>
      </w:r>
      <w:r>
        <w:t>aparecer</w:t>
      </w:r>
      <w:r>
        <w:rPr>
          <w:spacing w:val="-6"/>
        </w:rPr>
        <w:t xml:space="preserve"> </w:t>
      </w:r>
      <w:r>
        <w:rPr>
          <w:spacing w:val="-2"/>
        </w:rPr>
        <w:t>ampollas</w:t>
      </w:r>
    </w:p>
    <w:p w14:paraId="5ABBBFBE" w14:textId="77777777" w:rsidR="00D85745" w:rsidRDefault="009E3D5C">
      <w:pPr>
        <w:pStyle w:val="BodyText"/>
        <w:spacing w:before="5" w:line="247" w:lineRule="auto"/>
        <w:ind w:left="707" w:right="301"/>
      </w:pPr>
      <w:r>
        <w:t>importantes y sangrado de los labios, ojos, boca, nariz y genitales. Podría tratarse de un ‘Síndrome</w:t>
      </w:r>
      <w:r>
        <w:rPr>
          <w:spacing w:val="-7"/>
        </w:rPr>
        <w:t xml:space="preserve"> </w:t>
      </w:r>
      <w:r>
        <w:t>de</w:t>
      </w:r>
      <w:r>
        <w:rPr>
          <w:spacing w:val="-4"/>
        </w:rPr>
        <w:t xml:space="preserve"> </w:t>
      </w:r>
      <w:r>
        <w:t>Stevens-Johnson’</w:t>
      </w:r>
      <w:r>
        <w:rPr>
          <w:spacing w:val="-3"/>
        </w:rPr>
        <w:t xml:space="preserve"> </w:t>
      </w:r>
      <w:r>
        <w:t>o</w:t>
      </w:r>
      <w:r>
        <w:rPr>
          <w:spacing w:val="-7"/>
        </w:rPr>
        <w:t xml:space="preserve"> </w:t>
      </w:r>
      <w:r>
        <w:t>‘necrólisis</w:t>
      </w:r>
      <w:r>
        <w:rPr>
          <w:spacing w:val="-4"/>
        </w:rPr>
        <w:t xml:space="preserve"> </w:t>
      </w:r>
      <w:r>
        <w:t>epidérmica</w:t>
      </w:r>
      <w:r>
        <w:rPr>
          <w:spacing w:val="-5"/>
        </w:rPr>
        <w:t xml:space="preserve"> </w:t>
      </w:r>
      <w:r>
        <w:t>tóxica’,</w:t>
      </w:r>
      <w:r>
        <w:rPr>
          <w:spacing w:val="-4"/>
        </w:rPr>
        <w:t xml:space="preserve"> </w:t>
      </w:r>
      <w:r>
        <w:t>que</w:t>
      </w:r>
      <w:r>
        <w:rPr>
          <w:spacing w:val="-4"/>
        </w:rPr>
        <w:t xml:space="preserve"> </w:t>
      </w:r>
      <w:r>
        <w:t>se</w:t>
      </w:r>
      <w:r>
        <w:rPr>
          <w:spacing w:val="-6"/>
        </w:rPr>
        <w:t xml:space="preserve"> </w:t>
      </w:r>
      <w:r>
        <w:t>observa</w:t>
      </w:r>
      <w:r>
        <w:rPr>
          <w:spacing w:val="-6"/>
        </w:rPr>
        <w:t xml:space="preserve"> </w:t>
      </w:r>
      <w:r>
        <w:t>muy</w:t>
      </w:r>
      <w:r>
        <w:rPr>
          <w:spacing w:val="-4"/>
        </w:rPr>
        <w:t xml:space="preserve"> </w:t>
      </w:r>
      <w:r>
        <w:rPr>
          <w:spacing w:val="-2"/>
        </w:rPr>
        <w:t>raramente.</w:t>
      </w:r>
    </w:p>
    <w:p w14:paraId="5ABBBFBF" w14:textId="77777777" w:rsidR="00D85745" w:rsidRDefault="009E3D5C">
      <w:pPr>
        <w:pStyle w:val="ListParagraph"/>
        <w:numPr>
          <w:ilvl w:val="0"/>
          <w:numId w:val="4"/>
        </w:numPr>
        <w:tabs>
          <w:tab w:val="left" w:pos="707"/>
        </w:tabs>
        <w:spacing w:line="253" w:lineRule="exact"/>
        <w:ind w:hanging="566"/>
      </w:pPr>
      <w:r>
        <w:t>Piel</w:t>
      </w:r>
      <w:r>
        <w:rPr>
          <w:spacing w:val="-8"/>
        </w:rPr>
        <w:t xml:space="preserve"> </w:t>
      </w:r>
      <w:r>
        <w:t>amarilla,</w:t>
      </w:r>
      <w:r>
        <w:rPr>
          <w:spacing w:val="-3"/>
        </w:rPr>
        <w:t xml:space="preserve"> </w:t>
      </w:r>
      <w:r>
        <w:t>orina</w:t>
      </w:r>
      <w:r>
        <w:rPr>
          <w:spacing w:val="-3"/>
        </w:rPr>
        <w:t xml:space="preserve"> </w:t>
      </w:r>
      <w:r>
        <w:t>oscura</w:t>
      </w:r>
      <w:r>
        <w:rPr>
          <w:spacing w:val="-5"/>
        </w:rPr>
        <w:t xml:space="preserve"> </w:t>
      </w:r>
      <w:r>
        <w:t>y</w:t>
      </w:r>
      <w:r>
        <w:rPr>
          <w:spacing w:val="-4"/>
        </w:rPr>
        <w:t xml:space="preserve"> </w:t>
      </w:r>
      <w:r>
        <w:t>cansancio</w:t>
      </w:r>
      <w:r>
        <w:rPr>
          <w:spacing w:val="-3"/>
        </w:rPr>
        <w:t xml:space="preserve"> </w:t>
      </w:r>
      <w:r>
        <w:t>que</w:t>
      </w:r>
      <w:r>
        <w:rPr>
          <w:spacing w:val="-3"/>
        </w:rPr>
        <w:t xml:space="preserve"> </w:t>
      </w:r>
      <w:r>
        <w:t>pueden</w:t>
      </w:r>
      <w:r>
        <w:rPr>
          <w:spacing w:val="-3"/>
        </w:rPr>
        <w:t xml:space="preserve"> </w:t>
      </w:r>
      <w:r>
        <w:t>ser</w:t>
      </w:r>
      <w:r>
        <w:rPr>
          <w:spacing w:val="-6"/>
        </w:rPr>
        <w:t xml:space="preserve"> </w:t>
      </w:r>
      <w:r>
        <w:t>síntomas</w:t>
      </w:r>
      <w:r>
        <w:rPr>
          <w:spacing w:val="-3"/>
        </w:rPr>
        <w:t xml:space="preserve"> </w:t>
      </w:r>
      <w:r>
        <w:t>de</w:t>
      </w:r>
      <w:r>
        <w:rPr>
          <w:spacing w:val="-3"/>
        </w:rPr>
        <w:t xml:space="preserve"> </w:t>
      </w:r>
      <w:r>
        <w:t>problemas</w:t>
      </w:r>
      <w:r>
        <w:rPr>
          <w:spacing w:val="-3"/>
        </w:rPr>
        <w:t xml:space="preserve"> </w:t>
      </w:r>
      <w:r>
        <w:rPr>
          <w:spacing w:val="-2"/>
        </w:rPr>
        <w:t>hepáticos,</w:t>
      </w:r>
    </w:p>
    <w:p w14:paraId="5ABBBFC0" w14:textId="77777777" w:rsidR="00D85745" w:rsidRDefault="009E3D5C">
      <w:pPr>
        <w:pStyle w:val="BodyText"/>
        <w:spacing w:before="5" w:line="249" w:lineRule="exact"/>
        <w:ind w:left="707"/>
      </w:pPr>
      <w:r>
        <w:t>observados</w:t>
      </w:r>
      <w:r>
        <w:rPr>
          <w:spacing w:val="-5"/>
        </w:rPr>
        <w:t xml:space="preserve"> </w:t>
      </w:r>
      <w:r>
        <w:rPr>
          <w:spacing w:val="-2"/>
        </w:rPr>
        <w:t>raramente.</w:t>
      </w:r>
    </w:p>
    <w:p w14:paraId="5ABBBFC1" w14:textId="77777777" w:rsidR="00D85745" w:rsidRDefault="009E3D5C">
      <w:pPr>
        <w:pStyle w:val="ListParagraph"/>
        <w:numPr>
          <w:ilvl w:val="0"/>
          <w:numId w:val="4"/>
        </w:numPr>
        <w:tabs>
          <w:tab w:val="left" w:pos="707"/>
        </w:tabs>
        <w:spacing w:line="244" w:lineRule="auto"/>
        <w:ind w:right="396"/>
      </w:pPr>
      <w:r>
        <w:t>Erupción</w:t>
      </w:r>
      <w:r>
        <w:rPr>
          <w:spacing w:val="-2"/>
        </w:rPr>
        <w:t xml:space="preserve"> </w:t>
      </w:r>
      <w:r>
        <w:t>diseminada,</w:t>
      </w:r>
      <w:r>
        <w:rPr>
          <w:spacing w:val="-2"/>
        </w:rPr>
        <w:t xml:space="preserve"> </w:t>
      </w:r>
      <w:r>
        <w:t>temperatura</w:t>
      </w:r>
      <w:r>
        <w:rPr>
          <w:spacing w:val="-2"/>
        </w:rPr>
        <w:t xml:space="preserve"> </w:t>
      </w:r>
      <w:r>
        <w:t>corporal</w:t>
      </w:r>
      <w:r>
        <w:rPr>
          <w:spacing w:val="-4"/>
        </w:rPr>
        <w:t xml:space="preserve"> </w:t>
      </w:r>
      <w:r>
        <w:t>alta</w:t>
      </w:r>
      <w:r>
        <w:rPr>
          <w:spacing w:val="-2"/>
        </w:rPr>
        <w:t xml:space="preserve"> </w:t>
      </w:r>
      <w:r>
        <w:t>y</w:t>
      </w:r>
      <w:r>
        <w:rPr>
          <w:spacing w:val="-5"/>
        </w:rPr>
        <w:t xml:space="preserve"> </w:t>
      </w:r>
      <w:r>
        <w:t>aumento</w:t>
      </w:r>
      <w:r>
        <w:rPr>
          <w:spacing w:val="-2"/>
        </w:rPr>
        <w:t xml:space="preserve"> </w:t>
      </w:r>
      <w:r>
        <w:t>del</w:t>
      </w:r>
      <w:r>
        <w:rPr>
          <w:spacing w:val="-4"/>
        </w:rPr>
        <w:t xml:space="preserve"> </w:t>
      </w:r>
      <w:r>
        <w:t>tamaño</w:t>
      </w:r>
      <w:r>
        <w:rPr>
          <w:spacing w:val="-2"/>
        </w:rPr>
        <w:t xml:space="preserve"> </w:t>
      </w:r>
      <w:r>
        <w:t>de</w:t>
      </w:r>
      <w:r>
        <w:rPr>
          <w:spacing w:val="-4"/>
        </w:rPr>
        <w:t xml:space="preserve"> </w:t>
      </w:r>
      <w:r>
        <w:t>los</w:t>
      </w:r>
      <w:r>
        <w:rPr>
          <w:spacing w:val="-2"/>
        </w:rPr>
        <w:t xml:space="preserve"> </w:t>
      </w:r>
      <w:r>
        <w:t>nódulos</w:t>
      </w:r>
      <w:r>
        <w:rPr>
          <w:spacing w:val="-4"/>
        </w:rPr>
        <w:t xml:space="preserve"> </w:t>
      </w:r>
      <w:r>
        <w:t xml:space="preserve">linfáticos (síndrome de DRESS o síndrome de hipersensibilidad a fármaco), que se observa muy </w:t>
      </w:r>
      <w:r>
        <w:rPr>
          <w:spacing w:val="-2"/>
        </w:rPr>
        <w:t>raramente.</w:t>
      </w:r>
    </w:p>
    <w:p w14:paraId="5ABBBFC2" w14:textId="77777777" w:rsidR="00D85745" w:rsidRDefault="00D85745">
      <w:pPr>
        <w:pStyle w:val="BodyText"/>
        <w:spacing w:before="8"/>
      </w:pPr>
    </w:p>
    <w:p w14:paraId="5ABBBFC3" w14:textId="77777777" w:rsidR="00D85745" w:rsidRDefault="009E3D5C">
      <w:pPr>
        <w:pStyle w:val="Heading2"/>
        <w:ind w:left="141"/>
      </w:pPr>
      <w:r>
        <w:t>Informe</w:t>
      </w:r>
      <w:r>
        <w:rPr>
          <w:spacing w:val="-5"/>
        </w:rPr>
        <w:t xml:space="preserve"> </w:t>
      </w:r>
      <w:r>
        <w:t>a</w:t>
      </w:r>
      <w:r>
        <w:rPr>
          <w:spacing w:val="-5"/>
        </w:rPr>
        <w:t xml:space="preserve"> </w:t>
      </w:r>
      <w:r>
        <w:t>su</w:t>
      </w:r>
      <w:r>
        <w:rPr>
          <w:spacing w:val="-6"/>
        </w:rPr>
        <w:t xml:space="preserve"> </w:t>
      </w:r>
      <w:r>
        <w:t>médico</w:t>
      </w:r>
      <w:r>
        <w:rPr>
          <w:spacing w:val="-5"/>
        </w:rPr>
        <w:t xml:space="preserve"> </w:t>
      </w:r>
      <w:r>
        <w:t>lo</w:t>
      </w:r>
      <w:r>
        <w:rPr>
          <w:spacing w:val="-3"/>
        </w:rPr>
        <w:t xml:space="preserve"> </w:t>
      </w:r>
      <w:r>
        <w:t>antes</w:t>
      </w:r>
      <w:r>
        <w:rPr>
          <w:spacing w:val="-2"/>
        </w:rPr>
        <w:t xml:space="preserve"> </w:t>
      </w:r>
      <w:r>
        <w:t>posible</w:t>
      </w:r>
      <w:r>
        <w:rPr>
          <w:spacing w:val="-3"/>
        </w:rPr>
        <w:t xml:space="preserve"> </w:t>
      </w:r>
      <w:r>
        <w:t>si</w:t>
      </w:r>
      <w:r>
        <w:rPr>
          <w:spacing w:val="-1"/>
        </w:rPr>
        <w:t xml:space="preserve"> </w:t>
      </w:r>
      <w:r>
        <w:t>observa</w:t>
      </w:r>
      <w:r>
        <w:rPr>
          <w:spacing w:val="-3"/>
        </w:rPr>
        <w:t xml:space="preserve"> </w:t>
      </w:r>
      <w:r>
        <w:t>alguno</w:t>
      </w:r>
      <w:r>
        <w:rPr>
          <w:spacing w:val="-2"/>
        </w:rPr>
        <w:t xml:space="preserve"> </w:t>
      </w:r>
      <w:r>
        <w:t>de</w:t>
      </w:r>
      <w:r>
        <w:rPr>
          <w:spacing w:val="-3"/>
        </w:rPr>
        <w:t xml:space="preserve"> </w:t>
      </w:r>
      <w:r>
        <w:t>los</w:t>
      </w:r>
      <w:r>
        <w:rPr>
          <w:spacing w:val="-2"/>
        </w:rPr>
        <w:t xml:space="preserve"> </w:t>
      </w:r>
      <w:r>
        <w:t>siguientes</w:t>
      </w:r>
      <w:r>
        <w:rPr>
          <w:spacing w:val="-3"/>
        </w:rPr>
        <w:t xml:space="preserve"> </w:t>
      </w:r>
      <w:r>
        <w:t>signos</w:t>
      </w:r>
      <w:r>
        <w:rPr>
          <w:spacing w:val="-4"/>
        </w:rPr>
        <w:t xml:space="preserve"> </w:t>
      </w:r>
      <w:r>
        <w:t>de</w:t>
      </w:r>
      <w:r>
        <w:rPr>
          <w:spacing w:val="-2"/>
        </w:rPr>
        <w:t xml:space="preserve"> infección:</w:t>
      </w:r>
    </w:p>
    <w:p w14:paraId="5ABBBFC4" w14:textId="77777777" w:rsidR="00D85745" w:rsidRDefault="00D85745">
      <w:pPr>
        <w:pStyle w:val="BodyText"/>
        <w:spacing w:before="15"/>
        <w:rPr>
          <w:b/>
        </w:rPr>
      </w:pPr>
    </w:p>
    <w:p w14:paraId="5ABBBFC5" w14:textId="77777777" w:rsidR="00D85745" w:rsidRDefault="009E3D5C">
      <w:pPr>
        <w:pStyle w:val="BodyText"/>
        <w:spacing w:line="247" w:lineRule="auto"/>
        <w:ind w:left="141" w:right="303"/>
      </w:pPr>
      <w:r>
        <w:t>En casos muy raros, este medicamento puede afectar a los glóbulos blancos provocando una deficiencia</w:t>
      </w:r>
      <w:r>
        <w:rPr>
          <w:spacing w:val="-4"/>
        </w:rPr>
        <w:t xml:space="preserve"> </w:t>
      </w:r>
      <w:r>
        <w:t>inmunitaria.</w:t>
      </w:r>
      <w:r>
        <w:rPr>
          <w:spacing w:val="-2"/>
        </w:rPr>
        <w:t xml:space="preserve"> </w:t>
      </w:r>
      <w:r>
        <w:t>Si</w:t>
      </w:r>
      <w:r>
        <w:rPr>
          <w:spacing w:val="-4"/>
        </w:rPr>
        <w:t xml:space="preserve"> </w:t>
      </w:r>
      <w:r>
        <w:t>tiene</w:t>
      </w:r>
      <w:r>
        <w:rPr>
          <w:spacing w:val="-4"/>
        </w:rPr>
        <w:t xml:space="preserve"> </w:t>
      </w:r>
      <w:r>
        <w:t>una</w:t>
      </w:r>
      <w:r>
        <w:rPr>
          <w:spacing w:val="-4"/>
        </w:rPr>
        <w:t xml:space="preserve"> </w:t>
      </w:r>
      <w:r>
        <w:t>infección</w:t>
      </w:r>
      <w:r>
        <w:rPr>
          <w:spacing w:val="-2"/>
        </w:rPr>
        <w:t xml:space="preserve"> </w:t>
      </w:r>
      <w:r>
        <w:t>con</w:t>
      </w:r>
      <w:r>
        <w:rPr>
          <w:spacing w:val="-2"/>
        </w:rPr>
        <w:t xml:space="preserve"> </w:t>
      </w:r>
      <w:r>
        <w:t>síntomas</w:t>
      </w:r>
      <w:r>
        <w:rPr>
          <w:spacing w:val="-4"/>
        </w:rPr>
        <w:t xml:space="preserve"> </w:t>
      </w:r>
      <w:r>
        <w:t>como</w:t>
      </w:r>
      <w:r>
        <w:rPr>
          <w:spacing w:val="-2"/>
        </w:rPr>
        <w:t xml:space="preserve"> </w:t>
      </w:r>
      <w:r>
        <w:t>fiebre</w:t>
      </w:r>
      <w:r>
        <w:rPr>
          <w:spacing w:val="-4"/>
        </w:rPr>
        <w:t xml:space="preserve"> </w:t>
      </w:r>
      <w:r>
        <w:t>con</w:t>
      </w:r>
      <w:r>
        <w:rPr>
          <w:spacing w:val="-2"/>
        </w:rPr>
        <w:t xml:space="preserve"> </w:t>
      </w:r>
      <w:r>
        <w:t>un</w:t>
      </w:r>
      <w:r>
        <w:rPr>
          <w:spacing w:val="-5"/>
        </w:rPr>
        <w:t xml:space="preserve"> </w:t>
      </w:r>
      <w:r>
        <w:t>empeoramiento</w:t>
      </w:r>
      <w:r>
        <w:rPr>
          <w:spacing w:val="-2"/>
        </w:rPr>
        <w:t xml:space="preserve"> </w:t>
      </w:r>
      <w:r>
        <w:rPr>
          <w:b/>
        </w:rPr>
        <w:t xml:space="preserve">grave </w:t>
      </w:r>
      <w:r>
        <w:t xml:space="preserve">del estado general o fiebre con síntomas de una infección local, como dolor en el cuello, garganta o boca o dificultad para orinar, consulte a su médico lo antes posible para descartar una disminución de glóbulos blancos (agranulocitosis) mediante un análisis de sangre. Es importante </w:t>
      </w:r>
      <w:proofErr w:type="gramStart"/>
      <w:r>
        <w:t>que</w:t>
      </w:r>
      <w:proofErr w:type="gramEnd"/>
      <w:r>
        <w:t xml:space="preserve"> en este caso, informe sobre su medicación.</w:t>
      </w:r>
    </w:p>
    <w:p w14:paraId="5ABBBFC6" w14:textId="77777777" w:rsidR="00D85745" w:rsidRDefault="009E3D5C">
      <w:pPr>
        <w:pStyle w:val="BodyText"/>
        <w:spacing w:before="244"/>
        <w:ind w:left="141"/>
      </w:pPr>
      <w:r>
        <w:t>Otros</w:t>
      </w:r>
      <w:r>
        <w:rPr>
          <w:spacing w:val="-8"/>
        </w:rPr>
        <w:t xml:space="preserve"> </w:t>
      </w:r>
      <w:r>
        <w:t>efectos</w:t>
      </w:r>
      <w:r>
        <w:rPr>
          <w:spacing w:val="-3"/>
        </w:rPr>
        <w:t xml:space="preserve"> </w:t>
      </w:r>
      <w:r>
        <w:t>adversos</w:t>
      </w:r>
      <w:r>
        <w:rPr>
          <w:spacing w:val="-5"/>
        </w:rPr>
        <w:t xml:space="preserve"> </w:t>
      </w:r>
      <w:r>
        <w:rPr>
          <w:spacing w:val="-4"/>
        </w:rPr>
        <w:t>son:</w:t>
      </w:r>
    </w:p>
    <w:p w14:paraId="5ABBBFC7" w14:textId="77777777" w:rsidR="00D85745" w:rsidRDefault="00D85745">
      <w:pPr>
        <w:pStyle w:val="BodyText"/>
      </w:pPr>
    </w:p>
    <w:p w14:paraId="5ABBBFC8" w14:textId="77777777" w:rsidR="00D85745" w:rsidRDefault="009E3D5C">
      <w:pPr>
        <w:pStyle w:val="Heading2"/>
        <w:ind w:left="141"/>
      </w:pPr>
      <w:r>
        <w:t>Frecuentes</w:t>
      </w:r>
      <w:r>
        <w:rPr>
          <w:spacing w:val="-5"/>
        </w:rPr>
        <w:t xml:space="preserve"> </w:t>
      </w:r>
      <w:r>
        <w:t>(pueden</w:t>
      </w:r>
      <w:r>
        <w:rPr>
          <w:spacing w:val="-4"/>
        </w:rPr>
        <w:t xml:space="preserve"> </w:t>
      </w:r>
      <w:r>
        <w:t>afectar</w:t>
      </w:r>
      <w:r>
        <w:rPr>
          <w:spacing w:val="-3"/>
        </w:rPr>
        <w:t xml:space="preserve"> </w:t>
      </w:r>
      <w:r>
        <w:t>hasta</w:t>
      </w:r>
      <w:r>
        <w:rPr>
          <w:spacing w:val="-2"/>
        </w:rPr>
        <w:t xml:space="preserve"> </w:t>
      </w:r>
      <w:r>
        <w:t>1</w:t>
      </w:r>
      <w:r>
        <w:rPr>
          <w:spacing w:val="-3"/>
        </w:rPr>
        <w:t xml:space="preserve"> </w:t>
      </w:r>
      <w:r>
        <w:t>de</w:t>
      </w:r>
      <w:r>
        <w:rPr>
          <w:spacing w:val="-5"/>
        </w:rPr>
        <w:t xml:space="preserve"> </w:t>
      </w:r>
      <w:r>
        <w:t>cada</w:t>
      </w:r>
      <w:r>
        <w:rPr>
          <w:spacing w:val="-3"/>
        </w:rPr>
        <w:t xml:space="preserve"> </w:t>
      </w:r>
      <w:r>
        <w:t>10</w:t>
      </w:r>
      <w:r>
        <w:rPr>
          <w:spacing w:val="-2"/>
        </w:rPr>
        <w:t xml:space="preserve"> personas)</w:t>
      </w:r>
    </w:p>
    <w:p w14:paraId="5ABBBFC9" w14:textId="77777777" w:rsidR="00D85745" w:rsidRDefault="009E3D5C">
      <w:pPr>
        <w:pStyle w:val="ListParagraph"/>
        <w:numPr>
          <w:ilvl w:val="0"/>
          <w:numId w:val="4"/>
        </w:numPr>
        <w:tabs>
          <w:tab w:val="left" w:pos="707"/>
        </w:tabs>
        <w:spacing w:before="243" w:line="264" w:lineRule="exact"/>
        <w:ind w:hanging="566"/>
      </w:pPr>
      <w:r>
        <w:t>Dolor</w:t>
      </w:r>
      <w:r>
        <w:rPr>
          <w:spacing w:val="-2"/>
        </w:rPr>
        <w:t xml:space="preserve"> </w:t>
      </w:r>
      <w:r>
        <w:t>de</w:t>
      </w:r>
      <w:r>
        <w:rPr>
          <w:spacing w:val="-1"/>
        </w:rPr>
        <w:t xml:space="preserve"> </w:t>
      </w:r>
      <w:r>
        <w:rPr>
          <w:spacing w:val="-2"/>
        </w:rPr>
        <w:t>cabeza.</w:t>
      </w:r>
    </w:p>
    <w:p w14:paraId="5ABBBFCA" w14:textId="77777777" w:rsidR="00D85745" w:rsidRDefault="009E3D5C">
      <w:pPr>
        <w:pStyle w:val="ListParagraph"/>
        <w:numPr>
          <w:ilvl w:val="0"/>
          <w:numId w:val="4"/>
        </w:numPr>
        <w:tabs>
          <w:tab w:val="left" w:pos="708"/>
        </w:tabs>
        <w:spacing w:line="244" w:lineRule="auto"/>
        <w:ind w:left="708" w:right="1111"/>
      </w:pPr>
      <w:r>
        <w:t>Efectos</w:t>
      </w:r>
      <w:r>
        <w:rPr>
          <w:spacing w:val="-4"/>
        </w:rPr>
        <w:t xml:space="preserve"> </w:t>
      </w:r>
      <w:r>
        <w:t>sobre</w:t>
      </w:r>
      <w:r>
        <w:rPr>
          <w:spacing w:val="-2"/>
        </w:rPr>
        <w:t xml:space="preserve"> </w:t>
      </w:r>
      <w:r>
        <w:t>su</w:t>
      </w:r>
      <w:r>
        <w:rPr>
          <w:spacing w:val="-5"/>
        </w:rPr>
        <w:t xml:space="preserve"> </w:t>
      </w:r>
      <w:r>
        <w:t>estómago</w:t>
      </w:r>
      <w:r>
        <w:rPr>
          <w:spacing w:val="-5"/>
        </w:rPr>
        <w:t xml:space="preserve"> </w:t>
      </w:r>
      <w:r>
        <w:t>o</w:t>
      </w:r>
      <w:r>
        <w:rPr>
          <w:spacing w:val="-2"/>
        </w:rPr>
        <w:t xml:space="preserve"> </w:t>
      </w:r>
      <w:r>
        <w:t>intestino:</w:t>
      </w:r>
      <w:r>
        <w:rPr>
          <w:spacing w:val="-1"/>
        </w:rPr>
        <w:t xml:space="preserve"> </w:t>
      </w:r>
      <w:r>
        <w:t>diarrea,</w:t>
      </w:r>
      <w:r>
        <w:rPr>
          <w:spacing w:val="-2"/>
        </w:rPr>
        <w:t xml:space="preserve"> </w:t>
      </w:r>
      <w:r>
        <w:t>dolor</w:t>
      </w:r>
      <w:r>
        <w:rPr>
          <w:spacing w:val="-4"/>
        </w:rPr>
        <w:t xml:space="preserve"> </w:t>
      </w:r>
      <w:r>
        <w:t>de</w:t>
      </w:r>
      <w:r>
        <w:rPr>
          <w:spacing w:val="-2"/>
        </w:rPr>
        <w:t xml:space="preserve"> </w:t>
      </w:r>
      <w:r>
        <w:t>estómago,</w:t>
      </w:r>
      <w:r>
        <w:rPr>
          <w:spacing w:val="-5"/>
        </w:rPr>
        <w:t xml:space="preserve"> </w:t>
      </w:r>
      <w:r>
        <w:t>estreñimiento,</w:t>
      </w:r>
      <w:r>
        <w:rPr>
          <w:spacing w:val="-5"/>
        </w:rPr>
        <w:t xml:space="preserve"> </w:t>
      </w:r>
      <w:r>
        <w:t xml:space="preserve">gases </w:t>
      </w:r>
      <w:r>
        <w:rPr>
          <w:spacing w:val="-2"/>
        </w:rPr>
        <w:t>(flatulencia).</w:t>
      </w:r>
    </w:p>
    <w:p w14:paraId="5ABBBFCB" w14:textId="77777777" w:rsidR="00D85745" w:rsidRDefault="009E3D5C">
      <w:pPr>
        <w:pStyle w:val="ListParagraph"/>
        <w:numPr>
          <w:ilvl w:val="0"/>
          <w:numId w:val="4"/>
        </w:numPr>
        <w:tabs>
          <w:tab w:val="left" w:pos="708"/>
        </w:tabs>
        <w:spacing w:line="252" w:lineRule="exact"/>
        <w:ind w:left="708"/>
      </w:pPr>
      <w:r>
        <w:t>Sensación</w:t>
      </w:r>
      <w:r>
        <w:rPr>
          <w:spacing w:val="-5"/>
        </w:rPr>
        <w:t xml:space="preserve"> </w:t>
      </w:r>
      <w:r>
        <w:t>de</w:t>
      </w:r>
      <w:r>
        <w:rPr>
          <w:spacing w:val="-4"/>
        </w:rPr>
        <w:t xml:space="preserve"> </w:t>
      </w:r>
      <w:r>
        <w:t>mareo</w:t>
      </w:r>
      <w:r>
        <w:rPr>
          <w:spacing w:val="-2"/>
        </w:rPr>
        <w:t xml:space="preserve"> </w:t>
      </w:r>
      <w:r>
        <w:t>(náuseas)</w:t>
      </w:r>
      <w:r>
        <w:rPr>
          <w:spacing w:val="-1"/>
        </w:rPr>
        <w:t xml:space="preserve"> </w:t>
      </w:r>
      <w:r>
        <w:t>o</w:t>
      </w:r>
      <w:r>
        <w:rPr>
          <w:spacing w:val="-5"/>
        </w:rPr>
        <w:t xml:space="preserve"> </w:t>
      </w:r>
      <w:r>
        <w:t>mareo</w:t>
      </w:r>
      <w:r>
        <w:rPr>
          <w:spacing w:val="-4"/>
        </w:rPr>
        <w:t xml:space="preserve"> </w:t>
      </w:r>
      <w:r>
        <w:rPr>
          <w:spacing w:val="-2"/>
        </w:rPr>
        <w:t>(vómitos).</w:t>
      </w:r>
    </w:p>
    <w:p w14:paraId="5ABBBFCC" w14:textId="77777777" w:rsidR="00D85745" w:rsidRDefault="009E3D5C">
      <w:pPr>
        <w:pStyle w:val="ListParagraph"/>
        <w:numPr>
          <w:ilvl w:val="0"/>
          <w:numId w:val="4"/>
        </w:numPr>
        <w:tabs>
          <w:tab w:val="left" w:pos="708"/>
        </w:tabs>
        <w:spacing w:line="264" w:lineRule="exact"/>
        <w:ind w:left="708"/>
      </w:pPr>
      <w:r>
        <w:t>Pólipos</w:t>
      </w:r>
      <w:r>
        <w:rPr>
          <w:spacing w:val="-3"/>
        </w:rPr>
        <w:t xml:space="preserve"> </w:t>
      </w:r>
      <w:r>
        <w:t>benignos</w:t>
      </w:r>
      <w:r>
        <w:rPr>
          <w:spacing w:val="-3"/>
        </w:rPr>
        <w:t xml:space="preserve"> </w:t>
      </w:r>
      <w:r>
        <w:t>en</w:t>
      </w:r>
      <w:r>
        <w:rPr>
          <w:spacing w:val="-2"/>
        </w:rPr>
        <w:t xml:space="preserve"> </w:t>
      </w:r>
      <w:r>
        <w:t>el</w:t>
      </w:r>
      <w:r>
        <w:rPr>
          <w:spacing w:val="-4"/>
        </w:rPr>
        <w:t xml:space="preserve"> </w:t>
      </w:r>
      <w:r>
        <w:rPr>
          <w:spacing w:val="-2"/>
        </w:rPr>
        <w:t>estómago</w:t>
      </w:r>
    </w:p>
    <w:p w14:paraId="5ABBBFCD" w14:textId="77777777" w:rsidR="00D85745" w:rsidRDefault="00D85745">
      <w:pPr>
        <w:pStyle w:val="BodyText"/>
        <w:spacing w:before="3"/>
      </w:pPr>
    </w:p>
    <w:p w14:paraId="5ABBBFCE" w14:textId="77777777" w:rsidR="00D85745" w:rsidRDefault="009E3D5C">
      <w:pPr>
        <w:pStyle w:val="Heading2"/>
        <w:spacing w:before="1"/>
        <w:ind w:left="142"/>
      </w:pPr>
      <w:r>
        <w:t>Poco</w:t>
      </w:r>
      <w:r>
        <w:rPr>
          <w:spacing w:val="-6"/>
        </w:rPr>
        <w:t xml:space="preserve"> </w:t>
      </w:r>
      <w:r>
        <w:t>frecuentes</w:t>
      </w:r>
      <w:r>
        <w:rPr>
          <w:spacing w:val="-3"/>
        </w:rPr>
        <w:t xml:space="preserve"> </w:t>
      </w:r>
      <w:r>
        <w:t>(pueden</w:t>
      </w:r>
      <w:r>
        <w:rPr>
          <w:spacing w:val="-4"/>
        </w:rPr>
        <w:t xml:space="preserve"> </w:t>
      </w:r>
      <w:r>
        <w:t>afectar</w:t>
      </w:r>
      <w:r>
        <w:rPr>
          <w:spacing w:val="-3"/>
        </w:rPr>
        <w:t xml:space="preserve"> </w:t>
      </w:r>
      <w:r>
        <w:t>hasta</w:t>
      </w:r>
      <w:r>
        <w:rPr>
          <w:spacing w:val="-6"/>
        </w:rPr>
        <w:t xml:space="preserve"> </w:t>
      </w:r>
      <w:r>
        <w:t>1</w:t>
      </w:r>
      <w:r>
        <w:rPr>
          <w:spacing w:val="-3"/>
        </w:rPr>
        <w:t xml:space="preserve"> </w:t>
      </w:r>
      <w:r>
        <w:t>de</w:t>
      </w:r>
      <w:r>
        <w:rPr>
          <w:spacing w:val="-3"/>
        </w:rPr>
        <w:t xml:space="preserve"> </w:t>
      </w:r>
      <w:r>
        <w:t>cada</w:t>
      </w:r>
      <w:r>
        <w:rPr>
          <w:spacing w:val="-4"/>
        </w:rPr>
        <w:t xml:space="preserve"> </w:t>
      </w:r>
      <w:r>
        <w:t>100</w:t>
      </w:r>
      <w:r>
        <w:rPr>
          <w:spacing w:val="-5"/>
        </w:rPr>
        <w:t xml:space="preserve"> </w:t>
      </w:r>
      <w:r>
        <w:rPr>
          <w:spacing w:val="-2"/>
        </w:rPr>
        <w:t>personas)</w:t>
      </w:r>
    </w:p>
    <w:p w14:paraId="5ABBBFCF" w14:textId="77777777" w:rsidR="00D85745" w:rsidRDefault="009E3D5C">
      <w:pPr>
        <w:pStyle w:val="ListParagraph"/>
        <w:numPr>
          <w:ilvl w:val="0"/>
          <w:numId w:val="4"/>
        </w:numPr>
        <w:tabs>
          <w:tab w:val="left" w:pos="708"/>
        </w:tabs>
        <w:spacing w:before="242" w:line="264" w:lineRule="exact"/>
        <w:ind w:left="708" w:hanging="566"/>
      </w:pPr>
      <w:r>
        <w:t>Hinchazón</w:t>
      </w:r>
      <w:r>
        <w:rPr>
          <w:spacing w:val="-2"/>
        </w:rPr>
        <w:t xml:space="preserve"> </w:t>
      </w:r>
      <w:r>
        <w:t>de</w:t>
      </w:r>
      <w:r>
        <w:rPr>
          <w:spacing w:val="-4"/>
        </w:rPr>
        <w:t xml:space="preserve"> </w:t>
      </w:r>
      <w:r>
        <w:t>pies</w:t>
      </w:r>
      <w:r>
        <w:rPr>
          <w:spacing w:val="-1"/>
        </w:rPr>
        <w:t xml:space="preserve"> </w:t>
      </w:r>
      <w:r>
        <w:t>y</w:t>
      </w:r>
      <w:r>
        <w:rPr>
          <w:spacing w:val="-4"/>
        </w:rPr>
        <w:t xml:space="preserve"> </w:t>
      </w:r>
      <w:r>
        <w:rPr>
          <w:spacing w:val="-2"/>
        </w:rPr>
        <w:t>tobillos.</w:t>
      </w:r>
    </w:p>
    <w:p w14:paraId="5ABBBFD0" w14:textId="77777777" w:rsidR="00D85745" w:rsidRDefault="009E3D5C">
      <w:pPr>
        <w:pStyle w:val="ListParagraph"/>
        <w:numPr>
          <w:ilvl w:val="0"/>
          <w:numId w:val="4"/>
        </w:numPr>
        <w:tabs>
          <w:tab w:val="left" w:pos="708"/>
        </w:tabs>
        <w:spacing w:line="259" w:lineRule="exact"/>
        <w:ind w:left="708" w:hanging="566"/>
      </w:pPr>
      <w:r>
        <w:t>Alteración</w:t>
      </w:r>
      <w:r>
        <w:rPr>
          <w:spacing w:val="-4"/>
        </w:rPr>
        <w:t xml:space="preserve"> </w:t>
      </w:r>
      <w:r>
        <w:t>del</w:t>
      </w:r>
      <w:r>
        <w:rPr>
          <w:spacing w:val="-5"/>
        </w:rPr>
        <w:t xml:space="preserve"> </w:t>
      </w:r>
      <w:r>
        <w:t>sueño</w:t>
      </w:r>
      <w:r>
        <w:rPr>
          <w:spacing w:val="-6"/>
        </w:rPr>
        <w:t xml:space="preserve"> </w:t>
      </w:r>
      <w:r>
        <w:t>(insomnio),</w:t>
      </w:r>
      <w:r>
        <w:rPr>
          <w:spacing w:val="-6"/>
        </w:rPr>
        <w:t xml:space="preserve"> </w:t>
      </w:r>
      <w:r>
        <w:rPr>
          <w:spacing w:val="-2"/>
        </w:rPr>
        <w:t>somnolencia.</w:t>
      </w:r>
    </w:p>
    <w:p w14:paraId="5ABBBFD1" w14:textId="77777777" w:rsidR="00D85745" w:rsidRDefault="009E3D5C">
      <w:pPr>
        <w:pStyle w:val="ListParagraph"/>
        <w:numPr>
          <w:ilvl w:val="0"/>
          <w:numId w:val="4"/>
        </w:numPr>
        <w:tabs>
          <w:tab w:val="left" w:pos="709"/>
        </w:tabs>
        <w:spacing w:line="260" w:lineRule="exact"/>
        <w:ind w:left="709"/>
      </w:pPr>
      <w:r>
        <w:t>Mareo,</w:t>
      </w:r>
      <w:r>
        <w:rPr>
          <w:spacing w:val="-3"/>
        </w:rPr>
        <w:t xml:space="preserve"> </w:t>
      </w:r>
      <w:r>
        <w:t>sensación</w:t>
      </w:r>
      <w:r>
        <w:rPr>
          <w:spacing w:val="-3"/>
        </w:rPr>
        <w:t xml:space="preserve"> </w:t>
      </w:r>
      <w:r>
        <w:t>de</w:t>
      </w:r>
      <w:r>
        <w:rPr>
          <w:spacing w:val="-3"/>
        </w:rPr>
        <w:t xml:space="preserve"> </w:t>
      </w:r>
      <w:r>
        <w:rPr>
          <w:spacing w:val="-2"/>
        </w:rPr>
        <w:t>hormigueo.</w:t>
      </w:r>
    </w:p>
    <w:p w14:paraId="5ABBBFD2" w14:textId="77777777" w:rsidR="00D85745" w:rsidRDefault="009E3D5C">
      <w:pPr>
        <w:pStyle w:val="ListParagraph"/>
        <w:numPr>
          <w:ilvl w:val="0"/>
          <w:numId w:val="4"/>
        </w:numPr>
        <w:tabs>
          <w:tab w:val="left" w:pos="709"/>
        </w:tabs>
        <w:spacing w:line="266" w:lineRule="exact"/>
        <w:ind w:left="709"/>
      </w:pPr>
      <w:r>
        <w:t>Sensación</w:t>
      </w:r>
      <w:r>
        <w:rPr>
          <w:spacing w:val="-6"/>
        </w:rPr>
        <w:t xml:space="preserve"> </w:t>
      </w:r>
      <w:r>
        <w:t>de</w:t>
      </w:r>
      <w:r>
        <w:rPr>
          <w:spacing w:val="-2"/>
        </w:rPr>
        <w:t xml:space="preserve"> </w:t>
      </w:r>
      <w:r>
        <w:t>dar</w:t>
      </w:r>
      <w:r>
        <w:rPr>
          <w:spacing w:val="-1"/>
        </w:rPr>
        <w:t xml:space="preserve"> </w:t>
      </w:r>
      <w:r>
        <w:t>vueltas</w:t>
      </w:r>
      <w:r>
        <w:rPr>
          <w:spacing w:val="-4"/>
        </w:rPr>
        <w:t xml:space="preserve"> </w:t>
      </w:r>
      <w:r>
        <w:rPr>
          <w:spacing w:val="-2"/>
        </w:rPr>
        <w:t>(vértigo).</w:t>
      </w:r>
    </w:p>
    <w:p w14:paraId="5ABBBFD3" w14:textId="77777777" w:rsidR="00D85745" w:rsidRDefault="00D85745">
      <w:pPr>
        <w:pStyle w:val="ListParagraph"/>
        <w:spacing w:line="266" w:lineRule="exact"/>
        <w:sectPr w:rsidR="00D85745">
          <w:pgSz w:w="11910" w:h="16850"/>
          <w:pgMar w:top="1060" w:right="1133" w:bottom="920" w:left="1275" w:header="0" w:footer="735" w:gutter="0"/>
          <w:cols w:space="720"/>
        </w:sectPr>
      </w:pPr>
    </w:p>
    <w:p w14:paraId="5ABBBFD4" w14:textId="77777777" w:rsidR="00D85745" w:rsidRDefault="009E3D5C">
      <w:pPr>
        <w:pStyle w:val="ListParagraph"/>
        <w:numPr>
          <w:ilvl w:val="0"/>
          <w:numId w:val="4"/>
        </w:numPr>
        <w:tabs>
          <w:tab w:val="left" w:pos="707"/>
        </w:tabs>
        <w:spacing w:before="79" w:line="266" w:lineRule="exact"/>
      </w:pPr>
      <w:r>
        <w:lastRenderedPageBreak/>
        <w:t>Boca</w:t>
      </w:r>
      <w:r>
        <w:rPr>
          <w:spacing w:val="-1"/>
        </w:rPr>
        <w:t xml:space="preserve"> </w:t>
      </w:r>
      <w:r>
        <w:rPr>
          <w:spacing w:val="-2"/>
        </w:rPr>
        <w:t>seca.</w:t>
      </w:r>
    </w:p>
    <w:p w14:paraId="5ABBBFD5" w14:textId="77777777" w:rsidR="00D85745" w:rsidRDefault="009E3D5C">
      <w:pPr>
        <w:pStyle w:val="ListParagraph"/>
        <w:numPr>
          <w:ilvl w:val="0"/>
          <w:numId w:val="4"/>
        </w:numPr>
        <w:tabs>
          <w:tab w:val="left" w:pos="707"/>
        </w:tabs>
        <w:spacing w:line="244" w:lineRule="auto"/>
        <w:ind w:right="508"/>
      </w:pPr>
      <w:r>
        <w:t>Aumento</w:t>
      </w:r>
      <w:r>
        <w:rPr>
          <w:spacing w:val="-2"/>
        </w:rPr>
        <w:t xml:space="preserve"> </w:t>
      </w:r>
      <w:r>
        <w:t>de</w:t>
      </w:r>
      <w:r>
        <w:rPr>
          <w:spacing w:val="-4"/>
        </w:rPr>
        <w:t xml:space="preserve"> </w:t>
      </w:r>
      <w:r>
        <w:t>las</w:t>
      </w:r>
      <w:r>
        <w:rPr>
          <w:spacing w:val="-2"/>
        </w:rPr>
        <w:t xml:space="preserve"> </w:t>
      </w:r>
      <w:r>
        <w:t>enzimas</w:t>
      </w:r>
      <w:r>
        <w:rPr>
          <w:spacing w:val="-4"/>
        </w:rPr>
        <w:t xml:space="preserve"> </w:t>
      </w:r>
      <w:r>
        <w:t>hepáticas</w:t>
      </w:r>
      <w:r>
        <w:rPr>
          <w:spacing w:val="-4"/>
        </w:rPr>
        <w:t xml:space="preserve"> </w:t>
      </w:r>
      <w:r>
        <w:t>en</w:t>
      </w:r>
      <w:r>
        <w:rPr>
          <w:spacing w:val="-5"/>
        </w:rPr>
        <w:t xml:space="preserve"> </w:t>
      </w:r>
      <w:r>
        <w:t>los</w:t>
      </w:r>
      <w:r>
        <w:rPr>
          <w:spacing w:val="-4"/>
        </w:rPr>
        <w:t xml:space="preserve"> </w:t>
      </w:r>
      <w:r>
        <w:t>análisis</w:t>
      </w:r>
      <w:r>
        <w:rPr>
          <w:spacing w:val="-2"/>
        </w:rPr>
        <w:t xml:space="preserve"> </w:t>
      </w:r>
      <w:r>
        <w:t>de</w:t>
      </w:r>
      <w:r>
        <w:rPr>
          <w:spacing w:val="-2"/>
        </w:rPr>
        <w:t xml:space="preserve"> </w:t>
      </w:r>
      <w:r>
        <w:t>sangre</w:t>
      </w:r>
      <w:r>
        <w:rPr>
          <w:spacing w:val="-2"/>
        </w:rPr>
        <w:t xml:space="preserve"> </w:t>
      </w:r>
      <w:r>
        <w:t>que</w:t>
      </w:r>
      <w:r>
        <w:rPr>
          <w:spacing w:val="-2"/>
        </w:rPr>
        <w:t xml:space="preserve"> </w:t>
      </w:r>
      <w:r>
        <w:t>determinan</w:t>
      </w:r>
      <w:r>
        <w:rPr>
          <w:spacing w:val="-2"/>
        </w:rPr>
        <w:t xml:space="preserve"> </w:t>
      </w:r>
      <w:r>
        <w:t>el</w:t>
      </w:r>
      <w:r>
        <w:rPr>
          <w:spacing w:val="-4"/>
        </w:rPr>
        <w:t xml:space="preserve"> </w:t>
      </w:r>
      <w:r>
        <w:t>funcionamiento del hígado.</w:t>
      </w:r>
    </w:p>
    <w:p w14:paraId="5ABBBFD6" w14:textId="77777777" w:rsidR="00D85745" w:rsidRDefault="009E3D5C">
      <w:pPr>
        <w:pStyle w:val="ListParagraph"/>
        <w:numPr>
          <w:ilvl w:val="0"/>
          <w:numId w:val="4"/>
        </w:numPr>
        <w:tabs>
          <w:tab w:val="left" w:pos="707"/>
        </w:tabs>
        <w:spacing w:line="255" w:lineRule="exact"/>
        <w:ind w:hanging="566"/>
      </w:pPr>
      <w:r>
        <w:t>Erupción</w:t>
      </w:r>
      <w:r>
        <w:rPr>
          <w:spacing w:val="-4"/>
        </w:rPr>
        <w:t xml:space="preserve"> </w:t>
      </w:r>
      <w:r>
        <w:t>cutánea,</w:t>
      </w:r>
      <w:r>
        <w:rPr>
          <w:spacing w:val="-3"/>
        </w:rPr>
        <w:t xml:space="preserve"> </w:t>
      </w:r>
      <w:r>
        <w:t>urticaria</w:t>
      </w:r>
      <w:r>
        <w:rPr>
          <w:spacing w:val="-5"/>
        </w:rPr>
        <w:t xml:space="preserve"> </w:t>
      </w:r>
      <w:r>
        <w:t>(habones)</w:t>
      </w:r>
      <w:r>
        <w:rPr>
          <w:spacing w:val="-3"/>
        </w:rPr>
        <w:t xml:space="preserve"> </w:t>
      </w:r>
      <w:r>
        <w:t>y</w:t>
      </w:r>
      <w:r>
        <w:rPr>
          <w:spacing w:val="-3"/>
        </w:rPr>
        <w:t xml:space="preserve"> </w:t>
      </w:r>
      <w:r>
        <w:t>picor</w:t>
      </w:r>
      <w:r>
        <w:rPr>
          <w:spacing w:val="-2"/>
        </w:rPr>
        <w:t xml:space="preserve"> </w:t>
      </w:r>
      <w:r>
        <w:t>de</w:t>
      </w:r>
      <w:r>
        <w:rPr>
          <w:spacing w:val="-3"/>
        </w:rPr>
        <w:t xml:space="preserve"> </w:t>
      </w:r>
      <w:r>
        <w:rPr>
          <w:spacing w:val="-4"/>
        </w:rPr>
        <w:t>piel.</w:t>
      </w:r>
    </w:p>
    <w:p w14:paraId="5ABBBFD7" w14:textId="77777777" w:rsidR="00D85745" w:rsidRDefault="00D85745">
      <w:pPr>
        <w:pStyle w:val="BodyText"/>
        <w:spacing w:before="5"/>
      </w:pPr>
    </w:p>
    <w:p w14:paraId="5ABBBFD8" w14:textId="77777777" w:rsidR="00D85745" w:rsidRDefault="009E3D5C">
      <w:pPr>
        <w:pStyle w:val="Heading2"/>
        <w:spacing w:before="1"/>
        <w:ind w:left="141"/>
      </w:pPr>
      <w:r>
        <w:t>Raros</w:t>
      </w:r>
      <w:r>
        <w:rPr>
          <w:spacing w:val="-4"/>
        </w:rPr>
        <w:t xml:space="preserve"> </w:t>
      </w:r>
      <w:r>
        <w:t>(pueden</w:t>
      </w:r>
      <w:r>
        <w:rPr>
          <w:spacing w:val="-3"/>
        </w:rPr>
        <w:t xml:space="preserve"> </w:t>
      </w:r>
      <w:r>
        <w:t>afectar</w:t>
      </w:r>
      <w:r>
        <w:rPr>
          <w:spacing w:val="-4"/>
        </w:rPr>
        <w:t xml:space="preserve"> </w:t>
      </w:r>
      <w:r>
        <w:t>hasta</w:t>
      </w:r>
      <w:r>
        <w:rPr>
          <w:spacing w:val="-3"/>
        </w:rPr>
        <w:t xml:space="preserve"> </w:t>
      </w:r>
      <w:r>
        <w:t>1</w:t>
      </w:r>
      <w:r>
        <w:rPr>
          <w:spacing w:val="-3"/>
        </w:rPr>
        <w:t xml:space="preserve"> </w:t>
      </w:r>
      <w:r>
        <w:t>de</w:t>
      </w:r>
      <w:r>
        <w:rPr>
          <w:spacing w:val="-3"/>
        </w:rPr>
        <w:t xml:space="preserve"> </w:t>
      </w:r>
      <w:r>
        <w:t>cada</w:t>
      </w:r>
      <w:r>
        <w:rPr>
          <w:spacing w:val="-5"/>
        </w:rPr>
        <w:t xml:space="preserve"> </w:t>
      </w:r>
      <w:r>
        <w:t>1.000</w:t>
      </w:r>
      <w:r>
        <w:rPr>
          <w:spacing w:val="-3"/>
        </w:rPr>
        <w:t xml:space="preserve"> </w:t>
      </w:r>
      <w:r>
        <w:rPr>
          <w:spacing w:val="-2"/>
        </w:rPr>
        <w:t>personas)</w:t>
      </w:r>
    </w:p>
    <w:p w14:paraId="5ABBBFD9" w14:textId="77777777" w:rsidR="00D85745" w:rsidRDefault="009E3D5C">
      <w:pPr>
        <w:pStyle w:val="ListParagraph"/>
        <w:numPr>
          <w:ilvl w:val="0"/>
          <w:numId w:val="4"/>
        </w:numPr>
        <w:tabs>
          <w:tab w:val="left" w:pos="708"/>
        </w:tabs>
        <w:spacing w:before="242" w:line="247" w:lineRule="auto"/>
        <w:ind w:left="708" w:right="832"/>
      </w:pPr>
      <w:r>
        <w:t>Trastornos</w:t>
      </w:r>
      <w:r>
        <w:rPr>
          <w:spacing w:val="-2"/>
        </w:rPr>
        <w:t xml:space="preserve"> </w:t>
      </w:r>
      <w:r>
        <w:t>de</w:t>
      </w:r>
      <w:r>
        <w:rPr>
          <w:spacing w:val="-4"/>
        </w:rPr>
        <w:t xml:space="preserve"> </w:t>
      </w:r>
      <w:r>
        <w:t>la</w:t>
      </w:r>
      <w:r>
        <w:rPr>
          <w:spacing w:val="-4"/>
        </w:rPr>
        <w:t xml:space="preserve"> </w:t>
      </w:r>
      <w:r>
        <w:t>sangre,</w:t>
      </w:r>
      <w:r>
        <w:rPr>
          <w:spacing w:val="-5"/>
        </w:rPr>
        <w:t xml:space="preserve"> </w:t>
      </w:r>
      <w:r>
        <w:t>como</w:t>
      </w:r>
      <w:r>
        <w:rPr>
          <w:spacing w:val="-2"/>
        </w:rPr>
        <w:t xml:space="preserve"> </w:t>
      </w:r>
      <w:r>
        <w:t>reducción</w:t>
      </w:r>
      <w:r>
        <w:rPr>
          <w:spacing w:val="-2"/>
        </w:rPr>
        <w:t xml:space="preserve"> </w:t>
      </w:r>
      <w:r>
        <w:t>del</w:t>
      </w:r>
      <w:r>
        <w:rPr>
          <w:spacing w:val="-1"/>
        </w:rPr>
        <w:t xml:space="preserve"> </w:t>
      </w:r>
      <w:r>
        <w:t>número</w:t>
      </w:r>
      <w:r>
        <w:rPr>
          <w:spacing w:val="-2"/>
        </w:rPr>
        <w:t xml:space="preserve"> </w:t>
      </w:r>
      <w:r>
        <w:t>de</w:t>
      </w:r>
      <w:r>
        <w:rPr>
          <w:spacing w:val="-2"/>
        </w:rPr>
        <w:t xml:space="preserve"> </w:t>
      </w:r>
      <w:r>
        <w:t>glóbulos</w:t>
      </w:r>
      <w:r>
        <w:rPr>
          <w:spacing w:val="-2"/>
        </w:rPr>
        <w:t xml:space="preserve"> </w:t>
      </w:r>
      <w:r>
        <w:t>blancos</w:t>
      </w:r>
      <w:r>
        <w:rPr>
          <w:spacing w:val="-2"/>
        </w:rPr>
        <w:t xml:space="preserve"> </w:t>
      </w:r>
      <w:r>
        <w:t>de</w:t>
      </w:r>
      <w:r>
        <w:rPr>
          <w:spacing w:val="-4"/>
        </w:rPr>
        <w:t xml:space="preserve"> </w:t>
      </w:r>
      <w:r>
        <w:t>la</w:t>
      </w:r>
      <w:r>
        <w:rPr>
          <w:spacing w:val="-4"/>
        </w:rPr>
        <w:t xml:space="preserve"> </w:t>
      </w:r>
      <w:r>
        <w:t>sangre</w:t>
      </w:r>
      <w:r>
        <w:rPr>
          <w:spacing w:val="-2"/>
        </w:rPr>
        <w:t xml:space="preserve"> </w:t>
      </w:r>
      <w:r>
        <w:t>o</w:t>
      </w:r>
      <w:r>
        <w:rPr>
          <w:spacing w:val="-5"/>
        </w:rPr>
        <w:t xml:space="preserve"> </w:t>
      </w:r>
      <w:r>
        <w:t xml:space="preserve">de plaquetas. Esto puede provocar debilidad, hematomas o aumentar la probabilidad de </w:t>
      </w:r>
      <w:r>
        <w:rPr>
          <w:spacing w:val="-2"/>
        </w:rPr>
        <w:t>infecciones.</w:t>
      </w:r>
    </w:p>
    <w:p w14:paraId="5ABBBFDA" w14:textId="77777777" w:rsidR="00D85745" w:rsidRDefault="009E3D5C">
      <w:pPr>
        <w:pStyle w:val="ListParagraph"/>
        <w:numPr>
          <w:ilvl w:val="0"/>
          <w:numId w:val="4"/>
        </w:numPr>
        <w:tabs>
          <w:tab w:val="left" w:pos="708"/>
        </w:tabs>
        <w:spacing w:line="251" w:lineRule="exact"/>
        <w:ind w:left="708"/>
      </w:pPr>
      <w:r>
        <w:t>Disminución</w:t>
      </w:r>
      <w:r>
        <w:rPr>
          <w:spacing w:val="-5"/>
        </w:rPr>
        <w:t xml:space="preserve"> </w:t>
      </w:r>
      <w:r>
        <w:t>de</w:t>
      </w:r>
      <w:r>
        <w:rPr>
          <w:spacing w:val="-4"/>
        </w:rPr>
        <w:t xml:space="preserve"> </w:t>
      </w:r>
      <w:r>
        <w:t>los</w:t>
      </w:r>
      <w:r>
        <w:rPr>
          <w:spacing w:val="-2"/>
        </w:rPr>
        <w:t xml:space="preserve"> </w:t>
      </w:r>
      <w:r>
        <w:t>niveles</w:t>
      </w:r>
      <w:r>
        <w:rPr>
          <w:spacing w:val="-6"/>
        </w:rPr>
        <w:t xml:space="preserve"> </w:t>
      </w:r>
      <w:r>
        <w:t>de</w:t>
      </w:r>
      <w:r>
        <w:rPr>
          <w:spacing w:val="-2"/>
        </w:rPr>
        <w:t xml:space="preserve"> </w:t>
      </w:r>
      <w:r>
        <w:t>sodio</w:t>
      </w:r>
      <w:r>
        <w:rPr>
          <w:spacing w:val="-2"/>
        </w:rPr>
        <w:t xml:space="preserve"> </w:t>
      </w:r>
      <w:r>
        <w:t>en</w:t>
      </w:r>
      <w:r>
        <w:rPr>
          <w:spacing w:val="-4"/>
        </w:rPr>
        <w:t xml:space="preserve"> </w:t>
      </w:r>
      <w:r>
        <w:t>la</w:t>
      </w:r>
      <w:r>
        <w:rPr>
          <w:spacing w:val="-4"/>
        </w:rPr>
        <w:t xml:space="preserve"> </w:t>
      </w:r>
      <w:r>
        <w:t>sangre.</w:t>
      </w:r>
      <w:r>
        <w:rPr>
          <w:spacing w:val="-2"/>
        </w:rPr>
        <w:t xml:space="preserve"> </w:t>
      </w:r>
      <w:r>
        <w:t>Esto</w:t>
      </w:r>
      <w:r>
        <w:rPr>
          <w:spacing w:val="-4"/>
        </w:rPr>
        <w:t xml:space="preserve"> </w:t>
      </w:r>
      <w:r>
        <w:t>puede</w:t>
      </w:r>
      <w:r>
        <w:rPr>
          <w:spacing w:val="-2"/>
        </w:rPr>
        <w:t xml:space="preserve"> </w:t>
      </w:r>
      <w:r>
        <w:t>provocar</w:t>
      </w:r>
      <w:r>
        <w:rPr>
          <w:spacing w:val="-4"/>
        </w:rPr>
        <w:t xml:space="preserve"> </w:t>
      </w:r>
      <w:r>
        <w:t>debilidad,</w:t>
      </w:r>
      <w:r>
        <w:rPr>
          <w:spacing w:val="-6"/>
        </w:rPr>
        <w:t xml:space="preserve"> </w:t>
      </w:r>
      <w:r>
        <w:rPr>
          <w:spacing w:val="-2"/>
        </w:rPr>
        <w:t>mareo</w:t>
      </w:r>
    </w:p>
    <w:p w14:paraId="5ABBBFDB" w14:textId="77777777" w:rsidR="00D85745" w:rsidRDefault="009E3D5C">
      <w:pPr>
        <w:pStyle w:val="BodyText"/>
        <w:spacing w:before="6" w:line="249" w:lineRule="exact"/>
        <w:ind w:left="708"/>
      </w:pPr>
      <w:r>
        <w:t>(vómitos)</w:t>
      </w:r>
      <w:r>
        <w:rPr>
          <w:spacing w:val="-3"/>
        </w:rPr>
        <w:t xml:space="preserve"> </w:t>
      </w:r>
      <w:r>
        <w:t>y</w:t>
      </w:r>
      <w:r>
        <w:rPr>
          <w:spacing w:val="-2"/>
        </w:rPr>
        <w:t xml:space="preserve"> calambres.</w:t>
      </w:r>
    </w:p>
    <w:p w14:paraId="5ABBBFDC" w14:textId="77777777" w:rsidR="00D85745" w:rsidRDefault="009E3D5C">
      <w:pPr>
        <w:pStyle w:val="ListParagraph"/>
        <w:numPr>
          <w:ilvl w:val="0"/>
          <w:numId w:val="4"/>
        </w:numPr>
        <w:tabs>
          <w:tab w:val="left" w:pos="708"/>
        </w:tabs>
        <w:spacing w:line="261" w:lineRule="exact"/>
        <w:ind w:left="708" w:hanging="566"/>
      </w:pPr>
      <w:r>
        <w:t>Sensación</w:t>
      </w:r>
      <w:r>
        <w:rPr>
          <w:spacing w:val="-7"/>
        </w:rPr>
        <w:t xml:space="preserve"> </w:t>
      </w:r>
      <w:r>
        <w:t>de</w:t>
      </w:r>
      <w:r>
        <w:rPr>
          <w:spacing w:val="-3"/>
        </w:rPr>
        <w:t xml:space="preserve"> </w:t>
      </w:r>
      <w:r>
        <w:t>agitación,</w:t>
      </w:r>
      <w:r>
        <w:rPr>
          <w:spacing w:val="-4"/>
        </w:rPr>
        <w:t xml:space="preserve"> </w:t>
      </w:r>
      <w:r>
        <w:t>confusión</w:t>
      </w:r>
      <w:r>
        <w:rPr>
          <w:spacing w:val="-3"/>
        </w:rPr>
        <w:t xml:space="preserve"> </w:t>
      </w:r>
      <w:r>
        <w:t>o</w:t>
      </w:r>
      <w:r>
        <w:rPr>
          <w:spacing w:val="-3"/>
        </w:rPr>
        <w:t xml:space="preserve"> </w:t>
      </w:r>
      <w:r>
        <w:rPr>
          <w:spacing w:val="-2"/>
        </w:rPr>
        <w:t>depresión.</w:t>
      </w:r>
    </w:p>
    <w:p w14:paraId="5ABBBFDD" w14:textId="77777777" w:rsidR="00D85745" w:rsidRDefault="009E3D5C">
      <w:pPr>
        <w:pStyle w:val="ListParagraph"/>
        <w:numPr>
          <w:ilvl w:val="0"/>
          <w:numId w:val="4"/>
        </w:numPr>
        <w:tabs>
          <w:tab w:val="left" w:pos="708"/>
        </w:tabs>
        <w:spacing w:line="259" w:lineRule="exact"/>
        <w:ind w:left="708" w:hanging="566"/>
      </w:pPr>
      <w:r>
        <w:t>Alteraciones</w:t>
      </w:r>
      <w:r>
        <w:rPr>
          <w:spacing w:val="-4"/>
        </w:rPr>
        <w:t xml:space="preserve"> </w:t>
      </w:r>
      <w:r>
        <w:t>del</w:t>
      </w:r>
      <w:r>
        <w:rPr>
          <w:spacing w:val="-2"/>
        </w:rPr>
        <w:t xml:space="preserve"> gusto.</w:t>
      </w:r>
    </w:p>
    <w:p w14:paraId="5ABBBFDE" w14:textId="77777777" w:rsidR="00D85745" w:rsidRDefault="009E3D5C">
      <w:pPr>
        <w:pStyle w:val="ListParagraph"/>
        <w:numPr>
          <w:ilvl w:val="0"/>
          <w:numId w:val="4"/>
        </w:numPr>
        <w:tabs>
          <w:tab w:val="left" w:pos="709"/>
        </w:tabs>
        <w:spacing w:line="260" w:lineRule="exact"/>
        <w:ind w:left="709"/>
      </w:pPr>
      <w:r>
        <w:t>Problemas</w:t>
      </w:r>
      <w:r>
        <w:rPr>
          <w:spacing w:val="-2"/>
        </w:rPr>
        <w:t xml:space="preserve"> </w:t>
      </w:r>
      <w:r>
        <w:t>de</w:t>
      </w:r>
      <w:r>
        <w:rPr>
          <w:spacing w:val="-1"/>
        </w:rPr>
        <w:t xml:space="preserve"> </w:t>
      </w:r>
      <w:r>
        <w:t>la</w:t>
      </w:r>
      <w:r>
        <w:rPr>
          <w:spacing w:val="-3"/>
        </w:rPr>
        <w:t xml:space="preserve"> </w:t>
      </w:r>
      <w:r>
        <w:t>vista</w:t>
      </w:r>
      <w:r>
        <w:rPr>
          <w:spacing w:val="-3"/>
        </w:rPr>
        <w:t xml:space="preserve"> </w:t>
      </w:r>
      <w:r>
        <w:t>tales</w:t>
      </w:r>
      <w:r>
        <w:rPr>
          <w:spacing w:val="-6"/>
        </w:rPr>
        <w:t xml:space="preserve"> </w:t>
      </w:r>
      <w:r>
        <w:t>como</w:t>
      </w:r>
      <w:r>
        <w:rPr>
          <w:spacing w:val="-4"/>
        </w:rPr>
        <w:t xml:space="preserve"> </w:t>
      </w:r>
      <w:r>
        <w:t>visión</w:t>
      </w:r>
      <w:r>
        <w:rPr>
          <w:spacing w:val="-3"/>
        </w:rPr>
        <w:t xml:space="preserve"> </w:t>
      </w:r>
      <w:r>
        <w:rPr>
          <w:spacing w:val="-2"/>
        </w:rPr>
        <w:t>borrosa.</w:t>
      </w:r>
    </w:p>
    <w:p w14:paraId="5ABBBFDF" w14:textId="77777777" w:rsidR="00D85745" w:rsidRDefault="009E3D5C">
      <w:pPr>
        <w:pStyle w:val="ListParagraph"/>
        <w:numPr>
          <w:ilvl w:val="0"/>
          <w:numId w:val="4"/>
        </w:numPr>
        <w:tabs>
          <w:tab w:val="left" w:pos="709"/>
        </w:tabs>
        <w:spacing w:line="260" w:lineRule="exact"/>
        <w:ind w:left="709"/>
      </w:pPr>
      <w:r>
        <w:t>Sensación</w:t>
      </w:r>
      <w:r>
        <w:rPr>
          <w:spacing w:val="-8"/>
        </w:rPr>
        <w:t xml:space="preserve"> </w:t>
      </w:r>
      <w:r>
        <w:t>repentina</w:t>
      </w:r>
      <w:r>
        <w:rPr>
          <w:spacing w:val="-5"/>
        </w:rPr>
        <w:t xml:space="preserve"> </w:t>
      </w:r>
      <w:r>
        <w:t>de</w:t>
      </w:r>
      <w:r>
        <w:rPr>
          <w:spacing w:val="-3"/>
        </w:rPr>
        <w:t xml:space="preserve"> </w:t>
      </w:r>
      <w:r>
        <w:t>falta</w:t>
      </w:r>
      <w:r>
        <w:rPr>
          <w:spacing w:val="-3"/>
        </w:rPr>
        <w:t xml:space="preserve"> </w:t>
      </w:r>
      <w:r>
        <w:t>de</w:t>
      </w:r>
      <w:r>
        <w:rPr>
          <w:spacing w:val="-3"/>
        </w:rPr>
        <w:t xml:space="preserve"> </w:t>
      </w:r>
      <w:r>
        <w:t>aire</w:t>
      </w:r>
      <w:r>
        <w:rPr>
          <w:spacing w:val="-3"/>
        </w:rPr>
        <w:t xml:space="preserve"> </w:t>
      </w:r>
      <w:r>
        <w:t>o</w:t>
      </w:r>
      <w:r>
        <w:rPr>
          <w:spacing w:val="-3"/>
        </w:rPr>
        <w:t xml:space="preserve"> </w:t>
      </w:r>
      <w:r>
        <w:t>dificultad</w:t>
      </w:r>
      <w:r>
        <w:rPr>
          <w:spacing w:val="-3"/>
        </w:rPr>
        <w:t xml:space="preserve"> </w:t>
      </w:r>
      <w:r>
        <w:t>para</w:t>
      </w:r>
      <w:r>
        <w:rPr>
          <w:spacing w:val="-3"/>
        </w:rPr>
        <w:t xml:space="preserve"> </w:t>
      </w:r>
      <w:r>
        <w:t>respirar</w:t>
      </w:r>
      <w:r>
        <w:rPr>
          <w:spacing w:val="-2"/>
        </w:rPr>
        <w:t xml:space="preserve"> (broncoespasmo).</w:t>
      </w:r>
    </w:p>
    <w:p w14:paraId="5ABBBFE0" w14:textId="77777777" w:rsidR="00D85745" w:rsidRDefault="009E3D5C">
      <w:pPr>
        <w:pStyle w:val="ListParagraph"/>
        <w:numPr>
          <w:ilvl w:val="0"/>
          <w:numId w:val="4"/>
        </w:numPr>
        <w:tabs>
          <w:tab w:val="left" w:pos="709"/>
        </w:tabs>
        <w:spacing w:line="259" w:lineRule="exact"/>
        <w:ind w:left="709"/>
      </w:pPr>
      <w:r>
        <w:t>Inflamación</w:t>
      </w:r>
      <w:r>
        <w:rPr>
          <w:spacing w:val="-8"/>
        </w:rPr>
        <w:t xml:space="preserve"> </w:t>
      </w:r>
      <w:r>
        <w:t>en</w:t>
      </w:r>
      <w:r>
        <w:rPr>
          <w:spacing w:val="-2"/>
        </w:rPr>
        <w:t xml:space="preserve"> </w:t>
      </w:r>
      <w:r>
        <w:t>el</w:t>
      </w:r>
      <w:r>
        <w:rPr>
          <w:spacing w:val="-1"/>
        </w:rPr>
        <w:t xml:space="preserve"> </w:t>
      </w:r>
      <w:r>
        <w:t>interior</w:t>
      </w:r>
      <w:r>
        <w:rPr>
          <w:spacing w:val="-2"/>
        </w:rPr>
        <w:t xml:space="preserve"> </w:t>
      </w:r>
      <w:r>
        <w:t>de</w:t>
      </w:r>
      <w:r>
        <w:rPr>
          <w:spacing w:val="-2"/>
        </w:rPr>
        <w:t xml:space="preserve"> </w:t>
      </w:r>
      <w:r>
        <w:t>la</w:t>
      </w:r>
      <w:r>
        <w:rPr>
          <w:spacing w:val="-2"/>
        </w:rPr>
        <w:t xml:space="preserve"> boca.</w:t>
      </w:r>
    </w:p>
    <w:p w14:paraId="5ABBBFE1" w14:textId="77777777" w:rsidR="00D85745" w:rsidRDefault="009E3D5C">
      <w:pPr>
        <w:pStyle w:val="ListParagraph"/>
        <w:numPr>
          <w:ilvl w:val="0"/>
          <w:numId w:val="4"/>
        </w:numPr>
        <w:tabs>
          <w:tab w:val="left" w:pos="709"/>
        </w:tabs>
        <w:spacing w:line="247" w:lineRule="auto"/>
        <w:ind w:left="709" w:right="620"/>
      </w:pPr>
      <w:r>
        <w:t>Una</w:t>
      </w:r>
      <w:r>
        <w:rPr>
          <w:spacing w:val="-2"/>
        </w:rPr>
        <w:t xml:space="preserve"> </w:t>
      </w:r>
      <w:r>
        <w:t>infección</w:t>
      </w:r>
      <w:r>
        <w:rPr>
          <w:spacing w:val="-5"/>
        </w:rPr>
        <w:t xml:space="preserve"> </w:t>
      </w:r>
      <w:r>
        <w:t>llamada</w:t>
      </w:r>
      <w:r>
        <w:rPr>
          <w:spacing w:val="-4"/>
        </w:rPr>
        <w:t xml:space="preserve"> </w:t>
      </w:r>
      <w:r>
        <w:t>“candidiasis”</w:t>
      </w:r>
      <w:r>
        <w:rPr>
          <w:spacing w:val="-2"/>
        </w:rPr>
        <w:t xml:space="preserve"> </w:t>
      </w:r>
      <w:r>
        <w:t>que</w:t>
      </w:r>
      <w:r>
        <w:rPr>
          <w:spacing w:val="-2"/>
        </w:rPr>
        <w:t xml:space="preserve"> </w:t>
      </w:r>
      <w:r>
        <w:t>puede</w:t>
      </w:r>
      <w:r>
        <w:rPr>
          <w:spacing w:val="-2"/>
        </w:rPr>
        <w:t xml:space="preserve"> </w:t>
      </w:r>
      <w:r>
        <w:t>afectar</w:t>
      </w:r>
      <w:r>
        <w:rPr>
          <w:spacing w:val="-4"/>
        </w:rPr>
        <w:t xml:space="preserve"> </w:t>
      </w:r>
      <w:r>
        <w:t>al</w:t>
      </w:r>
      <w:r>
        <w:rPr>
          <w:spacing w:val="-1"/>
        </w:rPr>
        <w:t xml:space="preserve"> </w:t>
      </w:r>
      <w:r>
        <w:t>intestino</w:t>
      </w:r>
      <w:r>
        <w:rPr>
          <w:spacing w:val="-2"/>
        </w:rPr>
        <w:t xml:space="preserve"> </w:t>
      </w:r>
      <w:r>
        <w:t>y</w:t>
      </w:r>
      <w:r>
        <w:rPr>
          <w:spacing w:val="-5"/>
        </w:rPr>
        <w:t xml:space="preserve"> </w:t>
      </w:r>
      <w:r>
        <w:t>que</w:t>
      </w:r>
      <w:r>
        <w:rPr>
          <w:spacing w:val="-4"/>
        </w:rPr>
        <w:t xml:space="preserve"> </w:t>
      </w:r>
      <w:r>
        <w:t>está</w:t>
      </w:r>
      <w:r>
        <w:rPr>
          <w:spacing w:val="-2"/>
        </w:rPr>
        <w:t xml:space="preserve"> </w:t>
      </w:r>
      <w:r>
        <w:t>causada</w:t>
      </w:r>
      <w:r>
        <w:rPr>
          <w:spacing w:val="-2"/>
        </w:rPr>
        <w:t xml:space="preserve"> </w:t>
      </w:r>
      <w:r>
        <w:t>por</w:t>
      </w:r>
      <w:r>
        <w:rPr>
          <w:spacing w:val="-4"/>
        </w:rPr>
        <w:t xml:space="preserve"> </w:t>
      </w:r>
      <w:r>
        <w:t xml:space="preserve">un </w:t>
      </w:r>
      <w:r>
        <w:rPr>
          <w:spacing w:val="-2"/>
        </w:rPr>
        <w:t>hongo.</w:t>
      </w:r>
    </w:p>
    <w:p w14:paraId="5ABBBFE2" w14:textId="77777777" w:rsidR="00D85745" w:rsidRDefault="009E3D5C">
      <w:pPr>
        <w:pStyle w:val="ListParagraph"/>
        <w:numPr>
          <w:ilvl w:val="0"/>
          <w:numId w:val="4"/>
        </w:numPr>
        <w:tabs>
          <w:tab w:val="left" w:pos="709"/>
        </w:tabs>
        <w:spacing w:line="247" w:lineRule="exact"/>
        <w:ind w:left="709" w:hanging="566"/>
      </w:pPr>
      <w:r>
        <w:t>Pérdida</w:t>
      </w:r>
      <w:r>
        <w:rPr>
          <w:spacing w:val="-4"/>
        </w:rPr>
        <w:t xml:space="preserve"> </w:t>
      </w:r>
      <w:r>
        <w:t>de</w:t>
      </w:r>
      <w:r>
        <w:rPr>
          <w:spacing w:val="-3"/>
        </w:rPr>
        <w:t xml:space="preserve"> </w:t>
      </w:r>
      <w:r>
        <w:t>cabello</w:t>
      </w:r>
      <w:r>
        <w:rPr>
          <w:spacing w:val="-3"/>
        </w:rPr>
        <w:t xml:space="preserve"> </w:t>
      </w:r>
      <w:r>
        <w:rPr>
          <w:spacing w:val="-2"/>
        </w:rPr>
        <w:t>(alopecia).</w:t>
      </w:r>
    </w:p>
    <w:p w14:paraId="5ABBBFE3" w14:textId="77777777" w:rsidR="00D85745" w:rsidRDefault="009E3D5C">
      <w:pPr>
        <w:pStyle w:val="ListParagraph"/>
        <w:numPr>
          <w:ilvl w:val="0"/>
          <w:numId w:val="4"/>
        </w:numPr>
        <w:tabs>
          <w:tab w:val="left" w:pos="710"/>
        </w:tabs>
        <w:spacing w:line="260" w:lineRule="exact"/>
        <w:ind w:left="710"/>
      </w:pPr>
      <w:r>
        <w:t>Dermatitis</w:t>
      </w:r>
      <w:r>
        <w:rPr>
          <w:spacing w:val="-3"/>
        </w:rPr>
        <w:t xml:space="preserve"> </w:t>
      </w:r>
      <w:r>
        <w:t>por</w:t>
      </w:r>
      <w:r>
        <w:rPr>
          <w:spacing w:val="-2"/>
        </w:rPr>
        <w:t xml:space="preserve"> </w:t>
      </w:r>
      <w:r>
        <w:t>exposición</w:t>
      </w:r>
      <w:r>
        <w:rPr>
          <w:spacing w:val="-2"/>
        </w:rPr>
        <w:t xml:space="preserve"> </w:t>
      </w:r>
      <w:r>
        <w:t>a</w:t>
      </w:r>
      <w:r>
        <w:rPr>
          <w:spacing w:val="-5"/>
        </w:rPr>
        <w:t xml:space="preserve"> </w:t>
      </w:r>
      <w:r>
        <w:t>la</w:t>
      </w:r>
      <w:r>
        <w:rPr>
          <w:spacing w:val="-4"/>
        </w:rPr>
        <w:t xml:space="preserve"> </w:t>
      </w:r>
      <w:r>
        <w:t>luz</w:t>
      </w:r>
      <w:r>
        <w:rPr>
          <w:spacing w:val="-2"/>
        </w:rPr>
        <w:t xml:space="preserve"> solar.</w:t>
      </w:r>
    </w:p>
    <w:p w14:paraId="5ABBBFE4" w14:textId="77777777" w:rsidR="00D85745" w:rsidRDefault="009E3D5C">
      <w:pPr>
        <w:pStyle w:val="ListParagraph"/>
        <w:numPr>
          <w:ilvl w:val="0"/>
          <w:numId w:val="4"/>
        </w:numPr>
        <w:tabs>
          <w:tab w:val="left" w:pos="710"/>
        </w:tabs>
        <w:spacing w:line="260" w:lineRule="exact"/>
        <w:ind w:left="710"/>
      </w:pPr>
      <w:r>
        <w:t>Dolor</w:t>
      </w:r>
      <w:r>
        <w:rPr>
          <w:spacing w:val="-6"/>
        </w:rPr>
        <w:t xml:space="preserve"> </w:t>
      </w:r>
      <w:r>
        <w:t>en</w:t>
      </w:r>
      <w:r>
        <w:rPr>
          <w:spacing w:val="-3"/>
        </w:rPr>
        <w:t xml:space="preserve"> </w:t>
      </w:r>
      <w:r>
        <w:t>las</w:t>
      </w:r>
      <w:r>
        <w:rPr>
          <w:spacing w:val="-3"/>
        </w:rPr>
        <w:t xml:space="preserve"> </w:t>
      </w:r>
      <w:r>
        <w:t>articulaciones</w:t>
      </w:r>
      <w:r>
        <w:rPr>
          <w:spacing w:val="-5"/>
        </w:rPr>
        <w:t xml:space="preserve"> </w:t>
      </w:r>
      <w:r>
        <w:t>(artralgia)</w:t>
      </w:r>
      <w:r>
        <w:rPr>
          <w:spacing w:val="-3"/>
        </w:rPr>
        <w:t xml:space="preserve"> </w:t>
      </w:r>
      <w:r>
        <w:t>o</w:t>
      </w:r>
      <w:r>
        <w:rPr>
          <w:spacing w:val="-3"/>
        </w:rPr>
        <w:t xml:space="preserve"> </w:t>
      </w:r>
      <w:r>
        <w:t>dolor</w:t>
      </w:r>
      <w:r>
        <w:rPr>
          <w:spacing w:val="-5"/>
        </w:rPr>
        <w:t xml:space="preserve"> </w:t>
      </w:r>
      <w:r>
        <w:t>muscular</w:t>
      </w:r>
      <w:r>
        <w:rPr>
          <w:spacing w:val="-5"/>
        </w:rPr>
        <w:t xml:space="preserve"> </w:t>
      </w:r>
      <w:r>
        <w:rPr>
          <w:spacing w:val="-2"/>
        </w:rPr>
        <w:t>(mialgia).</w:t>
      </w:r>
    </w:p>
    <w:p w14:paraId="5ABBBFE5" w14:textId="77777777" w:rsidR="00D85745" w:rsidRDefault="009E3D5C">
      <w:pPr>
        <w:pStyle w:val="ListParagraph"/>
        <w:numPr>
          <w:ilvl w:val="0"/>
          <w:numId w:val="4"/>
        </w:numPr>
        <w:tabs>
          <w:tab w:val="left" w:pos="710"/>
        </w:tabs>
        <w:spacing w:line="259" w:lineRule="exact"/>
        <w:ind w:left="710"/>
      </w:pPr>
      <w:r>
        <w:t>Sensación</w:t>
      </w:r>
      <w:r>
        <w:rPr>
          <w:spacing w:val="-5"/>
        </w:rPr>
        <w:t xml:space="preserve"> </w:t>
      </w:r>
      <w:r>
        <w:t>general</w:t>
      </w:r>
      <w:r>
        <w:rPr>
          <w:spacing w:val="-1"/>
        </w:rPr>
        <w:t xml:space="preserve"> </w:t>
      </w:r>
      <w:r>
        <w:t>de</w:t>
      </w:r>
      <w:r>
        <w:rPr>
          <w:spacing w:val="-4"/>
        </w:rPr>
        <w:t xml:space="preserve"> </w:t>
      </w:r>
      <w:r>
        <w:t>malestar</w:t>
      </w:r>
      <w:r>
        <w:rPr>
          <w:spacing w:val="-4"/>
        </w:rPr>
        <w:t xml:space="preserve"> </w:t>
      </w:r>
      <w:r>
        <w:t>y</w:t>
      </w:r>
      <w:r>
        <w:rPr>
          <w:spacing w:val="-2"/>
        </w:rPr>
        <w:t xml:space="preserve"> </w:t>
      </w:r>
      <w:r>
        <w:t>falta</w:t>
      </w:r>
      <w:r>
        <w:rPr>
          <w:spacing w:val="-2"/>
        </w:rPr>
        <w:t xml:space="preserve"> </w:t>
      </w:r>
      <w:r>
        <w:t>de</w:t>
      </w:r>
      <w:r>
        <w:rPr>
          <w:spacing w:val="-3"/>
        </w:rPr>
        <w:t xml:space="preserve"> </w:t>
      </w:r>
      <w:r>
        <w:rPr>
          <w:spacing w:val="-2"/>
        </w:rPr>
        <w:t>energía.</w:t>
      </w:r>
    </w:p>
    <w:p w14:paraId="5ABBBFE6" w14:textId="77777777" w:rsidR="00D85745" w:rsidRDefault="009E3D5C">
      <w:pPr>
        <w:pStyle w:val="ListParagraph"/>
        <w:numPr>
          <w:ilvl w:val="0"/>
          <w:numId w:val="4"/>
        </w:numPr>
        <w:tabs>
          <w:tab w:val="left" w:pos="710"/>
        </w:tabs>
        <w:spacing w:line="264" w:lineRule="exact"/>
        <w:ind w:left="710"/>
      </w:pPr>
      <w:r>
        <w:t>Aumento</w:t>
      </w:r>
      <w:r>
        <w:rPr>
          <w:spacing w:val="-1"/>
        </w:rPr>
        <w:t xml:space="preserve"> </w:t>
      </w:r>
      <w:r>
        <w:t>de</w:t>
      </w:r>
      <w:r>
        <w:rPr>
          <w:spacing w:val="-3"/>
        </w:rPr>
        <w:t xml:space="preserve"> </w:t>
      </w:r>
      <w:r>
        <w:t>la</w:t>
      </w:r>
      <w:r>
        <w:rPr>
          <w:spacing w:val="-2"/>
        </w:rPr>
        <w:t xml:space="preserve"> sudoración.</w:t>
      </w:r>
    </w:p>
    <w:p w14:paraId="5ABBBFE7" w14:textId="77777777" w:rsidR="00D85745" w:rsidRDefault="00D85745">
      <w:pPr>
        <w:pStyle w:val="BodyText"/>
        <w:spacing w:before="4"/>
      </w:pPr>
    </w:p>
    <w:p w14:paraId="5ABBBFE8" w14:textId="77777777" w:rsidR="00D85745" w:rsidRDefault="009E3D5C">
      <w:pPr>
        <w:pStyle w:val="Heading2"/>
        <w:ind w:left="144"/>
      </w:pPr>
      <w:r>
        <w:t>Muy</w:t>
      </w:r>
      <w:r>
        <w:rPr>
          <w:spacing w:val="-5"/>
        </w:rPr>
        <w:t xml:space="preserve"> </w:t>
      </w:r>
      <w:r>
        <w:t>raros</w:t>
      </w:r>
      <w:r>
        <w:rPr>
          <w:spacing w:val="-5"/>
        </w:rPr>
        <w:t xml:space="preserve"> </w:t>
      </w:r>
      <w:r>
        <w:t>(pueden</w:t>
      </w:r>
      <w:r>
        <w:rPr>
          <w:spacing w:val="-3"/>
        </w:rPr>
        <w:t xml:space="preserve"> </w:t>
      </w:r>
      <w:r>
        <w:t>afectar</w:t>
      </w:r>
      <w:r>
        <w:rPr>
          <w:spacing w:val="-3"/>
        </w:rPr>
        <w:t xml:space="preserve"> </w:t>
      </w:r>
      <w:r>
        <w:t>hasta</w:t>
      </w:r>
      <w:r>
        <w:rPr>
          <w:spacing w:val="-2"/>
        </w:rPr>
        <w:t xml:space="preserve"> </w:t>
      </w:r>
      <w:r>
        <w:t>1</w:t>
      </w:r>
      <w:r>
        <w:rPr>
          <w:spacing w:val="-3"/>
        </w:rPr>
        <w:t xml:space="preserve"> </w:t>
      </w:r>
      <w:r>
        <w:t>de</w:t>
      </w:r>
      <w:r>
        <w:rPr>
          <w:spacing w:val="-4"/>
        </w:rPr>
        <w:t xml:space="preserve"> </w:t>
      </w:r>
      <w:r>
        <w:t>cada</w:t>
      </w:r>
      <w:r>
        <w:rPr>
          <w:spacing w:val="-3"/>
        </w:rPr>
        <w:t xml:space="preserve"> </w:t>
      </w:r>
      <w:r>
        <w:t>10.000</w:t>
      </w:r>
      <w:r>
        <w:rPr>
          <w:spacing w:val="-2"/>
        </w:rPr>
        <w:t xml:space="preserve"> personas)</w:t>
      </w:r>
    </w:p>
    <w:p w14:paraId="5ABBBFE9" w14:textId="77777777" w:rsidR="00D85745" w:rsidRDefault="009E3D5C">
      <w:pPr>
        <w:pStyle w:val="ListParagraph"/>
        <w:numPr>
          <w:ilvl w:val="0"/>
          <w:numId w:val="4"/>
        </w:numPr>
        <w:tabs>
          <w:tab w:val="left" w:pos="710"/>
        </w:tabs>
        <w:spacing w:before="242" w:line="244" w:lineRule="auto"/>
        <w:ind w:left="710" w:right="1052"/>
      </w:pPr>
      <w:r>
        <w:t>Disminución</w:t>
      </w:r>
      <w:r>
        <w:rPr>
          <w:spacing w:val="-4"/>
        </w:rPr>
        <w:t xml:space="preserve"> </w:t>
      </w:r>
      <w:r>
        <w:t>del</w:t>
      </w:r>
      <w:r>
        <w:rPr>
          <w:spacing w:val="-3"/>
        </w:rPr>
        <w:t xml:space="preserve"> </w:t>
      </w:r>
      <w:r>
        <w:t>número</w:t>
      </w:r>
      <w:r>
        <w:rPr>
          <w:spacing w:val="-4"/>
        </w:rPr>
        <w:t xml:space="preserve"> </w:t>
      </w:r>
      <w:r>
        <w:t>de</w:t>
      </w:r>
      <w:r>
        <w:rPr>
          <w:spacing w:val="-3"/>
        </w:rPr>
        <w:t xml:space="preserve"> </w:t>
      </w:r>
      <w:r>
        <w:t>glóbulos</w:t>
      </w:r>
      <w:r>
        <w:rPr>
          <w:spacing w:val="-3"/>
        </w:rPr>
        <w:t xml:space="preserve"> </w:t>
      </w:r>
      <w:r>
        <w:t>rojos</w:t>
      </w:r>
      <w:r>
        <w:rPr>
          <w:spacing w:val="-1"/>
        </w:rPr>
        <w:t xml:space="preserve"> </w:t>
      </w:r>
      <w:r>
        <w:t>de</w:t>
      </w:r>
      <w:r>
        <w:rPr>
          <w:spacing w:val="-1"/>
        </w:rPr>
        <w:t xml:space="preserve"> </w:t>
      </w:r>
      <w:r>
        <w:t>la</w:t>
      </w:r>
      <w:r>
        <w:rPr>
          <w:spacing w:val="-3"/>
        </w:rPr>
        <w:t xml:space="preserve"> </w:t>
      </w:r>
      <w:r>
        <w:t>sangre,</w:t>
      </w:r>
      <w:r>
        <w:rPr>
          <w:spacing w:val="-1"/>
        </w:rPr>
        <w:t xml:space="preserve"> </w:t>
      </w:r>
      <w:r>
        <w:t>glóbulos</w:t>
      </w:r>
      <w:r>
        <w:rPr>
          <w:spacing w:val="-3"/>
        </w:rPr>
        <w:t xml:space="preserve"> </w:t>
      </w:r>
      <w:r>
        <w:t>blancos</w:t>
      </w:r>
      <w:r>
        <w:rPr>
          <w:spacing w:val="-3"/>
        </w:rPr>
        <w:t xml:space="preserve"> </w:t>
      </w:r>
      <w:r>
        <w:t>de</w:t>
      </w:r>
      <w:r>
        <w:rPr>
          <w:spacing w:val="-3"/>
        </w:rPr>
        <w:t xml:space="preserve"> </w:t>
      </w:r>
      <w:r>
        <w:t>la</w:t>
      </w:r>
      <w:r>
        <w:rPr>
          <w:spacing w:val="-1"/>
        </w:rPr>
        <w:t xml:space="preserve"> </w:t>
      </w:r>
      <w:r>
        <w:t>sangre</w:t>
      </w:r>
      <w:r>
        <w:rPr>
          <w:spacing w:val="-1"/>
        </w:rPr>
        <w:t xml:space="preserve"> </w:t>
      </w:r>
      <w:r>
        <w:t>y plaquetas (trastorno llamado pancitopenia)</w:t>
      </w:r>
    </w:p>
    <w:p w14:paraId="5ABBBFEA" w14:textId="77777777" w:rsidR="00D85745" w:rsidRDefault="009E3D5C">
      <w:pPr>
        <w:pStyle w:val="ListParagraph"/>
        <w:numPr>
          <w:ilvl w:val="0"/>
          <w:numId w:val="4"/>
        </w:numPr>
        <w:tabs>
          <w:tab w:val="left" w:pos="710"/>
        </w:tabs>
        <w:spacing w:line="251" w:lineRule="exact"/>
        <w:ind w:left="710" w:hanging="566"/>
      </w:pPr>
      <w:r>
        <w:rPr>
          <w:spacing w:val="-2"/>
        </w:rPr>
        <w:t>Agresividad</w:t>
      </w:r>
    </w:p>
    <w:p w14:paraId="5ABBBFEB" w14:textId="77777777" w:rsidR="00D85745" w:rsidRDefault="009E3D5C">
      <w:pPr>
        <w:pStyle w:val="ListParagraph"/>
        <w:numPr>
          <w:ilvl w:val="0"/>
          <w:numId w:val="4"/>
        </w:numPr>
        <w:tabs>
          <w:tab w:val="left" w:pos="711"/>
        </w:tabs>
        <w:spacing w:line="260" w:lineRule="exact"/>
        <w:ind w:left="711"/>
      </w:pPr>
      <w:r>
        <w:t>Ver,</w:t>
      </w:r>
      <w:r>
        <w:rPr>
          <w:spacing w:val="-3"/>
        </w:rPr>
        <w:t xml:space="preserve"> </w:t>
      </w:r>
      <w:r>
        <w:t>sentir</w:t>
      </w:r>
      <w:r>
        <w:rPr>
          <w:spacing w:val="-1"/>
        </w:rPr>
        <w:t xml:space="preserve"> </w:t>
      </w:r>
      <w:r>
        <w:t>u</w:t>
      </w:r>
      <w:r>
        <w:rPr>
          <w:spacing w:val="-4"/>
        </w:rPr>
        <w:t xml:space="preserve"> </w:t>
      </w:r>
      <w:r>
        <w:t>oír</w:t>
      </w:r>
      <w:r>
        <w:rPr>
          <w:spacing w:val="-2"/>
        </w:rPr>
        <w:t xml:space="preserve"> </w:t>
      </w:r>
      <w:r>
        <w:t>cosas</w:t>
      </w:r>
      <w:r>
        <w:rPr>
          <w:spacing w:val="-2"/>
        </w:rPr>
        <w:t xml:space="preserve"> </w:t>
      </w:r>
      <w:r>
        <w:t>que</w:t>
      </w:r>
      <w:r>
        <w:rPr>
          <w:spacing w:val="-3"/>
        </w:rPr>
        <w:t xml:space="preserve"> </w:t>
      </w:r>
      <w:r>
        <w:t>no</w:t>
      </w:r>
      <w:r>
        <w:rPr>
          <w:spacing w:val="-2"/>
        </w:rPr>
        <w:t xml:space="preserve"> </w:t>
      </w:r>
      <w:r>
        <w:t>existen</w:t>
      </w:r>
      <w:r>
        <w:rPr>
          <w:spacing w:val="-2"/>
        </w:rPr>
        <w:t xml:space="preserve"> (alucinaciones)</w:t>
      </w:r>
    </w:p>
    <w:p w14:paraId="5ABBBFEC" w14:textId="77777777" w:rsidR="00D85745" w:rsidRDefault="009E3D5C">
      <w:pPr>
        <w:pStyle w:val="ListParagraph"/>
        <w:numPr>
          <w:ilvl w:val="0"/>
          <w:numId w:val="4"/>
        </w:numPr>
        <w:tabs>
          <w:tab w:val="left" w:pos="711"/>
        </w:tabs>
        <w:spacing w:line="244" w:lineRule="auto"/>
        <w:ind w:left="711" w:right="496"/>
      </w:pPr>
      <w:r>
        <w:t>Trastornos</w:t>
      </w:r>
      <w:r>
        <w:rPr>
          <w:spacing w:val="-3"/>
        </w:rPr>
        <w:t xml:space="preserve"> </w:t>
      </w:r>
      <w:r>
        <w:t>hepáticos</w:t>
      </w:r>
      <w:r>
        <w:rPr>
          <w:spacing w:val="-3"/>
        </w:rPr>
        <w:t xml:space="preserve"> </w:t>
      </w:r>
      <w:r>
        <w:t>graves</w:t>
      </w:r>
      <w:r>
        <w:rPr>
          <w:spacing w:val="-5"/>
        </w:rPr>
        <w:t xml:space="preserve"> </w:t>
      </w:r>
      <w:r>
        <w:t>que</w:t>
      </w:r>
      <w:r>
        <w:rPr>
          <w:spacing w:val="-3"/>
        </w:rPr>
        <w:t xml:space="preserve"> </w:t>
      </w:r>
      <w:r>
        <w:t>pueden</w:t>
      </w:r>
      <w:r>
        <w:rPr>
          <w:spacing w:val="-3"/>
        </w:rPr>
        <w:t xml:space="preserve"> </w:t>
      </w:r>
      <w:r>
        <w:t>provocar</w:t>
      </w:r>
      <w:r>
        <w:rPr>
          <w:spacing w:val="-5"/>
        </w:rPr>
        <w:t xml:space="preserve"> </w:t>
      </w:r>
      <w:r>
        <w:t>una</w:t>
      </w:r>
      <w:r>
        <w:rPr>
          <w:spacing w:val="-5"/>
        </w:rPr>
        <w:t xml:space="preserve"> </w:t>
      </w:r>
      <w:r>
        <w:t>insuficiencia</w:t>
      </w:r>
      <w:r>
        <w:rPr>
          <w:spacing w:val="-3"/>
        </w:rPr>
        <w:t xml:space="preserve"> </w:t>
      </w:r>
      <w:r>
        <w:t>hepática</w:t>
      </w:r>
      <w:r>
        <w:rPr>
          <w:spacing w:val="-3"/>
        </w:rPr>
        <w:t xml:space="preserve"> </w:t>
      </w:r>
      <w:r>
        <w:t>o</w:t>
      </w:r>
      <w:r>
        <w:rPr>
          <w:spacing w:val="-5"/>
        </w:rPr>
        <w:t xml:space="preserve"> </w:t>
      </w:r>
      <w:r>
        <w:t>inflamación</w:t>
      </w:r>
      <w:r>
        <w:rPr>
          <w:spacing w:val="-5"/>
        </w:rPr>
        <w:t xml:space="preserve"> </w:t>
      </w:r>
      <w:r>
        <w:t xml:space="preserve">del </w:t>
      </w:r>
      <w:r>
        <w:rPr>
          <w:spacing w:val="-2"/>
        </w:rPr>
        <w:t>cerebro.</w:t>
      </w:r>
    </w:p>
    <w:p w14:paraId="5ABBBFED" w14:textId="77777777" w:rsidR="00D85745" w:rsidRDefault="009E3D5C">
      <w:pPr>
        <w:pStyle w:val="ListParagraph"/>
        <w:numPr>
          <w:ilvl w:val="0"/>
          <w:numId w:val="4"/>
        </w:numPr>
        <w:tabs>
          <w:tab w:val="left" w:pos="711"/>
        </w:tabs>
        <w:spacing w:line="252" w:lineRule="exact"/>
        <w:ind w:left="711"/>
      </w:pPr>
      <w:r>
        <w:t>Debilidad</w:t>
      </w:r>
      <w:r>
        <w:rPr>
          <w:spacing w:val="-5"/>
        </w:rPr>
        <w:t xml:space="preserve"> </w:t>
      </w:r>
      <w:r>
        <w:rPr>
          <w:spacing w:val="-2"/>
        </w:rPr>
        <w:t>muscular</w:t>
      </w:r>
    </w:p>
    <w:p w14:paraId="5ABBBFEE" w14:textId="77777777" w:rsidR="00D85745" w:rsidRDefault="009E3D5C">
      <w:pPr>
        <w:pStyle w:val="ListParagraph"/>
        <w:numPr>
          <w:ilvl w:val="0"/>
          <w:numId w:val="4"/>
        </w:numPr>
        <w:tabs>
          <w:tab w:val="left" w:pos="711"/>
        </w:tabs>
        <w:spacing w:line="259" w:lineRule="exact"/>
        <w:ind w:left="711"/>
      </w:pPr>
      <w:r>
        <w:t>Trastornos</w:t>
      </w:r>
      <w:r>
        <w:rPr>
          <w:spacing w:val="-5"/>
        </w:rPr>
        <w:t xml:space="preserve"> </w:t>
      </w:r>
      <w:r>
        <w:t>renales</w:t>
      </w:r>
      <w:r>
        <w:rPr>
          <w:spacing w:val="-6"/>
        </w:rPr>
        <w:t xml:space="preserve"> </w:t>
      </w:r>
      <w:r>
        <w:rPr>
          <w:spacing w:val="-2"/>
        </w:rPr>
        <w:t>graves</w:t>
      </w:r>
    </w:p>
    <w:p w14:paraId="5ABBBFEF" w14:textId="77777777" w:rsidR="00D85745" w:rsidRDefault="009E3D5C">
      <w:pPr>
        <w:pStyle w:val="ListParagraph"/>
        <w:numPr>
          <w:ilvl w:val="0"/>
          <w:numId w:val="4"/>
        </w:numPr>
        <w:tabs>
          <w:tab w:val="left" w:pos="711"/>
        </w:tabs>
        <w:spacing w:line="264" w:lineRule="exact"/>
        <w:ind w:left="711" w:hanging="566"/>
      </w:pPr>
      <w:r>
        <w:t>Aumento</w:t>
      </w:r>
      <w:r>
        <w:rPr>
          <w:spacing w:val="-2"/>
        </w:rPr>
        <w:t xml:space="preserve"> </w:t>
      </w:r>
      <w:r>
        <w:t>del</w:t>
      </w:r>
      <w:r>
        <w:rPr>
          <w:spacing w:val="-3"/>
        </w:rPr>
        <w:t xml:space="preserve"> </w:t>
      </w:r>
      <w:r>
        <w:t>tamaño</w:t>
      </w:r>
      <w:r>
        <w:rPr>
          <w:spacing w:val="-1"/>
        </w:rPr>
        <w:t xml:space="preserve"> </w:t>
      </w:r>
      <w:r>
        <w:t>de</w:t>
      </w:r>
      <w:r>
        <w:rPr>
          <w:spacing w:val="-1"/>
        </w:rPr>
        <w:t xml:space="preserve"> </w:t>
      </w:r>
      <w:r>
        <w:t>las</w:t>
      </w:r>
      <w:r>
        <w:rPr>
          <w:spacing w:val="-3"/>
        </w:rPr>
        <w:t xml:space="preserve"> </w:t>
      </w:r>
      <w:r>
        <w:t>mamas</w:t>
      </w:r>
      <w:r>
        <w:rPr>
          <w:spacing w:val="-3"/>
        </w:rPr>
        <w:t xml:space="preserve"> </w:t>
      </w:r>
      <w:r>
        <w:t>en</w:t>
      </w:r>
      <w:r>
        <w:rPr>
          <w:spacing w:val="-4"/>
        </w:rPr>
        <w:t xml:space="preserve"> </w:t>
      </w:r>
      <w:r>
        <w:t>los</w:t>
      </w:r>
      <w:r>
        <w:rPr>
          <w:spacing w:val="-1"/>
        </w:rPr>
        <w:t xml:space="preserve"> </w:t>
      </w:r>
      <w:r>
        <w:rPr>
          <w:spacing w:val="-2"/>
        </w:rPr>
        <w:t>varones</w:t>
      </w:r>
    </w:p>
    <w:p w14:paraId="5ABBBFF0" w14:textId="77777777" w:rsidR="00D85745" w:rsidRDefault="00D85745">
      <w:pPr>
        <w:pStyle w:val="BodyText"/>
        <w:spacing w:before="9"/>
      </w:pPr>
    </w:p>
    <w:p w14:paraId="5ABBBFF1" w14:textId="77777777" w:rsidR="00D85745" w:rsidRDefault="009E3D5C">
      <w:pPr>
        <w:pStyle w:val="Heading2"/>
        <w:ind w:left="145"/>
      </w:pPr>
      <w:r>
        <w:t>Frecuencia</w:t>
      </w:r>
      <w:r>
        <w:rPr>
          <w:spacing w:val="-6"/>
        </w:rPr>
        <w:t xml:space="preserve"> </w:t>
      </w:r>
      <w:r>
        <w:t>no</w:t>
      </w:r>
      <w:r>
        <w:rPr>
          <w:spacing w:val="-3"/>
        </w:rPr>
        <w:t xml:space="preserve"> </w:t>
      </w:r>
      <w:r>
        <w:t>conocida</w:t>
      </w:r>
      <w:r>
        <w:rPr>
          <w:spacing w:val="-6"/>
        </w:rPr>
        <w:t xml:space="preserve"> </w:t>
      </w:r>
      <w:r>
        <w:t>(la</w:t>
      </w:r>
      <w:r>
        <w:rPr>
          <w:spacing w:val="-4"/>
        </w:rPr>
        <w:t xml:space="preserve"> </w:t>
      </w:r>
      <w:r>
        <w:t>frecuencia</w:t>
      </w:r>
      <w:r>
        <w:rPr>
          <w:spacing w:val="-3"/>
        </w:rPr>
        <w:t xml:space="preserve"> </w:t>
      </w:r>
      <w:r>
        <w:t>no</w:t>
      </w:r>
      <w:r>
        <w:rPr>
          <w:spacing w:val="-3"/>
        </w:rPr>
        <w:t xml:space="preserve"> </w:t>
      </w:r>
      <w:r>
        <w:t>puede</w:t>
      </w:r>
      <w:r>
        <w:rPr>
          <w:spacing w:val="-4"/>
        </w:rPr>
        <w:t xml:space="preserve"> </w:t>
      </w:r>
      <w:r>
        <w:t>estimarse</w:t>
      </w:r>
      <w:r>
        <w:rPr>
          <w:spacing w:val="-3"/>
        </w:rPr>
        <w:t xml:space="preserve"> </w:t>
      </w:r>
      <w:r>
        <w:t>a</w:t>
      </w:r>
      <w:r>
        <w:rPr>
          <w:spacing w:val="-3"/>
        </w:rPr>
        <w:t xml:space="preserve"> </w:t>
      </w:r>
      <w:r>
        <w:t>partir</w:t>
      </w:r>
      <w:r>
        <w:rPr>
          <w:spacing w:val="-4"/>
        </w:rPr>
        <w:t xml:space="preserve"> </w:t>
      </w:r>
      <w:r>
        <w:t>de</w:t>
      </w:r>
      <w:r>
        <w:rPr>
          <w:spacing w:val="-5"/>
        </w:rPr>
        <w:t xml:space="preserve"> </w:t>
      </w:r>
      <w:r>
        <w:t>los</w:t>
      </w:r>
      <w:r>
        <w:rPr>
          <w:spacing w:val="-3"/>
        </w:rPr>
        <w:t xml:space="preserve"> </w:t>
      </w:r>
      <w:r>
        <w:t>datos</w:t>
      </w:r>
      <w:r>
        <w:rPr>
          <w:spacing w:val="-3"/>
        </w:rPr>
        <w:t xml:space="preserve"> </w:t>
      </w:r>
      <w:r>
        <w:rPr>
          <w:spacing w:val="-2"/>
        </w:rPr>
        <w:t>disponibles)</w:t>
      </w:r>
    </w:p>
    <w:p w14:paraId="5ABBBFF2" w14:textId="77777777" w:rsidR="00D85745" w:rsidRDefault="009E3D5C">
      <w:pPr>
        <w:pStyle w:val="ListParagraph"/>
        <w:numPr>
          <w:ilvl w:val="0"/>
          <w:numId w:val="4"/>
        </w:numPr>
        <w:tabs>
          <w:tab w:val="left" w:pos="711"/>
        </w:tabs>
        <w:spacing w:before="252" w:line="247" w:lineRule="auto"/>
        <w:ind w:left="711" w:right="504"/>
      </w:pPr>
      <w:r>
        <w:t>Disminución de los niveles de magnesio en la sangre. Esto puede causar debilidad, vómitos, calambres, temblor y cambios en el ritmo cardiaco (arritmias). Si tiene concentraciones de magnesio</w:t>
      </w:r>
      <w:r>
        <w:rPr>
          <w:spacing w:val="-2"/>
        </w:rPr>
        <w:t xml:space="preserve"> </w:t>
      </w:r>
      <w:r>
        <w:t>muy</w:t>
      </w:r>
      <w:r>
        <w:rPr>
          <w:spacing w:val="-2"/>
        </w:rPr>
        <w:t xml:space="preserve"> </w:t>
      </w:r>
      <w:r>
        <w:t>bajas,</w:t>
      </w:r>
      <w:r>
        <w:rPr>
          <w:spacing w:val="-2"/>
        </w:rPr>
        <w:t xml:space="preserve"> </w:t>
      </w:r>
      <w:r>
        <w:t>también</w:t>
      </w:r>
      <w:r>
        <w:rPr>
          <w:spacing w:val="-2"/>
        </w:rPr>
        <w:t xml:space="preserve"> </w:t>
      </w:r>
      <w:r>
        <w:t>puede</w:t>
      </w:r>
      <w:r>
        <w:rPr>
          <w:spacing w:val="-2"/>
        </w:rPr>
        <w:t xml:space="preserve"> </w:t>
      </w:r>
      <w:r>
        <w:t>tener</w:t>
      </w:r>
      <w:r>
        <w:rPr>
          <w:spacing w:val="-1"/>
        </w:rPr>
        <w:t xml:space="preserve"> </w:t>
      </w:r>
      <w:r>
        <w:t>concentraciones</w:t>
      </w:r>
      <w:r>
        <w:rPr>
          <w:spacing w:val="-2"/>
        </w:rPr>
        <w:t xml:space="preserve"> </w:t>
      </w:r>
      <w:r>
        <w:t>bajas</w:t>
      </w:r>
      <w:r>
        <w:rPr>
          <w:spacing w:val="-2"/>
        </w:rPr>
        <w:t xml:space="preserve"> </w:t>
      </w:r>
      <w:r>
        <w:t>de</w:t>
      </w:r>
      <w:r>
        <w:rPr>
          <w:spacing w:val="-4"/>
        </w:rPr>
        <w:t xml:space="preserve"> </w:t>
      </w:r>
      <w:r>
        <w:t>calcio</w:t>
      </w:r>
      <w:r>
        <w:rPr>
          <w:spacing w:val="-5"/>
        </w:rPr>
        <w:t xml:space="preserve"> </w:t>
      </w:r>
      <w:r>
        <w:t>y/o</w:t>
      </w:r>
      <w:r>
        <w:rPr>
          <w:spacing w:val="-5"/>
        </w:rPr>
        <w:t xml:space="preserve"> </w:t>
      </w:r>
      <w:r>
        <w:t>de</w:t>
      </w:r>
      <w:r>
        <w:rPr>
          <w:spacing w:val="-4"/>
        </w:rPr>
        <w:t xml:space="preserve"> </w:t>
      </w:r>
      <w:r>
        <w:t>potasio</w:t>
      </w:r>
      <w:r>
        <w:rPr>
          <w:spacing w:val="-5"/>
        </w:rPr>
        <w:t xml:space="preserve"> </w:t>
      </w:r>
      <w:r>
        <w:t>en</w:t>
      </w:r>
      <w:r>
        <w:rPr>
          <w:spacing w:val="-2"/>
        </w:rPr>
        <w:t xml:space="preserve"> </w:t>
      </w:r>
      <w:r>
        <w:t xml:space="preserve">la </w:t>
      </w:r>
      <w:r>
        <w:rPr>
          <w:spacing w:val="-2"/>
        </w:rPr>
        <w:t>sangre.</w:t>
      </w:r>
    </w:p>
    <w:p w14:paraId="5ABBBFF3" w14:textId="77777777" w:rsidR="00D85745" w:rsidRDefault="009E3D5C">
      <w:pPr>
        <w:pStyle w:val="ListParagraph"/>
        <w:numPr>
          <w:ilvl w:val="0"/>
          <w:numId w:val="4"/>
        </w:numPr>
        <w:tabs>
          <w:tab w:val="left" w:pos="712"/>
        </w:tabs>
        <w:spacing w:line="244" w:lineRule="exact"/>
        <w:ind w:left="712"/>
      </w:pPr>
      <w:r>
        <w:t>Inflamación</w:t>
      </w:r>
      <w:r>
        <w:rPr>
          <w:spacing w:val="-4"/>
        </w:rPr>
        <w:t xml:space="preserve"> </w:t>
      </w:r>
      <w:r>
        <w:t>del</w:t>
      </w:r>
      <w:r>
        <w:rPr>
          <w:spacing w:val="-6"/>
        </w:rPr>
        <w:t xml:space="preserve"> </w:t>
      </w:r>
      <w:r>
        <w:t>intestino</w:t>
      </w:r>
      <w:r>
        <w:rPr>
          <w:spacing w:val="-4"/>
        </w:rPr>
        <w:t xml:space="preserve"> </w:t>
      </w:r>
      <w:r>
        <w:t>(puede</w:t>
      </w:r>
      <w:r>
        <w:rPr>
          <w:spacing w:val="-4"/>
        </w:rPr>
        <w:t xml:space="preserve"> </w:t>
      </w:r>
      <w:r>
        <w:t>provocar</w:t>
      </w:r>
      <w:r>
        <w:rPr>
          <w:spacing w:val="-2"/>
        </w:rPr>
        <w:t xml:space="preserve"> diarrea).</w:t>
      </w:r>
    </w:p>
    <w:p w14:paraId="5ABBBFF4" w14:textId="77777777" w:rsidR="00D85745" w:rsidRDefault="009E3D5C">
      <w:pPr>
        <w:pStyle w:val="ListParagraph"/>
        <w:numPr>
          <w:ilvl w:val="0"/>
          <w:numId w:val="4"/>
        </w:numPr>
        <w:tabs>
          <w:tab w:val="left" w:pos="712"/>
        </w:tabs>
        <w:spacing w:line="264" w:lineRule="exact"/>
        <w:ind w:left="712"/>
      </w:pPr>
      <w:r>
        <w:t>Erupción</w:t>
      </w:r>
      <w:r>
        <w:rPr>
          <w:spacing w:val="-3"/>
        </w:rPr>
        <w:t xml:space="preserve"> </w:t>
      </w:r>
      <w:r>
        <w:t>cutánea,</w:t>
      </w:r>
      <w:r>
        <w:rPr>
          <w:spacing w:val="-3"/>
        </w:rPr>
        <w:t xml:space="preserve"> </w:t>
      </w:r>
      <w:r>
        <w:t>posiblemente</w:t>
      </w:r>
      <w:r>
        <w:rPr>
          <w:spacing w:val="-4"/>
        </w:rPr>
        <w:t xml:space="preserve"> </w:t>
      </w:r>
      <w:r>
        <w:t>con</w:t>
      </w:r>
      <w:r>
        <w:rPr>
          <w:spacing w:val="-3"/>
        </w:rPr>
        <w:t xml:space="preserve"> </w:t>
      </w:r>
      <w:r>
        <w:t>dolor</w:t>
      </w:r>
      <w:r>
        <w:rPr>
          <w:spacing w:val="-2"/>
        </w:rPr>
        <w:t xml:space="preserve"> </w:t>
      </w:r>
      <w:r>
        <w:t>en</w:t>
      </w:r>
      <w:r>
        <w:rPr>
          <w:spacing w:val="-5"/>
        </w:rPr>
        <w:t xml:space="preserve"> </w:t>
      </w:r>
      <w:r>
        <w:t>las</w:t>
      </w:r>
      <w:r>
        <w:rPr>
          <w:spacing w:val="-4"/>
        </w:rPr>
        <w:t xml:space="preserve"> </w:t>
      </w:r>
      <w:r>
        <w:rPr>
          <w:spacing w:val="-2"/>
        </w:rPr>
        <w:t>articulaciones</w:t>
      </w:r>
    </w:p>
    <w:p w14:paraId="5ABBBFF5" w14:textId="77777777" w:rsidR="00D85745" w:rsidRDefault="00D85745">
      <w:pPr>
        <w:pStyle w:val="BodyText"/>
        <w:spacing w:before="14"/>
      </w:pPr>
    </w:p>
    <w:p w14:paraId="5ABBBFF6" w14:textId="77777777" w:rsidR="00D85745" w:rsidRDefault="009E3D5C">
      <w:pPr>
        <w:pStyle w:val="Heading2"/>
        <w:ind w:left="146"/>
      </w:pPr>
      <w:r>
        <w:t>Comunicación</w:t>
      </w:r>
      <w:r>
        <w:rPr>
          <w:spacing w:val="-7"/>
        </w:rPr>
        <w:t xml:space="preserve"> </w:t>
      </w:r>
      <w:r>
        <w:t>de</w:t>
      </w:r>
      <w:r>
        <w:rPr>
          <w:spacing w:val="-5"/>
        </w:rPr>
        <w:t xml:space="preserve"> </w:t>
      </w:r>
      <w:r>
        <w:t>efectos</w:t>
      </w:r>
      <w:r>
        <w:rPr>
          <w:spacing w:val="-7"/>
        </w:rPr>
        <w:t xml:space="preserve"> </w:t>
      </w:r>
      <w:r>
        <w:rPr>
          <w:spacing w:val="-2"/>
        </w:rPr>
        <w:t>adversos</w:t>
      </w:r>
    </w:p>
    <w:p w14:paraId="5ABBBFF7" w14:textId="77777777" w:rsidR="00D85745" w:rsidRDefault="00D85745">
      <w:pPr>
        <w:pStyle w:val="BodyText"/>
        <w:spacing w:before="10"/>
        <w:rPr>
          <w:b/>
        </w:rPr>
      </w:pPr>
    </w:p>
    <w:p w14:paraId="5ABBBFF8" w14:textId="77777777" w:rsidR="00D85745" w:rsidRDefault="009E3D5C">
      <w:pPr>
        <w:pStyle w:val="BodyText"/>
        <w:ind w:left="140" w:right="301" w:firstLine="5"/>
      </w:pPr>
      <w:r>
        <w:rPr>
          <w:noProof/>
          <w:lang w:eastAsia="es-ES"/>
        </w:rPr>
        <mc:AlternateContent>
          <mc:Choice Requires="wps">
            <w:drawing>
              <wp:anchor distT="0" distB="0" distL="0" distR="0" simplePos="0" relativeHeight="15762944" behindDoc="0" locked="0" layoutInCell="1" allowOverlap="1" wp14:anchorId="5ABBC1D3" wp14:editId="5ABBC1D4">
                <wp:simplePos x="0" y="0"/>
                <wp:positionH relativeFrom="page">
                  <wp:posOffset>4771644</wp:posOffset>
                </wp:positionH>
                <wp:positionV relativeFrom="paragraph">
                  <wp:posOffset>467029</wp:posOffset>
                </wp:positionV>
                <wp:extent cx="35560" cy="6350"/>
                <wp:effectExtent l="0" t="0" r="0" b="0"/>
                <wp:wrapNone/>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 cy="6350"/>
                        </a:xfrm>
                        <a:custGeom>
                          <a:avLst/>
                          <a:gdLst/>
                          <a:ahLst/>
                          <a:cxnLst/>
                          <a:rect l="l" t="t" r="r" b="b"/>
                          <a:pathLst>
                            <a:path w="35560" h="6350">
                              <a:moveTo>
                                <a:pt x="35039" y="0"/>
                              </a:moveTo>
                              <a:lnTo>
                                <a:pt x="0" y="0"/>
                              </a:lnTo>
                              <a:lnTo>
                                <a:pt x="0" y="6096"/>
                              </a:lnTo>
                              <a:lnTo>
                                <a:pt x="35039" y="6096"/>
                              </a:lnTo>
                              <a:lnTo>
                                <a:pt x="3503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89FDFA" id="Graphic 78" o:spid="_x0000_s1026" style="position:absolute;margin-left:375.7pt;margin-top:36.75pt;width:2.8pt;height:.5pt;z-index:15762944;visibility:visible;mso-wrap-style:square;mso-wrap-distance-left:0;mso-wrap-distance-top:0;mso-wrap-distance-right:0;mso-wrap-distance-bottom:0;mso-position-horizontal:absolute;mso-position-horizontal-relative:page;mso-position-vertical:absolute;mso-position-vertical-relative:text;v-text-anchor:top" coordsize="355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" path="m35039,l,,,6096r35039,l35039,xe" fillcolor="black" stroked="f">
                <v:path arrowok="t"/>
                <w10:wrap anchorx="page"/>
              </v:shape>
            </w:pict>
          </mc:Fallback>
        </mc:AlternateContent>
      </w:r>
      <w:r>
        <w:t>Si</w:t>
      </w:r>
      <w:r>
        <w:rPr>
          <w:spacing w:val="-1"/>
        </w:rPr>
        <w:t xml:space="preserve"> </w:t>
      </w:r>
      <w:r>
        <w:t>experimenta</w:t>
      </w:r>
      <w:r>
        <w:rPr>
          <w:spacing w:val="-2"/>
        </w:rPr>
        <w:t xml:space="preserve"> </w:t>
      </w:r>
      <w:r>
        <w:t>cualquier</w:t>
      </w:r>
      <w:r>
        <w:rPr>
          <w:spacing w:val="-1"/>
        </w:rPr>
        <w:t xml:space="preserve"> </w:t>
      </w:r>
      <w:r>
        <w:t>tipo</w:t>
      </w:r>
      <w:r>
        <w:rPr>
          <w:spacing w:val="-2"/>
        </w:rPr>
        <w:t xml:space="preserve"> </w:t>
      </w:r>
      <w:r>
        <w:t>de</w:t>
      </w:r>
      <w:r>
        <w:rPr>
          <w:spacing w:val="-2"/>
        </w:rPr>
        <w:t xml:space="preserve"> </w:t>
      </w:r>
      <w:r>
        <w:t>efecto</w:t>
      </w:r>
      <w:r>
        <w:rPr>
          <w:spacing w:val="-2"/>
        </w:rPr>
        <w:t xml:space="preserve"> </w:t>
      </w:r>
      <w:r>
        <w:t>adverso,</w:t>
      </w:r>
      <w:r>
        <w:rPr>
          <w:spacing w:val="-5"/>
        </w:rPr>
        <w:t xml:space="preserve"> </w:t>
      </w:r>
      <w:r>
        <w:t>consulte</w:t>
      </w:r>
      <w:r>
        <w:rPr>
          <w:spacing w:val="-4"/>
        </w:rPr>
        <w:t xml:space="preserve"> </w:t>
      </w:r>
      <w:r>
        <w:t>a</w:t>
      </w:r>
      <w:r>
        <w:rPr>
          <w:spacing w:val="-2"/>
        </w:rPr>
        <w:t xml:space="preserve"> </w:t>
      </w:r>
      <w:r>
        <w:t>su</w:t>
      </w:r>
      <w:r>
        <w:rPr>
          <w:spacing w:val="-5"/>
        </w:rPr>
        <w:t xml:space="preserve"> </w:t>
      </w:r>
      <w:r>
        <w:t>médico,</w:t>
      </w:r>
      <w:r>
        <w:rPr>
          <w:spacing w:val="-2"/>
        </w:rPr>
        <w:t xml:space="preserve"> </w:t>
      </w:r>
      <w:r>
        <w:t>incluso</w:t>
      </w:r>
      <w:r>
        <w:rPr>
          <w:spacing w:val="-2"/>
        </w:rPr>
        <w:t xml:space="preserve"> </w:t>
      </w:r>
      <w:r>
        <w:t>si</w:t>
      </w:r>
      <w:r>
        <w:rPr>
          <w:spacing w:val="-1"/>
        </w:rPr>
        <w:t xml:space="preserve"> </w:t>
      </w:r>
      <w:r>
        <w:t>se</w:t>
      </w:r>
      <w:r>
        <w:rPr>
          <w:spacing w:val="-2"/>
        </w:rPr>
        <w:t xml:space="preserve"> </w:t>
      </w:r>
      <w:r>
        <w:t>trata</w:t>
      </w:r>
      <w:r>
        <w:rPr>
          <w:spacing w:val="-2"/>
        </w:rPr>
        <w:t xml:space="preserve"> </w:t>
      </w:r>
      <w:r>
        <w:t>de</w:t>
      </w:r>
      <w:r>
        <w:rPr>
          <w:spacing w:val="-2"/>
        </w:rPr>
        <w:t xml:space="preserve"> </w:t>
      </w:r>
      <w:r>
        <w:t>posibles efectos adversos que no aparecen en este prospecto. También puede comunicarlos directamente a través</w:t>
      </w:r>
      <w:r>
        <w:rPr>
          <w:spacing w:val="-1"/>
        </w:rPr>
        <w:t xml:space="preserve"> </w:t>
      </w:r>
      <w:r>
        <w:t>del</w:t>
      </w:r>
      <w:r>
        <w:rPr>
          <w:spacing w:val="-3"/>
        </w:rPr>
        <w:t xml:space="preserve"> </w:t>
      </w:r>
      <w:r>
        <w:rPr>
          <w:color w:val="000000"/>
          <w:highlight w:val="lightGray"/>
        </w:rPr>
        <w:t>sistema</w:t>
      </w:r>
      <w:r>
        <w:rPr>
          <w:color w:val="000000"/>
          <w:spacing w:val="-3"/>
          <w:highlight w:val="lightGray"/>
        </w:rPr>
        <w:t xml:space="preserve"> </w:t>
      </w:r>
      <w:r>
        <w:rPr>
          <w:color w:val="000000"/>
          <w:highlight w:val="lightGray"/>
        </w:rPr>
        <w:t>nacional</w:t>
      </w:r>
      <w:r>
        <w:rPr>
          <w:color w:val="000000"/>
          <w:spacing w:val="-3"/>
          <w:highlight w:val="lightGray"/>
        </w:rPr>
        <w:t xml:space="preserve"> </w:t>
      </w:r>
      <w:r>
        <w:rPr>
          <w:color w:val="000000"/>
          <w:highlight w:val="lightGray"/>
        </w:rPr>
        <w:t>de</w:t>
      </w:r>
      <w:r>
        <w:rPr>
          <w:color w:val="000000"/>
          <w:spacing w:val="-1"/>
          <w:highlight w:val="lightGray"/>
        </w:rPr>
        <w:t xml:space="preserve"> </w:t>
      </w:r>
      <w:r>
        <w:rPr>
          <w:color w:val="000000"/>
          <w:highlight w:val="lightGray"/>
        </w:rPr>
        <w:t>notificación</w:t>
      </w:r>
      <w:r>
        <w:rPr>
          <w:color w:val="000000"/>
          <w:spacing w:val="-1"/>
          <w:highlight w:val="lightGray"/>
        </w:rPr>
        <w:t xml:space="preserve"> </w:t>
      </w:r>
      <w:r>
        <w:rPr>
          <w:color w:val="000000"/>
          <w:highlight w:val="lightGray"/>
        </w:rPr>
        <w:t>incluido</w:t>
      </w:r>
      <w:r>
        <w:rPr>
          <w:color w:val="000000"/>
          <w:spacing w:val="-4"/>
          <w:highlight w:val="lightGray"/>
        </w:rPr>
        <w:t xml:space="preserve"> </w:t>
      </w:r>
      <w:r>
        <w:rPr>
          <w:color w:val="000000"/>
          <w:highlight w:val="lightGray"/>
        </w:rPr>
        <w:t>en</w:t>
      </w:r>
      <w:r>
        <w:rPr>
          <w:color w:val="000000"/>
          <w:spacing w:val="-4"/>
          <w:highlight w:val="lightGray"/>
        </w:rPr>
        <w:t xml:space="preserve"> </w:t>
      </w:r>
      <w:r>
        <w:rPr>
          <w:color w:val="000000"/>
          <w:highlight w:val="lightGray"/>
        </w:rPr>
        <w:t xml:space="preserve">el </w:t>
      </w:r>
      <w:hyperlink r:id="rId12">
        <w:r>
          <w:rPr>
            <w:color w:val="0000FF"/>
            <w:highlight w:val="lightGray"/>
            <w:u w:val="single" w:color="0000FF"/>
          </w:rPr>
          <w:t>Apéndice</w:t>
        </w:r>
        <w:r>
          <w:rPr>
            <w:color w:val="0000FF"/>
            <w:spacing w:val="-1"/>
            <w:highlight w:val="lightGray"/>
            <w:u w:val="single" w:color="0000FF"/>
          </w:rPr>
          <w:t xml:space="preserve"> </w:t>
        </w:r>
        <w:r>
          <w:rPr>
            <w:color w:val="0000FF"/>
            <w:highlight w:val="lightGray"/>
            <w:u w:val="single" w:color="0000FF"/>
          </w:rPr>
          <w:t>V</w:t>
        </w:r>
        <w:r>
          <w:rPr>
            <w:color w:val="000000"/>
            <w:highlight w:val="lightGray"/>
          </w:rPr>
          <w:t>.</w:t>
        </w:r>
      </w:hyperlink>
      <w:r>
        <w:rPr>
          <w:color w:val="000000"/>
          <w:spacing w:val="-1"/>
        </w:rPr>
        <w:t xml:space="preserve"> </w:t>
      </w:r>
      <w:r>
        <w:rPr>
          <w:color w:val="000000"/>
        </w:rPr>
        <w:t>Mediante</w:t>
      </w:r>
      <w:r>
        <w:rPr>
          <w:color w:val="000000"/>
          <w:spacing w:val="-1"/>
        </w:rPr>
        <w:t xml:space="preserve"> </w:t>
      </w:r>
      <w:r>
        <w:rPr>
          <w:color w:val="000000"/>
        </w:rPr>
        <w:t>la</w:t>
      </w:r>
      <w:r>
        <w:rPr>
          <w:color w:val="000000"/>
          <w:spacing w:val="-3"/>
        </w:rPr>
        <w:t xml:space="preserve"> </w:t>
      </w:r>
      <w:r>
        <w:rPr>
          <w:color w:val="000000"/>
        </w:rPr>
        <w:t>comunicación</w:t>
      </w:r>
      <w:r>
        <w:rPr>
          <w:color w:val="000000"/>
          <w:spacing w:val="-1"/>
        </w:rPr>
        <w:t xml:space="preserve"> </w:t>
      </w:r>
      <w:r>
        <w:rPr>
          <w:color w:val="000000"/>
        </w:rPr>
        <w:t>de efectos adversos usted puede contribuir a</w:t>
      </w:r>
      <w:r>
        <w:rPr>
          <w:color w:val="000000"/>
          <w:spacing w:val="40"/>
        </w:rPr>
        <w:t xml:space="preserve"> </w:t>
      </w:r>
      <w:r>
        <w:rPr>
          <w:color w:val="000000"/>
        </w:rPr>
        <w:t xml:space="preserve">proporcionar más información sobre la seguridad de este </w:t>
      </w:r>
      <w:r>
        <w:rPr>
          <w:color w:val="000000"/>
          <w:spacing w:val="-2"/>
        </w:rPr>
        <w:t>medicamento.</w:t>
      </w:r>
    </w:p>
    <w:p w14:paraId="5ABBBFF9" w14:textId="77777777" w:rsidR="00D85745" w:rsidRDefault="00D85745">
      <w:pPr>
        <w:pStyle w:val="BodyText"/>
        <w:sectPr w:rsidR="00D85745">
          <w:pgSz w:w="11910" w:h="16850"/>
          <w:pgMar w:top="1040" w:right="1133" w:bottom="920" w:left="1275" w:header="0" w:footer="735" w:gutter="0"/>
          <w:cols w:space="720"/>
        </w:sectPr>
      </w:pPr>
    </w:p>
    <w:p w14:paraId="5ABBBFFA" w14:textId="77777777" w:rsidR="00D85745" w:rsidRDefault="009E3D5C">
      <w:pPr>
        <w:pStyle w:val="Heading2"/>
        <w:numPr>
          <w:ilvl w:val="0"/>
          <w:numId w:val="7"/>
        </w:numPr>
        <w:tabs>
          <w:tab w:val="left" w:pos="707"/>
        </w:tabs>
        <w:spacing w:before="70"/>
        <w:ind w:left="707"/>
      </w:pPr>
      <w:r>
        <w:lastRenderedPageBreak/>
        <w:t>Conservación</w:t>
      </w:r>
      <w:r>
        <w:rPr>
          <w:spacing w:val="-6"/>
        </w:rPr>
        <w:t xml:space="preserve"> </w:t>
      </w:r>
      <w:r>
        <w:t>de</w:t>
      </w:r>
      <w:r>
        <w:rPr>
          <w:spacing w:val="-4"/>
        </w:rPr>
        <w:t xml:space="preserve"> </w:t>
      </w:r>
      <w:proofErr w:type="spellStart"/>
      <w:r>
        <w:t>Nexium</w:t>
      </w:r>
      <w:proofErr w:type="spellEnd"/>
      <w:r>
        <w:rPr>
          <w:spacing w:val="-6"/>
        </w:rPr>
        <w:t xml:space="preserve"> </w:t>
      </w:r>
      <w:r>
        <w:rPr>
          <w:spacing w:val="-2"/>
        </w:rPr>
        <w:t>Control</w:t>
      </w:r>
    </w:p>
    <w:p w14:paraId="5ABBBFFB" w14:textId="77777777" w:rsidR="00D85745" w:rsidRDefault="00D85745">
      <w:pPr>
        <w:pStyle w:val="BodyText"/>
        <w:rPr>
          <w:b/>
        </w:rPr>
      </w:pPr>
    </w:p>
    <w:p w14:paraId="5ABBBFFC" w14:textId="77777777" w:rsidR="00D85745" w:rsidRDefault="009E3D5C">
      <w:pPr>
        <w:pStyle w:val="BodyText"/>
        <w:spacing w:before="1"/>
        <w:ind w:left="140"/>
      </w:pPr>
      <w:r>
        <w:t>Mantener</w:t>
      </w:r>
      <w:r>
        <w:rPr>
          <w:spacing w:val="-2"/>
        </w:rPr>
        <w:t xml:space="preserve"> </w:t>
      </w:r>
      <w:r>
        <w:t>este</w:t>
      </w:r>
      <w:r>
        <w:rPr>
          <w:spacing w:val="-4"/>
        </w:rPr>
        <w:t xml:space="preserve"> </w:t>
      </w:r>
      <w:r>
        <w:t>medicamento</w:t>
      </w:r>
      <w:r>
        <w:rPr>
          <w:spacing w:val="-2"/>
        </w:rPr>
        <w:t xml:space="preserve"> </w:t>
      </w:r>
      <w:r>
        <w:t>fuera</w:t>
      </w:r>
      <w:r>
        <w:rPr>
          <w:spacing w:val="-3"/>
        </w:rPr>
        <w:t xml:space="preserve"> </w:t>
      </w:r>
      <w:r>
        <w:t>de</w:t>
      </w:r>
      <w:r>
        <w:rPr>
          <w:spacing w:val="-2"/>
        </w:rPr>
        <w:t xml:space="preserve"> </w:t>
      </w:r>
      <w:r>
        <w:t>la</w:t>
      </w:r>
      <w:r>
        <w:rPr>
          <w:spacing w:val="-4"/>
        </w:rPr>
        <w:t xml:space="preserve"> </w:t>
      </w:r>
      <w:r>
        <w:t>vista</w:t>
      </w:r>
      <w:r>
        <w:rPr>
          <w:spacing w:val="-4"/>
        </w:rPr>
        <w:t xml:space="preserve"> </w:t>
      </w:r>
      <w:r>
        <w:t>y</w:t>
      </w:r>
      <w:r>
        <w:rPr>
          <w:spacing w:val="-2"/>
        </w:rPr>
        <w:t xml:space="preserve"> </w:t>
      </w:r>
      <w:r>
        <w:t>del</w:t>
      </w:r>
      <w:r>
        <w:rPr>
          <w:spacing w:val="-2"/>
        </w:rPr>
        <w:t xml:space="preserve"> </w:t>
      </w:r>
      <w:r>
        <w:t>alcance</w:t>
      </w:r>
      <w:r>
        <w:rPr>
          <w:spacing w:val="-2"/>
        </w:rPr>
        <w:t xml:space="preserve"> </w:t>
      </w:r>
      <w:r>
        <w:t>de</w:t>
      </w:r>
      <w:r>
        <w:rPr>
          <w:spacing w:val="-2"/>
        </w:rPr>
        <w:t xml:space="preserve"> </w:t>
      </w:r>
      <w:r>
        <w:t>los</w:t>
      </w:r>
      <w:r>
        <w:rPr>
          <w:spacing w:val="-2"/>
        </w:rPr>
        <w:t xml:space="preserve"> niños.</w:t>
      </w:r>
    </w:p>
    <w:p w14:paraId="5ABBBFFD" w14:textId="77777777" w:rsidR="00D85745" w:rsidRDefault="00D85745">
      <w:pPr>
        <w:pStyle w:val="BodyText"/>
      </w:pPr>
    </w:p>
    <w:p w14:paraId="5ABBBFFE" w14:textId="77777777" w:rsidR="00D85745" w:rsidRDefault="009E3D5C">
      <w:pPr>
        <w:pStyle w:val="BodyText"/>
        <w:ind w:left="140"/>
      </w:pPr>
      <w:r>
        <w:t>No</w:t>
      </w:r>
      <w:r>
        <w:rPr>
          <w:spacing w:val="-2"/>
        </w:rPr>
        <w:t xml:space="preserve"> </w:t>
      </w:r>
      <w:r>
        <w:t>utilice</w:t>
      </w:r>
      <w:r>
        <w:rPr>
          <w:spacing w:val="-2"/>
        </w:rPr>
        <w:t xml:space="preserve"> </w:t>
      </w:r>
      <w:r>
        <w:t>este</w:t>
      </w:r>
      <w:r>
        <w:rPr>
          <w:spacing w:val="-2"/>
        </w:rPr>
        <w:t xml:space="preserve"> </w:t>
      </w:r>
      <w:r>
        <w:t>medicamento</w:t>
      </w:r>
      <w:r>
        <w:rPr>
          <w:spacing w:val="-2"/>
        </w:rPr>
        <w:t xml:space="preserve"> </w:t>
      </w:r>
      <w:r>
        <w:t>después</w:t>
      </w:r>
      <w:r>
        <w:rPr>
          <w:spacing w:val="-2"/>
        </w:rPr>
        <w:t xml:space="preserve"> </w:t>
      </w:r>
      <w:r>
        <w:t>de</w:t>
      </w:r>
      <w:r>
        <w:rPr>
          <w:spacing w:val="-2"/>
        </w:rPr>
        <w:t xml:space="preserve"> </w:t>
      </w:r>
      <w:r>
        <w:t>la</w:t>
      </w:r>
      <w:r>
        <w:rPr>
          <w:spacing w:val="-4"/>
        </w:rPr>
        <w:t xml:space="preserve"> </w:t>
      </w:r>
      <w:r>
        <w:t>fecha</w:t>
      </w:r>
      <w:r>
        <w:rPr>
          <w:spacing w:val="-2"/>
        </w:rPr>
        <w:t xml:space="preserve"> </w:t>
      </w:r>
      <w:r>
        <w:t>de</w:t>
      </w:r>
      <w:r>
        <w:rPr>
          <w:spacing w:val="-2"/>
        </w:rPr>
        <w:t xml:space="preserve"> </w:t>
      </w:r>
      <w:r>
        <w:t>caducidad</w:t>
      </w:r>
      <w:r>
        <w:rPr>
          <w:spacing w:val="-2"/>
        </w:rPr>
        <w:t xml:space="preserve"> </w:t>
      </w:r>
      <w:r>
        <w:t>que</w:t>
      </w:r>
      <w:r>
        <w:rPr>
          <w:spacing w:val="-2"/>
        </w:rPr>
        <w:t xml:space="preserve"> </w:t>
      </w:r>
      <w:r>
        <w:t>aparece</w:t>
      </w:r>
      <w:r>
        <w:rPr>
          <w:spacing w:val="-2"/>
        </w:rPr>
        <w:t xml:space="preserve"> </w:t>
      </w:r>
      <w:r>
        <w:t>en</w:t>
      </w:r>
      <w:r>
        <w:rPr>
          <w:spacing w:val="-5"/>
        </w:rPr>
        <w:t xml:space="preserve"> </w:t>
      </w:r>
      <w:r>
        <w:t>el</w:t>
      </w:r>
      <w:r>
        <w:rPr>
          <w:spacing w:val="-4"/>
        </w:rPr>
        <w:t xml:space="preserve"> </w:t>
      </w:r>
      <w:r>
        <w:t>envase</w:t>
      </w:r>
      <w:r>
        <w:rPr>
          <w:spacing w:val="-4"/>
        </w:rPr>
        <w:t xml:space="preserve"> </w:t>
      </w:r>
      <w:r>
        <w:t>y</w:t>
      </w:r>
      <w:r>
        <w:rPr>
          <w:spacing w:val="-2"/>
        </w:rPr>
        <w:t xml:space="preserve"> </w:t>
      </w:r>
      <w:r>
        <w:t>en</w:t>
      </w:r>
      <w:r>
        <w:rPr>
          <w:spacing w:val="-2"/>
        </w:rPr>
        <w:t xml:space="preserve"> </w:t>
      </w:r>
      <w:r>
        <w:t>el</w:t>
      </w:r>
      <w:r>
        <w:rPr>
          <w:spacing w:val="-1"/>
        </w:rPr>
        <w:t xml:space="preserve"> </w:t>
      </w:r>
      <w:r>
        <w:t>blíster después de CAD o EXP. La fecha de caducidad es el último día del mes que se indica.</w:t>
      </w:r>
    </w:p>
    <w:p w14:paraId="5ABBBFFF" w14:textId="77777777" w:rsidR="00D85745" w:rsidRDefault="009E3D5C">
      <w:pPr>
        <w:pStyle w:val="BodyText"/>
        <w:spacing w:before="252"/>
        <w:ind w:left="140"/>
      </w:pPr>
      <w:r>
        <w:t>No</w:t>
      </w:r>
      <w:r>
        <w:rPr>
          <w:spacing w:val="-3"/>
        </w:rPr>
        <w:t xml:space="preserve"> </w:t>
      </w:r>
      <w:r>
        <w:t>conservar</w:t>
      </w:r>
      <w:r>
        <w:rPr>
          <w:spacing w:val="-2"/>
        </w:rPr>
        <w:t xml:space="preserve"> </w:t>
      </w:r>
      <w:r>
        <w:t>a</w:t>
      </w:r>
      <w:r>
        <w:rPr>
          <w:spacing w:val="-4"/>
        </w:rPr>
        <w:t xml:space="preserve"> </w:t>
      </w:r>
      <w:r>
        <w:t>temperatura</w:t>
      </w:r>
      <w:r>
        <w:rPr>
          <w:spacing w:val="-4"/>
        </w:rPr>
        <w:t xml:space="preserve"> </w:t>
      </w:r>
      <w:r>
        <w:t>superior</w:t>
      </w:r>
      <w:r>
        <w:rPr>
          <w:spacing w:val="-2"/>
        </w:rPr>
        <w:t xml:space="preserve"> </w:t>
      </w:r>
      <w:r>
        <w:t>a</w:t>
      </w:r>
      <w:r>
        <w:rPr>
          <w:spacing w:val="-2"/>
        </w:rPr>
        <w:t xml:space="preserve"> </w:t>
      </w:r>
      <w:r>
        <w:rPr>
          <w:spacing w:val="-4"/>
        </w:rPr>
        <w:t>30ºC.</w:t>
      </w:r>
    </w:p>
    <w:p w14:paraId="5ABBC000" w14:textId="77777777" w:rsidR="00D85745" w:rsidRDefault="00D85745">
      <w:pPr>
        <w:pStyle w:val="BodyText"/>
      </w:pPr>
    </w:p>
    <w:p w14:paraId="5ABBC001" w14:textId="77777777" w:rsidR="00D85745" w:rsidRDefault="009E3D5C">
      <w:pPr>
        <w:pStyle w:val="BodyText"/>
        <w:spacing w:before="1"/>
        <w:ind w:left="140"/>
      </w:pPr>
      <w:r>
        <w:t>Conserve</w:t>
      </w:r>
      <w:r>
        <w:rPr>
          <w:spacing w:val="-3"/>
        </w:rPr>
        <w:t xml:space="preserve"> </w:t>
      </w:r>
      <w:r>
        <w:t>este</w:t>
      </w:r>
      <w:r>
        <w:rPr>
          <w:spacing w:val="-5"/>
        </w:rPr>
        <w:t xml:space="preserve"> </w:t>
      </w:r>
      <w:r>
        <w:t>medicamento</w:t>
      </w:r>
      <w:r>
        <w:rPr>
          <w:spacing w:val="-2"/>
        </w:rPr>
        <w:t xml:space="preserve"> </w:t>
      </w:r>
      <w:r>
        <w:t>en</w:t>
      </w:r>
      <w:r>
        <w:rPr>
          <w:spacing w:val="-3"/>
        </w:rPr>
        <w:t xml:space="preserve"> </w:t>
      </w:r>
      <w:r>
        <w:t>su</w:t>
      </w:r>
      <w:r>
        <w:rPr>
          <w:spacing w:val="-6"/>
        </w:rPr>
        <w:t xml:space="preserve"> </w:t>
      </w:r>
      <w:r>
        <w:t>embalaje</w:t>
      </w:r>
      <w:r>
        <w:rPr>
          <w:spacing w:val="-2"/>
        </w:rPr>
        <w:t xml:space="preserve"> </w:t>
      </w:r>
      <w:r>
        <w:t>original</w:t>
      </w:r>
      <w:r>
        <w:rPr>
          <w:spacing w:val="-5"/>
        </w:rPr>
        <w:t xml:space="preserve"> </w:t>
      </w:r>
      <w:r>
        <w:t>para</w:t>
      </w:r>
      <w:r>
        <w:rPr>
          <w:spacing w:val="-3"/>
        </w:rPr>
        <w:t xml:space="preserve"> </w:t>
      </w:r>
      <w:r>
        <w:t>protegerlo</w:t>
      </w:r>
      <w:r>
        <w:rPr>
          <w:spacing w:val="-5"/>
        </w:rPr>
        <w:t xml:space="preserve"> </w:t>
      </w:r>
      <w:r>
        <w:t>de</w:t>
      </w:r>
      <w:r>
        <w:rPr>
          <w:spacing w:val="-5"/>
        </w:rPr>
        <w:t xml:space="preserve"> </w:t>
      </w:r>
      <w:r>
        <w:t>la</w:t>
      </w:r>
      <w:r>
        <w:rPr>
          <w:spacing w:val="-2"/>
        </w:rPr>
        <w:t xml:space="preserve"> humedad.</w:t>
      </w:r>
    </w:p>
    <w:p w14:paraId="5ABBC002" w14:textId="77777777" w:rsidR="00D85745" w:rsidRDefault="00D85745">
      <w:pPr>
        <w:pStyle w:val="BodyText"/>
      </w:pPr>
    </w:p>
    <w:p w14:paraId="5ABBC003" w14:textId="77777777" w:rsidR="00D85745" w:rsidRDefault="009E3D5C">
      <w:pPr>
        <w:pStyle w:val="BodyText"/>
        <w:ind w:left="141" w:right="301"/>
      </w:pPr>
      <w:r>
        <w:t>Los</w:t>
      </w:r>
      <w:r>
        <w:rPr>
          <w:spacing w:val="-2"/>
        </w:rPr>
        <w:t xml:space="preserve"> </w:t>
      </w:r>
      <w:r>
        <w:t>medicamentos</w:t>
      </w:r>
      <w:r>
        <w:rPr>
          <w:spacing w:val="-2"/>
        </w:rPr>
        <w:t xml:space="preserve"> </w:t>
      </w:r>
      <w:r>
        <w:t>no</w:t>
      </w:r>
      <w:r>
        <w:rPr>
          <w:spacing w:val="-5"/>
        </w:rPr>
        <w:t xml:space="preserve"> </w:t>
      </w:r>
      <w:r>
        <w:t>se</w:t>
      </w:r>
      <w:r>
        <w:rPr>
          <w:spacing w:val="-2"/>
        </w:rPr>
        <w:t xml:space="preserve"> </w:t>
      </w:r>
      <w:r>
        <w:t>deben</w:t>
      </w:r>
      <w:r>
        <w:rPr>
          <w:spacing w:val="-2"/>
        </w:rPr>
        <w:t xml:space="preserve"> </w:t>
      </w:r>
      <w:r>
        <w:t>tirar</w:t>
      </w:r>
      <w:r>
        <w:rPr>
          <w:spacing w:val="-1"/>
        </w:rPr>
        <w:t xml:space="preserve"> </w:t>
      </w:r>
      <w:r>
        <w:t>por</w:t>
      </w:r>
      <w:r>
        <w:rPr>
          <w:spacing w:val="-4"/>
        </w:rPr>
        <w:t xml:space="preserve"> </w:t>
      </w:r>
      <w:r>
        <w:t>los</w:t>
      </w:r>
      <w:r>
        <w:rPr>
          <w:spacing w:val="-2"/>
        </w:rPr>
        <w:t xml:space="preserve"> </w:t>
      </w:r>
      <w:r>
        <w:t>desagües</w:t>
      </w:r>
      <w:r>
        <w:rPr>
          <w:spacing w:val="-2"/>
        </w:rPr>
        <w:t xml:space="preserve"> </w:t>
      </w:r>
      <w:r>
        <w:t>ni</w:t>
      </w:r>
      <w:r>
        <w:rPr>
          <w:spacing w:val="-1"/>
        </w:rPr>
        <w:t xml:space="preserve"> </w:t>
      </w:r>
      <w:r>
        <w:t>a</w:t>
      </w:r>
      <w:r>
        <w:rPr>
          <w:spacing w:val="-4"/>
        </w:rPr>
        <w:t xml:space="preserve"> </w:t>
      </w:r>
      <w:r>
        <w:t>la</w:t>
      </w:r>
      <w:r>
        <w:rPr>
          <w:spacing w:val="-2"/>
        </w:rPr>
        <w:t xml:space="preserve"> </w:t>
      </w:r>
      <w:r>
        <w:t>basura.</w:t>
      </w:r>
      <w:r>
        <w:rPr>
          <w:spacing w:val="-3"/>
        </w:rPr>
        <w:t xml:space="preserve"> </w:t>
      </w:r>
      <w:r>
        <w:t>Pregunte</w:t>
      </w:r>
      <w:r>
        <w:rPr>
          <w:spacing w:val="-2"/>
        </w:rPr>
        <w:t xml:space="preserve"> </w:t>
      </w:r>
      <w:r>
        <w:t>a</w:t>
      </w:r>
      <w:r>
        <w:rPr>
          <w:spacing w:val="-4"/>
        </w:rPr>
        <w:t xml:space="preserve"> </w:t>
      </w:r>
      <w:r>
        <w:t>su</w:t>
      </w:r>
      <w:r>
        <w:rPr>
          <w:spacing w:val="-5"/>
        </w:rPr>
        <w:t xml:space="preserve"> </w:t>
      </w:r>
      <w:r>
        <w:t>farmacéutico</w:t>
      </w:r>
      <w:r>
        <w:rPr>
          <w:spacing w:val="-2"/>
        </w:rPr>
        <w:t xml:space="preserve"> </w:t>
      </w:r>
      <w:r>
        <w:t xml:space="preserve">cómo deshacerse de los medicamentos que ya no necesita. De esta forma, ayudará a proteger el medio </w:t>
      </w:r>
      <w:r>
        <w:rPr>
          <w:spacing w:val="-2"/>
        </w:rPr>
        <w:t>ambiente.</w:t>
      </w:r>
    </w:p>
    <w:p w14:paraId="5ABBC004" w14:textId="77777777" w:rsidR="00D85745" w:rsidRDefault="00D85745">
      <w:pPr>
        <w:pStyle w:val="BodyText"/>
        <w:spacing w:before="252"/>
      </w:pPr>
    </w:p>
    <w:p w14:paraId="5ABBC005" w14:textId="77777777" w:rsidR="00D85745" w:rsidRDefault="009E3D5C">
      <w:pPr>
        <w:pStyle w:val="Heading2"/>
        <w:numPr>
          <w:ilvl w:val="0"/>
          <w:numId w:val="7"/>
        </w:numPr>
        <w:tabs>
          <w:tab w:val="left" w:pos="707"/>
        </w:tabs>
        <w:spacing w:before="1" w:line="480" w:lineRule="auto"/>
        <w:ind w:left="140" w:right="4527" w:firstLine="0"/>
      </w:pPr>
      <w:r>
        <w:t>Contenido</w:t>
      </w:r>
      <w:r>
        <w:rPr>
          <w:spacing w:val="-8"/>
        </w:rPr>
        <w:t xml:space="preserve"> </w:t>
      </w:r>
      <w:r>
        <w:t>del</w:t>
      </w:r>
      <w:r>
        <w:rPr>
          <w:spacing w:val="-7"/>
        </w:rPr>
        <w:t xml:space="preserve"> </w:t>
      </w:r>
      <w:r>
        <w:t>envase</w:t>
      </w:r>
      <w:r>
        <w:rPr>
          <w:spacing w:val="-5"/>
        </w:rPr>
        <w:t xml:space="preserve"> </w:t>
      </w:r>
      <w:r>
        <w:t>e</w:t>
      </w:r>
      <w:r>
        <w:rPr>
          <w:spacing w:val="-7"/>
        </w:rPr>
        <w:t xml:space="preserve"> </w:t>
      </w:r>
      <w:r>
        <w:t>información</w:t>
      </w:r>
      <w:r>
        <w:rPr>
          <w:spacing w:val="-6"/>
        </w:rPr>
        <w:t xml:space="preserve"> </w:t>
      </w:r>
      <w:r>
        <w:t xml:space="preserve">adicional Composición de </w:t>
      </w:r>
      <w:proofErr w:type="spellStart"/>
      <w:r>
        <w:t>Nexium</w:t>
      </w:r>
      <w:proofErr w:type="spellEnd"/>
      <w:r>
        <w:t xml:space="preserve"> Control</w:t>
      </w:r>
    </w:p>
    <w:p w14:paraId="5ABBC006" w14:textId="77777777" w:rsidR="00D85745" w:rsidRDefault="009E3D5C">
      <w:pPr>
        <w:pStyle w:val="ListParagraph"/>
        <w:numPr>
          <w:ilvl w:val="1"/>
          <w:numId w:val="7"/>
        </w:numPr>
        <w:tabs>
          <w:tab w:val="left" w:pos="500"/>
        </w:tabs>
        <w:ind w:left="500" w:right="1090" w:hanging="361"/>
      </w:pPr>
      <w:r>
        <w:t>El</w:t>
      </w:r>
      <w:r>
        <w:rPr>
          <w:spacing w:val="-2"/>
        </w:rPr>
        <w:t xml:space="preserve"> </w:t>
      </w:r>
      <w:r>
        <w:t>principio</w:t>
      </w:r>
      <w:r>
        <w:rPr>
          <w:spacing w:val="-3"/>
        </w:rPr>
        <w:t xml:space="preserve"> </w:t>
      </w:r>
      <w:r>
        <w:t>activo</w:t>
      </w:r>
      <w:r>
        <w:rPr>
          <w:spacing w:val="-3"/>
        </w:rPr>
        <w:t xml:space="preserve"> </w:t>
      </w:r>
      <w:r>
        <w:t>es</w:t>
      </w:r>
      <w:r>
        <w:rPr>
          <w:spacing w:val="-5"/>
        </w:rPr>
        <w:t xml:space="preserve"> </w:t>
      </w:r>
      <w:r>
        <w:t>esomeprazol.</w:t>
      </w:r>
      <w:r>
        <w:rPr>
          <w:spacing w:val="-3"/>
        </w:rPr>
        <w:t xml:space="preserve"> </w:t>
      </w:r>
      <w:r>
        <w:t>Cada</w:t>
      </w:r>
      <w:r>
        <w:rPr>
          <w:spacing w:val="-3"/>
        </w:rPr>
        <w:t xml:space="preserve"> </w:t>
      </w:r>
      <w:r>
        <w:t>comprimido</w:t>
      </w:r>
      <w:r>
        <w:rPr>
          <w:spacing w:val="-6"/>
        </w:rPr>
        <w:t xml:space="preserve"> </w:t>
      </w:r>
      <w:proofErr w:type="spellStart"/>
      <w:r>
        <w:t>gastrorresistente</w:t>
      </w:r>
      <w:proofErr w:type="spellEnd"/>
      <w:r>
        <w:rPr>
          <w:spacing w:val="-5"/>
        </w:rPr>
        <w:t xml:space="preserve"> </w:t>
      </w:r>
      <w:r>
        <w:t>contiene</w:t>
      </w:r>
      <w:r>
        <w:rPr>
          <w:spacing w:val="-3"/>
        </w:rPr>
        <w:t xml:space="preserve"> </w:t>
      </w:r>
      <w:r>
        <w:t>20</w:t>
      </w:r>
      <w:r>
        <w:rPr>
          <w:spacing w:val="-3"/>
        </w:rPr>
        <w:t xml:space="preserve"> </w:t>
      </w:r>
      <w:r>
        <w:t>mg</w:t>
      </w:r>
      <w:r>
        <w:rPr>
          <w:spacing w:val="-3"/>
        </w:rPr>
        <w:t xml:space="preserve"> </w:t>
      </w:r>
      <w:r>
        <w:t xml:space="preserve">de esomeprazol (como magnesio </w:t>
      </w:r>
      <w:proofErr w:type="spellStart"/>
      <w:r>
        <w:t>trihidrato</w:t>
      </w:r>
      <w:proofErr w:type="spellEnd"/>
      <w:r>
        <w:t>).</w:t>
      </w:r>
    </w:p>
    <w:p w14:paraId="5ABBC007" w14:textId="77777777" w:rsidR="00D85745" w:rsidRDefault="009E3D5C">
      <w:pPr>
        <w:pStyle w:val="ListParagraph"/>
        <w:numPr>
          <w:ilvl w:val="1"/>
          <w:numId w:val="7"/>
        </w:numPr>
        <w:tabs>
          <w:tab w:val="left" w:pos="500"/>
        </w:tabs>
        <w:ind w:left="500" w:right="293" w:hanging="360"/>
      </w:pPr>
      <w:r>
        <w:t xml:space="preserve">Los demás componentes son: monoestearato de glicerol 40-55, </w:t>
      </w:r>
      <w:proofErr w:type="spellStart"/>
      <w:r>
        <w:t>hidroxipropilcelulosa</w:t>
      </w:r>
      <w:proofErr w:type="spellEnd"/>
      <w:r>
        <w:t>,</w:t>
      </w:r>
      <w:r>
        <w:rPr>
          <w:spacing w:val="40"/>
        </w:rPr>
        <w:t xml:space="preserve"> </w:t>
      </w:r>
      <w:r>
        <w:t xml:space="preserve">hipromelosa, óxido de hierro marrón rojizo (E172), óxido de hierro amarillo (E172), estearato de magnesio, copolímero </w:t>
      </w:r>
      <w:proofErr w:type="spellStart"/>
      <w:r>
        <w:t>etilacrilato</w:t>
      </w:r>
      <w:proofErr w:type="spellEnd"/>
      <w:r>
        <w:t xml:space="preserve"> de ácido </w:t>
      </w:r>
      <w:proofErr w:type="spellStart"/>
      <w:r>
        <w:t>metacrílico</w:t>
      </w:r>
      <w:proofErr w:type="spellEnd"/>
      <w:r>
        <w:t xml:space="preserve"> (1:1) dispersión al 30 por ciento, celulosa microcristalina,</w:t>
      </w:r>
      <w:r>
        <w:rPr>
          <w:spacing w:val="-4"/>
        </w:rPr>
        <w:t xml:space="preserve"> </w:t>
      </w:r>
      <w:r>
        <w:t>parafina</w:t>
      </w:r>
      <w:r>
        <w:rPr>
          <w:spacing w:val="-1"/>
        </w:rPr>
        <w:t xml:space="preserve"> </w:t>
      </w:r>
      <w:r>
        <w:t>sintética,</w:t>
      </w:r>
      <w:r>
        <w:rPr>
          <w:spacing w:val="40"/>
        </w:rPr>
        <w:t xml:space="preserve"> </w:t>
      </w:r>
      <w:proofErr w:type="spellStart"/>
      <w:r>
        <w:t>macrogol</w:t>
      </w:r>
      <w:proofErr w:type="spellEnd"/>
      <w:r>
        <w:t xml:space="preserve"> 6000,</w:t>
      </w:r>
      <w:r>
        <w:rPr>
          <w:spacing w:val="-1"/>
        </w:rPr>
        <w:t xml:space="preserve"> </w:t>
      </w:r>
      <w:r>
        <w:t>polisorbato</w:t>
      </w:r>
      <w:r>
        <w:rPr>
          <w:spacing w:val="-1"/>
        </w:rPr>
        <w:t xml:space="preserve"> </w:t>
      </w:r>
      <w:r>
        <w:t>80,</w:t>
      </w:r>
      <w:r>
        <w:rPr>
          <w:spacing w:val="-1"/>
        </w:rPr>
        <w:t xml:space="preserve"> </w:t>
      </w:r>
      <w:proofErr w:type="spellStart"/>
      <w:r>
        <w:t>crospovidona</w:t>
      </w:r>
      <w:proofErr w:type="spellEnd"/>
      <w:r>
        <w:rPr>
          <w:spacing w:val="-3"/>
        </w:rPr>
        <w:t xml:space="preserve"> </w:t>
      </w:r>
      <w:r>
        <w:t>(Tipo</w:t>
      </w:r>
      <w:r>
        <w:rPr>
          <w:spacing w:val="-1"/>
        </w:rPr>
        <w:t xml:space="preserve"> </w:t>
      </w:r>
      <w:r>
        <w:t>A),</w:t>
      </w:r>
      <w:r>
        <w:rPr>
          <w:spacing w:val="-1"/>
        </w:rPr>
        <w:t xml:space="preserve"> </w:t>
      </w:r>
      <w:proofErr w:type="spellStart"/>
      <w:r>
        <w:t>estearil</w:t>
      </w:r>
      <w:proofErr w:type="spellEnd"/>
      <w:r>
        <w:t xml:space="preserve"> fumarato</w:t>
      </w:r>
      <w:r>
        <w:rPr>
          <w:spacing w:val="-1"/>
        </w:rPr>
        <w:t xml:space="preserve"> </w:t>
      </w:r>
      <w:r>
        <w:t>de</w:t>
      </w:r>
      <w:r>
        <w:rPr>
          <w:spacing w:val="-1"/>
        </w:rPr>
        <w:t xml:space="preserve"> </w:t>
      </w:r>
      <w:r>
        <w:t>sodio,</w:t>
      </w:r>
      <w:r>
        <w:rPr>
          <w:spacing w:val="-4"/>
        </w:rPr>
        <w:t xml:space="preserve"> </w:t>
      </w:r>
      <w:r>
        <w:t>esferas</w:t>
      </w:r>
      <w:r>
        <w:rPr>
          <w:spacing w:val="-3"/>
        </w:rPr>
        <w:t xml:space="preserve"> </w:t>
      </w:r>
      <w:r>
        <w:t>de</w:t>
      </w:r>
      <w:r>
        <w:rPr>
          <w:spacing w:val="-1"/>
        </w:rPr>
        <w:t xml:space="preserve"> </w:t>
      </w:r>
      <w:r>
        <w:t>azúcar</w:t>
      </w:r>
      <w:r>
        <w:rPr>
          <w:spacing w:val="-3"/>
        </w:rPr>
        <w:t xml:space="preserve"> </w:t>
      </w:r>
      <w:r>
        <w:t>(sacarosa</w:t>
      </w:r>
      <w:r>
        <w:rPr>
          <w:spacing w:val="-1"/>
        </w:rPr>
        <w:t xml:space="preserve"> </w:t>
      </w:r>
      <w:r>
        <w:t>y</w:t>
      </w:r>
      <w:r>
        <w:rPr>
          <w:spacing w:val="-1"/>
        </w:rPr>
        <w:t xml:space="preserve"> </w:t>
      </w:r>
      <w:r>
        <w:t>almidón</w:t>
      </w:r>
      <w:r>
        <w:rPr>
          <w:spacing w:val="-1"/>
        </w:rPr>
        <w:t xml:space="preserve"> </w:t>
      </w:r>
      <w:r>
        <w:t>de</w:t>
      </w:r>
      <w:r>
        <w:rPr>
          <w:spacing w:val="-3"/>
        </w:rPr>
        <w:t xml:space="preserve"> </w:t>
      </w:r>
      <w:r>
        <w:t>maíz),</w:t>
      </w:r>
      <w:r>
        <w:rPr>
          <w:spacing w:val="-4"/>
        </w:rPr>
        <w:t xml:space="preserve"> </w:t>
      </w:r>
      <w:r>
        <w:t>talco,</w:t>
      </w:r>
      <w:r>
        <w:rPr>
          <w:spacing w:val="-4"/>
        </w:rPr>
        <w:t xml:space="preserve"> </w:t>
      </w:r>
      <w:r>
        <w:t>dióxido</w:t>
      </w:r>
      <w:r>
        <w:rPr>
          <w:spacing w:val="-4"/>
        </w:rPr>
        <w:t xml:space="preserve"> </w:t>
      </w:r>
      <w:r>
        <w:t>de</w:t>
      </w:r>
      <w:r>
        <w:rPr>
          <w:spacing w:val="-1"/>
        </w:rPr>
        <w:t xml:space="preserve"> </w:t>
      </w:r>
      <w:r>
        <w:t>titanio</w:t>
      </w:r>
      <w:r>
        <w:rPr>
          <w:spacing w:val="-4"/>
        </w:rPr>
        <w:t xml:space="preserve"> </w:t>
      </w:r>
      <w:r>
        <w:t xml:space="preserve">(E171) y citrato de </w:t>
      </w:r>
      <w:proofErr w:type="spellStart"/>
      <w:r>
        <w:t>trietilo</w:t>
      </w:r>
      <w:proofErr w:type="spellEnd"/>
      <w:r>
        <w:t xml:space="preserve"> (ver sección 2, “</w:t>
      </w:r>
      <w:proofErr w:type="spellStart"/>
      <w:r>
        <w:t>Nexium</w:t>
      </w:r>
      <w:proofErr w:type="spellEnd"/>
      <w:r>
        <w:t xml:space="preserve"> Control contiene sacarosa y sodio”).</w:t>
      </w:r>
    </w:p>
    <w:p w14:paraId="5ABBC008" w14:textId="77777777" w:rsidR="00D85745" w:rsidRDefault="009E3D5C">
      <w:pPr>
        <w:pStyle w:val="Heading2"/>
        <w:spacing w:before="251"/>
        <w:ind w:left="140"/>
      </w:pPr>
      <w:r>
        <w:t>Aspecto</w:t>
      </w:r>
      <w:r>
        <w:rPr>
          <w:spacing w:val="-4"/>
        </w:rPr>
        <w:t xml:space="preserve"> </w:t>
      </w:r>
      <w:r>
        <w:t>del</w:t>
      </w:r>
      <w:r>
        <w:rPr>
          <w:spacing w:val="-3"/>
        </w:rPr>
        <w:t xml:space="preserve"> </w:t>
      </w:r>
      <w:r>
        <w:t>producto</w:t>
      </w:r>
      <w:r>
        <w:rPr>
          <w:spacing w:val="-4"/>
        </w:rPr>
        <w:t xml:space="preserve"> </w:t>
      </w:r>
      <w:r>
        <w:t>y</w:t>
      </w:r>
      <w:r>
        <w:rPr>
          <w:spacing w:val="-6"/>
        </w:rPr>
        <w:t xml:space="preserve"> </w:t>
      </w:r>
      <w:r>
        <w:t>contenido</w:t>
      </w:r>
      <w:r>
        <w:rPr>
          <w:spacing w:val="-4"/>
        </w:rPr>
        <w:t xml:space="preserve"> </w:t>
      </w:r>
      <w:r>
        <w:t>del</w:t>
      </w:r>
      <w:r>
        <w:rPr>
          <w:spacing w:val="-5"/>
        </w:rPr>
        <w:t xml:space="preserve"> </w:t>
      </w:r>
      <w:r>
        <w:rPr>
          <w:spacing w:val="-2"/>
        </w:rPr>
        <w:t>envase</w:t>
      </w:r>
    </w:p>
    <w:p w14:paraId="5ABBC009" w14:textId="77777777" w:rsidR="00D85745" w:rsidRDefault="00D85745">
      <w:pPr>
        <w:pStyle w:val="BodyText"/>
        <w:rPr>
          <w:b/>
        </w:rPr>
      </w:pPr>
    </w:p>
    <w:p w14:paraId="5ABBC00A" w14:textId="77777777" w:rsidR="00D85745" w:rsidRDefault="009E3D5C">
      <w:pPr>
        <w:pStyle w:val="BodyText"/>
        <w:ind w:left="141" w:right="301"/>
      </w:pPr>
      <w:r>
        <w:t xml:space="preserve">Los comprimidos </w:t>
      </w:r>
      <w:proofErr w:type="spellStart"/>
      <w:r>
        <w:t>gastrorresistentes</w:t>
      </w:r>
      <w:proofErr w:type="spellEnd"/>
      <w:r>
        <w:t xml:space="preserve"> de </w:t>
      </w:r>
      <w:proofErr w:type="spellStart"/>
      <w:r>
        <w:t>Nexium</w:t>
      </w:r>
      <w:proofErr w:type="spellEnd"/>
      <w:r>
        <w:t xml:space="preserve"> Control 20 mg son de color rosa claro, ovalados, biconvexos,</w:t>
      </w:r>
      <w:r>
        <w:rPr>
          <w:spacing w:val="-1"/>
        </w:rPr>
        <w:t xml:space="preserve"> </w:t>
      </w:r>
      <w:r>
        <w:t>14mm</w:t>
      </w:r>
      <w:r>
        <w:rPr>
          <w:spacing w:val="-3"/>
        </w:rPr>
        <w:t xml:space="preserve"> </w:t>
      </w:r>
      <w:r>
        <w:t>x</w:t>
      </w:r>
      <w:r>
        <w:rPr>
          <w:spacing w:val="-1"/>
        </w:rPr>
        <w:t xml:space="preserve"> </w:t>
      </w:r>
      <w:r>
        <w:t>7mm,</w:t>
      </w:r>
      <w:r>
        <w:rPr>
          <w:spacing w:val="-4"/>
        </w:rPr>
        <w:t xml:space="preserve"> </w:t>
      </w:r>
      <w:r>
        <w:t>recubiertos</w:t>
      </w:r>
      <w:r>
        <w:rPr>
          <w:spacing w:val="-1"/>
        </w:rPr>
        <w:t xml:space="preserve"> </w:t>
      </w:r>
      <w:r>
        <w:t>con</w:t>
      </w:r>
      <w:r>
        <w:rPr>
          <w:spacing w:val="-1"/>
        </w:rPr>
        <w:t xml:space="preserve"> </w:t>
      </w:r>
      <w:r>
        <w:t>película</w:t>
      </w:r>
      <w:r>
        <w:rPr>
          <w:spacing w:val="-3"/>
        </w:rPr>
        <w:t xml:space="preserve"> </w:t>
      </w:r>
      <w:r>
        <w:t>y</w:t>
      </w:r>
      <w:r>
        <w:rPr>
          <w:spacing w:val="-4"/>
        </w:rPr>
        <w:t xml:space="preserve"> </w:t>
      </w:r>
      <w:r>
        <w:t>grabados</w:t>
      </w:r>
      <w:r>
        <w:rPr>
          <w:spacing w:val="-1"/>
        </w:rPr>
        <w:t xml:space="preserve"> </w:t>
      </w:r>
      <w:r>
        <w:t>con</w:t>
      </w:r>
      <w:r>
        <w:rPr>
          <w:spacing w:val="-1"/>
        </w:rPr>
        <w:t xml:space="preserve"> </w:t>
      </w:r>
      <w:r>
        <w:t>‘20</w:t>
      </w:r>
      <w:r>
        <w:rPr>
          <w:spacing w:val="-1"/>
        </w:rPr>
        <w:t xml:space="preserve"> </w:t>
      </w:r>
      <w:proofErr w:type="spellStart"/>
      <w:r>
        <w:t>mG</w:t>
      </w:r>
      <w:proofErr w:type="spellEnd"/>
      <w:r>
        <w:t>’ en</w:t>
      </w:r>
      <w:r>
        <w:rPr>
          <w:spacing w:val="-4"/>
        </w:rPr>
        <w:t xml:space="preserve"> </w:t>
      </w:r>
      <w:r>
        <w:t>una</w:t>
      </w:r>
      <w:r>
        <w:rPr>
          <w:spacing w:val="-1"/>
        </w:rPr>
        <w:t xml:space="preserve"> </w:t>
      </w:r>
      <w:r>
        <w:t>cara</w:t>
      </w:r>
      <w:r>
        <w:rPr>
          <w:spacing w:val="-1"/>
        </w:rPr>
        <w:t xml:space="preserve"> </w:t>
      </w:r>
      <w:r>
        <w:t>y</w:t>
      </w:r>
      <w:r>
        <w:rPr>
          <w:spacing w:val="-1"/>
        </w:rPr>
        <w:t xml:space="preserve"> </w:t>
      </w:r>
      <w:r>
        <w:t>A/EH</w:t>
      </w:r>
      <w:r>
        <w:rPr>
          <w:spacing w:val="-2"/>
        </w:rPr>
        <w:t xml:space="preserve"> </w:t>
      </w:r>
      <w:r>
        <w:t>en</w:t>
      </w:r>
      <w:r>
        <w:rPr>
          <w:spacing w:val="-4"/>
        </w:rPr>
        <w:t xml:space="preserve"> </w:t>
      </w:r>
      <w:r>
        <w:t xml:space="preserve">la </w:t>
      </w:r>
      <w:r>
        <w:rPr>
          <w:spacing w:val="-2"/>
        </w:rPr>
        <w:t>otra.</w:t>
      </w:r>
    </w:p>
    <w:p w14:paraId="5ABBC00B" w14:textId="77777777" w:rsidR="00D85745" w:rsidRDefault="00D85745">
      <w:pPr>
        <w:pStyle w:val="BodyText"/>
        <w:spacing w:before="1"/>
      </w:pPr>
    </w:p>
    <w:p w14:paraId="5ABBC00C" w14:textId="77777777" w:rsidR="00D85745" w:rsidRDefault="009E3D5C">
      <w:pPr>
        <w:pStyle w:val="BodyText"/>
        <w:spacing w:line="480" w:lineRule="auto"/>
        <w:ind w:left="140" w:right="301"/>
      </w:pPr>
      <w:proofErr w:type="spellStart"/>
      <w:r>
        <w:t>Nexium</w:t>
      </w:r>
      <w:proofErr w:type="spellEnd"/>
      <w:r>
        <w:rPr>
          <w:spacing w:val="-1"/>
        </w:rPr>
        <w:t xml:space="preserve"> </w:t>
      </w:r>
      <w:r>
        <w:t>Control</w:t>
      </w:r>
      <w:r>
        <w:rPr>
          <w:spacing w:val="-1"/>
        </w:rPr>
        <w:t xml:space="preserve"> </w:t>
      </w:r>
      <w:r>
        <w:t>está</w:t>
      </w:r>
      <w:r>
        <w:rPr>
          <w:spacing w:val="-2"/>
        </w:rPr>
        <w:t xml:space="preserve"> </w:t>
      </w:r>
      <w:r>
        <w:t>disponible</w:t>
      </w:r>
      <w:r>
        <w:rPr>
          <w:spacing w:val="-2"/>
        </w:rPr>
        <w:t xml:space="preserve"> </w:t>
      </w:r>
      <w:r>
        <w:t>en</w:t>
      </w:r>
      <w:r>
        <w:rPr>
          <w:spacing w:val="-5"/>
        </w:rPr>
        <w:t xml:space="preserve"> </w:t>
      </w:r>
      <w:r>
        <w:t>envases</w:t>
      </w:r>
      <w:r>
        <w:rPr>
          <w:spacing w:val="-2"/>
        </w:rPr>
        <w:t xml:space="preserve"> </w:t>
      </w:r>
      <w:r>
        <w:t>de</w:t>
      </w:r>
      <w:r>
        <w:rPr>
          <w:spacing w:val="-2"/>
        </w:rPr>
        <w:t xml:space="preserve"> </w:t>
      </w:r>
      <w:r>
        <w:t>7,14</w:t>
      </w:r>
      <w:r>
        <w:rPr>
          <w:spacing w:val="-5"/>
        </w:rPr>
        <w:t xml:space="preserve"> </w:t>
      </w:r>
      <w:r>
        <w:t>y</w:t>
      </w:r>
      <w:r>
        <w:rPr>
          <w:spacing w:val="-5"/>
        </w:rPr>
        <w:t xml:space="preserve"> </w:t>
      </w:r>
      <w:r>
        <w:t>28</w:t>
      </w:r>
      <w:r>
        <w:rPr>
          <w:spacing w:val="-5"/>
        </w:rPr>
        <w:t xml:space="preserve"> </w:t>
      </w:r>
      <w:r>
        <w:t>comprimidos</w:t>
      </w:r>
      <w:r>
        <w:rPr>
          <w:spacing w:val="-2"/>
        </w:rPr>
        <w:t xml:space="preserve"> </w:t>
      </w:r>
      <w:proofErr w:type="spellStart"/>
      <w:r>
        <w:t>gastrorresistentes</w:t>
      </w:r>
      <w:proofErr w:type="spellEnd"/>
      <w:r>
        <w:rPr>
          <w:spacing w:val="-4"/>
        </w:rPr>
        <w:t xml:space="preserve"> </w:t>
      </w:r>
      <w:r>
        <w:t>en</w:t>
      </w:r>
      <w:r>
        <w:rPr>
          <w:spacing w:val="-2"/>
        </w:rPr>
        <w:t xml:space="preserve"> </w:t>
      </w:r>
      <w:r>
        <w:t>blíster. Puede que solo estén comercializados algunos tamaños de envases.</w:t>
      </w:r>
    </w:p>
    <w:p w14:paraId="5ABBC00D" w14:textId="77777777" w:rsidR="00D85745" w:rsidRDefault="009E3D5C">
      <w:pPr>
        <w:pStyle w:val="Heading2"/>
        <w:spacing w:before="1"/>
        <w:ind w:left="140"/>
      </w:pPr>
      <w:r>
        <w:t>Titular de</w:t>
      </w:r>
      <w:r>
        <w:rPr>
          <w:spacing w:val="-2"/>
        </w:rPr>
        <w:t xml:space="preserve"> </w:t>
      </w:r>
      <w:r>
        <w:t>la autorización</w:t>
      </w:r>
      <w:r>
        <w:rPr>
          <w:spacing w:val="-3"/>
        </w:rPr>
        <w:t xml:space="preserve"> </w:t>
      </w:r>
      <w:r>
        <w:t xml:space="preserve">de </w:t>
      </w:r>
      <w:r>
        <w:rPr>
          <w:spacing w:val="-2"/>
        </w:rPr>
        <w:t>comercialización</w:t>
      </w:r>
    </w:p>
    <w:p w14:paraId="5ABBC00E" w14:textId="77777777" w:rsidR="00D85745" w:rsidRDefault="00D85745">
      <w:pPr>
        <w:pStyle w:val="BodyText"/>
        <w:rPr>
          <w:b/>
        </w:rPr>
      </w:pPr>
    </w:p>
    <w:p w14:paraId="5ABBC00F" w14:textId="77777777" w:rsidR="00D85745" w:rsidRDefault="009E3D5C">
      <w:pPr>
        <w:pStyle w:val="BodyText"/>
        <w:ind w:left="140"/>
      </w:pPr>
      <w:r w:rsidRPr="009C057C">
        <w:rPr>
          <w:lang w:val="en-US"/>
        </w:rPr>
        <w:t xml:space="preserve">Haleon Ireland Dungarvan Limited, </w:t>
      </w:r>
      <w:proofErr w:type="spellStart"/>
      <w:r w:rsidRPr="009C057C">
        <w:rPr>
          <w:lang w:val="en-US"/>
        </w:rPr>
        <w:t>Knockbrack</w:t>
      </w:r>
      <w:proofErr w:type="spellEnd"/>
      <w:r w:rsidRPr="009C057C">
        <w:rPr>
          <w:lang w:val="en-US"/>
        </w:rPr>
        <w:t>, Dungarvan, Co.</w:t>
      </w:r>
      <w:r w:rsidRPr="009C057C">
        <w:rPr>
          <w:spacing w:val="-4"/>
          <w:lang w:val="en-US"/>
        </w:rPr>
        <w:t xml:space="preserve"> </w:t>
      </w:r>
      <w:r>
        <w:t xml:space="preserve">Waterford, </w:t>
      </w:r>
      <w:r>
        <w:rPr>
          <w:spacing w:val="-2"/>
        </w:rPr>
        <w:t>Irlanda.</w:t>
      </w:r>
    </w:p>
    <w:p w14:paraId="5ABBC010" w14:textId="77777777" w:rsidR="00D85745" w:rsidRDefault="00D85745">
      <w:pPr>
        <w:pStyle w:val="BodyText"/>
      </w:pPr>
    </w:p>
    <w:p w14:paraId="5ABBC011" w14:textId="77777777" w:rsidR="00D85745" w:rsidRDefault="009E3D5C">
      <w:pPr>
        <w:pStyle w:val="Heading2"/>
        <w:spacing w:line="252" w:lineRule="exact"/>
        <w:ind w:left="141"/>
      </w:pPr>
      <w:r>
        <w:t>Responsable</w:t>
      </w:r>
      <w:r>
        <w:rPr>
          <w:spacing w:val="-3"/>
        </w:rPr>
        <w:t xml:space="preserve"> </w:t>
      </w:r>
      <w:r>
        <w:t>de</w:t>
      </w:r>
      <w:r>
        <w:rPr>
          <w:spacing w:val="-4"/>
        </w:rPr>
        <w:t xml:space="preserve"> </w:t>
      </w:r>
      <w:r>
        <w:t>la</w:t>
      </w:r>
      <w:r>
        <w:rPr>
          <w:spacing w:val="-5"/>
        </w:rPr>
        <w:t xml:space="preserve"> </w:t>
      </w:r>
      <w:r>
        <w:rPr>
          <w:spacing w:val="-2"/>
        </w:rPr>
        <w:t>fabricación</w:t>
      </w:r>
    </w:p>
    <w:p w14:paraId="5ABBC012" w14:textId="77777777" w:rsidR="00D85745" w:rsidRDefault="009E3D5C">
      <w:pPr>
        <w:pStyle w:val="BodyText"/>
        <w:spacing w:line="252" w:lineRule="exact"/>
        <w:ind w:left="141"/>
      </w:pPr>
      <w:r>
        <w:t>Haleon</w:t>
      </w:r>
      <w:r>
        <w:rPr>
          <w:spacing w:val="-6"/>
        </w:rPr>
        <w:t xml:space="preserve"> </w:t>
      </w:r>
      <w:r>
        <w:t>Italy</w:t>
      </w:r>
      <w:r>
        <w:rPr>
          <w:spacing w:val="-6"/>
        </w:rPr>
        <w:t xml:space="preserve"> </w:t>
      </w:r>
      <w:proofErr w:type="spellStart"/>
      <w:r>
        <w:t>Manufacturing</w:t>
      </w:r>
      <w:proofErr w:type="spellEnd"/>
      <w:r>
        <w:rPr>
          <w:spacing w:val="-5"/>
        </w:rPr>
        <w:t xml:space="preserve"> </w:t>
      </w:r>
      <w:proofErr w:type="spellStart"/>
      <w:r>
        <w:t>S.r.l</w:t>
      </w:r>
      <w:proofErr w:type="spellEnd"/>
      <w:r>
        <w:t>.,</w:t>
      </w:r>
      <w:r>
        <w:rPr>
          <w:spacing w:val="-6"/>
        </w:rPr>
        <w:t xml:space="preserve"> </w:t>
      </w:r>
      <w:proofErr w:type="spellStart"/>
      <w:r>
        <w:t>Via</w:t>
      </w:r>
      <w:proofErr w:type="spellEnd"/>
      <w:r>
        <w:rPr>
          <w:spacing w:val="-3"/>
        </w:rPr>
        <w:t xml:space="preserve"> </w:t>
      </w:r>
      <w:proofErr w:type="spellStart"/>
      <w:r>
        <w:t>Nettunense</w:t>
      </w:r>
      <w:proofErr w:type="spellEnd"/>
      <w:r>
        <w:t>,</w:t>
      </w:r>
      <w:r>
        <w:rPr>
          <w:spacing w:val="-4"/>
        </w:rPr>
        <w:t xml:space="preserve"> </w:t>
      </w:r>
      <w:r>
        <w:t>90,</w:t>
      </w:r>
      <w:r>
        <w:rPr>
          <w:spacing w:val="-5"/>
        </w:rPr>
        <w:t xml:space="preserve"> </w:t>
      </w:r>
      <w:r>
        <w:t>04011,</w:t>
      </w:r>
      <w:r>
        <w:rPr>
          <w:spacing w:val="-4"/>
        </w:rPr>
        <w:t xml:space="preserve"> </w:t>
      </w:r>
      <w:r>
        <w:t>Aprilia</w:t>
      </w:r>
      <w:r>
        <w:rPr>
          <w:spacing w:val="-5"/>
        </w:rPr>
        <w:t xml:space="preserve"> </w:t>
      </w:r>
      <w:r>
        <w:t>(LT),</w:t>
      </w:r>
      <w:r>
        <w:rPr>
          <w:spacing w:val="-5"/>
        </w:rPr>
        <w:t xml:space="preserve"> </w:t>
      </w:r>
      <w:r>
        <w:rPr>
          <w:spacing w:val="-2"/>
        </w:rPr>
        <w:t>Italia.</w:t>
      </w:r>
    </w:p>
    <w:p w14:paraId="5ABBC013" w14:textId="77777777" w:rsidR="00D85745" w:rsidRDefault="00D85745">
      <w:pPr>
        <w:pStyle w:val="BodyText"/>
        <w:spacing w:before="1"/>
      </w:pPr>
    </w:p>
    <w:p w14:paraId="5ABBC014" w14:textId="77777777" w:rsidR="00D85745" w:rsidRDefault="009E3D5C">
      <w:pPr>
        <w:pStyle w:val="Heading2"/>
        <w:ind w:left="140"/>
      </w:pPr>
      <w:r>
        <w:t>Fecha</w:t>
      </w:r>
      <w:r>
        <w:rPr>
          <w:spacing w:val="-3"/>
        </w:rPr>
        <w:t xml:space="preserve"> </w:t>
      </w:r>
      <w:r>
        <w:t>de</w:t>
      </w:r>
      <w:r>
        <w:rPr>
          <w:spacing w:val="-4"/>
        </w:rPr>
        <w:t xml:space="preserve"> </w:t>
      </w:r>
      <w:r>
        <w:t>la</w:t>
      </w:r>
      <w:r>
        <w:rPr>
          <w:spacing w:val="-2"/>
        </w:rPr>
        <w:t xml:space="preserve"> </w:t>
      </w:r>
      <w:r>
        <w:t>última</w:t>
      </w:r>
      <w:r>
        <w:rPr>
          <w:spacing w:val="-5"/>
        </w:rPr>
        <w:t xml:space="preserve"> </w:t>
      </w:r>
      <w:r>
        <w:t>revisión</w:t>
      </w:r>
      <w:r>
        <w:rPr>
          <w:spacing w:val="-3"/>
        </w:rPr>
        <w:t xml:space="preserve"> </w:t>
      </w:r>
      <w:r>
        <w:t>de</w:t>
      </w:r>
      <w:r>
        <w:rPr>
          <w:spacing w:val="-2"/>
        </w:rPr>
        <w:t xml:space="preserve"> </w:t>
      </w:r>
      <w:r>
        <w:t>este</w:t>
      </w:r>
      <w:r>
        <w:rPr>
          <w:spacing w:val="-2"/>
        </w:rPr>
        <w:t xml:space="preserve"> prospecto:</w:t>
      </w:r>
    </w:p>
    <w:p w14:paraId="5ABBC015" w14:textId="77777777" w:rsidR="00D85745" w:rsidRDefault="00D85745">
      <w:pPr>
        <w:pStyle w:val="BodyText"/>
        <w:spacing w:before="5"/>
        <w:rPr>
          <w:b/>
        </w:rPr>
      </w:pPr>
    </w:p>
    <w:p w14:paraId="5ABBC016" w14:textId="77777777" w:rsidR="00D85745" w:rsidRDefault="009E3D5C">
      <w:pPr>
        <w:pStyle w:val="BodyText"/>
        <w:spacing w:line="244" w:lineRule="auto"/>
        <w:ind w:left="140" w:right="288"/>
      </w:pPr>
      <w:r>
        <w:t>La</w:t>
      </w:r>
      <w:r>
        <w:rPr>
          <w:spacing w:val="-2"/>
        </w:rPr>
        <w:t xml:space="preserve"> </w:t>
      </w:r>
      <w:r>
        <w:t>información</w:t>
      </w:r>
      <w:r>
        <w:rPr>
          <w:spacing w:val="-5"/>
        </w:rPr>
        <w:t xml:space="preserve"> </w:t>
      </w:r>
      <w:r>
        <w:t>detallada</w:t>
      </w:r>
      <w:r>
        <w:rPr>
          <w:spacing w:val="-2"/>
        </w:rPr>
        <w:t xml:space="preserve"> </w:t>
      </w:r>
      <w:r>
        <w:t>de</w:t>
      </w:r>
      <w:r>
        <w:rPr>
          <w:spacing w:val="-2"/>
        </w:rPr>
        <w:t xml:space="preserve"> </w:t>
      </w:r>
      <w:r>
        <w:t>este</w:t>
      </w:r>
      <w:r>
        <w:rPr>
          <w:spacing w:val="-4"/>
        </w:rPr>
        <w:t xml:space="preserve"> </w:t>
      </w:r>
      <w:r>
        <w:t>medicamento</w:t>
      </w:r>
      <w:r>
        <w:rPr>
          <w:spacing w:val="-5"/>
        </w:rPr>
        <w:t xml:space="preserve"> </w:t>
      </w:r>
      <w:r>
        <w:t>está</w:t>
      </w:r>
      <w:r>
        <w:rPr>
          <w:spacing w:val="-2"/>
        </w:rPr>
        <w:t xml:space="preserve"> </w:t>
      </w:r>
      <w:r>
        <w:t>disponible</w:t>
      </w:r>
      <w:r>
        <w:rPr>
          <w:spacing w:val="-2"/>
        </w:rPr>
        <w:t xml:space="preserve"> </w:t>
      </w:r>
      <w:r>
        <w:t>en</w:t>
      </w:r>
      <w:r>
        <w:rPr>
          <w:spacing w:val="-2"/>
        </w:rPr>
        <w:t xml:space="preserve"> </w:t>
      </w:r>
      <w:r>
        <w:t>la</w:t>
      </w:r>
      <w:r>
        <w:rPr>
          <w:spacing w:val="-2"/>
        </w:rPr>
        <w:t xml:space="preserve"> </w:t>
      </w:r>
      <w:r>
        <w:t>página</w:t>
      </w:r>
      <w:r>
        <w:rPr>
          <w:spacing w:val="-2"/>
        </w:rPr>
        <w:t xml:space="preserve"> </w:t>
      </w:r>
      <w:r>
        <w:t>web</w:t>
      </w:r>
      <w:r>
        <w:rPr>
          <w:spacing w:val="-2"/>
        </w:rPr>
        <w:t xml:space="preserve"> </w:t>
      </w:r>
      <w:r>
        <w:t>de</w:t>
      </w:r>
      <w:r>
        <w:rPr>
          <w:spacing w:val="-2"/>
        </w:rPr>
        <w:t xml:space="preserve"> </w:t>
      </w:r>
      <w:r>
        <w:t>la</w:t>
      </w:r>
      <w:r>
        <w:rPr>
          <w:spacing w:val="-2"/>
        </w:rPr>
        <w:t xml:space="preserve"> </w:t>
      </w:r>
      <w:r>
        <w:t>Agencia</w:t>
      </w:r>
      <w:r>
        <w:rPr>
          <w:spacing w:val="-2"/>
        </w:rPr>
        <w:t xml:space="preserve"> </w:t>
      </w:r>
      <w:r>
        <w:t xml:space="preserve">Europea de Medicamentos </w:t>
      </w:r>
      <w:hyperlink r:id="rId13">
        <w:r>
          <w:rPr>
            <w:color w:val="0000FF"/>
            <w:u w:val="single" w:color="0000FF"/>
          </w:rPr>
          <w:t>http://www.ema.europa.eu</w:t>
        </w:r>
        <w:r>
          <w:t>.</w:t>
        </w:r>
      </w:hyperlink>
    </w:p>
    <w:p w14:paraId="5ABBC017" w14:textId="77777777" w:rsidR="00D85745" w:rsidRDefault="009E3D5C">
      <w:pPr>
        <w:pStyle w:val="BodyText"/>
        <w:spacing w:before="156"/>
        <w:rPr>
          <w:sz w:val="20"/>
        </w:rPr>
      </w:pPr>
      <w:r>
        <w:rPr>
          <w:noProof/>
          <w:sz w:val="20"/>
          <w:lang w:eastAsia="es-ES"/>
        </w:rPr>
        <mc:AlternateContent>
          <mc:Choice Requires="wps">
            <w:drawing>
              <wp:anchor distT="0" distB="0" distL="0" distR="0" simplePos="0" relativeHeight="487622656" behindDoc="1" locked="0" layoutInCell="1" allowOverlap="1" wp14:anchorId="5ABBC1D5" wp14:editId="5ABBC1D6">
                <wp:simplePos x="0" y="0"/>
                <wp:positionH relativeFrom="page">
                  <wp:posOffset>899160</wp:posOffset>
                </wp:positionH>
                <wp:positionV relativeFrom="paragraph">
                  <wp:posOffset>260657</wp:posOffset>
                </wp:positionV>
                <wp:extent cx="5721985" cy="1270"/>
                <wp:effectExtent l="0" t="0" r="0" b="0"/>
                <wp:wrapTopAndBottom/>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1985" cy="1270"/>
                        </a:xfrm>
                        <a:custGeom>
                          <a:avLst/>
                          <a:gdLst/>
                          <a:ahLst/>
                          <a:cxnLst/>
                          <a:rect l="l" t="t" r="r" b="b"/>
                          <a:pathLst>
                            <a:path w="5721985">
                              <a:moveTo>
                                <a:pt x="0" y="0"/>
                              </a:moveTo>
                              <a:lnTo>
                                <a:pt x="5721553" y="0"/>
                              </a:lnTo>
                            </a:path>
                          </a:pathLst>
                        </a:custGeom>
                        <a:ln w="10375">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4CBEEA9D" id="Graphic 79" o:spid="_x0000_s1026" style="position:absolute;margin-left:70.8pt;margin-top:20.5pt;width:450.55pt;height:.1pt;z-index:-15693824;visibility:visible;mso-wrap-style:square;mso-wrap-distance-left:0;mso-wrap-distance-top:0;mso-wrap-distance-right:0;mso-wrap-distance-bottom:0;mso-position-horizontal:absolute;mso-position-horizontal-relative:page;mso-position-vertical:absolute;mso-position-vertical-relative:text;v-text-anchor:top" coordsize="57219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" path="m,l5721553,e" filled="f" strokeweight=".28819mm">
                <v:stroke dashstyle="3 1"/>
                <v:path arrowok="t"/>
                <w10:wrap type="topAndBottom" anchorx="page"/>
              </v:shape>
            </w:pict>
          </mc:Fallback>
        </mc:AlternateContent>
      </w:r>
    </w:p>
    <w:p w14:paraId="5ABBC018" w14:textId="77777777" w:rsidR="00D85745" w:rsidRDefault="00D85745">
      <w:pPr>
        <w:pStyle w:val="BodyText"/>
        <w:spacing w:before="89"/>
      </w:pPr>
    </w:p>
    <w:p w14:paraId="5ABBC019" w14:textId="77777777" w:rsidR="00D85745" w:rsidRDefault="009E3D5C">
      <w:pPr>
        <w:pStyle w:val="BodyText"/>
        <w:ind w:left="141"/>
      </w:pPr>
      <w:r>
        <w:t>OTRA</w:t>
      </w:r>
      <w:r>
        <w:rPr>
          <w:spacing w:val="-9"/>
        </w:rPr>
        <w:t xml:space="preserve"> </w:t>
      </w:r>
      <w:r>
        <w:t>INFORMACIÓN</w:t>
      </w:r>
      <w:r>
        <w:rPr>
          <w:spacing w:val="-9"/>
        </w:rPr>
        <w:t xml:space="preserve"> </w:t>
      </w:r>
      <w:r>
        <w:rPr>
          <w:spacing w:val="-4"/>
        </w:rPr>
        <w:t>ÚTIL</w:t>
      </w:r>
    </w:p>
    <w:p w14:paraId="5ABBC01A" w14:textId="77777777" w:rsidR="00D85745" w:rsidRDefault="00D85745">
      <w:pPr>
        <w:pStyle w:val="BodyText"/>
        <w:spacing w:before="5"/>
      </w:pPr>
    </w:p>
    <w:p w14:paraId="5ABBC01B" w14:textId="77777777" w:rsidR="00D85745" w:rsidRDefault="009E3D5C">
      <w:pPr>
        <w:pStyle w:val="Heading2"/>
        <w:ind w:left="141"/>
      </w:pPr>
      <w:r>
        <w:t>¿Cuáles</w:t>
      </w:r>
      <w:r>
        <w:rPr>
          <w:spacing w:val="-5"/>
        </w:rPr>
        <w:t xml:space="preserve"> </w:t>
      </w:r>
      <w:r>
        <w:t>son</w:t>
      </w:r>
      <w:r>
        <w:rPr>
          <w:spacing w:val="-4"/>
        </w:rPr>
        <w:t xml:space="preserve"> </w:t>
      </w:r>
      <w:r>
        <w:t>los</w:t>
      </w:r>
      <w:r>
        <w:rPr>
          <w:spacing w:val="-2"/>
        </w:rPr>
        <w:t xml:space="preserve"> </w:t>
      </w:r>
      <w:r>
        <w:t>síntomas</w:t>
      </w:r>
      <w:r>
        <w:rPr>
          <w:spacing w:val="-5"/>
        </w:rPr>
        <w:t xml:space="preserve"> </w:t>
      </w:r>
      <w:r>
        <w:t>del</w:t>
      </w:r>
      <w:r>
        <w:rPr>
          <w:spacing w:val="-1"/>
        </w:rPr>
        <w:t xml:space="preserve"> </w:t>
      </w:r>
      <w:r>
        <w:t>ardor</w:t>
      </w:r>
      <w:r>
        <w:rPr>
          <w:spacing w:val="-3"/>
        </w:rPr>
        <w:t xml:space="preserve"> </w:t>
      </w:r>
      <w:r>
        <w:t>de</w:t>
      </w:r>
      <w:r>
        <w:rPr>
          <w:spacing w:val="-4"/>
        </w:rPr>
        <w:t xml:space="preserve"> </w:t>
      </w:r>
      <w:r>
        <w:rPr>
          <w:spacing w:val="-2"/>
        </w:rPr>
        <w:t>estómago?</w:t>
      </w:r>
    </w:p>
    <w:p w14:paraId="5ABBC01C" w14:textId="77777777" w:rsidR="00D85745" w:rsidRDefault="00D85745">
      <w:pPr>
        <w:pStyle w:val="Heading2"/>
        <w:sectPr w:rsidR="00D85745">
          <w:pgSz w:w="11910" w:h="16850"/>
          <w:pgMar w:top="1060" w:right="1133" w:bottom="920" w:left="1275" w:header="0" w:footer="735" w:gutter="0"/>
          <w:cols w:space="720"/>
        </w:sectPr>
      </w:pPr>
    </w:p>
    <w:p w14:paraId="5ABBC01D" w14:textId="77777777" w:rsidR="00D85745" w:rsidRDefault="009E3D5C">
      <w:pPr>
        <w:pStyle w:val="BodyText"/>
        <w:spacing w:before="75" w:line="247" w:lineRule="auto"/>
        <w:ind w:left="140"/>
      </w:pPr>
      <w:r>
        <w:lastRenderedPageBreak/>
        <w:t>Los</w:t>
      </w:r>
      <w:r>
        <w:rPr>
          <w:spacing w:val="-2"/>
        </w:rPr>
        <w:t xml:space="preserve"> </w:t>
      </w:r>
      <w:r>
        <w:t>síntomas</w:t>
      </w:r>
      <w:r>
        <w:rPr>
          <w:spacing w:val="-2"/>
        </w:rPr>
        <w:t xml:space="preserve"> </w:t>
      </w:r>
      <w:r>
        <w:t>habituales</w:t>
      </w:r>
      <w:r>
        <w:rPr>
          <w:spacing w:val="-2"/>
        </w:rPr>
        <w:t xml:space="preserve"> </w:t>
      </w:r>
      <w:r>
        <w:t>del</w:t>
      </w:r>
      <w:r>
        <w:rPr>
          <w:spacing w:val="-4"/>
        </w:rPr>
        <w:t xml:space="preserve"> </w:t>
      </w:r>
      <w:r>
        <w:t>reflujo</w:t>
      </w:r>
      <w:r>
        <w:rPr>
          <w:spacing w:val="-2"/>
        </w:rPr>
        <w:t xml:space="preserve"> </w:t>
      </w:r>
      <w:r>
        <w:t>son</w:t>
      </w:r>
      <w:r>
        <w:rPr>
          <w:spacing w:val="-5"/>
        </w:rPr>
        <w:t xml:space="preserve"> </w:t>
      </w:r>
      <w:r>
        <w:t>una</w:t>
      </w:r>
      <w:r>
        <w:rPr>
          <w:spacing w:val="-4"/>
        </w:rPr>
        <w:t xml:space="preserve"> </w:t>
      </w:r>
      <w:r>
        <w:t>sensación</w:t>
      </w:r>
      <w:r>
        <w:rPr>
          <w:spacing w:val="-2"/>
        </w:rPr>
        <w:t xml:space="preserve"> </w:t>
      </w:r>
      <w:r>
        <w:t>dolorosa</w:t>
      </w:r>
      <w:r>
        <w:rPr>
          <w:spacing w:val="-4"/>
        </w:rPr>
        <w:t xml:space="preserve"> </w:t>
      </w:r>
      <w:r>
        <w:t>en</w:t>
      </w:r>
      <w:r>
        <w:rPr>
          <w:spacing w:val="-2"/>
        </w:rPr>
        <w:t xml:space="preserve"> </w:t>
      </w:r>
      <w:r>
        <w:t>el</w:t>
      </w:r>
      <w:r>
        <w:rPr>
          <w:spacing w:val="-1"/>
        </w:rPr>
        <w:t xml:space="preserve"> </w:t>
      </w:r>
      <w:r>
        <w:t>pecho</w:t>
      </w:r>
      <w:r>
        <w:rPr>
          <w:spacing w:val="-2"/>
        </w:rPr>
        <w:t xml:space="preserve"> </w:t>
      </w:r>
      <w:r>
        <w:t>que</w:t>
      </w:r>
      <w:r>
        <w:rPr>
          <w:spacing w:val="-2"/>
        </w:rPr>
        <w:t xml:space="preserve"> </w:t>
      </w:r>
      <w:r>
        <w:t>sube</w:t>
      </w:r>
      <w:r>
        <w:rPr>
          <w:spacing w:val="-2"/>
        </w:rPr>
        <w:t xml:space="preserve"> </w:t>
      </w:r>
      <w:r>
        <w:t>hasta</w:t>
      </w:r>
      <w:r>
        <w:rPr>
          <w:spacing w:val="-4"/>
        </w:rPr>
        <w:t xml:space="preserve"> </w:t>
      </w:r>
      <w:r>
        <w:t>la</w:t>
      </w:r>
      <w:r>
        <w:rPr>
          <w:spacing w:val="-2"/>
        </w:rPr>
        <w:t xml:space="preserve"> </w:t>
      </w:r>
      <w:r>
        <w:t>garganta (ardor de estómago) y un gusto amargo en la boca (regurgitación ácida).</w:t>
      </w:r>
    </w:p>
    <w:p w14:paraId="5ABBC01E" w14:textId="77777777" w:rsidR="00D85745" w:rsidRDefault="00D85745">
      <w:pPr>
        <w:pStyle w:val="BodyText"/>
        <w:spacing w:before="6"/>
      </w:pPr>
    </w:p>
    <w:p w14:paraId="5ABBC01F" w14:textId="77777777" w:rsidR="00D85745" w:rsidRDefault="009E3D5C">
      <w:pPr>
        <w:pStyle w:val="Heading2"/>
        <w:ind w:left="140"/>
      </w:pPr>
      <w:r>
        <w:t>¿Qué</w:t>
      </w:r>
      <w:r>
        <w:rPr>
          <w:spacing w:val="-3"/>
        </w:rPr>
        <w:t xml:space="preserve"> </w:t>
      </w:r>
      <w:r>
        <w:t>es</w:t>
      </w:r>
      <w:r>
        <w:rPr>
          <w:spacing w:val="-3"/>
        </w:rPr>
        <w:t xml:space="preserve"> </w:t>
      </w:r>
      <w:r>
        <w:t>lo</w:t>
      </w:r>
      <w:r>
        <w:rPr>
          <w:spacing w:val="-1"/>
        </w:rPr>
        <w:t xml:space="preserve"> </w:t>
      </w:r>
      <w:r>
        <w:t>que</w:t>
      </w:r>
      <w:r>
        <w:rPr>
          <w:spacing w:val="-2"/>
        </w:rPr>
        <w:t xml:space="preserve"> </w:t>
      </w:r>
      <w:r>
        <w:t>provoca</w:t>
      </w:r>
      <w:r>
        <w:rPr>
          <w:spacing w:val="-3"/>
        </w:rPr>
        <w:t xml:space="preserve"> </w:t>
      </w:r>
      <w:r>
        <w:t>estos</w:t>
      </w:r>
      <w:r>
        <w:rPr>
          <w:spacing w:val="-1"/>
        </w:rPr>
        <w:t xml:space="preserve"> </w:t>
      </w:r>
      <w:r>
        <w:rPr>
          <w:spacing w:val="-2"/>
        </w:rPr>
        <w:t>síntomas?</w:t>
      </w:r>
    </w:p>
    <w:p w14:paraId="5ABBC020" w14:textId="77777777" w:rsidR="00D85745" w:rsidRDefault="00D85745">
      <w:pPr>
        <w:pStyle w:val="BodyText"/>
        <w:spacing w:before="15"/>
        <w:rPr>
          <w:b/>
        </w:rPr>
      </w:pPr>
    </w:p>
    <w:p w14:paraId="5ABBC021" w14:textId="77777777" w:rsidR="00D85745" w:rsidRDefault="009E3D5C">
      <w:pPr>
        <w:pStyle w:val="BodyText"/>
        <w:spacing w:line="247" w:lineRule="auto"/>
        <w:ind w:left="140"/>
      </w:pPr>
      <w:r>
        <w:t>El ardor de estómago puede producirse por comer demasiado, comer alimentos muy grasos, comer demasiado</w:t>
      </w:r>
      <w:r>
        <w:rPr>
          <w:spacing w:val="-5"/>
        </w:rPr>
        <w:t xml:space="preserve"> </w:t>
      </w:r>
      <w:r>
        <w:t>rápido</w:t>
      </w:r>
      <w:r>
        <w:rPr>
          <w:spacing w:val="-2"/>
        </w:rPr>
        <w:t xml:space="preserve"> </w:t>
      </w:r>
      <w:r>
        <w:t>y</w:t>
      </w:r>
      <w:r>
        <w:rPr>
          <w:spacing w:val="-2"/>
        </w:rPr>
        <w:t xml:space="preserve"> </w:t>
      </w:r>
      <w:r>
        <w:t>beber</w:t>
      </w:r>
      <w:r>
        <w:rPr>
          <w:spacing w:val="-4"/>
        </w:rPr>
        <w:t xml:space="preserve"> </w:t>
      </w:r>
      <w:r>
        <w:t>mucho</w:t>
      </w:r>
      <w:r>
        <w:rPr>
          <w:spacing w:val="-5"/>
        </w:rPr>
        <w:t xml:space="preserve"> </w:t>
      </w:r>
      <w:r>
        <w:t>alcohol.</w:t>
      </w:r>
      <w:r>
        <w:rPr>
          <w:spacing w:val="-2"/>
        </w:rPr>
        <w:t xml:space="preserve"> </w:t>
      </w:r>
      <w:r>
        <w:t>También</w:t>
      </w:r>
      <w:r>
        <w:rPr>
          <w:spacing w:val="-2"/>
        </w:rPr>
        <w:t xml:space="preserve"> </w:t>
      </w:r>
      <w:r>
        <w:t>puede</w:t>
      </w:r>
      <w:r>
        <w:rPr>
          <w:spacing w:val="-2"/>
        </w:rPr>
        <w:t xml:space="preserve"> </w:t>
      </w:r>
      <w:r>
        <w:t>notarse</w:t>
      </w:r>
      <w:r>
        <w:rPr>
          <w:spacing w:val="-4"/>
        </w:rPr>
        <w:t xml:space="preserve"> </w:t>
      </w:r>
      <w:r>
        <w:t>un</w:t>
      </w:r>
      <w:r>
        <w:rPr>
          <w:spacing w:val="-2"/>
        </w:rPr>
        <w:t xml:space="preserve"> </w:t>
      </w:r>
      <w:r>
        <w:t>empeoramiento</w:t>
      </w:r>
      <w:r>
        <w:rPr>
          <w:spacing w:val="-2"/>
        </w:rPr>
        <w:t xml:space="preserve"> </w:t>
      </w:r>
      <w:r>
        <w:t>del</w:t>
      </w:r>
      <w:r>
        <w:rPr>
          <w:spacing w:val="-4"/>
        </w:rPr>
        <w:t xml:space="preserve"> </w:t>
      </w:r>
      <w:r>
        <w:t>ardor</w:t>
      </w:r>
      <w:r>
        <w:rPr>
          <w:spacing w:val="-1"/>
        </w:rPr>
        <w:t xml:space="preserve"> </w:t>
      </w:r>
      <w:r>
        <w:t>al</w:t>
      </w:r>
      <w:r>
        <w:rPr>
          <w:spacing w:val="-1"/>
        </w:rPr>
        <w:t xml:space="preserve"> </w:t>
      </w:r>
      <w:r>
        <w:t>estar tumbado. Si tiene sobrepeso o fuma, tendrá más probabilidades de padecer ardor de estómago.</w:t>
      </w:r>
    </w:p>
    <w:p w14:paraId="5ABBC022" w14:textId="77777777" w:rsidR="00D85745" w:rsidRDefault="00D85745">
      <w:pPr>
        <w:pStyle w:val="BodyText"/>
        <w:spacing w:before="4"/>
      </w:pPr>
    </w:p>
    <w:p w14:paraId="5ABBC023" w14:textId="77777777" w:rsidR="00D85745" w:rsidRDefault="009E3D5C">
      <w:pPr>
        <w:pStyle w:val="Heading2"/>
        <w:spacing w:before="1"/>
        <w:ind w:left="140"/>
      </w:pPr>
      <w:r>
        <w:t>¿Qué</w:t>
      </w:r>
      <w:r>
        <w:rPr>
          <w:spacing w:val="-3"/>
        </w:rPr>
        <w:t xml:space="preserve"> </w:t>
      </w:r>
      <w:r>
        <w:t>puedo</w:t>
      </w:r>
      <w:r>
        <w:rPr>
          <w:spacing w:val="-3"/>
        </w:rPr>
        <w:t xml:space="preserve"> </w:t>
      </w:r>
      <w:r>
        <w:t>hacer</w:t>
      </w:r>
      <w:r>
        <w:rPr>
          <w:spacing w:val="-3"/>
        </w:rPr>
        <w:t xml:space="preserve"> </w:t>
      </w:r>
      <w:r>
        <w:t>para</w:t>
      </w:r>
      <w:r>
        <w:rPr>
          <w:spacing w:val="-3"/>
        </w:rPr>
        <w:t xml:space="preserve"> </w:t>
      </w:r>
      <w:r>
        <w:t>aliviar</w:t>
      </w:r>
      <w:r>
        <w:rPr>
          <w:spacing w:val="-3"/>
        </w:rPr>
        <w:t xml:space="preserve"> </w:t>
      </w:r>
      <w:r>
        <w:t>los</w:t>
      </w:r>
      <w:r>
        <w:rPr>
          <w:spacing w:val="-2"/>
        </w:rPr>
        <w:t xml:space="preserve"> síntomas?</w:t>
      </w:r>
    </w:p>
    <w:p w14:paraId="5ABBC024" w14:textId="77777777" w:rsidR="00D85745" w:rsidRDefault="00D85745">
      <w:pPr>
        <w:pStyle w:val="BodyText"/>
        <w:spacing w:before="10"/>
        <w:rPr>
          <w:b/>
        </w:rPr>
      </w:pPr>
    </w:p>
    <w:p w14:paraId="5ABBC025" w14:textId="77777777" w:rsidR="00D85745" w:rsidRDefault="009E3D5C">
      <w:pPr>
        <w:pStyle w:val="ListParagraph"/>
        <w:numPr>
          <w:ilvl w:val="2"/>
          <w:numId w:val="7"/>
        </w:numPr>
        <w:tabs>
          <w:tab w:val="left" w:pos="861"/>
        </w:tabs>
        <w:spacing w:before="1"/>
        <w:ind w:right="487"/>
      </w:pPr>
      <w:r>
        <w:t>Tome</w:t>
      </w:r>
      <w:r>
        <w:rPr>
          <w:spacing w:val="-4"/>
        </w:rPr>
        <w:t xml:space="preserve"> </w:t>
      </w:r>
      <w:r>
        <w:t>alimentos</w:t>
      </w:r>
      <w:r>
        <w:rPr>
          <w:spacing w:val="-4"/>
        </w:rPr>
        <w:t xml:space="preserve"> </w:t>
      </w:r>
      <w:r>
        <w:t>más</w:t>
      </w:r>
      <w:r>
        <w:rPr>
          <w:spacing w:val="-4"/>
        </w:rPr>
        <w:t xml:space="preserve"> </w:t>
      </w:r>
      <w:r>
        <w:t>saludables</w:t>
      </w:r>
      <w:r>
        <w:rPr>
          <w:spacing w:val="-4"/>
        </w:rPr>
        <w:t xml:space="preserve"> </w:t>
      </w:r>
      <w:r>
        <w:t>e</w:t>
      </w:r>
      <w:r>
        <w:rPr>
          <w:spacing w:val="-2"/>
        </w:rPr>
        <w:t xml:space="preserve"> </w:t>
      </w:r>
      <w:r>
        <w:t>intente</w:t>
      </w:r>
      <w:r>
        <w:rPr>
          <w:spacing w:val="-4"/>
        </w:rPr>
        <w:t xml:space="preserve"> </w:t>
      </w:r>
      <w:r>
        <w:t>evitar</w:t>
      </w:r>
      <w:r>
        <w:rPr>
          <w:spacing w:val="-1"/>
        </w:rPr>
        <w:t xml:space="preserve"> </w:t>
      </w:r>
      <w:r>
        <w:t>los</w:t>
      </w:r>
      <w:r>
        <w:rPr>
          <w:spacing w:val="-2"/>
        </w:rPr>
        <w:t xml:space="preserve"> </w:t>
      </w:r>
      <w:r>
        <w:t>alimentos</w:t>
      </w:r>
      <w:r>
        <w:rPr>
          <w:spacing w:val="-2"/>
        </w:rPr>
        <w:t xml:space="preserve"> </w:t>
      </w:r>
      <w:r>
        <w:t>picantes</w:t>
      </w:r>
      <w:r>
        <w:rPr>
          <w:spacing w:val="-2"/>
        </w:rPr>
        <w:t xml:space="preserve"> </w:t>
      </w:r>
      <w:r>
        <w:t>y</w:t>
      </w:r>
      <w:r>
        <w:rPr>
          <w:spacing w:val="-2"/>
        </w:rPr>
        <w:t xml:space="preserve"> </w:t>
      </w:r>
      <w:r>
        <w:t>grasos,</w:t>
      </w:r>
      <w:r>
        <w:rPr>
          <w:spacing w:val="-2"/>
        </w:rPr>
        <w:t xml:space="preserve"> </w:t>
      </w:r>
      <w:r>
        <w:t>así</w:t>
      </w:r>
      <w:r>
        <w:rPr>
          <w:spacing w:val="-1"/>
        </w:rPr>
        <w:t xml:space="preserve"> </w:t>
      </w:r>
      <w:r>
        <w:t>como</w:t>
      </w:r>
      <w:r>
        <w:rPr>
          <w:spacing w:val="-5"/>
        </w:rPr>
        <w:t xml:space="preserve"> </w:t>
      </w:r>
      <w:r>
        <w:t>las comidas copiosas antes de irse a la cama.</w:t>
      </w:r>
    </w:p>
    <w:p w14:paraId="5ABBC026" w14:textId="77777777" w:rsidR="00D85745" w:rsidRDefault="009E3D5C">
      <w:pPr>
        <w:pStyle w:val="ListParagraph"/>
        <w:numPr>
          <w:ilvl w:val="2"/>
          <w:numId w:val="7"/>
        </w:numPr>
        <w:tabs>
          <w:tab w:val="left" w:pos="861"/>
        </w:tabs>
        <w:spacing w:line="269" w:lineRule="exact"/>
        <w:ind w:hanging="360"/>
      </w:pPr>
      <w:r>
        <w:t>Evite</w:t>
      </w:r>
      <w:r>
        <w:rPr>
          <w:spacing w:val="-3"/>
        </w:rPr>
        <w:t xml:space="preserve"> </w:t>
      </w:r>
      <w:r>
        <w:t>las</w:t>
      </w:r>
      <w:r>
        <w:rPr>
          <w:spacing w:val="-2"/>
        </w:rPr>
        <w:t xml:space="preserve"> </w:t>
      </w:r>
      <w:r>
        <w:t>bebidas</w:t>
      </w:r>
      <w:r>
        <w:rPr>
          <w:spacing w:val="-2"/>
        </w:rPr>
        <w:t xml:space="preserve"> </w:t>
      </w:r>
      <w:r>
        <w:t>con</w:t>
      </w:r>
      <w:r>
        <w:rPr>
          <w:spacing w:val="-2"/>
        </w:rPr>
        <w:t xml:space="preserve"> </w:t>
      </w:r>
      <w:r>
        <w:t>gas,</w:t>
      </w:r>
      <w:r>
        <w:rPr>
          <w:spacing w:val="-2"/>
        </w:rPr>
        <w:t xml:space="preserve"> </w:t>
      </w:r>
      <w:r>
        <w:t>el</w:t>
      </w:r>
      <w:r>
        <w:rPr>
          <w:spacing w:val="-2"/>
        </w:rPr>
        <w:t xml:space="preserve"> </w:t>
      </w:r>
      <w:r>
        <w:t>café,</w:t>
      </w:r>
      <w:r>
        <w:rPr>
          <w:spacing w:val="-2"/>
        </w:rPr>
        <w:t xml:space="preserve"> </w:t>
      </w:r>
      <w:r>
        <w:t>el</w:t>
      </w:r>
      <w:r>
        <w:rPr>
          <w:spacing w:val="-1"/>
        </w:rPr>
        <w:t xml:space="preserve"> </w:t>
      </w:r>
      <w:r>
        <w:t>chocolate</w:t>
      </w:r>
      <w:r>
        <w:rPr>
          <w:spacing w:val="-2"/>
        </w:rPr>
        <w:t xml:space="preserve"> </w:t>
      </w:r>
      <w:r>
        <w:t>y</w:t>
      </w:r>
      <w:r>
        <w:rPr>
          <w:spacing w:val="-5"/>
        </w:rPr>
        <w:t xml:space="preserve"> </w:t>
      </w:r>
      <w:r>
        <w:t>el</w:t>
      </w:r>
      <w:r>
        <w:rPr>
          <w:spacing w:val="-1"/>
        </w:rPr>
        <w:t xml:space="preserve"> </w:t>
      </w:r>
      <w:r>
        <w:rPr>
          <w:spacing w:val="-2"/>
        </w:rPr>
        <w:t>alcohol.</w:t>
      </w:r>
    </w:p>
    <w:p w14:paraId="5ABBC027" w14:textId="77777777" w:rsidR="00D85745" w:rsidRDefault="009E3D5C">
      <w:pPr>
        <w:pStyle w:val="ListParagraph"/>
        <w:numPr>
          <w:ilvl w:val="2"/>
          <w:numId w:val="7"/>
        </w:numPr>
        <w:tabs>
          <w:tab w:val="left" w:pos="861"/>
        </w:tabs>
        <w:spacing w:line="269" w:lineRule="exact"/>
        <w:ind w:hanging="360"/>
      </w:pPr>
      <w:r>
        <w:t>Coma</w:t>
      </w:r>
      <w:r>
        <w:rPr>
          <w:spacing w:val="-4"/>
        </w:rPr>
        <w:t xml:space="preserve"> </w:t>
      </w:r>
      <w:r>
        <w:t>despacio</w:t>
      </w:r>
      <w:r>
        <w:rPr>
          <w:spacing w:val="-5"/>
        </w:rPr>
        <w:t xml:space="preserve"> </w:t>
      </w:r>
      <w:r>
        <w:t>y</w:t>
      </w:r>
      <w:r>
        <w:rPr>
          <w:spacing w:val="-1"/>
        </w:rPr>
        <w:t xml:space="preserve"> </w:t>
      </w:r>
      <w:r>
        <w:t>raciones</w:t>
      </w:r>
      <w:r>
        <w:rPr>
          <w:spacing w:val="-4"/>
        </w:rPr>
        <w:t xml:space="preserve"> </w:t>
      </w:r>
      <w:r>
        <w:t>más</w:t>
      </w:r>
      <w:r>
        <w:rPr>
          <w:spacing w:val="-3"/>
        </w:rPr>
        <w:t xml:space="preserve"> </w:t>
      </w:r>
      <w:r>
        <w:rPr>
          <w:spacing w:val="-2"/>
        </w:rPr>
        <w:t>pequeñas.</w:t>
      </w:r>
    </w:p>
    <w:p w14:paraId="5ABBC028" w14:textId="77777777" w:rsidR="00D85745" w:rsidRDefault="009E3D5C">
      <w:pPr>
        <w:pStyle w:val="ListParagraph"/>
        <w:numPr>
          <w:ilvl w:val="2"/>
          <w:numId w:val="7"/>
        </w:numPr>
        <w:tabs>
          <w:tab w:val="left" w:pos="861"/>
        </w:tabs>
        <w:spacing w:line="269" w:lineRule="exact"/>
        <w:ind w:hanging="360"/>
      </w:pPr>
      <w:r>
        <w:t>Intente</w:t>
      </w:r>
      <w:r>
        <w:rPr>
          <w:spacing w:val="-5"/>
        </w:rPr>
        <w:t xml:space="preserve"> </w:t>
      </w:r>
      <w:r>
        <w:t>perder</w:t>
      </w:r>
      <w:r>
        <w:rPr>
          <w:spacing w:val="-3"/>
        </w:rPr>
        <w:t xml:space="preserve"> </w:t>
      </w:r>
      <w:r>
        <w:rPr>
          <w:spacing w:val="-4"/>
        </w:rPr>
        <w:t>peso.</w:t>
      </w:r>
    </w:p>
    <w:p w14:paraId="5ABBC029" w14:textId="77777777" w:rsidR="00D85745" w:rsidRDefault="009E3D5C">
      <w:pPr>
        <w:pStyle w:val="ListParagraph"/>
        <w:numPr>
          <w:ilvl w:val="2"/>
          <w:numId w:val="7"/>
        </w:numPr>
        <w:tabs>
          <w:tab w:val="left" w:pos="861"/>
        </w:tabs>
        <w:spacing w:line="269" w:lineRule="exact"/>
        <w:ind w:hanging="360"/>
      </w:pPr>
      <w:r>
        <w:t>Deje</w:t>
      </w:r>
      <w:r>
        <w:rPr>
          <w:spacing w:val="-4"/>
        </w:rPr>
        <w:t xml:space="preserve"> </w:t>
      </w:r>
      <w:r>
        <w:t>de</w:t>
      </w:r>
      <w:r>
        <w:rPr>
          <w:spacing w:val="-2"/>
        </w:rPr>
        <w:t xml:space="preserve"> fumar.</w:t>
      </w:r>
    </w:p>
    <w:p w14:paraId="5ABBC02A" w14:textId="77777777" w:rsidR="00D85745" w:rsidRDefault="00D85745">
      <w:pPr>
        <w:pStyle w:val="BodyText"/>
        <w:spacing w:before="9"/>
      </w:pPr>
    </w:p>
    <w:p w14:paraId="5ABBC02B" w14:textId="77777777" w:rsidR="00D85745" w:rsidRDefault="009E3D5C">
      <w:pPr>
        <w:pStyle w:val="Heading2"/>
        <w:spacing w:before="1"/>
        <w:ind w:left="141"/>
      </w:pPr>
      <w:r>
        <w:t>¿Cuándo</w:t>
      </w:r>
      <w:r>
        <w:rPr>
          <w:spacing w:val="-4"/>
        </w:rPr>
        <w:t xml:space="preserve"> </w:t>
      </w:r>
      <w:r>
        <w:t>debo</w:t>
      </w:r>
      <w:r>
        <w:rPr>
          <w:spacing w:val="-3"/>
        </w:rPr>
        <w:t xml:space="preserve"> </w:t>
      </w:r>
      <w:r>
        <w:t>pedir</w:t>
      </w:r>
      <w:r>
        <w:rPr>
          <w:spacing w:val="-4"/>
        </w:rPr>
        <w:t xml:space="preserve"> </w:t>
      </w:r>
      <w:r>
        <w:t>ayuda</w:t>
      </w:r>
      <w:r>
        <w:rPr>
          <w:spacing w:val="-3"/>
        </w:rPr>
        <w:t xml:space="preserve"> </w:t>
      </w:r>
      <w:r>
        <w:t>o</w:t>
      </w:r>
      <w:r>
        <w:rPr>
          <w:spacing w:val="-3"/>
        </w:rPr>
        <w:t xml:space="preserve"> </w:t>
      </w:r>
      <w:r>
        <w:rPr>
          <w:spacing w:val="-2"/>
        </w:rPr>
        <w:t>consejo?</w:t>
      </w:r>
    </w:p>
    <w:p w14:paraId="5ABBC02C" w14:textId="77777777" w:rsidR="00D85745" w:rsidRDefault="00D85745">
      <w:pPr>
        <w:pStyle w:val="BodyText"/>
        <w:spacing w:before="8"/>
        <w:rPr>
          <w:b/>
        </w:rPr>
      </w:pPr>
    </w:p>
    <w:p w14:paraId="5ABBC02D" w14:textId="77777777" w:rsidR="00D85745" w:rsidRDefault="009E3D5C">
      <w:pPr>
        <w:pStyle w:val="ListParagraph"/>
        <w:numPr>
          <w:ilvl w:val="2"/>
          <w:numId w:val="7"/>
        </w:numPr>
        <w:tabs>
          <w:tab w:val="left" w:pos="861"/>
        </w:tabs>
        <w:ind w:right="311"/>
      </w:pPr>
      <w:r>
        <w:t>Debe</w:t>
      </w:r>
      <w:r>
        <w:rPr>
          <w:spacing w:val="-2"/>
        </w:rPr>
        <w:t xml:space="preserve"> </w:t>
      </w:r>
      <w:r>
        <w:t>acudir</w:t>
      </w:r>
      <w:r>
        <w:rPr>
          <w:spacing w:val="-1"/>
        </w:rPr>
        <w:t xml:space="preserve"> </w:t>
      </w:r>
      <w:r>
        <w:t>inmediatamente</w:t>
      </w:r>
      <w:r>
        <w:rPr>
          <w:spacing w:val="-2"/>
        </w:rPr>
        <w:t xml:space="preserve"> </w:t>
      </w:r>
      <w:r>
        <w:t>al</w:t>
      </w:r>
      <w:r>
        <w:rPr>
          <w:spacing w:val="-4"/>
        </w:rPr>
        <w:t xml:space="preserve"> </w:t>
      </w:r>
      <w:r>
        <w:t>médico</w:t>
      </w:r>
      <w:r>
        <w:rPr>
          <w:spacing w:val="-5"/>
        </w:rPr>
        <w:t xml:space="preserve"> </w:t>
      </w:r>
      <w:r>
        <w:t>si</w:t>
      </w:r>
      <w:r>
        <w:rPr>
          <w:spacing w:val="-4"/>
        </w:rPr>
        <w:t xml:space="preserve"> </w:t>
      </w:r>
      <w:r>
        <w:t>nota</w:t>
      </w:r>
      <w:r>
        <w:rPr>
          <w:spacing w:val="-2"/>
        </w:rPr>
        <w:t xml:space="preserve"> </w:t>
      </w:r>
      <w:r>
        <w:t>dolor</w:t>
      </w:r>
      <w:r>
        <w:rPr>
          <w:spacing w:val="-4"/>
        </w:rPr>
        <w:t xml:space="preserve"> </w:t>
      </w:r>
      <w:r>
        <w:t>en</w:t>
      </w:r>
      <w:r>
        <w:rPr>
          <w:spacing w:val="-5"/>
        </w:rPr>
        <w:t xml:space="preserve"> </w:t>
      </w:r>
      <w:r>
        <w:t>el</w:t>
      </w:r>
      <w:r>
        <w:rPr>
          <w:spacing w:val="-1"/>
        </w:rPr>
        <w:t xml:space="preserve"> </w:t>
      </w:r>
      <w:r>
        <w:t>pecho</w:t>
      </w:r>
      <w:r>
        <w:rPr>
          <w:spacing w:val="-5"/>
        </w:rPr>
        <w:t xml:space="preserve"> </w:t>
      </w:r>
      <w:r>
        <w:t>acompañado</w:t>
      </w:r>
      <w:r>
        <w:rPr>
          <w:spacing w:val="-2"/>
        </w:rPr>
        <w:t xml:space="preserve"> </w:t>
      </w:r>
      <w:r>
        <w:t>de</w:t>
      </w:r>
      <w:r>
        <w:rPr>
          <w:spacing w:val="-2"/>
        </w:rPr>
        <w:t xml:space="preserve"> </w:t>
      </w:r>
      <w:r>
        <w:t>aturdimiento, sudor, mareo o dolor de hombro con dificultad para respirar.</w:t>
      </w:r>
    </w:p>
    <w:p w14:paraId="5ABBC02E" w14:textId="77777777" w:rsidR="00D85745" w:rsidRDefault="009E3D5C">
      <w:pPr>
        <w:pStyle w:val="ListParagraph"/>
        <w:numPr>
          <w:ilvl w:val="2"/>
          <w:numId w:val="7"/>
        </w:numPr>
        <w:tabs>
          <w:tab w:val="left" w:pos="861"/>
        </w:tabs>
        <w:spacing w:before="1"/>
        <w:ind w:right="718"/>
      </w:pPr>
      <w:r>
        <w:t>Si nota</w:t>
      </w:r>
      <w:r>
        <w:rPr>
          <w:spacing w:val="-1"/>
        </w:rPr>
        <w:t xml:space="preserve"> </w:t>
      </w:r>
      <w:r>
        <w:t>alguno</w:t>
      </w:r>
      <w:r>
        <w:rPr>
          <w:spacing w:val="-4"/>
        </w:rPr>
        <w:t xml:space="preserve"> </w:t>
      </w:r>
      <w:r>
        <w:t>de</w:t>
      </w:r>
      <w:r>
        <w:rPr>
          <w:spacing w:val="-3"/>
        </w:rPr>
        <w:t xml:space="preserve"> </w:t>
      </w:r>
      <w:r>
        <w:t>los</w:t>
      </w:r>
      <w:r>
        <w:rPr>
          <w:spacing w:val="-1"/>
        </w:rPr>
        <w:t xml:space="preserve"> </w:t>
      </w:r>
      <w:r>
        <w:t>síntomas</w:t>
      </w:r>
      <w:r>
        <w:rPr>
          <w:spacing w:val="-3"/>
        </w:rPr>
        <w:t xml:space="preserve"> </w:t>
      </w:r>
      <w:r>
        <w:t>detallados</w:t>
      </w:r>
      <w:r>
        <w:rPr>
          <w:spacing w:val="-1"/>
        </w:rPr>
        <w:t xml:space="preserve"> </w:t>
      </w:r>
      <w:r>
        <w:t>en</w:t>
      </w:r>
      <w:r>
        <w:rPr>
          <w:spacing w:val="-4"/>
        </w:rPr>
        <w:t xml:space="preserve"> </w:t>
      </w:r>
      <w:r>
        <w:t>la</w:t>
      </w:r>
      <w:r>
        <w:rPr>
          <w:spacing w:val="-3"/>
        </w:rPr>
        <w:t xml:space="preserve"> </w:t>
      </w:r>
      <w:r>
        <w:t>sección</w:t>
      </w:r>
      <w:r>
        <w:rPr>
          <w:spacing w:val="-1"/>
        </w:rPr>
        <w:t xml:space="preserve"> </w:t>
      </w:r>
      <w:r>
        <w:t>2</w:t>
      </w:r>
      <w:r>
        <w:rPr>
          <w:spacing w:val="-1"/>
        </w:rPr>
        <w:t xml:space="preserve"> </w:t>
      </w:r>
      <w:r>
        <w:t>de</w:t>
      </w:r>
      <w:r>
        <w:rPr>
          <w:spacing w:val="-1"/>
        </w:rPr>
        <w:t xml:space="preserve"> </w:t>
      </w:r>
      <w:r>
        <w:t>este</w:t>
      </w:r>
      <w:r>
        <w:rPr>
          <w:spacing w:val="-1"/>
        </w:rPr>
        <w:t xml:space="preserve"> </w:t>
      </w:r>
      <w:r>
        <w:t>prospecto</w:t>
      </w:r>
      <w:r>
        <w:rPr>
          <w:spacing w:val="-1"/>
        </w:rPr>
        <w:t xml:space="preserve"> </w:t>
      </w:r>
      <w:r>
        <w:t>para</w:t>
      </w:r>
      <w:r>
        <w:rPr>
          <w:spacing w:val="-1"/>
        </w:rPr>
        <w:t xml:space="preserve"> </w:t>
      </w:r>
      <w:r>
        <w:t>los</w:t>
      </w:r>
      <w:r>
        <w:rPr>
          <w:spacing w:val="-1"/>
        </w:rPr>
        <w:t xml:space="preserve"> </w:t>
      </w:r>
      <w:r>
        <w:t>que</w:t>
      </w:r>
      <w:r>
        <w:rPr>
          <w:spacing w:val="-3"/>
        </w:rPr>
        <w:t xml:space="preserve"> </w:t>
      </w:r>
      <w:r>
        <w:t>se recomienda consultar al médico o al farmacéutico.</w:t>
      </w:r>
    </w:p>
    <w:p w14:paraId="5ABBC02F" w14:textId="77777777" w:rsidR="00D85745" w:rsidRDefault="009E3D5C">
      <w:pPr>
        <w:pStyle w:val="ListParagraph"/>
        <w:numPr>
          <w:ilvl w:val="2"/>
          <w:numId w:val="7"/>
        </w:numPr>
        <w:tabs>
          <w:tab w:val="left" w:pos="861"/>
        </w:tabs>
        <w:ind w:right="664"/>
      </w:pPr>
      <w:r>
        <w:t>Si</w:t>
      </w:r>
      <w:r>
        <w:rPr>
          <w:spacing w:val="-1"/>
        </w:rPr>
        <w:t xml:space="preserve"> </w:t>
      </w:r>
      <w:r>
        <w:t>presenta</w:t>
      </w:r>
      <w:r>
        <w:rPr>
          <w:spacing w:val="-4"/>
        </w:rPr>
        <w:t xml:space="preserve"> </w:t>
      </w:r>
      <w:r>
        <w:t>alguno</w:t>
      </w:r>
      <w:r>
        <w:rPr>
          <w:spacing w:val="-2"/>
        </w:rPr>
        <w:t xml:space="preserve"> </w:t>
      </w:r>
      <w:r>
        <w:t>de</w:t>
      </w:r>
      <w:r>
        <w:rPr>
          <w:spacing w:val="-4"/>
        </w:rPr>
        <w:t xml:space="preserve"> </w:t>
      </w:r>
      <w:r>
        <w:t>los</w:t>
      </w:r>
      <w:r>
        <w:rPr>
          <w:spacing w:val="-4"/>
        </w:rPr>
        <w:t xml:space="preserve"> </w:t>
      </w:r>
      <w:r>
        <w:t>efectos</w:t>
      </w:r>
      <w:r>
        <w:rPr>
          <w:spacing w:val="-2"/>
        </w:rPr>
        <w:t xml:space="preserve"> </w:t>
      </w:r>
      <w:r>
        <w:t>adversos</w:t>
      </w:r>
      <w:r>
        <w:rPr>
          <w:spacing w:val="-2"/>
        </w:rPr>
        <w:t xml:space="preserve"> </w:t>
      </w:r>
      <w:r>
        <w:t>detallados</w:t>
      </w:r>
      <w:r>
        <w:rPr>
          <w:spacing w:val="-4"/>
        </w:rPr>
        <w:t xml:space="preserve"> </w:t>
      </w:r>
      <w:r>
        <w:t>en</w:t>
      </w:r>
      <w:r>
        <w:rPr>
          <w:spacing w:val="-2"/>
        </w:rPr>
        <w:t xml:space="preserve"> </w:t>
      </w:r>
      <w:r>
        <w:t>la</w:t>
      </w:r>
      <w:r>
        <w:rPr>
          <w:spacing w:val="-2"/>
        </w:rPr>
        <w:t xml:space="preserve"> </w:t>
      </w:r>
      <w:r>
        <w:t>sección</w:t>
      </w:r>
      <w:r>
        <w:rPr>
          <w:spacing w:val="-5"/>
        </w:rPr>
        <w:t xml:space="preserve"> </w:t>
      </w:r>
      <w:r>
        <w:t>4</w:t>
      </w:r>
      <w:r>
        <w:rPr>
          <w:spacing w:val="-3"/>
        </w:rPr>
        <w:t xml:space="preserve"> </w:t>
      </w:r>
      <w:r>
        <w:t>que</w:t>
      </w:r>
      <w:r>
        <w:rPr>
          <w:spacing w:val="-2"/>
        </w:rPr>
        <w:t xml:space="preserve"> </w:t>
      </w:r>
      <w:r>
        <w:t>precisan</w:t>
      </w:r>
      <w:r>
        <w:rPr>
          <w:spacing w:val="-5"/>
        </w:rPr>
        <w:t xml:space="preserve"> </w:t>
      </w:r>
      <w:r>
        <w:t xml:space="preserve">atención </w:t>
      </w:r>
      <w:r>
        <w:rPr>
          <w:spacing w:val="-2"/>
        </w:rPr>
        <w:t>médica.</w:t>
      </w:r>
    </w:p>
    <w:p w14:paraId="5ABBC030" w14:textId="77777777" w:rsidR="00D85745" w:rsidRDefault="00D85745">
      <w:pPr>
        <w:pStyle w:val="ListParagraph"/>
        <w:sectPr w:rsidR="00D85745">
          <w:pgSz w:w="11910" w:h="16850"/>
          <w:pgMar w:top="1060" w:right="1133" w:bottom="920" w:left="1275" w:header="0" w:footer="735" w:gutter="0"/>
          <w:cols w:space="720"/>
        </w:sectPr>
      </w:pPr>
    </w:p>
    <w:p w14:paraId="5ABBC031" w14:textId="77777777" w:rsidR="00D85745" w:rsidRDefault="009E3D5C">
      <w:pPr>
        <w:pStyle w:val="Heading2"/>
        <w:spacing w:before="70"/>
        <w:ind w:left="359" w:right="144"/>
        <w:jc w:val="center"/>
      </w:pPr>
      <w:r>
        <w:lastRenderedPageBreak/>
        <w:t>PROSPECTO:</w:t>
      </w:r>
      <w:r>
        <w:rPr>
          <w:spacing w:val="-7"/>
        </w:rPr>
        <w:t xml:space="preserve"> </w:t>
      </w:r>
      <w:r>
        <w:t>Información</w:t>
      </w:r>
      <w:r>
        <w:rPr>
          <w:spacing w:val="-6"/>
        </w:rPr>
        <w:t xml:space="preserve"> </w:t>
      </w:r>
      <w:r>
        <w:t>para</w:t>
      </w:r>
      <w:r>
        <w:rPr>
          <w:spacing w:val="-5"/>
        </w:rPr>
        <w:t xml:space="preserve"> </w:t>
      </w:r>
      <w:r>
        <w:t>el</w:t>
      </w:r>
      <w:r>
        <w:rPr>
          <w:spacing w:val="-3"/>
        </w:rPr>
        <w:t xml:space="preserve"> </w:t>
      </w:r>
      <w:r>
        <w:rPr>
          <w:spacing w:val="-2"/>
        </w:rPr>
        <w:t>usuario</w:t>
      </w:r>
    </w:p>
    <w:p w14:paraId="5ABBC032" w14:textId="77777777" w:rsidR="00D85745" w:rsidRDefault="00D85745">
      <w:pPr>
        <w:pStyle w:val="BodyText"/>
        <w:rPr>
          <w:b/>
        </w:rPr>
      </w:pPr>
    </w:p>
    <w:p w14:paraId="5ABBC033" w14:textId="77777777" w:rsidR="00D85745" w:rsidRDefault="009E3D5C">
      <w:pPr>
        <w:spacing w:before="1"/>
        <w:ind w:left="215" w:right="355"/>
        <w:jc w:val="center"/>
        <w:rPr>
          <w:b/>
        </w:rPr>
      </w:pPr>
      <w:proofErr w:type="spellStart"/>
      <w:r>
        <w:rPr>
          <w:b/>
        </w:rPr>
        <w:t>Nexium</w:t>
      </w:r>
      <w:proofErr w:type="spellEnd"/>
      <w:r>
        <w:rPr>
          <w:b/>
          <w:spacing w:val="-7"/>
        </w:rPr>
        <w:t xml:space="preserve"> </w:t>
      </w:r>
      <w:r>
        <w:rPr>
          <w:b/>
        </w:rPr>
        <w:t>Control</w:t>
      </w:r>
      <w:r>
        <w:rPr>
          <w:b/>
          <w:spacing w:val="-2"/>
        </w:rPr>
        <w:t xml:space="preserve"> </w:t>
      </w:r>
      <w:r>
        <w:rPr>
          <w:b/>
        </w:rPr>
        <w:t>20</w:t>
      </w:r>
      <w:r>
        <w:rPr>
          <w:b/>
          <w:spacing w:val="-6"/>
        </w:rPr>
        <w:t xml:space="preserve"> </w:t>
      </w:r>
      <w:r>
        <w:rPr>
          <w:b/>
        </w:rPr>
        <w:t>mg</w:t>
      </w:r>
      <w:r>
        <w:rPr>
          <w:b/>
          <w:spacing w:val="-6"/>
        </w:rPr>
        <w:t xml:space="preserve"> </w:t>
      </w:r>
      <w:r>
        <w:rPr>
          <w:b/>
        </w:rPr>
        <w:t>cápsulas</w:t>
      </w:r>
      <w:r>
        <w:rPr>
          <w:b/>
          <w:spacing w:val="-3"/>
        </w:rPr>
        <w:t xml:space="preserve"> </w:t>
      </w:r>
      <w:r>
        <w:rPr>
          <w:b/>
        </w:rPr>
        <w:t>duras</w:t>
      </w:r>
      <w:r>
        <w:rPr>
          <w:b/>
          <w:spacing w:val="-4"/>
        </w:rPr>
        <w:t xml:space="preserve"> </w:t>
      </w:r>
      <w:proofErr w:type="spellStart"/>
      <w:r>
        <w:rPr>
          <w:b/>
          <w:spacing w:val="-2"/>
        </w:rPr>
        <w:t>gastrorresistentes</w:t>
      </w:r>
      <w:proofErr w:type="spellEnd"/>
    </w:p>
    <w:p w14:paraId="5ABBC034" w14:textId="77777777" w:rsidR="00D85745" w:rsidRDefault="009E3D5C">
      <w:pPr>
        <w:pStyle w:val="BodyText"/>
        <w:spacing w:before="1"/>
        <w:ind w:left="215" w:right="358"/>
        <w:jc w:val="center"/>
      </w:pPr>
      <w:r>
        <w:rPr>
          <w:spacing w:val="-2"/>
        </w:rPr>
        <w:t>esomeprazol</w:t>
      </w:r>
    </w:p>
    <w:p w14:paraId="5ABBC035" w14:textId="77777777" w:rsidR="00D85745" w:rsidRDefault="00D85745">
      <w:pPr>
        <w:pStyle w:val="BodyText"/>
      </w:pPr>
    </w:p>
    <w:p w14:paraId="5ABBC036" w14:textId="77777777" w:rsidR="00D85745" w:rsidRDefault="009E3D5C">
      <w:pPr>
        <w:pStyle w:val="Heading2"/>
        <w:ind w:left="140"/>
      </w:pPr>
      <w:r>
        <w:t>Lea</w:t>
      </w:r>
      <w:r>
        <w:rPr>
          <w:spacing w:val="-2"/>
        </w:rPr>
        <w:t xml:space="preserve"> </w:t>
      </w:r>
      <w:r>
        <w:t>todo</w:t>
      </w:r>
      <w:r>
        <w:rPr>
          <w:spacing w:val="-5"/>
        </w:rPr>
        <w:t xml:space="preserve"> </w:t>
      </w:r>
      <w:r>
        <w:t>el</w:t>
      </w:r>
      <w:r>
        <w:rPr>
          <w:spacing w:val="-1"/>
        </w:rPr>
        <w:t xml:space="preserve"> </w:t>
      </w:r>
      <w:r>
        <w:t>prospecto</w:t>
      </w:r>
      <w:r>
        <w:rPr>
          <w:spacing w:val="-2"/>
        </w:rPr>
        <w:t xml:space="preserve"> </w:t>
      </w:r>
      <w:r>
        <w:t>detenidamente</w:t>
      </w:r>
      <w:r>
        <w:rPr>
          <w:spacing w:val="-4"/>
        </w:rPr>
        <w:t xml:space="preserve"> </w:t>
      </w:r>
      <w:r>
        <w:t>antes</w:t>
      </w:r>
      <w:r>
        <w:rPr>
          <w:spacing w:val="-2"/>
        </w:rPr>
        <w:t xml:space="preserve"> </w:t>
      </w:r>
      <w:r>
        <w:t>de</w:t>
      </w:r>
      <w:r>
        <w:rPr>
          <w:spacing w:val="-4"/>
        </w:rPr>
        <w:t xml:space="preserve"> </w:t>
      </w:r>
      <w:r>
        <w:t>empezar</w:t>
      </w:r>
      <w:r>
        <w:rPr>
          <w:spacing w:val="-2"/>
        </w:rPr>
        <w:t xml:space="preserve"> </w:t>
      </w:r>
      <w:r>
        <w:t>a</w:t>
      </w:r>
      <w:r>
        <w:rPr>
          <w:spacing w:val="-5"/>
        </w:rPr>
        <w:t xml:space="preserve"> </w:t>
      </w:r>
      <w:r>
        <w:t>tomar</w:t>
      </w:r>
      <w:r>
        <w:rPr>
          <w:spacing w:val="-2"/>
        </w:rPr>
        <w:t xml:space="preserve"> </w:t>
      </w:r>
      <w:r>
        <w:t>el</w:t>
      </w:r>
      <w:r>
        <w:rPr>
          <w:spacing w:val="-1"/>
        </w:rPr>
        <w:t xml:space="preserve"> </w:t>
      </w:r>
      <w:r>
        <w:t>medicamento,</w:t>
      </w:r>
      <w:r>
        <w:rPr>
          <w:spacing w:val="-2"/>
        </w:rPr>
        <w:t xml:space="preserve"> </w:t>
      </w:r>
      <w:r>
        <w:t>porque</w:t>
      </w:r>
      <w:r>
        <w:rPr>
          <w:spacing w:val="-2"/>
        </w:rPr>
        <w:t xml:space="preserve"> </w:t>
      </w:r>
      <w:r>
        <w:t>contiene información importante para usted.</w:t>
      </w:r>
    </w:p>
    <w:p w14:paraId="5ABBC037" w14:textId="77777777" w:rsidR="00D85745" w:rsidRDefault="009E3D5C">
      <w:pPr>
        <w:pStyle w:val="BodyText"/>
        <w:spacing w:before="253"/>
        <w:ind w:left="140" w:right="301"/>
      </w:pPr>
      <w:r>
        <w:t>Siga</w:t>
      </w:r>
      <w:r>
        <w:rPr>
          <w:spacing w:val="-2"/>
        </w:rPr>
        <w:t xml:space="preserve"> </w:t>
      </w:r>
      <w:r>
        <w:t>exactamente</w:t>
      </w:r>
      <w:r>
        <w:rPr>
          <w:spacing w:val="-4"/>
        </w:rPr>
        <w:t xml:space="preserve"> </w:t>
      </w:r>
      <w:r>
        <w:t>las</w:t>
      </w:r>
      <w:r>
        <w:rPr>
          <w:spacing w:val="-4"/>
        </w:rPr>
        <w:t xml:space="preserve"> </w:t>
      </w:r>
      <w:r>
        <w:t>instrucciones</w:t>
      </w:r>
      <w:r>
        <w:rPr>
          <w:spacing w:val="-2"/>
        </w:rPr>
        <w:t xml:space="preserve"> </w:t>
      </w:r>
      <w:r>
        <w:t>de</w:t>
      </w:r>
      <w:r>
        <w:rPr>
          <w:spacing w:val="-2"/>
        </w:rPr>
        <w:t xml:space="preserve"> </w:t>
      </w:r>
      <w:r>
        <w:t>administración</w:t>
      </w:r>
      <w:r>
        <w:rPr>
          <w:spacing w:val="-2"/>
        </w:rPr>
        <w:t xml:space="preserve"> </w:t>
      </w:r>
      <w:r>
        <w:t>del</w:t>
      </w:r>
      <w:r>
        <w:rPr>
          <w:spacing w:val="-4"/>
        </w:rPr>
        <w:t xml:space="preserve"> </w:t>
      </w:r>
      <w:r>
        <w:t>medicamento</w:t>
      </w:r>
      <w:r>
        <w:rPr>
          <w:spacing w:val="-2"/>
        </w:rPr>
        <w:t xml:space="preserve"> </w:t>
      </w:r>
      <w:r>
        <w:t>contenidas</w:t>
      </w:r>
      <w:r>
        <w:rPr>
          <w:spacing w:val="-4"/>
        </w:rPr>
        <w:t xml:space="preserve"> </w:t>
      </w:r>
      <w:r>
        <w:t>en</w:t>
      </w:r>
      <w:r>
        <w:rPr>
          <w:spacing w:val="-2"/>
        </w:rPr>
        <w:t xml:space="preserve"> </w:t>
      </w:r>
      <w:r>
        <w:t>este</w:t>
      </w:r>
      <w:r>
        <w:rPr>
          <w:spacing w:val="-2"/>
        </w:rPr>
        <w:t xml:space="preserve"> </w:t>
      </w:r>
      <w:r>
        <w:t>prospecto</w:t>
      </w:r>
      <w:r>
        <w:rPr>
          <w:spacing w:val="-2"/>
        </w:rPr>
        <w:t xml:space="preserve"> </w:t>
      </w:r>
      <w:r>
        <w:t>o las indicadas por su farmacéutico.</w:t>
      </w:r>
    </w:p>
    <w:p w14:paraId="5ABBC038" w14:textId="77777777" w:rsidR="00D85745" w:rsidRDefault="009E3D5C">
      <w:pPr>
        <w:pStyle w:val="ListParagraph"/>
        <w:numPr>
          <w:ilvl w:val="1"/>
          <w:numId w:val="7"/>
        </w:numPr>
        <w:tabs>
          <w:tab w:val="left" w:pos="706"/>
        </w:tabs>
        <w:spacing w:before="5"/>
        <w:ind w:left="706" w:hanging="566"/>
      </w:pPr>
      <w:r>
        <w:t>Conserve</w:t>
      </w:r>
      <w:r>
        <w:rPr>
          <w:spacing w:val="-3"/>
        </w:rPr>
        <w:t xml:space="preserve"> </w:t>
      </w:r>
      <w:r>
        <w:t>este</w:t>
      </w:r>
      <w:r>
        <w:rPr>
          <w:spacing w:val="-4"/>
        </w:rPr>
        <w:t xml:space="preserve"> </w:t>
      </w:r>
      <w:r>
        <w:t>prospecto,</w:t>
      </w:r>
      <w:r>
        <w:rPr>
          <w:spacing w:val="-2"/>
        </w:rPr>
        <w:t xml:space="preserve"> </w:t>
      </w:r>
      <w:r>
        <w:t>ya</w:t>
      </w:r>
      <w:r>
        <w:rPr>
          <w:spacing w:val="-4"/>
        </w:rPr>
        <w:t xml:space="preserve"> </w:t>
      </w:r>
      <w:r>
        <w:t>que</w:t>
      </w:r>
      <w:r>
        <w:rPr>
          <w:spacing w:val="-3"/>
        </w:rPr>
        <w:t xml:space="preserve"> </w:t>
      </w:r>
      <w:r>
        <w:t>puede</w:t>
      </w:r>
      <w:r>
        <w:rPr>
          <w:spacing w:val="-4"/>
        </w:rPr>
        <w:t xml:space="preserve"> </w:t>
      </w:r>
      <w:r>
        <w:t>tener</w:t>
      </w:r>
      <w:r>
        <w:rPr>
          <w:spacing w:val="51"/>
        </w:rPr>
        <w:t xml:space="preserve"> </w:t>
      </w:r>
      <w:r>
        <w:t>que</w:t>
      </w:r>
      <w:r>
        <w:rPr>
          <w:spacing w:val="-2"/>
        </w:rPr>
        <w:t xml:space="preserve"> </w:t>
      </w:r>
      <w:r>
        <w:t>volver</w:t>
      </w:r>
      <w:r>
        <w:rPr>
          <w:spacing w:val="-1"/>
        </w:rPr>
        <w:t xml:space="preserve"> </w:t>
      </w:r>
      <w:r>
        <w:t>a</w:t>
      </w:r>
      <w:r>
        <w:rPr>
          <w:spacing w:val="-2"/>
        </w:rPr>
        <w:t xml:space="preserve"> leerlo.</w:t>
      </w:r>
    </w:p>
    <w:p w14:paraId="5ABBC039" w14:textId="77777777" w:rsidR="00D85745" w:rsidRDefault="009E3D5C">
      <w:pPr>
        <w:pStyle w:val="ListParagraph"/>
        <w:numPr>
          <w:ilvl w:val="1"/>
          <w:numId w:val="7"/>
        </w:numPr>
        <w:tabs>
          <w:tab w:val="left" w:pos="706"/>
        </w:tabs>
        <w:spacing w:before="6"/>
        <w:ind w:left="706" w:hanging="566"/>
      </w:pPr>
      <w:r>
        <w:t>Si</w:t>
      </w:r>
      <w:r>
        <w:rPr>
          <w:spacing w:val="-3"/>
        </w:rPr>
        <w:t xml:space="preserve"> </w:t>
      </w:r>
      <w:r>
        <w:t>necesita</w:t>
      </w:r>
      <w:r>
        <w:rPr>
          <w:spacing w:val="-4"/>
        </w:rPr>
        <w:t xml:space="preserve"> </w:t>
      </w:r>
      <w:r>
        <w:t>consejo</w:t>
      </w:r>
      <w:r>
        <w:rPr>
          <w:spacing w:val="-4"/>
        </w:rPr>
        <w:t xml:space="preserve"> </w:t>
      </w:r>
      <w:r>
        <w:t>o</w:t>
      </w:r>
      <w:r>
        <w:rPr>
          <w:spacing w:val="-2"/>
        </w:rPr>
        <w:t xml:space="preserve"> </w:t>
      </w:r>
      <w:r>
        <w:t>más</w:t>
      </w:r>
      <w:r>
        <w:rPr>
          <w:spacing w:val="-3"/>
        </w:rPr>
        <w:t xml:space="preserve"> </w:t>
      </w:r>
      <w:r>
        <w:t>información</w:t>
      </w:r>
      <w:r>
        <w:rPr>
          <w:spacing w:val="-5"/>
        </w:rPr>
        <w:t xml:space="preserve"> </w:t>
      </w:r>
      <w:r>
        <w:t>consulte</w:t>
      </w:r>
      <w:r>
        <w:rPr>
          <w:spacing w:val="-1"/>
        </w:rPr>
        <w:t xml:space="preserve"> </w:t>
      </w:r>
      <w:r>
        <w:t>a</w:t>
      </w:r>
      <w:r>
        <w:rPr>
          <w:spacing w:val="-4"/>
        </w:rPr>
        <w:t xml:space="preserve"> </w:t>
      </w:r>
      <w:r>
        <w:t>su</w:t>
      </w:r>
      <w:r>
        <w:rPr>
          <w:spacing w:val="-4"/>
        </w:rPr>
        <w:t xml:space="preserve"> </w:t>
      </w:r>
      <w:r>
        <w:rPr>
          <w:spacing w:val="-2"/>
        </w:rPr>
        <w:t>farmacéutico.</w:t>
      </w:r>
    </w:p>
    <w:p w14:paraId="5ABBC03A" w14:textId="77777777" w:rsidR="00D85745" w:rsidRDefault="009E3D5C">
      <w:pPr>
        <w:pStyle w:val="ListParagraph"/>
        <w:numPr>
          <w:ilvl w:val="1"/>
          <w:numId w:val="7"/>
        </w:numPr>
        <w:tabs>
          <w:tab w:val="left" w:pos="706"/>
        </w:tabs>
        <w:spacing w:before="6" w:line="247" w:lineRule="auto"/>
        <w:ind w:left="706" w:right="749"/>
      </w:pPr>
      <w:r>
        <w:t>Si</w:t>
      </w:r>
      <w:r>
        <w:rPr>
          <w:spacing w:val="-1"/>
        </w:rPr>
        <w:t xml:space="preserve"> </w:t>
      </w:r>
      <w:r>
        <w:t>experimenta</w:t>
      </w:r>
      <w:r>
        <w:rPr>
          <w:spacing w:val="-2"/>
        </w:rPr>
        <w:t xml:space="preserve"> </w:t>
      </w:r>
      <w:r>
        <w:t>efectos</w:t>
      </w:r>
      <w:r>
        <w:rPr>
          <w:spacing w:val="-2"/>
        </w:rPr>
        <w:t xml:space="preserve"> </w:t>
      </w:r>
      <w:r>
        <w:t>adversos,</w:t>
      </w:r>
      <w:r>
        <w:rPr>
          <w:spacing w:val="-2"/>
        </w:rPr>
        <w:t xml:space="preserve"> </w:t>
      </w:r>
      <w:r>
        <w:t>consulte</w:t>
      </w:r>
      <w:r>
        <w:rPr>
          <w:spacing w:val="-4"/>
        </w:rPr>
        <w:t xml:space="preserve"> </w:t>
      </w:r>
      <w:r>
        <w:t>a</w:t>
      </w:r>
      <w:r>
        <w:rPr>
          <w:spacing w:val="-2"/>
        </w:rPr>
        <w:t xml:space="preserve"> </w:t>
      </w:r>
      <w:r>
        <w:t>su</w:t>
      </w:r>
      <w:r>
        <w:rPr>
          <w:spacing w:val="-5"/>
        </w:rPr>
        <w:t xml:space="preserve"> </w:t>
      </w:r>
      <w:r>
        <w:t>médico</w:t>
      </w:r>
      <w:r>
        <w:rPr>
          <w:spacing w:val="-7"/>
        </w:rPr>
        <w:t xml:space="preserve"> </w:t>
      </w:r>
      <w:r>
        <w:t>o</w:t>
      </w:r>
      <w:r>
        <w:rPr>
          <w:spacing w:val="-2"/>
        </w:rPr>
        <w:t xml:space="preserve"> </w:t>
      </w:r>
      <w:r>
        <w:t>farmacéutico,</w:t>
      </w:r>
      <w:r>
        <w:rPr>
          <w:spacing w:val="-5"/>
        </w:rPr>
        <w:t xml:space="preserve"> </w:t>
      </w:r>
      <w:r>
        <w:t>incluso</w:t>
      </w:r>
      <w:r>
        <w:rPr>
          <w:spacing w:val="-5"/>
        </w:rPr>
        <w:t xml:space="preserve"> </w:t>
      </w:r>
      <w:r>
        <w:t>si</w:t>
      </w:r>
      <w:r>
        <w:rPr>
          <w:spacing w:val="-4"/>
        </w:rPr>
        <w:t xml:space="preserve"> </w:t>
      </w:r>
      <w:r>
        <w:t>se</w:t>
      </w:r>
      <w:r>
        <w:rPr>
          <w:spacing w:val="-2"/>
        </w:rPr>
        <w:t xml:space="preserve"> </w:t>
      </w:r>
      <w:r>
        <w:t>trata</w:t>
      </w:r>
      <w:r>
        <w:rPr>
          <w:spacing w:val="-2"/>
        </w:rPr>
        <w:t xml:space="preserve"> </w:t>
      </w:r>
      <w:r>
        <w:t>de efectos adversos que no aparecen en este prospecto. Ver sección 4.</w:t>
      </w:r>
    </w:p>
    <w:p w14:paraId="5ABBC03B" w14:textId="77777777" w:rsidR="00D85745" w:rsidRDefault="009E3D5C">
      <w:pPr>
        <w:pStyle w:val="ListParagraph"/>
        <w:numPr>
          <w:ilvl w:val="1"/>
          <w:numId w:val="7"/>
        </w:numPr>
        <w:tabs>
          <w:tab w:val="left" w:pos="706"/>
        </w:tabs>
        <w:spacing w:line="253" w:lineRule="exact"/>
        <w:ind w:left="706" w:hanging="566"/>
      </w:pPr>
      <w:r>
        <w:t>Debe</w:t>
      </w:r>
      <w:r>
        <w:rPr>
          <w:spacing w:val="-2"/>
        </w:rPr>
        <w:t xml:space="preserve"> </w:t>
      </w:r>
      <w:r>
        <w:t>consultar</w:t>
      </w:r>
      <w:r>
        <w:rPr>
          <w:spacing w:val="-1"/>
        </w:rPr>
        <w:t xml:space="preserve"> </w:t>
      </w:r>
      <w:r>
        <w:t>a</w:t>
      </w:r>
      <w:r>
        <w:rPr>
          <w:spacing w:val="-1"/>
        </w:rPr>
        <w:t xml:space="preserve"> </w:t>
      </w:r>
      <w:r>
        <w:t>un</w:t>
      </w:r>
      <w:r>
        <w:rPr>
          <w:spacing w:val="-5"/>
        </w:rPr>
        <w:t xml:space="preserve"> </w:t>
      </w:r>
      <w:r>
        <w:t>médico</w:t>
      </w:r>
      <w:r>
        <w:rPr>
          <w:spacing w:val="-4"/>
        </w:rPr>
        <w:t xml:space="preserve"> </w:t>
      </w:r>
      <w:r>
        <w:t>si</w:t>
      </w:r>
      <w:r>
        <w:rPr>
          <w:spacing w:val="-1"/>
        </w:rPr>
        <w:t xml:space="preserve"> </w:t>
      </w:r>
      <w:r>
        <w:t>empeora</w:t>
      </w:r>
      <w:r>
        <w:rPr>
          <w:spacing w:val="-3"/>
        </w:rPr>
        <w:t xml:space="preserve"> </w:t>
      </w:r>
      <w:r>
        <w:t>o</w:t>
      </w:r>
      <w:r>
        <w:rPr>
          <w:spacing w:val="-2"/>
        </w:rPr>
        <w:t xml:space="preserve"> </w:t>
      </w:r>
      <w:r>
        <w:t>si no</w:t>
      </w:r>
      <w:r>
        <w:rPr>
          <w:spacing w:val="-5"/>
        </w:rPr>
        <w:t xml:space="preserve"> </w:t>
      </w:r>
      <w:r>
        <w:t>mejora</w:t>
      </w:r>
      <w:r>
        <w:rPr>
          <w:spacing w:val="-3"/>
        </w:rPr>
        <w:t xml:space="preserve"> </w:t>
      </w:r>
      <w:r>
        <w:t>después</w:t>
      </w:r>
      <w:r>
        <w:rPr>
          <w:spacing w:val="-1"/>
        </w:rPr>
        <w:t xml:space="preserve"> </w:t>
      </w:r>
      <w:r>
        <w:t>de</w:t>
      </w:r>
      <w:r>
        <w:rPr>
          <w:spacing w:val="-4"/>
        </w:rPr>
        <w:t xml:space="preserve"> </w:t>
      </w:r>
      <w:r>
        <w:t>14</w:t>
      </w:r>
      <w:r>
        <w:rPr>
          <w:spacing w:val="-1"/>
        </w:rPr>
        <w:t xml:space="preserve"> </w:t>
      </w:r>
      <w:r>
        <w:rPr>
          <w:spacing w:val="-2"/>
        </w:rPr>
        <w:t>días.</w:t>
      </w:r>
    </w:p>
    <w:p w14:paraId="5ABBC03C" w14:textId="77777777" w:rsidR="00D85745" w:rsidRDefault="00D85745">
      <w:pPr>
        <w:pStyle w:val="BodyText"/>
        <w:spacing w:before="3"/>
      </w:pPr>
    </w:p>
    <w:p w14:paraId="5ABBC03D" w14:textId="77777777" w:rsidR="00D85745" w:rsidRDefault="009E3D5C">
      <w:pPr>
        <w:pStyle w:val="Heading2"/>
        <w:ind w:left="140"/>
      </w:pPr>
      <w:r>
        <w:t>Contenido</w:t>
      </w:r>
      <w:r>
        <w:rPr>
          <w:spacing w:val="-6"/>
        </w:rPr>
        <w:t xml:space="preserve"> </w:t>
      </w:r>
      <w:r>
        <w:t>del</w:t>
      </w:r>
      <w:r>
        <w:rPr>
          <w:spacing w:val="-4"/>
        </w:rPr>
        <w:t xml:space="preserve"> </w:t>
      </w:r>
      <w:r>
        <w:rPr>
          <w:spacing w:val="-2"/>
        </w:rPr>
        <w:t>prospecto</w:t>
      </w:r>
    </w:p>
    <w:p w14:paraId="5ABBC03E" w14:textId="77777777" w:rsidR="00D85745" w:rsidRDefault="009E3D5C">
      <w:pPr>
        <w:pStyle w:val="ListParagraph"/>
        <w:numPr>
          <w:ilvl w:val="0"/>
          <w:numId w:val="3"/>
        </w:numPr>
        <w:tabs>
          <w:tab w:val="left" w:pos="706"/>
        </w:tabs>
        <w:spacing w:before="251"/>
        <w:ind w:hanging="566"/>
      </w:pPr>
      <w:r>
        <w:t>Qué</w:t>
      </w:r>
      <w:r>
        <w:rPr>
          <w:spacing w:val="-3"/>
        </w:rPr>
        <w:t xml:space="preserve"> </w:t>
      </w:r>
      <w:r>
        <w:t>es</w:t>
      </w:r>
      <w:r>
        <w:rPr>
          <w:spacing w:val="-3"/>
        </w:rPr>
        <w:t xml:space="preserve"> </w:t>
      </w:r>
      <w:proofErr w:type="spellStart"/>
      <w:r>
        <w:t>Nexium</w:t>
      </w:r>
      <w:proofErr w:type="spellEnd"/>
      <w:r>
        <w:rPr>
          <w:spacing w:val="-2"/>
        </w:rPr>
        <w:t xml:space="preserve"> </w:t>
      </w:r>
      <w:r>
        <w:t>Control</w:t>
      </w:r>
      <w:r>
        <w:rPr>
          <w:spacing w:val="-2"/>
        </w:rPr>
        <w:t xml:space="preserve"> </w:t>
      </w:r>
      <w:r>
        <w:t>y</w:t>
      </w:r>
      <w:r>
        <w:rPr>
          <w:spacing w:val="-3"/>
        </w:rPr>
        <w:t xml:space="preserve"> </w:t>
      </w:r>
      <w:r>
        <w:t>para</w:t>
      </w:r>
      <w:r>
        <w:rPr>
          <w:spacing w:val="-3"/>
        </w:rPr>
        <w:t xml:space="preserve"> </w:t>
      </w:r>
      <w:r>
        <w:t>qué</w:t>
      </w:r>
      <w:r>
        <w:rPr>
          <w:spacing w:val="-3"/>
        </w:rPr>
        <w:t xml:space="preserve"> </w:t>
      </w:r>
      <w:r>
        <w:t>se</w:t>
      </w:r>
      <w:r>
        <w:rPr>
          <w:spacing w:val="-2"/>
        </w:rPr>
        <w:t xml:space="preserve"> utiliza</w:t>
      </w:r>
    </w:p>
    <w:p w14:paraId="5ABBC03F" w14:textId="77777777" w:rsidR="00D85745" w:rsidRDefault="009E3D5C">
      <w:pPr>
        <w:pStyle w:val="ListParagraph"/>
        <w:numPr>
          <w:ilvl w:val="0"/>
          <w:numId w:val="3"/>
        </w:numPr>
        <w:tabs>
          <w:tab w:val="left" w:pos="706"/>
        </w:tabs>
        <w:spacing w:before="1" w:line="252" w:lineRule="exact"/>
        <w:ind w:hanging="566"/>
      </w:pPr>
      <w:r>
        <w:t>Qué</w:t>
      </w:r>
      <w:r>
        <w:rPr>
          <w:spacing w:val="-3"/>
        </w:rPr>
        <w:t xml:space="preserve"> </w:t>
      </w:r>
      <w:r>
        <w:t>necesita</w:t>
      </w:r>
      <w:r>
        <w:rPr>
          <w:spacing w:val="-5"/>
        </w:rPr>
        <w:t xml:space="preserve"> </w:t>
      </w:r>
      <w:r>
        <w:t>saber</w:t>
      </w:r>
      <w:r>
        <w:rPr>
          <w:spacing w:val="-3"/>
        </w:rPr>
        <w:t xml:space="preserve"> </w:t>
      </w:r>
      <w:r>
        <w:t>antes</w:t>
      </w:r>
      <w:r>
        <w:rPr>
          <w:spacing w:val="-2"/>
        </w:rPr>
        <w:t xml:space="preserve"> </w:t>
      </w:r>
      <w:r>
        <w:t>de</w:t>
      </w:r>
      <w:r>
        <w:rPr>
          <w:spacing w:val="-5"/>
        </w:rPr>
        <w:t xml:space="preserve"> </w:t>
      </w:r>
      <w:r>
        <w:t>empezar</w:t>
      </w:r>
      <w:r>
        <w:rPr>
          <w:spacing w:val="-2"/>
        </w:rPr>
        <w:t xml:space="preserve"> </w:t>
      </w:r>
      <w:r>
        <w:t>a</w:t>
      </w:r>
      <w:r>
        <w:rPr>
          <w:spacing w:val="-5"/>
        </w:rPr>
        <w:t xml:space="preserve"> </w:t>
      </w:r>
      <w:r>
        <w:t>tomar</w:t>
      </w:r>
      <w:r>
        <w:rPr>
          <w:spacing w:val="-2"/>
        </w:rPr>
        <w:t xml:space="preserve"> </w:t>
      </w:r>
      <w:proofErr w:type="spellStart"/>
      <w:r>
        <w:t>Nexium</w:t>
      </w:r>
      <w:proofErr w:type="spellEnd"/>
      <w:r>
        <w:rPr>
          <w:spacing w:val="-4"/>
        </w:rPr>
        <w:t xml:space="preserve"> </w:t>
      </w:r>
      <w:r>
        <w:rPr>
          <w:spacing w:val="-2"/>
        </w:rPr>
        <w:t>Control</w:t>
      </w:r>
    </w:p>
    <w:p w14:paraId="5ABBC040" w14:textId="77777777" w:rsidR="00D85745" w:rsidRDefault="009E3D5C">
      <w:pPr>
        <w:pStyle w:val="ListParagraph"/>
        <w:numPr>
          <w:ilvl w:val="0"/>
          <w:numId w:val="3"/>
        </w:numPr>
        <w:tabs>
          <w:tab w:val="left" w:pos="706"/>
        </w:tabs>
        <w:spacing w:line="252" w:lineRule="exact"/>
        <w:ind w:hanging="566"/>
      </w:pPr>
      <w:r>
        <w:t>Cómo</w:t>
      </w:r>
      <w:r>
        <w:rPr>
          <w:spacing w:val="-4"/>
        </w:rPr>
        <w:t xml:space="preserve"> </w:t>
      </w:r>
      <w:r>
        <w:t>tomar</w:t>
      </w:r>
      <w:r>
        <w:rPr>
          <w:spacing w:val="-3"/>
        </w:rPr>
        <w:t xml:space="preserve"> </w:t>
      </w:r>
      <w:proofErr w:type="spellStart"/>
      <w:r>
        <w:t>Nexium</w:t>
      </w:r>
      <w:proofErr w:type="spellEnd"/>
      <w:r>
        <w:rPr>
          <w:spacing w:val="-2"/>
        </w:rPr>
        <w:t xml:space="preserve"> Control</w:t>
      </w:r>
    </w:p>
    <w:p w14:paraId="5ABBC041" w14:textId="77777777" w:rsidR="00D85745" w:rsidRDefault="009E3D5C">
      <w:pPr>
        <w:pStyle w:val="ListParagraph"/>
        <w:numPr>
          <w:ilvl w:val="0"/>
          <w:numId w:val="3"/>
        </w:numPr>
        <w:tabs>
          <w:tab w:val="left" w:pos="706"/>
        </w:tabs>
        <w:spacing w:before="2" w:line="252" w:lineRule="exact"/>
        <w:ind w:hanging="566"/>
      </w:pPr>
      <w:r>
        <w:t>Posibles</w:t>
      </w:r>
      <w:r>
        <w:rPr>
          <w:spacing w:val="-5"/>
        </w:rPr>
        <w:t xml:space="preserve"> </w:t>
      </w:r>
      <w:r>
        <w:t>efectos</w:t>
      </w:r>
      <w:r>
        <w:rPr>
          <w:spacing w:val="-3"/>
        </w:rPr>
        <w:t xml:space="preserve"> </w:t>
      </w:r>
      <w:r>
        <w:rPr>
          <w:spacing w:val="-2"/>
        </w:rPr>
        <w:t>adversos</w:t>
      </w:r>
    </w:p>
    <w:p w14:paraId="5ABBC042" w14:textId="77777777" w:rsidR="00D85745" w:rsidRDefault="009E3D5C">
      <w:pPr>
        <w:pStyle w:val="ListParagraph"/>
        <w:numPr>
          <w:ilvl w:val="0"/>
          <w:numId w:val="3"/>
        </w:numPr>
        <w:tabs>
          <w:tab w:val="left" w:pos="706"/>
        </w:tabs>
        <w:spacing w:line="252" w:lineRule="exact"/>
        <w:ind w:hanging="566"/>
      </w:pPr>
      <w:r>
        <w:t>Conservación</w:t>
      </w:r>
      <w:r>
        <w:rPr>
          <w:spacing w:val="-4"/>
        </w:rPr>
        <w:t xml:space="preserve"> </w:t>
      </w:r>
      <w:r>
        <w:t>de</w:t>
      </w:r>
      <w:r>
        <w:rPr>
          <w:spacing w:val="-6"/>
        </w:rPr>
        <w:t xml:space="preserve"> </w:t>
      </w:r>
      <w:proofErr w:type="spellStart"/>
      <w:r>
        <w:t>Nexium</w:t>
      </w:r>
      <w:proofErr w:type="spellEnd"/>
      <w:r>
        <w:rPr>
          <w:spacing w:val="-2"/>
        </w:rPr>
        <w:t xml:space="preserve"> Control</w:t>
      </w:r>
    </w:p>
    <w:p w14:paraId="5ABBC043" w14:textId="77777777" w:rsidR="00D85745" w:rsidRDefault="009E3D5C">
      <w:pPr>
        <w:pStyle w:val="ListParagraph"/>
        <w:numPr>
          <w:ilvl w:val="0"/>
          <w:numId w:val="3"/>
        </w:numPr>
        <w:tabs>
          <w:tab w:val="left" w:pos="706"/>
        </w:tabs>
        <w:spacing w:before="1" w:line="252" w:lineRule="exact"/>
        <w:ind w:hanging="566"/>
      </w:pPr>
      <w:r>
        <w:t>Contenido</w:t>
      </w:r>
      <w:r>
        <w:rPr>
          <w:spacing w:val="-3"/>
        </w:rPr>
        <w:t xml:space="preserve"> </w:t>
      </w:r>
      <w:r>
        <w:t>del</w:t>
      </w:r>
      <w:r>
        <w:rPr>
          <w:spacing w:val="-5"/>
        </w:rPr>
        <w:t xml:space="preserve"> </w:t>
      </w:r>
      <w:r>
        <w:t>envase</w:t>
      </w:r>
      <w:r>
        <w:rPr>
          <w:spacing w:val="-3"/>
        </w:rPr>
        <w:t xml:space="preserve"> </w:t>
      </w:r>
      <w:r>
        <w:t>e</w:t>
      </w:r>
      <w:r>
        <w:rPr>
          <w:spacing w:val="-5"/>
        </w:rPr>
        <w:t xml:space="preserve"> </w:t>
      </w:r>
      <w:r>
        <w:t>información</w:t>
      </w:r>
      <w:r>
        <w:rPr>
          <w:spacing w:val="-2"/>
        </w:rPr>
        <w:t xml:space="preserve"> adicional</w:t>
      </w:r>
    </w:p>
    <w:p w14:paraId="5ABBC044" w14:textId="77777777" w:rsidR="00D85745" w:rsidRDefault="009E3D5C">
      <w:pPr>
        <w:pStyle w:val="BodyText"/>
        <w:spacing w:line="252" w:lineRule="exact"/>
        <w:ind w:left="706"/>
      </w:pPr>
      <w:r>
        <w:t>-</w:t>
      </w:r>
      <w:r>
        <w:rPr>
          <w:spacing w:val="-6"/>
        </w:rPr>
        <w:t xml:space="preserve"> </w:t>
      </w:r>
      <w:r>
        <w:t>Otra</w:t>
      </w:r>
      <w:r>
        <w:rPr>
          <w:spacing w:val="-3"/>
        </w:rPr>
        <w:t xml:space="preserve"> </w:t>
      </w:r>
      <w:r>
        <w:t>información</w:t>
      </w:r>
      <w:r>
        <w:rPr>
          <w:spacing w:val="-3"/>
        </w:rPr>
        <w:t xml:space="preserve"> </w:t>
      </w:r>
      <w:r>
        <w:rPr>
          <w:spacing w:val="-4"/>
        </w:rPr>
        <w:t>útil</w:t>
      </w:r>
    </w:p>
    <w:p w14:paraId="5ABBC045" w14:textId="77777777" w:rsidR="00D85745" w:rsidRDefault="00D85745">
      <w:pPr>
        <w:pStyle w:val="BodyText"/>
      </w:pPr>
    </w:p>
    <w:p w14:paraId="5ABBC046" w14:textId="77777777" w:rsidR="00D85745" w:rsidRDefault="00D85745">
      <w:pPr>
        <w:pStyle w:val="BodyText"/>
        <w:spacing w:before="7"/>
      </w:pPr>
    </w:p>
    <w:p w14:paraId="5ABBC047" w14:textId="77777777" w:rsidR="00D85745" w:rsidRDefault="009E3D5C">
      <w:pPr>
        <w:pStyle w:val="Heading2"/>
        <w:numPr>
          <w:ilvl w:val="0"/>
          <w:numId w:val="2"/>
        </w:numPr>
        <w:tabs>
          <w:tab w:val="left" w:pos="706"/>
        </w:tabs>
        <w:ind w:hanging="566"/>
      </w:pPr>
      <w:r>
        <w:t>Qué</w:t>
      </w:r>
      <w:r>
        <w:rPr>
          <w:spacing w:val="-3"/>
        </w:rPr>
        <w:t xml:space="preserve"> </w:t>
      </w:r>
      <w:r>
        <w:t>es</w:t>
      </w:r>
      <w:r>
        <w:rPr>
          <w:spacing w:val="-3"/>
        </w:rPr>
        <w:t xml:space="preserve"> </w:t>
      </w:r>
      <w:proofErr w:type="spellStart"/>
      <w:r>
        <w:t>Nexium</w:t>
      </w:r>
      <w:proofErr w:type="spellEnd"/>
      <w:r>
        <w:rPr>
          <w:spacing w:val="-2"/>
        </w:rPr>
        <w:t xml:space="preserve"> </w:t>
      </w:r>
      <w:r>
        <w:t>Control</w:t>
      </w:r>
      <w:r>
        <w:rPr>
          <w:spacing w:val="-2"/>
        </w:rPr>
        <w:t xml:space="preserve"> </w:t>
      </w:r>
      <w:r>
        <w:t>y</w:t>
      </w:r>
      <w:r>
        <w:rPr>
          <w:spacing w:val="-5"/>
        </w:rPr>
        <w:t xml:space="preserve"> </w:t>
      </w:r>
      <w:r>
        <w:t>para</w:t>
      </w:r>
      <w:r>
        <w:rPr>
          <w:spacing w:val="-2"/>
        </w:rPr>
        <w:t xml:space="preserve"> </w:t>
      </w:r>
      <w:r>
        <w:t>qué</w:t>
      </w:r>
      <w:r>
        <w:rPr>
          <w:spacing w:val="-3"/>
        </w:rPr>
        <w:t xml:space="preserve"> </w:t>
      </w:r>
      <w:r>
        <w:t>se</w:t>
      </w:r>
      <w:r>
        <w:rPr>
          <w:spacing w:val="-2"/>
        </w:rPr>
        <w:t xml:space="preserve"> utiliza</w:t>
      </w:r>
    </w:p>
    <w:p w14:paraId="5ABBC048" w14:textId="77777777" w:rsidR="00D85745" w:rsidRDefault="00D85745">
      <w:pPr>
        <w:pStyle w:val="BodyText"/>
        <w:rPr>
          <w:b/>
        </w:rPr>
      </w:pPr>
    </w:p>
    <w:p w14:paraId="5ABBC049" w14:textId="77777777" w:rsidR="00D85745" w:rsidRDefault="009E3D5C">
      <w:pPr>
        <w:pStyle w:val="BodyText"/>
        <w:ind w:left="140" w:right="301"/>
      </w:pPr>
      <w:proofErr w:type="spellStart"/>
      <w:r>
        <w:t>Nexium</w:t>
      </w:r>
      <w:proofErr w:type="spellEnd"/>
      <w:r>
        <w:rPr>
          <w:spacing w:val="-1"/>
        </w:rPr>
        <w:t xml:space="preserve"> </w:t>
      </w:r>
      <w:r>
        <w:t>Control</w:t>
      </w:r>
      <w:r>
        <w:rPr>
          <w:spacing w:val="-1"/>
        </w:rPr>
        <w:t xml:space="preserve"> </w:t>
      </w:r>
      <w:r>
        <w:t>contiene</w:t>
      </w:r>
      <w:r>
        <w:rPr>
          <w:spacing w:val="-4"/>
        </w:rPr>
        <w:t xml:space="preserve"> </w:t>
      </w:r>
      <w:r>
        <w:t>el</w:t>
      </w:r>
      <w:r>
        <w:rPr>
          <w:spacing w:val="-4"/>
        </w:rPr>
        <w:t xml:space="preserve"> </w:t>
      </w:r>
      <w:r>
        <w:t>principio</w:t>
      </w:r>
      <w:r>
        <w:rPr>
          <w:spacing w:val="-2"/>
        </w:rPr>
        <w:t xml:space="preserve"> </w:t>
      </w:r>
      <w:r>
        <w:t>activo</w:t>
      </w:r>
      <w:r>
        <w:rPr>
          <w:spacing w:val="-5"/>
        </w:rPr>
        <w:t xml:space="preserve"> </w:t>
      </w:r>
      <w:r>
        <w:t>esomeprazol.</w:t>
      </w:r>
      <w:r>
        <w:rPr>
          <w:spacing w:val="-3"/>
        </w:rPr>
        <w:t xml:space="preserve"> </w:t>
      </w:r>
      <w:r>
        <w:t>Pertenece</w:t>
      </w:r>
      <w:r>
        <w:rPr>
          <w:spacing w:val="-2"/>
        </w:rPr>
        <w:t xml:space="preserve"> </w:t>
      </w:r>
      <w:r>
        <w:t>a</w:t>
      </w:r>
      <w:r>
        <w:rPr>
          <w:spacing w:val="-2"/>
        </w:rPr>
        <w:t xml:space="preserve"> </w:t>
      </w:r>
      <w:r>
        <w:t>un</w:t>
      </w:r>
      <w:r>
        <w:rPr>
          <w:spacing w:val="-5"/>
        </w:rPr>
        <w:t xml:space="preserve"> </w:t>
      </w:r>
      <w:r>
        <w:t>grupo</w:t>
      </w:r>
      <w:r>
        <w:rPr>
          <w:spacing w:val="-2"/>
        </w:rPr>
        <w:t xml:space="preserve"> </w:t>
      </w:r>
      <w:r>
        <w:t>de</w:t>
      </w:r>
      <w:r>
        <w:rPr>
          <w:spacing w:val="-4"/>
        </w:rPr>
        <w:t xml:space="preserve"> </w:t>
      </w:r>
      <w:r>
        <w:t>medicamentos llamados ‘inhibidores de la bomba de protones’. Funcionan reduciendo la cantidad de ácido que produce el estómago.</w:t>
      </w:r>
    </w:p>
    <w:p w14:paraId="5ABBC04A" w14:textId="77777777" w:rsidR="00D85745" w:rsidRDefault="00D85745">
      <w:pPr>
        <w:pStyle w:val="BodyText"/>
        <w:spacing w:before="1"/>
      </w:pPr>
    </w:p>
    <w:p w14:paraId="5ABBC04B" w14:textId="77777777" w:rsidR="00D85745" w:rsidRDefault="009E3D5C">
      <w:pPr>
        <w:pStyle w:val="BodyText"/>
        <w:ind w:left="140"/>
      </w:pPr>
      <w:r>
        <w:t>Este</w:t>
      </w:r>
      <w:r>
        <w:rPr>
          <w:spacing w:val="-3"/>
        </w:rPr>
        <w:t xml:space="preserve"> </w:t>
      </w:r>
      <w:r>
        <w:t>medicamento</w:t>
      </w:r>
      <w:r>
        <w:rPr>
          <w:spacing w:val="-4"/>
        </w:rPr>
        <w:t xml:space="preserve"> </w:t>
      </w:r>
      <w:r>
        <w:t>se</w:t>
      </w:r>
      <w:r>
        <w:rPr>
          <w:spacing w:val="-1"/>
        </w:rPr>
        <w:t xml:space="preserve"> </w:t>
      </w:r>
      <w:r>
        <w:t>utiliza</w:t>
      </w:r>
      <w:r>
        <w:rPr>
          <w:spacing w:val="-1"/>
        </w:rPr>
        <w:t xml:space="preserve"> </w:t>
      </w:r>
      <w:r>
        <w:t>en</w:t>
      </w:r>
      <w:r>
        <w:rPr>
          <w:spacing w:val="-1"/>
        </w:rPr>
        <w:t xml:space="preserve"> </w:t>
      </w:r>
      <w:r>
        <w:t>adultos</w:t>
      </w:r>
      <w:r>
        <w:rPr>
          <w:spacing w:val="-1"/>
        </w:rPr>
        <w:t xml:space="preserve"> </w:t>
      </w:r>
      <w:r>
        <w:t>para</w:t>
      </w:r>
      <w:r>
        <w:rPr>
          <w:spacing w:val="-3"/>
        </w:rPr>
        <w:t xml:space="preserve"> </w:t>
      </w:r>
      <w:r>
        <w:t>el</w:t>
      </w:r>
      <w:r>
        <w:rPr>
          <w:spacing w:val="-3"/>
        </w:rPr>
        <w:t xml:space="preserve"> </w:t>
      </w:r>
      <w:r>
        <w:t>tratamiento</w:t>
      </w:r>
      <w:r>
        <w:rPr>
          <w:spacing w:val="-4"/>
        </w:rPr>
        <w:t xml:space="preserve"> </w:t>
      </w:r>
      <w:r>
        <w:t>a</w:t>
      </w:r>
      <w:r>
        <w:rPr>
          <w:spacing w:val="-1"/>
        </w:rPr>
        <w:t xml:space="preserve"> </w:t>
      </w:r>
      <w:r>
        <w:t>corto</w:t>
      </w:r>
      <w:r>
        <w:rPr>
          <w:spacing w:val="-4"/>
        </w:rPr>
        <w:t xml:space="preserve"> </w:t>
      </w:r>
      <w:r>
        <w:t>plazo</w:t>
      </w:r>
      <w:r>
        <w:rPr>
          <w:spacing w:val="-1"/>
        </w:rPr>
        <w:t xml:space="preserve"> </w:t>
      </w:r>
      <w:r>
        <w:t>de</w:t>
      </w:r>
      <w:r>
        <w:rPr>
          <w:spacing w:val="-3"/>
        </w:rPr>
        <w:t xml:space="preserve"> </w:t>
      </w:r>
      <w:r>
        <w:t>los</w:t>
      </w:r>
      <w:r>
        <w:rPr>
          <w:spacing w:val="-3"/>
        </w:rPr>
        <w:t xml:space="preserve"> </w:t>
      </w:r>
      <w:r>
        <w:t>síntomas</w:t>
      </w:r>
      <w:r>
        <w:rPr>
          <w:spacing w:val="-1"/>
        </w:rPr>
        <w:t xml:space="preserve"> </w:t>
      </w:r>
      <w:r>
        <w:t>de</w:t>
      </w:r>
      <w:r>
        <w:rPr>
          <w:spacing w:val="-1"/>
        </w:rPr>
        <w:t xml:space="preserve"> </w:t>
      </w:r>
      <w:r>
        <w:t>reflujo</w:t>
      </w:r>
      <w:r>
        <w:rPr>
          <w:spacing w:val="-4"/>
        </w:rPr>
        <w:t xml:space="preserve"> </w:t>
      </w:r>
      <w:r>
        <w:t>(por ejemplo, ardor de estómago y regurgitación de ácido).</w:t>
      </w:r>
    </w:p>
    <w:p w14:paraId="5ABBC04C" w14:textId="77777777" w:rsidR="00D85745" w:rsidRDefault="009E3D5C">
      <w:pPr>
        <w:pStyle w:val="BodyText"/>
        <w:spacing w:before="252"/>
        <w:ind w:left="140" w:right="301"/>
      </w:pPr>
      <w:r>
        <w:t>El reflujo es el retroceso de ácido desde el estómago hacia la garganta (“esófago”), lo que puede provocar</w:t>
      </w:r>
      <w:r>
        <w:rPr>
          <w:spacing w:val="-4"/>
        </w:rPr>
        <w:t xml:space="preserve"> </w:t>
      </w:r>
      <w:r>
        <w:t>inflamación</w:t>
      </w:r>
      <w:r>
        <w:rPr>
          <w:spacing w:val="-5"/>
        </w:rPr>
        <w:t xml:space="preserve"> </w:t>
      </w:r>
      <w:r>
        <w:t>y</w:t>
      </w:r>
      <w:r>
        <w:rPr>
          <w:spacing w:val="-2"/>
        </w:rPr>
        <w:t xml:space="preserve"> </w:t>
      </w:r>
      <w:r>
        <w:t>dolor.</w:t>
      </w:r>
      <w:r>
        <w:rPr>
          <w:spacing w:val="-2"/>
        </w:rPr>
        <w:t xml:space="preserve"> </w:t>
      </w:r>
      <w:r>
        <w:t>Esto</w:t>
      </w:r>
      <w:r>
        <w:rPr>
          <w:spacing w:val="-2"/>
        </w:rPr>
        <w:t xml:space="preserve"> </w:t>
      </w:r>
      <w:r>
        <w:t>puede</w:t>
      </w:r>
      <w:r>
        <w:rPr>
          <w:spacing w:val="-2"/>
        </w:rPr>
        <w:t xml:space="preserve"> </w:t>
      </w:r>
      <w:r>
        <w:t>causarle</w:t>
      </w:r>
      <w:r>
        <w:rPr>
          <w:spacing w:val="-2"/>
        </w:rPr>
        <w:t xml:space="preserve"> </w:t>
      </w:r>
      <w:r>
        <w:t>síntomas</w:t>
      </w:r>
      <w:r>
        <w:rPr>
          <w:spacing w:val="-4"/>
        </w:rPr>
        <w:t xml:space="preserve"> </w:t>
      </w:r>
      <w:r>
        <w:t>tales</w:t>
      </w:r>
      <w:r>
        <w:rPr>
          <w:spacing w:val="-2"/>
        </w:rPr>
        <w:t xml:space="preserve"> </w:t>
      </w:r>
      <w:r>
        <w:t>como</w:t>
      </w:r>
      <w:r>
        <w:rPr>
          <w:spacing w:val="-2"/>
        </w:rPr>
        <w:t xml:space="preserve"> </w:t>
      </w:r>
      <w:r>
        <w:t>sensación</w:t>
      </w:r>
      <w:r>
        <w:rPr>
          <w:spacing w:val="-5"/>
        </w:rPr>
        <w:t xml:space="preserve"> </w:t>
      </w:r>
      <w:r>
        <w:t>dolorosa</w:t>
      </w:r>
      <w:r>
        <w:rPr>
          <w:spacing w:val="-4"/>
        </w:rPr>
        <w:t xml:space="preserve"> </w:t>
      </w:r>
      <w:r>
        <w:t>de</w:t>
      </w:r>
      <w:r>
        <w:rPr>
          <w:spacing w:val="-2"/>
        </w:rPr>
        <w:t xml:space="preserve"> </w:t>
      </w:r>
      <w:r>
        <w:t>ardor</w:t>
      </w:r>
      <w:r>
        <w:rPr>
          <w:spacing w:val="-1"/>
        </w:rPr>
        <w:t xml:space="preserve"> </w:t>
      </w:r>
      <w:r>
        <w:t>en el pecho,</w:t>
      </w:r>
      <w:r>
        <w:rPr>
          <w:spacing w:val="-2"/>
        </w:rPr>
        <w:t xml:space="preserve"> </w:t>
      </w:r>
      <w:r>
        <w:t>el cual</w:t>
      </w:r>
      <w:r>
        <w:rPr>
          <w:spacing w:val="-1"/>
        </w:rPr>
        <w:t xml:space="preserve"> </w:t>
      </w:r>
      <w:r>
        <w:t>puede llegar hasta la</w:t>
      </w:r>
      <w:r>
        <w:rPr>
          <w:spacing w:val="-1"/>
        </w:rPr>
        <w:t xml:space="preserve"> </w:t>
      </w:r>
      <w:r>
        <w:t>garganta (ardor)</w:t>
      </w:r>
      <w:r>
        <w:rPr>
          <w:spacing w:val="-2"/>
        </w:rPr>
        <w:t xml:space="preserve"> </w:t>
      </w:r>
      <w:r>
        <w:t>y dejar un</w:t>
      </w:r>
      <w:r>
        <w:rPr>
          <w:spacing w:val="-2"/>
        </w:rPr>
        <w:t xml:space="preserve"> </w:t>
      </w:r>
      <w:r>
        <w:t>sabor agrio en</w:t>
      </w:r>
      <w:r>
        <w:rPr>
          <w:spacing w:val="-2"/>
        </w:rPr>
        <w:t xml:space="preserve"> </w:t>
      </w:r>
      <w:r>
        <w:t>la</w:t>
      </w:r>
      <w:r>
        <w:rPr>
          <w:spacing w:val="-1"/>
        </w:rPr>
        <w:t xml:space="preserve"> </w:t>
      </w:r>
      <w:r>
        <w:t>boca</w:t>
      </w:r>
      <w:r>
        <w:rPr>
          <w:spacing w:val="-1"/>
        </w:rPr>
        <w:t xml:space="preserve"> </w:t>
      </w:r>
      <w:r>
        <w:t xml:space="preserve">(regurgitación </w:t>
      </w:r>
      <w:r>
        <w:rPr>
          <w:spacing w:val="-2"/>
        </w:rPr>
        <w:t>ácida).</w:t>
      </w:r>
    </w:p>
    <w:p w14:paraId="5ABBC04D" w14:textId="77777777" w:rsidR="00D85745" w:rsidRDefault="009E3D5C">
      <w:pPr>
        <w:pStyle w:val="BodyText"/>
        <w:spacing w:before="253"/>
        <w:ind w:left="140" w:right="255"/>
      </w:pPr>
      <w:proofErr w:type="spellStart"/>
      <w:r>
        <w:t>Nexium</w:t>
      </w:r>
      <w:proofErr w:type="spellEnd"/>
      <w:r>
        <w:rPr>
          <w:spacing w:val="-1"/>
        </w:rPr>
        <w:t xml:space="preserve"> </w:t>
      </w:r>
      <w:r>
        <w:t>Control</w:t>
      </w:r>
      <w:r>
        <w:rPr>
          <w:spacing w:val="-1"/>
        </w:rPr>
        <w:t xml:space="preserve"> </w:t>
      </w:r>
      <w:r>
        <w:t>no</w:t>
      </w:r>
      <w:r>
        <w:rPr>
          <w:spacing w:val="-2"/>
        </w:rPr>
        <w:t xml:space="preserve"> </w:t>
      </w:r>
      <w:r>
        <w:t>significa</w:t>
      </w:r>
      <w:r>
        <w:rPr>
          <w:spacing w:val="-2"/>
        </w:rPr>
        <w:t xml:space="preserve"> </w:t>
      </w:r>
      <w:r>
        <w:t>que</w:t>
      </w:r>
      <w:r>
        <w:rPr>
          <w:spacing w:val="-4"/>
        </w:rPr>
        <w:t xml:space="preserve"> </w:t>
      </w:r>
      <w:r>
        <w:t>le</w:t>
      </w:r>
      <w:r>
        <w:rPr>
          <w:spacing w:val="-2"/>
        </w:rPr>
        <w:t xml:space="preserve"> </w:t>
      </w:r>
      <w:r>
        <w:t>proporcione</w:t>
      </w:r>
      <w:r>
        <w:rPr>
          <w:spacing w:val="-2"/>
        </w:rPr>
        <w:t xml:space="preserve"> </w:t>
      </w:r>
      <w:r>
        <w:t>alivio</w:t>
      </w:r>
      <w:r>
        <w:rPr>
          <w:spacing w:val="-5"/>
        </w:rPr>
        <w:t xml:space="preserve"> </w:t>
      </w:r>
      <w:r>
        <w:t>inmediato.</w:t>
      </w:r>
      <w:r>
        <w:rPr>
          <w:spacing w:val="-5"/>
        </w:rPr>
        <w:t xml:space="preserve"> </w:t>
      </w:r>
      <w:r>
        <w:t>Puede</w:t>
      </w:r>
      <w:r>
        <w:rPr>
          <w:spacing w:val="-2"/>
        </w:rPr>
        <w:t xml:space="preserve"> </w:t>
      </w:r>
      <w:r>
        <w:t>que</w:t>
      </w:r>
      <w:r>
        <w:rPr>
          <w:spacing w:val="-4"/>
        </w:rPr>
        <w:t xml:space="preserve"> </w:t>
      </w:r>
      <w:r>
        <w:t>sea</w:t>
      </w:r>
      <w:r>
        <w:rPr>
          <w:spacing w:val="-4"/>
        </w:rPr>
        <w:t xml:space="preserve"> </w:t>
      </w:r>
      <w:r>
        <w:t>necesario</w:t>
      </w:r>
      <w:r>
        <w:rPr>
          <w:spacing w:val="-2"/>
        </w:rPr>
        <w:t xml:space="preserve"> </w:t>
      </w:r>
      <w:r>
        <w:t>tomar</w:t>
      </w:r>
      <w:r>
        <w:rPr>
          <w:spacing w:val="-4"/>
        </w:rPr>
        <w:t xml:space="preserve"> </w:t>
      </w:r>
      <w:r>
        <w:t>las cápsulas durante 2-3 días consecutivos para que se encuentre mejor. Debe consultar a un médico si empeora o si no mejora después de 14 días.</w:t>
      </w:r>
    </w:p>
    <w:p w14:paraId="5ABBC04E" w14:textId="77777777" w:rsidR="00D85745" w:rsidRDefault="00D85745">
      <w:pPr>
        <w:pStyle w:val="BodyText"/>
        <w:sectPr w:rsidR="00D85745">
          <w:pgSz w:w="11910" w:h="16850"/>
          <w:pgMar w:top="1060" w:right="1133" w:bottom="920" w:left="1275" w:header="0" w:footer="735" w:gutter="0"/>
          <w:cols w:space="720"/>
        </w:sectPr>
      </w:pPr>
    </w:p>
    <w:p w14:paraId="5ABBC04F" w14:textId="77777777" w:rsidR="00D85745" w:rsidRDefault="009E3D5C">
      <w:pPr>
        <w:pStyle w:val="Heading2"/>
        <w:numPr>
          <w:ilvl w:val="0"/>
          <w:numId w:val="2"/>
        </w:numPr>
        <w:tabs>
          <w:tab w:val="left" w:pos="707"/>
        </w:tabs>
        <w:spacing w:before="65" w:line="480" w:lineRule="auto"/>
        <w:ind w:left="140" w:right="2974" w:firstLine="0"/>
      </w:pPr>
      <w:r>
        <w:lastRenderedPageBreak/>
        <w:t>Qué</w:t>
      </w:r>
      <w:r>
        <w:rPr>
          <w:spacing w:val="-3"/>
        </w:rPr>
        <w:t xml:space="preserve"> </w:t>
      </w:r>
      <w:r>
        <w:t>necesita</w:t>
      </w:r>
      <w:r>
        <w:rPr>
          <w:spacing w:val="-3"/>
        </w:rPr>
        <w:t xml:space="preserve"> </w:t>
      </w:r>
      <w:r>
        <w:t>saber</w:t>
      </w:r>
      <w:r>
        <w:rPr>
          <w:spacing w:val="-3"/>
        </w:rPr>
        <w:t xml:space="preserve"> </w:t>
      </w:r>
      <w:r>
        <w:t>antes</w:t>
      </w:r>
      <w:r>
        <w:rPr>
          <w:spacing w:val="-5"/>
        </w:rPr>
        <w:t xml:space="preserve"> </w:t>
      </w:r>
      <w:r>
        <w:t>de</w:t>
      </w:r>
      <w:r>
        <w:rPr>
          <w:spacing w:val="-3"/>
        </w:rPr>
        <w:t xml:space="preserve"> </w:t>
      </w:r>
      <w:r>
        <w:t>empezar</w:t>
      </w:r>
      <w:r>
        <w:rPr>
          <w:spacing w:val="-5"/>
        </w:rPr>
        <w:t xml:space="preserve"> </w:t>
      </w:r>
      <w:r>
        <w:t>a</w:t>
      </w:r>
      <w:r>
        <w:rPr>
          <w:spacing w:val="-4"/>
        </w:rPr>
        <w:t xml:space="preserve"> </w:t>
      </w:r>
      <w:r>
        <w:t>tomar</w:t>
      </w:r>
      <w:r>
        <w:rPr>
          <w:spacing w:val="-3"/>
        </w:rPr>
        <w:t xml:space="preserve"> </w:t>
      </w:r>
      <w:proofErr w:type="spellStart"/>
      <w:r>
        <w:t>Nexium</w:t>
      </w:r>
      <w:proofErr w:type="spellEnd"/>
      <w:r>
        <w:rPr>
          <w:spacing w:val="-2"/>
        </w:rPr>
        <w:t xml:space="preserve"> </w:t>
      </w:r>
      <w:r>
        <w:t xml:space="preserve">Control No tome </w:t>
      </w:r>
      <w:proofErr w:type="spellStart"/>
      <w:r>
        <w:t>Nexium</w:t>
      </w:r>
      <w:proofErr w:type="spellEnd"/>
      <w:r>
        <w:t xml:space="preserve"> Control</w:t>
      </w:r>
    </w:p>
    <w:p w14:paraId="5ABBC050" w14:textId="77777777" w:rsidR="00D85745" w:rsidRDefault="009E3D5C">
      <w:pPr>
        <w:pStyle w:val="ListParagraph"/>
        <w:numPr>
          <w:ilvl w:val="1"/>
          <w:numId w:val="2"/>
        </w:numPr>
        <w:tabs>
          <w:tab w:val="left" w:pos="707"/>
        </w:tabs>
        <w:spacing w:before="1"/>
        <w:ind w:right="623"/>
      </w:pPr>
      <w:r>
        <w:t>Si</w:t>
      </w:r>
      <w:r>
        <w:rPr>
          <w:spacing w:val="-1"/>
        </w:rPr>
        <w:t xml:space="preserve"> </w:t>
      </w:r>
      <w:r>
        <w:t>es</w:t>
      </w:r>
      <w:r>
        <w:rPr>
          <w:spacing w:val="-4"/>
        </w:rPr>
        <w:t xml:space="preserve"> </w:t>
      </w:r>
      <w:r>
        <w:t>alérgico</w:t>
      </w:r>
      <w:r>
        <w:rPr>
          <w:spacing w:val="-5"/>
        </w:rPr>
        <w:t xml:space="preserve"> </w:t>
      </w:r>
      <w:r>
        <w:t>al</w:t>
      </w:r>
      <w:r>
        <w:rPr>
          <w:spacing w:val="-1"/>
        </w:rPr>
        <w:t xml:space="preserve"> </w:t>
      </w:r>
      <w:r>
        <w:t>esomeprazol</w:t>
      </w:r>
      <w:r>
        <w:rPr>
          <w:spacing w:val="-1"/>
        </w:rPr>
        <w:t xml:space="preserve"> </w:t>
      </w:r>
      <w:r>
        <w:t>o</w:t>
      </w:r>
      <w:r>
        <w:rPr>
          <w:spacing w:val="-2"/>
        </w:rPr>
        <w:t xml:space="preserve"> </w:t>
      </w:r>
      <w:r>
        <w:t>a</w:t>
      </w:r>
      <w:r>
        <w:rPr>
          <w:spacing w:val="-4"/>
        </w:rPr>
        <w:t xml:space="preserve"> </w:t>
      </w:r>
      <w:r>
        <w:t>cualquiera</w:t>
      </w:r>
      <w:r>
        <w:rPr>
          <w:spacing w:val="-2"/>
        </w:rPr>
        <w:t xml:space="preserve"> </w:t>
      </w:r>
      <w:r>
        <w:t>de</w:t>
      </w:r>
      <w:r>
        <w:rPr>
          <w:spacing w:val="-4"/>
        </w:rPr>
        <w:t xml:space="preserve"> </w:t>
      </w:r>
      <w:r>
        <w:t>los</w:t>
      </w:r>
      <w:r>
        <w:rPr>
          <w:spacing w:val="-4"/>
        </w:rPr>
        <w:t xml:space="preserve"> </w:t>
      </w:r>
      <w:r>
        <w:t>demás</w:t>
      </w:r>
      <w:r>
        <w:rPr>
          <w:spacing w:val="-4"/>
        </w:rPr>
        <w:t xml:space="preserve"> </w:t>
      </w:r>
      <w:r>
        <w:t>componentes</w:t>
      </w:r>
      <w:r>
        <w:rPr>
          <w:spacing w:val="-2"/>
        </w:rPr>
        <w:t xml:space="preserve"> </w:t>
      </w:r>
      <w:r>
        <w:t>de</w:t>
      </w:r>
      <w:r>
        <w:rPr>
          <w:spacing w:val="-4"/>
        </w:rPr>
        <w:t xml:space="preserve"> </w:t>
      </w:r>
      <w:r>
        <w:t>este</w:t>
      </w:r>
      <w:r>
        <w:rPr>
          <w:spacing w:val="-4"/>
        </w:rPr>
        <w:t xml:space="preserve"> </w:t>
      </w:r>
      <w:r>
        <w:t>medicamento (incluidos en la sección 6).</w:t>
      </w:r>
    </w:p>
    <w:p w14:paraId="5ABBC051" w14:textId="77777777" w:rsidR="00D85745" w:rsidRDefault="009E3D5C">
      <w:pPr>
        <w:pStyle w:val="ListParagraph"/>
        <w:numPr>
          <w:ilvl w:val="1"/>
          <w:numId w:val="2"/>
        </w:numPr>
        <w:tabs>
          <w:tab w:val="left" w:pos="707"/>
        </w:tabs>
        <w:ind w:right="487"/>
      </w:pPr>
      <w:r>
        <w:t>Si</w:t>
      </w:r>
      <w:r>
        <w:rPr>
          <w:spacing w:val="-1"/>
        </w:rPr>
        <w:t xml:space="preserve"> </w:t>
      </w:r>
      <w:r>
        <w:t>es</w:t>
      </w:r>
      <w:r>
        <w:rPr>
          <w:spacing w:val="-4"/>
        </w:rPr>
        <w:t xml:space="preserve"> </w:t>
      </w:r>
      <w:r>
        <w:t>alérgico</w:t>
      </w:r>
      <w:r>
        <w:rPr>
          <w:spacing w:val="-5"/>
        </w:rPr>
        <w:t xml:space="preserve"> </w:t>
      </w:r>
      <w:r>
        <w:t>a</w:t>
      </w:r>
      <w:r>
        <w:rPr>
          <w:spacing w:val="-2"/>
        </w:rPr>
        <w:t xml:space="preserve"> </w:t>
      </w:r>
      <w:r>
        <w:t>los</w:t>
      </w:r>
      <w:r>
        <w:rPr>
          <w:spacing w:val="-2"/>
        </w:rPr>
        <w:t xml:space="preserve"> </w:t>
      </w:r>
      <w:r>
        <w:t>medicamentos</w:t>
      </w:r>
      <w:r>
        <w:rPr>
          <w:spacing w:val="-2"/>
        </w:rPr>
        <w:t xml:space="preserve"> </w:t>
      </w:r>
      <w:r>
        <w:t>que</w:t>
      </w:r>
      <w:r>
        <w:rPr>
          <w:spacing w:val="-2"/>
        </w:rPr>
        <w:t xml:space="preserve"> </w:t>
      </w:r>
      <w:r>
        <w:t>contienen</w:t>
      </w:r>
      <w:r>
        <w:rPr>
          <w:spacing w:val="-2"/>
        </w:rPr>
        <w:t xml:space="preserve"> </w:t>
      </w:r>
      <w:r>
        <w:t>otros</w:t>
      </w:r>
      <w:r>
        <w:rPr>
          <w:spacing w:val="-4"/>
        </w:rPr>
        <w:t xml:space="preserve"> </w:t>
      </w:r>
      <w:r>
        <w:t>inhibidores</w:t>
      </w:r>
      <w:r>
        <w:rPr>
          <w:spacing w:val="-2"/>
        </w:rPr>
        <w:t xml:space="preserve"> </w:t>
      </w:r>
      <w:r>
        <w:t>de</w:t>
      </w:r>
      <w:r>
        <w:rPr>
          <w:spacing w:val="-4"/>
        </w:rPr>
        <w:t xml:space="preserve"> </w:t>
      </w:r>
      <w:r>
        <w:t>la</w:t>
      </w:r>
      <w:r>
        <w:rPr>
          <w:spacing w:val="-2"/>
        </w:rPr>
        <w:t xml:space="preserve"> </w:t>
      </w:r>
      <w:r>
        <w:t>bomba</w:t>
      </w:r>
      <w:r>
        <w:rPr>
          <w:spacing w:val="-2"/>
        </w:rPr>
        <w:t xml:space="preserve"> </w:t>
      </w:r>
      <w:r>
        <w:t>de</w:t>
      </w:r>
      <w:r>
        <w:rPr>
          <w:spacing w:val="-4"/>
        </w:rPr>
        <w:t xml:space="preserve"> </w:t>
      </w:r>
      <w:r>
        <w:t>protones</w:t>
      </w:r>
      <w:r>
        <w:rPr>
          <w:spacing w:val="-4"/>
        </w:rPr>
        <w:t xml:space="preserve"> </w:t>
      </w:r>
      <w:r>
        <w:t xml:space="preserve">(p. ej. pantoprazol, </w:t>
      </w:r>
      <w:proofErr w:type="spellStart"/>
      <w:r>
        <w:t>lansoprazol</w:t>
      </w:r>
      <w:proofErr w:type="spellEnd"/>
      <w:r>
        <w:t xml:space="preserve">, </w:t>
      </w:r>
      <w:proofErr w:type="spellStart"/>
      <w:r>
        <w:t>rabeprazol</w:t>
      </w:r>
      <w:proofErr w:type="spellEnd"/>
      <w:r>
        <w:t xml:space="preserve"> u omeprazol).</w:t>
      </w:r>
    </w:p>
    <w:p w14:paraId="5ABBC052" w14:textId="1543747C" w:rsidR="00D85745" w:rsidRDefault="009E3D5C">
      <w:pPr>
        <w:pStyle w:val="ListParagraph"/>
        <w:numPr>
          <w:ilvl w:val="1"/>
          <w:numId w:val="2"/>
        </w:numPr>
        <w:tabs>
          <w:tab w:val="left" w:pos="707"/>
        </w:tabs>
        <w:ind w:right="488"/>
      </w:pPr>
      <w:r>
        <w:t>Si</w:t>
      </w:r>
      <w:r>
        <w:rPr>
          <w:spacing w:val="-1"/>
        </w:rPr>
        <w:t xml:space="preserve"> </w:t>
      </w:r>
      <w:r>
        <w:t>está</w:t>
      </w:r>
      <w:r>
        <w:rPr>
          <w:spacing w:val="-3"/>
        </w:rPr>
        <w:t xml:space="preserve"> </w:t>
      </w:r>
      <w:r>
        <w:t>tomando</w:t>
      </w:r>
      <w:r>
        <w:rPr>
          <w:spacing w:val="-4"/>
        </w:rPr>
        <w:t xml:space="preserve"> </w:t>
      </w:r>
      <w:r>
        <w:t>un</w:t>
      </w:r>
      <w:r>
        <w:rPr>
          <w:spacing w:val="-4"/>
        </w:rPr>
        <w:t xml:space="preserve"> </w:t>
      </w:r>
      <w:r>
        <w:t>medicamento</w:t>
      </w:r>
      <w:r>
        <w:rPr>
          <w:spacing w:val="-2"/>
        </w:rPr>
        <w:t xml:space="preserve"> </w:t>
      </w:r>
      <w:r>
        <w:t>que</w:t>
      </w:r>
      <w:r>
        <w:rPr>
          <w:spacing w:val="-2"/>
        </w:rPr>
        <w:t xml:space="preserve"> </w:t>
      </w:r>
      <w:r>
        <w:t>contenga</w:t>
      </w:r>
      <w:r>
        <w:rPr>
          <w:spacing w:val="-2"/>
        </w:rPr>
        <w:t xml:space="preserve"> </w:t>
      </w:r>
      <w:proofErr w:type="spellStart"/>
      <w:r>
        <w:t>nelfinavir</w:t>
      </w:r>
      <w:proofErr w:type="spellEnd"/>
      <w:ins w:id="49" w:author="Author">
        <w:r w:rsidR="00443922">
          <w:t xml:space="preserve"> o </w:t>
        </w:r>
        <w:proofErr w:type="spellStart"/>
        <w:r w:rsidR="00443922">
          <w:t>rilpivirina</w:t>
        </w:r>
      </w:ins>
      <w:proofErr w:type="spellEnd"/>
      <w:r>
        <w:rPr>
          <w:spacing w:val="-3"/>
        </w:rPr>
        <w:t xml:space="preserve"> </w:t>
      </w:r>
      <w:r>
        <w:t>(usado</w:t>
      </w:r>
      <w:ins w:id="50" w:author="Author">
        <w:r w:rsidR="00443922">
          <w:t>s</w:t>
        </w:r>
      </w:ins>
      <w:r>
        <w:rPr>
          <w:spacing w:val="-2"/>
        </w:rPr>
        <w:t xml:space="preserve"> </w:t>
      </w:r>
      <w:r>
        <w:t>para</w:t>
      </w:r>
      <w:r>
        <w:rPr>
          <w:spacing w:val="-3"/>
        </w:rPr>
        <w:t xml:space="preserve"> </w:t>
      </w:r>
      <w:r>
        <w:t>tratar</w:t>
      </w:r>
      <w:r>
        <w:rPr>
          <w:spacing w:val="-1"/>
        </w:rPr>
        <w:t xml:space="preserve"> </w:t>
      </w:r>
      <w:r>
        <w:t>la</w:t>
      </w:r>
      <w:r>
        <w:rPr>
          <w:spacing w:val="-2"/>
        </w:rPr>
        <w:t xml:space="preserve"> </w:t>
      </w:r>
      <w:r>
        <w:t>infección</w:t>
      </w:r>
      <w:r>
        <w:rPr>
          <w:spacing w:val="-4"/>
        </w:rPr>
        <w:t xml:space="preserve"> </w:t>
      </w:r>
      <w:r>
        <w:t>por</w:t>
      </w:r>
      <w:r>
        <w:rPr>
          <w:spacing w:val="-3"/>
        </w:rPr>
        <w:t xml:space="preserve"> </w:t>
      </w:r>
      <w:r>
        <w:t xml:space="preserve">el </w:t>
      </w:r>
      <w:r>
        <w:rPr>
          <w:spacing w:val="-4"/>
        </w:rPr>
        <w:t>VIH).</w:t>
      </w:r>
    </w:p>
    <w:p w14:paraId="5ABBC053" w14:textId="77777777" w:rsidR="00D85745" w:rsidRDefault="009E3D5C">
      <w:pPr>
        <w:pStyle w:val="ListParagraph"/>
        <w:numPr>
          <w:ilvl w:val="1"/>
          <w:numId w:val="2"/>
        </w:numPr>
        <w:tabs>
          <w:tab w:val="left" w:pos="702"/>
        </w:tabs>
        <w:ind w:left="702" w:right="451" w:hanging="562"/>
      </w:pPr>
      <w:r>
        <w:t>Si</w:t>
      </w:r>
      <w:r>
        <w:rPr>
          <w:spacing w:val="-1"/>
        </w:rPr>
        <w:t xml:space="preserve"> </w:t>
      </w:r>
      <w:r>
        <w:t>alguna</w:t>
      </w:r>
      <w:r>
        <w:rPr>
          <w:spacing w:val="-4"/>
        </w:rPr>
        <w:t xml:space="preserve"> </w:t>
      </w:r>
      <w:r>
        <w:t>vez</w:t>
      </w:r>
      <w:r>
        <w:rPr>
          <w:spacing w:val="-2"/>
        </w:rPr>
        <w:t xml:space="preserve"> </w:t>
      </w:r>
      <w:r>
        <w:t>ha</w:t>
      </w:r>
      <w:r>
        <w:rPr>
          <w:spacing w:val="-2"/>
        </w:rPr>
        <w:t xml:space="preserve"> </w:t>
      </w:r>
      <w:r>
        <w:t>desarrollado</w:t>
      </w:r>
      <w:r>
        <w:rPr>
          <w:spacing w:val="-2"/>
        </w:rPr>
        <w:t xml:space="preserve"> </w:t>
      </w:r>
      <w:r>
        <w:t>una</w:t>
      </w:r>
      <w:r>
        <w:rPr>
          <w:spacing w:val="-2"/>
        </w:rPr>
        <w:t xml:space="preserve"> </w:t>
      </w:r>
      <w:r>
        <w:t>erupción</w:t>
      </w:r>
      <w:r>
        <w:rPr>
          <w:spacing w:val="-5"/>
        </w:rPr>
        <w:t xml:space="preserve"> </w:t>
      </w:r>
      <w:r>
        <w:t>cutánea</w:t>
      </w:r>
      <w:r>
        <w:rPr>
          <w:spacing w:val="-2"/>
        </w:rPr>
        <w:t xml:space="preserve"> </w:t>
      </w:r>
      <w:r>
        <w:t>grave</w:t>
      </w:r>
      <w:r>
        <w:rPr>
          <w:spacing w:val="-2"/>
        </w:rPr>
        <w:t xml:space="preserve"> </w:t>
      </w:r>
      <w:r>
        <w:t>o</w:t>
      </w:r>
      <w:r>
        <w:rPr>
          <w:spacing w:val="-2"/>
        </w:rPr>
        <w:t xml:space="preserve"> </w:t>
      </w:r>
      <w:r>
        <w:t>descamación</w:t>
      </w:r>
      <w:r>
        <w:rPr>
          <w:spacing w:val="-2"/>
        </w:rPr>
        <w:t xml:space="preserve"> </w:t>
      </w:r>
      <w:r>
        <w:t>de</w:t>
      </w:r>
      <w:r>
        <w:rPr>
          <w:spacing w:val="-4"/>
        </w:rPr>
        <w:t xml:space="preserve"> </w:t>
      </w:r>
      <w:r>
        <w:t>piel,</w:t>
      </w:r>
      <w:r>
        <w:rPr>
          <w:spacing w:val="-5"/>
        </w:rPr>
        <w:t xml:space="preserve"> </w:t>
      </w:r>
      <w:r>
        <w:t>formación</w:t>
      </w:r>
      <w:r>
        <w:rPr>
          <w:spacing w:val="-5"/>
        </w:rPr>
        <w:t xml:space="preserve"> </w:t>
      </w:r>
      <w:r>
        <w:t xml:space="preserve">de ampollas o úlceras en la boca después de tomar </w:t>
      </w:r>
      <w:proofErr w:type="spellStart"/>
      <w:r>
        <w:t>Nexium</w:t>
      </w:r>
      <w:proofErr w:type="spellEnd"/>
      <w:r>
        <w:t xml:space="preserve"> Control u otros medicamentos </w:t>
      </w:r>
      <w:r>
        <w:rPr>
          <w:spacing w:val="-2"/>
        </w:rPr>
        <w:t>relacionados.</w:t>
      </w:r>
    </w:p>
    <w:p w14:paraId="5ABBC054" w14:textId="77777777" w:rsidR="00D85745" w:rsidRDefault="009E3D5C">
      <w:pPr>
        <w:pStyle w:val="BodyText"/>
        <w:spacing w:before="248"/>
        <w:ind w:left="141" w:right="255"/>
      </w:pPr>
      <w:r>
        <w:t>No</w:t>
      </w:r>
      <w:r>
        <w:rPr>
          <w:spacing w:val="-2"/>
        </w:rPr>
        <w:t xml:space="preserve"> </w:t>
      </w:r>
      <w:r>
        <w:t>tome</w:t>
      </w:r>
      <w:r>
        <w:rPr>
          <w:spacing w:val="-2"/>
        </w:rPr>
        <w:t xml:space="preserve"> </w:t>
      </w:r>
      <w:r>
        <w:t>este</w:t>
      </w:r>
      <w:r>
        <w:rPr>
          <w:spacing w:val="-4"/>
        </w:rPr>
        <w:t xml:space="preserve"> </w:t>
      </w:r>
      <w:r>
        <w:t>medicamento</w:t>
      </w:r>
      <w:r>
        <w:rPr>
          <w:spacing w:val="-5"/>
        </w:rPr>
        <w:t xml:space="preserve"> </w:t>
      </w:r>
      <w:r>
        <w:t>si</w:t>
      </w:r>
      <w:r>
        <w:rPr>
          <w:spacing w:val="-1"/>
        </w:rPr>
        <w:t xml:space="preserve"> </w:t>
      </w:r>
      <w:r>
        <w:t>se</w:t>
      </w:r>
      <w:r>
        <w:rPr>
          <w:spacing w:val="-2"/>
        </w:rPr>
        <w:t xml:space="preserve"> </w:t>
      </w:r>
      <w:r>
        <w:t>encuentra</w:t>
      </w:r>
      <w:r>
        <w:rPr>
          <w:spacing w:val="-4"/>
        </w:rPr>
        <w:t xml:space="preserve"> </w:t>
      </w:r>
      <w:r>
        <w:t>en</w:t>
      </w:r>
      <w:r>
        <w:rPr>
          <w:spacing w:val="-2"/>
        </w:rPr>
        <w:t xml:space="preserve"> </w:t>
      </w:r>
      <w:r>
        <w:t>alguna</w:t>
      </w:r>
      <w:r>
        <w:rPr>
          <w:spacing w:val="-2"/>
        </w:rPr>
        <w:t xml:space="preserve"> </w:t>
      </w:r>
      <w:r>
        <w:t>de</w:t>
      </w:r>
      <w:r>
        <w:rPr>
          <w:spacing w:val="-2"/>
        </w:rPr>
        <w:t xml:space="preserve"> </w:t>
      </w:r>
      <w:r>
        <w:t>estas</w:t>
      </w:r>
      <w:r>
        <w:rPr>
          <w:spacing w:val="-4"/>
        </w:rPr>
        <w:t xml:space="preserve"> </w:t>
      </w:r>
      <w:r>
        <w:t>situaciones.</w:t>
      </w:r>
      <w:r>
        <w:rPr>
          <w:spacing w:val="-3"/>
        </w:rPr>
        <w:t xml:space="preserve"> </w:t>
      </w:r>
      <w:r>
        <w:t>Si</w:t>
      </w:r>
      <w:r>
        <w:rPr>
          <w:spacing w:val="-1"/>
        </w:rPr>
        <w:t xml:space="preserve"> </w:t>
      </w:r>
      <w:r>
        <w:t>no</w:t>
      </w:r>
      <w:r>
        <w:rPr>
          <w:spacing w:val="-2"/>
        </w:rPr>
        <w:t xml:space="preserve"> </w:t>
      </w:r>
      <w:r>
        <w:t>está</w:t>
      </w:r>
      <w:r>
        <w:rPr>
          <w:spacing w:val="-2"/>
        </w:rPr>
        <w:t xml:space="preserve"> </w:t>
      </w:r>
      <w:r>
        <w:t>seguro,</w:t>
      </w:r>
      <w:r>
        <w:rPr>
          <w:spacing w:val="-2"/>
        </w:rPr>
        <w:t xml:space="preserve"> </w:t>
      </w:r>
      <w:r>
        <w:t>consulte</w:t>
      </w:r>
      <w:r>
        <w:rPr>
          <w:spacing w:val="-4"/>
        </w:rPr>
        <w:t xml:space="preserve"> </w:t>
      </w:r>
      <w:r>
        <w:t>a su médico o farmacéutico antes de tomar este medicamento.</w:t>
      </w:r>
    </w:p>
    <w:p w14:paraId="5ABBC055" w14:textId="77777777" w:rsidR="00D85745" w:rsidRDefault="009E3D5C">
      <w:pPr>
        <w:pStyle w:val="Heading2"/>
        <w:spacing w:before="252"/>
        <w:ind w:left="141"/>
      </w:pPr>
      <w:r>
        <w:t>Advertencias</w:t>
      </w:r>
      <w:r>
        <w:rPr>
          <w:spacing w:val="-4"/>
        </w:rPr>
        <w:t xml:space="preserve"> </w:t>
      </w:r>
      <w:r>
        <w:t>y</w:t>
      </w:r>
      <w:r>
        <w:rPr>
          <w:spacing w:val="-4"/>
        </w:rPr>
        <w:t xml:space="preserve"> </w:t>
      </w:r>
      <w:r>
        <w:rPr>
          <w:spacing w:val="-2"/>
        </w:rPr>
        <w:t>precauciones</w:t>
      </w:r>
    </w:p>
    <w:p w14:paraId="5ABBC056" w14:textId="77777777" w:rsidR="00D85745" w:rsidRDefault="00D85745">
      <w:pPr>
        <w:pStyle w:val="BodyText"/>
        <w:rPr>
          <w:b/>
        </w:rPr>
      </w:pPr>
    </w:p>
    <w:p w14:paraId="5ABBC057" w14:textId="77777777" w:rsidR="00D85745" w:rsidRDefault="009E3D5C">
      <w:pPr>
        <w:pStyle w:val="BodyText"/>
        <w:ind w:left="141"/>
      </w:pPr>
      <w:r>
        <w:t>Consulte</w:t>
      </w:r>
      <w:r>
        <w:rPr>
          <w:spacing w:val="-3"/>
        </w:rPr>
        <w:t xml:space="preserve"> </w:t>
      </w:r>
      <w:r>
        <w:t>a</w:t>
      </w:r>
      <w:r>
        <w:rPr>
          <w:spacing w:val="-4"/>
        </w:rPr>
        <w:t xml:space="preserve"> </w:t>
      </w:r>
      <w:r>
        <w:t>su</w:t>
      </w:r>
      <w:r>
        <w:rPr>
          <w:spacing w:val="-5"/>
        </w:rPr>
        <w:t xml:space="preserve"> </w:t>
      </w:r>
      <w:r>
        <w:t>médico</w:t>
      </w:r>
      <w:r>
        <w:rPr>
          <w:spacing w:val="-5"/>
        </w:rPr>
        <w:t xml:space="preserve"> </w:t>
      </w:r>
      <w:r>
        <w:t>antes</w:t>
      </w:r>
      <w:r>
        <w:rPr>
          <w:spacing w:val="-4"/>
        </w:rPr>
        <w:t xml:space="preserve"> </w:t>
      </w:r>
      <w:r>
        <w:t>de</w:t>
      </w:r>
      <w:r>
        <w:rPr>
          <w:spacing w:val="-2"/>
        </w:rPr>
        <w:t xml:space="preserve"> </w:t>
      </w:r>
      <w:r>
        <w:t>empezar</w:t>
      </w:r>
      <w:r>
        <w:rPr>
          <w:spacing w:val="-5"/>
        </w:rPr>
        <w:t xml:space="preserve"> </w:t>
      </w:r>
      <w:r>
        <w:t>a</w:t>
      </w:r>
      <w:r>
        <w:rPr>
          <w:spacing w:val="-2"/>
        </w:rPr>
        <w:t xml:space="preserve"> </w:t>
      </w:r>
      <w:r>
        <w:t>tomar</w:t>
      </w:r>
      <w:r>
        <w:rPr>
          <w:spacing w:val="-2"/>
        </w:rPr>
        <w:t xml:space="preserve"> </w:t>
      </w:r>
      <w:proofErr w:type="spellStart"/>
      <w:r>
        <w:t>Nexium</w:t>
      </w:r>
      <w:proofErr w:type="spellEnd"/>
      <w:r>
        <w:rPr>
          <w:spacing w:val="-1"/>
        </w:rPr>
        <w:t xml:space="preserve"> </w:t>
      </w:r>
      <w:r>
        <w:t>Control</w:t>
      </w:r>
      <w:r>
        <w:rPr>
          <w:spacing w:val="-1"/>
        </w:rPr>
        <w:t xml:space="preserve"> </w:t>
      </w:r>
      <w:r>
        <w:rPr>
          <w:spacing w:val="-5"/>
        </w:rPr>
        <w:t>si:</w:t>
      </w:r>
    </w:p>
    <w:p w14:paraId="5ABBC058" w14:textId="77777777" w:rsidR="00D85745" w:rsidRDefault="009E3D5C">
      <w:pPr>
        <w:pStyle w:val="ListParagraph"/>
        <w:numPr>
          <w:ilvl w:val="1"/>
          <w:numId w:val="2"/>
        </w:numPr>
        <w:tabs>
          <w:tab w:val="left" w:pos="707"/>
        </w:tabs>
        <w:spacing w:line="269" w:lineRule="exact"/>
        <w:ind w:hanging="566"/>
      </w:pPr>
      <w:r>
        <w:t>Ha</w:t>
      </w:r>
      <w:r>
        <w:rPr>
          <w:spacing w:val="-3"/>
        </w:rPr>
        <w:t xml:space="preserve"> </w:t>
      </w:r>
      <w:r>
        <w:t>tenido</w:t>
      </w:r>
      <w:r>
        <w:rPr>
          <w:spacing w:val="-2"/>
        </w:rPr>
        <w:t xml:space="preserve"> </w:t>
      </w:r>
      <w:r>
        <w:t>úlcera</w:t>
      </w:r>
      <w:r>
        <w:rPr>
          <w:spacing w:val="-2"/>
        </w:rPr>
        <w:t xml:space="preserve"> </w:t>
      </w:r>
      <w:r>
        <w:t>gástrica</w:t>
      </w:r>
      <w:r>
        <w:rPr>
          <w:spacing w:val="-4"/>
        </w:rPr>
        <w:t xml:space="preserve"> </w:t>
      </w:r>
      <w:r>
        <w:t>o</w:t>
      </w:r>
      <w:r>
        <w:rPr>
          <w:spacing w:val="-5"/>
        </w:rPr>
        <w:t xml:space="preserve"> </w:t>
      </w:r>
      <w:r>
        <w:t>una</w:t>
      </w:r>
      <w:r>
        <w:rPr>
          <w:spacing w:val="-2"/>
        </w:rPr>
        <w:t xml:space="preserve"> </w:t>
      </w:r>
      <w:r>
        <w:t>operación</w:t>
      </w:r>
      <w:r>
        <w:rPr>
          <w:spacing w:val="-5"/>
        </w:rPr>
        <w:t xml:space="preserve"> </w:t>
      </w:r>
      <w:r>
        <w:t>de</w:t>
      </w:r>
      <w:r>
        <w:rPr>
          <w:spacing w:val="-2"/>
        </w:rPr>
        <w:t xml:space="preserve"> </w:t>
      </w:r>
      <w:r>
        <w:t>estómago</w:t>
      </w:r>
      <w:r>
        <w:rPr>
          <w:spacing w:val="-5"/>
        </w:rPr>
        <w:t xml:space="preserve"> </w:t>
      </w:r>
      <w:r>
        <w:t>en</w:t>
      </w:r>
      <w:r>
        <w:rPr>
          <w:spacing w:val="-2"/>
        </w:rPr>
        <w:t xml:space="preserve"> </w:t>
      </w:r>
      <w:r>
        <w:t>el</w:t>
      </w:r>
      <w:r>
        <w:rPr>
          <w:spacing w:val="-4"/>
        </w:rPr>
        <w:t xml:space="preserve"> </w:t>
      </w:r>
      <w:r>
        <w:rPr>
          <w:spacing w:val="-2"/>
        </w:rPr>
        <w:t>pasado.</w:t>
      </w:r>
    </w:p>
    <w:p w14:paraId="5ABBC059" w14:textId="774658EF" w:rsidR="00D85745" w:rsidRPr="00E77CE2" w:rsidRDefault="009E3D5C">
      <w:pPr>
        <w:pStyle w:val="ListParagraph"/>
        <w:numPr>
          <w:ilvl w:val="1"/>
          <w:numId w:val="2"/>
        </w:numPr>
        <w:tabs>
          <w:tab w:val="left" w:pos="707"/>
        </w:tabs>
        <w:spacing w:line="269" w:lineRule="exact"/>
        <w:ind w:hanging="566"/>
        <w:rPr>
          <w:ins w:id="51" w:author="Author"/>
        </w:rPr>
      </w:pPr>
      <w:r>
        <w:t>Ha</w:t>
      </w:r>
      <w:r>
        <w:rPr>
          <w:spacing w:val="-5"/>
        </w:rPr>
        <w:t xml:space="preserve"> </w:t>
      </w:r>
      <w:r>
        <w:t>estado</w:t>
      </w:r>
      <w:r>
        <w:rPr>
          <w:spacing w:val="-3"/>
        </w:rPr>
        <w:t xml:space="preserve"> </w:t>
      </w:r>
      <w:r>
        <w:t>en</w:t>
      </w:r>
      <w:r>
        <w:rPr>
          <w:spacing w:val="-2"/>
        </w:rPr>
        <w:t xml:space="preserve"> </w:t>
      </w:r>
      <w:r>
        <w:t>tratamiento</w:t>
      </w:r>
      <w:r>
        <w:rPr>
          <w:spacing w:val="-6"/>
        </w:rPr>
        <w:t xml:space="preserve"> </w:t>
      </w:r>
      <w:r>
        <w:t>continuo</w:t>
      </w:r>
      <w:r>
        <w:rPr>
          <w:spacing w:val="-3"/>
        </w:rPr>
        <w:t xml:space="preserve"> </w:t>
      </w:r>
      <w:r>
        <w:t>para</w:t>
      </w:r>
      <w:r>
        <w:rPr>
          <w:spacing w:val="-2"/>
        </w:rPr>
        <w:t xml:space="preserve"> </w:t>
      </w:r>
      <w:r>
        <w:t>el</w:t>
      </w:r>
      <w:r>
        <w:rPr>
          <w:spacing w:val="-5"/>
        </w:rPr>
        <w:t xml:space="preserve"> </w:t>
      </w:r>
      <w:r>
        <w:t>reflujo</w:t>
      </w:r>
      <w:r>
        <w:rPr>
          <w:spacing w:val="-2"/>
        </w:rPr>
        <w:t xml:space="preserve"> </w:t>
      </w:r>
      <w:r>
        <w:t>o</w:t>
      </w:r>
      <w:r>
        <w:rPr>
          <w:spacing w:val="-6"/>
        </w:rPr>
        <w:t xml:space="preserve"> </w:t>
      </w:r>
      <w:r>
        <w:t>la</w:t>
      </w:r>
      <w:r>
        <w:rPr>
          <w:spacing w:val="-2"/>
        </w:rPr>
        <w:t xml:space="preserve"> </w:t>
      </w:r>
      <w:r>
        <w:t>acidez</w:t>
      </w:r>
      <w:r>
        <w:rPr>
          <w:spacing w:val="-3"/>
        </w:rPr>
        <w:t xml:space="preserve"> </w:t>
      </w:r>
      <w:r>
        <w:t>durante</w:t>
      </w:r>
      <w:r>
        <w:rPr>
          <w:spacing w:val="-3"/>
        </w:rPr>
        <w:t xml:space="preserve"> </w:t>
      </w:r>
      <w:r>
        <w:t>4</w:t>
      </w:r>
      <w:r>
        <w:rPr>
          <w:spacing w:val="-3"/>
        </w:rPr>
        <w:t xml:space="preserve"> </w:t>
      </w:r>
      <w:r>
        <w:t>semanas</w:t>
      </w:r>
      <w:r>
        <w:rPr>
          <w:spacing w:val="-3"/>
        </w:rPr>
        <w:t xml:space="preserve"> </w:t>
      </w:r>
      <w:r>
        <w:t>o</w:t>
      </w:r>
      <w:r>
        <w:rPr>
          <w:spacing w:val="-5"/>
        </w:rPr>
        <w:t xml:space="preserve"> </w:t>
      </w:r>
      <w:r>
        <w:rPr>
          <w:spacing w:val="-4"/>
        </w:rPr>
        <w:t>más.</w:t>
      </w:r>
      <w:ins w:id="52" w:author="Author">
        <w:r w:rsidR="00443922">
          <w:rPr>
            <w:spacing w:val="-4"/>
          </w:rPr>
          <w:t xml:space="preserve"> Esto podría ser indicativo de una enfermedad más grave.</w:t>
        </w:r>
      </w:ins>
    </w:p>
    <w:p w14:paraId="6CB37EEB" w14:textId="30FEBD5B" w:rsidR="005664E5" w:rsidRDefault="005664E5">
      <w:pPr>
        <w:pStyle w:val="ListParagraph"/>
        <w:numPr>
          <w:ilvl w:val="1"/>
          <w:numId w:val="2"/>
        </w:numPr>
        <w:tabs>
          <w:tab w:val="left" w:pos="707"/>
        </w:tabs>
        <w:spacing w:line="269" w:lineRule="exact"/>
        <w:ind w:hanging="566"/>
      </w:pPr>
      <w:ins w:id="53" w:author="Author">
        <w:r>
          <w:rPr>
            <w:spacing w:val="-4"/>
          </w:rPr>
          <w:t>Si tiene sibilancias frecuentes</w:t>
        </w:r>
        <w:r w:rsidR="00525E9E">
          <w:rPr>
            <w:spacing w:val="-4"/>
          </w:rPr>
          <w:t xml:space="preserve"> (pitidos al respirar frecuentes)</w:t>
        </w:r>
        <w:r>
          <w:rPr>
            <w:spacing w:val="-4"/>
          </w:rPr>
          <w:t>, particularmente con ardor de estómago.</w:t>
        </w:r>
      </w:ins>
    </w:p>
    <w:p w14:paraId="5ABBC05A" w14:textId="77777777" w:rsidR="00D85745" w:rsidRDefault="009E3D5C">
      <w:pPr>
        <w:pStyle w:val="ListParagraph"/>
        <w:numPr>
          <w:ilvl w:val="1"/>
          <w:numId w:val="2"/>
        </w:numPr>
        <w:tabs>
          <w:tab w:val="left" w:pos="708"/>
        </w:tabs>
        <w:spacing w:line="269" w:lineRule="exact"/>
        <w:ind w:left="708"/>
      </w:pPr>
      <w:r>
        <w:t>Tiene</w:t>
      </w:r>
      <w:r>
        <w:rPr>
          <w:spacing w:val="-5"/>
        </w:rPr>
        <w:t xml:space="preserve"> </w:t>
      </w:r>
      <w:r>
        <w:t>ictericia</w:t>
      </w:r>
      <w:r>
        <w:rPr>
          <w:spacing w:val="-5"/>
        </w:rPr>
        <w:t xml:space="preserve"> </w:t>
      </w:r>
      <w:r>
        <w:t>(coloración</w:t>
      </w:r>
      <w:r>
        <w:rPr>
          <w:spacing w:val="-6"/>
        </w:rPr>
        <w:t xml:space="preserve"> </w:t>
      </w:r>
      <w:r>
        <w:t>amarillenta</w:t>
      </w:r>
      <w:r>
        <w:rPr>
          <w:spacing w:val="-3"/>
        </w:rPr>
        <w:t xml:space="preserve"> </w:t>
      </w:r>
      <w:r>
        <w:t>de</w:t>
      </w:r>
      <w:r>
        <w:rPr>
          <w:spacing w:val="-4"/>
        </w:rPr>
        <w:t xml:space="preserve"> </w:t>
      </w:r>
      <w:r>
        <w:t>la</w:t>
      </w:r>
      <w:r>
        <w:rPr>
          <w:spacing w:val="-3"/>
        </w:rPr>
        <w:t xml:space="preserve"> </w:t>
      </w:r>
      <w:r>
        <w:t>piel</w:t>
      </w:r>
      <w:r>
        <w:rPr>
          <w:spacing w:val="-2"/>
        </w:rPr>
        <w:t xml:space="preserve"> </w:t>
      </w:r>
      <w:r>
        <w:t>u</w:t>
      </w:r>
      <w:r>
        <w:rPr>
          <w:spacing w:val="-3"/>
        </w:rPr>
        <w:t xml:space="preserve"> </w:t>
      </w:r>
      <w:r>
        <w:t>ojos)</w:t>
      </w:r>
      <w:r>
        <w:rPr>
          <w:spacing w:val="-2"/>
        </w:rPr>
        <w:t xml:space="preserve"> </w:t>
      </w:r>
      <w:r>
        <w:t>o</w:t>
      </w:r>
      <w:r>
        <w:rPr>
          <w:spacing w:val="-3"/>
        </w:rPr>
        <w:t xml:space="preserve"> </w:t>
      </w:r>
      <w:r>
        <w:t>enfermedad</w:t>
      </w:r>
      <w:r>
        <w:rPr>
          <w:spacing w:val="-3"/>
        </w:rPr>
        <w:t xml:space="preserve"> </w:t>
      </w:r>
      <w:r>
        <w:t>del</w:t>
      </w:r>
      <w:r>
        <w:rPr>
          <w:spacing w:val="-2"/>
        </w:rPr>
        <w:t xml:space="preserve"> </w:t>
      </w:r>
      <w:r>
        <w:t>hígado</w:t>
      </w:r>
      <w:r>
        <w:rPr>
          <w:spacing w:val="-5"/>
        </w:rPr>
        <w:t xml:space="preserve"> </w:t>
      </w:r>
      <w:r>
        <w:rPr>
          <w:spacing w:val="-2"/>
        </w:rPr>
        <w:t>grave.</w:t>
      </w:r>
    </w:p>
    <w:p w14:paraId="5ABBC05B" w14:textId="77777777" w:rsidR="00D85745" w:rsidRDefault="009E3D5C">
      <w:pPr>
        <w:pStyle w:val="ListParagraph"/>
        <w:numPr>
          <w:ilvl w:val="1"/>
          <w:numId w:val="2"/>
        </w:numPr>
        <w:tabs>
          <w:tab w:val="left" w:pos="708"/>
        </w:tabs>
        <w:spacing w:line="269" w:lineRule="exact"/>
        <w:ind w:left="708"/>
      </w:pPr>
      <w:r>
        <w:t>Si</w:t>
      </w:r>
      <w:r>
        <w:rPr>
          <w:spacing w:val="-4"/>
        </w:rPr>
        <w:t xml:space="preserve"> </w:t>
      </w:r>
      <w:r>
        <w:t>padece</w:t>
      </w:r>
      <w:r>
        <w:rPr>
          <w:spacing w:val="-4"/>
        </w:rPr>
        <w:t xml:space="preserve"> </w:t>
      </w:r>
      <w:r>
        <w:t>problemas</w:t>
      </w:r>
      <w:r>
        <w:rPr>
          <w:spacing w:val="-6"/>
        </w:rPr>
        <w:t xml:space="preserve"> </w:t>
      </w:r>
      <w:r>
        <w:t>renales</w:t>
      </w:r>
      <w:r>
        <w:rPr>
          <w:spacing w:val="-4"/>
        </w:rPr>
        <w:t xml:space="preserve"> </w:t>
      </w:r>
      <w:r>
        <w:rPr>
          <w:spacing w:val="-2"/>
        </w:rPr>
        <w:t>graves.</w:t>
      </w:r>
    </w:p>
    <w:p w14:paraId="5ABBC05C" w14:textId="77777777" w:rsidR="00D85745" w:rsidRDefault="009E3D5C">
      <w:pPr>
        <w:pStyle w:val="ListParagraph"/>
        <w:numPr>
          <w:ilvl w:val="1"/>
          <w:numId w:val="2"/>
        </w:numPr>
        <w:tabs>
          <w:tab w:val="left" w:pos="708"/>
        </w:tabs>
        <w:ind w:left="708" w:right="468"/>
      </w:pPr>
      <w:r>
        <w:t>Si es mayor de 55 años y tiene síntomas de reflujo nuevos o que han variado recientemente o necesita</w:t>
      </w:r>
      <w:r>
        <w:rPr>
          <w:spacing w:val="-2"/>
        </w:rPr>
        <w:t xml:space="preserve"> </w:t>
      </w:r>
      <w:r>
        <w:t>tomar</w:t>
      </w:r>
      <w:r>
        <w:rPr>
          <w:spacing w:val="-1"/>
        </w:rPr>
        <w:t xml:space="preserve"> </w:t>
      </w:r>
      <w:r>
        <w:t>un</w:t>
      </w:r>
      <w:r>
        <w:rPr>
          <w:spacing w:val="-4"/>
        </w:rPr>
        <w:t xml:space="preserve"> </w:t>
      </w:r>
      <w:r>
        <w:t>remedio</w:t>
      </w:r>
      <w:r>
        <w:rPr>
          <w:spacing w:val="-4"/>
        </w:rPr>
        <w:t xml:space="preserve"> </w:t>
      </w:r>
      <w:r>
        <w:t>de</w:t>
      </w:r>
      <w:r>
        <w:rPr>
          <w:spacing w:val="-2"/>
        </w:rPr>
        <w:t xml:space="preserve"> </w:t>
      </w:r>
      <w:r>
        <w:t>venta</w:t>
      </w:r>
      <w:r>
        <w:rPr>
          <w:spacing w:val="-2"/>
        </w:rPr>
        <w:t xml:space="preserve"> </w:t>
      </w:r>
      <w:r>
        <w:t>sin</w:t>
      </w:r>
      <w:r>
        <w:rPr>
          <w:spacing w:val="-4"/>
        </w:rPr>
        <w:t xml:space="preserve"> </w:t>
      </w:r>
      <w:r>
        <w:t>receta</w:t>
      </w:r>
      <w:r>
        <w:rPr>
          <w:spacing w:val="-3"/>
        </w:rPr>
        <w:t xml:space="preserve"> </w:t>
      </w:r>
      <w:r>
        <w:t>para</w:t>
      </w:r>
      <w:r>
        <w:rPr>
          <w:spacing w:val="-2"/>
        </w:rPr>
        <w:t xml:space="preserve"> </w:t>
      </w:r>
      <w:r>
        <w:t>la</w:t>
      </w:r>
      <w:r>
        <w:rPr>
          <w:spacing w:val="-2"/>
        </w:rPr>
        <w:t xml:space="preserve"> </w:t>
      </w:r>
      <w:r>
        <w:t>indigestión</w:t>
      </w:r>
      <w:r>
        <w:rPr>
          <w:spacing w:val="-2"/>
        </w:rPr>
        <w:t xml:space="preserve"> </w:t>
      </w:r>
      <w:r>
        <w:t>o</w:t>
      </w:r>
      <w:r>
        <w:rPr>
          <w:spacing w:val="-4"/>
        </w:rPr>
        <w:t xml:space="preserve"> </w:t>
      </w:r>
      <w:r>
        <w:t>ardor</w:t>
      </w:r>
      <w:r>
        <w:rPr>
          <w:spacing w:val="-1"/>
        </w:rPr>
        <w:t xml:space="preserve"> </w:t>
      </w:r>
      <w:r>
        <w:t>de</w:t>
      </w:r>
      <w:r>
        <w:rPr>
          <w:spacing w:val="-2"/>
        </w:rPr>
        <w:t xml:space="preserve"> </w:t>
      </w:r>
      <w:r>
        <w:t>estómago</w:t>
      </w:r>
      <w:r>
        <w:rPr>
          <w:spacing w:val="-2"/>
        </w:rPr>
        <w:t xml:space="preserve"> </w:t>
      </w:r>
      <w:r>
        <w:t>a</w:t>
      </w:r>
      <w:r>
        <w:rPr>
          <w:spacing w:val="-2"/>
        </w:rPr>
        <w:t xml:space="preserve"> </w:t>
      </w:r>
      <w:r>
        <w:t>diario.</w:t>
      </w:r>
    </w:p>
    <w:p w14:paraId="5ABBC05D" w14:textId="77777777" w:rsidR="00D85745" w:rsidRDefault="009E3D5C">
      <w:pPr>
        <w:pStyle w:val="ListParagraph"/>
        <w:numPr>
          <w:ilvl w:val="1"/>
          <w:numId w:val="2"/>
        </w:numPr>
        <w:tabs>
          <w:tab w:val="left" w:pos="708"/>
        </w:tabs>
        <w:ind w:left="708" w:right="528"/>
      </w:pPr>
      <w:r>
        <w:t xml:space="preserve">Si alguna vez ha tenido una reacción en la piel después del tratamiento con un medicamento similar a </w:t>
      </w:r>
      <w:proofErr w:type="spellStart"/>
      <w:r>
        <w:t>Nexium</w:t>
      </w:r>
      <w:proofErr w:type="spellEnd"/>
      <w:r>
        <w:t xml:space="preserve"> Control para reducir la acidez de estómago. Se han notificado reacciones cutáneas graves que incluyen síndrome de Stevens-Johnson, necrólisis epidérmica tóxica, reacción a fármaco con eosinofilia y síntomas sistémicos (DRESS), en relación con el tratamiento con </w:t>
      </w:r>
      <w:proofErr w:type="spellStart"/>
      <w:r>
        <w:t>Nexium</w:t>
      </w:r>
      <w:proofErr w:type="spellEnd"/>
      <w:r>
        <w:t xml:space="preserve"> Control. Deje de tomar </w:t>
      </w:r>
      <w:proofErr w:type="spellStart"/>
      <w:r>
        <w:t>Nexium</w:t>
      </w:r>
      <w:proofErr w:type="spellEnd"/>
      <w:r>
        <w:t xml:space="preserve"> Control y solicite atención médica inmediatamente</w:t>
      </w:r>
      <w:r>
        <w:rPr>
          <w:spacing w:val="-2"/>
        </w:rPr>
        <w:t xml:space="preserve"> </w:t>
      </w:r>
      <w:r>
        <w:t>si</w:t>
      </w:r>
      <w:r>
        <w:rPr>
          <w:spacing w:val="-4"/>
        </w:rPr>
        <w:t xml:space="preserve"> </w:t>
      </w:r>
      <w:r>
        <w:t>advierte</w:t>
      </w:r>
      <w:r>
        <w:rPr>
          <w:spacing w:val="-4"/>
        </w:rPr>
        <w:t xml:space="preserve"> </w:t>
      </w:r>
      <w:r>
        <w:t>alguno</w:t>
      </w:r>
      <w:r>
        <w:rPr>
          <w:spacing w:val="-5"/>
        </w:rPr>
        <w:t xml:space="preserve"> </w:t>
      </w:r>
      <w:r>
        <w:t>de</w:t>
      </w:r>
      <w:r>
        <w:rPr>
          <w:spacing w:val="-4"/>
        </w:rPr>
        <w:t xml:space="preserve"> </w:t>
      </w:r>
      <w:r>
        <w:t>los</w:t>
      </w:r>
      <w:r>
        <w:rPr>
          <w:spacing w:val="-4"/>
        </w:rPr>
        <w:t xml:space="preserve"> </w:t>
      </w:r>
      <w:r>
        <w:t>síntomas</w:t>
      </w:r>
      <w:r>
        <w:rPr>
          <w:spacing w:val="-4"/>
        </w:rPr>
        <w:t xml:space="preserve"> </w:t>
      </w:r>
      <w:r>
        <w:t>relacionados</w:t>
      </w:r>
      <w:r>
        <w:rPr>
          <w:spacing w:val="-4"/>
        </w:rPr>
        <w:t xml:space="preserve"> </w:t>
      </w:r>
      <w:r>
        <w:t>con</w:t>
      </w:r>
      <w:r>
        <w:rPr>
          <w:spacing w:val="-2"/>
        </w:rPr>
        <w:t xml:space="preserve"> </w:t>
      </w:r>
      <w:r>
        <w:t>estas</w:t>
      </w:r>
      <w:r>
        <w:rPr>
          <w:spacing w:val="-2"/>
        </w:rPr>
        <w:t xml:space="preserve"> </w:t>
      </w:r>
      <w:r>
        <w:t>reacciones</w:t>
      </w:r>
      <w:r>
        <w:rPr>
          <w:spacing w:val="-2"/>
        </w:rPr>
        <w:t xml:space="preserve"> </w:t>
      </w:r>
      <w:r>
        <w:t>cutáneas graves descritas en la sección 4.</w:t>
      </w:r>
    </w:p>
    <w:p w14:paraId="5ABBC05E" w14:textId="77777777" w:rsidR="00D85745" w:rsidRDefault="009E3D5C">
      <w:pPr>
        <w:pStyle w:val="ListParagraph"/>
        <w:numPr>
          <w:ilvl w:val="1"/>
          <w:numId w:val="2"/>
        </w:numPr>
        <w:tabs>
          <w:tab w:val="left" w:pos="708"/>
        </w:tabs>
        <w:spacing w:line="267" w:lineRule="exact"/>
        <w:ind w:left="708" w:hanging="566"/>
      </w:pPr>
      <w:r>
        <w:t>Tiene</w:t>
      </w:r>
      <w:r>
        <w:rPr>
          <w:spacing w:val="-4"/>
        </w:rPr>
        <w:t xml:space="preserve"> </w:t>
      </w:r>
      <w:r>
        <w:t>que</w:t>
      </w:r>
      <w:r>
        <w:rPr>
          <w:spacing w:val="-2"/>
        </w:rPr>
        <w:t xml:space="preserve"> </w:t>
      </w:r>
      <w:r>
        <w:t>someterse</w:t>
      </w:r>
      <w:r>
        <w:rPr>
          <w:spacing w:val="-3"/>
        </w:rPr>
        <w:t xml:space="preserve"> </w:t>
      </w:r>
      <w:r>
        <w:t>a</w:t>
      </w:r>
      <w:r>
        <w:rPr>
          <w:spacing w:val="-2"/>
        </w:rPr>
        <w:t xml:space="preserve"> </w:t>
      </w:r>
      <w:r>
        <w:t>una</w:t>
      </w:r>
      <w:r>
        <w:rPr>
          <w:spacing w:val="-4"/>
        </w:rPr>
        <w:t xml:space="preserve"> </w:t>
      </w:r>
      <w:r>
        <w:t>endoscopia</w:t>
      </w:r>
      <w:r>
        <w:rPr>
          <w:spacing w:val="-2"/>
        </w:rPr>
        <w:t xml:space="preserve"> </w:t>
      </w:r>
      <w:r>
        <w:t>o</w:t>
      </w:r>
      <w:r>
        <w:rPr>
          <w:spacing w:val="-2"/>
        </w:rPr>
        <w:t xml:space="preserve"> </w:t>
      </w:r>
      <w:proofErr w:type="gramStart"/>
      <w:r>
        <w:t>un</w:t>
      </w:r>
      <w:r>
        <w:rPr>
          <w:spacing w:val="-5"/>
        </w:rPr>
        <w:t xml:space="preserve"> </w:t>
      </w:r>
      <w:r>
        <w:t>test</w:t>
      </w:r>
      <w:proofErr w:type="gramEnd"/>
      <w:r>
        <w:rPr>
          <w:spacing w:val="-1"/>
        </w:rPr>
        <w:t xml:space="preserve"> </w:t>
      </w:r>
      <w:r>
        <w:t>del</w:t>
      </w:r>
      <w:r>
        <w:rPr>
          <w:spacing w:val="-4"/>
        </w:rPr>
        <w:t xml:space="preserve"> </w:t>
      </w:r>
      <w:r>
        <w:t>aliento</w:t>
      </w:r>
      <w:r>
        <w:rPr>
          <w:spacing w:val="-4"/>
        </w:rPr>
        <w:t xml:space="preserve"> </w:t>
      </w:r>
      <w:r>
        <w:t>con</w:t>
      </w:r>
      <w:r>
        <w:rPr>
          <w:spacing w:val="-2"/>
        </w:rPr>
        <w:t xml:space="preserve"> urea.</w:t>
      </w:r>
    </w:p>
    <w:p w14:paraId="5ABBC05F" w14:textId="77777777" w:rsidR="00D85745" w:rsidRDefault="009E3D5C">
      <w:pPr>
        <w:pStyle w:val="ListParagraph"/>
        <w:numPr>
          <w:ilvl w:val="1"/>
          <w:numId w:val="2"/>
        </w:numPr>
        <w:tabs>
          <w:tab w:val="left" w:pos="708"/>
        </w:tabs>
        <w:spacing w:line="269" w:lineRule="exact"/>
        <w:ind w:left="708" w:hanging="566"/>
      </w:pPr>
      <w:r>
        <w:t>Van</w:t>
      </w:r>
      <w:r>
        <w:rPr>
          <w:spacing w:val="-4"/>
        </w:rPr>
        <w:t xml:space="preserve"> </w:t>
      </w:r>
      <w:r>
        <w:t>a</w:t>
      </w:r>
      <w:r>
        <w:rPr>
          <w:spacing w:val="-4"/>
        </w:rPr>
        <w:t xml:space="preserve"> </w:t>
      </w:r>
      <w:r>
        <w:t>hacerle</w:t>
      </w:r>
      <w:r>
        <w:rPr>
          <w:spacing w:val="-4"/>
        </w:rPr>
        <w:t xml:space="preserve"> </w:t>
      </w:r>
      <w:r>
        <w:t>un</w:t>
      </w:r>
      <w:r>
        <w:rPr>
          <w:spacing w:val="-4"/>
        </w:rPr>
        <w:t xml:space="preserve"> </w:t>
      </w:r>
      <w:r>
        <w:t>análisis</w:t>
      </w:r>
      <w:r>
        <w:rPr>
          <w:spacing w:val="-3"/>
        </w:rPr>
        <w:t xml:space="preserve"> </w:t>
      </w:r>
      <w:r>
        <w:t>de</w:t>
      </w:r>
      <w:r>
        <w:rPr>
          <w:spacing w:val="-4"/>
        </w:rPr>
        <w:t xml:space="preserve"> </w:t>
      </w:r>
      <w:r>
        <w:t>sangre</w:t>
      </w:r>
      <w:r>
        <w:rPr>
          <w:spacing w:val="-6"/>
        </w:rPr>
        <w:t xml:space="preserve"> </w:t>
      </w:r>
      <w:r>
        <w:t>concreto</w:t>
      </w:r>
      <w:r>
        <w:rPr>
          <w:spacing w:val="-4"/>
        </w:rPr>
        <w:t xml:space="preserve"> </w:t>
      </w:r>
      <w:r>
        <w:t>(</w:t>
      </w:r>
      <w:proofErr w:type="spellStart"/>
      <w:r>
        <w:t>Cromogranina</w:t>
      </w:r>
      <w:proofErr w:type="spellEnd"/>
      <w:r>
        <w:rPr>
          <w:spacing w:val="-3"/>
        </w:rPr>
        <w:t xml:space="preserve"> </w:t>
      </w:r>
      <w:r>
        <w:rPr>
          <w:spacing w:val="-5"/>
        </w:rPr>
        <w:t>A).</w:t>
      </w:r>
    </w:p>
    <w:p w14:paraId="5ABBC060" w14:textId="77777777" w:rsidR="00D85745" w:rsidRDefault="00D85745">
      <w:pPr>
        <w:pStyle w:val="BodyText"/>
        <w:spacing w:before="5"/>
      </w:pPr>
    </w:p>
    <w:p w14:paraId="5ABBC061" w14:textId="77777777" w:rsidR="00D85745" w:rsidRDefault="009E3D5C">
      <w:pPr>
        <w:pStyle w:val="BodyText"/>
        <w:ind w:left="142" w:right="401"/>
      </w:pPr>
      <w:r>
        <w:t>Consulte</w:t>
      </w:r>
      <w:r>
        <w:rPr>
          <w:spacing w:val="-2"/>
        </w:rPr>
        <w:t xml:space="preserve"> </w:t>
      </w:r>
      <w:r>
        <w:t>a</w:t>
      </w:r>
      <w:r>
        <w:rPr>
          <w:spacing w:val="-4"/>
        </w:rPr>
        <w:t xml:space="preserve"> </w:t>
      </w:r>
      <w:r>
        <w:t>su</w:t>
      </w:r>
      <w:r>
        <w:rPr>
          <w:spacing w:val="-5"/>
        </w:rPr>
        <w:t xml:space="preserve"> </w:t>
      </w:r>
      <w:r>
        <w:t>médico</w:t>
      </w:r>
      <w:r>
        <w:rPr>
          <w:spacing w:val="-5"/>
        </w:rPr>
        <w:t xml:space="preserve"> </w:t>
      </w:r>
      <w:r>
        <w:t>inmediatamente</w:t>
      </w:r>
      <w:r>
        <w:rPr>
          <w:spacing w:val="-2"/>
        </w:rPr>
        <w:t xml:space="preserve"> </w:t>
      </w:r>
      <w:r>
        <w:t>antes</w:t>
      </w:r>
      <w:r>
        <w:rPr>
          <w:spacing w:val="-2"/>
        </w:rPr>
        <w:t xml:space="preserve"> </w:t>
      </w:r>
      <w:r>
        <w:t>o</w:t>
      </w:r>
      <w:r>
        <w:rPr>
          <w:spacing w:val="-2"/>
        </w:rPr>
        <w:t xml:space="preserve"> </w:t>
      </w:r>
      <w:r>
        <w:t>después</w:t>
      </w:r>
      <w:r>
        <w:rPr>
          <w:spacing w:val="-4"/>
        </w:rPr>
        <w:t xml:space="preserve"> </w:t>
      </w:r>
      <w:r>
        <w:t>de</w:t>
      </w:r>
      <w:r>
        <w:rPr>
          <w:spacing w:val="-2"/>
        </w:rPr>
        <w:t xml:space="preserve"> </w:t>
      </w:r>
      <w:r>
        <w:t>tomar</w:t>
      </w:r>
      <w:r>
        <w:rPr>
          <w:spacing w:val="-1"/>
        </w:rPr>
        <w:t xml:space="preserve"> </w:t>
      </w:r>
      <w:r>
        <w:t>este</w:t>
      </w:r>
      <w:r>
        <w:rPr>
          <w:spacing w:val="-4"/>
        </w:rPr>
        <w:t xml:space="preserve"> </w:t>
      </w:r>
      <w:r>
        <w:t>medicamento</w:t>
      </w:r>
      <w:r>
        <w:rPr>
          <w:spacing w:val="-5"/>
        </w:rPr>
        <w:t xml:space="preserve"> </w:t>
      </w:r>
      <w:r>
        <w:t>si</w:t>
      </w:r>
      <w:r>
        <w:rPr>
          <w:spacing w:val="-1"/>
        </w:rPr>
        <w:t xml:space="preserve"> </w:t>
      </w:r>
      <w:r>
        <w:t>advierte</w:t>
      </w:r>
      <w:r>
        <w:rPr>
          <w:spacing w:val="-2"/>
        </w:rPr>
        <w:t xml:space="preserve"> </w:t>
      </w:r>
      <w:r>
        <w:t>alguno de los siguientes síntomas, ya que podrían ser un signo de otra enfermedad más grave.</w:t>
      </w:r>
    </w:p>
    <w:p w14:paraId="5ABBC062" w14:textId="77777777" w:rsidR="00D85745" w:rsidRDefault="009E3D5C">
      <w:pPr>
        <w:pStyle w:val="ListParagraph"/>
        <w:numPr>
          <w:ilvl w:val="1"/>
          <w:numId w:val="2"/>
        </w:numPr>
        <w:tabs>
          <w:tab w:val="left" w:pos="709"/>
        </w:tabs>
        <w:spacing w:before="1" w:line="269" w:lineRule="exact"/>
        <w:ind w:left="709"/>
      </w:pPr>
      <w:r>
        <w:t>Pierde</w:t>
      </w:r>
      <w:r>
        <w:rPr>
          <w:spacing w:val="-3"/>
        </w:rPr>
        <w:t xml:space="preserve"> </w:t>
      </w:r>
      <w:r>
        <w:t>mucho</w:t>
      </w:r>
      <w:r>
        <w:rPr>
          <w:spacing w:val="-4"/>
        </w:rPr>
        <w:t xml:space="preserve"> </w:t>
      </w:r>
      <w:r>
        <w:t>peso</w:t>
      </w:r>
      <w:r>
        <w:rPr>
          <w:spacing w:val="-4"/>
        </w:rPr>
        <w:t xml:space="preserve"> </w:t>
      </w:r>
      <w:r>
        <w:t>sin</w:t>
      </w:r>
      <w:r>
        <w:rPr>
          <w:spacing w:val="-1"/>
        </w:rPr>
        <w:t xml:space="preserve"> </w:t>
      </w:r>
      <w:r>
        <w:rPr>
          <w:spacing w:val="-2"/>
        </w:rPr>
        <w:t>razón.</w:t>
      </w:r>
    </w:p>
    <w:p w14:paraId="5ABBC063" w14:textId="77777777" w:rsidR="00D85745" w:rsidRDefault="009E3D5C">
      <w:pPr>
        <w:pStyle w:val="ListParagraph"/>
        <w:numPr>
          <w:ilvl w:val="1"/>
          <w:numId w:val="2"/>
        </w:numPr>
        <w:tabs>
          <w:tab w:val="left" w:pos="709"/>
        </w:tabs>
        <w:spacing w:line="269" w:lineRule="exact"/>
        <w:ind w:left="709"/>
      </w:pPr>
      <w:r>
        <w:t>Tiene</w:t>
      </w:r>
      <w:r>
        <w:rPr>
          <w:spacing w:val="-7"/>
        </w:rPr>
        <w:t xml:space="preserve"> </w:t>
      </w:r>
      <w:r>
        <w:t>dificultades</w:t>
      </w:r>
      <w:r>
        <w:rPr>
          <w:spacing w:val="-3"/>
        </w:rPr>
        <w:t xml:space="preserve"> </w:t>
      </w:r>
      <w:r>
        <w:t>o</w:t>
      </w:r>
      <w:r>
        <w:rPr>
          <w:spacing w:val="-2"/>
        </w:rPr>
        <w:t xml:space="preserve"> </w:t>
      </w:r>
      <w:r>
        <w:t>dolor</w:t>
      </w:r>
      <w:r>
        <w:rPr>
          <w:spacing w:val="-2"/>
        </w:rPr>
        <w:t xml:space="preserve"> </w:t>
      </w:r>
      <w:r>
        <w:t>al</w:t>
      </w:r>
      <w:r>
        <w:rPr>
          <w:spacing w:val="-1"/>
        </w:rPr>
        <w:t xml:space="preserve"> </w:t>
      </w:r>
      <w:r>
        <w:rPr>
          <w:spacing w:val="-2"/>
        </w:rPr>
        <w:t>tragar.</w:t>
      </w:r>
    </w:p>
    <w:p w14:paraId="5ABBC064" w14:textId="77777777" w:rsidR="00D85745" w:rsidRDefault="009E3D5C">
      <w:pPr>
        <w:pStyle w:val="ListParagraph"/>
        <w:numPr>
          <w:ilvl w:val="1"/>
          <w:numId w:val="2"/>
        </w:numPr>
        <w:tabs>
          <w:tab w:val="left" w:pos="709"/>
        </w:tabs>
        <w:ind w:left="709" w:right="1130"/>
      </w:pPr>
      <w:r>
        <w:t>Le</w:t>
      </w:r>
      <w:r>
        <w:rPr>
          <w:spacing w:val="-3"/>
        </w:rPr>
        <w:t xml:space="preserve"> </w:t>
      </w:r>
      <w:r>
        <w:t>duele</w:t>
      </w:r>
      <w:r>
        <w:rPr>
          <w:spacing w:val="-3"/>
        </w:rPr>
        <w:t xml:space="preserve"> </w:t>
      </w:r>
      <w:r>
        <w:t>el</w:t>
      </w:r>
      <w:r>
        <w:rPr>
          <w:spacing w:val="-2"/>
        </w:rPr>
        <w:t xml:space="preserve"> </w:t>
      </w:r>
      <w:r>
        <w:t>estómago</w:t>
      </w:r>
      <w:r>
        <w:rPr>
          <w:spacing w:val="-3"/>
        </w:rPr>
        <w:t xml:space="preserve"> </w:t>
      </w:r>
      <w:r>
        <w:t>o</w:t>
      </w:r>
      <w:r>
        <w:rPr>
          <w:spacing w:val="-3"/>
        </w:rPr>
        <w:t xml:space="preserve"> </w:t>
      </w:r>
      <w:r>
        <w:t>tiene</w:t>
      </w:r>
      <w:r>
        <w:rPr>
          <w:spacing w:val="-3"/>
        </w:rPr>
        <w:t xml:space="preserve"> </w:t>
      </w:r>
      <w:r>
        <w:t>signos</w:t>
      </w:r>
      <w:r>
        <w:rPr>
          <w:spacing w:val="-3"/>
        </w:rPr>
        <w:t xml:space="preserve"> </w:t>
      </w:r>
      <w:r>
        <w:t>de</w:t>
      </w:r>
      <w:r>
        <w:rPr>
          <w:spacing w:val="-3"/>
        </w:rPr>
        <w:t xml:space="preserve"> </w:t>
      </w:r>
      <w:r>
        <w:t>indigestión</w:t>
      </w:r>
      <w:r>
        <w:rPr>
          <w:spacing w:val="-6"/>
        </w:rPr>
        <w:t xml:space="preserve"> </w:t>
      </w:r>
      <w:r>
        <w:t>como</w:t>
      </w:r>
      <w:r>
        <w:rPr>
          <w:spacing w:val="-3"/>
        </w:rPr>
        <w:t xml:space="preserve"> </w:t>
      </w:r>
      <w:r>
        <w:t>náuseas,</w:t>
      </w:r>
      <w:r>
        <w:rPr>
          <w:spacing w:val="-6"/>
        </w:rPr>
        <w:t xml:space="preserve"> </w:t>
      </w:r>
      <w:r>
        <w:t>saciedad,</w:t>
      </w:r>
      <w:r>
        <w:rPr>
          <w:spacing w:val="-3"/>
        </w:rPr>
        <w:t xml:space="preserve"> </w:t>
      </w:r>
      <w:r>
        <w:t>hinchazón, especialmente después de comer.</w:t>
      </w:r>
    </w:p>
    <w:p w14:paraId="5ABBC065" w14:textId="77777777" w:rsidR="00D85745" w:rsidRDefault="009E3D5C">
      <w:pPr>
        <w:pStyle w:val="ListParagraph"/>
        <w:numPr>
          <w:ilvl w:val="1"/>
          <w:numId w:val="2"/>
        </w:numPr>
        <w:tabs>
          <w:tab w:val="left" w:pos="709"/>
        </w:tabs>
        <w:spacing w:line="269" w:lineRule="exact"/>
        <w:ind w:left="709"/>
      </w:pPr>
      <w:r>
        <w:t>Comienza</w:t>
      </w:r>
      <w:r>
        <w:rPr>
          <w:spacing w:val="-6"/>
        </w:rPr>
        <w:t xml:space="preserve"> </w:t>
      </w:r>
      <w:r>
        <w:t>a</w:t>
      </w:r>
      <w:r>
        <w:rPr>
          <w:spacing w:val="-2"/>
        </w:rPr>
        <w:t xml:space="preserve"> </w:t>
      </w:r>
      <w:r>
        <w:t>vomitar</w:t>
      </w:r>
      <w:r>
        <w:rPr>
          <w:spacing w:val="-2"/>
        </w:rPr>
        <w:t xml:space="preserve"> </w:t>
      </w:r>
      <w:r>
        <w:t>alimentos</w:t>
      </w:r>
      <w:r>
        <w:rPr>
          <w:spacing w:val="-2"/>
        </w:rPr>
        <w:t xml:space="preserve"> </w:t>
      </w:r>
      <w:r>
        <w:t>o</w:t>
      </w:r>
      <w:r>
        <w:rPr>
          <w:spacing w:val="-5"/>
        </w:rPr>
        <w:t xml:space="preserve"> </w:t>
      </w:r>
      <w:r>
        <w:t>sangre,</w:t>
      </w:r>
      <w:r>
        <w:rPr>
          <w:spacing w:val="-4"/>
        </w:rPr>
        <w:t xml:space="preserve"> </w:t>
      </w:r>
      <w:r>
        <w:t>con</w:t>
      </w:r>
      <w:r>
        <w:rPr>
          <w:spacing w:val="-2"/>
        </w:rPr>
        <w:t xml:space="preserve"> </w:t>
      </w:r>
      <w:r>
        <w:t>aspecto</w:t>
      </w:r>
      <w:r>
        <w:rPr>
          <w:spacing w:val="-2"/>
        </w:rPr>
        <w:t xml:space="preserve"> </w:t>
      </w:r>
      <w:r>
        <w:t>de</w:t>
      </w:r>
      <w:r>
        <w:rPr>
          <w:spacing w:val="-4"/>
        </w:rPr>
        <w:t xml:space="preserve"> </w:t>
      </w:r>
      <w:r>
        <w:t>granos</w:t>
      </w:r>
      <w:r>
        <w:rPr>
          <w:spacing w:val="-2"/>
        </w:rPr>
        <w:t xml:space="preserve"> </w:t>
      </w:r>
      <w:r>
        <w:t>de</w:t>
      </w:r>
      <w:r>
        <w:rPr>
          <w:spacing w:val="-4"/>
        </w:rPr>
        <w:t xml:space="preserve"> </w:t>
      </w:r>
      <w:r>
        <w:t>café</w:t>
      </w:r>
      <w:r>
        <w:rPr>
          <w:spacing w:val="-2"/>
        </w:rPr>
        <w:t xml:space="preserve"> </w:t>
      </w:r>
      <w:r>
        <w:t>oscuros</w:t>
      </w:r>
      <w:r>
        <w:rPr>
          <w:spacing w:val="-2"/>
        </w:rPr>
        <w:t xml:space="preserve"> </w:t>
      </w:r>
      <w:r>
        <w:t>en</w:t>
      </w:r>
      <w:r>
        <w:rPr>
          <w:spacing w:val="-5"/>
        </w:rPr>
        <w:t xml:space="preserve"> </w:t>
      </w:r>
      <w:r>
        <w:t>el</w:t>
      </w:r>
      <w:r>
        <w:rPr>
          <w:spacing w:val="-1"/>
        </w:rPr>
        <w:t xml:space="preserve"> </w:t>
      </w:r>
      <w:r>
        <w:rPr>
          <w:spacing w:val="-2"/>
        </w:rPr>
        <w:t>vómito.</w:t>
      </w:r>
    </w:p>
    <w:p w14:paraId="5ABBC066" w14:textId="77777777" w:rsidR="00D85745" w:rsidRDefault="009E3D5C">
      <w:pPr>
        <w:pStyle w:val="ListParagraph"/>
        <w:numPr>
          <w:ilvl w:val="1"/>
          <w:numId w:val="2"/>
        </w:numPr>
        <w:tabs>
          <w:tab w:val="left" w:pos="709"/>
        </w:tabs>
        <w:spacing w:line="269" w:lineRule="exact"/>
        <w:ind w:left="709"/>
      </w:pPr>
      <w:r>
        <w:t>Las</w:t>
      </w:r>
      <w:r>
        <w:rPr>
          <w:spacing w:val="-3"/>
        </w:rPr>
        <w:t xml:space="preserve"> </w:t>
      </w:r>
      <w:r>
        <w:t>heces</w:t>
      </w:r>
      <w:r>
        <w:rPr>
          <w:spacing w:val="-5"/>
        </w:rPr>
        <w:t xml:space="preserve"> </w:t>
      </w:r>
      <w:r>
        <w:t>aparecen</w:t>
      </w:r>
      <w:r>
        <w:rPr>
          <w:spacing w:val="-3"/>
        </w:rPr>
        <w:t xml:space="preserve"> </w:t>
      </w:r>
      <w:r>
        <w:t>negras</w:t>
      </w:r>
      <w:r>
        <w:rPr>
          <w:spacing w:val="-5"/>
        </w:rPr>
        <w:t xml:space="preserve"> </w:t>
      </w:r>
      <w:r>
        <w:t>(manchadas</w:t>
      </w:r>
      <w:r>
        <w:rPr>
          <w:spacing w:val="-3"/>
        </w:rPr>
        <w:t xml:space="preserve"> </w:t>
      </w:r>
      <w:r>
        <w:t>de</w:t>
      </w:r>
      <w:r>
        <w:rPr>
          <w:spacing w:val="-4"/>
        </w:rPr>
        <w:t xml:space="preserve"> </w:t>
      </w:r>
      <w:r>
        <w:rPr>
          <w:spacing w:val="-2"/>
        </w:rPr>
        <w:t>sangre).</w:t>
      </w:r>
    </w:p>
    <w:p w14:paraId="5ABBC067" w14:textId="77777777" w:rsidR="00D85745" w:rsidRDefault="009E3D5C">
      <w:pPr>
        <w:pStyle w:val="ListParagraph"/>
        <w:numPr>
          <w:ilvl w:val="1"/>
          <w:numId w:val="2"/>
        </w:numPr>
        <w:tabs>
          <w:tab w:val="left" w:pos="709"/>
        </w:tabs>
        <w:ind w:left="709" w:right="489"/>
      </w:pPr>
      <w:r>
        <w:t>Tiene</w:t>
      </w:r>
      <w:r>
        <w:rPr>
          <w:spacing w:val="-4"/>
        </w:rPr>
        <w:t xml:space="preserve"> </w:t>
      </w:r>
      <w:r>
        <w:t>diarrea</w:t>
      </w:r>
      <w:r>
        <w:rPr>
          <w:spacing w:val="-4"/>
        </w:rPr>
        <w:t xml:space="preserve"> </w:t>
      </w:r>
      <w:r>
        <w:t>intensa</w:t>
      </w:r>
      <w:r>
        <w:rPr>
          <w:spacing w:val="-4"/>
        </w:rPr>
        <w:t xml:space="preserve"> </w:t>
      </w:r>
      <w:r>
        <w:t>o</w:t>
      </w:r>
      <w:r>
        <w:rPr>
          <w:spacing w:val="-2"/>
        </w:rPr>
        <w:t xml:space="preserve"> </w:t>
      </w:r>
      <w:r>
        <w:t>persistente:</w:t>
      </w:r>
      <w:r>
        <w:rPr>
          <w:spacing w:val="-4"/>
        </w:rPr>
        <w:t xml:space="preserve"> </w:t>
      </w:r>
      <w:r>
        <w:t>esomeprazol</w:t>
      </w:r>
      <w:r>
        <w:rPr>
          <w:spacing w:val="-1"/>
        </w:rPr>
        <w:t xml:space="preserve"> </w:t>
      </w:r>
      <w:r>
        <w:t>se</w:t>
      </w:r>
      <w:r>
        <w:rPr>
          <w:spacing w:val="-2"/>
        </w:rPr>
        <w:t xml:space="preserve"> </w:t>
      </w:r>
      <w:r>
        <w:t>asocia</w:t>
      </w:r>
      <w:r>
        <w:rPr>
          <w:spacing w:val="-4"/>
        </w:rPr>
        <w:t xml:space="preserve"> </w:t>
      </w:r>
      <w:r>
        <w:t>a</w:t>
      </w:r>
      <w:r>
        <w:rPr>
          <w:spacing w:val="-2"/>
        </w:rPr>
        <w:t xml:space="preserve"> </w:t>
      </w:r>
      <w:r>
        <w:t>un</w:t>
      </w:r>
      <w:r>
        <w:rPr>
          <w:spacing w:val="-2"/>
        </w:rPr>
        <w:t xml:space="preserve"> </w:t>
      </w:r>
      <w:r>
        <w:t>pequeño</w:t>
      </w:r>
      <w:r>
        <w:rPr>
          <w:spacing w:val="-5"/>
        </w:rPr>
        <w:t xml:space="preserve"> </w:t>
      </w:r>
      <w:r>
        <w:t>aumento</w:t>
      </w:r>
      <w:r>
        <w:rPr>
          <w:spacing w:val="-5"/>
        </w:rPr>
        <w:t xml:space="preserve"> </w:t>
      </w:r>
      <w:r>
        <w:t>del</w:t>
      </w:r>
      <w:r>
        <w:rPr>
          <w:spacing w:val="-4"/>
        </w:rPr>
        <w:t xml:space="preserve"> </w:t>
      </w:r>
      <w:r>
        <w:t>riesgo</w:t>
      </w:r>
      <w:r>
        <w:rPr>
          <w:spacing w:val="-2"/>
        </w:rPr>
        <w:t xml:space="preserve"> </w:t>
      </w:r>
      <w:r>
        <w:t>de diarrea infecciosa.</w:t>
      </w:r>
    </w:p>
    <w:p w14:paraId="5ABBC068" w14:textId="77777777" w:rsidR="00D85745" w:rsidRDefault="009E3D5C">
      <w:pPr>
        <w:pStyle w:val="ListParagraph"/>
        <w:numPr>
          <w:ilvl w:val="1"/>
          <w:numId w:val="2"/>
        </w:numPr>
        <w:tabs>
          <w:tab w:val="left" w:pos="709"/>
        </w:tabs>
        <w:ind w:left="709" w:right="462"/>
      </w:pPr>
      <w:r>
        <w:t>Si sufre</w:t>
      </w:r>
      <w:r>
        <w:rPr>
          <w:spacing w:val="-3"/>
        </w:rPr>
        <w:t xml:space="preserve"> </w:t>
      </w:r>
      <w:r>
        <w:t>una</w:t>
      </w:r>
      <w:r>
        <w:rPr>
          <w:spacing w:val="-1"/>
        </w:rPr>
        <w:t xml:space="preserve"> </w:t>
      </w:r>
      <w:r>
        <w:t>erupción</w:t>
      </w:r>
      <w:r>
        <w:rPr>
          <w:spacing w:val="-4"/>
        </w:rPr>
        <w:t xml:space="preserve"> </w:t>
      </w:r>
      <w:r>
        <w:t>cutánea,</w:t>
      </w:r>
      <w:r>
        <w:rPr>
          <w:spacing w:val="-1"/>
        </w:rPr>
        <w:t xml:space="preserve"> </w:t>
      </w:r>
      <w:r>
        <w:t>especialmente</w:t>
      </w:r>
      <w:r>
        <w:rPr>
          <w:spacing w:val="-1"/>
        </w:rPr>
        <w:t xml:space="preserve"> </w:t>
      </w:r>
      <w:r>
        <w:t>en</w:t>
      </w:r>
      <w:r>
        <w:rPr>
          <w:spacing w:val="-4"/>
        </w:rPr>
        <w:t xml:space="preserve"> </w:t>
      </w:r>
      <w:r>
        <w:t>zonas</w:t>
      </w:r>
      <w:r>
        <w:rPr>
          <w:spacing w:val="-6"/>
        </w:rPr>
        <w:t xml:space="preserve"> </w:t>
      </w:r>
      <w:r>
        <w:t>de</w:t>
      </w:r>
      <w:r>
        <w:rPr>
          <w:spacing w:val="-1"/>
        </w:rPr>
        <w:t xml:space="preserve"> </w:t>
      </w:r>
      <w:r>
        <w:t>la</w:t>
      </w:r>
      <w:r>
        <w:rPr>
          <w:spacing w:val="-3"/>
        </w:rPr>
        <w:t xml:space="preserve"> </w:t>
      </w:r>
      <w:r>
        <w:t>piel expuestas</w:t>
      </w:r>
      <w:r>
        <w:rPr>
          <w:spacing w:val="-1"/>
        </w:rPr>
        <w:t xml:space="preserve"> </w:t>
      </w:r>
      <w:r>
        <w:t>al sol,</w:t>
      </w:r>
      <w:r>
        <w:rPr>
          <w:spacing w:val="-1"/>
        </w:rPr>
        <w:t xml:space="preserve"> </w:t>
      </w:r>
      <w:r>
        <w:t>consulte</w:t>
      </w:r>
      <w:r>
        <w:rPr>
          <w:spacing w:val="-3"/>
        </w:rPr>
        <w:t xml:space="preserve"> </w:t>
      </w:r>
      <w:r>
        <w:t>a</w:t>
      </w:r>
      <w:r>
        <w:rPr>
          <w:spacing w:val="-1"/>
        </w:rPr>
        <w:t xml:space="preserve"> </w:t>
      </w:r>
      <w:r>
        <w:t xml:space="preserve">su médico lo antes posible, ya que puede ser necesario interrumpir el tratamiento con </w:t>
      </w:r>
      <w:proofErr w:type="spellStart"/>
      <w:r>
        <w:t>Nexium</w:t>
      </w:r>
      <w:proofErr w:type="spellEnd"/>
      <w:r>
        <w:t xml:space="preserve"> Control. Recuerde mencionar cualquier otro síntoma que pueda notar, como dolor en las </w:t>
      </w:r>
      <w:r>
        <w:rPr>
          <w:spacing w:val="-2"/>
        </w:rPr>
        <w:t>articulaciones.</w:t>
      </w:r>
    </w:p>
    <w:p w14:paraId="5ABBC069" w14:textId="77777777" w:rsidR="00D85745" w:rsidRDefault="009E3D5C">
      <w:pPr>
        <w:pStyle w:val="BodyText"/>
        <w:spacing w:before="250"/>
        <w:ind w:left="141" w:right="323" w:firstLine="2"/>
      </w:pPr>
      <w:r>
        <w:t>Acuda</w:t>
      </w:r>
      <w:r>
        <w:rPr>
          <w:spacing w:val="-1"/>
        </w:rPr>
        <w:t xml:space="preserve"> </w:t>
      </w:r>
      <w:r>
        <w:t>inmediatamente</w:t>
      </w:r>
      <w:r>
        <w:rPr>
          <w:spacing w:val="-3"/>
        </w:rPr>
        <w:t xml:space="preserve"> </w:t>
      </w:r>
      <w:r>
        <w:t>al</w:t>
      </w:r>
      <w:r>
        <w:rPr>
          <w:spacing w:val="-3"/>
        </w:rPr>
        <w:t xml:space="preserve"> </w:t>
      </w:r>
      <w:r>
        <w:t>médico</w:t>
      </w:r>
      <w:r>
        <w:rPr>
          <w:spacing w:val="-4"/>
        </w:rPr>
        <w:t xml:space="preserve"> </w:t>
      </w:r>
      <w:r>
        <w:t>si nota</w:t>
      </w:r>
      <w:r>
        <w:rPr>
          <w:spacing w:val="-3"/>
        </w:rPr>
        <w:t xml:space="preserve"> </w:t>
      </w:r>
      <w:r>
        <w:t>dolor en</w:t>
      </w:r>
      <w:r>
        <w:rPr>
          <w:spacing w:val="-4"/>
        </w:rPr>
        <w:t xml:space="preserve"> </w:t>
      </w:r>
      <w:r>
        <w:t>el</w:t>
      </w:r>
      <w:r>
        <w:rPr>
          <w:spacing w:val="-3"/>
        </w:rPr>
        <w:t xml:space="preserve"> </w:t>
      </w:r>
      <w:r>
        <w:t>pecho</w:t>
      </w:r>
      <w:r>
        <w:rPr>
          <w:spacing w:val="-1"/>
        </w:rPr>
        <w:t xml:space="preserve"> </w:t>
      </w:r>
      <w:r>
        <w:t>acompañado</w:t>
      </w:r>
      <w:r>
        <w:rPr>
          <w:spacing w:val="-1"/>
        </w:rPr>
        <w:t xml:space="preserve"> </w:t>
      </w:r>
      <w:r>
        <w:t>de</w:t>
      </w:r>
      <w:r>
        <w:rPr>
          <w:spacing w:val="-3"/>
        </w:rPr>
        <w:t xml:space="preserve"> </w:t>
      </w:r>
      <w:r>
        <w:t>aturdimiento,</w:t>
      </w:r>
      <w:r>
        <w:rPr>
          <w:spacing w:val="-4"/>
        </w:rPr>
        <w:t xml:space="preserve"> </w:t>
      </w:r>
      <w:r>
        <w:t>sudor,</w:t>
      </w:r>
      <w:r>
        <w:rPr>
          <w:spacing w:val="-4"/>
        </w:rPr>
        <w:t xml:space="preserve"> </w:t>
      </w:r>
      <w:r>
        <w:t>mareo o dolor de hombro con dificultad para respirar.</w:t>
      </w:r>
      <w:r>
        <w:rPr>
          <w:spacing w:val="-1"/>
        </w:rPr>
        <w:t xml:space="preserve"> </w:t>
      </w:r>
      <w:r>
        <w:t>Esto podría ser un signo de una enfermedad grave en su corazón.</w:t>
      </w:r>
    </w:p>
    <w:p w14:paraId="5ABBC06A" w14:textId="77777777" w:rsidR="00D85745" w:rsidRDefault="00D85745">
      <w:pPr>
        <w:pStyle w:val="BodyText"/>
        <w:sectPr w:rsidR="00D85745">
          <w:pgSz w:w="11910" w:h="16850"/>
          <w:pgMar w:top="1320" w:right="1133" w:bottom="920" w:left="1275" w:header="0" w:footer="735" w:gutter="0"/>
          <w:cols w:space="720"/>
        </w:sectPr>
      </w:pPr>
    </w:p>
    <w:p w14:paraId="5ABBC06B" w14:textId="77777777" w:rsidR="00D85745" w:rsidRDefault="009E3D5C">
      <w:pPr>
        <w:pStyle w:val="BodyText"/>
        <w:spacing w:before="70"/>
        <w:ind w:left="140" w:right="820"/>
      </w:pPr>
      <w:r>
        <w:lastRenderedPageBreak/>
        <w:t>Si</w:t>
      </w:r>
      <w:r>
        <w:rPr>
          <w:spacing w:val="-1"/>
        </w:rPr>
        <w:t xml:space="preserve"> </w:t>
      </w:r>
      <w:r>
        <w:t>se</w:t>
      </w:r>
      <w:r>
        <w:rPr>
          <w:spacing w:val="-4"/>
        </w:rPr>
        <w:t xml:space="preserve"> </w:t>
      </w:r>
      <w:r>
        <w:t>encuentra</w:t>
      </w:r>
      <w:r>
        <w:rPr>
          <w:spacing w:val="-2"/>
        </w:rPr>
        <w:t xml:space="preserve"> </w:t>
      </w:r>
      <w:r>
        <w:t>en</w:t>
      </w:r>
      <w:r>
        <w:rPr>
          <w:spacing w:val="-2"/>
        </w:rPr>
        <w:t xml:space="preserve"> </w:t>
      </w:r>
      <w:r>
        <w:t>alguna</w:t>
      </w:r>
      <w:r>
        <w:rPr>
          <w:spacing w:val="-4"/>
        </w:rPr>
        <w:t xml:space="preserve"> </w:t>
      </w:r>
      <w:r>
        <w:t>de</w:t>
      </w:r>
      <w:r>
        <w:rPr>
          <w:spacing w:val="-2"/>
        </w:rPr>
        <w:t xml:space="preserve"> </w:t>
      </w:r>
      <w:r>
        <w:t>estas</w:t>
      </w:r>
      <w:r>
        <w:rPr>
          <w:spacing w:val="-5"/>
        </w:rPr>
        <w:t xml:space="preserve"> </w:t>
      </w:r>
      <w:r>
        <w:t>situaciones</w:t>
      </w:r>
      <w:r>
        <w:rPr>
          <w:spacing w:val="-2"/>
        </w:rPr>
        <w:t xml:space="preserve"> </w:t>
      </w:r>
      <w:r>
        <w:t>(o</w:t>
      </w:r>
      <w:r>
        <w:rPr>
          <w:spacing w:val="-2"/>
        </w:rPr>
        <w:t xml:space="preserve"> </w:t>
      </w:r>
      <w:r>
        <w:t>no</w:t>
      </w:r>
      <w:r>
        <w:rPr>
          <w:spacing w:val="-2"/>
        </w:rPr>
        <w:t xml:space="preserve"> </w:t>
      </w:r>
      <w:r>
        <w:t>está</w:t>
      </w:r>
      <w:r>
        <w:rPr>
          <w:spacing w:val="-2"/>
        </w:rPr>
        <w:t xml:space="preserve"> </w:t>
      </w:r>
      <w:r>
        <w:t>seguro),</w:t>
      </w:r>
      <w:r>
        <w:rPr>
          <w:spacing w:val="-2"/>
        </w:rPr>
        <w:t xml:space="preserve"> </w:t>
      </w:r>
      <w:r>
        <w:t>consulte</w:t>
      </w:r>
      <w:r>
        <w:rPr>
          <w:spacing w:val="-4"/>
        </w:rPr>
        <w:t xml:space="preserve"> </w:t>
      </w:r>
      <w:r>
        <w:t>a</w:t>
      </w:r>
      <w:r>
        <w:rPr>
          <w:spacing w:val="-2"/>
        </w:rPr>
        <w:t xml:space="preserve"> </w:t>
      </w:r>
      <w:r>
        <w:t>su</w:t>
      </w:r>
      <w:r>
        <w:rPr>
          <w:spacing w:val="-5"/>
        </w:rPr>
        <w:t xml:space="preserve"> </w:t>
      </w:r>
      <w:r>
        <w:t xml:space="preserve">médico </w:t>
      </w:r>
      <w:r>
        <w:rPr>
          <w:spacing w:val="-2"/>
        </w:rPr>
        <w:t>inmediatamente.</w:t>
      </w:r>
    </w:p>
    <w:p w14:paraId="5ABBC06C" w14:textId="77777777" w:rsidR="00D85745" w:rsidRDefault="00D85745">
      <w:pPr>
        <w:pStyle w:val="BodyText"/>
        <w:spacing w:before="2"/>
      </w:pPr>
    </w:p>
    <w:p w14:paraId="5ABBC06D" w14:textId="77777777" w:rsidR="00D85745" w:rsidRDefault="009E3D5C">
      <w:pPr>
        <w:pStyle w:val="Heading2"/>
        <w:ind w:left="140"/>
      </w:pPr>
      <w:r>
        <w:t>Niños</w:t>
      </w:r>
      <w:r>
        <w:rPr>
          <w:spacing w:val="-3"/>
        </w:rPr>
        <w:t xml:space="preserve"> </w:t>
      </w:r>
      <w:r>
        <w:t>y</w:t>
      </w:r>
      <w:r>
        <w:rPr>
          <w:spacing w:val="-1"/>
        </w:rPr>
        <w:t xml:space="preserve"> </w:t>
      </w:r>
      <w:r>
        <w:rPr>
          <w:spacing w:val="-2"/>
        </w:rPr>
        <w:t>adolescentes</w:t>
      </w:r>
    </w:p>
    <w:p w14:paraId="5ABBC06E" w14:textId="77777777" w:rsidR="00D85745" w:rsidRDefault="00D85745">
      <w:pPr>
        <w:pStyle w:val="BodyText"/>
        <w:rPr>
          <w:b/>
        </w:rPr>
      </w:pPr>
    </w:p>
    <w:p w14:paraId="5ABBC06F" w14:textId="77777777" w:rsidR="00D85745" w:rsidRDefault="009E3D5C">
      <w:pPr>
        <w:pStyle w:val="BodyText"/>
        <w:ind w:left="140"/>
      </w:pPr>
      <w:r>
        <w:t>Este</w:t>
      </w:r>
      <w:r>
        <w:rPr>
          <w:spacing w:val="-6"/>
        </w:rPr>
        <w:t xml:space="preserve"> </w:t>
      </w:r>
      <w:r>
        <w:t>medicamento</w:t>
      </w:r>
      <w:r>
        <w:rPr>
          <w:spacing w:val="-5"/>
        </w:rPr>
        <w:t xml:space="preserve"> </w:t>
      </w:r>
      <w:r>
        <w:t>no</w:t>
      </w:r>
      <w:r>
        <w:rPr>
          <w:spacing w:val="-2"/>
        </w:rPr>
        <w:t xml:space="preserve"> </w:t>
      </w:r>
      <w:r>
        <w:t>debe</w:t>
      </w:r>
      <w:r>
        <w:rPr>
          <w:spacing w:val="-4"/>
        </w:rPr>
        <w:t xml:space="preserve"> </w:t>
      </w:r>
      <w:r>
        <w:t>usarse</w:t>
      </w:r>
      <w:r>
        <w:rPr>
          <w:spacing w:val="-2"/>
        </w:rPr>
        <w:t xml:space="preserve"> </w:t>
      </w:r>
      <w:r>
        <w:t>por</w:t>
      </w:r>
      <w:r>
        <w:rPr>
          <w:spacing w:val="-1"/>
        </w:rPr>
        <w:t xml:space="preserve"> </w:t>
      </w:r>
      <w:r>
        <w:t>niños</w:t>
      </w:r>
      <w:r>
        <w:rPr>
          <w:spacing w:val="-2"/>
        </w:rPr>
        <w:t xml:space="preserve"> </w:t>
      </w:r>
      <w:r>
        <w:t>y</w:t>
      </w:r>
      <w:r>
        <w:rPr>
          <w:spacing w:val="-4"/>
        </w:rPr>
        <w:t xml:space="preserve"> </w:t>
      </w:r>
      <w:r>
        <w:t>adolescentes</w:t>
      </w:r>
      <w:r>
        <w:rPr>
          <w:spacing w:val="-4"/>
        </w:rPr>
        <w:t xml:space="preserve"> </w:t>
      </w:r>
      <w:r>
        <w:t>menores</w:t>
      </w:r>
      <w:r>
        <w:rPr>
          <w:spacing w:val="-2"/>
        </w:rPr>
        <w:t xml:space="preserve"> </w:t>
      </w:r>
      <w:r>
        <w:t>de</w:t>
      </w:r>
      <w:r>
        <w:rPr>
          <w:spacing w:val="-4"/>
        </w:rPr>
        <w:t xml:space="preserve"> </w:t>
      </w:r>
      <w:r>
        <w:t>18</w:t>
      </w:r>
      <w:r>
        <w:rPr>
          <w:spacing w:val="-3"/>
        </w:rPr>
        <w:t xml:space="preserve"> </w:t>
      </w:r>
      <w:proofErr w:type="gramStart"/>
      <w:r>
        <w:t>años</w:t>
      </w:r>
      <w:r>
        <w:rPr>
          <w:spacing w:val="-2"/>
        </w:rPr>
        <w:t xml:space="preserve"> </w:t>
      </w:r>
      <w:r>
        <w:t>de</w:t>
      </w:r>
      <w:r>
        <w:rPr>
          <w:spacing w:val="-3"/>
        </w:rPr>
        <w:t xml:space="preserve"> </w:t>
      </w:r>
      <w:r>
        <w:rPr>
          <w:spacing w:val="-2"/>
        </w:rPr>
        <w:t>edad</w:t>
      </w:r>
      <w:proofErr w:type="gramEnd"/>
      <w:r>
        <w:rPr>
          <w:spacing w:val="-2"/>
        </w:rPr>
        <w:t>.</w:t>
      </w:r>
    </w:p>
    <w:p w14:paraId="5ABBC070" w14:textId="77777777" w:rsidR="00D85745" w:rsidRDefault="009E3D5C">
      <w:pPr>
        <w:pStyle w:val="Heading2"/>
        <w:spacing w:before="251"/>
        <w:ind w:left="140"/>
      </w:pPr>
      <w:r>
        <w:t>Toma</w:t>
      </w:r>
      <w:r>
        <w:rPr>
          <w:spacing w:val="-4"/>
        </w:rPr>
        <w:t xml:space="preserve"> </w:t>
      </w:r>
      <w:r>
        <w:t>de</w:t>
      </w:r>
      <w:r>
        <w:rPr>
          <w:spacing w:val="-3"/>
        </w:rPr>
        <w:t xml:space="preserve"> </w:t>
      </w:r>
      <w:proofErr w:type="spellStart"/>
      <w:r>
        <w:t>Nexium</w:t>
      </w:r>
      <w:proofErr w:type="spellEnd"/>
      <w:r>
        <w:rPr>
          <w:spacing w:val="-2"/>
        </w:rPr>
        <w:t xml:space="preserve"> </w:t>
      </w:r>
      <w:r>
        <w:t>Control</w:t>
      </w:r>
      <w:r>
        <w:rPr>
          <w:spacing w:val="-5"/>
        </w:rPr>
        <w:t xml:space="preserve"> </w:t>
      </w:r>
      <w:r>
        <w:t>con</w:t>
      </w:r>
      <w:r>
        <w:rPr>
          <w:spacing w:val="-4"/>
        </w:rPr>
        <w:t xml:space="preserve"> </w:t>
      </w:r>
      <w:r>
        <w:t>otros</w:t>
      </w:r>
      <w:r>
        <w:rPr>
          <w:spacing w:val="-4"/>
        </w:rPr>
        <w:t xml:space="preserve"> </w:t>
      </w:r>
      <w:r>
        <w:rPr>
          <w:spacing w:val="-2"/>
        </w:rPr>
        <w:t>medicamentos</w:t>
      </w:r>
    </w:p>
    <w:p w14:paraId="5ABBC071" w14:textId="77777777" w:rsidR="00D85745" w:rsidRDefault="00D85745">
      <w:pPr>
        <w:pStyle w:val="BodyText"/>
        <w:rPr>
          <w:b/>
        </w:rPr>
      </w:pPr>
    </w:p>
    <w:p w14:paraId="5ABBC072" w14:textId="77777777" w:rsidR="00D85745" w:rsidRDefault="009E3D5C">
      <w:pPr>
        <w:pStyle w:val="BodyText"/>
        <w:spacing w:before="1"/>
        <w:ind w:left="140" w:right="301"/>
      </w:pPr>
      <w:r>
        <w:t>Informe a su médico o farmacéutico si está tomando, ha tomado recientemente o podría tener que tomar</w:t>
      </w:r>
      <w:r>
        <w:rPr>
          <w:spacing w:val="-4"/>
        </w:rPr>
        <w:t xml:space="preserve"> </w:t>
      </w:r>
      <w:r>
        <w:t>cualquier</w:t>
      </w:r>
      <w:r>
        <w:rPr>
          <w:spacing w:val="-1"/>
        </w:rPr>
        <w:t xml:space="preserve"> </w:t>
      </w:r>
      <w:r>
        <w:t>otro</w:t>
      </w:r>
      <w:r>
        <w:rPr>
          <w:spacing w:val="-2"/>
        </w:rPr>
        <w:t xml:space="preserve"> </w:t>
      </w:r>
      <w:r>
        <w:t>medicamento.</w:t>
      </w:r>
      <w:r>
        <w:rPr>
          <w:spacing w:val="-2"/>
        </w:rPr>
        <w:t xml:space="preserve"> </w:t>
      </w:r>
      <w:r>
        <w:t>Esto</w:t>
      </w:r>
      <w:r>
        <w:rPr>
          <w:spacing w:val="-5"/>
        </w:rPr>
        <w:t xml:space="preserve"> </w:t>
      </w:r>
      <w:r>
        <w:t>es</w:t>
      </w:r>
      <w:r>
        <w:rPr>
          <w:spacing w:val="-2"/>
        </w:rPr>
        <w:t xml:space="preserve"> </w:t>
      </w:r>
      <w:r>
        <w:t>porque</w:t>
      </w:r>
      <w:r>
        <w:rPr>
          <w:spacing w:val="-2"/>
        </w:rPr>
        <w:t xml:space="preserve"> </w:t>
      </w:r>
      <w:r>
        <w:t>este</w:t>
      </w:r>
      <w:r>
        <w:rPr>
          <w:spacing w:val="-4"/>
        </w:rPr>
        <w:t xml:space="preserve"> </w:t>
      </w:r>
      <w:r>
        <w:t>medicamento</w:t>
      </w:r>
      <w:r>
        <w:rPr>
          <w:spacing w:val="-5"/>
        </w:rPr>
        <w:t xml:space="preserve"> </w:t>
      </w:r>
      <w:r>
        <w:t>puede</w:t>
      </w:r>
      <w:r>
        <w:rPr>
          <w:spacing w:val="-4"/>
        </w:rPr>
        <w:t xml:space="preserve"> </w:t>
      </w:r>
      <w:r>
        <w:t>afectar</w:t>
      </w:r>
      <w:r>
        <w:rPr>
          <w:spacing w:val="-1"/>
        </w:rPr>
        <w:t xml:space="preserve"> </w:t>
      </w:r>
      <w:r>
        <w:t>al</w:t>
      </w:r>
      <w:r>
        <w:rPr>
          <w:spacing w:val="-4"/>
        </w:rPr>
        <w:t xml:space="preserve"> </w:t>
      </w:r>
      <w:r>
        <w:t>modo</w:t>
      </w:r>
      <w:r>
        <w:rPr>
          <w:spacing w:val="-2"/>
        </w:rPr>
        <w:t xml:space="preserve"> </w:t>
      </w:r>
      <w:r>
        <w:t>en</w:t>
      </w:r>
      <w:r>
        <w:rPr>
          <w:spacing w:val="-2"/>
        </w:rPr>
        <w:t xml:space="preserve"> </w:t>
      </w:r>
      <w:r>
        <w:t>que actúan algunos medicamentos y algunos medicamentos pueden influir en el efecto de este.</w:t>
      </w:r>
    </w:p>
    <w:p w14:paraId="5ABBC073" w14:textId="77777777" w:rsidR="00D85745" w:rsidRDefault="00D85745">
      <w:pPr>
        <w:pStyle w:val="BodyText"/>
      </w:pPr>
    </w:p>
    <w:p w14:paraId="5ABBC074" w14:textId="3E6C789D" w:rsidR="00D85745" w:rsidRDefault="009E3D5C">
      <w:pPr>
        <w:pStyle w:val="BodyText"/>
        <w:ind w:left="140" w:right="301"/>
      </w:pPr>
      <w:r>
        <w:t>No</w:t>
      </w:r>
      <w:r>
        <w:rPr>
          <w:spacing w:val="-1"/>
        </w:rPr>
        <w:t xml:space="preserve"> </w:t>
      </w:r>
      <w:r>
        <w:t>tome</w:t>
      </w:r>
      <w:r>
        <w:rPr>
          <w:spacing w:val="-1"/>
        </w:rPr>
        <w:t xml:space="preserve"> </w:t>
      </w:r>
      <w:r>
        <w:t>este</w:t>
      </w:r>
      <w:r>
        <w:rPr>
          <w:spacing w:val="-3"/>
        </w:rPr>
        <w:t xml:space="preserve"> </w:t>
      </w:r>
      <w:r>
        <w:t>medicamento</w:t>
      </w:r>
      <w:r>
        <w:rPr>
          <w:spacing w:val="-4"/>
        </w:rPr>
        <w:t xml:space="preserve"> </w:t>
      </w:r>
      <w:r>
        <w:t>si también</w:t>
      </w:r>
      <w:r>
        <w:rPr>
          <w:spacing w:val="-1"/>
        </w:rPr>
        <w:t xml:space="preserve"> </w:t>
      </w:r>
      <w:r>
        <w:t>está</w:t>
      </w:r>
      <w:r>
        <w:rPr>
          <w:spacing w:val="-3"/>
        </w:rPr>
        <w:t xml:space="preserve"> </w:t>
      </w:r>
      <w:r>
        <w:t>tomando</w:t>
      </w:r>
      <w:r>
        <w:rPr>
          <w:spacing w:val="-4"/>
        </w:rPr>
        <w:t xml:space="preserve"> </w:t>
      </w:r>
      <w:r>
        <w:t>un</w:t>
      </w:r>
      <w:r>
        <w:rPr>
          <w:spacing w:val="-4"/>
        </w:rPr>
        <w:t xml:space="preserve"> </w:t>
      </w:r>
      <w:r>
        <w:t>medicamento</w:t>
      </w:r>
      <w:r>
        <w:rPr>
          <w:spacing w:val="-4"/>
        </w:rPr>
        <w:t xml:space="preserve"> </w:t>
      </w:r>
      <w:r>
        <w:t>que</w:t>
      </w:r>
      <w:r>
        <w:rPr>
          <w:spacing w:val="-1"/>
        </w:rPr>
        <w:t xml:space="preserve"> </w:t>
      </w:r>
      <w:r>
        <w:t>contenga</w:t>
      </w:r>
      <w:r>
        <w:rPr>
          <w:spacing w:val="-1"/>
        </w:rPr>
        <w:t xml:space="preserve"> </w:t>
      </w:r>
      <w:proofErr w:type="spellStart"/>
      <w:r>
        <w:t>nelfinavir</w:t>
      </w:r>
      <w:proofErr w:type="spellEnd"/>
      <w:ins w:id="54" w:author="Author">
        <w:r w:rsidR="00171532">
          <w:t xml:space="preserve"> o </w:t>
        </w:r>
        <w:proofErr w:type="spellStart"/>
        <w:r w:rsidR="00171532">
          <w:t>rilpivirina</w:t>
        </w:r>
      </w:ins>
      <w:proofErr w:type="spellEnd"/>
      <w:r>
        <w:rPr>
          <w:spacing w:val="-3"/>
        </w:rPr>
        <w:t xml:space="preserve"> </w:t>
      </w:r>
      <w:r>
        <w:t>(se</w:t>
      </w:r>
      <w:r>
        <w:rPr>
          <w:spacing w:val="-1"/>
        </w:rPr>
        <w:t xml:space="preserve"> </w:t>
      </w:r>
      <w:r>
        <w:t>usa</w:t>
      </w:r>
      <w:ins w:id="55" w:author="Author">
        <w:r w:rsidR="00171532">
          <w:t>n</w:t>
        </w:r>
      </w:ins>
      <w:r>
        <w:t xml:space="preserve"> para tratar la infección por el VIH).</w:t>
      </w:r>
    </w:p>
    <w:p w14:paraId="5ABBC075" w14:textId="77777777" w:rsidR="00D85745" w:rsidRDefault="009E3D5C">
      <w:pPr>
        <w:pStyle w:val="BodyText"/>
        <w:spacing w:before="253"/>
        <w:ind w:left="140" w:right="401"/>
      </w:pPr>
      <w:r>
        <w:t>Informe</w:t>
      </w:r>
      <w:r>
        <w:rPr>
          <w:spacing w:val="-2"/>
        </w:rPr>
        <w:t xml:space="preserve"> </w:t>
      </w:r>
      <w:r>
        <w:t>a</w:t>
      </w:r>
      <w:r>
        <w:rPr>
          <w:spacing w:val="-4"/>
        </w:rPr>
        <w:t xml:space="preserve"> </w:t>
      </w:r>
      <w:r>
        <w:t>su</w:t>
      </w:r>
      <w:r>
        <w:rPr>
          <w:spacing w:val="-2"/>
        </w:rPr>
        <w:t xml:space="preserve"> </w:t>
      </w:r>
      <w:r>
        <w:t>médico</w:t>
      </w:r>
      <w:r>
        <w:rPr>
          <w:spacing w:val="-2"/>
        </w:rPr>
        <w:t xml:space="preserve"> </w:t>
      </w:r>
      <w:r>
        <w:t>o</w:t>
      </w:r>
      <w:r>
        <w:rPr>
          <w:spacing w:val="-5"/>
        </w:rPr>
        <w:t xml:space="preserve"> </w:t>
      </w:r>
      <w:r>
        <w:t>farmacéutico</w:t>
      </w:r>
      <w:r>
        <w:rPr>
          <w:spacing w:val="-2"/>
        </w:rPr>
        <w:t xml:space="preserve"> </w:t>
      </w:r>
      <w:r>
        <w:t>específicamente</w:t>
      </w:r>
      <w:r>
        <w:rPr>
          <w:spacing w:val="-4"/>
        </w:rPr>
        <w:t xml:space="preserve"> </w:t>
      </w:r>
      <w:r>
        <w:t>si</w:t>
      </w:r>
      <w:r>
        <w:rPr>
          <w:spacing w:val="-4"/>
        </w:rPr>
        <w:t xml:space="preserve"> </w:t>
      </w:r>
      <w:r>
        <w:t>está</w:t>
      </w:r>
      <w:r>
        <w:rPr>
          <w:spacing w:val="-2"/>
        </w:rPr>
        <w:t xml:space="preserve"> </w:t>
      </w:r>
      <w:r>
        <w:t>tomando</w:t>
      </w:r>
      <w:r>
        <w:rPr>
          <w:spacing w:val="-2"/>
        </w:rPr>
        <w:t xml:space="preserve"> </w:t>
      </w:r>
      <w:proofErr w:type="spellStart"/>
      <w:r>
        <w:t>clopidogrel</w:t>
      </w:r>
      <w:proofErr w:type="spellEnd"/>
      <w:r>
        <w:rPr>
          <w:spacing w:val="-4"/>
        </w:rPr>
        <w:t xml:space="preserve"> </w:t>
      </w:r>
      <w:r>
        <w:t>(se</w:t>
      </w:r>
      <w:r>
        <w:rPr>
          <w:spacing w:val="-2"/>
        </w:rPr>
        <w:t xml:space="preserve"> </w:t>
      </w:r>
      <w:r>
        <w:t>usa</w:t>
      </w:r>
      <w:r>
        <w:rPr>
          <w:spacing w:val="-2"/>
        </w:rPr>
        <w:t xml:space="preserve"> </w:t>
      </w:r>
      <w:r>
        <w:t>para</w:t>
      </w:r>
      <w:r>
        <w:rPr>
          <w:spacing w:val="-2"/>
        </w:rPr>
        <w:t xml:space="preserve"> </w:t>
      </w:r>
      <w:r>
        <w:t>evitar los coágulos de sangre).</w:t>
      </w:r>
    </w:p>
    <w:p w14:paraId="5ABBC076" w14:textId="77777777" w:rsidR="00D85745" w:rsidRDefault="009E3D5C">
      <w:pPr>
        <w:pStyle w:val="BodyText"/>
        <w:spacing w:before="252"/>
        <w:ind w:left="140" w:right="301"/>
      </w:pPr>
      <w:r>
        <w:t>No</w:t>
      </w:r>
      <w:r>
        <w:rPr>
          <w:spacing w:val="-2"/>
        </w:rPr>
        <w:t xml:space="preserve"> </w:t>
      </w:r>
      <w:r>
        <w:t>tome</w:t>
      </w:r>
      <w:r>
        <w:rPr>
          <w:spacing w:val="-2"/>
        </w:rPr>
        <w:t xml:space="preserve"> </w:t>
      </w:r>
      <w:r>
        <w:t>este</w:t>
      </w:r>
      <w:r>
        <w:rPr>
          <w:spacing w:val="-4"/>
        </w:rPr>
        <w:t xml:space="preserve"> </w:t>
      </w:r>
      <w:r>
        <w:t>medicamento</w:t>
      </w:r>
      <w:r>
        <w:rPr>
          <w:spacing w:val="-5"/>
        </w:rPr>
        <w:t xml:space="preserve"> </w:t>
      </w:r>
      <w:r>
        <w:t>con</w:t>
      </w:r>
      <w:r>
        <w:rPr>
          <w:spacing w:val="-2"/>
        </w:rPr>
        <w:t xml:space="preserve"> </w:t>
      </w:r>
      <w:r>
        <w:t>otros</w:t>
      </w:r>
      <w:r>
        <w:rPr>
          <w:spacing w:val="-4"/>
        </w:rPr>
        <w:t xml:space="preserve"> </w:t>
      </w:r>
      <w:r>
        <w:t>medicamentos</w:t>
      </w:r>
      <w:r>
        <w:rPr>
          <w:spacing w:val="-2"/>
        </w:rPr>
        <w:t xml:space="preserve"> </w:t>
      </w:r>
      <w:r>
        <w:t>que</w:t>
      </w:r>
      <w:r>
        <w:rPr>
          <w:spacing w:val="-2"/>
        </w:rPr>
        <w:t xml:space="preserve"> </w:t>
      </w:r>
      <w:r>
        <w:t>reduzcan</w:t>
      </w:r>
      <w:r>
        <w:rPr>
          <w:spacing w:val="-2"/>
        </w:rPr>
        <w:t xml:space="preserve"> </w:t>
      </w:r>
      <w:r>
        <w:t>la</w:t>
      </w:r>
      <w:r>
        <w:rPr>
          <w:spacing w:val="-2"/>
        </w:rPr>
        <w:t xml:space="preserve"> </w:t>
      </w:r>
      <w:r>
        <w:t>cantidad</w:t>
      </w:r>
      <w:r>
        <w:rPr>
          <w:spacing w:val="-2"/>
        </w:rPr>
        <w:t xml:space="preserve"> </w:t>
      </w:r>
      <w:r>
        <w:t>de</w:t>
      </w:r>
      <w:r>
        <w:rPr>
          <w:spacing w:val="-2"/>
        </w:rPr>
        <w:t xml:space="preserve"> </w:t>
      </w:r>
      <w:r>
        <w:t>ácido</w:t>
      </w:r>
      <w:r>
        <w:rPr>
          <w:spacing w:val="-2"/>
        </w:rPr>
        <w:t xml:space="preserve"> </w:t>
      </w:r>
      <w:r>
        <w:t>que</w:t>
      </w:r>
      <w:r>
        <w:rPr>
          <w:spacing w:val="-2"/>
        </w:rPr>
        <w:t xml:space="preserve"> </w:t>
      </w:r>
      <w:r>
        <w:t>se</w:t>
      </w:r>
      <w:r>
        <w:rPr>
          <w:spacing w:val="-2"/>
        </w:rPr>
        <w:t xml:space="preserve"> </w:t>
      </w:r>
      <w:r>
        <w:t xml:space="preserve">produce en el estómago como los inhibidores de la bomba de protones (p. ej. pantoprazol, </w:t>
      </w:r>
      <w:proofErr w:type="spellStart"/>
      <w:r>
        <w:t>lansoprazol</w:t>
      </w:r>
      <w:proofErr w:type="spellEnd"/>
      <w:r>
        <w:t xml:space="preserve">, </w:t>
      </w:r>
      <w:proofErr w:type="spellStart"/>
      <w:r>
        <w:t>rabeprazol</w:t>
      </w:r>
      <w:proofErr w:type="spellEnd"/>
      <w:r>
        <w:t xml:space="preserve"> u omeprazol) o un antagonista H</w:t>
      </w:r>
      <w:r>
        <w:rPr>
          <w:vertAlign w:val="subscript"/>
        </w:rPr>
        <w:t>2</w:t>
      </w:r>
      <w:r>
        <w:t xml:space="preserve"> (p. ej. ranitidina o famotidina).</w:t>
      </w:r>
    </w:p>
    <w:p w14:paraId="5ABBC077" w14:textId="77777777" w:rsidR="00D85745" w:rsidRDefault="00D85745">
      <w:pPr>
        <w:pStyle w:val="BodyText"/>
        <w:spacing w:before="1"/>
      </w:pPr>
    </w:p>
    <w:p w14:paraId="5ABBC078" w14:textId="77777777" w:rsidR="00D85745" w:rsidRDefault="009E3D5C">
      <w:pPr>
        <w:pStyle w:val="BodyText"/>
        <w:spacing w:before="1"/>
        <w:ind w:left="141"/>
      </w:pPr>
      <w:r>
        <w:t>Puede</w:t>
      </w:r>
      <w:r>
        <w:rPr>
          <w:spacing w:val="-3"/>
        </w:rPr>
        <w:t xml:space="preserve"> </w:t>
      </w:r>
      <w:r>
        <w:t>tomar</w:t>
      </w:r>
      <w:r>
        <w:rPr>
          <w:spacing w:val="-3"/>
        </w:rPr>
        <w:t xml:space="preserve"> </w:t>
      </w:r>
      <w:r>
        <w:t>este</w:t>
      </w:r>
      <w:r>
        <w:rPr>
          <w:spacing w:val="-3"/>
        </w:rPr>
        <w:t xml:space="preserve"> </w:t>
      </w:r>
      <w:r>
        <w:t>medicamento</w:t>
      </w:r>
      <w:r>
        <w:rPr>
          <w:spacing w:val="-4"/>
        </w:rPr>
        <w:t xml:space="preserve"> </w:t>
      </w:r>
      <w:r>
        <w:t>con</w:t>
      </w:r>
      <w:r>
        <w:rPr>
          <w:spacing w:val="-1"/>
        </w:rPr>
        <w:t xml:space="preserve"> </w:t>
      </w:r>
      <w:r>
        <w:t>antiácidos</w:t>
      </w:r>
      <w:r>
        <w:rPr>
          <w:spacing w:val="-3"/>
        </w:rPr>
        <w:t xml:space="preserve"> </w:t>
      </w:r>
      <w:r>
        <w:t>(p.</w:t>
      </w:r>
      <w:r>
        <w:rPr>
          <w:spacing w:val="-1"/>
        </w:rPr>
        <w:t xml:space="preserve"> </w:t>
      </w:r>
      <w:r>
        <w:t>ej.</w:t>
      </w:r>
      <w:r>
        <w:rPr>
          <w:spacing w:val="-4"/>
        </w:rPr>
        <w:t xml:space="preserve"> </w:t>
      </w:r>
      <w:proofErr w:type="spellStart"/>
      <w:r>
        <w:t>magaldrato</w:t>
      </w:r>
      <w:proofErr w:type="spellEnd"/>
      <w:r>
        <w:t>,</w:t>
      </w:r>
      <w:r>
        <w:rPr>
          <w:spacing w:val="-1"/>
        </w:rPr>
        <w:t xml:space="preserve"> </w:t>
      </w:r>
      <w:r>
        <w:t>ácido</w:t>
      </w:r>
      <w:r>
        <w:rPr>
          <w:spacing w:val="-4"/>
        </w:rPr>
        <w:t xml:space="preserve"> </w:t>
      </w:r>
      <w:proofErr w:type="spellStart"/>
      <w:r>
        <w:t>algínico</w:t>
      </w:r>
      <w:proofErr w:type="spellEnd"/>
      <w:r>
        <w:t>,</w:t>
      </w:r>
      <w:r>
        <w:rPr>
          <w:spacing w:val="-4"/>
        </w:rPr>
        <w:t xml:space="preserve"> </w:t>
      </w:r>
      <w:r>
        <w:t>bicarbonato</w:t>
      </w:r>
      <w:r>
        <w:rPr>
          <w:spacing w:val="-4"/>
        </w:rPr>
        <w:t xml:space="preserve"> </w:t>
      </w:r>
      <w:r>
        <w:t>de</w:t>
      </w:r>
      <w:r>
        <w:rPr>
          <w:spacing w:val="-1"/>
        </w:rPr>
        <w:t xml:space="preserve"> </w:t>
      </w:r>
      <w:r>
        <w:t>sodio, hidróxido de aluminio, carbonato de magnesio o una combinación de éstos) si es necesario.</w:t>
      </w:r>
    </w:p>
    <w:p w14:paraId="5ABBC079" w14:textId="77777777" w:rsidR="00D85745" w:rsidRDefault="009E3D5C">
      <w:pPr>
        <w:pStyle w:val="BodyText"/>
        <w:spacing w:before="252"/>
        <w:ind w:left="141"/>
      </w:pPr>
      <w:r>
        <w:t>Consulte</w:t>
      </w:r>
      <w:r>
        <w:rPr>
          <w:spacing w:val="-4"/>
        </w:rPr>
        <w:t xml:space="preserve"> </w:t>
      </w:r>
      <w:r>
        <w:t>a</w:t>
      </w:r>
      <w:r>
        <w:rPr>
          <w:spacing w:val="-4"/>
        </w:rPr>
        <w:t xml:space="preserve"> </w:t>
      </w:r>
      <w:r>
        <w:t>su</w:t>
      </w:r>
      <w:r>
        <w:rPr>
          <w:spacing w:val="-4"/>
        </w:rPr>
        <w:t xml:space="preserve"> </w:t>
      </w:r>
      <w:r>
        <w:t>médico</w:t>
      </w:r>
      <w:r>
        <w:rPr>
          <w:spacing w:val="-2"/>
        </w:rPr>
        <w:t xml:space="preserve"> </w:t>
      </w:r>
      <w:r>
        <w:t>o</w:t>
      </w:r>
      <w:r>
        <w:rPr>
          <w:spacing w:val="-4"/>
        </w:rPr>
        <w:t xml:space="preserve"> </w:t>
      </w:r>
      <w:r>
        <w:t>farmacéutico</w:t>
      </w:r>
      <w:r>
        <w:rPr>
          <w:spacing w:val="-5"/>
        </w:rPr>
        <w:t xml:space="preserve"> </w:t>
      </w:r>
      <w:r>
        <w:t>si</w:t>
      </w:r>
      <w:r>
        <w:rPr>
          <w:spacing w:val="-3"/>
        </w:rPr>
        <w:t xml:space="preserve"> </w:t>
      </w:r>
      <w:r>
        <w:t>está</w:t>
      </w:r>
      <w:r>
        <w:rPr>
          <w:spacing w:val="-2"/>
        </w:rPr>
        <w:t xml:space="preserve"> </w:t>
      </w:r>
      <w:r>
        <w:t>tomando</w:t>
      </w:r>
      <w:r>
        <w:rPr>
          <w:spacing w:val="-4"/>
        </w:rPr>
        <w:t xml:space="preserve"> </w:t>
      </w:r>
      <w:r>
        <w:t>alguno</w:t>
      </w:r>
      <w:r>
        <w:rPr>
          <w:spacing w:val="-5"/>
        </w:rPr>
        <w:t xml:space="preserve"> </w:t>
      </w:r>
      <w:r>
        <w:t>de</w:t>
      </w:r>
      <w:r>
        <w:rPr>
          <w:spacing w:val="-3"/>
        </w:rPr>
        <w:t xml:space="preserve"> </w:t>
      </w:r>
      <w:r>
        <w:t>los</w:t>
      </w:r>
      <w:r>
        <w:rPr>
          <w:spacing w:val="-4"/>
        </w:rPr>
        <w:t xml:space="preserve"> </w:t>
      </w:r>
      <w:r>
        <w:t>siguientes</w:t>
      </w:r>
      <w:r>
        <w:rPr>
          <w:spacing w:val="-1"/>
        </w:rPr>
        <w:t xml:space="preserve"> </w:t>
      </w:r>
      <w:r>
        <w:rPr>
          <w:spacing w:val="-2"/>
        </w:rPr>
        <w:t>medicamentos:</w:t>
      </w:r>
    </w:p>
    <w:p w14:paraId="5ABBC07A" w14:textId="77777777" w:rsidR="00D85745" w:rsidRDefault="009E3D5C">
      <w:pPr>
        <w:pStyle w:val="ListParagraph"/>
        <w:numPr>
          <w:ilvl w:val="1"/>
          <w:numId w:val="2"/>
        </w:numPr>
        <w:tabs>
          <w:tab w:val="left" w:pos="707"/>
        </w:tabs>
        <w:spacing w:line="269" w:lineRule="exact"/>
        <w:ind w:hanging="566"/>
      </w:pPr>
      <w:r>
        <w:t>Ketoconazol</w:t>
      </w:r>
      <w:r>
        <w:rPr>
          <w:spacing w:val="-3"/>
        </w:rPr>
        <w:t xml:space="preserve"> </w:t>
      </w:r>
      <w:r>
        <w:t>e</w:t>
      </w:r>
      <w:r>
        <w:rPr>
          <w:spacing w:val="-5"/>
        </w:rPr>
        <w:t xml:space="preserve"> </w:t>
      </w:r>
      <w:r>
        <w:t>itraconazol</w:t>
      </w:r>
      <w:r>
        <w:rPr>
          <w:spacing w:val="-5"/>
        </w:rPr>
        <w:t xml:space="preserve"> </w:t>
      </w:r>
      <w:r>
        <w:t>(se</w:t>
      </w:r>
      <w:r>
        <w:rPr>
          <w:spacing w:val="-4"/>
        </w:rPr>
        <w:t xml:space="preserve"> </w:t>
      </w:r>
      <w:r>
        <w:t>usan</w:t>
      </w:r>
      <w:r>
        <w:rPr>
          <w:spacing w:val="-3"/>
        </w:rPr>
        <w:t xml:space="preserve"> </w:t>
      </w:r>
      <w:r>
        <w:t>para</w:t>
      </w:r>
      <w:r>
        <w:rPr>
          <w:spacing w:val="-5"/>
        </w:rPr>
        <w:t xml:space="preserve"> </w:t>
      </w:r>
      <w:r>
        <w:t>tratar</w:t>
      </w:r>
      <w:r>
        <w:rPr>
          <w:spacing w:val="-2"/>
        </w:rPr>
        <w:t xml:space="preserve"> </w:t>
      </w:r>
      <w:r>
        <w:t>las</w:t>
      </w:r>
      <w:r>
        <w:rPr>
          <w:spacing w:val="-6"/>
        </w:rPr>
        <w:t xml:space="preserve"> </w:t>
      </w:r>
      <w:r>
        <w:t>infecciones</w:t>
      </w:r>
      <w:r>
        <w:rPr>
          <w:spacing w:val="-3"/>
        </w:rPr>
        <w:t xml:space="preserve"> </w:t>
      </w:r>
      <w:r>
        <w:t>causadas</w:t>
      </w:r>
      <w:r>
        <w:rPr>
          <w:spacing w:val="-3"/>
        </w:rPr>
        <w:t xml:space="preserve"> </w:t>
      </w:r>
      <w:r>
        <w:t>por</w:t>
      </w:r>
      <w:r>
        <w:rPr>
          <w:spacing w:val="-2"/>
        </w:rPr>
        <w:t xml:space="preserve"> hongos).</w:t>
      </w:r>
    </w:p>
    <w:p w14:paraId="5ABBC07B" w14:textId="77777777" w:rsidR="00D85745" w:rsidRDefault="009E3D5C">
      <w:pPr>
        <w:pStyle w:val="ListParagraph"/>
        <w:numPr>
          <w:ilvl w:val="1"/>
          <w:numId w:val="2"/>
        </w:numPr>
        <w:tabs>
          <w:tab w:val="left" w:pos="707"/>
        </w:tabs>
        <w:ind w:right="342"/>
      </w:pPr>
      <w:r>
        <w:t>Voriconazol</w:t>
      </w:r>
      <w:r>
        <w:rPr>
          <w:spacing w:val="-1"/>
        </w:rPr>
        <w:t xml:space="preserve"> </w:t>
      </w:r>
      <w:r>
        <w:t>(se</w:t>
      </w:r>
      <w:r>
        <w:rPr>
          <w:spacing w:val="-2"/>
        </w:rPr>
        <w:t xml:space="preserve"> </w:t>
      </w:r>
      <w:r>
        <w:t>usa</w:t>
      </w:r>
      <w:r>
        <w:rPr>
          <w:spacing w:val="-2"/>
        </w:rPr>
        <w:t xml:space="preserve"> </w:t>
      </w:r>
      <w:r>
        <w:t>para</w:t>
      </w:r>
      <w:r>
        <w:rPr>
          <w:spacing w:val="-4"/>
        </w:rPr>
        <w:t xml:space="preserve"> </w:t>
      </w:r>
      <w:r>
        <w:t>tratar</w:t>
      </w:r>
      <w:r>
        <w:rPr>
          <w:spacing w:val="-1"/>
        </w:rPr>
        <w:t xml:space="preserve"> </w:t>
      </w:r>
      <w:r>
        <w:t>infecciones</w:t>
      </w:r>
      <w:r>
        <w:rPr>
          <w:spacing w:val="-4"/>
        </w:rPr>
        <w:t xml:space="preserve"> </w:t>
      </w:r>
      <w:r>
        <w:t>causadas</w:t>
      </w:r>
      <w:r>
        <w:rPr>
          <w:spacing w:val="-2"/>
        </w:rPr>
        <w:t xml:space="preserve"> </w:t>
      </w:r>
      <w:r>
        <w:t>por</w:t>
      </w:r>
      <w:r>
        <w:rPr>
          <w:spacing w:val="-1"/>
        </w:rPr>
        <w:t xml:space="preserve"> </w:t>
      </w:r>
      <w:r>
        <w:t>un</w:t>
      </w:r>
      <w:r>
        <w:rPr>
          <w:spacing w:val="-2"/>
        </w:rPr>
        <w:t xml:space="preserve"> </w:t>
      </w:r>
      <w:r>
        <w:t>hongo)</w:t>
      </w:r>
      <w:r>
        <w:rPr>
          <w:spacing w:val="-4"/>
        </w:rPr>
        <w:t xml:space="preserve"> </w:t>
      </w:r>
      <w:r>
        <w:t>y</w:t>
      </w:r>
      <w:r>
        <w:rPr>
          <w:spacing w:val="-2"/>
        </w:rPr>
        <w:t xml:space="preserve"> </w:t>
      </w:r>
      <w:r>
        <w:t>claritromicina</w:t>
      </w:r>
      <w:r>
        <w:rPr>
          <w:spacing w:val="-2"/>
        </w:rPr>
        <w:t xml:space="preserve"> </w:t>
      </w:r>
      <w:r>
        <w:t>(se</w:t>
      </w:r>
      <w:r>
        <w:rPr>
          <w:spacing w:val="-2"/>
        </w:rPr>
        <w:t xml:space="preserve"> </w:t>
      </w:r>
      <w:r>
        <w:t>usa</w:t>
      </w:r>
      <w:r>
        <w:rPr>
          <w:spacing w:val="-2"/>
        </w:rPr>
        <w:t xml:space="preserve"> </w:t>
      </w:r>
      <w:r>
        <w:t xml:space="preserve">para tratar infecciones). Su médico puede ajustar su dosis de </w:t>
      </w:r>
      <w:proofErr w:type="spellStart"/>
      <w:r>
        <w:t>Nexium</w:t>
      </w:r>
      <w:proofErr w:type="spellEnd"/>
      <w:r>
        <w:t xml:space="preserve"> Control si también tiene problemas graves de hígado y está tratado durante un largo período de tiempo.</w:t>
      </w:r>
    </w:p>
    <w:p w14:paraId="5ABBC07C" w14:textId="77777777" w:rsidR="00D85745" w:rsidRPr="00E77CE2" w:rsidRDefault="009E3D5C">
      <w:pPr>
        <w:pStyle w:val="ListParagraph"/>
        <w:numPr>
          <w:ilvl w:val="1"/>
          <w:numId w:val="2"/>
        </w:numPr>
        <w:tabs>
          <w:tab w:val="left" w:pos="707"/>
        </w:tabs>
        <w:spacing w:line="269" w:lineRule="exact"/>
        <w:ind w:hanging="566"/>
        <w:rPr>
          <w:ins w:id="56" w:author="Author"/>
        </w:rPr>
      </w:pPr>
      <w:proofErr w:type="spellStart"/>
      <w:r>
        <w:t>Erlotinib</w:t>
      </w:r>
      <w:proofErr w:type="spellEnd"/>
      <w:r>
        <w:rPr>
          <w:spacing w:val="-5"/>
        </w:rPr>
        <w:t xml:space="preserve"> </w:t>
      </w:r>
      <w:r>
        <w:t>(se</w:t>
      </w:r>
      <w:r>
        <w:rPr>
          <w:spacing w:val="-4"/>
        </w:rPr>
        <w:t xml:space="preserve"> </w:t>
      </w:r>
      <w:r>
        <w:t>usa</w:t>
      </w:r>
      <w:r>
        <w:rPr>
          <w:spacing w:val="-1"/>
        </w:rPr>
        <w:t xml:space="preserve"> </w:t>
      </w:r>
      <w:r>
        <w:t>para</w:t>
      </w:r>
      <w:r>
        <w:rPr>
          <w:spacing w:val="-4"/>
        </w:rPr>
        <w:t xml:space="preserve"> </w:t>
      </w:r>
      <w:r>
        <w:t>tratar</w:t>
      </w:r>
      <w:r>
        <w:rPr>
          <w:spacing w:val="-4"/>
        </w:rPr>
        <w:t xml:space="preserve"> </w:t>
      </w:r>
      <w:r>
        <w:t xml:space="preserve">el </w:t>
      </w:r>
      <w:r>
        <w:rPr>
          <w:spacing w:val="-2"/>
        </w:rPr>
        <w:t>cáncer).</w:t>
      </w:r>
    </w:p>
    <w:p w14:paraId="56FB42E4" w14:textId="2A007993" w:rsidR="00171532" w:rsidRDefault="00171532">
      <w:pPr>
        <w:pStyle w:val="ListParagraph"/>
        <w:numPr>
          <w:ilvl w:val="1"/>
          <w:numId w:val="2"/>
        </w:numPr>
        <w:tabs>
          <w:tab w:val="left" w:pos="707"/>
        </w:tabs>
        <w:spacing w:line="269" w:lineRule="exact"/>
        <w:ind w:hanging="566"/>
      </w:pPr>
      <w:ins w:id="57" w:author="Author">
        <w:r>
          <w:rPr>
            <w:spacing w:val="-2"/>
          </w:rPr>
          <w:t>Levotiroxina</w:t>
        </w:r>
        <w:r w:rsidR="004123C0">
          <w:rPr>
            <w:spacing w:val="-2"/>
          </w:rPr>
          <w:t xml:space="preserve"> (utilizado para tratar el hipotiroidismo)</w:t>
        </w:r>
        <w:r>
          <w:rPr>
            <w:spacing w:val="-2"/>
          </w:rPr>
          <w:t>.</w:t>
        </w:r>
      </w:ins>
    </w:p>
    <w:p w14:paraId="5ABBC07D" w14:textId="77777777" w:rsidR="00D85745" w:rsidRDefault="009E3D5C">
      <w:pPr>
        <w:pStyle w:val="ListParagraph"/>
        <w:numPr>
          <w:ilvl w:val="1"/>
          <w:numId w:val="2"/>
        </w:numPr>
        <w:tabs>
          <w:tab w:val="left" w:pos="708"/>
        </w:tabs>
        <w:spacing w:line="269" w:lineRule="exact"/>
        <w:ind w:left="708"/>
      </w:pPr>
      <w:r>
        <w:t>Metotrexato</w:t>
      </w:r>
      <w:r>
        <w:rPr>
          <w:spacing w:val="-8"/>
        </w:rPr>
        <w:t xml:space="preserve"> </w:t>
      </w:r>
      <w:r>
        <w:t>(se</w:t>
      </w:r>
      <w:r>
        <w:rPr>
          <w:spacing w:val="-2"/>
        </w:rPr>
        <w:t xml:space="preserve"> </w:t>
      </w:r>
      <w:r>
        <w:t>usa</w:t>
      </w:r>
      <w:r>
        <w:rPr>
          <w:spacing w:val="-3"/>
        </w:rPr>
        <w:t xml:space="preserve"> </w:t>
      </w:r>
      <w:r>
        <w:t>para</w:t>
      </w:r>
      <w:r>
        <w:rPr>
          <w:spacing w:val="-4"/>
        </w:rPr>
        <w:t xml:space="preserve"> </w:t>
      </w:r>
      <w:r>
        <w:t>tratar</w:t>
      </w:r>
      <w:r>
        <w:rPr>
          <w:spacing w:val="-5"/>
        </w:rPr>
        <w:t xml:space="preserve"> </w:t>
      </w:r>
      <w:r>
        <w:t>el</w:t>
      </w:r>
      <w:r>
        <w:rPr>
          <w:spacing w:val="-4"/>
        </w:rPr>
        <w:t xml:space="preserve"> </w:t>
      </w:r>
      <w:r>
        <w:t>cáncer</w:t>
      </w:r>
      <w:r>
        <w:rPr>
          <w:spacing w:val="-2"/>
        </w:rPr>
        <w:t xml:space="preserve"> </w:t>
      </w:r>
      <w:r>
        <w:t>y</w:t>
      </w:r>
      <w:r>
        <w:rPr>
          <w:spacing w:val="-5"/>
        </w:rPr>
        <w:t xml:space="preserve"> </w:t>
      </w:r>
      <w:r>
        <w:t>los</w:t>
      </w:r>
      <w:r>
        <w:rPr>
          <w:spacing w:val="-3"/>
        </w:rPr>
        <w:t xml:space="preserve"> </w:t>
      </w:r>
      <w:r>
        <w:t>trastornos</w:t>
      </w:r>
      <w:r>
        <w:rPr>
          <w:spacing w:val="-2"/>
        </w:rPr>
        <w:t xml:space="preserve"> reumáticos).</w:t>
      </w:r>
    </w:p>
    <w:p w14:paraId="5ABBC07E" w14:textId="77777777" w:rsidR="00D85745" w:rsidRDefault="009E3D5C">
      <w:pPr>
        <w:pStyle w:val="ListParagraph"/>
        <w:numPr>
          <w:ilvl w:val="1"/>
          <w:numId w:val="2"/>
        </w:numPr>
        <w:tabs>
          <w:tab w:val="left" w:pos="708"/>
        </w:tabs>
        <w:spacing w:line="269" w:lineRule="exact"/>
        <w:ind w:left="708"/>
      </w:pPr>
      <w:r>
        <w:t>Digoxina</w:t>
      </w:r>
      <w:r>
        <w:rPr>
          <w:spacing w:val="-3"/>
        </w:rPr>
        <w:t xml:space="preserve"> </w:t>
      </w:r>
      <w:r>
        <w:t>(se</w:t>
      </w:r>
      <w:r>
        <w:rPr>
          <w:spacing w:val="-3"/>
        </w:rPr>
        <w:t xml:space="preserve"> </w:t>
      </w:r>
      <w:r>
        <w:t>usa</w:t>
      </w:r>
      <w:r>
        <w:rPr>
          <w:spacing w:val="-2"/>
        </w:rPr>
        <w:t xml:space="preserve"> </w:t>
      </w:r>
      <w:r>
        <w:t>para</w:t>
      </w:r>
      <w:r>
        <w:rPr>
          <w:spacing w:val="-5"/>
        </w:rPr>
        <w:t xml:space="preserve"> </w:t>
      </w:r>
      <w:r>
        <w:t>tratar</w:t>
      </w:r>
      <w:r>
        <w:rPr>
          <w:spacing w:val="-4"/>
        </w:rPr>
        <w:t xml:space="preserve"> </w:t>
      </w:r>
      <w:r>
        <w:t>problemas</w:t>
      </w:r>
      <w:r>
        <w:rPr>
          <w:spacing w:val="-3"/>
        </w:rPr>
        <w:t xml:space="preserve"> </w:t>
      </w:r>
      <w:r>
        <w:t>del</w:t>
      </w:r>
      <w:r>
        <w:rPr>
          <w:spacing w:val="-4"/>
        </w:rPr>
        <w:t xml:space="preserve"> </w:t>
      </w:r>
      <w:r>
        <w:rPr>
          <w:spacing w:val="-2"/>
        </w:rPr>
        <w:t>corazón).</w:t>
      </w:r>
    </w:p>
    <w:p w14:paraId="5ABBC07F" w14:textId="77777777" w:rsidR="00D85745" w:rsidRDefault="009E3D5C">
      <w:pPr>
        <w:pStyle w:val="ListParagraph"/>
        <w:numPr>
          <w:ilvl w:val="1"/>
          <w:numId w:val="2"/>
        </w:numPr>
        <w:tabs>
          <w:tab w:val="left" w:pos="708"/>
        </w:tabs>
        <w:spacing w:line="269" w:lineRule="exact"/>
        <w:ind w:left="708" w:hanging="566"/>
      </w:pPr>
      <w:proofErr w:type="spellStart"/>
      <w:r>
        <w:t>Atazanavir</w:t>
      </w:r>
      <w:proofErr w:type="spellEnd"/>
      <w:r>
        <w:t>,</w:t>
      </w:r>
      <w:r>
        <w:rPr>
          <w:spacing w:val="-3"/>
        </w:rPr>
        <w:t xml:space="preserve"> </w:t>
      </w:r>
      <w:proofErr w:type="spellStart"/>
      <w:r>
        <w:t>saquinavir</w:t>
      </w:r>
      <w:proofErr w:type="spellEnd"/>
      <w:r>
        <w:rPr>
          <w:spacing w:val="-5"/>
        </w:rPr>
        <w:t xml:space="preserve"> </w:t>
      </w:r>
      <w:r>
        <w:t>(se</w:t>
      </w:r>
      <w:r>
        <w:rPr>
          <w:spacing w:val="-4"/>
        </w:rPr>
        <w:t xml:space="preserve"> </w:t>
      </w:r>
      <w:r>
        <w:t>usa</w:t>
      </w:r>
      <w:r>
        <w:rPr>
          <w:spacing w:val="-3"/>
        </w:rPr>
        <w:t xml:space="preserve"> </w:t>
      </w:r>
      <w:r>
        <w:t>para</w:t>
      </w:r>
      <w:r>
        <w:rPr>
          <w:spacing w:val="-5"/>
        </w:rPr>
        <w:t xml:space="preserve"> </w:t>
      </w:r>
      <w:r>
        <w:t>tratar</w:t>
      </w:r>
      <w:r>
        <w:rPr>
          <w:spacing w:val="-2"/>
        </w:rPr>
        <w:t xml:space="preserve"> </w:t>
      </w:r>
      <w:r>
        <w:t>la</w:t>
      </w:r>
      <w:r>
        <w:rPr>
          <w:spacing w:val="-2"/>
        </w:rPr>
        <w:t xml:space="preserve"> </w:t>
      </w:r>
      <w:r>
        <w:t>infección</w:t>
      </w:r>
      <w:r>
        <w:rPr>
          <w:spacing w:val="-6"/>
        </w:rPr>
        <w:t xml:space="preserve"> </w:t>
      </w:r>
      <w:r>
        <w:t>por</w:t>
      </w:r>
      <w:r>
        <w:rPr>
          <w:spacing w:val="-2"/>
        </w:rPr>
        <w:t xml:space="preserve"> </w:t>
      </w:r>
      <w:r>
        <w:t>el</w:t>
      </w:r>
      <w:r>
        <w:rPr>
          <w:spacing w:val="-1"/>
        </w:rPr>
        <w:t xml:space="preserve"> </w:t>
      </w:r>
      <w:r>
        <w:rPr>
          <w:spacing w:val="-2"/>
        </w:rPr>
        <w:t>VIH).</w:t>
      </w:r>
    </w:p>
    <w:p w14:paraId="5ABBC080" w14:textId="77777777" w:rsidR="00D85745" w:rsidRDefault="009E3D5C">
      <w:pPr>
        <w:pStyle w:val="ListParagraph"/>
        <w:numPr>
          <w:ilvl w:val="1"/>
          <w:numId w:val="2"/>
        </w:numPr>
        <w:tabs>
          <w:tab w:val="left" w:pos="708"/>
        </w:tabs>
        <w:spacing w:line="269" w:lineRule="exact"/>
        <w:ind w:left="708" w:hanging="566"/>
      </w:pPr>
      <w:r>
        <w:t>Citalopram,</w:t>
      </w:r>
      <w:r>
        <w:rPr>
          <w:spacing w:val="-4"/>
        </w:rPr>
        <w:t xml:space="preserve"> </w:t>
      </w:r>
      <w:proofErr w:type="spellStart"/>
      <w:r>
        <w:t>imipramina</w:t>
      </w:r>
      <w:proofErr w:type="spellEnd"/>
      <w:r>
        <w:rPr>
          <w:spacing w:val="-3"/>
        </w:rPr>
        <w:t xml:space="preserve"> </w:t>
      </w:r>
      <w:r>
        <w:t>o</w:t>
      </w:r>
      <w:r>
        <w:rPr>
          <w:spacing w:val="-6"/>
        </w:rPr>
        <w:t xml:space="preserve"> </w:t>
      </w:r>
      <w:r>
        <w:t>clomipramina</w:t>
      </w:r>
      <w:r>
        <w:rPr>
          <w:spacing w:val="-3"/>
        </w:rPr>
        <w:t xml:space="preserve"> </w:t>
      </w:r>
      <w:r>
        <w:t>(se</w:t>
      </w:r>
      <w:r>
        <w:rPr>
          <w:spacing w:val="-4"/>
        </w:rPr>
        <w:t xml:space="preserve"> </w:t>
      </w:r>
      <w:r>
        <w:t>usa</w:t>
      </w:r>
      <w:r>
        <w:rPr>
          <w:spacing w:val="-3"/>
        </w:rPr>
        <w:t xml:space="preserve"> </w:t>
      </w:r>
      <w:r>
        <w:t>para</w:t>
      </w:r>
      <w:r>
        <w:rPr>
          <w:spacing w:val="-5"/>
        </w:rPr>
        <w:t xml:space="preserve"> </w:t>
      </w:r>
      <w:r>
        <w:t>tratar</w:t>
      </w:r>
      <w:r>
        <w:rPr>
          <w:spacing w:val="-2"/>
        </w:rPr>
        <w:t xml:space="preserve"> </w:t>
      </w:r>
      <w:r>
        <w:t>la</w:t>
      </w:r>
      <w:r>
        <w:rPr>
          <w:spacing w:val="-3"/>
        </w:rPr>
        <w:t xml:space="preserve"> </w:t>
      </w:r>
      <w:r>
        <w:rPr>
          <w:spacing w:val="-2"/>
        </w:rPr>
        <w:t>depresión).</w:t>
      </w:r>
    </w:p>
    <w:p w14:paraId="5ABBC081" w14:textId="77777777" w:rsidR="00D85745" w:rsidRDefault="009E3D5C">
      <w:pPr>
        <w:pStyle w:val="ListParagraph"/>
        <w:numPr>
          <w:ilvl w:val="1"/>
          <w:numId w:val="2"/>
        </w:numPr>
        <w:tabs>
          <w:tab w:val="left" w:pos="709"/>
        </w:tabs>
        <w:spacing w:line="269" w:lineRule="exact"/>
        <w:ind w:left="709"/>
      </w:pPr>
      <w:r>
        <w:t>Diazepam</w:t>
      </w:r>
      <w:r>
        <w:rPr>
          <w:spacing w:val="-5"/>
        </w:rPr>
        <w:t xml:space="preserve"> </w:t>
      </w:r>
      <w:r>
        <w:t>(se</w:t>
      </w:r>
      <w:r>
        <w:rPr>
          <w:spacing w:val="-2"/>
        </w:rPr>
        <w:t xml:space="preserve"> </w:t>
      </w:r>
      <w:r>
        <w:t>usa</w:t>
      </w:r>
      <w:r>
        <w:rPr>
          <w:spacing w:val="-4"/>
        </w:rPr>
        <w:t xml:space="preserve"> </w:t>
      </w:r>
      <w:r>
        <w:t>para</w:t>
      </w:r>
      <w:r>
        <w:rPr>
          <w:spacing w:val="-2"/>
        </w:rPr>
        <w:t xml:space="preserve"> </w:t>
      </w:r>
      <w:r>
        <w:t>tratar</w:t>
      </w:r>
      <w:r>
        <w:rPr>
          <w:spacing w:val="-2"/>
        </w:rPr>
        <w:t xml:space="preserve"> </w:t>
      </w:r>
      <w:r>
        <w:t>la</w:t>
      </w:r>
      <w:r>
        <w:rPr>
          <w:spacing w:val="-4"/>
        </w:rPr>
        <w:t xml:space="preserve"> </w:t>
      </w:r>
      <w:r>
        <w:t>ansiedad,</w:t>
      </w:r>
      <w:r>
        <w:rPr>
          <w:spacing w:val="-2"/>
        </w:rPr>
        <w:t xml:space="preserve"> </w:t>
      </w:r>
      <w:r>
        <w:t>relajar</w:t>
      </w:r>
      <w:r>
        <w:rPr>
          <w:spacing w:val="-1"/>
        </w:rPr>
        <w:t xml:space="preserve"> </w:t>
      </w:r>
      <w:r>
        <w:t>los</w:t>
      </w:r>
      <w:r>
        <w:rPr>
          <w:spacing w:val="-5"/>
        </w:rPr>
        <w:t xml:space="preserve"> </w:t>
      </w:r>
      <w:r>
        <w:t>músculos</w:t>
      </w:r>
      <w:r>
        <w:rPr>
          <w:spacing w:val="-2"/>
        </w:rPr>
        <w:t xml:space="preserve"> </w:t>
      </w:r>
      <w:r>
        <w:t>o</w:t>
      </w:r>
      <w:r>
        <w:rPr>
          <w:spacing w:val="-2"/>
        </w:rPr>
        <w:t xml:space="preserve"> </w:t>
      </w:r>
      <w:r>
        <w:t>para</w:t>
      </w:r>
      <w:r>
        <w:rPr>
          <w:spacing w:val="-4"/>
        </w:rPr>
        <w:t xml:space="preserve"> </w:t>
      </w:r>
      <w:r>
        <w:t>la</w:t>
      </w:r>
      <w:r>
        <w:rPr>
          <w:spacing w:val="-4"/>
        </w:rPr>
        <w:t xml:space="preserve"> </w:t>
      </w:r>
      <w:r>
        <w:rPr>
          <w:spacing w:val="-2"/>
        </w:rPr>
        <w:t>epilepsia).</w:t>
      </w:r>
    </w:p>
    <w:p w14:paraId="5ABBC082" w14:textId="77777777" w:rsidR="00D85745" w:rsidRDefault="009E3D5C">
      <w:pPr>
        <w:pStyle w:val="ListParagraph"/>
        <w:numPr>
          <w:ilvl w:val="1"/>
          <w:numId w:val="2"/>
        </w:numPr>
        <w:tabs>
          <w:tab w:val="left" w:pos="709"/>
        </w:tabs>
        <w:spacing w:line="269" w:lineRule="exact"/>
        <w:ind w:left="709"/>
      </w:pPr>
      <w:r>
        <w:t>Fenitoína</w:t>
      </w:r>
      <w:r>
        <w:rPr>
          <w:spacing w:val="-2"/>
        </w:rPr>
        <w:t xml:space="preserve"> </w:t>
      </w:r>
      <w:r>
        <w:t>(se</w:t>
      </w:r>
      <w:r>
        <w:rPr>
          <w:spacing w:val="-2"/>
        </w:rPr>
        <w:t xml:space="preserve"> </w:t>
      </w:r>
      <w:r>
        <w:t>usa</w:t>
      </w:r>
      <w:r>
        <w:rPr>
          <w:spacing w:val="-2"/>
        </w:rPr>
        <w:t xml:space="preserve"> </w:t>
      </w:r>
      <w:r>
        <w:t>para</w:t>
      </w:r>
      <w:r>
        <w:rPr>
          <w:spacing w:val="-4"/>
        </w:rPr>
        <w:t xml:space="preserve"> </w:t>
      </w:r>
      <w:r>
        <w:t>tratar</w:t>
      </w:r>
      <w:r>
        <w:rPr>
          <w:spacing w:val="-4"/>
        </w:rPr>
        <w:t xml:space="preserve"> </w:t>
      </w:r>
      <w:r>
        <w:t>la</w:t>
      </w:r>
      <w:r>
        <w:rPr>
          <w:spacing w:val="-1"/>
        </w:rPr>
        <w:t xml:space="preserve"> </w:t>
      </w:r>
      <w:r>
        <w:rPr>
          <w:spacing w:val="-2"/>
        </w:rPr>
        <w:t>epilepsia).</w:t>
      </w:r>
    </w:p>
    <w:p w14:paraId="5ABBC083" w14:textId="77777777" w:rsidR="00D85745" w:rsidRDefault="009E3D5C">
      <w:pPr>
        <w:pStyle w:val="ListParagraph"/>
        <w:numPr>
          <w:ilvl w:val="1"/>
          <w:numId w:val="2"/>
        </w:numPr>
        <w:tabs>
          <w:tab w:val="left" w:pos="709"/>
        </w:tabs>
        <w:ind w:left="709" w:right="358"/>
      </w:pPr>
      <w:r>
        <w:t>Medicamentos</w:t>
      </w:r>
      <w:r>
        <w:rPr>
          <w:spacing w:val="-4"/>
        </w:rPr>
        <w:t xml:space="preserve"> </w:t>
      </w:r>
      <w:r>
        <w:t>que</w:t>
      </w:r>
      <w:r>
        <w:rPr>
          <w:spacing w:val="-2"/>
        </w:rPr>
        <w:t xml:space="preserve"> </w:t>
      </w:r>
      <w:r>
        <w:t>se</w:t>
      </w:r>
      <w:r>
        <w:rPr>
          <w:spacing w:val="-2"/>
        </w:rPr>
        <w:t xml:space="preserve"> </w:t>
      </w:r>
      <w:r>
        <w:t>utilizan</w:t>
      </w:r>
      <w:r>
        <w:rPr>
          <w:spacing w:val="-2"/>
        </w:rPr>
        <w:t xml:space="preserve"> </w:t>
      </w:r>
      <w:r>
        <w:t>para</w:t>
      </w:r>
      <w:r>
        <w:rPr>
          <w:spacing w:val="-2"/>
        </w:rPr>
        <w:t xml:space="preserve"> </w:t>
      </w:r>
      <w:r>
        <w:t>hacer</w:t>
      </w:r>
      <w:r>
        <w:rPr>
          <w:spacing w:val="-4"/>
        </w:rPr>
        <w:t xml:space="preserve"> </w:t>
      </w:r>
      <w:r>
        <w:t>su</w:t>
      </w:r>
      <w:r>
        <w:rPr>
          <w:spacing w:val="-2"/>
        </w:rPr>
        <w:t xml:space="preserve"> </w:t>
      </w:r>
      <w:r>
        <w:t>sangre</w:t>
      </w:r>
      <w:r>
        <w:rPr>
          <w:spacing w:val="-4"/>
        </w:rPr>
        <w:t xml:space="preserve"> </w:t>
      </w:r>
      <w:r>
        <w:t>más</w:t>
      </w:r>
      <w:r>
        <w:rPr>
          <w:spacing w:val="-2"/>
        </w:rPr>
        <w:t xml:space="preserve"> </w:t>
      </w:r>
      <w:r>
        <w:t>fluida,</w:t>
      </w:r>
      <w:r>
        <w:rPr>
          <w:spacing w:val="-2"/>
        </w:rPr>
        <w:t xml:space="preserve"> </w:t>
      </w:r>
      <w:r>
        <w:t>como</w:t>
      </w:r>
      <w:r>
        <w:rPr>
          <w:spacing w:val="-5"/>
        </w:rPr>
        <w:t xml:space="preserve"> </w:t>
      </w:r>
      <w:r>
        <w:t>la</w:t>
      </w:r>
      <w:r>
        <w:rPr>
          <w:spacing w:val="-2"/>
        </w:rPr>
        <w:t xml:space="preserve"> </w:t>
      </w:r>
      <w:proofErr w:type="spellStart"/>
      <w:r>
        <w:t>warfarina</w:t>
      </w:r>
      <w:proofErr w:type="spellEnd"/>
      <w:r>
        <w:t>.</w:t>
      </w:r>
      <w:r>
        <w:rPr>
          <w:spacing w:val="-5"/>
        </w:rPr>
        <w:t xml:space="preserve"> </w:t>
      </w:r>
      <w:r>
        <w:t>Puede</w:t>
      </w:r>
      <w:r>
        <w:rPr>
          <w:spacing w:val="-2"/>
        </w:rPr>
        <w:t xml:space="preserve"> </w:t>
      </w:r>
      <w:r>
        <w:t>que</w:t>
      </w:r>
      <w:r>
        <w:rPr>
          <w:spacing w:val="-2"/>
        </w:rPr>
        <w:t xml:space="preserve"> </w:t>
      </w:r>
      <w:r>
        <w:t xml:space="preserve">su médico tenga que monitorizarle cuando empiece a tomar o cuando deje de tomar </w:t>
      </w:r>
      <w:proofErr w:type="spellStart"/>
      <w:r>
        <w:t>Nexium</w:t>
      </w:r>
      <w:proofErr w:type="spellEnd"/>
      <w:r>
        <w:t xml:space="preserve"> </w:t>
      </w:r>
      <w:r>
        <w:rPr>
          <w:spacing w:val="-2"/>
        </w:rPr>
        <w:t>Control.</w:t>
      </w:r>
    </w:p>
    <w:p w14:paraId="5ABBC084" w14:textId="77777777" w:rsidR="00D85745" w:rsidRDefault="009E3D5C">
      <w:pPr>
        <w:pStyle w:val="ListParagraph"/>
        <w:numPr>
          <w:ilvl w:val="1"/>
          <w:numId w:val="2"/>
        </w:numPr>
        <w:tabs>
          <w:tab w:val="left" w:pos="709"/>
        </w:tabs>
        <w:ind w:left="709" w:right="530"/>
      </w:pPr>
      <w:proofErr w:type="spellStart"/>
      <w:r>
        <w:t>Cilostazol</w:t>
      </w:r>
      <w:proofErr w:type="spellEnd"/>
      <w:r>
        <w:rPr>
          <w:spacing w:val="-4"/>
        </w:rPr>
        <w:t xml:space="preserve"> </w:t>
      </w:r>
      <w:r>
        <w:t>(se</w:t>
      </w:r>
      <w:r>
        <w:rPr>
          <w:spacing w:val="-4"/>
        </w:rPr>
        <w:t xml:space="preserve"> </w:t>
      </w:r>
      <w:r>
        <w:t>usa</w:t>
      </w:r>
      <w:r>
        <w:rPr>
          <w:spacing w:val="-4"/>
        </w:rPr>
        <w:t xml:space="preserve"> </w:t>
      </w:r>
      <w:r>
        <w:t>para</w:t>
      </w:r>
      <w:r>
        <w:rPr>
          <w:spacing w:val="-2"/>
        </w:rPr>
        <w:t xml:space="preserve"> </w:t>
      </w:r>
      <w:r>
        <w:t>tratar</w:t>
      </w:r>
      <w:r>
        <w:rPr>
          <w:spacing w:val="-1"/>
        </w:rPr>
        <w:t xml:space="preserve"> </w:t>
      </w:r>
      <w:r>
        <w:t>la</w:t>
      </w:r>
      <w:r>
        <w:rPr>
          <w:spacing w:val="-4"/>
        </w:rPr>
        <w:t xml:space="preserve"> </w:t>
      </w:r>
      <w:r>
        <w:t>claudicación</w:t>
      </w:r>
      <w:r>
        <w:rPr>
          <w:spacing w:val="-5"/>
        </w:rPr>
        <w:t xml:space="preserve"> </w:t>
      </w:r>
      <w:r>
        <w:t>intermitente</w:t>
      </w:r>
      <w:r>
        <w:rPr>
          <w:spacing w:val="-2"/>
        </w:rPr>
        <w:t xml:space="preserve"> </w:t>
      </w:r>
      <w:r>
        <w:t>–</w:t>
      </w:r>
      <w:r>
        <w:rPr>
          <w:spacing w:val="-2"/>
        </w:rPr>
        <w:t xml:space="preserve"> </w:t>
      </w:r>
      <w:r>
        <w:t>una</w:t>
      </w:r>
      <w:r>
        <w:rPr>
          <w:spacing w:val="-2"/>
        </w:rPr>
        <w:t xml:space="preserve"> </w:t>
      </w:r>
      <w:r>
        <w:t>condición</w:t>
      </w:r>
      <w:r>
        <w:rPr>
          <w:spacing w:val="-5"/>
        </w:rPr>
        <w:t xml:space="preserve"> </w:t>
      </w:r>
      <w:r>
        <w:t>donde</w:t>
      </w:r>
      <w:r>
        <w:rPr>
          <w:spacing w:val="-4"/>
        </w:rPr>
        <w:t xml:space="preserve"> </w:t>
      </w:r>
      <w:r>
        <w:t>el</w:t>
      </w:r>
      <w:r>
        <w:rPr>
          <w:spacing w:val="-4"/>
        </w:rPr>
        <w:t xml:space="preserve"> </w:t>
      </w:r>
      <w:r>
        <w:t>suministro deficiente de sangre a los músculos de las piernas causa dolor y dificultad para caminar).</w:t>
      </w:r>
    </w:p>
    <w:p w14:paraId="5ABBC085" w14:textId="77777777" w:rsidR="00D85745" w:rsidRDefault="009E3D5C">
      <w:pPr>
        <w:pStyle w:val="ListParagraph"/>
        <w:numPr>
          <w:ilvl w:val="1"/>
          <w:numId w:val="2"/>
        </w:numPr>
        <w:tabs>
          <w:tab w:val="left" w:pos="709"/>
        </w:tabs>
        <w:spacing w:line="267" w:lineRule="exact"/>
        <w:ind w:left="709" w:hanging="566"/>
      </w:pPr>
      <w:r>
        <w:t>Cisaprida</w:t>
      </w:r>
      <w:r>
        <w:rPr>
          <w:spacing w:val="-2"/>
        </w:rPr>
        <w:t xml:space="preserve"> </w:t>
      </w:r>
      <w:r>
        <w:t>(se</w:t>
      </w:r>
      <w:r>
        <w:rPr>
          <w:spacing w:val="-2"/>
        </w:rPr>
        <w:t xml:space="preserve"> </w:t>
      </w:r>
      <w:r>
        <w:t>usa</w:t>
      </w:r>
      <w:r>
        <w:rPr>
          <w:spacing w:val="-2"/>
        </w:rPr>
        <w:t xml:space="preserve"> </w:t>
      </w:r>
      <w:r>
        <w:t>para</w:t>
      </w:r>
      <w:r>
        <w:rPr>
          <w:spacing w:val="-4"/>
        </w:rPr>
        <w:t xml:space="preserve"> </w:t>
      </w:r>
      <w:r>
        <w:t>la</w:t>
      </w:r>
      <w:r>
        <w:rPr>
          <w:spacing w:val="-4"/>
        </w:rPr>
        <w:t xml:space="preserve"> </w:t>
      </w:r>
      <w:r>
        <w:t>indigestión</w:t>
      </w:r>
      <w:r>
        <w:rPr>
          <w:spacing w:val="-2"/>
        </w:rPr>
        <w:t xml:space="preserve"> </w:t>
      </w:r>
      <w:r>
        <w:t>y</w:t>
      </w:r>
      <w:r>
        <w:rPr>
          <w:spacing w:val="-5"/>
        </w:rPr>
        <w:t xml:space="preserve"> </w:t>
      </w:r>
      <w:r>
        <w:t>el</w:t>
      </w:r>
      <w:r>
        <w:rPr>
          <w:spacing w:val="-1"/>
        </w:rPr>
        <w:t xml:space="preserve"> </w:t>
      </w:r>
      <w:r>
        <w:t>ardor</w:t>
      </w:r>
      <w:r>
        <w:rPr>
          <w:spacing w:val="-1"/>
        </w:rPr>
        <w:t xml:space="preserve"> </w:t>
      </w:r>
      <w:r>
        <w:t>de</w:t>
      </w:r>
      <w:r>
        <w:rPr>
          <w:spacing w:val="-3"/>
        </w:rPr>
        <w:t xml:space="preserve"> </w:t>
      </w:r>
      <w:r>
        <w:rPr>
          <w:spacing w:val="-2"/>
        </w:rPr>
        <w:t>estómago).</w:t>
      </w:r>
    </w:p>
    <w:p w14:paraId="5ABBC086" w14:textId="77777777" w:rsidR="00D85745" w:rsidRDefault="009E3D5C">
      <w:pPr>
        <w:pStyle w:val="ListParagraph"/>
        <w:numPr>
          <w:ilvl w:val="1"/>
          <w:numId w:val="2"/>
        </w:numPr>
        <w:tabs>
          <w:tab w:val="left" w:pos="709"/>
        </w:tabs>
        <w:spacing w:line="269" w:lineRule="exact"/>
        <w:ind w:left="709" w:hanging="566"/>
      </w:pPr>
      <w:r>
        <w:t>Rifampicina</w:t>
      </w:r>
      <w:r>
        <w:rPr>
          <w:spacing w:val="-3"/>
        </w:rPr>
        <w:t xml:space="preserve"> </w:t>
      </w:r>
      <w:r>
        <w:t>(se</w:t>
      </w:r>
      <w:r>
        <w:rPr>
          <w:spacing w:val="-3"/>
        </w:rPr>
        <w:t xml:space="preserve"> </w:t>
      </w:r>
      <w:r>
        <w:t>usa</w:t>
      </w:r>
      <w:r>
        <w:rPr>
          <w:spacing w:val="-3"/>
        </w:rPr>
        <w:t xml:space="preserve"> </w:t>
      </w:r>
      <w:r>
        <w:t>para</w:t>
      </w:r>
      <w:r>
        <w:rPr>
          <w:spacing w:val="-4"/>
        </w:rPr>
        <w:t xml:space="preserve"> </w:t>
      </w:r>
      <w:r>
        <w:t>tratar</w:t>
      </w:r>
      <w:r>
        <w:rPr>
          <w:spacing w:val="-2"/>
        </w:rPr>
        <w:t xml:space="preserve"> </w:t>
      </w:r>
      <w:r>
        <w:t>la</w:t>
      </w:r>
      <w:r>
        <w:rPr>
          <w:spacing w:val="-2"/>
        </w:rPr>
        <w:t xml:space="preserve"> tuberculosis).</w:t>
      </w:r>
    </w:p>
    <w:p w14:paraId="5ABBC087" w14:textId="77777777" w:rsidR="00D85745" w:rsidRDefault="009E3D5C">
      <w:pPr>
        <w:pStyle w:val="ListParagraph"/>
        <w:numPr>
          <w:ilvl w:val="1"/>
          <w:numId w:val="2"/>
        </w:numPr>
        <w:tabs>
          <w:tab w:val="left" w:pos="709"/>
        </w:tabs>
        <w:spacing w:line="269" w:lineRule="exact"/>
        <w:ind w:left="709" w:hanging="566"/>
      </w:pPr>
      <w:proofErr w:type="spellStart"/>
      <w:r>
        <w:t>Tacrolimus</w:t>
      </w:r>
      <w:proofErr w:type="spellEnd"/>
      <w:r>
        <w:rPr>
          <w:spacing w:val="-5"/>
        </w:rPr>
        <w:t xml:space="preserve"> </w:t>
      </w:r>
      <w:r>
        <w:t>(en</w:t>
      </w:r>
      <w:r>
        <w:rPr>
          <w:spacing w:val="-3"/>
        </w:rPr>
        <w:t xml:space="preserve"> </w:t>
      </w:r>
      <w:r>
        <w:t>caso</w:t>
      </w:r>
      <w:r>
        <w:rPr>
          <w:spacing w:val="-2"/>
        </w:rPr>
        <w:t xml:space="preserve"> </w:t>
      </w:r>
      <w:r>
        <w:t>de</w:t>
      </w:r>
      <w:r>
        <w:rPr>
          <w:spacing w:val="-5"/>
        </w:rPr>
        <w:t xml:space="preserve"> </w:t>
      </w:r>
      <w:r>
        <w:t>trasplante</w:t>
      </w:r>
      <w:r>
        <w:rPr>
          <w:spacing w:val="-3"/>
        </w:rPr>
        <w:t xml:space="preserve"> </w:t>
      </w:r>
      <w:r>
        <w:t>de</w:t>
      </w:r>
      <w:r>
        <w:rPr>
          <w:spacing w:val="-2"/>
        </w:rPr>
        <w:t xml:space="preserve"> órgano).</w:t>
      </w:r>
    </w:p>
    <w:p w14:paraId="5ABBC088" w14:textId="77777777" w:rsidR="00D85745" w:rsidRDefault="009E3D5C">
      <w:pPr>
        <w:pStyle w:val="ListParagraph"/>
        <w:numPr>
          <w:ilvl w:val="1"/>
          <w:numId w:val="2"/>
        </w:numPr>
        <w:tabs>
          <w:tab w:val="left" w:pos="710"/>
        </w:tabs>
        <w:spacing w:line="269" w:lineRule="exact"/>
        <w:ind w:left="710"/>
      </w:pPr>
      <w:r>
        <w:t>Hierba</w:t>
      </w:r>
      <w:r>
        <w:rPr>
          <w:spacing w:val="-5"/>
        </w:rPr>
        <w:t xml:space="preserve"> </w:t>
      </w:r>
      <w:r>
        <w:t>de</w:t>
      </w:r>
      <w:r>
        <w:rPr>
          <w:spacing w:val="-3"/>
        </w:rPr>
        <w:t xml:space="preserve"> </w:t>
      </w:r>
      <w:r>
        <w:t>San</w:t>
      </w:r>
      <w:r>
        <w:rPr>
          <w:spacing w:val="-3"/>
        </w:rPr>
        <w:t xml:space="preserve"> </w:t>
      </w:r>
      <w:r>
        <w:t>Juan</w:t>
      </w:r>
      <w:r>
        <w:rPr>
          <w:spacing w:val="-2"/>
        </w:rPr>
        <w:t xml:space="preserve"> </w:t>
      </w:r>
      <w:r>
        <w:t>(</w:t>
      </w:r>
      <w:proofErr w:type="spellStart"/>
      <w:r>
        <w:rPr>
          <w:i/>
        </w:rPr>
        <w:t>Hypericum</w:t>
      </w:r>
      <w:proofErr w:type="spellEnd"/>
      <w:r>
        <w:rPr>
          <w:i/>
          <w:spacing w:val="-4"/>
        </w:rPr>
        <w:t xml:space="preserve"> </w:t>
      </w:r>
      <w:proofErr w:type="spellStart"/>
      <w:r>
        <w:rPr>
          <w:i/>
        </w:rPr>
        <w:t>perforatum</w:t>
      </w:r>
      <w:proofErr w:type="spellEnd"/>
      <w:r>
        <w:t>)</w:t>
      </w:r>
      <w:r>
        <w:rPr>
          <w:spacing w:val="-4"/>
        </w:rPr>
        <w:t xml:space="preserve"> </w:t>
      </w:r>
      <w:r>
        <w:t>(se</w:t>
      </w:r>
      <w:r>
        <w:rPr>
          <w:spacing w:val="-5"/>
        </w:rPr>
        <w:t xml:space="preserve"> </w:t>
      </w:r>
      <w:r>
        <w:t>usa</w:t>
      </w:r>
      <w:r>
        <w:rPr>
          <w:spacing w:val="-5"/>
        </w:rPr>
        <w:t xml:space="preserve"> </w:t>
      </w:r>
      <w:r>
        <w:t>para</w:t>
      </w:r>
      <w:r>
        <w:rPr>
          <w:spacing w:val="-2"/>
        </w:rPr>
        <w:t xml:space="preserve"> </w:t>
      </w:r>
      <w:r>
        <w:t>tratar</w:t>
      </w:r>
      <w:r>
        <w:rPr>
          <w:spacing w:val="-5"/>
        </w:rPr>
        <w:t xml:space="preserve"> </w:t>
      </w:r>
      <w:r>
        <w:t>la</w:t>
      </w:r>
      <w:r>
        <w:rPr>
          <w:spacing w:val="-4"/>
        </w:rPr>
        <w:t xml:space="preserve"> </w:t>
      </w:r>
      <w:r>
        <w:rPr>
          <w:spacing w:val="-2"/>
        </w:rPr>
        <w:t>depresión).</w:t>
      </w:r>
    </w:p>
    <w:p w14:paraId="5ABBC089" w14:textId="77777777" w:rsidR="00D85745" w:rsidRDefault="009E3D5C">
      <w:pPr>
        <w:pStyle w:val="Heading2"/>
        <w:spacing w:before="251"/>
        <w:ind w:left="143"/>
      </w:pPr>
      <w:r>
        <w:t>Embarazo</w:t>
      </w:r>
      <w:r>
        <w:rPr>
          <w:spacing w:val="-2"/>
        </w:rPr>
        <w:t xml:space="preserve"> </w:t>
      </w:r>
      <w:r>
        <w:t>y</w:t>
      </w:r>
      <w:r>
        <w:rPr>
          <w:spacing w:val="-2"/>
        </w:rPr>
        <w:t xml:space="preserve"> lactancia</w:t>
      </w:r>
    </w:p>
    <w:p w14:paraId="5ABBC08A" w14:textId="77777777" w:rsidR="00D85745" w:rsidRDefault="00D85745">
      <w:pPr>
        <w:pStyle w:val="BodyText"/>
        <w:rPr>
          <w:b/>
        </w:rPr>
      </w:pPr>
    </w:p>
    <w:p w14:paraId="5ABBC08B" w14:textId="77777777" w:rsidR="00D85745" w:rsidRDefault="009E3D5C">
      <w:pPr>
        <w:pStyle w:val="BodyText"/>
        <w:spacing w:before="1"/>
        <w:ind w:left="143" w:right="255"/>
      </w:pPr>
      <w:r>
        <w:t>Como</w:t>
      </w:r>
      <w:r>
        <w:rPr>
          <w:spacing w:val="-5"/>
        </w:rPr>
        <w:t xml:space="preserve"> </w:t>
      </w:r>
      <w:r>
        <w:t>medida</w:t>
      </w:r>
      <w:r>
        <w:rPr>
          <w:spacing w:val="-3"/>
        </w:rPr>
        <w:t xml:space="preserve"> </w:t>
      </w:r>
      <w:r>
        <w:t>de</w:t>
      </w:r>
      <w:r>
        <w:rPr>
          <w:spacing w:val="-3"/>
        </w:rPr>
        <w:t xml:space="preserve"> </w:t>
      </w:r>
      <w:r>
        <w:t>precaución,</w:t>
      </w:r>
      <w:r>
        <w:rPr>
          <w:spacing w:val="-3"/>
        </w:rPr>
        <w:t xml:space="preserve"> </w:t>
      </w:r>
      <w:r>
        <w:t>debe</w:t>
      </w:r>
      <w:r>
        <w:rPr>
          <w:spacing w:val="-5"/>
        </w:rPr>
        <w:t xml:space="preserve"> </w:t>
      </w:r>
      <w:r>
        <w:t>evitar</w:t>
      </w:r>
      <w:r>
        <w:rPr>
          <w:spacing w:val="-2"/>
        </w:rPr>
        <w:t xml:space="preserve"> </w:t>
      </w:r>
      <w:r>
        <w:t>preferiblemente</w:t>
      </w:r>
      <w:r>
        <w:rPr>
          <w:spacing w:val="-3"/>
        </w:rPr>
        <w:t xml:space="preserve"> </w:t>
      </w:r>
      <w:r>
        <w:t>el</w:t>
      </w:r>
      <w:r>
        <w:rPr>
          <w:spacing w:val="-2"/>
        </w:rPr>
        <w:t xml:space="preserve"> </w:t>
      </w:r>
      <w:r>
        <w:t>uso</w:t>
      </w:r>
      <w:r>
        <w:rPr>
          <w:spacing w:val="-3"/>
        </w:rPr>
        <w:t xml:space="preserve"> </w:t>
      </w:r>
      <w:r>
        <w:t>de</w:t>
      </w:r>
      <w:r>
        <w:rPr>
          <w:spacing w:val="-3"/>
        </w:rPr>
        <w:t xml:space="preserve"> </w:t>
      </w:r>
      <w:proofErr w:type="spellStart"/>
      <w:r>
        <w:t>Nexium</w:t>
      </w:r>
      <w:proofErr w:type="spellEnd"/>
      <w:r>
        <w:rPr>
          <w:spacing w:val="-2"/>
        </w:rPr>
        <w:t xml:space="preserve"> </w:t>
      </w:r>
      <w:r>
        <w:t>Control</w:t>
      </w:r>
      <w:r>
        <w:rPr>
          <w:spacing w:val="-2"/>
        </w:rPr>
        <w:t xml:space="preserve"> </w:t>
      </w:r>
      <w:r>
        <w:t>durante</w:t>
      </w:r>
      <w:r>
        <w:rPr>
          <w:spacing w:val="-3"/>
        </w:rPr>
        <w:t xml:space="preserve"> </w:t>
      </w:r>
      <w:r>
        <w:t>el embarazo. No debe usar este medicamento durante la lactancia.</w:t>
      </w:r>
    </w:p>
    <w:p w14:paraId="5ABBC08C" w14:textId="77777777" w:rsidR="00D85745" w:rsidRDefault="009E3D5C">
      <w:pPr>
        <w:pStyle w:val="BodyText"/>
        <w:spacing w:before="252"/>
        <w:ind w:left="143"/>
      </w:pPr>
      <w:r>
        <w:t>Si</w:t>
      </w:r>
      <w:r>
        <w:rPr>
          <w:spacing w:val="-1"/>
        </w:rPr>
        <w:t xml:space="preserve"> </w:t>
      </w:r>
      <w:r>
        <w:t>está</w:t>
      </w:r>
      <w:r>
        <w:rPr>
          <w:spacing w:val="-2"/>
        </w:rPr>
        <w:t xml:space="preserve"> </w:t>
      </w:r>
      <w:r>
        <w:t>embarazada</w:t>
      </w:r>
      <w:r>
        <w:rPr>
          <w:spacing w:val="-2"/>
        </w:rPr>
        <w:t xml:space="preserve"> </w:t>
      </w:r>
      <w:r>
        <w:t>o</w:t>
      </w:r>
      <w:r>
        <w:rPr>
          <w:spacing w:val="-2"/>
        </w:rPr>
        <w:t xml:space="preserve"> </w:t>
      </w:r>
      <w:r>
        <w:t>en</w:t>
      </w:r>
      <w:r>
        <w:rPr>
          <w:spacing w:val="-5"/>
        </w:rPr>
        <w:t xml:space="preserve"> </w:t>
      </w:r>
      <w:r>
        <w:t>periodo</w:t>
      </w:r>
      <w:r>
        <w:rPr>
          <w:spacing w:val="-2"/>
        </w:rPr>
        <w:t xml:space="preserve"> </w:t>
      </w:r>
      <w:r>
        <w:t>de</w:t>
      </w:r>
      <w:r>
        <w:rPr>
          <w:spacing w:val="-2"/>
        </w:rPr>
        <w:t xml:space="preserve"> </w:t>
      </w:r>
      <w:r>
        <w:t>lactancia,</w:t>
      </w:r>
      <w:r>
        <w:rPr>
          <w:spacing w:val="-2"/>
        </w:rPr>
        <w:t xml:space="preserve"> </w:t>
      </w:r>
      <w:r>
        <w:t>cree</w:t>
      </w:r>
      <w:r>
        <w:rPr>
          <w:spacing w:val="-2"/>
        </w:rPr>
        <w:t xml:space="preserve"> </w:t>
      </w:r>
      <w:r>
        <w:t>que</w:t>
      </w:r>
      <w:r>
        <w:rPr>
          <w:spacing w:val="-4"/>
        </w:rPr>
        <w:t xml:space="preserve"> </w:t>
      </w:r>
      <w:r>
        <w:t>podría</w:t>
      </w:r>
      <w:r>
        <w:rPr>
          <w:spacing w:val="-2"/>
        </w:rPr>
        <w:t xml:space="preserve"> </w:t>
      </w:r>
      <w:r>
        <w:t>estar</w:t>
      </w:r>
      <w:r>
        <w:rPr>
          <w:spacing w:val="-1"/>
        </w:rPr>
        <w:t xml:space="preserve"> </w:t>
      </w:r>
      <w:r>
        <w:t>embarazada</w:t>
      </w:r>
      <w:r>
        <w:rPr>
          <w:spacing w:val="-4"/>
        </w:rPr>
        <w:t xml:space="preserve"> </w:t>
      </w:r>
      <w:r>
        <w:t>o</w:t>
      </w:r>
      <w:r>
        <w:rPr>
          <w:spacing w:val="-2"/>
        </w:rPr>
        <w:t xml:space="preserve"> </w:t>
      </w:r>
      <w:r>
        <w:t>tiene</w:t>
      </w:r>
      <w:r>
        <w:rPr>
          <w:spacing w:val="-4"/>
        </w:rPr>
        <w:t xml:space="preserve"> </w:t>
      </w:r>
      <w:r>
        <w:t>intención</w:t>
      </w:r>
      <w:r>
        <w:rPr>
          <w:spacing w:val="-5"/>
        </w:rPr>
        <w:t xml:space="preserve"> </w:t>
      </w:r>
      <w:r>
        <w:t>de quedarse embarazada, consulte a su médico o farmacéutico antes de utilizar este medicamento.</w:t>
      </w:r>
    </w:p>
    <w:p w14:paraId="5ABBC08D" w14:textId="77777777" w:rsidR="00D85745" w:rsidRDefault="00D85745">
      <w:pPr>
        <w:pStyle w:val="BodyText"/>
        <w:sectPr w:rsidR="00D85745">
          <w:pgSz w:w="11910" w:h="16850"/>
          <w:pgMar w:top="1060" w:right="1133" w:bottom="920" w:left="1275" w:header="0" w:footer="735" w:gutter="0"/>
          <w:cols w:space="720"/>
        </w:sectPr>
      </w:pPr>
    </w:p>
    <w:p w14:paraId="5ABBC08E" w14:textId="77777777" w:rsidR="00D85745" w:rsidRDefault="009E3D5C">
      <w:pPr>
        <w:pStyle w:val="Heading2"/>
        <w:spacing w:before="70"/>
        <w:ind w:left="140"/>
      </w:pPr>
      <w:r>
        <w:lastRenderedPageBreak/>
        <w:t>Conducción</w:t>
      </w:r>
      <w:r>
        <w:rPr>
          <w:spacing w:val="-5"/>
        </w:rPr>
        <w:t xml:space="preserve"> </w:t>
      </w:r>
      <w:r>
        <w:t>y</w:t>
      </w:r>
      <w:r>
        <w:rPr>
          <w:spacing w:val="-2"/>
        </w:rPr>
        <w:t xml:space="preserve"> </w:t>
      </w:r>
      <w:r>
        <w:t>uso</w:t>
      </w:r>
      <w:r>
        <w:rPr>
          <w:spacing w:val="-2"/>
        </w:rPr>
        <w:t xml:space="preserve"> </w:t>
      </w:r>
      <w:r>
        <w:t>de</w:t>
      </w:r>
      <w:r>
        <w:rPr>
          <w:spacing w:val="-2"/>
        </w:rPr>
        <w:t xml:space="preserve"> máquinas</w:t>
      </w:r>
    </w:p>
    <w:p w14:paraId="5ABBC08F" w14:textId="77777777" w:rsidR="00D85745" w:rsidRDefault="00D85745">
      <w:pPr>
        <w:pStyle w:val="BodyText"/>
        <w:rPr>
          <w:b/>
        </w:rPr>
      </w:pPr>
    </w:p>
    <w:p w14:paraId="5ABBC090" w14:textId="77777777" w:rsidR="00D85745" w:rsidRDefault="009E3D5C">
      <w:pPr>
        <w:pStyle w:val="BodyText"/>
        <w:spacing w:before="1"/>
        <w:ind w:left="140" w:right="301"/>
      </w:pPr>
      <w:r>
        <w:t xml:space="preserve">La probabilidad de que </w:t>
      </w:r>
      <w:proofErr w:type="spellStart"/>
      <w:r>
        <w:t>Nexium</w:t>
      </w:r>
      <w:proofErr w:type="spellEnd"/>
      <w:r>
        <w:t xml:space="preserve"> Control afecte a la capacidad para conducir o usar máquinas es baja. Sin</w:t>
      </w:r>
      <w:r>
        <w:rPr>
          <w:spacing w:val="-1"/>
        </w:rPr>
        <w:t xml:space="preserve"> </w:t>
      </w:r>
      <w:r>
        <w:t>embargo,</w:t>
      </w:r>
      <w:r>
        <w:rPr>
          <w:spacing w:val="-4"/>
        </w:rPr>
        <w:t xml:space="preserve"> </w:t>
      </w:r>
      <w:r>
        <w:t>los</w:t>
      </w:r>
      <w:r>
        <w:rPr>
          <w:spacing w:val="-3"/>
        </w:rPr>
        <w:t xml:space="preserve"> </w:t>
      </w:r>
      <w:r>
        <w:t>efectos</w:t>
      </w:r>
      <w:r>
        <w:rPr>
          <w:spacing w:val="-1"/>
        </w:rPr>
        <w:t xml:space="preserve"> </w:t>
      </w:r>
      <w:r>
        <w:t>secundarios</w:t>
      </w:r>
      <w:r>
        <w:rPr>
          <w:spacing w:val="-1"/>
        </w:rPr>
        <w:t xml:space="preserve"> </w:t>
      </w:r>
      <w:r>
        <w:t>como</w:t>
      </w:r>
      <w:r>
        <w:rPr>
          <w:spacing w:val="-4"/>
        </w:rPr>
        <w:t xml:space="preserve"> </w:t>
      </w:r>
      <w:r>
        <w:t>mareos</w:t>
      </w:r>
      <w:r>
        <w:rPr>
          <w:spacing w:val="-3"/>
        </w:rPr>
        <w:t xml:space="preserve"> </w:t>
      </w:r>
      <w:r>
        <w:t>o</w:t>
      </w:r>
      <w:r>
        <w:rPr>
          <w:spacing w:val="-1"/>
        </w:rPr>
        <w:t xml:space="preserve"> </w:t>
      </w:r>
      <w:r>
        <w:t>alteraciones</w:t>
      </w:r>
      <w:r>
        <w:rPr>
          <w:spacing w:val="-1"/>
        </w:rPr>
        <w:t xml:space="preserve"> </w:t>
      </w:r>
      <w:r>
        <w:t>de</w:t>
      </w:r>
      <w:r>
        <w:rPr>
          <w:spacing w:val="-1"/>
        </w:rPr>
        <w:t xml:space="preserve"> </w:t>
      </w:r>
      <w:r>
        <w:t>la</w:t>
      </w:r>
      <w:r>
        <w:rPr>
          <w:spacing w:val="-3"/>
        </w:rPr>
        <w:t xml:space="preserve"> </w:t>
      </w:r>
      <w:r>
        <w:t>visión</w:t>
      </w:r>
      <w:r>
        <w:rPr>
          <w:spacing w:val="-4"/>
        </w:rPr>
        <w:t xml:space="preserve"> </w:t>
      </w:r>
      <w:r>
        <w:t>pueden</w:t>
      </w:r>
      <w:r>
        <w:rPr>
          <w:spacing w:val="-1"/>
        </w:rPr>
        <w:t xml:space="preserve"> </w:t>
      </w:r>
      <w:r>
        <w:t>ocurrir</w:t>
      </w:r>
      <w:r>
        <w:rPr>
          <w:spacing w:val="-3"/>
        </w:rPr>
        <w:t xml:space="preserve"> </w:t>
      </w:r>
      <w:r>
        <w:t>con</w:t>
      </w:r>
      <w:r>
        <w:rPr>
          <w:spacing w:val="-1"/>
        </w:rPr>
        <w:t xml:space="preserve"> </w:t>
      </w:r>
      <w:r>
        <w:t>poca frecuencia (ver sección 4). Si sucede, los pacientes no deben conducir ni usar máquinas.</w:t>
      </w:r>
    </w:p>
    <w:p w14:paraId="5ABBC091" w14:textId="77777777" w:rsidR="00D85745" w:rsidRDefault="00D85745">
      <w:pPr>
        <w:pStyle w:val="BodyText"/>
      </w:pPr>
    </w:p>
    <w:p w14:paraId="5ABBC092" w14:textId="77777777" w:rsidR="00D85745" w:rsidRDefault="009E3D5C">
      <w:pPr>
        <w:pStyle w:val="Heading2"/>
        <w:ind w:left="140"/>
      </w:pPr>
      <w:proofErr w:type="spellStart"/>
      <w:r>
        <w:t>Nexium</w:t>
      </w:r>
      <w:proofErr w:type="spellEnd"/>
      <w:r>
        <w:rPr>
          <w:spacing w:val="-8"/>
        </w:rPr>
        <w:t xml:space="preserve"> </w:t>
      </w:r>
      <w:r>
        <w:t>Control</w:t>
      </w:r>
      <w:r>
        <w:rPr>
          <w:spacing w:val="-2"/>
        </w:rPr>
        <w:t xml:space="preserve"> </w:t>
      </w:r>
      <w:r>
        <w:t>contiene</w:t>
      </w:r>
      <w:r>
        <w:rPr>
          <w:spacing w:val="-5"/>
        </w:rPr>
        <w:t xml:space="preserve"> </w:t>
      </w:r>
      <w:r>
        <w:t>sacarosa,</w:t>
      </w:r>
      <w:r>
        <w:rPr>
          <w:spacing w:val="-4"/>
        </w:rPr>
        <w:t xml:space="preserve"> </w:t>
      </w:r>
      <w:r>
        <w:t>sodio</w:t>
      </w:r>
      <w:r>
        <w:rPr>
          <w:spacing w:val="-6"/>
        </w:rPr>
        <w:t xml:space="preserve"> </w:t>
      </w:r>
      <w:r>
        <w:t>y</w:t>
      </w:r>
      <w:r>
        <w:rPr>
          <w:spacing w:val="-3"/>
        </w:rPr>
        <w:t xml:space="preserve"> </w:t>
      </w:r>
      <w:r>
        <w:t>Rojo</w:t>
      </w:r>
      <w:r>
        <w:rPr>
          <w:spacing w:val="-4"/>
        </w:rPr>
        <w:t xml:space="preserve"> </w:t>
      </w:r>
      <w:r>
        <w:t>Allura</w:t>
      </w:r>
      <w:r>
        <w:rPr>
          <w:spacing w:val="-3"/>
        </w:rPr>
        <w:t xml:space="preserve"> </w:t>
      </w:r>
      <w:r>
        <w:t>AC</w:t>
      </w:r>
      <w:r>
        <w:rPr>
          <w:spacing w:val="-4"/>
        </w:rPr>
        <w:t xml:space="preserve"> </w:t>
      </w:r>
      <w:r>
        <w:rPr>
          <w:spacing w:val="-2"/>
        </w:rPr>
        <w:t>(E129)</w:t>
      </w:r>
    </w:p>
    <w:p w14:paraId="5ABBC093" w14:textId="77777777" w:rsidR="00D85745" w:rsidRDefault="00D85745">
      <w:pPr>
        <w:pStyle w:val="BodyText"/>
        <w:rPr>
          <w:b/>
        </w:rPr>
      </w:pPr>
    </w:p>
    <w:p w14:paraId="5ABBC094" w14:textId="77777777" w:rsidR="00D85745" w:rsidRDefault="009E3D5C">
      <w:pPr>
        <w:pStyle w:val="BodyText"/>
        <w:spacing w:before="1"/>
        <w:ind w:left="140" w:right="301"/>
      </w:pPr>
      <w:proofErr w:type="spellStart"/>
      <w:r>
        <w:t>Nexium</w:t>
      </w:r>
      <w:proofErr w:type="spellEnd"/>
      <w:r>
        <w:rPr>
          <w:spacing w:val="-1"/>
        </w:rPr>
        <w:t xml:space="preserve"> </w:t>
      </w:r>
      <w:r>
        <w:t>Control</w:t>
      </w:r>
      <w:r>
        <w:rPr>
          <w:spacing w:val="-1"/>
        </w:rPr>
        <w:t xml:space="preserve"> </w:t>
      </w:r>
      <w:r>
        <w:t>contiene</w:t>
      </w:r>
      <w:r>
        <w:rPr>
          <w:spacing w:val="-4"/>
        </w:rPr>
        <w:t xml:space="preserve"> </w:t>
      </w:r>
      <w:r>
        <w:t>esferas</w:t>
      </w:r>
      <w:r>
        <w:rPr>
          <w:spacing w:val="-2"/>
        </w:rPr>
        <w:t xml:space="preserve"> </w:t>
      </w:r>
      <w:r>
        <w:t>de</w:t>
      </w:r>
      <w:r>
        <w:rPr>
          <w:spacing w:val="-2"/>
        </w:rPr>
        <w:t xml:space="preserve"> </w:t>
      </w:r>
      <w:r>
        <w:t>azúcar</w:t>
      </w:r>
      <w:r>
        <w:rPr>
          <w:spacing w:val="-1"/>
        </w:rPr>
        <w:t xml:space="preserve"> </w:t>
      </w:r>
      <w:r>
        <w:t>que</w:t>
      </w:r>
      <w:r>
        <w:rPr>
          <w:spacing w:val="-4"/>
        </w:rPr>
        <w:t xml:space="preserve"> </w:t>
      </w:r>
      <w:r>
        <w:t>contienen</w:t>
      </w:r>
      <w:r>
        <w:rPr>
          <w:spacing w:val="-2"/>
        </w:rPr>
        <w:t xml:space="preserve"> </w:t>
      </w:r>
      <w:r>
        <w:t>sacarosa,</w:t>
      </w:r>
      <w:r>
        <w:rPr>
          <w:spacing w:val="-5"/>
        </w:rPr>
        <w:t xml:space="preserve"> </w:t>
      </w:r>
      <w:r>
        <w:t>un</w:t>
      </w:r>
      <w:r>
        <w:rPr>
          <w:spacing w:val="-2"/>
        </w:rPr>
        <w:t xml:space="preserve"> </w:t>
      </w:r>
      <w:r>
        <w:t>tipo</w:t>
      </w:r>
      <w:r>
        <w:rPr>
          <w:spacing w:val="-2"/>
        </w:rPr>
        <w:t xml:space="preserve"> </w:t>
      </w:r>
      <w:r>
        <w:t>de</w:t>
      </w:r>
      <w:r>
        <w:rPr>
          <w:spacing w:val="-2"/>
        </w:rPr>
        <w:t xml:space="preserve"> </w:t>
      </w:r>
      <w:r>
        <w:t>azúcar.</w:t>
      </w:r>
      <w:r>
        <w:rPr>
          <w:spacing w:val="-2"/>
        </w:rPr>
        <w:t xml:space="preserve"> </w:t>
      </w:r>
      <w:r>
        <w:t>Si</w:t>
      </w:r>
      <w:r>
        <w:rPr>
          <w:spacing w:val="-1"/>
        </w:rPr>
        <w:t xml:space="preserve"> </w:t>
      </w:r>
      <w:r>
        <w:t>su</w:t>
      </w:r>
      <w:r>
        <w:rPr>
          <w:spacing w:val="-2"/>
        </w:rPr>
        <w:t xml:space="preserve"> </w:t>
      </w:r>
      <w:r>
        <w:t>médico</w:t>
      </w:r>
      <w:r>
        <w:rPr>
          <w:spacing w:val="-2"/>
        </w:rPr>
        <w:t xml:space="preserve"> </w:t>
      </w:r>
      <w:r>
        <w:t>le ha dicho que tiene una intolerancia a algunos azúcares, consúltele antes de tomar este medicamento.</w:t>
      </w:r>
    </w:p>
    <w:p w14:paraId="5ABBC095" w14:textId="77777777" w:rsidR="00D85745" w:rsidRDefault="009E3D5C">
      <w:pPr>
        <w:pStyle w:val="BodyText"/>
        <w:spacing w:before="252"/>
        <w:ind w:left="140"/>
      </w:pPr>
      <w:proofErr w:type="spellStart"/>
      <w:r>
        <w:t>Nexium</w:t>
      </w:r>
      <w:proofErr w:type="spellEnd"/>
      <w:r>
        <w:rPr>
          <w:spacing w:val="-1"/>
        </w:rPr>
        <w:t xml:space="preserve"> </w:t>
      </w:r>
      <w:r>
        <w:t>Control</w:t>
      </w:r>
      <w:r>
        <w:rPr>
          <w:spacing w:val="-1"/>
        </w:rPr>
        <w:t xml:space="preserve"> </w:t>
      </w:r>
      <w:r>
        <w:t>contiene</w:t>
      </w:r>
      <w:r>
        <w:rPr>
          <w:spacing w:val="-4"/>
        </w:rPr>
        <w:t xml:space="preserve"> </w:t>
      </w:r>
      <w:r>
        <w:t>menos</w:t>
      </w:r>
      <w:r>
        <w:rPr>
          <w:spacing w:val="-2"/>
        </w:rPr>
        <w:t xml:space="preserve"> </w:t>
      </w:r>
      <w:r>
        <w:t>de</w:t>
      </w:r>
      <w:r>
        <w:rPr>
          <w:spacing w:val="-2"/>
        </w:rPr>
        <w:t xml:space="preserve"> </w:t>
      </w:r>
      <w:r>
        <w:t>23</w:t>
      </w:r>
      <w:r>
        <w:rPr>
          <w:spacing w:val="-2"/>
        </w:rPr>
        <w:t xml:space="preserve"> </w:t>
      </w:r>
      <w:r>
        <w:t>mg</w:t>
      </w:r>
      <w:r>
        <w:rPr>
          <w:spacing w:val="-2"/>
        </w:rPr>
        <w:t xml:space="preserve"> </w:t>
      </w:r>
      <w:r>
        <w:t>de</w:t>
      </w:r>
      <w:r>
        <w:rPr>
          <w:spacing w:val="-4"/>
        </w:rPr>
        <w:t xml:space="preserve"> </w:t>
      </w:r>
      <w:r>
        <w:t>sodio</w:t>
      </w:r>
      <w:r>
        <w:rPr>
          <w:spacing w:val="-2"/>
        </w:rPr>
        <w:t xml:space="preserve"> </w:t>
      </w:r>
      <w:r>
        <w:t>(1</w:t>
      </w:r>
      <w:r>
        <w:rPr>
          <w:spacing w:val="-2"/>
        </w:rPr>
        <w:t xml:space="preserve"> </w:t>
      </w:r>
      <w:r>
        <w:t>mmol)</w:t>
      </w:r>
      <w:r>
        <w:rPr>
          <w:spacing w:val="-1"/>
        </w:rPr>
        <w:t xml:space="preserve"> </w:t>
      </w:r>
      <w:r>
        <w:t>por</w:t>
      </w:r>
      <w:r>
        <w:rPr>
          <w:spacing w:val="-1"/>
        </w:rPr>
        <w:t xml:space="preserve"> </w:t>
      </w:r>
      <w:r>
        <w:t>comprimido;</w:t>
      </w:r>
      <w:r>
        <w:rPr>
          <w:spacing w:val="-4"/>
        </w:rPr>
        <w:t xml:space="preserve"> </w:t>
      </w:r>
      <w:r>
        <w:t>esto</w:t>
      </w:r>
      <w:r>
        <w:rPr>
          <w:spacing w:val="-2"/>
        </w:rPr>
        <w:t xml:space="preserve"> </w:t>
      </w:r>
      <w:r>
        <w:t>es,</w:t>
      </w:r>
      <w:r>
        <w:rPr>
          <w:spacing w:val="-2"/>
        </w:rPr>
        <w:t xml:space="preserve"> </w:t>
      </w:r>
      <w:r>
        <w:t>esencialmente “exento de sodio”.</w:t>
      </w:r>
    </w:p>
    <w:p w14:paraId="5ABBC096" w14:textId="77777777" w:rsidR="00D85745" w:rsidRDefault="009E3D5C">
      <w:pPr>
        <w:pStyle w:val="BodyText"/>
        <w:spacing w:before="252"/>
        <w:ind w:left="140"/>
      </w:pPr>
      <w:proofErr w:type="spellStart"/>
      <w:r>
        <w:t>Nexium</w:t>
      </w:r>
      <w:proofErr w:type="spellEnd"/>
      <w:r>
        <w:rPr>
          <w:spacing w:val="-2"/>
        </w:rPr>
        <w:t xml:space="preserve"> </w:t>
      </w:r>
      <w:r>
        <w:t>Control</w:t>
      </w:r>
      <w:r>
        <w:rPr>
          <w:spacing w:val="-2"/>
        </w:rPr>
        <w:t xml:space="preserve"> </w:t>
      </w:r>
      <w:r>
        <w:t>contiene</w:t>
      </w:r>
      <w:r>
        <w:rPr>
          <w:spacing w:val="-2"/>
        </w:rPr>
        <w:t xml:space="preserve"> </w:t>
      </w:r>
      <w:r>
        <w:t>un</w:t>
      </w:r>
      <w:r>
        <w:rPr>
          <w:spacing w:val="-2"/>
        </w:rPr>
        <w:t xml:space="preserve"> </w:t>
      </w:r>
      <w:r>
        <w:t>colorante</w:t>
      </w:r>
      <w:r>
        <w:rPr>
          <w:spacing w:val="-4"/>
        </w:rPr>
        <w:t xml:space="preserve"> </w:t>
      </w:r>
      <w:proofErr w:type="spellStart"/>
      <w:r>
        <w:t>azo</w:t>
      </w:r>
      <w:proofErr w:type="spellEnd"/>
      <w:r>
        <w:t>,</w:t>
      </w:r>
      <w:r>
        <w:rPr>
          <w:spacing w:val="-2"/>
        </w:rPr>
        <w:t xml:space="preserve"> </w:t>
      </w:r>
      <w:r>
        <w:t>Rojo</w:t>
      </w:r>
      <w:r>
        <w:rPr>
          <w:spacing w:val="-2"/>
        </w:rPr>
        <w:t xml:space="preserve"> </w:t>
      </w:r>
      <w:r>
        <w:t>Allura</w:t>
      </w:r>
      <w:r>
        <w:rPr>
          <w:spacing w:val="-2"/>
        </w:rPr>
        <w:t xml:space="preserve"> </w:t>
      </w:r>
      <w:r>
        <w:t>AC</w:t>
      </w:r>
      <w:r>
        <w:rPr>
          <w:spacing w:val="-3"/>
        </w:rPr>
        <w:t xml:space="preserve"> </w:t>
      </w:r>
      <w:r>
        <w:t>(E129),</w:t>
      </w:r>
      <w:r>
        <w:rPr>
          <w:spacing w:val="-2"/>
        </w:rPr>
        <w:t xml:space="preserve"> </w:t>
      </w:r>
      <w:r>
        <w:t>el</w:t>
      </w:r>
      <w:r>
        <w:rPr>
          <w:spacing w:val="-2"/>
        </w:rPr>
        <w:t xml:space="preserve"> </w:t>
      </w:r>
      <w:r>
        <w:t>cual</w:t>
      </w:r>
      <w:r>
        <w:rPr>
          <w:spacing w:val="-2"/>
        </w:rPr>
        <w:t xml:space="preserve"> </w:t>
      </w:r>
      <w:r>
        <w:t>puede</w:t>
      </w:r>
      <w:r>
        <w:rPr>
          <w:spacing w:val="-4"/>
        </w:rPr>
        <w:t xml:space="preserve"> </w:t>
      </w:r>
      <w:r>
        <w:t>producir</w:t>
      </w:r>
      <w:r>
        <w:rPr>
          <w:spacing w:val="-4"/>
        </w:rPr>
        <w:t xml:space="preserve"> </w:t>
      </w:r>
      <w:r>
        <w:t xml:space="preserve">reacciones </w:t>
      </w:r>
      <w:r>
        <w:rPr>
          <w:spacing w:val="-2"/>
        </w:rPr>
        <w:t>alérgicas</w:t>
      </w:r>
    </w:p>
    <w:p w14:paraId="5ABBC097" w14:textId="77777777" w:rsidR="00D85745" w:rsidRDefault="00D85745">
      <w:pPr>
        <w:pStyle w:val="BodyText"/>
      </w:pPr>
    </w:p>
    <w:p w14:paraId="5ABBC098" w14:textId="77777777" w:rsidR="00D85745" w:rsidRDefault="00D85745">
      <w:pPr>
        <w:pStyle w:val="BodyText"/>
        <w:spacing w:before="1"/>
      </w:pPr>
    </w:p>
    <w:p w14:paraId="5ABBC099" w14:textId="77777777" w:rsidR="00D85745" w:rsidRDefault="009E3D5C">
      <w:pPr>
        <w:pStyle w:val="Heading2"/>
        <w:numPr>
          <w:ilvl w:val="0"/>
          <w:numId w:val="2"/>
        </w:numPr>
        <w:tabs>
          <w:tab w:val="left" w:pos="707"/>
        </w:tabs>
        <w:ind w:left="707"/>
      </w:pPr>
      <w:r>
        <w:t>Cómo</w:t>
      </w:r>
      <w:r>
        <w:rPr>
          <w:spacing w:val="-4"/>
        </w:rPr>
        <w:t xml:space="preserve"> </w:t>
      </w:r>
      <w:r>
        <w:t>tomar</w:t>
      </w:r>
      <w:r>
        <w:rPr>
          <w:spacing w:val="-4"/>
        </w:rPr>
        <w:t xml:space="preserve"> </w:t>
      </w:r>
      <w:proofErr w:type="spellStart"/>
      <w:r>
        <w:t>Nexium</w:t>
      </w:r>
      <w:proofErr w:type="spellEnd"/>
      <w:r>
        <w:rPr>
          <w:spacing w:val="-3"/>
        </w:rPr>
        <w:t xml:space="preserve"> </w:t>
      </w:r>
      <w:r>
        <w:rPr>
          <w:spacing w:val="-2"/>
        </w:rPr>
        <w:t>Control</w:t>
      </w:r>
    </w:p>
    <w:p w14:paraId="5ABBC09A" w14:textId="77777777" w:rsidR="00D85745" w:rsidRDefault="00D85745">
      <w:pPr>
        <w:pStyle w:val="BodyText"/>
        <w:rPr>
          <w:b/>
        </w:rPr>
      </w:pPr>
    </w:p>
    <w:p w14:paraId="5ABBC09B" w14:textId="77777777" w:rsidR="00D85745" w:rsidRDefault="009E3D5C">
      <w:pPr>
        <w:pStyle w:val="BodyText"/>
        <w:ind w:left="140" w:right="301"/>
      </w:pPr>
      <w:r>
        <w:t>Siga exactamente las instrucciones de administración de este medicamento contenidas en este prospecto</w:t>
      </w:r>
      <w:r>
        <w:rPr>
          <w:spacing w:val="-2"/>
        </w:rPr>
        <w:t xml:space="preserve"> </w:t>
      </w:r>
      <w:r>
        <w:t>o</w:t>
      </w:r>
      <w:r>
        <w:rPr>
          <w:spacing w:val="-2"/>
        </w:rPr>
        <w:t xml:space="preserve"> </w:t>
      </w:r>
      <w:r>
        <w:t>las</w:t>
      </w:r>
      <w:r>
        <w:rPr>
          <w:spacing w:val="-4"/>
        </w:rPr>
        <w:t xml:space="preserve"> </w:t>
      </w:r>
      <w:r>
        <w:t>indicadas</w:t>
      </w:r>
      <w:r>
        <w:rPr>
          <w:spacing w:val="-2"/>
        </w:rPr>
        <w:t xml:space="preserve"> </w:t>
      </w:r>
      <w:r>
        <w:t>por</w:t>
      </w:r>
      <w:r>
        <w:rPr>
          <w:spacing w:val="-1"/>
        </w:rPr>
        <w:t xml:space="preserve"> </w:t>
      </w:r>
      <w:r>
        <w:t>su</w:t>
      </w:r>
      <w:r>
        <w:rPr>
          <w:spacing w:val="-5"/>
        </w:rPr>
        <w:t xml:space="preserve"> </w:t>
      </w:r>
      <w:r>
        <w:t>médico</w:t>
      </w:r>
      <w:r>
        <w:rPr>
          <w:spacing w:val="-5"/>
        </w:rPr>
        <w:t xml:space="preserve"> </w:t>
      </w:r>
      <w:r>
        <w:t>o</w:t>
      </w:r>
      <w:r>
        <w:rPr>
          <w:spacing w:val="-2"/>
        </w:rPr>
        <w:t xml:space="preserve"> </w:t>
      </w:r>
      <w:r>
        <w:t>farmacéutico.</w:t>
      </w:r>
      <w:r>
        <w:rPr>
          <w:spacing w:val="-2"/>
        </w:rPr>
        <w:t xml:space="preserve"> </w:t>
      </w:r>
      <w:r>
        <w:t>En</w:t>
      </w:r>
      <w:r>
        <w:rPr>
          <w:spacing w:val="-2"/>
        </w:rPr>
        <w:t xml:space="preserve"> </w:t>
      </w:r>
      <w:r>
        <w:t>caso</w:t>
      </w:r>
      <w:r>
        <w:rPr>
          <w:spacing w:val="-2"/>
        </w:rPr>
        <w:t xml:space="preserve"> </w:t>
      </w:r>
      <w:r>
        <w:t>de</w:t>
      </w:r>
      <w:r>
        <w:rPr>
          <w:spacing w:val="-2"/>
        </w:rPr>
        <w:t xml:space="preserve"> </w:t>
      </w:r>
      <w:r>
        <w:t>duda</w:t>
      </w:r>
      <w:r>
        <w:rPr>
          <w:spacing w:val="-2"/>
        </w:rPr>
        <w:t xml:space="preserve"> </w:t>
      </w:r>
      <w:r>
        <w:t>pregunte</w:t>
      </w:r>
      <w:r>
        <w:rPr>
          <w:spacing w:val="-2"/>
        </w:rPr>
        <w:t xml:space="preserve"> </w:t>
      </w:r>
      <w:r>
        <w:t>a</w:t>
      </w:r>
      <w:r>
        <w:rPr>
          <w:spacing w:val="-2"/>
        </w:rPr>
        <w:t xml:space="preserve"> </w:t>
      </w:r>
      <w:r>
        <w:t>su</w:t>
      </w:r>
      <w:r>
        <w:rPr>
          <w:spacing w:val="-5"/>
        </w:rPr>
        <w:t xml:space="preserve"> </w:t>
      </w:r>
      <w:r>
        <w:t>médico</w:t>
      </w:r>
      <w:r>
        <w:rPr>
          <w:spacing w:val="-2"/>
        </w:rPr>
        <w:t xml:space="preserve"> </w:t>
      </w:r>
      <w:r>
        <w:t xml:space="preserve">o </w:t>
      </w:r>
      <w:r>
        <w:rPr>
          <w:spacing w:val="-2"/>
        </w:rPr>
        <w:t>farmacéutico.</w:t>
      </w:r>
    </w:p>
    <w:p w14:paraId="5ABBC09C" w14:textId="77777777" w:rsidR="00D85745" w:rsidRDefault="009E3D5C">
      <w:pPr>
        <w:pStyle w:val="Heading2"/>
        <w:spacing w:before="251"/>
        <w:ind w:left="140"/>
      </w:pPr>
      <w:r>
        <w:t>Cuánto</w:t>
      </w:r>
      <w:r>
        <w:rPr>
          <w:spacing w:val="-5"/>
        </w:rPr>
        <w:t xml:space="preserve"> </w:t>
      </w:r>
      <w:r>
        <w:rPr>
          <w:spacing w:val="-2"/>
        </w:rPr>
        <w:t>tomar</w:t>
      </w:r>
    </w:p>
    <w:p w14:paraId="5ABBC09D" w14:textId="77777777" w:rsidR="00D85745" w:rsidRDefault="00D85745">
      <w:pPr>
        <w:pStyle w:val="BodyText"/>
        <w:spacing w:before="2"/>
        <w:rPr>
          <w:b/>
        </w:rPr>
      </w:pPr>
    </w:p>
    <w:p w14:paraId="5ABBC09E" w14:textId="77777777" w:rsidR="00D85745" w:rsidRDefault="009E3D5C">
      <w:pPr>
        <w:pStyle w:val="ListParagraph"/>
        <w:numPr>
          <w:ilvl w:val="1"/>
          <w:numId w:val="2"/>
        </w:numPr>
        <w:tabs>
          <w:tab w:val="left" w:pos="707"/>
        </w:tabs>
        <w:spacing w:line="269" w:lineRule="exact"/>
      </w:pPr>
      <w:r>
        <w:t>La</w:t>
      </w:r>
      <w:r>
        <w:rPr>
          <w:spacing w:val="-3"/>
        </w:rPr>
        <w:t xml:space="preserve"> </w:t>
      </w:r>
      <w:r>
        <w:t>dosis</w:t>
      </w:r>
      <w:r>
        <w:rPr>
          <w:spacing w:val="-3"/>
        </w:rPr>
        <w:t xml:space="preserve"> </w:t>
      </w:r>
      <w:r>
        <w:t>recomendada</w:t>
      </w:r>
      <w:r>
        <w:rPr>
          <w:spacing w:val="-5"/>
        </w:rPr>
        <w:t xml:space="preserve"> </w:t>
      </w:r>
      <w:r>
        <w:t>es</w:t>
      </w:r>
      <w:r>
        <w:rPr>
          <w:spacing w:val="-3"/>
        </w:rPr>
        <w:t xml:space="preserve"> </w:t>
      </w:r>
      <w:r>
        <w:t>una</w:t>
      </w:r>
      <w:r>
        <w:rPr>
          <w:spacing w:val="-3"/>
        </w:rPr>
        <w:t xml:space="preserve"> </w:t>
      </w:r>
      <w:r>
        <w:t>cápsula</w:t>
      </w:r>
      <w:r>
        <w:rPr>
          <w:spacing w:val="-3"/>
        </w:rPr>
        <w:t xml:space="preserve"> </w:t>
      </w:r>
      <w:r>
        <w:t>al</w:t>
      </w:r>
      <w:r>
        <w:rPr>
          <w:spacing w:val="-1"/>
        </w:rPr>
        <w:t xml:space="preserve"> </w:t>
      </w:r>
      <w:r>
        <w:rPr>
          <w:spacing w:val="-4"/>
        </w:rPr>
        <w:t>día.</w:t>
      </w:r>
    </w:p>
    <w:p w14:paraId="5ABBC09F" w14:textId="77777777" w:rsidR="00D85745" w:rsidRDefault="009E3D5C">
      <w:pPr>
        <w:pStyle w:val="ListParagraph"/>
        <w:numPr>
          <w:ilvl w:val="1"/>
          <w:numId w:val="2"/>
        </w:numPr>
        <w:tabs>
          <w:tab w:val="left" w:pos="707"/>
        </w:tabs>
        <w:ind w:right="929"/>
      </w:pPr>
      <w:r>
        <w:t>No</w:t>
      </w:r>
      <w:r>
        <w:rPr>
          <w:spacing w:val="-1"/>
        </w:rPr>
        <w:t xml:space="preserve"> </w:t>
      </w:r>
      <w:r>
        <w:t>tome</w:t>
      </w:r>
      <w:r>
        <w:rPr>
          <w:spacing w:val="-3"/>
        </w:rPr>
        <w:t xml:space="preserve"> </w:t>
      </w:r>
      <w:r>
        <w:t>más</w:t>
      </w:r>
      <w:r>
        <w:rPr>
          <w:spacing w:val="-1"/>
        </w:rPr>
        <w:t xml:space="preserve"> </w:t>
      </w:r>
      <w:r>
        <w:t>de</w:t>
      </w:r>
      <w:r>
        <w:rPr>
          <w:spacing w:val="-1"/>
        </w:rPr>
        <w:t xml:space="preserve"> </w:t>
      </w:r>
      <w:r>
        <w:t>la</w:t>
      </w:r>
      <w:r>
        <w:rPr>
          <w:spacing w:val="-1"/>
        </w:rPr>
        <w:t xml:space="preserve"> </w:t>
      </w:r>
      <w:r>
        <w:t>dosis</w:t>
      </w:r>
      <w:r>
        <w:rPr>
          <w:spacing w:val="-3"/>
        </w:rPr>
        <w:t xml:space="preserve"> </w:t>
      </w:r>
      <w:r>
        <w:t>recomendada</w:t>
      </w:r>
      <w:r>
        <w:rPr>
          <w:spacing w:val="-1"/>
        </w:rPr>
        <w:t xml:space="preserve"> </w:t>
      </w:r>
      <w:r>
        <w:t>de</w:t>
      </w:r>
      <w:r>
        <w:rPr>
          <w:spacing w:val="-1"/>
        </w:rPr>
        <w:t xml:space="preserve"> </w:t>
      </w:r>
      <w:r>
        <w:t>una</w:t>
      </w:r>
      <w:r>
        <w:rPr>
          <w:spacing w:val="-1"/>
        </w:rPr>
        <w:t xml:space="preserve"> </w:t>
      </w:r>
      <w:r>
        <w:t>cápsula</w:t>
      </w:r>
      <w:r>
        <w:rPr>
          <w:spacing w:val="-3"/>
        </w:rPr>
        <w:t xml:space="preserve"> </w:t>
      </w:r>
      <w:r>
        <w:t>(20</w:t>
      </w:r>
      <w:r>
        <w:rPr>
          <w:spacing w:val="-4"/>
        </w:rPr>
        <w:t xml:space="preserve"> </w:t>
      </w:r>
      <w:r>
        <w:t>mg)</w:t>
      </w:r>
      <w:r>
        <w:rPr>
          <w:spacing w:val="-3"/>
        </w:rPr>
        <w:t xml:space="preserve"> </w:t>
      </w:r>
      <w:r>
        <w:t>al día,</w:t>
      </w:r>
      <w:r>
        <w:rPr>
          <w:spacing w:val="-4"/>
        </w:rPr>
        <w:t xml:space="preserve"> </w:t>
      </w:r>
      <w:proofErr w:type="spellStart"/>
      <w:r>
        <w:t>aún</w:t>
      </w:r>
      <w:proofErr w:type="spellEnd"/>
      <w:r>
        <w:rPr>
          <w:spacing w:val="-1"/>
        </w:rPr>
        <w:t xml:space="preserve"> </w:t>
      </w:r>
      <w:r>
        <w:t>cuando</w:t>
      </w:r>
      <w:r>
        <w:rPr>
          <w:spacing w:val="-4"/>
        </w:rPr>
        <w:t xml:space="preserve"> </w:t>
      </w:r>
      <w:r>
        <w:t>no</w:t>
      </w:r>
      <w:r>
        <w:rPr>
          <w:spacing w:val="-1"/>
        </w:rPr>
        <w:t xml:space="preserve"> </w:t>
      </w:r>
      <w:r>
        <w:t>note mejoría inmediatamente.</w:t>
      </w:r>
    </w:p>
    <w:p w14:paraId="5ABBC0A0" w14:textId="77777777" w:rsidR="00D85745" w:rsidRDefault="009E3D5C">
      <w:pPr>
        <w:pStyle w:val="ListParagraph"/>
        <w:numPr>
          <w:ilvl w:val="1"/>
          <w:numId w:val="2"/>
        </w:numPr>
        <w:tabs>
          <w:tab w:val="left" w:pos="707"/>
        </w:tabs>
        <w:ind w:right="321"/>
      </w:pPr>
      <w:r>
        <w:t>Puede</w:t>
      </w:r>
      <w:r>
        <w:rPr>
          <w:spacing w:val="-2"/>
        </w:rPr>
        <w:t xml:space="preserve"> </w:t>
      </w:r>
      <w:r>
        <w:t>necesitar</w:t>
      </w:r>
      <w:r>
        <w:rPr>
          <w:spacing w:val="-4"/>
        </w:rPr>
        <w:t xml:space="preserve"> </w:t>
      </w:r>
      <w:r>
        <w:t>tomar</w:t>
      </w:r>
      <w:r>
        <w:rPr>
          <w:spacing w:val="-1"/>
        </w:rPr>
        <w:t xml:space="preserve"> </w:t>
      </w:r>
      <w:r>
        <w:t>las</w:t>
      </w:r>
      <w:r>
        <w:rPr>
          <w:spacing w:val="-2"/>
        </w:rPr>
        <w:t xml:space="preserve"> </w:t>
      </w:r>
      <w:r>
        <w:t>cápsulas</w:t>
      </w:r>
      <w:r>
        <w:rPr>
          <w:spacing w:val="-2"/>
        </w:rPr>
        <w:t xml:space="preserve"> </w:t>
      </w:r>
      <w:r>
        <w:t>durante</w:t>
      </w:r>
      <w:r>
        <w:rPr>
          <w:spacing w:val="-4"/>
        </w:rPr>
        <w:t xml:space="preserve"> </w:t>
      </w:r>
      <w:r>
        <w:t>2</w:t>
      </w:r>
      <w:r>
        <w:rPr>
          <w:spacing w:val="-2"/>
        </w:rPr>
        <w:t xml:space="preserve"> </w:t>
      </w:r>
      <w:proofErr w:type="spellStart"/>
      <w:r>
        <w:t>ó</w:t>
      </w:r>
      <w:proofErr w:type="spellEnd"/>
      <w:r>
        <w:rPr>
          <w:spacing w:val="-2"/>
        </w:rPr>
        <w:t xml:space="preserve"> </w:t>
      </w:r>
      <w:r>
        <w:t>3</w:t>
      </w:r>
      <w:r>
        <w:rPr>
          <w:spacing w:val="-2"/>
        </w:rPr>
        <w:t xml:space="preserve"> </w:t>
      </w:r>
      <w:r>
        <w:t>días</w:t>
      </w:r>
      <w:r>
        <w:rPr>
          <w:spacing w:val="-4"/>
        </w:rPr>
        <w:t xml:space="preserve"> </w:t>
      </w:r>
      <w:r>
        <w:t>consecutivos</w:t>
      </w:r>
      <w:r>
        <w:rPr>
          <w:spacing w:val="-4"/>
        </w:rPr>
        <w:t xml:space="preserve"> </w:t>
      </w:r>
      <w:r>
        <w:t>antes</w:t>
      </w:r>
      <w:r>
        <w:rPr>
          <w:spacing w:val="-2"/>
        </w:rPr>
        <w:t xml:space="preserve"> </w:t>
      </w:r>
      <w:r>
        <w:t>de</w:t>
      </w:r>
      <w:r>
        <w:rPr>
          <w:spacing w:val="-4"/>
        </w:rPr>
        <w:t xml:space="preserve"> </w:t>
      </w:r>
      <w:r>
        <w:t>que</w:t>
      </w:r>
      <w:r>
        <w:rPr>
          <w:spacing w:val="-4"/>
        </w:rPr>
        <w:t xml:space="preserve"> </w:t>
      </w:r>
      <w:r>
        <w:t>los</w:t>
      </w:r>
      <w:r>
        <w:rPr>
          <w:spacing w:val="-2"/>
        </w:rPr>
        <w:t xml:space="preserve"> </w:t>
      </w:r>
      <w:r>
        <w:t>síntomas</w:t>
      </w:r>
      <w:r>
        <w:rPr>
          <w:spacing w:val="-4"/>
        </w:rPr>
        <w:t xml:space="preserve"> </w:t>
      </w:r>
      <w:r>
        <w:t>del reflujo (por ejemplo, ardor y regurgitación de ácido) mejoren.</w:t>
      </w:r>
    </w:p>
    <w:p w14:paraId="5ABBC0A1" w14:textId="77777777" w:rsidR="00D85745" w:rsidRDefault="009E3D5C">
      <w:pPr>
        <w:pStyle w:val="ListParagraph"/>
        <w:numPr>
          <w:ilvl w:val="1"/>
          <w:numId w:val="2"/>
        </w:numPr>
        <w:tabs>
          <w:tab w:val="left" w:pos="707"/>
        </w:tabs>
        <w:spacing w:line="269" w:lineRule="exact"/>
        <w:ind w:hanging="566"/>
      </w:pPr>
      <w:r>
        <w:t>La</w:t>
      </w:r>
      <w:r>
        <w:rPr>
          <w:spacing w:val="-2"/>
        </w:rPr>
        <w:t xml:space="preserve"> </w:t>
      </w:r>
      <w:r>
        <w:t>duración</w:t>
      </w:r>
      <w:r>
        <w:rPr>
          <w:spacing w:val="-2"/>
        </w:rPr>
        <w:t xml:space="preserve"> </w:t>
      </w:r>
      <w:r>
        <w:t>del</w:t>
      </w:r>
      <w:r>
        <w:rPr>
          <w:spacing w:val="-1"/>
        </w:rPr>
        <w:t xml:space="preserve"> </w:t>
      </w:r>
      <w:r>
        <w:t>tratamiento</w:t>
      </w:r>
      <w:r>
        <w:rPr>
          <w:spacing w:val="-5"/>
        </w:rPr>
        <w:t xml:space="preserve"> </w:t>
      </w:r>
      <w:r>
        <w:t>es</w:t>
      </w:r>
      <w:r>
        <w:rPr>
          <w:spacing w:val="-1"/>
        </w:rPr>
        <w:t xml:space="preserve"> </w:t>
      </w:r>
      <w:r>
        <w:t>de</w:t>
      </w:r>
      <w:r>
        <w:rPr>
          <w:spacing w:val="-4"/>
        </w:rPr>
        <w:t xml:space="preserve"> </w:t>
      </w:r>
      <w:r>
        <w:t>hasta</w:t>
      </w:r>
      <w:r>
        <w:rPr>
          <w:spacing w:val="-2"/>
        </w:rPr>
        <w:t xml:space="preserve"> </w:t>
      </w:r>
      <w:r>
        <w:t>14</w:t>
      </w:r>
      <w:r>
        <w:rPr>
          <w:spacing w:val="-4"/>
        </w:rPr>
        <w:t xml:space="preserve"> días.</w:t>
      </w:r>
    </w:p>
    <w:p w14:paraId="5ABBC0A2" w14:textId="77777777" w:rsidR="00D85745" w:rsidRDefault="009E3D5C">
      <w:pPr>
        <w:pStyle w:val="ListParagraph"/>
        <w:numPr>
          <w:ilvl w:val="1"/>
          <w:numId w:val="2"/>
        </w:numPr>
        <w:tabs>
          <w:tab w:val="left" w:pos="708"/>
        </w:tabs>
        <w:ind w:left="708" w:right="1326"/>
      </w:pPr>
      <w:r>
        <w:t>Cuando</w:t>
      </w:r>
      <w:r>
        <w:rPr>
          <w:spacing w:val="-3"/>
        </w:rPr>
        <w:t xml:space="preserve"> </w:t>
      </w:r>
      <w:r>
        <w:t>sus</w:t>
      </w:r>
      <w:r>
        <w:rPr>
          <w:spacing w:val="-3"/>
        </w:rPr>
        <w:t xml:space="preserve"> </w:t>
      </w:r>
      <w:r>
        <w:t>síntomas</w:t>
      </w:r>
      <w:r>
        <w:rPr>
          <w:spacing w:val="-3"/>
        </w:rPr>
        <w:t xml:space="preserve"> </w:t>
      </w:r>
      <w:r>
        <w:t>de</w:t>
      </w:r>
      <w:r>
        <w:rPr>
          <w:spacing w:val="-4"/>
        </w:rPr>
        <w:t xml:space="preserve"> </w:t>
      </w:r>
      <w:r>
        <w:t>reflujo</w:t>
      </w:r>
      <w:r>
        <w:rPr>
          <w:spacing w:val="-5"/>
        </w:rPr>
        <w:t xml:space="preserve"> </w:t>
      </w:r>
      <w:r>
        <w:t>desaparezcan</w:t>
      </w:r>
      <w:r>
        <w:rPr>
          <w:spacing w:val="-3"/>
        </w:rPr>
        <w:t xml:space="preserve"> </w:t>
      </w:r>
      <w:r>
        <w:t>por</w:t>
      </w:r>
      <w:r>
        <w:rPr>
          <w:spacing w:val="-2"/>
        </w:rPr>
        <w:t xml:space="preserve"> </w:t>
      </w:r>
      <w:r>
        <w:t>completo,</w:t>
      </w:r>
      <w:r>
        <w:rPr>
          <w:spacing w:val="-3"/>
        </w:rPr>
        <w:t xml:space="preserve"> </w:t>
      </w:r>
      <w:r>
        <w:t>debe</w:t>
      </w:r>
      <w:r>
        <w:rPr>
          <w:spacing w:val="-3"/>
        </w:rPr>
        <w:t xml:space="preserve"> </w:t>
      </w:r>
      <w:r>
        <w:t>dejar</w:t>
      </w:r>
      <w:r>
        <w:rPr>
          <w:spacing w:val="-2"/>
        </w:rPr>
        <w:t xml:space="preserve"> </w:t>
      </w:r>
      <w:r>
        <w:t>de</w:t>
      </w:r>
      <w:r>
        <w:rPr>
          <w:spacing w:val="-4"/>
        </w:rPr>
        <w:t xml:space="preserve"> </w:t>
      </w:r>
      <w:r>
        <w:t>tomar</w:t>
      </w:r>
      <w:r>
        <w:rPr>
          <w:spacing w:val="-4"/>
        </w:rPr>
        <w:t xml:space="preserve"> </w:t>
      </w:r>
      <w:r>
        <w:t xml:space="preserve">este </w:t>
      </w:r>
      <w:r>
        <w:rPr>
          <w:spacing w:val="-2"/>
        </w:rPr>
        <w:t>medicamento.</w:t>
      </w:r>
    </w:p>
    <w:p w14:paraId="5ABBC0A3" w14:textId="77777777" w:rsidR="00D85745" w:rsidRDefault="009E3D5C">
      <w:pPr>
        <w:pStyle w:val="ListParagraph"/>
        <w:numPr>
          <w:ilvl w:val="1"/>
          <w:numId w:val="2"/>
        </w:numPr>
        <w:tabs>
          <w:tab w:val="left" w:pos="708"/>
        </w:tabs>
        <w:ind w:left="708" w:right="474"/>
      </w:pPr>
      <w:r>
        <w:t>Si</w:t>
      </w:r>
      <w:r>
        <w:rPr>
          <w:spacing w:val="-1"/>
        </w:rPr>
        <w:t xml:space="preserve"> </w:t>
      </w:r>
      <w:r>
        <w:t>los</w:t>
      </w:r>
      <w:r>
        <w:rPr>
          <w:spacing w:val="-2"/>
        </w:rPr>
        <w:t xml:space="preserve"> </w:t>
      </w:r>
      <w:r>
        <w:t>síntomas</w:t>
      </w:r>
      <w:r>
        <w:rPr>
          <w:spacing w:val="-2"/>
        </w:rPr>
        <w:t xml:space="preserve"> </w:t>
      </w:r>
      <w:r>
        <w:t>de</w:t>
      </w:r>
      <w:r>
        <w:rPr>
          <w:spacing w:val="-4"/>
        </w:rPr>
        <w:t xml:space="preserve"> </w:t>
      </w:r>
      <w:r>
        <w:t>reflujo</w:t>
      </w:r>
      <w:r>
        <w:rPr>
          <w:spacing w:val="-2"/>
        </w:rPr>
        <w:t xml:space="preserve"> </w:t>
      </w:r>
      <w:r>
        <w:t>empeoran</w:t>
      </w:r>
      <w:r>
        <w:rPr>
          <w:spacing w:val="-5"/>
        </w:rPr>
        <w:t xml:space="preserve"> </w:t>
      </w:r>
      <w:r>
        <w:t>o</w:t>
      </w:r>
      <w:r>
        <w:rPr>
          <w:spacing w:val="-2"/>
        </w:rPr>
        <w:t xml:space="preserve"> </w:t>
      </w:r>
      <w:r>
        <w:t>no</w:t>
      </w:r>
      <w:r>
        <w:rPr>
          <w:spacing w:val="-5"/>
        </w:rPr>
        <w:t xml:space="preserve"> </w:t>
      </w:r>
      <w:r>
        <w:t>mejoran</w:t>
      </w:r>
      <w:r>
        <w:rPr>
          <w:spacing w:val="-2"/>
        </w:rPr>
        <w:t xml:space="preserve"> </w:t>
      </w:r>
      <w:r>
        <w:t>después</w:t>
      </w:r>
      <w:r>
        <w:rPr>
          <w:spacing w:val="-2"/>
        </w:rPr>
        <w:t xml:space="preserve"> </w:t>
      </w:r>
      <w:r>
        <w:t>de</w:t>
      </w:r>
      <w:r>
        <w:rPr>
          <w:spacing w:val="-4"/>
        </w:rPr>
        <w:t xml:space="preserve"> </w:t>
      </w:r>
      <w:r>
        <w:t>tomar</w:t>
      </w:r>
      <w:r>
        <w:rPr>
          <w:spacing w:val="-1"/>
        </w:rPr>
        <w:t xml:space="preserve"> </w:t>
      </w:r>
      <w:r>
        <w:t>este</w:t>
      </w:r>
      <w:r>
        <w:rPr>
          <w:spacing w:val="-4"/>
        </w:rPr>
        <w:t xml:space="preserve"> </w:t>
      </w:r>
      <w:r>
        <w:t>medicamento</w:t>
      </w:r>
      <w:r>
        <w:rPr>
          <w:spacing w:val="-2"/>
        </w:rPr>
        <w:t xml:space="preserve"> </w:t>
      </w:r>
      <w:r>
        <w:t>durante 14 días consecutivos, consulte a su médico.</w:t>
      </w:r>
    </w:p>
    <w:p w14:paraId="5ABBC0A4" w14:textId="77777777" w:rsidR="00D85745" w:rsidRDefault="009E3D5C">
      <w:pPr>
        <w:pStyle w:val="BodyText"/>
        <w:spacing w:before="247"/>
        <w:ind w:left="142" w:right="301"/>
      </w:pPr>
      <w:r>
        <w:t>Si</w:t>
      </w:r>
      <w:r>
        <w:rPr>
          <w:spacing w:val="-2"/>
        </w:rPr>
        <w:t xml:space="preserve"> </w:t>
      </w:r>
      <w:r>
        <w:t>tiene</w:t>
      </w:r>
      <w:r>
        <w:rPr>
          <w:spacing w:val="-5"/>
        </w:rPr>
        <w:t xml:space="preserve"> </w:t>
      </w:r>
      <w:r>
        <w:t>síntomas</w:t>
      </w:r>
      <w:r>
        <w:rPr>
          <w:spacing w:val="-3"/>
        </w:rPr>
        <w:t xml:space="preserve"> </w:t>
      </w:r>
      <w:r>
        <w:t>recurrentes</w:t>
      </w:r>
      <w:r>
        <w:rPr>
          <w:spacing w:val="-3"/>
        </w:rPr>
        <w:t xml:space="preserve"> </w:t>
      </w:r>
      <w:r>
        <w:t>con</w:t>
      </w:r>
      <w:r>
        <w:rPr>
          <w:spacing w:val="-6"/>
        </w:rPr>
        <w:t xml:space="preserve"> </w:t>
      </w:r>
      <w:r>
        <w:t>frecuencia,</w:t>
      </w:r>
      <w:r>
        <w:rPr>
          <w:spacing w:val="-3"/>
        </w:rPr>
        <w:t xml:space="preserve"> </w:t>
      </w:r>
      <w:r>
        <w:t>persistentes</w:t>
      </w:r>
      <w:r>
        <w:rPr>
          <w:spacing w:val="-3"/>
        </w:rPr>
        <w:t xml:space="preserve"> </w:t>
      </w:r>
      <w:r>
        <w:t>o</w:t>
      </w:r>
      <w:r>
        <w:rPr>
          <w:spacing w:val="-3"/>
        </w:rPr>
        <w:t xml:space="preserve"> </w:t>
      </w:r>
      <w:r>
        <w:t>duraderos</w:t>
      </w:r>
      <w:r>
        <w:rPr>
          <w:spacing w:val="-3"/>
        </w:rPr>
        <w:t xml:space="preserve"> </w:t>
      </w:r>
      <w:r>
        <w:t>incluso</w:t>
      </w:r>
      <w:r>
        <w:rPr>
          <w:spacing w:val="-3"/>
        </w:rPr>
        <w:t xml:space="preserve"> </w:t>
      </w:r>
      <w:r>
        <w:t>después</w:t>
      </w:r>
      <w:r>
        <w:rPr>
          <w:spacing w:val="-3"/>
        </w:rPr>
        <w:t xml:space="preserve"> </w:t>
      </w:r>
      <w:r>
        <w:t>del</w:t>
      </w:r>
      <w:r>
        <w:rPr>
          <w:spacing w:val="-2"/>
        </w:rPr>
        <w:t xml:space="preserve"> </w:t>
      </w:r>
      <w:r>
        <w:t>tratamiento con este medicamento, consulte a su médico.</w:t>
      </w:r>
    </w:p>
    <w:p w14:paraId="5ABBC0A5" w14:textId="77777777" w:rsidR="00D85745" w:rsidRDefault="009E3D5C">
      <w:pPr>
        <w:pStyle w:val="Heading2"/>
        <w:spacing w:before="253"/>
        <w:ind w:left="142"/>
      </w:pPr>
      <w:r>
        <w:t>Toma</w:t>
      </w:r>
      <w:r>
        <w:rPr>
          <w:spacing w:val="-2"/>
        </w:rPr>
        <w:t xml:space="preserve"> </w:t>
      </w:r>
      <w:r>
        <w:t>de</w:t>
      </w:r>
      <w:r>
        <w:rPr>
          <w:spacing w:val="-3"/>
        </w:rPr>
        <w:t xml:space="preserve"> </w:t>
      </w:r>
      <w:r>
        <w:t>este</w:t>
      </w:r>
      <w:r>
        <w:rPr>
          <w:spacing w:val="-1"/>
        </w:rPr>
        <w:t xml:space="preserve"> </w:t>
      </w:r>
      <w:r>
        <w:rPr>
          <w:spacing w:val="-2"/>
        </w:rPr>
        <w:t>medicamento</w:t>
      </w:r>
    </w:p>
    <w:p w14:paraId="5ABBC0A6" w14:textId="77777777" w:rsidR="00D85745" w:rsidRDefault="00D85745">
      <w:pPr>
        <w:pStyle w:val="BodyText"/>
        <w:spacing w:before="1"/>
        <w:rPr>
          <w:b/>
        </w:rPr>
      </w:pPr>
    </w:p>
    <w:p w14:paraId="5ABBC0A7" w14:textId="77777777" w:rsidR="00D85745" w:rsidRDefault="009E3D5C">
      <w:pPr>
        <w:pStyle w:val="ListParagraph"/>
        <w:numPr>
          <w:ilvl w:val="1"/>
          <w:numId w:val="2"/>
        </w:numPr>
        <w:tabs>
          <w:tab w:val="left" w:pos="708"/>
        </w:tabs>
        <w:spacing w:line="269" w:lineRule="exact"/>
        <w:ind w:left="708" w:hanging="566"/>
      </w:pPr>
      <w:r>
        <w:t>Puede</w:t>
      </w:r>
      <w:r>
        <w:rPr>
          <w:spacing w:val="-4"/>
        </w:rPr>
        <w:t xml:space="preserve"> </w:t>
      </w:r>
      <w:r>
        <w:t>tomar</w:t>
      </w:r>
      <w:r>
        <w:rPr>
          <w:spacing w:val="-4"/>
        </w:rPr>
        <w:t xml:space="preserve"> </w:t>
      </w:r>
      <w:r>
        <w:t>la</w:t>
      </w:r>
      <w:r>
        <w:rPr>
          <w:spacing w:val="-3"/>
        </w:rPr>
        <w:t xml:space="preserve"> </w:t>
      </w:r>
      <w:r>
        <w:t>cápsula</w:t>
      </w:r>
      <w:r>
        <w:rPr>
          <w:spacing w:val="-4"/>
        </w:rPr>
        <w:t xml:space="preserve"> </w:t>
      </w:r>
      <w:r>
        <w:t>a</w:t>
      </w:r>
      <w:r>
        <w:rPr>
          <w:spacing w:val="-2"/>
        </w:rPr>
        <w:t xml:space="preserve"> </w:t>
      </w:r>
      <w:r>
        <w:t>cualquier</w:t>
      </w:r>
      <w:r>
        <w:rPr>
          <w:spacing w:val="-3"/>
        </w:rPr>
        <w:t xml:space="preserve"> </w:t>
      </w:r>
      <w:r>
        <w:t>hora</w:t>
      </w:r>
      <w:r>
        <w:rPr>
          <w:spacing w:val="-2"/>
        </w:rPr>
        <w:t xml:space="preserve"> </w:t>
      </w:r>
      <w:r>
        <w:t>del</w:t>
      </w:r>
      <w:r>
        <w:rPr>
          <w:spacing w:val="-1"/>
        </w:rPr>
        <w:t xml:space="preserve"> </w:t>
      </w:r>
      <w:r>
        <w:t>día,</w:t>
      </w:r>
      <w:r>
        <w:rPr>
          <w:spacing w:val="-1"/>
        </w:rPr>
        <w:t xml:space="preserve"> </w:t>
      </w:r>
      <w:r>
        <w:t>con</w:t>
      </w:r>
      <w:r>
        <w:rPr>
          <w:spacing w:val="-2"/>
        </w:rPr>
        <w:t xml:space="preserve"> </w:t>
      </w:r>
      <w:r>
        <w:t>alimentos</w:t>
      </w:r>
      <w:r>
        <w:rPr>
          <w:spacing w:val="-2"/>
        </w:rPr>
        <w:t xml:space="preserve"> </w:t>
      </w:r>
      <w:r>
        <w:t>o</w:t>
      </w:r>
      <w:r>
        <w:rPr>
          <w:spacing w:val="-4"/>
        </w:rPr>
        <w:t xml:space="preserve"> </w:t>
      </w:r>
      <w:r>
        <w:t>con</w:t>
      </w:r>
      <w:r>
        <w:rPr>
          <w:spacing w:val="-5"/>
        </w:rPr>
        <w:t xml:space="preserve"> </w:t>
      </w:r>
      <w:r>
        <w:t>el</w:t>
      </w:r>
      <w:r>
        <w:rPr>
          <w:spacing w:val="-1"/>
        </w:rPr>
        <w:t xml:space="preserve"> </w:t>
      </w:r>
      <w:r>
        <w:t>estómago</w:t>
      </w:r>
      <w:r>
        <w:rPr>
          <w:spacing w:val="-1"/>
        </w:rPr>
        <w:t xml:space="preserve"> </w:t>
      </w:r>
      <w:r>
        <w:rPr>
          <w:spacing w:val="-2"/>
        </w:rPr>
        <w:t>vacío.</w:t>
      </w:r>
    </w:p>
    <w:p w14:paraId="5ABBC0A8" w14:textId="77777777" w:rsidR="00D85745" w:rsidRDefault="009E3D5C">
      <w:pPr>
        <w:pStyle w:val="ListParagraph"/>
        <w:numPr>
          <w:ilvl w:val="1"/>
          <w:numId w:val="2"/>
        </w:numPr>
        <w:tabs>
          <w:tab w:val="left" w:pos="708"/>
        </w:tabs>
        <w:ind w:left="708" w:right="331"/>
      </w:pPr>
      <w:r>
        <w:t>Trague</w:t>
      </w:r>
      <w:r>
        <w:rPr>
          <w:spacing w:val="-4"/>
        </w:rPr>
        <w:t xml:space="preserve"> </w:t>
      </w:r>
      <w:r>
        <w:t>la</w:t>
      </w:r>
      <w:r>
        <w:rPr>
          <w:spacing w:val="-4"/>
        </w:rPr>
        <w:t xml:space="preserve"> </w:t>
      </w:r>
      <w:r>
        <w:t>cápsula</w:t>
      </w:r>
      <w:r>
        <w:rPr>
          <w:spacing w:val="-2"/>
        </w:rPr>
        <w:t xml:space="preserve"> </w:t>
      </w:r>
      <w:r>
        <w:t>entera</w:t>
      </w:r>
      <w:r>
        <w:rPr>
          <w:spacing w:val="-2"/>
        </w:rPr>
        <w:t xml:space="preserve"> </w:t>
      </w:r>
      <w:r>
        <w:t>con</w:t>
      </w:r>
      <w:r>
        <w:rPr>
          <w:spacing w:val="-2"/>
        </w:rPr>
        <w:t xml:space="preserve"> </w:t>
      </w:r>
      <w:r>
        <w:t>medio</w:t>
      </w:r>
      <w:r>
        <w:rPr>
          <w:spacing w:val="-3"/>
        </w:rPr>
        <w:t xml:space="preserve"> </w:t>
      </w:r>
      <w:r>
        <w:t>vaso</w:t>
      </w:r>
      <w:r>
        <w:rPr>
          <w:spacing w:val="-2"/>
        </w:rPr>
        <w:t xml:space="preserve"> </w:t>
      </w:r>
      <w:r>
        <w:t>de</w:t>
      </w:r>
      <w:r>
        <w:rPr>
          <w:spacing w:val="-2"/>
        </w:rPr>
        <w:t xml:space="preserve"> </w:t>
      </w:r>
      <w:r>
        <w:t>agua.</w:t>
      </w:r>
      <w:r>
        <w:rPr>
          <w:spacing w:val="-2"/>
        </w:rPr>
        <w:t xml:space="preserve"> </w:t>
      </w:r>
      <w:r>
        <w:t>No</w:t>
      </w:r>
      <w:r>
        <w:rPr>
          <w:spacing w:val="-4"/>
        </w:rPr>
        <w:t xml:space="preserve"> </w:t>
      </w:r>
      <w:r>
        <w:t>mastique,</w:t>
      </w:r>
      <w:r>
        <w:rPr>
          <w:spacing w:val="-4"/>
        </w:rPr>
        <w:t xml:space="preserve"> </w:t>
      </w:r>
      <w:r>
        <w:t>triture</w:t>
      </w:r>
      <w:r>
        <w:rPr>
          <w:spacing w:val="-2"/>
        </w:rPr>
        <w:t xml:space="preserve"> </w:t>
      </w:r>
      <w:r>
        <w:t>o</w:t>
      </w:r>
      <w:r>
        <w:rPr>
          <w:spacing w:val="-4"/>
        </w:rPr>
        <w:t xml:space="preserve"> </w:t>
      </w:r>
      <w:r>
        <w:t>abra</w:t>
      </w:r>
      <w:r>
        <w:rPr>
          <w:spacing w:val="-2"/>
        </w:rPr>
        <w:t xml:space="preserve"> </w:t>
      </w:r>
      <w:r>
        <w:t>la</w:t>
      </w:r>
      <w:r>
        <w:rPr>
          <w:spacing w:val="-2"/>
        </w:rPr>
        <w:t xml:space="preserve"> </w:t>
      </w:r>
      <w:r>
        <w:t>cápsula.</w:t>
      </w:r>
      <w:r>
        <w:rPr>
          <w:spacing w:val="-2"/>
        </w:rPr>
        <w:t xml:space="preserve"> </w:t>
      </w:r>
      <w:r>
        <w:t>Esto</w:t>
      </w:r>
      <w:r>
        <w:rPr>
          <w:spacing w:val="-2"/>
        </w:rPr>
        <w:t xml:space="preserve"> </w:t>
      </w:r>
      <w:r>
        <w:t>es debido a que la cápsula contiene gránulos recubiertos que impiden que el medicamento sea destruido por el ácido de su estómago. Es importante no dañar los gránulos.</w:t>
      </w:r>
    </w:p>
    <w:p w14:paraId="5ABBC0A9" w14:textId="77777777" w:rsidR="00D85745" w:rsidRDefault="009E3D5C">
      <w:pPr>
        <w:pStyle w:val="Heading2"/>
        <w:spacing w:before="250"/>
        <w:ind w:left="142"/>
      </w:pPr>
      <w:r>
        <w:t>Si</w:t>
      </w:r>
      <w:r>
        <w:rPr>
          <w:spacing w:val="-2"/>
        </w:rPr>
        <w:t xml:space="preserve"> </w:t>
      </w:r>
      <w:r>
        <w:t>toma</w:t>
      </w:r>
      <w:r>
        <w:rPr>
          <w:spacing w:val="-6"/>
        </w:rPr>
        <w:t xml:space="preserve"> </w:t>
      </w:r>
      <w:r>
        <w:t>más</w:t>
      </w:r>
      <w:r>
        <w:rPr>
          <w:spacing w:val="-3"/>
        </w:rPr>
        <w:t xml:space="preserve"> </w:t>
      </w:r>
      <w:proofErr w:type="spellStart"/>
      <w:r>
        <w:t>Nexium</w:t>
      </w:r>
      <w:proofErr w:type="spellEnd"/>
      <w:r>
        <w:rPr>
          <w:spacing w:val="-1"/>
        </w:rPr>
        <w:t xml:space="preserve"> </w:t>
      </w:r>
      <w:r>
        <w:t>Control</w:t>
      </w:r>
      <w:r>
        <w:rPr>
          <w:spacing w:val="-5"/>
        </w:rPr>
        <w:t xml:space="preserve"> </w:t>
      </w:r>
      <w:r>
        <w:t>del</w:t>
      </w:r>
      <w:r>
        <w:rPr>
          <w:spacing w:val="-5"/>
        </w:rPr>
        <w:t xml:space="preserve"> </w:t>
      </w:r>
      <w:r>
        <w:t>que</w:t>
      </w:r>
      <w:r>
        <w:rPr>
          <w:spacing w:val="-2"/>
        </w:rPr>
        <w:t xml:space="preserve"> </w:t>
      </w:r>
      <w:r>
        <w:rPr>
          <w:spacing w:val="-4"/>
        </w:rPr>
        <w:t>debe</w:t>
      </w:r>
    </w:p>
    <w:p w14:paraId="5ABBC0AA" w14:textId="77777777" w:rsidR="00D85745" w:rsidRDefault="00D85745">
      <w:pPr>
        <w:pStyle w:val="BodyText"/>
        <w:rPr>
          <w:b/>
        </w:rPr>
      </w:pPr>
    </w:p>
    <w:p w14:paraId="5ABBC0AB" w14:textId="77777777" w:rsidR="00D85745" w:rsidRDefault="009E3D5C">
      <w:pPr>
        <w:pStyle w:val="BodyText"/>
        <w:ind w:left="142" w:right="352"/>
      </w:pPr>
      <w:r>
        <w:t>Si</w:t>
      </w:r>
      <w:r>
        <w:rPr>
          <w:spacing w:val="-1"/>
        </w:rPr>
        <w:t xml:space="preserve"> </w:t>
      </w:r>
      <w:r>
        <w:t>toma</w:t>
      </w:r>
      <w:r>
        <w:rPr>
          <w:spacing w:val="-4"/>
        </w:rPr>
        <w:t xml:space="preserve"> </w:t>
      </w:r>
      <w:r>
        <w:t>más</w:t>
      </w:r>
      <w:r>
        <w:rPr>
          <w:spacing w:val="-2"/>
        </w:rPr>
        <w:t xml:space="preserve"> </w:t>
      </w:r>
      <w:proofErr w:type="spellStart"/>
      <w:r>
        <w:t>Nexium</w:t>
      </w:r>
      <w:proofErr w:type="spellEnd"/>
      <w:r>
        <w:rPr>
          <w:spacing w:val="-4"/>
        </w:rPr>
        <w:t xml:space="preserve"> </w:t>
      </w:r>
      <w:r>
        <w:t>Control</w:t>
      </w:r>
      <w:r>
        <w:rPr>
          <w:spacing w:val="-1"/>
        </w:rPr>
        <w:t xml:space="preserve"> </w:t>
      </w:r>
      <w:r>
        <w:t>del</w:t>
      </w:r>
      <w:r>
        <w:rPr>
          <w:spacing w:val="-1"/>
        </w:rPr>
        <w:t xml:space="preserve"> </w:t>
      </w:r>
      <w:r>
        <w:t>recomendado,</w:t>
      </w:r>
      <w:r>
        <w:rPr>
          <w:spacing w:val="-5"/>
        </w:rPr>
        <w:t xml:space="preserve"> </w:t>
      </w:r>
      <w:r>
        <w:t>consulte</w:t>
      </w:r>
      <w:r>
        <w:rPr>
          <w:spacing w:val="-2"/>
        </w:rPr>
        <w:t xml:space="preserve"> </w:t>
      </w:r>
      <w:r>
        <w:t>a</w:t>
      </w:r>
      <w:r>
        <w:rPr>
          <w:spacing w:val="-4"/>
        </w:rPr>
        <w:t xml:space="preserve"> </w:t>
      </w:r>
      <w:r>
        <w:t>su</w:t>
      </w:r>
      <w:r>
        <w:rPr>
          <w:spacing w:val="-5"/>
        </w:rPr>
        <w:t xml:space="preserve"> </w:t>
      </w:r>
      <w:r>
        <w:t>médico</w:t>
      </w:r>
      <w:r>
        <w:rPr>
          <w:spacing w:val="-2"/>
        </w:rPr>
        <w:t xml:space="preserve"> </w:t>
      </w:r>
      <w:r>
        <w:t>o</w:t>
      </w:r>
      <w:r>
        <w:rPr>
          <w:spacing w:val="-5"/>
        </w:rPr>
        <w:t xml:space="preserve"> </w:t>
      </w:r>
      <w:r>
        <w:t>farmacéutico</w:t>
      </w:r>
      <w:r>
        <w:rPr>
          <w:spacing w:val="-2"/>
        </w:rPr>
        <w:t xml:space="preserve"> </w:t>
      </w:r>
      <w:r>
        <w:t>inmediatamente. Puede experimentar síntomas tales como diarrea, dolor de estómago, estreñimiento, sensación de mareo o mareo y debilidad.</w:t>
      </w:r>
    </w:p>
    <w:p w14:paraId="5ABBC0AC" w14:textId="77777777" w:rsidR="00D85745" w:rsidRDefault="00D85745">
      <w:pPr>
        <w:pStyle w:val="BodyText"/>
        <w:spacing w:before="1"/>
      </w:pPr>
    </w:p>
    <w:p w14:paraId="5ABBC0AD" w14:textId="77777777" w:rsidR="00D85745" w:rsidRDefault="009E3D5C">
      <w:pPr>
        <w:pStyle w:val="Heading2"/>
        <w:ind w:left="142"/>
      </w:pPr>
      <w:r>
        <w:t>Si</w:t>
      </w:r>
      <w:r>
        <w:rPr>
          <w:spacing w:val="-3"/>
        </w:rPr>
        <w:t xml:space="preserve"> </w:t>
      </w:r>
      <w:r>
        <w:t>olvidó</w:t>
      </w:r>
      <w:r>
        <w:rPr>
          <w:spacing w:val="-6"/>
        </w:rPr>
        <w:t xml:space="preserve"> </w:t>
      </w:r>
      <w:r>
        <w:t>tomar</w:t>
      </w:r>
      <w:r>
        <w:rPr>
          <w:spacing w:val="-3"/>
        </w:rPr>
        <w:t xml:space="preserve"> </w:t>
      </w:r>
      <w:proofErr w:type="spellStart"/>
      <w:r>
        <w:t>Nexium</w:t>
      </w:r>
      <w:proofErr w:type="spellEnd"/>
      <w:r>
        <w:rPr>
          <w:spacing w:val="-2"/>
        </w:rPr>
        <w:t xml:space="preserve"> Control</w:t>
      </w:r>
    </w:p>
    <w:p w14:paraId="5ABBC0AE" w14:textId="77777777" w:rsidR="00D85745" w:rsidRDefault="00D85745">
      <w:pPr>
        <w:pStyle w:val="BodyText"/>
        <w:rPr>
          <w:b/>
        </w:rPr>
      </w:pPr>
    </w:p>
    <w:p w14:paraId="5ABBC0AF" w14:textId="77777777" w:rsidR="00D85745" w:rsidRDefault="009E3D5C">
      <w:pPr>
        <w:pStyle w:val="BodyText"/>
        <w:ind w:left="142" w:right="255"/>
      </w:pPr>
      <w:r>
        <w:t>Si</w:t>
      </w:r>
      <w:r>
        <w:rPr>
          <w:spacing w:val="-1"/>
        </w:rPr>
        <w:t xml:space="preserve"> </w:t>
      </w:r>
      <w:r>
        <w:t>olvida</w:t>
      </w:r>
      <w:r>
        <w:rPr>
          <w:spacing w:val="-3"/>
        </w:rPr>
        <w:t xml:space="preserve"> </w:t>
      </w:r>
      <w:r>
        <w:t>tomar</w:t>
      </w:r>
      <w:r>
        <w:rPr>
          <w:spacing w:val="-1"/>
        </w:rPr>
        <w:t xml:space="preserve"> </w:t>
      </w:r>
      <w:r>
        <w:t>una</w:t>
      </w:r>
      <w:r>
        <w:rPr>
          <w:spacing w:val="-3"/>
        </w:rPr>
        <w:t xml:space="preserve"> </w:t>
      </w:r>
      <w:r>
        <w:t>dosis,</w:t>
      </w:r>
      <w:r>
        <w:rPr>
          <w:spacing w:val="-4"/>
        </w:rPr>
        <w:t xml:space="preserve"> </w:t>
      </w:r>
      <w:r>
        <w:t>tómela</w:t>
      </w:r>
      <w:r>
        <w:rPr>
          <w:spacing w:val="-1"/>
        </w:rPr>
        <w:t xml:space="preserve"> </w:t>
      </w:r>
      <w:r>
        <w:t>en</w:t>
      </w:r>
      <w:r>
        <w:rPr>
          <w:spacing w:val="-1"/>
        </w:rPr>
        <w:t xml:space="preserve"> </w:t>
      </w:r>
      <w:r>
        <w:t>cuanto</w:t>
      </w:r>
      <w:r>
        <w:rPr>
          <w:spacing w:val="-4"/>
        </w:rPr>
        <w:t xml:space="preserve"> </w:t>
      </w:r>
      <w:r>
        <w:t>se</w:t>
      </w:r>
      <w:r>
        <w:rPr>
          <w:spacing w:val="-1"/>
        </w:rPr>
        <w:t xml:space="preserve"> </w:t>
      </w:r>
      <w:r>
        <w:t>acuerde,</w:t>
      </w:r>
      <w:r>
        <w:rPr>
          <w:spacing w:val="-1"/>
        </w:rPr>
        <w:t xml:space="preserve"> </w:t>
      </w:r>
      <w:r>
        <w:t>en</w:t>
      </w:r>
      <w:r>
        <w:rPr>
          <w:spacing w:val="-1"/>
        </w:rPr>
        <w:t xml:space="preserve"> </w:t>
      </w:r>
      <w:r>
        <w:t>el</w:t>
      </w:r>
      <w:r>
        <w:rPr>
          <w:spacing w:val="-1"/>
        </w:rPr>
        <w:t xml:space="preserve"> </w:t>
      </w:r>
      <w:r>
        <w:t>mismo</w:t>
      </w:r>
      <w:r>
        <w:rPr>
          <w:spacing w:val="-1"/>
        </w:rPr>
        <w:t xml:space="preserve"> </w:t>
      </w:r>
      <w:r>
        <w:t>día.</w:t>
      </w:r>
      <w:r>
        <w:rPr>
          <w:spacing w:val="-1"/>
        </w:rPr>
        <w:t xml:space="preserve"> </w:t>
      </w:r>
      <w:r>
        <w:t>No</w:t>
      </w:r>
      <w:r>
        <w:rPr>
          <w:spacing w:val="-4"/>
        </w:rPr>
        <w:t xml:space="preserve"> </w:t>
      </w:r>
      <w:r>
        <w:t>tome</w:t>
      </w:r>
      <w:r>
        <w:rPr>
          <w:spacing w:val="-3"/>
        </w:rPr>
        <w:t xml:space="preserve"> </w:t>
      </w:r>
      <w:r>
        <w:t>una</w:t>
      </w:r>
      <w:r>
        <w:rPr>
          <w:spacing w:val="-1"/>
        </w:rPr>
        <w:t xml:space="preserve"> </w:t>
      </w:r>
      <w:r>
        <w:t>dosis</w:t>
      </w:r>
      <w:r>
        <w:rPr>
          <w:spacing w:val="-1"/>
        </w:rPr>
        <w:t xml:space="preserve"> </w:t>
      </w:r>
      <w:r>
        <w:t>doble</w:t>
      </w:r>
      <w:r>
        <w:rPr>
          <w:spacing w:val="-1"/>
        </w:rPr>
        <w:t xml:space="preserve"> </w:t>
      </w:r>
      <w:r>
        <w:t>para compensar las dosis olvidadas.</w:t>
      </w:r>
    </w:p>
    <w:p w14:paraId="5ABBC0B0" w14:textId="77777777" w:rsidR="00D85745" w:rsidRDefault="00D85745">
      <w:pPr>
        <w:pStyle w:val="BodyText"/>
        <w:sectPr w:rsidR="00D85745">
          <w:pgSz w:w="11910" w:h="16850"/>
          <w:pgMar w:top="1060" w:right="1133" w:bottom="920" w:left="1275" w:header="0" w:footer="735" w:gutter="0"/>
          <w:cols w:space="720"/>
        </w:sectPr>
      </w:pPr>
    </w:p>
    <w:p w14:paraId="5ABBC0B1" w14:textId="77777777" w:rsidR="00D85745" w:rsidRDefault="009E3D5C">
      <w:pPr>
        <w:pStyle w:val="BodyText"/>
        <w:spacing w:before="65"/>
        <w:ind w:left="140"/>
      </w:pPr>
      <w:r>
        <w:lastRenderedPageBreak/>
        <w:t>Si</w:t>
      </w:r>
      <w:r>
        <w:rPr>
          <w:spacing w:val="-1"/>
        </w:rPr>
        <w:t xml:space="preserve"> </w:t>
      </w:r>
      <w:r>
        <w:t>tiene</w:t>
      </w:r>
      <w:r>
        <w:rPr>
          <w:spacing w:val="-4"/>
        </w:rPr>
        <w:t xml:space="preserve"> </w:t>
      </w:r>
      <w:r>
        <w:t>cualquier</w:t>
      </w:r>
      <w:r>
        <w:rPr>
          <w:spacing w:val="-1"/>
        </w:rPr>
        <w:t xml:space="preserve"> </w:t>
      </w:r>
      <w:r>
        <w:t>otra</w:t>
      </w:r>
      <w:r>
        <w:rPr>
          <w:spacing w:val="-2"/>
        </w:rPr>
        <w:t xml:space="preserve"> </w:t>
      </w:r>
      <w:r>
        <w:t>duda</w:t>
      </w:r>
      <w:r>
        <w:rPr>
          <w:spacing w:val="-4"/>
        </w:rPr>
        <w:t xml:space="preserve"> </w:t>
      </w:r>
      <w:r>
        <w:t>sobre</w:t>
      </w:r>
      <w:r>
        <w:rPr>
          <w:spacing w:val="-2"/>
        </w:rPr>
        <w:t xml:space="preserve"> </w:t>
      </w:r>
      <w:r>
        <w:t>el</w:t>
      </w:r>
      <w:r>
        <w:rPr>
          <w:spacing w:val="-4"/>
        </w:rPr>
        <w:t xml:space="preserve"> </w:t>
      </w:r>
      <w:r>
        <w:t>uso</w:t>
      </w:r>
      <w:r>
        <w:rPr>
          <w:spacing w:val="-2"/>
        </w:rPr>
        <w:t xml:space="preserve"> </w:t>
      </w:r>
      <w:r>
        <w:t>de</w:t>
      </w:r>
      <w:r>
        <w:rPr>
          <w:spacing w:val="-2"/>
        </w:rPr>
        <w:t xml:space="preserve"> </w:t>
      </w:r>
      <w:r>
        <w:t>este</w:t>
      </w:r>
      <w:r>
        <w:rPr>
          <w:spacing w:val="-4"/>
        </w:rPr>
        <w:t xml:space="preserve"> </w:t>
      </w:r>
      <w:r>
        <w:t>medicamento,</w:t>
      </w:r>
      <w:r>
        <w:rPr>
          <w:spacing w:val="-2"/>
        </w:rPr>
        <w:t xml:space="preserve"> </w:t>
      </w:r>
      <w:r>
        <w:t>pregunte</w:t>
      </w:r>
      <w:r>
        <w:rPr>
          <w:spacing w:val="-4"/>
        </w:rPr>
        <w:t xml:space="preserve"> </w:t>
      </w:r>
      <w:r>
        <w:t>a</w:t>
      </w:r>
      <w:r>
        <w:rPr>
          <w:spacing w:val="-2"/>
        </w:rPr>
        <w:t xml:space="preserve"> </w:t>
      </w:r>
      <w:r>
        <w:t>su</w:t>
      </w:r>
      <w:r>
        <w:rPr>
          <w:spacing w:val="-5"/>
        </w:rPr>
        <w:t xml:space="preserve"> </w:t>
      </w:r>
      <w:r>
        <w:t>médico</w:t>
      </w:r>
      <w:r>
        <w:rPr>
          <w:spacing w:val="-2"/>
        </w:rPr>
        <w:t xml:space="preserve"> </w:t>
      </w:r>
      <w:r>
        <w:t>o</w:t>
      </w:r>
      <w:r>
        <w:rPr>
          <w:spacing w:val="-1"/>
        </w:rPr>
        <w:t xml:space="preserve"> </w:t>
      </w:r>
      <w:r>
        <w:rPr>
          <w:spacing w:val="-2"/>
        </w:rPr>
        <w:t>farmacéutico.</w:t>
      </w:r>
    </w:p>
    <w:p w14:paraId="5ABBC0B2" w14:textId="77777777" w:rsidR="00D85745" w:rsidRDefault="00D85745">
      <w:pPr>
        <w:pStyle w:val="BodyText"/>
        <w:spacing w:before="252"/>
      </w:pPr>
    </w:p>
    <w:p w14:paraId="5ABBC0B3" w14:textId="77777777" w:rsidR="00D85745" w:rsidRDefault="009E3D5C">
      <w:pPr>
        <w:pStyle w:val="Heading2"/>
        <w:numPr>
          <w:ilvl w:val="0"/>
          <w:numId w:val="2"/>
        </w:numPr>
        <w:tabs>
          <w:tab w:val="left" w:pos="707"/>
        </w:tabs>
        <w:ind w:left="707"/>
      </w:pPr>
      <w:r>
        <w:t>Posibles</w:t>
      </w:r>
      <w:r>
        <w:rPr>
          <w:spacing w:val="-6"/>
        </w:rPr>
        <w:t xml:space="preserve"> </w:t>
      </w:r>
      <w:r>
        <w:t>efectos</w:t>
      </w:r>
      <w:r>
        <w:rPr>
          <w:spacing w:val="-3"/>
        </w:rPr>
        <w:t xml:space="preserve"> </w:t>
      </w:r>
      <w:r>
        <w:rPr>
          <w:spacing w:val="-2"/>
        </w:rPr>
        <w:t>adversos</w:t>
      </w:r>
    </w:p>
    <w:p w14:paraId="5ABBC0B4" w14:textId="77777777" w:rsidR="00D85745" w:rsidRDefault="00D85745">
      <w:pPr>
        <w:pStyle w:val="BodyText"/>
        <w:rPr>
          <w:b/>
        </w:rPr>
      </w:pPr>
    </w:p>
    <w:p w14:paraId="5ABBC0B5" w14:textId="77777777" w:rsidR="00D85745" w:rsidRDefault="009E3D5C">
      <w:pPr>
        <w:pStyle w:val="BodyText"/>
        <w:ind w:left="140" w:right="301"/>
      </w:pPr>
      <w:r>
        <w:t>Al</w:t>
      </w:r>
      <w:r>
        <w:rPr>
          <w:spacing w:val="-1"/>
        </w:rPr>
        <w:t xml:space="preserve"> </w:t>
      </w:r>
      <w:r>
        <w:t>igual</w:t>
      </w:r>
      <w:r>
        <w:rPr>
          <w:spacing w:val="-1"/>
        </w:rPr>
        <w:t xml:space="preserve"> </w:t>
      </w:r>
      <w:r>
        <w:t>que</w:t>
      </w:r>
      <w:r>
        <w:rPr>
          <w:spacing w:val="-2"/>
        </w:rPr>
        <w:t xml:space="preserve"> </w:t>
      </w:r>
      <w:r>
        <w:t>todos</w:t>
      </w:r>
      <w:r>
        <w:rPr>
          <w:spacing w:val="-4"/>
        </w:rPr>
        <w:t xml:space="preserve"> </w:t>
      </w:r>
      <w:r>
        <w:t>los</w:t>
      </w:r>
      <w:r>
        <w:rPr>
          <w:spacing w:val="-4"/>
        </w:rPr>
        <w:t xml:space="preserve"> </w:t>
      </w:r>
      <w:r>
        <w:t>medicamentos,</w:t>
      </w:r>
      <w:r>
        <w:rPr>
          <w:spacing w:val="-2"/>
        </w:rPr>
        <w:t xml:space="preserve"> </w:t>
      </w:r>
      <w:r>
        <w:t>este</w:t>
      </w:r>
      <w:r>
        <w:rPr>
          <w:spacing w:val="-4"/>
        </w:rPr>
        <w:t xml:space="preserve"> </w:t>
      </w:r>
      <w:r>
        <w:t>medicamento</w:t>
      </w:r>
      <w:r>
        <w:rPr>
          <w:spacing w:val="-2"/>
        </w:rPr>
        <w:t xml:space="preserve"> </w:t>
      </w:r>
      <w:r>
        <w:t>puede</w:t>
      </w:r>
      <w:r>
        <w:rPr>
          <w:spacing w:val="-4"/>
        </w:rPr>
        <w:t xml:space="preserve"> </w:t>
      </w:r>
      <w:r>
        <w:t>producir</w:t>
      </w:r>
      <w:r>
        <w:rPr>
          <w:spacing w:val="-1"/>
        </w:rPr>
        <w:t xml:space="preserve"> </w:t>
      </w:r>
      <w:r>
        <w:t>efectos</w:t>
      </w:r>
      <w:r>
        <w:rPr>
          <w:spacing w:val="-4"/>
        </w:rPr>
        <w:t xml:space="preserve"> </w:t>
      </w:r>
      <w:r>
        <w:t>adversos,</w:t>
      </w:r>
      <w:r>
        <w:rPr>
          <w:spacing w:val="-2"/>
        </w:rPr>
        <w:t xml:space="preserve"> </w:t>
      </w:r>
      <w:r>
        <w:t>aunque</w:t>
      </w:r>
      <w:r>
        <w:rPr>
          <w:spacing w:val="-2"/>
        </w:rPr>
        <w:t xml:space="preserve"> </w:t>
      </w:r>
      <w:r>
        <w:t>no todas las personas los sufran.</w:t>
      </w:r>
    </w:p>
    <w:p w14:paraId="5ABBC0B6" w14:textId="77777777" w:rsidR="00D85745" w:rsidRDefault="00D85745">
      <w:pPr>
        <w:pStyle w:val="BodyText"/>
        <w:spacing w:before="4"/>
      </w:pPr>
    </w:p>
    <w:p w14:paraId="5ABBC0B7" w14:textId="77777777" w:rsidR="00D85745" w:rsidRDefault="009E3D5C">
      <w:pPr>
        <w:pStyle w:val="Heading2"/>
        <w:spacing w:line="247" w:lineRule="auto"/>
        <w:ind w:left="140" w:right="301"/>
      </w:pPr>
      <w:r>
        <w:t>Si</w:t>
      </w:r>
      <w:r>
        <w:rPr>
          <w:spacing w:val="-1"/>
        </w:rPr>
        <w:t xml:space="preserve"> </w:t>
      </w:r>
      <w:r>
        <w:t>observa</w:t>
      </w:r>
      <w:r>
        <w:rPr>
          <w:spacing w:val="-2"/>
        </w:rPr>
        <w:t xml:space="preserve"> </w:t>
      </w:r>
      <w:r>
        <w:t>alguno</w:t>
      </w:r>
      <w:r>
        <w:rPr>
          <w:spacing w:val="-2"/>
        </w:rPr>
        <w:t xml:space="preserve"> </w:t>
      </w:r>
      <w:r>
        <w:t>de</w:t>
      </w:r>
      <w:r>
        <w:rPr>
          <w:spacing w:val="-2"/>
        </w:rPr>
        <w:t xml:space="preserve"> </w:t>
      </w:r>
      <w:r>
        <w:t>los</w:t>
      </w:r>
      <w:r>
        <w:rPr>
          <w:spacing w:val="-2"/>
        </w:rPr>
        <w:t xml:space="preserve"> </w:t>
      </w:r>
      <w:r>
        <w:t>siguientes</w:t>
      </w:r>
      <w:r>
        <w:rPr>
          <w:spacing w:val="-4"/>
        </w:rPr>
        <w:t xml:space="preserve"> </w:t>
      </w:r>
      <w:r>
        <w:t>efectos</w:t>
      </w:r>
      <w:r>
        <w:rPr>
          <w:spacing w:val="-2"/>
        </w:rPr>
        <w:t xml:space="preserve"> </w:t>
      </w:r>
      <w:r>
        <w:t>adversos</w:t>
      </w:r>
      <w:r>
        <w:rPr>
          <w:spacing w:val="-7"/>
        </w:rPr>
        <w:t xml:space="preserve"> </w:t>
      </w:r>
      <w:r>
        <w:t>graves,</w:t>
      </w:r>
      <w:r>
        <w:rPr>
          <w:spacing w:val="-2"/>
        </w:rPr>
        <w:t xml:space="preserve"> </w:t>
      </w:r>
      <w:r>
        <w:t>deje</w:t>
      </w:r>
      <w:r>
        <w:rPr>
          <w:spacing w:val="-2"/>
        </w:rPr>
        <w:t xml:space="preserve"> </w:t>
      </w:r>
      <w:r>
        <w:t>de</w:t>
      </w:r>
      <w:r>
        <w:rPr>
          <w:spacing w:val="-4"/>
        </w:rPr>
        <w:t xml:space="preserve"> </w:t>
      </w:r>
      <w:r>
        <w:t>tomar</w:t>
      </w:r>
      <w:r>
        <w:rPr>
          <w:spacing w:val="-2"/>
        </w:rPr>
        <w:t xml:space="preserve"> </w:t>
      </w:r>
      <w:proofErr w:type="spellStart"/>
      <w:r>
        <w:t>Nexium</w:t>
      </w:r>
      <w:proofErr w:type="spellEnd"/>
      <w:r>
        <w:rPr>
          <w:spacing w:val="-1"/>
        </w:rPr>
        <w:t xml:space="preserve"> </w:t>
      </w:r>
      <w:r>
        <w:t>Control</w:t>
      </w:r>
      <w:r>
        <w:rPr>
          <w:spacing w:val="-1"/>
        </w:rPr>
        <w:t xml:space="preserve"> </w:t>
      </w:r>
      <w:r>
        <w:t>y póngase en contacto con un médico inmediatamente:</w:t>
      </w:r>
    </w:p>
    <w:p w14:paraId="5ABBC0B8" w14:textId="77777777" w:rsidR="00D85745" w:rsidRDefault="009E3D5C">
      <w:pPr>
        <w:pStyle w:val="ListParagraph"/>
        <w:numPr>
          <w:ilvl w:val="1"/>
          <w:numId w:val="2"/>
        </w:numPr>
        <w:tabs>
          <w:tab w:val="left" w:pos="707"/>
        </w:tabs>
        <w:spacing w:before="244" w:line="247" w:lineRule="auto"/>
        <w:ind w:right="320"/>
      </w:pPr>
      <w:r>
        <w:t>Dificultad repentina para respirar, hinchazón de los labios, la lengua o la garganta, erupción cutánea,</w:t>
      </w:r>
      <w:r>
        <w:rPr>
          <w:spacing w:val="-2"/>
        </w:rPr>
        <w:t xml:space="preserve"> </w:t>
      </w:r>
      <w:r>
        <w:t>desmayos</w:t>
      </w:r>
      <w:r>
        <w:rPr>
          <w:spacing w:val="-2"/>
        </w:rPr>
        <w:t xml:space="preserve"> </w:t>
      </w:r>
      <w:r>
        <w:t>o</w:t>
      </w:r>
      <w:r>
        <w:rPr>
          <w:spacing w:val="-2"/>
        </w:rPr>
        <w:t xml:space="preserve"> </w:t>
      </w:r>
      <w:r>
        <w:t>dificultad</w:t>
      </w:r>
      <w:r>
        <w:rPr>
          <w:spacing w:val="-2"/>
        </w:rPr>
        <w:t xml:space="preserve"> </w:t>
      </w:r>
      <w:r>
        <w:t>al</w:t>
      </w:r>
      <w:r>
        <w:rPr>
          <w:spacing w:val="-4"/>
        </w:rPr>
        <w:t xml:space="preserve"> </w:t>
      </w:r>
      <w:r>
        <w:t>tragar</w:t>
      </w:r>
      <w:r>
        <w:rPr>
          <w:spacing w:val="-4"/>
        </w:rPr>
        <w:t xml:space="preserve"> </w:t>
      </w:r>
      <w:r>
        <w:t>(reacción</w:t>
      </w:r>
      <w:r>
        <w:rPr>
          <w:spacing w:val="-5"/>
        </w:rPr>
        <w:t xml:space="preserve"> </w:t>
      </w:r>
      <w:r>
        <w:t>alérgica</w:t>
      </w:r>
      <w:r>
        <w:rPr>
          <w:spacing w:val="-2"/>
        </w:rPr>
        <w:t xml:space="preserve"> </w:t>
      </w:r>
      <w:r>
        <w:t>grave,</w:t>
      </w:r>
      <w:r>
        <w:rPr>
          <w:spacing w:val="-2"/>
        </w:rPr>
        <w:t xml:space="preserve"> </w:t>
      </w:r>
      <w:r>
        <w:t>se</w:t>
      </w:r>
      <w:r>
        <w:rPr>
          <w:spacing w:val="-4"/>
        </w:rPr>
        <w:t xml:space="preserve"> </w:t>
      </w:r>
      <w:r>
        <w:t>observa</w:t>
      </w:r>
      <w:r>
        <w:rPr>
          <w:spacing w:val="-4"/>
        </w:rPr>
        <w:t xml:space="preserve"> </w:t>
      </w:r>
      <w:r>
        <w:t>excepcionalmente).</w:t>
      </w:r>
    </w:p>
    <w:p w14:paraId="5ABBC0B9" w14:textId="77777777" w:rsidR="00D85745" w:rsidRDefault="009E3D5C">
      <w:pPr>
        <w:pStyle w:val="ListParagraph"/>
        <w:numPr>
          <w:ilvl w:val="1"/>
          <w:numId w:val="2"/>
        </w:numPr>
        <w:tabs>
          <w:tab w:val="left" w:pos="707"/>
        </w:tabs>
        <w:spacing w:line="252" w:lineRule="exact"/>
        <w:ind w:hanging="566"/>
      </w:pPr>
      <w:r>
        <w:t>Enrojecimiento</w:t>
      </w:r>
      <w:r>
        <w:rPr>
          <w:spacing w:val="-4"/>
        </w:rPr>
        <w:t xml:space="preserve"> </w:t>
      </w:r>
      <w:r>
        <w:t>de</w:t>
      </w:r>
      <w:r>
        <w:rPr>
          <w:spacing w:val="-5"/>
        </w:rPr>
        <w:t xml:space="preserve"> </w:t>
      </w:r>
      <w:r>
        <w:t>la</w:t>
      </w:r>
      <w:r>
        <w:rPr>
          <w:spacing w:val="-4"/>
        </w:rPr>
        <w:t xml:space="preserve"> </w:t>
      </w:r>
      <w:r>
        <w:t>piel</w:t>
      </w:r>
      <w:r>
        <w:rPr>
          <w:spacing w:val="-3"/>
        </w:rPr>
        <w:t xml:space="preserve"> </w:t>
      </w:r>
      <w:r>
        <w:t>con</w:t>
      </w:r>
      <w:r>
        <w:rPr>
          <w:spacing w:val="-3"/>
        </w:rPr>
        <w:t xml:space="preserve"> </w:t>
      </w:r>
      <w:r>
        <w:t>ampollas</w:t>
      </w:r>
      <w:r>
        <w:rPr>
          <w:spacing w:val="-5"/>
        </w:rPr>
        <w:t xml:space="preserve"> </w:t>
      </w:r>
      <w:r>
        <w:t>o</w:t>
      </w:r>
      <w:r>
        <w:rPr>
          <w:spacing w:val="-3"/>
        </w:rPr>
        <w:t xml:space="preserve"> </w:t>
      </w:r>
      <w:r>
        <w:t>descamación.</w:t>
      </w:r>
      <w:r>
        <w:rPr>
          <w:spacing w:val="-3"/>
        </w:rPr>
        <w:t xml:space="preserve"> </w:t>
      </w:r>
      <w:r>
        <w:t>También</w:t>
      </w:r>
      <w:r>
        <w:rPr>
          <w:spacing w:val="-6"/>
        </w:rPr>
        <w:t xml:space="preserve"> </w:t>
      </w:r>
      <w:r>
        <w:t>pueden</w:t>
      </w:r>
      <w:r>
        <w:rPr>
          <w:spacing w:val="-3"/>
        </w:rPr>
        <w:t xml:space="preserve"> </w:t>
      </w:r>
      <w:r>
        <w:t>aparecer</w:t>
      </w:r>
      <w:r>
        <w:rPr>
          <w:spacing w:val="-6"/>
        </w:rPr>
        <w:t xml:space="preserve"> </w:t>
      </w:r>
      <w:r>
        <w:rPr>
          <w:spacing w:val="-2"/>
        </w:rPr>
        <w:t>ampollas</w:t>
      </w:r>
    </w:p>
    <w:p w14:paraId="5ABBC0BA" w14:textId="77777777" w:rsidR="00D85745" w:rsidRDefault="009E3D5C">
      <w:pPr>
        <w:pStyle w:val="BodyText"/>
        <w:spacing w:before="5" w:line="247" w:lineRule="auto"/>
        <w:ind w:left="707" w:right="301"/>
      </w:pPr>
      <w:r>
        <w:t>importantes y sangrado de los labios, ojos, boca, nariz y genitales. Podría tratarse de un ‘Síndrome</w:t>
      </w:r>
      <w:r>
        <w:rPr>
          <w:spacing w:val="-6"/>
        </w:rPr>
        <w:t xml:space="preserve"> </w:t>
      </w:r>
      <w:r>
        <w:t>de</w:t>
      </w:r>
      <w:r>
        <w:rPr>
          <w:spacing w:val="-4"/>
        </w:rPr>
        <w:t xml:space="preserve"> </w:t>
      </w:r>
      <w:r>
        <w:t>Stevens-Johnson’</w:t>
      </w:r>
      <w:r>
        <w:rPr>
          <w:spacing w:val="-3"/>
        </w:rPr>
        <w:t xml:space="preserve"> </w:t>
      </w:r>
      <w:r>
        <w:t>o</w:t>
      </w:r>
      <w:r>
        <w:rPr>
          <w:spacing w:val="-7"/>
        </w:rPr>
        <w:t xml:space="preserve"> </w:t>
      </w:r>
      <w:r>
        <w:t>‘necrólisis</w:t>
      </w:r>
      <w:r>
        <w:rPr>
          <w:spacing w:val="-4"/>
        </w:rPr>
        <w:t xml:space="preserve"> </w:t>
      </w:r>
      <w:r>
        <w:t>epidérmica</w:t>
      </w:r>
      <w:r>
        <w:rPr>
          <w:spacing w:val="-4"/>
        </w:rPr>
        <w:t xml:space="preserve"> </w:t>
      </w:r>
      <w:r>
        <w:t>tóxica’,</w:t>
      </w:r>
      <w:r>
        <w:rPr>
          <w:spacing w:val="-4"/>
        </w:rPr>
        <w:t xml:space="preserve"> </w:t>
      </w:r>
      <w:r>
        <w:t>que</w:t>
      </w:r>
      <w:r>
        <w:rPr>
          <w:spacing w:val="-4"/>
        </w:rPr>
        <w:t xml:space="preserve"> </w:t>
      </w:r>
      <w:r>
        <w:t>se</w:t>
      </w:r>
      <w:r>
        <w:rPr>
          <w:spacing w:val="-6"/>
        </w:rPr>
        <w:t xml:space="preserve"> </w:t>
      </w:r>
      <w:r>
        <w:t>observa</w:t>
      </w:r>
      <w:r>
        <w:rPr>
          <w:spacing w:val="-6"/>
        </w:rPr>
        <w:t xml:space="preserve"> </w:t>
      </w:r>
      <w:r>
        <w:t>muy</w:t>
      </w:r>
      <w:r>
        <w:rPr>
          <w:spacing w:val="-3"/>
        </w:rPr>
        <w:t xml:space="preserve"> </w:t>
      </w:r>
      <w:r>
        <w:rPr>
          <w:spacing w:val="-2"/>
        </w:rPr>
        <w:t>raramente.</w:t>
      </w:r>
    </w:p>
    <w:p w14:paraId="5ABBC0BB" w14:textId="77777777" w:rsidR="00D85745" w:rsidRDefault="009E3D5C">
      <w:pPr>
        <w:pStyle w:val="ListParagraph"/>
        <w:numPr>
          <w:ilvl w:val="1"/>
          <w:numId w:val="2"/>
        </w:numPr>
        <w:tabs>
          <w:tab w:val="left" w:pos="707"/>
        </w:tabs>
        <w:spacing w:line="253" w:lineRule="exact"/>
        <w:ind w:hanging="566"/>
      </w:pPr>
      <w:r>
        <w:t>Piel</w:t>
      </w:r>
      <w:r>
        <w:rPr>
          <w:spacing w:val="-7"/>
        </w:rPr>
        <w:t xml:space="preserve"> </w:t>
      </w:r>
      <w:r>
        <w:t>amarilla,</w:t>
      </w:r>
      <w:r>
        <w:rPr>
          <w:spacing w:val="-4"/>
        </w:rPr>
        <w:t xml:space="preserve"> </w:t>
      </w:r>
      <w:r>
        <w:t>orina</w:t>
      </w:r>
      <w:r>
        <w:rPr>
          <w:spacing w:val="-3"/>
        </w:rPr>
        <w:t xml:space="preserve"> </w:t>
      </w:r>
      <w:r>
        <w:t>oscura</w:t>
      </w:r>
      <w:r>
        <w:rPr>
          <w:spacing w:val="-5"/>
        </w:rPr>
        <w:t xml:space="preserve"> </w:t>
      </w:r>
      <w:r>
        <w:t>y</w:t>
      </w:r>
      <w:r>
        <w:rPr>
          <w:spacing w:val="-3"/>
        </w:rPr>
        <w:t xml:space="preserve"> </w:t>
      </w:r>
      <w:r>
        <w:t>cansancio</w:t>
      </w:r>
      <w:r>
        <w:rPr>
          <w:spacing w:val="-3"/>
        </w:rPr>
        <w:t xml:space="preserve"> </w:t>
      </w:r>
      <w:r>
        <w:t>que</w:t>
      </w:r>
      <w:r>
        <w:rPr>
          <w:spacing w:val="-3"/>
        </w:rPr>
        <w:t xml:space="preserve"> </w:t>
      </w:r>
      <w:r>
        <w:t>pueden</w:t>
      </w:r>
      <w:r>
        <w:rPr>
          <w:spacing w:val="-3"/>
        </w:rPr>
        <w:t xml:space="preserve"> </w:t>
      </w:r>
      <w:r>
        <w:t>ser</w:t>
      </w:r>
      <w:r>
        <w:rPr>
          <w:spacing w:val="-5"/>
        </w:rPr>
        <w:t xml:space="preserve"> </w:t>
      </w:r>
      <w:r>
        <w:t>síntomas</w:t>
      </w:r>
      <w:r>
        <w:rPr>
          <w:spacing w:val="-3"/>
        </w:rPr>
        <w:t xml:space="preserve"> </w:t>
      </w:r>
      <w:r>
        <w:t>de</w:t>
      </w:r>
      <w:r>
        <w:rPr>
          <w:spacing w:val="-3"/>
        </w:rPr>
        <w:t xml:space="preserve"> </w:t>
      </w:r>
      <w:r>
        <w:t>problemas</w:t>
      </w:r>
      <w:r>
        <w:rPr>
          <w:spacing w:val="-3"/>
        </w:rPr>
        <w:t xml:space="preserve"> </w:t>
      </w:r>
      <w:r>
        <w:rPr>
          <w:spacing w:val="-2"/>
        </w:rPr>
        <w:t>hepáticos,</w:t>
      </w:r>
    </w:p>
    <w:p w14:paraId="5ABBC0BC" w14:textId="77777777" w:rsidR="00D85745" w:rsidRDefault="009E3D5C">
      <w:pPr>
        <w:pStyle w:val="BodyText"/>
        <w:spacing w:before="6" w:line="249" w:lineRule="exact"/>
        <w:ind w:left="707"/>
      </w:pPr>
      <w:r>
        <w:t>observados</w:t>
      </w:r>
      <w:r>
        <w:rPr>
          <w:spacing w:val="-5"/>
        </w:rPr>
        <w:t xml:space="preserve"> </w:t>
      </w:r>
      <w:r>
        <w:rPr>
          <w:spacing w:val="-2"/>
        </w:rPr>
        <w:t>raramente.</w:t>
      </w:r>
    </w:p>
    <w:p w14:paraId="5ABBC0BD" w14:textId="77777777" w:rsidR="00D85745" w:rsidRDefault="009E3D5C">
      <w:pPr>
        <w:pStyle w:val="ListParagraph"/>
        <w:numPr>
          <w:ilvl w:val="1"/>
          <w:numId w:val="2"/>
        </w:numPr>
        <w:tabs>
          <w:tab w:val="left" w:pos="707"/>
        </w:tabs>
        <w:spacing w:line="244" w:lineRule="auto"/>
        <w:ind w:right="396"/>
      </w:pPr>
      <w:r>
        <w:t>Erupción</w:t>
      </w:r>
      <w:r>
        <w:rPr>
          <w:spacing w:val="-2"/>
        </w:rPr>
        <w:t xml:space="preserve"> </w:t>
      </w:r>
      <w:r>
        <w:t>diseminada,</w:t>
      </w:r>
      <w:r>
        <w:rPr>
          <w:spacing w:val="-2"/>
        </w:rPr>
        <w:t xml:space="preserve"> </w:t>
      </w:r>
      <w:r>
        <w:t>temperatura</w:t>
      </w:r>
      <w:r>
        <w:rPr>
          <w:spacing w:val="-2"/>
        </w:rPr>
        <w:t xml:space="preserve"> </w:t>
      </w:r>
      <w:r>
        <w:t>corporal</w:t>
      </w:r>
      <w:r>
        <w:rPr>
          <w:spacing w:val="-4"/>
        </w:rPr>
        <w:t xml:space="preserve"> </w:t>
      </w:r>
      <w:r>
        <w:t>alta</w:t>
      </w:r>
      <w:r>
        <w:rPr>
          <w:spacing w:val="-2"/>
        </w:rPr>
        <w:t xml:space="preserve"> </w:t>
      </w:r>
      <w:r>
        <w:t>y</w:t>
      </w:r>
      <w:r>
        <w:rPr>
          <w:spacing w:val="-5"/>
        </w:rPr>
        <w:t xml:space="preserve"> </w:t>
      </w:r>
      <w:r>
        <w:t>aumento</w:t>
      </w:r>
      <w:r>
        <w:rPr>
          <w:spacing w:val="-2"/>
        </w:rPr>
        <w:t xml:space="preserve"> </w:t>
      </w:r>
      <w:r>
        <w:t>del</w:t>
      </w:r>
      <w:r>
        <w:rPr>
          <w:spacing w:val="-4"/>
        </w:rPr>
        <w:t xml:space="preserve"> </w:t>
      </w:r>
      <w:r>
        <w:t>tamaño</w:t>
      </w:r>
      <w:r>
        <w:rPr>
          <w:spacing w:val="-2"/>
        </w:rPr>
        <w:t xml:space="preserve"> </w:t>
      </w:r>
      <w:r>
        <w:t>de</w:t>
      </w:r>
      <w:r>
        <w:rPr>
          <w:spacing w:val="-4"/>
        </w:rPr>
        <w:t xml:space="preserve"> </w:t>
      </w:r>
      <w:r>
        <w:t>los</w:t>
      </w:r>
      <w:r>
        <w:rPr>
          <w:spacing w:val="-2"/>
        </w:rPr>
        <w:t xml:space="preserve"> </w:t>
      </w:r>
      <w:r>
        <w:t>nódulos</w:t>
      </w:r>
      <w:r>
        <w:rPr>
          <w:spacing w:val="-4"/>
        </w:rPr>
        <w:t xml:space="preserve"> </w:t>
      </w:r>
      <w:r>
        <w:t xml:space="preserve">linfáticos (síndrome de DRESS o síndrome de hipersensibilidad a fármaco), que se observa muy </w:t>
      </w:r>
      <w:r>
        <w:rPr>
          <w:spacing w:val="-2"/>
        </w:rPr>
        <w:t>raramente.</w:t>
      </w:r>
    </w:p>
    <w:p w14:paraId="5ABBC0BE" w14:textId="77777777" w:rsidR="00D85745" w:rsidRDefault="00D85745">
      <w:pPr>
        <w:pStyle w:val="BodyText"/>
        <w:spacing w:before="7"/>
      </w:pPr>
    </w:p>
    <w:p w14:paraId="5ABBC0BF" w14:textId="77777777" w:rsidR="00D85745" w:rsidRDefault="009E3D5C">
      <w:pPr>
        <w:pStyle w:val="Heading2"/>
        <w:ind w:left="141"/>
      </w:pPr>
      <w:r>
        <w:t>Informe</w:t>
      </w:r>
      <w:r>
        <w:rPr>
          <w:spacing w:val="-5"/>
        </w:rPr>
        <w:t xml:space="preserve"> </w:t>
      </w:r>
      <w:r>
        <w:t>a</w:t>
      </w:r>
      <w:r>
        <w:rPr>
          <w:spacing w:val="-5"/>
        </w:rPr>
        <w:t xml:space="preserve"> </w:t>
      </w:r>
      <w:r>
        <w:t>su</w:t>
      </w:r>
      <w:r>
        <w:rPr>
          <w:spacing w:val="-6"/>
        </w:rPr>
        <w:t xml:space="preserve"> </w:t>
      </w:r>
      <w:r>
        <w:t>médico</w:t>
      </w:r>
      <w:r>
        <w:rPr>
          <w:spacing w:val="-5"/>
        </w:rPr>
        <w:t xml:space="preserve"> </w:t>
      </w:r>
      <w:r>
        <w:t>lo</w:t>
      </w:r>
      <w:r>
        <w:rPr>
          <w:spacing w:val="-3"/>
        </w:rPr>
        <w:t xml:space="preserve"> </w:t>
      </w:r>
      <w:r>
        <w:t>antes</w:t>
      </w:r>
      <w:r>
        <w:rPr>
          <w:spacing w:val="-2"/>
        </w:rPr>
        <w:t xml:space="preserve"> </w:t>
      </w:r>
      <w:r>
        <w:t>posible</w:t>
      </w:r>
      <w:r>
        <w:rPr>
          <w:spacing w:val="-3"/>
        </w:rPr>
        <w:t xml:space="preserve"> </w:t>
      </w:r>
      <w:r>
        <w:t>si</w:t>
      </w:r>
      <w:r>
        <w:rPr>
          <w:spacing w:val="-1"/>
        </w:rPr>
        <w:t xml:space="preserve"> </w:t>
      </w:r>
      <w:r>
        <w:t>observa</w:t>
      </w:r>
      <w:r>
        <w:rPr>
          <w:spacing w:val="-3"/>
        </w:rPr>
        <w:t xml:space="preserve"> </w:t>
      </w:r>
      <w:r>
        <w:t>alguno</w:t>
      </w:r>
      <w:r>
        <w:rPr>
          <w:spacing w:val="-2"/>
        </w:rPr>
        <w:t xml:space="preserve"> </w:t>
      </w:r>
      <w:r>
        <w:t>de</w:t>
      </w:r>
      <w:r>
        <w:rPr>
          <w:spacing w:val="-3"/>
        </w:rPr>
        <w:t xml:space="preserve"> </w:t>
      </w:r>
      <w:r>
        <w:t>los</w:t>
      </w:r>
      <w:r>
        <w:rPr>
          <w:spacing w:val="-2"/>
        </w:rPr>
        <w:t xml:space="preserve"> </w:t>
      </w:r>
      <w:r>
        <w:t>siguientes</w:t>
      </w:r>
      <w:r>
        <w:rPr>
          <w:spacing w:val="-3"/>
        </w:rPr>
        <w:t xml:space="preserve"> </w:t>
      </w:r>
      <w:r>
        <w:t>signos</w:t>
      </w:r>
      <w:r>
        <w:rPr>
          <w:spacing w:val="-4"/>
        </w:rPr>
        <w:t xml:space="preserve"> </w:t>
      </w:r>
      <w:r>
        <w:t>de</w:t>
      </w:r>
      <w:r>
        <w:rPr>
          <w:spacing w:val="-2"/>
        </w:rPr>
        <w:t xml:space="preserve"> infección:</w:t>
      </w:r>
    </w:p>
    <w:p w14:paraId="5ABBC0C0" w14:textId="77777777" w:rsidR="00D85745" w:rsidRDefault="00D85745">
      <w:pPr>
        <w:pStyle w:val="BodyText"/>
        <w:spacing w:before="15"/>
        <w:rPr>
          <w:b/>
        </w:rPr>
      </w:pPr>
    </w:p>
    <w:p w14:paraId="5ABBC0C1" w14:textId="77777777" w:rsidR="00D85745" w:rsidRDefault="009E3D5C">
      <w:pPr>
        <w:pStyle w:val="BodyText"/>
        <w:spacing w:line="247" w:lineRule="auto"/>
        <w:ind w:left="141" w:right="303"/>
      </w:pPr>
      <w:r>
        <w:t>En casos muy raros, este medicamento puede afectar a los glóbulos blancos provocando una deficiencia</w:t>
      </w:r>
      <w:r>
        <w:rPr>
          <w:spacing w:val="-4"/>
        </w:rPr>
        <w:t xml:space="preserve"> </w:t>
      </w:r>
      <w:r>
        <w:t>inmunitaria.</w:t>
      </w:r>
      <w:r>
        <w:rPr>
          <w:spacing w:val="-2"/>
        </w:rPr>
        <w:t xml:space="preserve"> </w:t>
      </w:r>
      <w:r>
        <w:t>Si</w:t>
      </w:r>
      <w:r>
        <w:rPr>
          <w:spacing w:val="-4"/>
        </w:rPr>
        <w:t xml:space="preserve"> </w:t>
      </w:r>
      <w:r>
        <w:t>tiene</w:t>
      </w:r>
      <w:r>
        <w:rPr>
          <w:spacing w:val="-4"/>
        </w:rPr>
        <w:t xml:space="preserve"> </w:t>
      </w:r>
      <w:r>
        <w:t>una</w:t>
      </w:r>
      <w:r>
        <w:rPr>
          <w:spacing w:val="-4"/>
        </w:rPr>
        <w:t xml:space="preserve"> </w:t>
      </w:r>
      <w:r>
        <w:t>infección</w:t>
      </w:r>
      <w:r>
        <w:rPr>
          <w:spacing w:val="-2"/>
        </w:rPr>
        <w:t xml:space="preserve"> </w:t>
      </w:r>
      <w:r>
        <w:t>con</w:t>
      </w:r>
      <w:r>
        <w:rPr>
          <w:spacing w:val="-2"/>
        </w:rPr>
        <w:t xml:space="preserve"> </w:t>
      </w:r>
      <w:r>
        <w:t>síntomas</w:t>
      </w:r>
      <w:r>
        <w:rPr>
          <w:spacing w:val="-4"/>
        </w:rPr>
        <w:t xml:space="preserve"> </w:t>
      </w:r>
      <w:r>
        <w:t>como</w:t>
      </w:r>
      <w:r>
        <w:rPr>
          <w:spacing w:val="-2"/>
        </w:rPr>
        <w:t xml:space="preserve"> </w:t>
      </w:r>
      <w:r>
        <w:t>fiebre</w:t>
      </w:r>
      <w:r>
        <w:rPr>
          <w:spacing w:val="-4"/>
        </w:rPr>
        <w:t xml:space="preserve"> </w:t>
      </w:r>
      <w:r>
        <w:t>con</w:t>
      </w:r>
      <w:r>
        <w:rPr>
          <w:spacing w:val="-2"/>
        </w:rPr>
        <w:t xml:space="preserve"> </w:t>
      </w:r>
      <w:r>
        <w:t>un</w:t>
      </w:r>
      <w:r>
        <w:rPr>
          <w:spacing w:val="-5"/>
        </w:rPr>
        <w:t xml:space="preserve"> </w:t>
      </w:r>
      <w:r>
        <w:t>empeoramiento</w:t>
      </w:r>
      <w:r>
        <w:rPr>
          <w:spacing w:val="-2"/>
        </w:rPr>
        <w:t xml:space="preserve"> </w:t>
      </w:r>
      <w:r>
        <w:rPr>
          <w:b/>
        </w:rPr>
        <w:t xml:space="preserve">grave </w:t>
      </w:r>
      <w:r>
        <w:t>del estado general o fiebre con síntomas de una infección local, como dolor en el cuello, garganta o boca, o</w:t>
      </w:r>
      <w:r>
        <w:rPr>
          <w:spacing w:val="-1"/>
        </w:rPr>
        <w:t xml:space="preserve"> </w:t>
      </w:r>
      <w:r>
        <w:t>dificultad para orinar, consulte a su</w:t>
      </w:r>
      <w:r>
        <w:rPr>
          <w:spacing w:val="-1"/>
        </w:rPr>
        <w:t xml:space="preserve"> </w:t>
      </w:r>
      <w:r>
        <w:t>médico lo</w:t>
      </w:r>
      <w:r>
        <w:rPr>
          <w:spacing w:val="-4"/>
        </w:rPr>
        <w:t xml:space="preserve"> </w:t>
      </w:r>
      <w:r>
        <w:t xml:space="preserve">antes posible para descartar una disminución de glóbulos blancos (agranulocitosis) mediante un análisis de sangre. Es importante </w:t>
      </w:r>
      <w:proofErr w:type="gramStart"/>
      <w:r>
        <w:t>que</w:t>
      </w:r>
      <w:proofErr w:type="gramEnd"/>
      <w:r>
        <w:t xml:space="preserve"> en este caso, informe sobre su medicación.</w:t>
      </w:r>
    </w:p>
    <w:p w14:paraId="5ABBC0C2" w14:textId="77777777" w:rsidR="00D85745" w:rsidRDefault="009E3D5C">
      <w:pPr>
        <w:pStyle w:val="BodyText"/>
        <w:spacing w:before="244"/>
        <w:ind w:left="141"/>
      </w:pPr>
      <w:r>
        <w:t>Otros</w:t>
      </w:r>
      <w:r>
        <w:rPr>
          <w:spacing w:val="-8"/>
        </w:rPr>
        <w:t xml:space="preserve"> </w:t>
      </w:r>
      <w:r>
        <w:t>efectos</w:t>
      </w:r>
      <w:r>
        <w:rPr>
          <w:spacing w:val="-3"/>
        </w:rPr>
        <w:t xml:space="preserve"> </w:t>
      </w:r>
      <w:r>
        <w:t>adversos</w:t>
      </w:r>
      <w:r>
        <w:rPr>
          <w:spacing w:val="-5"/>
        </w:rPr>
        <w:t xml:space="preserve"> </w:t>
      </w:r>
      <w:r>
        <w:rPr>
          <w:spacing w:val="-4"/>
        </w:rPr>
        <w:t>son:</w:t>
      </w:r>
    </w:p>
    <w:p w14:paraId="5ABBC0C3" w14:textId="77777777" w:rsidR="00D85745" w:rsidRDefault="00D85745">
      <w:pPr>
        <w:pStyle w:val="BodyText"/>
      </w:pPr>
    </w:p>
    <w:p w14:paraId="5ABBC0C4" w14:textId="77777777" w:rsidR="00D85745" w:rsidRDefault="009E3D5C">
      <w:pPr>
        <w:pStyle w:val="Heading2"/>
        <w:ind w:left="141"/>
      </w:pPr>
      <w:r>
        <w:t>Frecuentes</w:t>
      </w:r>
      <w:r>
        <w:rPr>
          <w:spacing w:val="-5"/>
        </w:rPr>
        <w:t xml:space="preserve"> </w:t>
      </w:r>
      <w:r>
        <w:t>(pueden</w:t>
      </w:r>
      <w:r>
        <w:rPr>
          <w:spacing w:val="-4"/>
        </w:rPr>
        <w:t xml:space="preserve"> </w:t>
      </w:r>
      <w:r>
        <w:t>afectar</w:t>
      </w:r>
      <w:r>
        <w:rPr>
          <w:spacing w:val="-3"/>
        </w:rPr>
        <w:t xml:space="preserve"> </w:t>
      </w:r>
      <w:r>
        <w:t>hasta</w:t>
      </w:r>
      <w:r>
        <w:rPr>
          <w:spacing w:val="-2"/>
        </w:rPr>
        <w:t xml:space="preserve"> </w:t>
      </w:r>
      <w:r>
        <w:t>1</w:t>
      </w:r>
      <w:r>
        <w:rPr>
          <w:spacing w:val="-3"/>
        </w:rPr>
        <w:t xml:space="preserve"> </w:t>
      </w:r>
      <w:r>
        <w:t>de</w:t>
      </w:r>
      <w:r>
        <w:rPr>
          <w:spacing w:val="-5"/>
        </w:rPr>
        <w:t xml:space="preserve"> </w:t>
      </w:r>
      <w:r>
        <w:t>cada</w:t>
      </w:r>
      <w:r>
        <w:rPr>
          <w:spacing w:val="-3"/>
        </w:rPr>
        <w:t xml:space="preserve"> </w:t>
      </w:r>
      <w:r>
        <w:t>10</w:t>
      </w:r>
      <w:r>
        <w:rPr>
          <w:spacing w:val="-2"/>
        </w:rPr>
        <w:t xml:space="preserve"> personas)</w:t>
      </w:r>
    </w:p>
    <w:p w14:paraId="5ABBC0C5" w14:textId="77777777" w:rsidR="00D85745" w:rsidRDefault="009E3D5C">
      <w:pPr>
        <w:pStyle w:val="ListParagraph"/>
        <w:numPr>
          <w:ilvl w:val="1"/>
          <w:numId w:val="2"/>
        </w:numPr>
        <w:tabs>
          <w:tab w:val="left" w:pos="707"/>
        </w:tabs>
        <w:spacing w:before="243" w:line="264" w:lineRule="exact"/>
        <w:ind w:hanging="566"/>
      </w:pPr>
      <w:r>
        <w:t>Dolor</w:t>
      </w:r>
      <w:r>
        <w:rPr>
          <w:spacing w:val="-2"/>
        </w:rPr>
        <w:t xml:space="preserve"> </w:t>
      </w:r>
      <w:r>
        <w:t>de</w:t>
      </w:r>
      <w:r>
        <w:rPr>
          <w:spacing w:val="-1"/>
        </w:rPr>
        <w:t xml:space="preserve"> </w:t>
      </w:r>
      <w:r>
        <w:rPr>
          <w:spacing w:val="-2"/>
        </w:rPr>
        <w:t>cabeza.</w:t>
      </w:r>
    </w:p>
    <w:p w14:paraId="5ABBC0C6" w14:textId="77777777" w:rsidR="00D85745" w:rsidRDefault="009E3D5C">
      <w:pPr>
        <w:pStyle w:val="ListParagraph"/>
        <w:numPr>
          <w:ilvl w:val="1"/>
          <w:numId w:val="2"/>
        </w:numPr>
        <w:tabs>
          <w:tab w:val="left" w:pos="707"/>
        </w:tabs>
        <w:spacing w:line="244" w:lineRule="auto"/>
        <w:ind w:right="1111"/>
      </w:pPr>
      <w:r>
        <w:t>Efectos</w:t>
      </w:r>
      <w:r>
        <w:rPr>
          <w:spacing w:val="-4"/>
        </w:rPr>
        <w:t xml:space="preserve"> </w:t>
      </w:r>
      <w:r>
        <w:t>sobre</w:t>
      </w:r>
      <w:r>
        <w:rPr>
          <w:spacing w:val="-2"/>
        </w:rPr>
        <w:t xml:space="preserve"> </w:t>
      </w:r>
      <w:r>
        <w:t>su</w:t>
      </w:r>
      <w:r>
        <w:rPr>
          <w:spacing w:val="-5"/>
        </w:rPr>
        <w:t xml:space="preserve"> </w:t>
      </w:r>
      <w:r>
        <w:t>estómago</w:t>
      </w:r>
      <w:r>
        <w:rPr>
          <w:spacing w:val="-5"/>
        </w:rPr>
        <w:t xml:space="preserve"> </w:t>
      </w:r>
      <w:r>
        <w:t>o</w:t>
      </w:r>
      <w:r>
        <w:rPr>
          <w:spacing w:val="-2"/>
        </w:rPr>
        <w:t xml:space="preserve"> </w:t>
      </w:r>
      <w:r>
        <w:t>intestino:</w:t>
      </w:r>
      <w:r>
        <w:rPr>
          <w:spacing w:val="-1"/>
        </w:rPr>
        <w:t xml:space="preserve"> </w:t>
      </w:r>
      <w:r>
        <w:t>diarrea,</w:t>
      </w:r>
      <w:r>
        <w:rPr>
          <w:spacing w:val="-2"/>
        </w:rPr>
        <w:t xml:space="preserve"> </w:t>
      </w:r>
      <w:r>
        <w:t>dolor</w:t>
      </w:r>
      <w:r>
        <w:rPr>
          <w:spacing w:val="-4"/>
        </w:rPr>
        <w:t xml:space="preserve"> </w:t>
      </w:r>
      <w:r>
        <w:t>de</w:t>
      </w:r>
      <w:r>
        <w:rPr>
          <w:spacing w:val="-2"/>
        </w:rPr>
        <w:t xml:space="preserve"> </w:t>
      </w:r>
      <w:r>
        <w:t>estómago,</w:t>
      </w:r>
      <w:r>
        <w:rPr>
          <w:spacing w:val="-5"/>
        </w:rPr>
        <w:t xml:space="preserve"> </w:t>
      </w:r>
      <w:r>
        <w:t>estreñimiento,</w:t>
      </w:r>
      <w:r>
        <w:rPr>
          <w:spacing w:val="-5"/>
        </w:rPr>
        <w:t xml:space="preserve"> </w:t>
      </w:r>
      <w:r>
        <w:t xml:space="preserve">gases </w:t>
      </w:r>
      <w:r>
        <w:rPr>
          <w:spacing w:val="-2"/>
        </w:rPr>
        <w:t>(flatulencia).</w:t>
      </w:r>
    </w:p>
    <w:p w14:paraId="5ABBC0C7" w14:textId="77777777" w:rsidR="00D85745" w:rsidRDefault="009E3D5C">
      <w:pPr>
        <w:pStyle w:val="ListParagraph"/>
        <w:numPr>
          <w:ilvl w:val="1"/>
          <w:numId w:val="2"/>
        </w:numPr>
        <w:tabs>
          <w:tab w:val="left" w:pos="707"/>
        </w:tabs>
        <w:spacing w:line="252" w:lineRule="exact"/>
        <w:ind w:hanging="566"/>
      </w:pPr>
      <w:r>
        <w:t>Sensación</w:t>
      </w:r>
      <w:r>
        <w:rPr>
          <w:spacing w:val="-5"/>
        </w:rPr>
        <w:t xml:space="preserve"> </w:t>
      </w:r>
      <w:r>
        <w:t>de</w:t>
      </w:r>
      <w:r>
        <w:rPr>
          <w:spacing w:val="-4"/>
        </w:rPr>
        <w:t xml:space="preserve"> </w:t>
      </w:r>
      <w:r>
        <w:t>mareo</w:t>
      </w:r>
      <w:r>
        <w:rPr>
          <w:spacing w:val="-2"/>
        </w:rPr>
        <w:t xml:space="preserve"> </w:t>
      </w:r>
      <w:r>
        <w:t>(náuseas)</w:t>
      </w:r>
      <w:r>
        <w:rPr>
          <w:spacing w:val="-1"/>
        </w:rPr>
        <w:t xml:space="preserve"> </w:t>
      </w:r>
      <w:r>
        <w:t>o</w:t>
      </w:r>
      <w:r>
        <w:rPr>
          <w:spacing w:val="-5"/>
        </w:rPr>
        <w:t xml:space="preserve"> </w:t>
      </w:r>
      <w:r>
        <w:t>mareo</w:t>
      </w:r>
      <w:r>
        <w:rPr>
          <w:spacing w:val="-4"/>
        </w:rPr>
        <w:t xml:space="preserve"> </w:t>
      </w:r>
      <w:r>
        <w:rPr>
          <w:spacing w:val="-2"/>
        </w:rPr>
        <w:t>(vómitos).</w:t>
      </w:r>
    </w:p>
    <w:p w14:paraId="5ABBC0C8" w14:textId="77777777" w:rsidR="00D85745" w:rsidRDefault="009E3D5C">
      <w:pPr>
        <w:pStyle w:val="ListParagraph"/>
        <w:numPr>
          <w:ilvl w:val="1"/>
          <w:numId w:val="2"/>
        </w:numPr>
        <w:tabs>
          <w:tab w:val="left" w:pos="708"/>
        </w:tabs>
        <w:spacing w:line="264" w:lineRule="exact"/>
        <w:ind w:left="708"/>
      </w:pPr>
      <w:r>
        <w:t>Pólipos</w:t>
      </w:r>
      <w:r>
        <w:rPr>
          <w:spacing w:val="-3"/>
        </w:rPr>
        <w:t xml:space="preserve"> </w:t>
      </w:r>
      <w:r>
        <w:t>benignos</w:t>
      </w:r>
      <w:r>
        <w:rPr>
          <w:spacing w:val="-3"/>
        </w:rPr>
        <w:t xml:space="preserve"> </w:t>
      </w:r>
      <w:r>
        <w:t>en</w:t>
      </w:r>
      <w:r>
        <w:rPr>
          <w:spacing w:val="-2"/>
        </w:rPr>
        <w:t xml:space="preserve"> </w:t>
      </w:r>
      <w:r>
        <w:t>el</w:t>
      </w:r>
      <w:r>
        <w:rPr>
          <w:spacing w:val="-4"/>
        </w:rPr>
        <w:t xml:space="preserve"> </w:t>
      </w:r>
      <w:r>
        <w:rPr>
          <w:spacing w:val="-2"/>
        </w:rPr>
        <w:t>estómago</w:t>
      </w:r>
    </w:p>
    <w:p w14:paraId="5ABBC0C9" w14:textId="77777777" w:rsidR="00D85745" w:rsidRDefault="00D85745">
      <w:pPr>
        <w:pStyle w:val="BodyText"/>
        <w:spacing w:before="4"/>
      </w:pPr>
    </w:p>
    <w:p w14:paraId="5ABBC0CA" w14:textId="77777777" w:rsidR="00D85745" w:rsidRDefault="009E3D5C">
      <w:pPr>
        <w:pStyle w:val="Heading2"/>
        <w:ind w:left="141"/>
      </w:pPr>
      <w:r>
        <w:t>Poco</w:t>
      </w:r>
      <w:r>
        <w:rPr>
          <w:spacing w:val="-6"/>
        </w:rPr>
        <w:t xml:space="preserve"> </w:t>
      </w:r>
      <w:r>
        <w:t>frecuentes</w:t>
      </w:r>
      <w:r>
        <w:rPr>
          <w:spacing w:val="-3"/>
        </w:rPr>
        <w:t xml:space="preserve"> </w:t>
      </w:r>
      <w:r>
        <w:t>(pueden</w:t>
      </w:r>
      <w:r>
        <w:rPr>
          <w:spacing w:val="-4"/>
        </w:rPr>
        <w:t xml:space="preserve"> </w:t>
      </w:r>
      <w:r>
        <w:t>afectar</w:t>
      </w:r>
      <w:r>
        <w:rPr>
          <w:spacing w:val="-3"/>
        </w:rPr>
        <w:t xml:space="preserve"> </w:t>
      </w:r>
      <w:r>
        <w:t>hasta</w:t>
      </w:r>
      <w:r>
        <w:rPr>
          <w:spacing w:val="-6"/>
        </w:rPr>
        <w:t xml:space="preserve"> </w:t>
      </w:r>
      <w:r>
        <w:t>1</w:t>
      </w:r>
      <w:r>
        <w:rPr>
          <w:spacing w:val="-3"/>
        </w:rPr>
        <w:t xml:space="preserve"> </w:t>
      </w:r>
      <w:r>
        <w:t>de</w:t>
      </w:r>
      <w:r>
        <w:rPr>
          <w:spacing w:val="-3"/>
        </w:rPr>
        <w:t xml:space="preserve"> </w:t>
      </w:r>
      <w:r>
        <w:t>cada</w:t>
      </w:r>
      <w:r>
        <w:rPr>
          <w:spacing w:val="-4"/>
        </w:rPr>
        <w:t xml:space="preserve"> </w:t>
      </w:r>
      <w:r>
        <w:t>100</w:t>
      </w:r>
      <w:r>
        <w:rPr>
          <w:spacing w:val="-5"/>
        </w:rPr>
        <w:t xml:space="preserve"> </w:t>
      </w:r>
      <w:r>
        <w:rPr>
          <w:spacing w:val="-2"/>
        </w:rPr>
        <w:t>personas)</w:t>
      </w:r>
    </w:p>
    <w:p w14:paraId="5ABBC0CB" w14:textId="77777777" w:rsidR="00D85745" w:rsidRDefault="009E3D5C">
      <w:pPr>
        <w:pStyle w:val="ListParagraph"/>
        <w:numPr>
          <w:ilvl w:val="1"/>
          <w:numId w:val="2"/>
        </w:numPr>
        <w:tabs>
          <w:tab w:val="left" w:pos="708"/>
        </w:tabs>
        <w:spacing w:before="240" w:line="266" w:lineRule="exact"/>
        <w:ind w:left="708"/>
      </w:pPr>
      <w:r>
        <w:t>Hinchazón</w:t>
      </w:r>
      <w:r>
        <w:rPr>
          <w:spacing w:val="-2"/>
        </w:rPr>
        <w:t xml:space="preserve"> </w:t>
      </w:r>
      <w:r>
        <w:t>de</w:t>
      </w:r>
      <w:r>
        <w:rPr>
          <w:spacing w:val="-4"/>
        </w:rPr>
        <w:t xml:space="preserve"> </w:t>
      </w:r>
      <w:r>
        <w:t>pies</w:t>
      </w:r>
      <w:r>
        <w:rPr>
          <w:spacing w:val="-1"/>
        </w:rPr>
        <w:t xml:space="preserve"> </w:t>
      </w:r>
      <w:r>
        <w:t>y</w:t>
      </w:r>
      <w:r>
        <w:rPr>
          <w:spacing w:val="-4"/>
        </w:rPr>
        <w:t xml:space="preserve"> </w:t>
      </w:r>
      <w:r>
        <w:rPr>
          <w:spacing w:val="-2"/>
        </w:rPr>
        <w:t>tobillos.</w:t>
      </w:r>
    </w:p>
    <w:p w14:paraId="5ABBC0CC" w14:textId="77777777" w:rsidR="00D85745" w:rsidRDefault="009E3D5C">
      <w:pPr>
        <w:pStyle w:val="ListParagraph"/>
        <w:numPr>
          <w:ilvl w:val="1"/>
          <w:numId w:val="2"/>
        </w:numPr>
        <w:tabs>
          <w:tab w:val="left" w:pos="708"/>
        </w:tabs>
        <w:spacing w:line="260" w:lineRule="exact"/>
        <w:ind w:left="708" w:hanging="566"/>
      </w:pPr>
      <w:r>
        <w:t>Alteración</w:t>
      </w:r>
      <w:r>
        <w:rPr>
          <w:spacing w:val="-4"/>
        </w:rPr>
        <w:t xml:space="preserve"> </w:t>
      </w:r>
      <w:r>
        <w:t>del</w:t>
      </w:r>
      <w:r>
        <w:rPr>
          <w:spacing w:val="-5"/>
        </w:rPr>
        <w:t xml:space="preserve"> </w:t>
      </w:r>
      <w:r>
        <w:t>sueño</w:t>
      </w:r>
      <w:r>
        <w:rPr>
          <w:spacing w:val="-6"/>
        </w:rPr>
        <w:t xml:space="preserve"> </w:t>
      </w:r>
      <w:r>
        <w:t>(insomnio),</w:t>
      </w:r>
      <w:r>
        <w:rPr>
          <w:spacing w:val="-6"/>
        </w:rPr>
        <w:t xml:space="preserve"> </w:t>
      </w:r>
      <w:r>
        <w:rPr>
          <w:spacing w:val="-2"/>
        </w:rPr>
        <w:t>somnolencia.</w:t>
      </w:r>
    </w:p>
    <w:p w14:paraId="5ABBC0CD" w14:textId="77777777" w:rsidR="00D85745" w:rsidRDefault="009E3D5C">
      <w:pPr>
        <w:pStyle w:val="ListParagraph"/>
        <w:numPr>
          <w:ilvl w:val="1"/>
          <w:numId w:val="2"/>
        </w:numPr>
        <w:tabs>
          <w:tab w:val="left" w:pos="708"/>
        </w:tabs>
        <w:spacing w:line="259" w:lineRule="exact"/>
        <w:ind w:left="708" w:hanging="566"/>
      </w:pPr>
      <w:r>
        <w:t>Mareo,</w:t>
      </w:r>
      <w:r>
        <w:rPr>
          <w:spacing w:val="-3"/>
        </w:rPr>
        <w:t xml:space="preserve"> </w:t>
      </w:r>
      <w:r>
        <w:t>sensación</w:t>
      </w:r>
      <w:r>
        <w:rPr>
          <w:spacing w:val="-3"/>
        </w:rPr>
        <w:t xml:space="preserve"> </w:t>
      </w:r>
      <w:r>
        <w:t>de</w:t>
      </w:r>
      <w:r>
        <w:rPr>
          <w:spacing w:val="-3"/>
        </w:rPr>
        <w:t xml:space="preserve"> </w:t>
      </w:r>
      <w:r>
        <w:rPr>
          <w:spacing w:val="-2"/>
        </w:rPr>
        <w:t>hormigueo.</w:t>
      </w:r>
    </w:p>
    <w:p w14:paraId="5ABBC0CE" w14:textId="77777777" w:rsidR="00D85745" w:rsidRDefault="009E3D5C">
      <w:pPr>
        <w:pStyle w:val="ListParagraph"/>
        <w:numPr>
          <w:ilvl w:val="1"/>
          <w:numId w:val="2"/>
        </w:numPr>
        <w:tabs>
          <w:tab w:val="left" w:pos="709"/>
        </w:tabs>
        <w:spacing w:line="260" w:lineRule="exact"/>
        <w:ind w:left="709"/>
      </w:pPr>
      <w:r>
        <w:t>Sensación</w:t>
      </w:r>
      <w:r>
        <w:rPr>
          <w:spacing w:val="-6"/>
        </w:rPr>
        <w:t xml:space="preserve"> </w:t>
      </w:r>
      <w:r>
        <w:t>de</w:t>
      </w:r>
      <w:r>
        <w:rPr>
          <w:spacing w:val="-2"/>
        </w:rPr>
        <w:t xml:space="preserve"> </w:t>
      </w:r>
      <w:r>
        <w:t>dar</w:t>
      </w:r>
      <w:r>
        <w:rPr>
          <w:spacing w:val="-1"/>
        </w:rPr>
        <w:t xml:space="preserve"> </w:t>
      </w:r>
      <w:r>
        <w:t>vueltas</w:t>
      </w:r>
      <w:r>
        <w:rPr>
          <w:spacing w:val="-4"/>
        </w:rPr>
        <w:t xml:space="preserve"> </w:t>
      </w:r>
      <w:r>
        <w:rPr>
          <w:spacing w:val="-2"/>
        </w:rPr>
        <w:t>(vértigo).</w:t>
      </w:r>
    </w:p>
    <w:p w14:paraId="5ABBC0CF" w14:textId="77777777" w:rsidR="00D85745" w:rsidRDefault="009E3D5C">
      <w:pPr>
        <w:pStyle w:val="ListParagraph"/>
        <w:numPr>
          <w:ilvl w:val="1"/>
          <w:numId w:val="2"/>
        </w:numPr>
        <w:tabs>
          <w:tab w:val="left" w:pos="709"/>
        </w:tabs>
        <w:spacing w:line="260" w:lineRule="exact"/>
        <w:ind w:left="709"/>
      </w:pPr>
      <w:r>
        <w:t>Boca</w:t>
      </w:r>
      <w:r>
        <w:rPr>
          <w:spacing w:val="-1"/>
        </w:rPr>
        <w:t xml:space="preserve"> </w:t>
      </w:r>
      <w:r>
        <w:rPr>
          <w:spacing w:val="-2"/>
        </w:rPr>
        <w:t>seca.</w:t>
      </w:r>
    </w:p>
    <w:p w14:paraId="5ABBC0D0" w14:textId="77777777" w:rsidR="00D85745" w:rsidRDefault="009E3D5C">
      <w:pPr>
        <w:pStyle w:val="ListParagraph"/>
        <w:numPr>
          <w:ilvl w:val="1"/>
          <w:numId w:val="2"/>
        </w:numPr>
        <w:tabs>
          <w:tab w:val="left" w:pos="709"/>
        </w:tabs>
        <w:spacing w:line="244" w:lineRule="auto"/>
        <w:ind w:left="709" w:right="507"/>
      </w:pPr>
      <w:r>
        <w:t>Aumento</w:t>
      </w:r>
      <w:r>
        <w:rPr>
          <w:spacing w:val="-2"/>
        </w:rPr>
        <w:t xml:space="preserve"> </w:t>
      </w:r>
      <w:r>
        <w:t>de</w:t>
      </w:r>
      <w:r>
        <w:rPr>
          <w:spacing w:val="-4"/>
        </w:rPr>
        <w:t xml:space="preserve"> </w:t>
      </w:r>
      <w:r>
        <w:t>las</w:t>
      </w:r>
      <w:r>
        <w:rPr>
          <w:spacing w:val="-2"/>
        </w:rPr>
        <w:t xml:space="preserve"> </w:t>
      </w:r>
      <w:r>
        <w:t>enzimas</w:t>
      </w:r>
      <w:r>
        <w:rPr>
          <w:spacing w:val="-4"/>
        </w:rPr>
        <w:t xml:space="preserve"> </w:t>
      </w:r>
      <w:r>
        <w:t>hepáticas</w:t>
      </w:r>
      <w:r>
        <w:rPr>
          <w:spacing w:val="-4"/>
        </w:rPr>
        <w:t xml:space="preserve"> </w:t>
      </w:r>
      <w:r>
        <w:t>en</w:t>
      </w:r>
      <w:r>
        <w:rPr>
          <w:spacing w:val="-5"/>
        </w:rPr>
        <w:t xml:space="preserve"> </w:t>
      </w:r>
      <w:r>
        <w:t>los</w:t>
      </w:r>
      <w:r>
        <w:rPr>
          <w:spacing w:val="-4"/>
        </w:rPr>
        <w:t xml:space="preserve"> </w:t>
      </w:r>
      <w:r>
        <w:t>análisis</w:t>
      </w:r>
      <w:r>
        <w:rPr>
          <w:spacing w:val="-2"/>
        </w:rPr>
        <w:t xml:space="preserve"> </w:t>
      </w:r>
      <w:r>
        <w:t>de</w:t>
      </w:r>
      <w:r>
        <w:rPr>
          <w:spacing w:val="-2"/>
        </w:rPr>
        <w:t xml:space="preserve"> </w:t>
      </w:r>
      <w:r>
        <w:t>sangre</w:t>
      </w:r>
      <w:r>
        <w:rPr>
          <w:spacing w:val="-2"/>
        </w:rPr>
        <w:t xml:space="preserve"> </w:t>
      </w:r>
      <w:r>
        <w:t>que</w:t>
      </w:r>
      <w:r>
        <w:rPr>
          <w:spacing w:val="-2"/>
        </w:rPr>
        <w:t xml:space="preserve"> </w:t>
      </w:r>
      <w:r>
        <w:t>determinan</w:t>
      </w:r>
      <w:r>
        <w:rPr>
          <w:spacing w:val="-2"/>
        </w:rPr>
        <w:t xml:space="preserve"> </w:t>
      </w:r>
      <w:r>
        <w:t>el</w:t>
      </w:r>
      <w:r>
        <w:rPr>
          <w:spacing w:val="-4"/>
        </w:rPr>
        <w:t xml:space="preserve"> </w:t>
      </w:r>
      <w:r>
        <w:t>funcionamiento del hígado.</w:t>
      </w:r>
    </w:p>
    <w:p w14:paraId="5ABBC0D1" w14:textId="77777777" w:rsidR="00D85745" w:rsidRDefault="009E3D5C">
      <w:pPr>
        <w:pStyle w:val="ListParagraph"/>
        <w:numPr>
          <w:ilvl w:val="1"/>
          <w:numId w:val="2"/>
        </w:numPr>
        <w:tabs>
          <w:tab w:val="left" w:pos="709"/>
        </w:tabs>
        <w:spacing w:line="257" w:lineRule="exact"/>
        <w:ind w:left="709"/>
      </w:pPr>
      <w:r>
        <w:t>Erupción</w:t>
      </w:r>
      <w:r>
        <w:rPr>
          <w:spacing w:val="-4"/>
        </w:rPr>
        <w:t xml:space="preserve"> </w:t>
      </w:r>
      <w:r>
        <w:t>cutánea,</w:t>
      </w:r>
      <w:r>
        <w:rPr>
          <w:spacing w:val="-3"/>
        </w:rPr>
        <w:t xml:space="preserve"> </w:t>
      </w:r>
      <w:r>
        <w:t>urticaria</w:t>
      </w:r>
      <w:r>
        <w:rPr>
          <w:spacing w:val="-5"/>
        </w:rPr>
        <w:t xml:space="preserve"> </w:t>
      </w:r>
      <w:r>
        <w:t>(habones)</w:t>
      </w:r>
      <w:r>
        <w:rPr>
          <w:spacing w:val="-3"/>
        </w:rPr>
        <w:t xml:space="preserve"> </w:t>
      </w:r>
      <w:r>
        <w:t>y</w:t>
      </w:r>
      <w:r>
        <w:rPr>
          <w:spacing w:val="-3"/>
        </w:rPr>
        <w:t xml:space="preserve"> </w:t>
      </w:r>
      <w:r>
        <w:t>picor</w:t>
      </w:r>
      <w:r>
        <w:rPr>
          <w:spacing w:val="-2"/>
        </w:rPr>
        <w:t xml:space="preserve"> </w:t>
      </w:r>
      <w:r>
        <w:t>de</w:t>
      </w:r>
      <w:r>
        <w:rPr>
          <w:spacing w:val="-3"/>
        </w:rPr>
        <w:t xml:space="preserve"> </w:t>
      </w:r>
      <w:r>
        <w:rPr>
          <w:spacing w:val="-4"/>
        </w:rPr>
        <w:t>piel.</w:t>
      </w:r>
    </w:p>
    <w:p w14:paraId="5ABBC0D2" w14:textId="77777777" w:rsidR="00D85745" w:rsidRDefault="00D85745">
      <w:pPr>
        <w:pStyle w:val="BodyText"/>
        <w:spacing w:before="1"/>
      </w:pPr>
    </w:p>
    <w:p w14:paraId="5ABBC0D3" w14:textId="77777777" w:rsidR="00D85745" w:rsidRDefault="009E3D5C">
      <w:pPr>
        <w:pStyle w:val="Heading2"/>
        <w:ind w:left="143"/>
      </w:pPr>
      <w:r>
        <w:t>Raros</w:t>
      </w:r>
      <w:r>
        <w:rPr>
          <w:spacing w:val="-4"/>
        </w:rPr>
        <w:t xml:space="preserve"> </w:t>
      </w:r>
      <w:r>
        <w:t>(pueden</w:t>
      </w:r>
      <w:r>
        <w:rPr>
          <w:spacing w:val="-3"/>
        </w:rPr>
        <w:t xml:space="preserve"> </w:t>
      </w:r>
      <w:r>
        <w:t>afectar</w:t>
      </w:r>
      <w:r>
        <w:rPr>
          <w:spacing w:val="-4"/>
        </w:rPr>
        <w:t xml:space="preserve"> </w:t>
      </w:r>
      <w:r>
        <w:t>hasta</w:t>
      </w:r>
      <w:r>
        <w:rPr>
          <w:spacing w:val="-3"/>
        </w:rPr>
        <w:t xml:space="preserve"> </w:t>
      </w:r>
      <w:r>
        <w:t>1</w:t>
      </w:r>
      <w:r>
        <w:rPr>
          <w:spacing w:val="-3"/>
        </w:rPr>
        <w:t xml:space="preserve"> </w:t>
      </w:r>
      <w:r>
        <w:t>de</w:t>
      </w:r>
      <w:r>
        <w:rPr>
          <w:spacing w:val="-3"/>
        </w:rPr>
        <w:t xml:space="preserve"> </w:t>
      </w:r>
      <w:r>
        <w:t>cada</w:t>
      </w:r>
      <w:r>
        <w:rPr>
          <w:spacing w:val="-5"/>
        </w:rPr>
        <w:t xml:space="preserve"> </w:t>
      </w:r>
      <w:r>
        <w:t>1.000</w:t>
      </w:r>
      <w:r>
        <w:rPr>
          <w:spacing w:val="-3"/>
        </w:rPr>
        <w:t xml:space="preserve"> </w:t>
      </w:r>
      <w:r>
        <w:rPr>
          <w:spacing w:val="-2"/>
        </w:rPr>
        <w:t>personas)</w:t>
      </w:r>
    </w:p>
    <w:p w14:paraId="5ABBC0D4" w14:textId="77777777" w:rsidR="00D85745" w:rsidRDefault="00D85745">
      <w:pPr>
        <w:pStyle w:val="Heading2"/>
        <w:sectPr w:rsidR="00D85745">
          <w:pgSz w:w="11910" w:h="16850"/>
          <w:pgMar w:top="1320" w:right="1133" w:bottom="920" w:left="1275" w:header="0" w:footer="735" w:gutter="0"/>
          <w:cols w:space="720"/>
        </w:sectPr>
      </w:pPr>
    </w:p>
    <w:p w14:paraId="5ABBC0D5" w14:textId="77777777" w:rsidR="00D85745" w:rsidRDefault="009E3D5C">
      <w:pPr>
        <w:pStyle w:val="ListParagraph"/>
        <w:numPr>
          <w:ilvl w:val="1"/>
          <w:numId w:val="2"/>
        </w:numPr>
        <w:tabs>
          <w:tab w:val="left" w:pos="707"/>
        </w:tabs>
        <w:spacing w:before="79" w:line="247" w:lineRule="auto"/>
        <w:ind w:right="832"/>
      </w:pPr>
      <w:r>
        <w:lastRenderedPageBreak/>
        <w:t>Trastornos</w:t>
      </w:r>
      <w:r>
        <w:rPr>
          <w:spacing w:val="-2"/>
        </w:rPr>
        <w:t xml:space="preserve"> </w:t>
      </w:r>
      <w:r>
        <w:t>de</w:t>
      </w:r>
      <w:r>
        <w:rPr>
          <w:spacing w:val="-4"/>
        </w:rPr>
        <w:t xml:space="preserve"> </w:t>
      </w:r>
      <w:r>
        <w:t>la</w:t>
      </w:r>
      <w:r>
        <w:rPr>
          <w:spacing w:val="-4"/>
        </w:rPr>
        <w:t xml:space="preserve"> </w:t>
      </w:r>
      <w:r>
        <w:t>sangre,</w:t>
      </w:r>
      <w:r>
        <w:rPr>
          <w:spacing w:val="-5"/>
        </w:rPr>
        <w:t xml:space="preserve"> </w:t>
      </w:r>
      <w:r>
        <w:t>como</w:t>
      </w:r>
      <w:r>
        <w:rPr>
          <w:spacing w:val="-2"/>
        </w:rPr>
        <w:t xml:space="preserve"> </w:t>
      </w:r>
      <w:r>
        <w:t>reducción</w:t>
      </w:r>
      <w:r>
        <w:rPr>
          <w:spacing w:val="-2"/>
        </w:rPr>
        <w:t xml:space="preserve"> </w:t>
      </w:r>
      <w:r>
        <w:t>del</w:t>
      </w:r>
      <w:r>
        <w:rPr>
          <w:spacing w:val="-1"/>
        </w:rPr>
        <w:t xml:space="preserve"> </w:t>
      </w:r>
      <w:r>
        <w:t>número</w:t>
      </w:r>
      <w:r>
        <w:rPr>
          <w:spacing w:val="-2"/>
        </w:rPr>
        <w:t xml:space="preserve"> </w:t>
      </w:r>
      <w:r>
        <w:t>de</w:t>
      </w:r>
      <w:r>
        <w:rPr>
          <w:spacing w:val="-2"/>
        </w:rPr>
        <w:t xml:space="preserve"> </w:t>
      </w:r>
      <w:r>
        <w:t>glóbulos</w:t>
      </w:r>
      <w:r>
        <w:rPr>
          <w:spacing w:val="-2"/>
        </w:rPr>
        <w:t xml:space="preserve"> </w:t>
      </w:r>
      <w:r>
        <w:t>blancos</w:t>
      </w:r>
      <w:r>
        <w:rPr>
          <w:spacing w:val="-2"/>
        </w:rPr>
        <w:t xml:space="preserve"> </w:t>
      </w:r>
      <w:r>
        <w:t>de</w:t>
      </w:r>
      <w:r>
        <w:rPr>
          <w:spacing w:val="-4"/>
        </w:rPr>
        <w:t xml:space="preserve"> </w:t>
      </w:r>
      <w:r>
        <w:t>la</w:t>
      </w:r>
      <w:r>
        <w:rPr>
          <w:spacing w:val="-4"/>
        </w:rPr>
        <w:t xml:space="preserve"> </w:t>
      </w:r>
      <w:r>
        <w:t>sangre</w:t>
      </w:r>
      <w:r>
        <w:rPr>
          <w:spacing w:val="-2"/>
        </w:rPr>
        <w:t xml:space="preserve"> </w:t>
      </w:r>
      <w:r>
        <w:t>o</w:t>
      </w:r>
      <w:r>
        <w:rPr>
          <w:spacing w:val="-5"/>
        </w:rPr>
        <w:t xml:space="preserve"> </w:t>
      </w:r>
      <w:r>
        <w:t xml:space="preserve">de plaquetas. Esto puede provocar debilidad, hematomas o aumentar la probabilidad de </w:t>
      </w:r>
      <w:r>
        <w:rPr>
          <w:spacing w:val="-2"/>
        </w:rPr>
        <w:t>infecciones.</w:t>
      </w:r>
    </w:p>
    <w:p w14:paraId="5ABBC0D6" w14:textId="77777777" w:rsidR="00D85745" w:rsidRDefault="009E3D5C">
      <w:pPr>
        <w:pStyle w:val="ListParagraph"/>
        <w:numPr>
          <w:ilvl w:val="1"/>
          <w:numId w:val="2"/>
        </w:numPr>
        <w:tabs>
          <w:tab w:val="left" w:pos="707"/>
        </w:tabs>
        <w:spacing w:line="251" w:lineRule="exact"/>
        <w:ind w:hanging="566"/>
      </w:pPr>
      <w:r>
        <w:t>Disminución</w:t>
      </w:r>
      <w:r>
        <w:rPr>
          <w:spacing w:val="-5"/>
        </w:rPr>
        <w:t xml:space="preserve"> </w:t>
      </w:r>
      <w:r>
        <w:t>de</w:t>
      </w:r>
      <w:r>
        <w:rPr>
          <w:spacing w:val="-4"/>
        </w:rPr>
        <w:t xml:space="preserve"> </w:t>
      </w:r>
      <w:r>
        <w:t>los</w:t>
      </w:r>
      <w:r>
        <w:rPr>
          <w:spacing w:val="-2"/>
        </w:rPr>
        <w:t xml:space="preserve"> </w:t>
      </w:r>
      <w:r>
        <w:t>niveles</w:t>
      </w:r>
      <w:r>
        <w:rPr>
          <w:spacing w:val="-6"/>
        </w:rPr>
        <w:t xml:space="preserve"> </w:t>
      </w:r>
      <w:r>
        <w:t>de</w:t>
      </w:r>
      <w:r>
        <w:rPr>
          <w:spacing w:val="-2"/>
        </w:rPr>
        <w:t xml:space="preserve"> </w:t>
      </w:r>
      <w:r>
        <w:t>sodio</w:t>
      </w:r>
      <w:r>
        <w:rPr>
          <w:spacing w:val="-2"/>
        </w:rPr>
        <w:t xml:space="preserve"> </w:t>
      </w:r>
      <w:r>
        <w:t>en</w:t>
      </w:r>
      <w:r>
        <w:rPr>
          <w:spacing w:val="-4"/>
        </w:rPr>
        <w:t xml:space="preserve"> </w:t>
      </w:r>
      <w:r>
        <w:t>la</w:t>
      </w:r>
      <w:r>
        <w:rPr>
          <w:spacing w:val="-4"/>
        </w:rPr>
        <w:t xml:space="preserve"> </w:t>
      </w:r>
      <w:r>
        <w:t>sangre.</w:t>
      </w:r>
      <w:r>
        <w:rPr>
          <w:spacing w:val="-2"/>
        </w:rPr>
        <w:t xml:space="preserve"> </w:t>
      </w:r>
      <w:r>
        <w:t>Esto</w:t>
      </w:r>
      <w:r>
        <w:rPr>
          <w:spacing w:val="-4"/>
        </w:rPr>
        <w:t xml:space="preserve"> </w:t>
      </w:r>
      <w:r>
        <w:t>puede</w:t>
      </w:r>
      <w:r>
        <w:rPr>
          <w:spacing w:val="-2"/>
        </w:rPr>
        <w:t xml:space="preserve"> </w:t>
      </w:r>
      <w:r>
        <w:t>provocar</w:t>
      </w:r>
      <w:r>
        <w:rPr>
          <w:spacing w:val="-4"/>
        </w:rPr>
        <w:t xml:space="preserve"> </w:t>
      </w:r>
      <w:r>
        <w:t>debilidad,</w:t>
      </w:r>
      <w:r>
        <w:rPr>
          <w:spacing w:val="-6"/>
        </w:rPr>
        <w:t xml:space="preserve"> </w:t>
      </w:r>
      <w:r>
        <w:rPr>
          <w:spacing w:val="-2"/>
        </w:rPr>
        <w:t>mareo</w:t>
      </w:r>
    </w:p>
    <w:p w14:paraId="5ABBC0D7" w14:textId="77777777" w:rsidR="00D85745" w:rsidRDefault="009E3D5C">
      <w:pPr>
        <w:pStyle w:val="BodyText"/>
        <w:spacing w:before="8" w:line="248" w:lineRule="exact"/>
        <w:ind w:left="707"/>
      </w:pPr>
      <w:r>
        <w:t>(vómitos)</w:t>
      </w:r>
      <w:r>
        <w:rPr>
          <w:spacing w:val="-3"/>
        </w:rPr>
        <w:t xml:space="preserve"> </w:t>
      </w:r>
      <w:r>
        <w:t>y</w:t>
      </w:r>
      <w:r>
        <w:rPr>
          <w:spacing w:val="-2"/>
        </w:rPr>
        <w:t xml:space="preserve"> calambres.</w:t>
      </w:r>
    </w:p>
    <w:p w14:paraId="5ABBC0D8" w14:textId="77777777" w:rsidR="00D85745" w:rsidRDefault="009E3D5C">
      <w:pPr>
        <w:pStyle w:val="ListParagraph"/>
        <w:numPr>
          <w:ilvl w:val="1"/>
          <w:numId w:val="2"/>
        </w:numPr>
        <w:tabs>
          <w:tab w:val="left" w:pos="707"/>
        </w:tabs>
        <w:spacing w:line="260" w:lineRule="exact"/>
        <w:ind w:hanging="566"/>
      </w:pPr>
      <w:r>
        <w:t>Sensación</w:t>
      </w:r>
      <w:r>
        <w:rPr>
          <w:spacing w:val="-7"/>
        </w:rPr>
        <w:t xml:space="preserve"> </w:t>
      </w:r>
      <w:r>
        <w:t>de</w:t>
      </w:r>
      <w:r>
        <w:rPr>
          <w:spacing w:val="-3"/>
        </w:rPr>
        <w:t xml:space="preserve"> </w:t>
      </w:r>
      <w:r>
        <w:t>agitación,</w:t>
      </w:r>
      <w:r>
        <w:rPr>
          <w:spacing w:val="-4"/>
        </w:rPr>
        <w:t xml:space="preserve"> </w:t>
      </w:r>
      <w:r>
        <w:t>confusión</w:t>
      </w:r>
      <w:r>
        <w:rPr>
          <w:spacing w:val="-3"/>
        </w:rPr>
        <w:t xml:space="preserve"> </w:t>
      </w:r>
      <w:r>
        <w:t>o</w:t>
      </w:r>
      <w:r>
        <w:rPr>
          <w:spacing w:val="-3"/>
        </w:rPr>
        <w:t xml:space="preserve"> </w:t>
      </w:r>
      <w:r>
        <w:rPr>
          <w:spacing w:val="-2"/>
        </w:rPr>
        <w:t>depresión.</w:t>
      </w:r>
    </w:p>
    <w:p w14:paraId="5ABBC0D9" w14:textId="77777777" w:rsidR="00D85745" w:rsidRDefault="009E3D5C">
      <w:pPr>
        <w:pStyle w:val="ListParagraph"/>
        <w:numPr>
          <w:ilvl w:val="1"/>
          <w:numId w:val="2"/>
        </w:numPr>
        <w:tabs>
          <w:tab w:val="left" w:pos="708"/>
        </w:tabs>
        <w:spacing w:line="260" w:lineRule="exact"/>
        <w:ind w:left="708"/>
      </w:pPr>
      <w:r>
        <w:t>Alteraciones</w:t>
      </w:r>
      <w:r>
        <w:rPr>
          <w:spacing w:val="-4"/>
        </w:rPr>
        <w:t xml:space="preserve"> </w:t>
      </w:r>
      <w:r>
        <w:t>del</w:t>
      </w:r>
      <w:r>
        <w:rPr>
          <w:spacing w:val="-2"/>
        </w:rPr>
        <w:t xml:space="preserve"> gusto.</w:t>
      </w:r>
    </w:p>
    <w:p w14:paraId="5ABBC0DA" w14:textId="77777777" w:rsidR="00D85745" w:rsidRDefault="009E3D5C">
      <w:pPr>
        <w:pStyle w:val="ListParagraph"/>
        <w:numPr>
          <w:ilvl w:val="1"/>
          <w:numId w:val="2"/>
        </w:numPr>
        <w:tabs>
          <w:tab w:val="left" w:pos="708"/>
        </w:tabs>
        <w:spacing w:line="260" w:lineRule="exact"/>
        <w:ind w:left="708"/>
      </w:pPr>
      <w:r>
        <w:t>Problemas</w:t>
      </w:r>
      <w:r>
        <w:rPr>
          <w:spacing w:val="-2"/>
        </w:rPr>
        <w:t xml:space="preserve"> </w:t>
      </w:r>
      <w:r>
        <w:t>de</w:t>
      </w:r>
      <w:r>
        <w:rPr>
          <w:spacing w:val="-1"/>
        </w:rPr>
        <w:t xml:space="preserve"> </w:t>
      </w:r>
      <w:r>
        <w:t>la</w:t>
      </w:r>
      <w:r>
        <w:rPr>
          <w:spacing w:val="-3"/>
        </w:rPr>
        <w:t xml:space="preserve"> </w:t>
      </w:r>
      <w:r>
        <w:t>vista</w:t>
      </w:r>
      <w:r>
        <w:rPr>
          <w:spacing w:val="-3"/>
        </w:rPr>
        <w:t xml:space="preserve"> </w:t>
      </w:r>
      <w:r>
        <w:t>tales</w:t>
      </w:r>
      <w:r>
        <w:rPr>
          <w:spacing w:val="-6"/>
        </w:rPr>
        <w:t xml:space="preserve"> </w:t>
      </w:r>
      <w:r>
        <w:t>como</w:t>
      </w:r>
      <w:r>
        <w:rPr>
          <w:spacing w:val="-4"/>
        </w:rPr>
        <w:t xml:space="preserve"> </w:t>
      </w:r>
      <w:r>
        <w:t>visión</w:t>
      </w:r>
      <w:r>
        <w:rPr>
          <w:spacing w:val="-3"/>
        </w:rPr>
        <w:t xml:space="preserve"> </w:t>
      </w:r>
      <w:r>
        <w:rPr>
          <w:spacing w:val="-2"/>
        </w:rPr>
        <w:t>borrosa.</w:t>
      </w:r>
    </w:p>
    <w:p w14:paraId="5ABBC0DB" w14:textId="77777777" w:rsidR="00D85745" w:rsidRDefault="009E3D5C">
      <w:pPr>
        <w:pStyle w:val="ListParagraph"/>
        <w:numPr>
          <w:ilvl w:val="1"/>
          <w:numId w:val="2"/>
        </w:numPr>
        <w:tabs>
          <w:tab w:val="left" w:pos="708"/>
        </w:tabs>
        <w:spacing w:line="259" w:lineRule="exact"/>
        <w:ind w:left="708" w:hanging="566"/>
      </w:pPr>
      <w:r>
        <w:t>Sensación</w:t>
      </w:r>
      <w:r>
        <w:rPr>
          <w:spacing w:val="-8"/>
        </w:rPr>
        <w:t xml:space="preserve"> </w:t>
      </w:r>
      <w:r>
        <w:t>repentina</w:t>
      </w:r>
      <w:r>
        <w:rPr>
          <w:spacing w:val="-5"/>
        </w:rPr>
        <w:t xml:space="preserve"> </w:t>
      </w:r>
      <w:r>
        <w:t>de</w:t>
      </w:r>
      <w:r>
        <w:rPr>
          <w:spacing w:val="-3"/>
        </w:rPr>
        <w:t xml:space="preserve"> </w:t>
      </w:r>
      <w:r>
        <w:t>falta</w:t>
      </w:r>
      <w:r>
        <w:rPr>
          <w:spacing w:val="-3"/>
        </w:rPr>
        <w:t xml:space="preserve"> </w:t>
      </w:r>
      <w:r>
        <w:t>de</w:t>
      </w:r>
      <w:r>
        <w:rPr>
          <w:spacing w:val="-3"/>
        </w:rPr>
        <w:t xml:space="preserve"> </w:t>
      </w:r>
      <w:r>
        <w:t>aire</w:t>
      </w:r>
      <w:r>
        <w:rPr>
          <w:spacing w:val="-3"/>
        </w:rPr>
        <w:t xml:space="preserve"> </w:t>
      </w:r>
      <w:r>
        <w:t>o</w:t>
      </w:r>
      <w:r>
        <w:rPr>
          <w:spacing w:val="-3"/>
        </w:rPr>
        <w:t xml:space="preserve"> </w:t>
      </w:r>
      <w:r>
        <w:t>dificultad</w:t>
      </w:r>
      <w:r>
        <w:rPr>
          <w:spacing w:val="-3"/>
        </w:rPr>
        <w:t xml:space="preserve"> </w:t>
      </w:r>
      <w:r>
        <w:t>para</w:t>
      </w:r>
      <w:r>
        <w:rPr>
          <w:spacing w:val="-3"/>
        </w:rPr>
        <w:t xml:space="preserve"> </w:t>
      </w:r>
      <w:r>
        <w:t>respirar</w:t>
      </w:r>
      <w:r>
        <w:rPr>
          <w:spacing w:val="-2"/>
        </w:rPr>
        <w:t xml:space="preserve"> (broncoespasmo).</w:t>
      </w:r>
    </w:p>
    <w:p w14:paraId="5ABBC0DC" w14:textId="77777777" w:rsidR="00D85745" w:rsidRDefault="009E3D5C">
      <w:pPr>
        <w:pStyle w:val="ListParagraph"/>
        <w:numPr>
          <w:ilvl w:val="1"/>
          <w:numId w:val="2"/>
        </w:numPr>
        <w:tabs>
          <w:tab w:val="left" w:pos="708"/>
        </w:tabs>
        <w:spacing w:line="260" w:lineRule="exact"/>
        <w:ind w:left="708" w:hanging="566"/>
      </w:pPr>
      <w:r>
        <w:t>Inflamación</w:t>
      </w:r>
      <w:r>
        <w:rPr>
          <w:spacing w:val="-8"/>
        </w:rPr>
        <w:t xml:space="preserve"> </w:t>
      </w:r>
      <w:r>
        <w:t>en</w:t>
      </w:r>
      <w:r>
        <w:rPr>
          <w:spacing w:val="-2"/>
        </w:rPr>
        <w:t xml:space="preserve"> </w:t>
      </w:r>
      <w:r>
        <w:t>el</w:t>
      </w:r>
      <w:r>
        <w:rPr>
          <w:spacing w:val="-1"/>
        </w:rPr>
        <w:t xml:space="preserve"> </w:t>
      </w:r>
      <w:r>
        <w:t>interior</w:t>
      </w:r>
      <w:r>
        <w:rPr>
          <w:spacing w:val="-2"/>
        </w:rPr>
        <w:t xml:space="preserve"> </w:t>
      </w:r>
      <w:r>
        <w:t>de</w:t>
      </w:r>
      <w:r>
        <w:rPr>
          <w:spacing w:val="-2"/>
        </w:rPr>
        <w:t xml:space="preserve"> </w:t>
      </w:r>
      <w:r>
        <w:t>la</w:t>
      </w:r>
      <w:r>
        <w:rPr>
          <w:spacing w:val="-2"/>
        </w:rPr>
        <w:t xml:space="preserve"> boca.</w:t>
      </w:r>
    </w:p>
    <w:p w14:paraId="5ABBC0DD" w14:textId="77777777" w:rsidR="00D85745" w:rsidRDefault="009E3D5C">
      <w:pPr>
        <w:pStyle w:val="ListParagraph"/>
        <w:numPr>
          <w:ilvl w:val="1"/>
          <w:numId w:val="2"/>
        </w:numPr>
        <w:tabs>
          <w:tab w:val="left" w:pos="709"/>
        </w:tabs>
        <w:spacing w:line="244" w:lineRule="auto"/>
        <w:ind w:left="709" w:right="621"/>
      </w:pPr>
      <w:r>
        <w:t>Una</w:t>
      </w:r>
      <w:r>
        <w:rPr>
          <w:spacing w:val="-2"/>
        </w:rPr>
        <w:t xml:space="preserve"> </w:t>
      </w:r>
      <w:r>
        <w:t>infección</w:t>
      </w:r>
      <w:r>
        <w:rPr>
          <w:spacing w:val="-5"/>
        </w:rPr>
        <w:t xml:space="preserve"> </w:t>
      </w:r>
      <w:r>
        <w:t>llamada</w:t>
      </w:r>
      <w:r>
        <w:rPr>
          <w:spacing w:val="-4"/>
        </w:rPr>
        <w:t xml:space="preserve"> </w:t>
      </w:r>
      <w:r>
        <w:t>“candidiasis”</w:t>
      </w:r>
      <w:r>
        <w:rPr>
          <w:spacing w:val="-2"/>
        </w:rPr>
        <w:t xml:space="preserve"> </w:t>
      </w:r>
      <w:r>
        <w:t>que</w:t>
      </w:r>
      <w:r>
        <w:rPr>
          <w:spacing w:val="-2"/>
        </w:rPr>
        <w:t xml:space="preserve"> </w:t>
      </w:r>
      <w:r>
        <w:t>puede</w:t>
      </w:r>
      <w:r>
        <w:rPr>
          <w:spacing w:val="-2"/>
        </w:rPr>
        <w:t xml:space="preserve"> </w:t>
      </w:r>
      <w:r>
        <w:t>afectar</w:t>
      </w:r>
      <w:r>
        <w:rPr>
          <w:spacing w:val="-4"/>
        </w:rPr>
        <w:t xml:space="preserve"> </w:t>
      </w:r>
      <w:r>
        <w:t>al</w:t>
      </w:r>
      <w:r>
        <w:rPr>
          <w:spacing w:val="-1"/>
        </w:rPr>
        <w:t xml:space="preserve"> </w:t>
      </w:r>
      <w:r>
        <w:t>intestino</w:t>
      </w:r>
      <w:r>
        <w:rPr>
          <w:spacing w:val="-2"/>
        </w:rPr>
        <w:t xml:space="preserve"> </w:t>
      </w:r>
      <w:r>
        <w:t>y</w:t>
      </w:r>
      <w:r>
        <w:rPr>
          <w:spacing w:val="-5"/>
        </w:rPr>
        <w:t xml:space="preserve"> </w:t>
      </w:r>
      <w:r>
        <w:t>que</w:t>
      </w:r>
      <w:r>
        <w:rPr>
          <w:spacing w:val="-4"/>
        </w:rPr>
        <w:t xml:space="preserve"> </w:t>
      </w:r>
      <w:r>
        <w:t>está</w:t>
      </w:r>
      <w:r>
        <w:rPr>
          <w:spacing w:val="-2"/>
        </w:rPr>
        <w:t xml:space="preserve"> </w:t>
      </w:r>
      <w:r>
        <w:t>causada</w:t>
      </w:r>
      <w:r>
        <w:rPr>
          <w:spacing w:val="-2"/>
        </w:rPr>
        <w:t xml:space="preserve"> </w:t>
      </w:r>
      <w:r>
        <w:t>por</w:t>
      </w:r>
      <w:r>
        <w:rPr>
          <w:spacing w:val="-4"/>
        </w:rPr>
        <w:t xml:space="preserve"> </w:t>
      </w:r>
      <w:r>
        <w:t xml:space="preserve">un </w:t>
      </w:r>
      <w:r>
        <w:rPr>
          <w:spacing w:val="-2"/>
        </w:rPr>
        <w:t>hongo.</w:t>
      </w:r>
    </w:p>
    <w:p w14:paraId="5ABBC0DE" w14:textId="77777777" w:rsidR="00D85745" w:rsidRDefault="009E3D5C">
      <w:pPr>
        <w:pStyle w:val="ListParagraph"/>
        <w:numPr>
          <w:ilvl w:val="1"/>
          <w:numId w:val="2"/>
        </w:numPr>
        <w:tabs>
          <w:tab w:val="left" w:pos="709"/>
        </w:tabs>
        <w:spacing w:line="251" w:lineRule="exact"/>
        <w:ind w:left="709"/>
      </w:pPr>
      <w:r>
        <w:t>Pérdida</w:t>
      </w:r>
      <w:r>
        <w:rPr>
          <w:spacing w:val="-4"/>
        </w:rPr>
        <w:t xml:space="preserve"> </w:t>
      </w:r>
      <w:r>
        <w:t>de</w:t>
      </w:r>
      <w:r>
        <w:rPr>
          <w:spacing w:val="-3"/>
        </w:rPr>
        <w:t xml:space="preserve"> </w:t>
      </w:r>
      <w:r>
        <w:t>cabello</w:t>
      </w:r>
      <w:r>
        <w:rPr>
          <w:spacing w:val="-3"/>
        </w:rPr>
        <w:t xml:space="preserve"> </w:t>
      </w:r>
      <w:r>
        <w:rPr>
          <w:spacing w:val="-2"/>
        </w:rPr>
        <w:t>(alopecia).</w:t>
      </w:r>
    </w:p>
    <w:p w14:paraId="5ABBC0DF" w14:textId="77777777" w:rsidR="00D85745" w:rsidRDefault="009E3D5C">
      <w:pPr>
        <w:pStyle w:val="ListParagraph"/>
        <w:numPr>
          <w:ilvl w:val="1"/>
          <w:numId w:val="2"/>
        </w:numPr>
        <w:tabs>
          <w:tab w:val="left" w:pos="709"/>
        </w:tabs>
        <w:spacing w:line="260" w:lineRule="exact"/>
        <w:ind w:left="709"/>
      </w:pPr>
      <w:r>
        <w:t>Dermatitis</w:t>
      </w:r>
      <w:r>
        <w:rPr>
          <w:spacing w:val="-3"/>
        </w:rPr>
        <w:t xml:space="preserve"> </w:t>
      </w:r>
      <w:r>
        <w:t>por</w:t>
      </w:r>
      <w:r>
        <w:rPr>
          <w:spacing w:val="-2"/>
        </w:rPr>
        <w:t xml:space="preserve"> </w:t>
      </w:r>
      <w:r>
        <w:t>exposición</w:t>
      </w:r>
      <w:r>
        <w:rPr>
          <w:spacing w:val="-2"/>
        </w:rPr>
        <w:t xml:space="preserve"> </w:t>
      </w:r>
      <w:r>
        <w:t>a</w:t>
      </w:r>
      <w:r>
        <w:rPr>
          <w:spacing w:val="-5"/>
        </w:rPr>
        <w:t xml:space="preserve"> </w:t>
      </w:r>
      <w:r>
        <w:t>la</w:t>
      </w:r>
      <w:r>
        <w:rPr>
          <w:spacing w:val="-4"/>
        </w:rPr>
        <w:t xml:space="preserve"> </w:t>
      </w:r>
      <w:r>
        <w:t>luz</w:t>
      </w:r>
      <w:r>
        <w:rPr>
          <w:spacing w:val="-2"/>
        </w:rPr>
        <w:t xml:space="preserve"> solar.</w:t>
      </w:r>
    </w:p>
    <w:p w14:paraId="5ABBC0E0" w14:textId="77777777" w:rsidR="00D85745" w:rsidRDefault="009E3D5C">
      <w:pPr>
        <w:pStyle w:val="ListParagraph"/>
        <w:numPr>
          <w:ilvl w:val="1"/>
          <w:numId w:val="2"/>
        </w:numPr>
        <w:tabs>
          <w:tab w:val="left" w:pos="709"/>
        </w:tabs>
        <w:spacing w:line="259" w:lineRule="exact"/>
        <w:ind w:left="709" w:hanging="566"/>
      </w:pPr>
      <w:r>
        <w:t>Dolor</w:t>
      </w:r>
      <w:r>
        <w:rPr>
          <w:spacing w:val="-6"/>
        </w:rPr>
        <w:t xml:space="preserve"> </w:t>
      </w:r>
      <w:r>
        <w:t>en</w:t>
      </w:r>
      <w:r>
        <w:rPr>
          <w:spacing w:val="-3"/>
        </w:rPr>
        <w:t xml:space="preserve"> </w:t>
      </w:r>
      <w:r>
        <w:t>las</w:t>
      </w:r>
      <w:r>
        <w:rPr>
          <w:spacing w:val="-3"/>
        </w:rPr>
        <w:t xml:space="preserve"> </w:t>
      </w:r>
      <w:r>
        <w:t>articulaciones</w:t>
      </w:r>
      <w:r>
        <w:rPr>
          <w:spacing w:val="-5"/>
        </w:rPr>
        <w:t xml:space="preserve"> </w:t>
      </w:r>
      <w:r>
        <w:t>(artralgia)</w:t>
      </w:r>
      <w:r>
        <w:rPr>
          <w:spacing w:val="-2"/>
        </w:rPr>
        <w:t xml:space="preserve"> </w:t>
      </w:r>
      <w:r>
        <w:t>o</w:t>
      </w:r>
      <w:r>
        <w:rPr>
          <w:spacing w:val="-3"/>
        </w:rPr>
        <w:t xml:space="preserve"> </w:t>
      </w:r>
      <w:r>
        <w:t>dolor</w:t>
      </w:r>
      <w:r>
        <w:rPr>
          <w:spacing w:val="-5"/>
        </w:rPr>
        <w:t xml:space="preserve"> </w:t>
      </w:r>
      <w:r>
        <w:t>muscular</w:t>
      </w:r>
      <w:r>
        <w:rPr>
          <w:spacing w:val="-5"/>
        </w:rPr>
        <w:t xml:space="preserve"> </w:t>
      </w:r>
      <w:r>
        <w:rPr>
          <w:spacing w:val="-2"/>
        </w:rPr>
        <w:t>(mialgia).</w:t>
      </w:r>
    </w:p>
    <w:p w14:paraId="5ABBC0E1" w14:textId="77777777" w:rsidR="00D85745" w:rsidRDefault="009E3D5C">
      <w:pPr>
        <w:pStyle w:val="ListParagraph"/>
        <w:numPr>
          <w:ilvl w:val="1"/>
          <w:numId w:val="2"/>
        </w:numPr>
        <w:tabs>
          <w:tab w:val="left" w:pos="709"/>
        </w:tabs>
        <w:spacing w:line="260" w:lineRule="exact"/>
        <w:ind w:left="709" w:hanging="566"/>
      </w:pPr>
      <w:r>
        <w:t>Sensación</w:t>
      </w:r>
      <w:r>
        <w:rPr>
          <w:spacing w:val="-5"/>
        </w:rPr>
        <w:t xml:space="preserve"> </w:t>
      </w:r>
      <w:r>
        <w:t>general de</w:t>
      </w:r>
      <w:r>
        <w:rPr>
          <w:spacing w:val="-4"/>
        </w:rPr>
        <w:t xml:space="preserve"> </w:t>
      </w:r>
      <w:r>
        <w:t>malestar</w:t>
      </w:r>
      <w:r>
        <w:rPr>
          <w:spacing w:val="-3"/>
        </w:rPr>
        <w:t xml:space="preserve"> </w:t>
      </w:r>
      <w:r>
        <w:t>y</w:t>
      </w:r>
      <w:r>
        <w:rPr>
          <w:spacing w:val="-2"/>
        </w:rPr>
        <w:t xml:space="preserve"> </w:t>
      </w:r>
      <w:r>
        <w:t>falta</w:t>
      </w:r>
      <w:r>
        <w:rPr>
          <w:spacing w:val="-1"/>
        </w:rPr>
        <w:t xml:space="preserve"> </w:t>
      </w:r>
      <w:r>
        <w:t>de</w:t>
      </w:r>
      <w:r>
        <w:rPr>
          <w:spacing w:val="-3"/>
        </w:rPr>
        <w:t xml:space="preserve"> </w:t>
      </w:r>
      <w:r>
        <w:rPr>
          <w:spacing w:val="-2"/>
        </w:rPr>
        <w:t>energía.</w:t>
      </w:r>
    </w:p>
    <w:p w14:paraId="5ABBC0E2" w14:textId="77777777" w:rsidR="00D85745" w:rsidRDefault="009E3D5C">
      <w:pPr>
        <w:pStyle w:val="ListParagraph"/>
        <w:numPr>
          <w:ilvl w:val="1"/>
          <w:numId w:val="2"/>
        </w:numPr>
        <w:tabs>
          <w:tab w:val="left" w:pos="709"/>
        </w:tabs>
        <w:spacing w:line="266" w:lineRule="exact"/>
        <w:ind w:left="709" w:hanging="566"/>
      </w:pPr>
      <w:r>
        <w:t>Aumento</w:t>
      </w:r>
      <w:r>
        <w:rPr>
          <w:spacing w:val="-1"/>
        </w:rPr>
        <w:t xml:space="preserve"> </w:t>
      </w:r>
      <w:r>
        <w:t>de</w:t>
      </w:r>
      <w:r>
        <w:rPr>
          <w:spacing w:val="-3"/>
        </w:rPr>
        <w:t xml:space="preserve"> </w:t>
      </w:r>
      <w:r>
        <w:t>la</w:t>
      </w:r>
      <w:r>
        <w:rPr>
          <w:spacing w:val="-2"/>
        </w:rPr>
        <w:t xml:space="preserve"> sudoración.</w:t>
      </w:r>
    </w:p>
    <w:p w14:paraId="5ABBC0E3" w14:textId="77777777" w:rsidR="00D85745" w:rsidRDefault="00D85745">
      <w:pPr>
        <w:pStyle w:val="BodyText"/>
        <w:spacing w:before="3"/>
      </w:pPr>
    </w:p>
    <w:p w14:paraId="5ABBC0E4" w14:textId="77777777" w:rsidR="00D85745" w:rsidRDefault="009E3D5C">
      <w:pPr>
        <w:pStyle w:val="Heading2"/>
        <w:ind w:left="143"/>
      </w:pPr>
      <w:r>
        <w:t>Muy</w:t>
      </w:r>
      <w:r>
        <w:rPr>
          <w:spacing w:val="-3"/>
        </w:rPr>
        <w:t xml:space="preserve"> </w:t>
      </w:r>
      <w:r>
        <w:t>raros</w:t>
      </w:r>
      <w:r>
        <w:rPr>
          <w:spacing w:val="-5"/>
        </w:rPr>
        <w:t xml:space="preserve"> </w:t>
      </w:r>
      <w:r>
        <w:t>(pueden</w:t>
      </w:r>
      <w:r>
        <w:rPr>
          <w:spacing w:val="-4"/>
        </w:rPr>
        <w:t xml:space="preserve"> </w:t>
      </w:r>
      <w:r>
        <w:t>afectar</w:t>
      </w:r>
      <w:r>
        <w:rPr>
          <w:spacing w:val="-3"/>
        </w:rPr>
        <w:t xml:space="preserve"> </w:t>
      </w:r>
      <w:r>
        <w:t>hasta</w:t>
      </w:r>
      <w:r>
        <w:rPr>
          <w:spacing w:val="-3"/>
        </w:rPr>
        <w:t xml:space="preserve"> </w:t>
      </w:r>
      <w:r>
        <w:t>1</w:t>
      </w:r>
      <w:r>
        <w:rPr>
          <w:spacing w:val="-3"/>
        </w:rPr>
        <w:t xml:space="preserve"> </w:t>
      </w:r>
      <w:r>
        <w:t>de</w:t>
      </w:r>
      <w:r>
        <w:rPr>
          <w:spacing w:val="-5"/>
        </w:rPr>
        <w:t xml:space="preserve"> </w:t>
      </w:r>
      <w:r>
        <w:t>cada</w:t>
      </w:r>
      <w:r>
        <w:rPr>
          <w:spacing w:val="-3"/>
        </w:rPr>
        <w:t xml:space="preserve"> </w:t>
      </w:r>
      <w:r>
        <w:t>10.000</w:t>
      </w:r>
      <w:r>
        <w:rPr>
          <w:spacing w:val="-2"/>
        </w:rPr>
        <w:t xml:space="preserve"> personas)</w:t>
      </w:r>
    </w:p>
    <w:p w14:paraId="5ABBC0E5" w14:textId="77777777" w:rsidR="00D85745" w:rsidRDefault="009E3D5C">
      <w:pPr>
        <w:pStyle w:val="ListParagraph"/>
        <w:numPr>
          <w:ilvl w:val="1"/>
          <w:numId w:val="2"/>
        </w:numPr>
        <w:tabs>
          <w:tab w:val="left" w:pos="710"/>
        </w:tabs>
        <w:spacing w:before="243" w:line="247" w:lineRule="auto"/>
        <w:ind w:left="710" w:right="1053"/>
      </w:pPr>
      <w:r>
        <w:t>Disminución</w:t>
      </w:r>
      <w:r>
        <w:rPr>
          <w:spacing w:val="-4"/>
        </w:rPr>
        <w:t xml:space="preserve"> </w:t>
      </w:r>
      <w:r>
        <w:t>del</w:t>
      </w:r>
      <w:r>
        <w:rPr>
          <w:spacing w:val="-3"/>
        </w:rPr>
        <w:t xml:space="preserve"> </w:t>
      </w:r>
      <w:r>
        <w:t>número</w:t>
      </w:r>
      <w:r>
        <w:rPr>
          <w:spacing w:val="-4"/>
        </w:rPr>
        <w:t xml:space="preserve"> </w:t>
      </w:r>
      <w:r>
        <w:t>de</w:t>
      </w:r>
      <w:r>
        <w:rPr>
          <w:spacing w:val="-3"/>
        </w:rPr>
        <w:t xml:space="preserve"> </w:t>
      </w:r>
      <w:r>
        <w:t>glóbulos</w:t>
      </w:r>
      <w:r>
        <w:rPr>
          <w:spacing w:val="-3"/>
        </w:rPr>
        <w:t xml:space="preserve"> </w:t>
      </w:r>
      <w:r>
        <w:t>rojos</w:t>
      </w:r>
      <w:r>
        <w:rPr>
          <w:spacing w:val="-1"/>
        </w:rPr>
        <w:t xml:space="preserve"> </w:t>
      </w:r>
      <w:r>
        <w:t>de</w:t>
      </w:r>
      <w:r>
        <w:rPr>
          <w:spacing w:val="-1"/>
        </w:rPr>
        <w:t xml:space="preserve"> </w:t>
      </w:r>
      <w:r>
        <w:t>la</w:t>
      </w:r>
      <w:r>
        <w:rPr>
          <w:spacing w:val="-3"/>
        </w:rPr>
        <w:t xml:space="preserve"> </w:t>
      </w:r>
      <w:r>
        <w:t>sangre,</w:t>
      </w:r>
      <w:r>
        <w:rPr>
          <w:spacing w:val="-1"/>
        </w:rPr>
        <w:t xml:space="preserve"> </w:t>
      </w:r>
      <w:r>
        <w:t>glóbulos</w:t>
      </w:r>
      <w:r>
        <w:rPr>
          <w:spacing w:val="-3"/>
        </w:rPr>
        <w:t xml:space="preserve"> </w:t>
      </w:r>
      <w:r>
        <w:t>blancos</w:t>
      </w:r>
      <w:r>
        <w:rPr>
          <w:spacing w:val="-3"/>
        </w:rPr>
        <w:t xml:space="preserve"> </w:t>
      </w:r>
      <w:r>
        <w:t>de</w:t>
      </w:r>
      <w:r>
        <w:rPr>
          <w:spacing w:val="-3"/>
        </w:rPr>
        <w:t xml:space="preserve"> </w:t>
      </w:r>
      <w:r>
        <w:t>la</w:t>
      </w:r>
      <w:r>
        <w:rPr>
          <w:spacing w:val="-1"/>
        </w:rPr>
        <w:t xml:space="preserve"> </w:t>
      </w:r>
      <w:r>
        <w:t>sangre</w:t>
      </w:r>
      <w:r>
        <w:rPr>
          <w:spacing w:val="-1"/>
        </w:rPr>
        <w:t xml:space="preserve"> </w:t>
      </w:r>
      <w:r>
        <w:t>y plaquetas (trastorno llamado pancitopenia).</w:t>
      </w:r>
    </w:p>
    <w:p w14:paraId="5ABBC0E6" w14:textId="77777777" w:rsidR="00D85745" w:rsidRDefault="009E3D5C">
      <w:pPr>
        <w:pStyle w:val="ListParagraph"/>
        <w:numPr>
          <w:ilvl w:val="1"/>
          <w:numId w:val="2"/>
        </w:numPr>
        <w:tabs>
          <w:tab w:val="left" w:pos="710"/>
        </w:tabs>
        <w:spacing w:line="247" w:lineRule="exact"/>
        <w:ind w:left="710"/>
      </w:pPr>
      <w:r>
        <w:rPr>
          <w:spacing w:val="-2"/>
        </w:rPr>
        <w:t>Agresividad.</w:t>
      </w:r>
    </w:p>
    <w:p w14:paraId="5ABBC0E7" w14:textId="77777777" w:rsidR="00D85745" w:rsidRDefault="009E3D5C">
      <w:pPr>
        <w:pStyle w:val="ListParagraph"/>
        <w:numPr>
          <w:ilvl w:val="1"/>
          <w:numId w:val="2"/>
        </w:numPr>
        <w:tabs>
          <w:tab w:val="left" w:pos="710"/>
        </w:tabs>
        <w:spacing w:line="260" w:lineRule="exact"/>
        <w:ind w:left="710" w:hanging="566"/>
      </w:pPr>
      <w:r>
        <w:t>Ver,</w:t>
      </w:r>
      <w:r>
        <w:rPr>
          <w:spacing w:val="-3"/>
        </w:rPr>
        <w:t xml:space="preserve"> </w:t>
      </w:r>
      <w:r>
        <w:t>sentir</w:t>
      </w:r>
      <w:r>
        <w:rPr>
          <w:spacing w:val="-1"/>
        </w:rPr>
        <w:t xml:space="preserve"> </w:t>
      </w:r>
      <w:r>
        <w:t>u</w:t>
      </w:r>
      <w:r>
        <w:rPr>
          <w:spacing w:val="-4"/>
        </w:rPr>
        <w:t xml:space="preserve"> </w:t>
      </w:r>
      <w:r>
        <w:t>oír</w:t>
      </w:r>
      <w:r>
        <w:rPr>
          <w:spacing w:val="-2"/>
        </w:rPr>
        <w:t xml:space="preserve"> </w:t>
      </w:r>
      <w:r>
        <w:t>cosas</w:t>
      </w:r>
      <w:r>
        <w:rPr>
          <w:spacing w:val="-2"/>
        </w:rPr>
        <w:t xml:space="preserve"> </w:t>
      </w:r>
      <w:r>
        <w:t>que</w:t>
      </w:r>
      <w:r>
        <w:rPr>
          <w:spacing w:val="-3"/>
        </w:rPr>
        <w:t xml:space="preserve"> </w:t>
      </w:r>
      <w:r>
        <w:t>no</w:t>
      </w:r>
      <w:r>
        <w:rPr>
          <w:spacing w:val="-2"/>
        </w:rPr>
        <w:t xml:space="preserve"> </w:t>
      </w:r>
      <w:r>
        <w:t>existen</w:t>
      </w:r>
      <w:r>
        <w:rPr>
          <w:spacing w:val="-2"/>
        </w:rPr>
        <w:t xml:space="preserve"> (alucinaciones).</w:t>
      </w:r>
    </w:p>
    <w:p w14:paraId="5ABBC0E8" w14:textId="77777777" w:rsidR="00D85745" w:rsidRDefault="009E3D5C">
      <w:pPr>
        <w:pStyle w:val="ListParagraph"/>
        <w:numPr>
          <w:ilvl w:val="1"/>
          <w:numId w:val="2"/>
        </w:numPr>
        <w:tabs>
          <w:tab w:val="left" w:pos="710"/>
        </w:tabs>
        <w:spacing w:line="244" w:lineRule="auto"/>
        <w:ind w:left="710" w:right="496"/>
      </w:pPr>
      <w:r>
        <w:t>Trastornos</w:t>
      </w:r>
      <w:r>
        <w:rPr>
          <w:spacing w:val="-3"/>
        </w:rPr>
        <w:t xml:space="preserve"> </w:t>
      </w:r>
      <w:r>
        <w:t>hepáticos</w:t>
      </w:r>
      <w:r>
        <w:rPr>
          <w:spacing w:val="-3"/>
        </w:rPr>
        <w:t xml:space="preserve"> </w:t>
      </w:r>
      <w:r>
        <w:t>graves</w:t>
      </w:r>
      <w:r>
        <w:rPr>
          <w:spacing w:val="-4"/>
        </w:rPr>
        <w:t xml:space="preserve"> </w:t>
      </w:r>
      <w:r>
        <w:t>que</w:t>
      </w:r>
      <w:r>
        <w:rPr>
          <w:spacing w:val="-3"/>
        </w:rPr>
        <w:t xml:space="preserve"> </w:t>
      </w:r>
      <w:r>
        <w:t>pueden</w:t>
      </w:r>
      <w:r>
        <w:rPr>
          <w:spacing w:val="-3"/>
        </w:rPr>
        <w:t xml:space="preserve"> </w:t>
      </w:r>
      <w:r>
        <w:t>provocar</w:t>
      </w:r>
      <w:r>
        <w:rPr>
          <w:spacing w:val="-4"/>
        </w:rPr>
        <w:t xml:space="preserve"> </w:t>
      </w:r>
      <w:r>
        <w:t>una</w:t>
      </w:r>
      <w:r>
        <w:rPr>
          <w:spacing w:val="-4"/>
        </w:rPr>
        <w:t xml:space="preserve"> </w:t>
      </w:r>
      <w:r>
        <w:t>insuficiencia</w:t>
      </w:r>
      <w:r>
        <w:rPr>
          <w:spacing w:val="-3"/>
        </w:rPr>
        <w:t xml:space="preserve"> </w:t>
      </w:r>
      <w:r>
        <w:t>hepática</w:t>
      </w:r>
      <w:r>
        <w:rPr>
          <w:spacing w:val="-3"/>
        </w:rPr>
        <w:t xml:space="preserve"> </w:t>
      </w:r>
      <w:r>
        <w:t>o</w:t>
      </w:r>
      <w:r>
        <w:rPr>
          <w:spacing w:val="-5"/>
        </w:rPr>
        <w:t xml:space="preserve"> </w:t>
      </w:r>
      <w:r>
        <w:t>inflamación</w:t>
      </w:r>
      <w:r>
        <w:rPr>
          <w:spacing w:val="-5"/>
        </w:rPr>
        <w:t xml:space="preserve"> </w:t>
      </w:r>
      <w:r>
        <w:t xml:space="preserve">del </w:t>
      </w:r>
      <w:r>
        <w:rPr>
          <w:spacing w:val="-2"/>
        </w:rPr>
        <w:t>cerebro.</w:t>
      </w:r>
    </w:p>
    <w:p w14:paraId="5ABBC0E9" w14:textId="77777777" w:rsidR="00D85745" w:rsidRDefault="009E3D5C">
      <w:pPr>
        <w:pStyle w:val="ListParagraph"/>
        <w:numPr>
          <w:ilvl w:val="1"/>
          <w:numId w:val="2"/>
        </w:numPr>
        <w:tabs>
          <w:tab w:val="left" w:pos="710"/>
        </w:tabs>
        <w:spacing w:line="251" w:lineRule="exact"/>
        <w:ind w:left="710" w:hanging="566"/>
      </w:pPr>
      <w:r>
        <w:t>Debilidad</w:t>
      </w:r>
      <w:r>
        <w:rPr>
          <w:spacing w:val="-5"/>
        </w:rPr>
        <w:t xml:space="preserve"> </w:t>
      </w:r>
      <w:r>
        <w:rPr>
          <w:spacing w:val="-2"/>
        </w:rPr>
        <w:t>muscular.</w:t>
      </w:r>
    </w:p>
    <w:p w14:paraId="5ABBC0EA" w14:textId="77777777" w:rsidR="00D85745" w:rsidRDefault="009E3D5C">
      <w:pPr>
        <w:pStyle w:val="ListParagraph"/>
        <w:numPr>
          <w:ilvl w:val="1"/>
          <w:numId w:val="2"/>
        </w:numPr>
        <w:tabs>
          <w:tab w:val="left" w:pos="711"/>
        </w:tabs>
        <w:spacing w:line="260" w:lineRule="exact"/>
        <w:ind w:left="711"/>
      </w:pPr>
      <w:r>
        <w:t>Trastornos</w:t>
      </w:r>
      <w:r>
        <w:rPr>
          <w:spacing w:val="-5"/>
        </w:rPr>
        <w:t xml:space="preserve"> </w:t>
      </w:r>
      <w:r>
        <w:t>renales</w:t>
      </w:r>
      <w:r>
        <w:rPr>
          <w:spacing w:val="-6"/>
        </w:rPr>
        <w:t xml:space="preserve"> </w:t>
      </w:r>
      <w:r>
        <w:rPr>
          <w:spacing w:val="-2"/>
        </w:rPr>
        <w:t>graves.</w:t>
      </w:r>
    </w:p>
    <w:p w14:paraId="5ABBC0EB" w14:textId="77777777" w:rsidR="00D85745" w:rsidRDefault="009E3D5C">
      <w:pPr>
        <w:pStyle w:val="ListParagraph"/>
        <w:numPr>
          <w:ilvl w:val="1"/>
          <w:numId w:val="2"/>
        </w:numPr>
        <w:tabs>
          <w:tab w:val="left" w:pos="711"/>
        </w:tabs>
        <w:spacing w:line="264" w:lineRule="exact"/>
        <w:ind w:left="711"/>
      </w:pPr>
      <w:r>
        <w:t>Aumento</w:t>
      </w:r>
      <w:r>
        <w:rPr>
          <w:spacing w:val="-2"/>
        </w:rPr>
        <w:t xml:space="preserve"> </w:t>
      </w:r>
      <w:r>
        <w:t>del</w:t>
      </w:r>
      <w:r>
        <w:rPr>
          <w:spacing w:val="-3"/>
        </w:rPr>
        <w:t xml:space="preserve"> </w:t>
      </w:r>
      <w:r>
        <w:t>tamaño</w:t>
      </w:r>
      <w:r>
        <w:rPr>
          <w:spacing w:val="-1"/>
        </w:rPr>
        <w:t xml:space="preserve"> </w:t>
      </w:r>
      <w:r>
        <w:t>de</w:t>
      </w:r>
      <w:r>
        <w:rPr>
          <w:spacing w:val="-1"/>
        </w:rPr>
        <w:t xml:space="preserve"> </w:t>
      </w:r>
      <w:r>
        <w:t>las</w:t>
      </w:r>
      <w:r>
        <w:rPr>
          <w:spacing w:val="-3"/>
        </w:rPr>
        <w:t xml:space="preserve"> </w:t>
      </w:r>
      <w:r>
        <w:t>mamas</w:t>
      </w:r>
      <w:r>
        <w:rPr>
          <w:spacing w:val="-3"/>
        </w:rPr>
        <w:t xml:space="preserve"> </w:t>
      </w:r>
      <w:r>
        <w:t>en</w:t>
      </w:r>
      <w:r>
        <w:rPr>
          <w:spacing w:val="-4"/>
        </w:rPr>
        <w:t xml:space="preserve"> </w:t>
      </w:r>
      <w:r>
        <w:t>los</w:t>
      </w:r>
      <w:r>
        <w:rPr>
          <w:spacing w:val="-1"/>
        </w:rPr>
        <w:t xml:space="preserve"> </w:t>
      </w:r>
      <w:r>
        <w:rPr>
          <w:spacing w:val="-2"/>
        </w:rPr>
        <w:t>varones.</w:t>
      </w:r>
    </w:p>
    <w:p w14:paraId="5ABBC0EC" w14:textId="77777777" w:rsidR="00D85745" w:rsidRDefault="00D85745">
      <w:pPr>
        <w:pStyle w:val="BodyText"/>
        <w:spacing w:before="10"/>
      </w:pPr>
    </w:p>
    <w:p w14:paraId="5ABBC0ED" w14:textId="77777777" w:rsidR="00D85745" w:rsidRDefault="009E3D5C">
      <w:pPr>
        <w:pStyle w:val="Heading2"/>
        <w:ind w:left="144"/>
      </w:pPr>
      <w:r>
        <w:t>Frecuencia</w:t>
      </w:r>
      <w:r>
        <w:rPr>
          <w:spacing w:val="-6"/>
        </w:rPr>
        <w:t xml:space="preserve"> </w:t>
      </w:r>
      <w:r>
        <w:t>no</w:t>
      </w:r>
      <w:r>
        <w:rPr>
          <w:spacing w:val="-3"/>
        </w:rPr>
        <w:t xml:space="preserve"> </w:t>
      </w:r>
      <w:r>
        <w:t>conocida</w:t>
      </w:r>
      <w:r>
        <w:rPr>
          <w:spacing w:val="-6"/>
        </w:rPr>
        <w:t xml:space="preserve"> </w:t>
      </w:r>
      <w:r>
        <w:t>(la</w:t>
      </w:r>
      <w:r>
        <w:rPr>
          <w:spacing w:val="-4"/>
        </w:rPr>
        <w:t xml:space="preserve"> </w:t>
      </w:r>
      <w:r>
        <w:t>frecuencia</w:t>
      </w:r>
      <w:r>
        <w:rPr>
          <w:spacing w:val="-3"/>
        </w:rPr>
        <w:t xml:space="preserve"> </w:t>
      </w:r>
      <w:r>
        <w:t>no</w:t>
      </w:r>
      <w:r>
        <w:rPr>
          <w:spacing w:val="-3"/>
        </w:rPr>
        <w:t xml:space="preserve"> </w:t>
      </w:r>
      <w:r>
        <w:t>puede</w:t>
      </w:r>
      <w:r>
        <w:rPr>
          <w:spacing w:val="-4"/>
        </w:rPr>
        <w:t xml:space="preserve"> </w:t>
      </w:r>
      <w:r>
        <w:t>estimarse</w:t>
      </w:r>
      <w:r>
        <w:rPr>
          <w:spacing w:val="-3"/>
        </w:rPr>
        <w:t xml:space="preserve"> </w:t>
      </w:r>
      <w:r>
        <w:t>a</w:t>
      </w:r>
      <w:r>
        <w:rPr>
          <w:spacing w:val="-3"/>
        </w:rPr>
        <w:t xml:space="preserve"> </w:t>
      </w:r>
      <w:r>
        <w:t>partir</w:t>
      </w:r>
      <w:r>
        <w:rPr>
          <w:spacing w:val="-4"/>
        </w:rPr>
        <w:t xml:space="preserve"> </w:t>
      </w:r>
      <w:r>
        <w:t>de</w:t>
      </w:r>
      <w:r>
        <w:rPr>
          <w:spacing w:val="-5"/>
        </w:rPr>
        <w:t xml:space="preserve"> </w:t>
      </w:r>
      <w:r>
        <w:t>los</w:t>
      </w:r>
      <w:r>
        <w:rPr>
          <w:spacing w:val="-3"/>
        </w:rPr>
        <w:t xml:space="preserve"> </w:t>
      </w:r>
      <w:r>
        <w:t>datos</w:t>
      </w:r>
      <w:r>
        <w:rPr>
          <w:spacing w:val="-3"/>
        </w:rPr>
        <w:t xml:space="preserve"> </w:t>
      </w:r>
      <w:r>
        <w:rPr>
          <w:spacing w:val="-2"/>
        </w:rPr>
        <w:t>disponibles)</w:t>
      </w:r>
    </w:p>
    <w:p w14:paraId="5ABBC0EE" w14:textId="77777777" w:rsidR="00D85745" w:rsidRDefault="009E3D5C">
      <w:pPr>
        <w:pStyle w:val="ListParagraph"/>
        <w:numPr>
          <w:ilvl w:val="1"/>
          <w:numId w:val="2"/>
        </w:numPr>
        <w:tabs>
          <w:tab w:val="left" w:pos="711"/>
        </w:tabs>
        <w:spacing w:before="249" w:line="247" w:lineRule="auto"/>
        <w:ind w:left="711" w:right="505"/>
      </w:pPr>
      <w:r>
        <w:t>Disminución de los niveles de magnesio en la sangre. Esto puede causar debilidad, vómitos, calambres, temblor y cambios en el ritmo cardiaco (arritmias). Si tiene concentraciones de magnesio</w:t>
      </w:r>
      <w:r>
        <w:rPr>
          <w:spacing w:val="-2"/>
        </w:rPr>
        <w:t xml:space="preserve"> </w:t>
      </w:r>
      <w:r>
        <w:t>muy</w:t>
      </w:r>
      <w:r>
        <w:rPr>
          <w:spacing w:val="-2"/>
        </w:rPr>
        <w:t xml:space="preserve"> </w:t>
      </w:r>
      <w:r>
        <w:t>bajas,</w:t>
      </w:r>
      <w:r>
        <w:rPr>
          <w:spacing w:val="-2"/>
        </w:rPr>
        <w:t xml:space="preserve"> </w:t>
      </w:r>
      <w:r>
        <w:t>también</w:t>
      </w:r>
      <w:r>
        <w:rPr>
          <w:spacing w:val="-2"/>
        </w:rPr>
        <w:t xml:space="preserve"> </w:t>
      </w:r>
      <w:r>
        <w:t>puede</w:t>
      </w:r>
      <w:r>
        <w:rPr>
          <w:spacing w:val="-2"/>
        </w:rPr>
        <w:t xml:space="preserve"> </w:t>
      </w:r>
      <w:r>
        <w:t>tener</w:t>
      </w:r>
      <w:r>
        <w:rPr>
          <w:spacing w:val="-1"/>
        </w:rPr>
        <w:t xml:space="preserve"> </w:t>
      </w:r>
      <w:r>
        <w:t>concentraciones</w:t>
      </w:r>
      <w:r>
        <w:rPr>
          <w:spacing w:val="-2"/>
        </w:rPr>
        <w:t xml:space="preserve"> </w:t>
      </w:r>
      <w:r>
        <w:t>bajas</w:t>
      </w:r>
      <w:r>
        <w:rPr>
          <w:spacing w:val="-2"/>
        </w:rPr>
        <w:t xml:space="preserve"> </w:t>
      </w:r>
      <w:r>
        <w:t>de</w:t>
      </w:r>
      <w:r>
        <w:rPr>
          <w:spacing w:val="-4"/>
        </w:rPr>
        <w:t xml:space="preserve"> </w:t>
      </w:r>
      <w:r>
        <w:t>calcio</w:t>
      </w:r>
      <w:r>
        <w:rPr>
          <w:spacing w:val="-5"/>
        </w:rPr>
        <w:t xml:space="preserve"> </w:t>
      </w:r>
      <w:r>
        <w:t>y/o</w:t>
      </w:r>
      <w:r>
        <w:rPr>
          <w:spacing w:val="-5"/>
        </w:rPr>
        <w:t xml:space="preserve"> </w:t>
      </w:r>
      <w:r>
        <w:t>de</w:t>
      </w:r>
      <w:r>
        <w:rPr>
          <w:spacing w:val="-4"/>
        </w:rPr>
        <w:t xml:space="preserve"> </w:t>
      </w:r>
      <w:r>
        <w:t>potasio</w:t>
      </w:r>
      <w:r>
        <w:rPr>
          <w:spacing w:val="-5"/>
        </w:rPr>
        <w:t xml:space="preserve"> </w:t>
      </w:r>
      <w:r>
        <w:t>en</w:t>
      </w:r>
      <w:r>
        <w:rPr>
          <w:spacing w:val="-2"/>
        </w:rPr>
        <w:t xml:space="preserve"> </w:t>
      </w:r>
      <w:r>
        <w:t xml:space="preserve">la </w:t>
      </w:r>
      <w:r>
        <w:rPr>
          <w:spacing w:val="-2"/>
        </w:rPr>
        <w:t>sangre.</w:t>
      </w:r>
    </w:p>
    <w:p w14:paraId="5ABBC0EF" w14:textId="77777777" w:rsidR="00D85745" w:rsidRDefault="009E3D5C">
      <w:pPr>
        <w:pStyle w:val="ListParagraph"/>
        <w:numPr>
          <w:ilvl w:val="1"/>
          <w:numId w:val="2"/>
        </w:numPr>
        <w:tabs>
          <w:tab w:val="left" w:pos="711"/>
        </w:tabs>
        <w:spacing w:line="247" w:lineRule="exact"/>
        <w:ind w:left="711" w:hanging="566"/>
      </w:pPr>
      <w:r>
        <w:t>Inflamación</w:t>
      </w:r>
      <w:r>
        <w:rPr>
          <w:spacing w:val="-4"/>
        </w:rPr>
        <w:t xml:space="preserve"> </w:t>
      </w:r>
      <w:r>
        <w:t>del</w:t>
      </w:r>
      <w:r>
        <w:rPr>
          <w:spacing w:val="-6"/>
        </w:rPr>
        <w:t xml:space="preserve"> </w:t>
      </w:r>
      <w:r>
        <w:t>intestino</w:t>
      </w:r>
      <w:r>
        <w:rPr>
          <w:spacing w:val="-4"/>
        </w:rPr>
        <w:t xml:space="preserve"> </w:t>
      </w:r>
      <w:r>
        <w:t>(puede</w:t>
      </w:r>
      <w:r>
        <w:rPr>
          <w:spacing w:val="-4"/>
        </w:rPr>
        <w:t xml:space="preserve"> </w:t>
      </w:r>
      <w:r>
        <w:t>provocar</w:t>
      </w:r>
      <w:r>
        <w:rPr>
          <w:spacing w:val="-2"/>
        </w:rPr>
        <w:t xml:space="preserve"> diarrea).</w:t>
      </w:r>
    </w:p>
    <w:p w14:paraId="5ABBC0F0" w14:textId="77777777" w:rsidR="00D85745" w:rsidRDefault="009E3D5C">
      <w:pPr>
        <w:pStyle w:val="ListParagraph"/>
        <w:numPr>
          <w:ilvl w:val="1"/>
          <w:numId w:val="2"/>
        </w:numPr>
        <w:tabs>
          <w:tab w:val="left" w:pos="711"/>
        </w:tabs>
        <w:spacing w:line="264" w:lineRule="exact"/>
        <w:ind w:left="711" w:hanging="566"/>
      </w:pPr>
      <w:r>
        <w:t>Erupción</w:t>
      </w:r>
      <w:r>
        <w:rPr>
          <w:spacing w:val="-3"/>
        </w:rPr>
        <w:t xml:space="preserve"> </w:t>
      </w:r>
      <w:r>
        <w:t>cutánea,</w:t>
      </w:r>
      <w:r>
        <w:rPr>
          <w:spacing w:val="-3"/>
        </w:rPr>
        <w:t xml:space="preserve"> </w:t>
      </w:r>
      <w:r>
        <w:t>posiblemente</w:t>
      </w:r>
      <w:r>
        <w:rPr>
          <w:spacing w:val="-4"/>
        </w:rPr>
        <w:t xml:space="preserve"> </w:t>
      </w:r>
      <w:r>
        <w:t>con</w:t>
      </w:r>
      <w:r>
        <w:rPr>
          <w:spacing w:val="-3"/>
        </w:rPr>
        <w:t xml:space="preserve"> </w:t>
      </w:r>
      <w:r>
        <w:t>dolor</w:t>
      </w:r>
      <w:r>
        <w:rPr>
          <w:spacing w:val="-2"/>
        </w:rPr>
        <w:t xml:space="preserve"> </w:t>
      </w:r>
      <w:r>
        <w:t>en</w:t>
      </w:r>
      <w:r>
        <w:rPr>
          <w:spacing w:val="-5"/>
        </w:rPr>
        <w:t xml:space="preserve"> </w:t>
      </w:r>
      <w:r>
        <w:t>las</w:t>
      </w:r>
      <w:r>
        <w:rPr>
          <w:spacing w:val="-4"/>
        </w:rPr>
        <w:t xml:space="preserve"> </w:t>
      </w:r>
      <w:r>
        <w:rPr>
          <w:spacing w:val="-2"/>
        </w:rPr>
        <w:t>articulaciones</w:t>
      </w:r>
    </w:p>
    <w:p w14:paraId="5ABBC0F1" w14:textId="77777777" w:rsidR="00D85745" w:rsidRDefault="00D85745">
      <w:pPr>
        <w:pStyle w:val="BodyText"/>
        <w:spacing w:before="14"/>
      </w:pPr>
    </w:p>
    <w:p w14:paraId="5ABBC0F2" w14:textId="77777777" w:rsidR="00D85745" w:rsidRDefault="009E3D5C">
      <w:pPr>
        <w:pStyle w:val="Heading2"/>
        <w:spacing w:before="1"/>
        <w:ind w:left="145"/>
      </w:pPr>
      <w:r>
        <w:t>Comunicación</w:t>
      </w:r>
      <w:r>
        <w:rPr>
          <w:spacing w:val="-7"/>
        </w:rPr>
        <w:t xml:space="preserve"> </w:t>
      </w:r>
      <w:r>
        <w:t>de</w:t>
      </w:r>
      <w:r>
        <w:rPr>
          <w:spacing w:val="-5"/>
        </w:rPr>
        <w:t xml:space="preserve"> </w:t>
      </w:r>
      <w:r>
        <w:t>efectos</w:t>
      </w:r>
      <w:r>
        <w:rPr>
          <w:spacing w:val="-7"/>
        </w:rPr>
        <w:t xml:space="preserve"> </w:t>
      </w:r>
      <w:r>
        <w:rPr>
          <w:spacing w:val="-2"/>
        </w:rPr>
        <w:t>adversos</w:t>
      </w:r>
    </w:p>
    <w:p w14:paraId="5ABBC0F3" w14:textId="77777777" w:rsidR="00D85745" w:rsidRDefault="00D85745">
      <w:pPr>
        <w:pStyle w:val="BodyText"/>
        <w:spacing w:before="7"/>
        <w:rPr>
          <w:b/>
        </w:rPr>
      </w:pPr>
    </w:p>
    <w:p w14:paraId="5ABBC0F4" w14:textId="77777777" w:rsidR="00D85745" w:rsidRDefault="009E3D5C">
      <w:pPr>
        <w:pStyle w:val="BodyText"/>
        <w:ind w:left="140" w:right="301" w:firstLine="4"/>
      </w:pPr>
      <w:r>
        <w:rPr>
          <w:noProof/>
          <w:lang w:eastAsia="es-ES"/>
        </w:rPr>
        <mc:AlternateContent>
          <mc:Choice Requires="wps">
            <w:drawing>
              <wp:anchor distT="0" distB="0" distL="0" distR="0" simplePos="0" relativeHeight="15763968" behindDoc="0" locked="0" layoutInCell="1" allowOverlap="1" wp14:anchorId="5ABBC1D7" wp14:editId="5ABBC1D8">
                <wp:simplePos x="0" y="0"/>
                <wp:positionH relativeFrom="page">
                  <wp:posOffset>4771644</wp:posOffset>
                </wp:positionH>
                <wp:positionV relativeFrom="paragraph">
                  <wp:posOffset>466950</wp:posOffset>
                </wp:positionV>
                <wp:extent cx="35560" cy="6350"/>
                <wp:effectExtent l="0" t="0" r="0" b="0"/>
                <wp:wrapNone/>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 cy="6350"/>
                        </a:xfrm>
                        <a:custGeom>
                          <a:avLst/>
                          <a:gdLst/>
                          <a:ahLst/>
                          <a:cxnLst/>
                          <a:rect l="l" t="t" r="r" b="b"/>
                          <a:pathLst>
                            <a:path w="35560" h="6350">
                              <a:moveTo>
                                <a:pt x="35039" y="0"/>
                              </a:moveTo>
                              <a:lnTo>
                                <a:pt x="0" y="0"/>
                              </a:lnTo>
                              <a:lnTo>
                                <a:pt x="0" y="6096"/>
                              </a:lnTo>
                              <a:lnTo>
                                <a:pt x="35039" y="6096"/>
                              </a:lnTo>
                              <a:lnTo>
                                <a:pt x="3503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771522" id="Graphic 80" o:spid="_x0000_s1026" style="position:absolute;margin-left:375.7pt;margin-top:36.75pt;width:2.8pt;height:.5pt;z-index:15763968;visibility:visible;mso-wrap-style:square;mso-wrap-distance-left:0;mso-wrap-distance-top:0;mso-wrap-distance-right:0;mso-wrap-distance-bottom:0;mso-position-horizontal:absolute;mso-position-horizontal-relative:page;mso-position-vertical:absolute;mso-position-vertical-relative:text;v-text-anchor:top" coordsize="355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" path="m35039,l,,,6096r35039,l35039,xe" fillcolor="black" stroked="f">
                <v:path arrowok="t"/>
                <w10:wrap anchorx="page"/>
              </v:shape>
            </w:pict>
          </mc:Fallback>
        </mc:AlternateContent>
      </w:r>
      <w:r>
        <w:t>Si</w:t>
      </w:r>
      <w:r>
        <w:rPr>
          <w:spacing w:val="-1"/>
        </w:rPr>
        <w:t xml:space="preserve"> </w:t>
      </w:r>
      <w:r>
        <w:t>experimenta</w:t>
      </w:r>
      <w:r>
        <w:rPr>
          <w:spacing w:val="-2"/>
        </w:rPr>
        <w:t xml:space="preserve"> </w:t>
      </w:r>
      <w:r>
        <w:t>cualquier</w:t>
      </w:r>
      <w:r>
        <w:rPr>
          <w:spacing w:val="-1"/>
        </w:rPr>
        <w:t xml:space="preserve"> </w:t>
      </w:r>
      <w:r>
        <w:t>tipo</w:t>
      </w:r>
      <w:r>
        <w:rPr>
          <w:spacing w:val="-2"/>
        </w:rPr>
        <w:t xml:space="preserve"> </w:t>
      </w:r>
      <w:r>
        <w:t>de</w:t>
      </w:r>
      <w:r>
        <w:rPr>
          <w:spacing w:val="-2"/>
        </w:rPr>
        <w:t xml:space="preserve"> </w:t>
      </w:r>
      <w:r>
        <w:t>efecto</w:t>
      </w:r>
      <w:r>
        <w:rPr>
          <w:spacing w:val="-2"/>
        </w:rPr>
        <w:t xml:space="preserve"> </w:t>
      </w:r>
      <w:r>
        <w:t>adverso,</w:t>
      </w:r>
      <w:r>
        <w:rPr>
          <w:spacing w:val="-5"/>
        </w:rPr>
        <w:t xml:space="preserve"> </w:t>
      </w:r>
      <w:r>
        <w:t>consulte</w:t>
      </w:r>
      <w:r>
        <w:rPr>
          <w:spacing w:val="-4"/>
        </w:rPr>
        <w:t xml:space="preserve"> </w:t>
      </w:r>
      <w:r>
        <w:t>a</w:t>
      </w:r>
      <w:r>
        <w:rPr>
          <w:spacing w:val="-2"/>
        </w:rPr>
        <w:t xml:space="preserve"> </w:t>
      </w:r>
      <w:r>
        <w:t>su</w:t>
      </w:r>
      <w:r>
        <w:rPr>
          <w:spacing w:val="-5"/>
        </w:rPr>
        <w:t xml:space="preserve"> </w:t>
      </w:r>
      <w:r>
        <w:t>médico,</w:t>
      </w:r>
      <w:r>
        <w:rPr>
          <w:spacing w:val="-2"/>
        </w:rPr>
        <w:t xml:space="preserve"> </w:t>
      </w:r>
      <w:r>
        <w:t>incluso</w:t>
      </w:r>
      <w:r>
        <w:rPr>
          <w:spacing w:val="-2"/>
        </w:rPr>
        <w:t xml:space="preserve"> </w:t>
      </w:r>
      <w:r>
        <w:t>si</w:t>
      </w:r>
      <w:r>
        <w:rPr>
          <w:spacing w:val="-1"/>
        </w:rPr>
        <w:t xml:space="preserve"> </w:t>
      </w:r>
      <w:r>
        <w:t>se</w:t>
      </w:r>
      <w:r>
        <w:rPr>
          <w:spacing w:val="-2"/>
        </w:rPr>
        <w:t xml:space="preserve"> </w:t>
      </w:r>
      <w:r>
        <w:t>trata</w:t>
      </w:r>
      <w:r>
        <w:rPr>
          <w:spacing w:val="-2"/>
        </w:rPr>
        <w:t xml:space="preserve"> </w:t>
      </w:r>
      <w:r>
        <w:t>de</w:t>
      </w:r>
      <w:r>
        <w:rPr>
          <w:spacing w:val="-2"/>
        </w:rPr>
        <w:t xml:space="preserve"> </w:t>
      </w:r>
      <w:r>
        <w:t>posibles efectos adversos que no aparecen en este prospecto. También puede comunicarlos directamente a través</w:t>
      </w:r>
      <w:r>
        <w:rPr>
          <w:spacing w:val="-1"/>
        </w:rPr>
        <w:t xml:space="preserve"> </w:t>
      </w:r>
      <w:r>
        <w:t>del</w:t>
      </w:r>
      <w:r>
        <w:rPr>
          <w:spacing w:val="-3"/>
        </w:rPr>
        <w:t xml:space="preserve"> </w:t>
      </w:r>
      <w:r>
        <w:rPr>
          <w:color w:val="000000"/>
          <w:highlight w:val="lightGray"/>
        </w:rPr>
        <w:t>sistema</w:t>
      </w:r>
      <w:r>
        <w:rPr>
          <w:color w:val="000000"/>
          <w:spacing w:val="-3"/>
          <w:highlight w:val="lightGray"/>
        </w:rPr>
        <w:t xml:space="preserve"> </w:t>
      </w:r>
      <w:r>
        <w:rPr>
          <w:color w:val="000000"/>
          <w:highlight w:val="lightGray"/>
        </w:rPr>
        <w:t>nacional</w:t>
      </w:r>
      <w:r>
        <w:rPr>
          <w:color w:val="000000"/>
          <w:spacing w:val="-3"/>
          <w:highlight w:val="lightGray"/>
        </w:rPr>
        <w:t xml:space="preserve"> </w:t>
      </w:r>
      <w:r>
        <w:rPr>
          <w:color w:val="000000"/>
          <w:highlight w:val="lightGray"/>
        </w:rPr>
        <w:t>de</w:t>
      </w:r>
      <w:r>
        <w:rPr>
          <w:color w:val="000000"/>
          <w:spacing w:val="-1"/>
          <w:highlight w:val="lightGray"/>
        </w:rPr>
        <w:t xml:space="preserve"> </w:t>
      </w:r>
      <w:r>
        <w:rPr>
          <w:color w:val="000000"/>
          <w:highlight w:val="lightGray"/>
        </w:rPr>
        <w:t>notificación</w:t>
      </w:r>
      <w:r>
        <w:rPr>
          <w:color w:val="000000"/>
          <w:spacing w:val="-1"/>
          <w:highlight w:val="lightGray"/>
        </w:rPr>
        <w:t xml:space="preserve"> </w:t>
      </w:r>
      <w:r>
        <w:rPr>
          <w:color w:val="000000"/>
          <w:highlight w:val="lightGray"/>
        </w:rPr>
        <w:t>incluido</w:t>
      </w:r>
      <w:r>
        <w:rPr>
          <w:color w:val="000000"/>
          <w:spacing w:val="-4"/>
          <w:highlight w:val="lightGray"/>
        </w:rPr>
        <w:t xml:space="preserve"> </w:t>
      </w:r>
      <w:r>
        <w:rPr>
          <w:color w:val="000000"/>
          <w:highlight w:val="lightGray"/>
        </w:rPr>
        <w:t>en</w:t>
      </w:r>
      <w:r>
        <w:rPr>
          <w:color w:val="000000"/>
          <w:spacing w:val="-4"/>
          <w:highlight w:val="lightGray"/>
        </w:rPr>
        <w:t xml:space="preserve"> </w:t>
      </w:r>
      <w:r>
        <w:rPr>
          <w:color w:val="000000"/>
          <w:highlight w:val="lightGray"/>
        </w:rPr>
        <w:t xml:space="preserve">el </w:t>
      </w:r>
      <w:hyperlink r:id="rId14">
        <w:r>
          <w:rPr>
            <w:color w:val="0000FF"/>
            <w:highlight w:val="lightGray"/>
            <w:u w:val="single" w:color="0000FF"/>
          </w:rPr>
          <w:t>Apéndice</w:t>
        </w:r>
        <w:r>
          <w:rPr>
            <w:color w:val="0000FF"/>
            <w:spacing w:val="-1"/>
            <w:highlight w:val="lightGray"/>
            <w:u w:val="single" w:color="0000FF"/>
          </w:rPr>
          <w:t xml:space="preserve"> </w:t>
        </w:r>
        <w:r>
          <w:rPr>
            <w:color w:val="0000FF"/>
            <w:highlight w:val="lightGray"/>
            <w:u w:val="single" w:color="0000FF"/>
          </w:rPr>
          <w:t>V</w:t>
        </w:r>
        <w:r>
          <w:rPr>
            <w:color w:val="000000"/>
            <w:highlight w:val="lightGray"/>
          </w:rPr>
          <w:t>.</w:t>
        </w:r>
      </w:hyperlink>
      <w:r>
        <w:rPr>
          <w:color w:val="000000"/>
          <w:spacing w:val="-1"/>
        </w:rPr>
        <w:t xml:space="preserve"> </w:t>
      </w:r>
      <w:r>
        <w:rPr>
          <w:color w:val="000000"/>
        </w:rPr>
        <w:t>Mediante</w:t>
      </w:r>
      <w:r>
        <w:rPr>
          <w:color w:val="000000"/>
          <w:spacing w:val="-1"/>
        </w:rPr>
        <w:t xml:space="preserve"> </w:t>
      </w:r>
      <w:r>
        <w:rPr>
          <w:color w:val="000000"/>
        </w:rPr>
        <w:t>la</w:t>
      </w:r>
      <w:r>
        <w:rPr>
          <w:color w:val="000000"/>
          <w:spacing w:val="-3"/>
        </w:rPr>
        <w:t xml:space="preserve"> </w:t>
      </w:r>
      <w:r>
        <w:rPr>
          <w:color w:val="000000"/>
        </w:rPr>
        <w:t>comunicación</w:t>
      </w:r>
      <w:r>
        <w:rPr>
          <w:color w:val="000000"/>
          <w:spacing w:val="-1"/>
        </w:rPr>
        <w:t xml:space="preserve"> </w:t>
      </w:r>
      <w:r>
        <w:rPr>
          <w:color w:val="000000"/>
        </w:rPr>
        <w:t>de efectos adversos usted puede contribuir a</w:t>
      </w:r>
      <w:r>
        <w:rPr>
          <w:color w:val="000000"/>
          <w:spacing w:val="40"/>
        </w:rPr>
        <w:t xml:space="preserve"> </w:t>
      </w:r>
      <w:r>
        <w:rPr>
          <w:color w:val="000000"/>
        </w:rPr>
        <w:t xml:space="preserve">proporcionar más información sobre la seguridad de este </w:t>
      </w:r>
      <w:r>
        <w:rPr>
          <w:color w:val="000000"/>
          <w:spacing w:val="-2"/>
        </w:rPr>
        <w:t>medicamento.</w:t>
      </w:r>
    </w:p>
    <w:p w14:paraId="5ABBC0F5" w14:textId="77777777" w:rsidR="00D85745" w:rsidRDefault="00D85745">
      <w:pPr>
        <w:pStyle w:val="BodyText"/>
        <w:spacing w:before="252"/>
      </w:pPr>
    </w:p>
    <w:p w14:paraId="5ABBC0F6" w14:textId="77777777" w:rsidR="00D85745" w:rsidRDefault="009E3D5C">
      <w:pPr>
        <w:pStyle w:val="Heading2"/>
        <w:numPr>
          <w:ilvl w:val="0"/>
          <w:numId w:val="2"/>
        </w:numPr>
        <w:tabs>
          <w:tab w:val="left" w:pos="707"/>
        </w:tabs>
        <w:ind w:left="707"/>
      </w:pPr>
      <w:r>
        <w:t>Conservación</w:t>
      </w:r>
      <w:r>
        <w:rPr>
          <w:spacing w:val="-6"/>
        </w:rPr>
        <w:t xml:space="preserve"> </w:t>
      </w:r>
      <w:r>
        <w:t>de</w:t>
      </w:r>
      <w:r>
        <w:rPr>
          <w:spacing w:val="-4"/>
        </w:rPr>
        <w:t xml:space="preserve"> </w:t>
      </w:r>
      <w:proofErr w:type="spellStart"/>
      <w:r>
        <w:t>Nexium</w:t>
      </w:r>
      <w:proofErr w:type="spellEnd"/>
      <w:r>
        <w:rPr>
          <w:spacing w:val="-6"/>
        </w:rPr>
        <w:t xml:space="preserve"> </w:t>
      </w:r>
      <w:r>
        <w:rPr>
          <w:spacing w:val="-2"/>
        </w:rPr>
        <w:t>Control</w:t>
      </w:r>
    </w:p>
    <w:p w14:paraId="5ABBC0F7" w14:textId="77777777" w:rsidR="00D85745" w:rsidRDefault="00D85745">
      <w:pPr>
        <w:pStyle w:val="BodyText"/>
        <w:rPr>
          <w:b/>
        </w:rPr>
      </w:pPr>
    </w:p>
    <w:p w14:paraId="5ABBC0F8" w14:textId="77777777" w:rsidR="00D85745" w:rsidRDefault="009E3D5C">
      <w:pPr>
        <w:pStyle w:val="BodyText"/>
        <w:spacing w:before="1"/>
        <w:ind w:left="140"/>
      </w:pPr>
      <w:r>
        <w:t>Mantener</w:t>
      </w:r>
      <w:r>
        <w:rPr>
          <w:spacing w:val="-2"/>
        </w:rPr>
        <w:t xml:space="preserve"> </w:t>
      </w:r>
      <w:r>
        <w:t>este</w:t>
      </w:r>
      <w:r>
        <w:rPr>
          <w:spacing w:val="-4"/>
        </w:rPr>
        <w:t xml:space="preserve"> </w:t>
      </w:r>
      <w:r>
        <w:t>medicamento</w:t>
      </w:r>
      <w:r>
        <w:rPr>
          <w:spacing w:val="-2"/>
        </w:rPr>
        <w:t xml:space="preserve"> </w:t>
      </w:r>
      <w:r>
        <w:t>fuera</w:t>
      </w:r>
      <w:r>
        <w:rPr>
          <w:spacing w:val="-3"/>
        </w:rPr>
        <w:t xml:space="preserve"> </w:t>
      </w:r>
      <w:r>
        <w:t>de</w:t>
      </w:r>
      <w:r>
        <w:rPr>
          <w:spacing w:val="-2"/>
        </w:rPr>
        <w:t xml:space="preserve"> </w:t>
      </w:r>
      <w:r>
        <w:t>la</w:t>
      </w:r>
      <w:r>
        <w:rPr>
          <w:spacing w:val="-4"/>
        </w:rPr>
        <w:t xml:space="preserve"> </w:t>
      </w:r>
      <w:r>
        <w:t>vista</w:t>
      </w:r>
      <w:r>
        <w:rPr>
          <w:spacing w:val="-4"/>
        </w:rPr>
        <w:t xml:space="preserve"> </w:t>
      </w:r>
      <w:r>
        <w:t>y</w:t>
      </w:r>
      <w:r>
        <w:rPr>
          <w:spacing w:val="-2"/>
        </w:rPr>
        <w:t xml:space="preserve"> </w:t>
      </w:r>
      <w:r>
        <w:t>del</w:t>
      </w:r>
      <w:r>
        <w:rPr>
          <w:spacing w:val="-2"/>
        </w:rPr>
        <w:t xml:space="preserve"> </w:t>
      </w:r>
      <w:r>
        <w:t>alcance</w:t>
      </w:r>
      <w:r>
        <w:rPr>
          <w:spacing w:val="-2"/>
        </w:rPr>
        <w:t xml:space="preserve"> </w:t>
      </w:r>
      <w:r>
        <w:t>de</w:t>
      </w:r>
      <w:r>
        <w:rPr>
          <w:spacing w:val="-2"/>
        </w:rPr>
        <w:t xml:space="preserve"> </w:t>
      </w:r>
      <w:r>
        <w:t>los</w:t>
      </w:r>
      <w:r>
        <w:rPr>
          <w:spacing w:val="-2"/>
        </w:rPr>
        <w:t xml:space="preserve"> niños.</w:t>
      </w:r>
    </w:p>
    <w:p w14:paraId="5ABBC0F9" w14:textId="77777777" w:rsidR="00D85745" w:rsidRDefault="00D85745">
      <w:pPr>
        <w:pStyle w:val="BodyText"/>
      </w:pPr>
    </w:p>
    <w:p w14:paraId="5ABBC0FA" w14:textId="77777777" w:rsidR="00D85745" w:rsidRDefault="009E3D5C">
      <w:pPr>
        <w:pStyle w:val="BodyText"/>
        <w:ind w:left="140"/>
      </w:pPr>
      <w:r>
        <w:t>No</w:t>
      </w:r>
      <w:r>
        <w:rPr>
          <w:spacing w:val="-2"/>
        </w:rPr>
        <w:t xml:space="preserve"> </w:t>
      </w:r>
      <w:r>
        <w:t>utilice</w:t>
      </w:r>
      <w:r>
        <w:rPr>
          <w:spacing w:val="-2"/>
        </w:rPr>
        <w:t xml:space="preserve"> </w:t>
      </w:r>
      <w:r>
        <w:t>este</w:t>
      </w:r>
      <w:r>
        <w:rPr>
          <w:spacing w:val="-2"/>
        </w:rPr>
        <w:t xml:space="preserve"> </w:t>
      </w:r>
      <w:r>
        <w:t>medicamento</w:t>
      </w:r>
      <w:r>
        <w:rPr>
          <w:spacing w:val="-2"/>
        </w:rPr>
        <w:t xml:space="preserve"> </w:t>
      </w:r>
      <w:r>
        <w:t>después</w:t>
      </w:r>
      <w:r>
        <w:rPr>
          <w:spacing w:val="-2"/>
        </w:rPr>
        <w:t xml:space="preserve"> </w:t>
      </w:r>
      <w:r>
        <w:t>de</w:t>
      </w:r>
      <w:r>
        <w:rPr>
          <w:spacing w:val="-2"/>
        </w:rPr>
        <w:t xml:space="preserve"> </w:t>
      </w:r>
      <w:r>
        <w:t>la</w:t>
      </w:r>
      <w:r>
        <w:rPr>
          <w:spacing w:val="-3"/>
        </w:rPr>
        <w:t xml:space="preserve"> </w:t>
      </w:r>
      <w:r>
        <w:t>fecha</w:t>
      </w:r>
      <w:r>
        <w:rPr>
          <w:spacing w:val="-2"/>
        </w:rPr>
        <w:t xml:space="preserve"> </w:t>
      </w:r>
      <w:r>
        <w:t>de</w:t>
      </w:r>
      <w:r>
        <w:rPr>
          <w:spacing w:val="-2"/>
        </w:rPr>
        <w:t xml:space="preserve"> </w:t>
      </w:r>
      <w:r>
        <w:t>caducidad</w:t>
      </w:r>
      <w:r>
        <w:rPr>
          <w:spacing w:val="-2"/>
        </w:rPr>
        <w:t xml:space="preserve"> </w:t>
      </w:r>
      <w:r>
        <w:t>que</w:t>
      </w:r>
      <w:r>
        <w:rPr>
          <w:spacing w:val="-2"/>
        </w:rPr>
        <w:t xml:space="preserve"> </w:t>
      </w:r>
      <w:r>
        <w:t>aparece</w:t>
      </w:r>
      <w:r>
        <w:rPr>
          <w:spacing w:val="-2"/>
        </w:rPr>
        <w:t xml:space="preserve"> </w:t>
      </w:r>
      <w:r>
        <w:t>en</w:t>
      </w:r>
      <w:r>
        <w:rPr>
          <w:spacing w:val="-4"/>
        </w:rPr>
        <w:t xml:space="preserve"> </w:t>
      </w:r>
      <w:r>
        <w:t>el</w:t>
      </w:r>
      <w:r>
        <w:rPr>
          <w:spacing w:val="-3"/>
        </w:rPr>
        <w:t xml:space="preserve"> </w:t>
      </w:r>
      <w:r>
        <w:t>envase</w:t>
      </w:r>
      <w:r>
        <w:rPr>
          <w:spacing w:val="-3"/>
        </w:rPr>
        <w:t xml:space="preserve"> </w:t>
      </w:r>
      <w:r>
        <w:t>y</w:t>
      </w:r>
      <w:r>
        <w:rPr>
          <w:spacing w:val="-2"/>
        </w:rPr>
        <w:t xml:space="preserve"> </w:t>
      </w:r>
      <w:r>
        <w:t>en</w:t>
      </w:r>
      <w:r>
        <w:rPr>
          <w:spacing w:val="-2"/>
        </w:rPr>
        <w:t xml:space="preserve"> </w:t>
      </w:r>
      <w:r>
        <w:t>el</w:t>
      </w:r>
      <w:r>
        <w:rPr>
          <w:spacing w:val="-4"/>
        </w:rPr>
        <w:t xml:space="preserve"> </w:t>
      </w:r>
      <w:r>
        <w:t>frasco después de CAD o EXP. La fecha de caducidad es el último día del mes que se indica.</w:t>
      </w:r>
    </w:p>
    <w:p w14:paraId="5ABBC0FB" w14:textId="77777777" w:rsidR="00D85745" w:rsidRDefault="009E3D5C">
      <w:pPr>
        <w:pStyle w:val="BodyText"/>
        <w:spacing w:before="252"/>
        <w:ind w:left="140"/>
      </w:pPr>
      <w:r>
        <w:t>No</w:t>
      </w:r>
      <w:r>
        <w:rPr>
          <w:spacing w:val="-3"/>
        </w:rPr>
        <w:t xml:space="preserve"> </w:t>
      </w:r>
      <w:r>
        <w:t>conservar</w:t>
      </w:r>
      <w:r>
        <w:rPr>
          <w:spacing w:val="-2"/>
        </w:rPr>
        <w:t xml:space="preserve"> </w:t>
      </w:r>
      <w:r>
        <w:t>a</w:t>
      </w:r>
      <w:r>
        <w:rPr>
          <w:spacing w:val="-4"/>
        </w:rPr>
        <w:t xml:space="preserve"> </w:t>
      </w:r>
      <w:r>
        <w:t>temperatura</w:t>
      </w:r>
      <w:r>
        <w:rPr>
          <w:spacing w:val="-4"/>
        </w:rPr>
        <w:t xml:space="preserve"> </w:t>
      </w:r>
      <w:r>
        <w:t>superior</w:t>
      </w:r>
      <w:r>
        <w:rPr>
          <w:spacing w:val="-2"/>
        </w:rPr>
        <w:t xml:space="preserve"> </w:t>
      </w:r>
      <w:r>
        <w:t>a</w:t>
      </w:r>
      <w:r>
        <w:rPr>
          <w:spacing w:val="-2"/>
        </w:rPr>
        <w:t xml:space="preserve"> </w:t>
      </w:r>
      <w:r>
        <w:rPr>
          <w:spacing w:val="-4"/>
        </w:rPr>
        <w:t>30ºC.</w:t>
      </w:r>
    </w:p>
    <w:p w14:paraId="5ABBC0FC" w14:textId="77777777" w:rsidR="00D85745" w:rsidRDefault="00D85745">
      <w:pPr>
        <w:pStyle w:val="BodyText"/>
        <w:sectPr w:rsidR="00D85745">
          <w:pgSz w:w="11910" w:h="16850"/>
          <w:pgMar w:top="1040" w:right="1133" w:bottom="920" w:left="1275" w:header="0" w:footer="735" w:gutter="0"/>
          <w:cols w:space="720"/>
        </w:sectPr>
      </w:pPr>
    </w:p>
    <w:p w14:paraId="5ABBC0FD" w14:textId="77777777" w:rsidR="00D85745" w:rsidRDefault="009E3D5C">
      <w:pPr>
        <w:pStyle w:val="BodyText"/>
        <w:spacing w:before="65"/>
        <w:ind w:left="140"/>
      </w:pPr>
      <w:r>
        <w:lastRenderedPageBreak/>
        <w:t>Conserve</w:t>
      </w:r>
      <w:r>
        <w:rPr>
          <w:spacing w:val="-3"/>
        </w:rPr>
        <w:t xml:space="preserve"> </w:t>
      </w:r>
      <w:r>
        <w:t>este</w:t>
      </w:r>
      <w:r>
        <w:rPr>
          <w:spacing w:val="-5"/>
        </w:rPr>
        <w:t xml:space="preserve"> </w:t>
      </w:r>
      <w:r>
        <w:t>medicamento</w:t>
      </w:r>
      <w:r>
        <w:rPr>
          <w:spacing w:val="-2"/>
        </w:rPr>
        <w:t xml:space="preserve"> </w:t>
      </w:r>
      <w:r>
        <w:t>en</w:t>
      </w:r>
      <w:r>
        <w:rPr>
          <w:spacing w:val="-3"/>
        </w:rPr>
        <w:t xml:space="preserve"> </w:t>
      </w:r>
      <w:r>
        <w:t>su</w:t>
      </w:r>
      <w:r>
        <w:rPr>
          <w:spacing w:val="-6"/>
        </w:rPr>
        <w:t xml:space="preserve"> </w:t>
      </w:r>
      <w:r>
        <w:t>embalaje</w:t>
      </w:r>
      <w:r>
        <w:rPr>
          <w:spacing w:val="-2"/>
        </w:rPr>
        <w:t xml:space="preserve"> </w:t>
      </w:r>
      <w:r>
        <w:t>original</w:t>
      </w:r>
      <w:r>
        <w:rPr>
          <w:spacing w:val="-5"/>
        </w:rPr>
        <w:t xml:space="preserve"> </w:t>
      </w:r>
      <w:r>
        <w:t>para</w:t>
      </w:r>
      <w:r>
        <w:rPr>
          <w:spacing w:val="-3"/>
        </w:rPr>
        <w:t xml:space="preserve"> </w:t>
      </w:r>
      <w:r>
        <w:t>protegerlo</w:t>
      </w:r>
      <w:r>
        <w:rPr>
          <w:spacing w:val="-5"/>
        </w:rPr>
        <w:t xml:space="preserve"> </w:t>
      </w:r>
      <w:r>
        <w:t>de</w:t>
      </w:r>
      <w:r>
        <w:rPr>
          <w:spacing w:val="-5"/>
        </w:rPr>
        <w:t xml:space="preserve"> </w:t>
      </w:r>
      <w:r>
        <w:t>la</w:t>
      </w:r>
      <w:r>
        <w:rPr>
          <w:spacing w:val="-2"/>
        </w:rPr>
        <w:t xml:space="preserve"> humedad.</w:t>
      </w:r>
    </w:p>
    <w:p w14:paraId="5ABBC0FE" w14:textId="77777777" w:rsidR="00D85745" w:rsidRDefault="00D85745">
      <w:pPr>
        <w:pStyle w:val="BodyText"/>
      </w:pPr>
    </w:p>
    <w:p w14:paraId="5ABBC0FF" w14:textId="77777777" w:rsidR="00D85745" w:rsidRDefault="009E3D5C">
      <w:pPr>
        <w:pStyle w:val="BodyText"/>
        <w:ind w:left="141" w:right="301"/>
      </w:pPr>
      <w:r>
        <w:t>Los</w:t>
      </w:r>
      <w:r>
        <w:rPr>
          <w:spacing w:val="-2"/>
        </w:rPr>
        <w:t xml:space="preserve"> </w:t>
      </w:r>
      <w:r>
        <w:t>medicamentos</w:t>
      </w:r>
      <w:r>
        <w:rPr>
          <w:spacing w:val="-2"/>
        </w:rPr>
        <w:t xml:space="preserve"> </w:t>
      </w:r>
      <w:r>
        <w:t>no</w:t>
      </w:r>
      <w:r>
        <w:rPr>
          <w:spacing w:val="-5"/>
        </w:rPr>
        <w:t xml:space="preserve"> </w:t>
      </w:r>
      <w:r>
        <w:t>se</w:t>
      </w:r>
      <w:r>
        <w:rPr>
          <w:spacing w:val="-2"/>
        </w:rPr>
        <w:t xml:space="preserve"> </w:t>
      </w:r>
      <w:r>
        <w:t>deben</w:t>
      </w:r>
      <w:r>
        <w:rPr>
          <w:spacing w:val="-2"/>
        </w:rPr>
        <w:t xml:space="preserve"> </w:t>
      </w:r>
      <w:r>
        <w:t>tirar</w:t>
      </w:r>
      <w:r>
        <w:rPr>
          <w:spacing w:val="-1"/>
        </w:rPr>
        <w:t xml:space="preserve"> </w:t>
      </w:r>
      <w:r>
        <w:t>por</w:t>
      </w:r>
      <w:r>
        <w:rPr>
          <w:spacing w:val="-4"/>
        </w:rPr>
        <w:t xml:space="preserve"> </w:t>
      </w:r>
      <w:r>
        <w:t>los</w:t>
      </w:r>
      <w:r>
        <w:rPr>
          <w:spacing w:val="-2"/>
        </w:rPr>
        <w:t xml:space="preserve"> </w:t>
      </w:r>
      <w:r>
        <w:t>desagües</w:t>
      </w:r>
      <w:r>
        <w:rPr>
          <w:spacing w:val="-2"/>
        </w:rPr>
        <w:t xml:space="preserve"> </w:t>
      </w:r>
      <w:r>
        <w:t>ni</w:t>
      </w:r>
      <w:r>
        <w:rPr>
          <w:spacing w:val="-1"/>
        </w:rPr>
        <w:t xml:space="preserve"> </w:t>
      </w:r>
      <w:r>
        <w:t>a</w:t>
      </w:r>
      <w:r>
        <w:rPr>
          <w:spacing w:val="-4"/>
        </w:rPr>
        <w:t xml:space="preserve"> </w:t>
      </w:r>
      <w:r>
        <w:t>la</w:t>
      </w:r>
      <w:r>
        <w:rPr>
          <w:spacing w:val="-2"/>
        </w:rPr>
        <w:t xml:space="preserve"> </w:t>
      </w:r>
      <w:r>
        <w:t>basura.</w:t>
      </w:r>
      <w:r>
        <w:rPr>
          <w:spacing w:val="-3"/>
        </w:rPr>
        <w:t xml:space="preserve"> </w:t>
      </w:r>
      <w:r>
        <w:t>Pregunte</w:t>
      </w:r>
      <w:r>
        <w:rPr>
          <w:spacing w:val="-2"/>
        </w:rPr>
        <w:t xml:space="preserve"> </w:t>
      </w:r>
      <w:r>
        <w:t>a</w:t>
      </w:r>
      <w:r>
        <w:rPr>
          <w:spacing w:val="-4"/>
        </w:rPr>
        <w:t xml:space="preserve"> </w:t>
      </w:r>
      <w:r>
        <w:t>su</w:t>
      </w:r>
      <w:r>
        <w:rPr>
          <w:spacing w:val="-5"/>
        </w:rPr>
        <w:t xml:space="preserve"> </w:t>
      </w:r>
      <w:r>
        <w:t>farmacéutico</w:t>
      </w:r>
      <w:r>
        <w:rPr>
          <w:spacing w:val="-2"/>
        </w:rPr>
        <w:t xml:space="preserve"> </w:t>
      </w:r>
      <w:r>
        <w:t xml:space="preserve">cómo deshacerse de los medicamentos que ya no necesita. De esta forma, ayudará a proteger el medio </w:t>
      </w:r>
      <w:r>
        <w:rPr>
          <w:spacing w:val="-2"/>
        </w:rPr>
        <w:t>ambiente.</w:t>
      </w:r>
    </w:p>
    <w:p w14:paraId="5ABBC100" w14:textId="77777777" w:rsidR="00D85745" w:rsidRDefault="00D85745">
      <w:pPr>
        <w:pStyle w:val="BodyText"/>
        <w:spacing w:before="252"/>
      </w:pPr>
    </w:p>
    <w:p w14:paraId="5ABBC101" w14:textId="77777777" w:rsidR="00D85745" w:rsidRDefault="009E3D5C">
      <w:pPr>
        <w:pStyle w:val="Heading2"/>
        <w:numPr>
          <w:ilvl w:val="0"/>
          <w:numId w:val="2"/>
        </w:numPr>
        <w:tabs>
          <w:tab w:val="left" w:pos="707"/>
        </w:tabs>
        <w:spacing w:before="1" w:line="480" w:lineRule="auto"/>
        <w:ind w:left="140" w:right="4527" w:firstLine="0"/>
      </w:pPr>
      <w:r>
        <w:t>Contenido</w:t>
      </w:r>
      <w:r>
        <w:rPr>
          <w:spacing w:val="-8"/>
        </w:rPr>
        <w:t xml:space="preserve"> </w:t>
      </w:r>
      <w:r>
        <w:t>del</w:t>
      </w:r>
      <w:r>
        <w:rPr>
          <w:spacing w:val="-7"/>
        </w:rPr>
        <w:t xml:space="preserve"> </w:t>
      </w:r>
      <w:r>
        <w:t>envase</w:t>
      </w:r>
      <w:r>
        <w:rPr>
          <w:spacing w:val="-5"/>
        </w:rPr>
        <w:t xml:space="preserve"> </w:t>
      </w:r>
      <w:r>
        <w:t>e</w:t>
      </w:r>
      <w:r>
        <w:rPr>
          <w:spacing w:val="-7"/>
        </w:rPr>
        <w:t xml:space="preserve"> </w:t>
      </w:r>
      <w:r>
        <w:t>información</w:t>
      </w:r>
      <w:r>
        <w:rPr>
          <w:spacing w:val="-6"/>
        </w:rPr>
        <w:t xml:space="preserve"> </w:t>
      </w:r>
      <w:r>
        <w:t xml:space="preserve">adicional Composición de </w:t>
      </w:r>
      <w:proofErr w:type="spellStart"/>
      <w:r>
        <w:t>Nexium</w:t>
      </w:r>
      <w:proofErr w:type="spellEnd"/>
      <w:r>
        <w:t xml:space="preserve"> Control</w:t>
      </w:r>
    </w:p>
    <w:p w14:paraId="5ABBC102" w14:textId="77777777" w:rsidR="00D85745" w:rsidRDefault="009E3D5C">
      <w:pPr>
        <w:pStyle w:val="ListParagraph"/>
        <w:numPr>
          <w:ilvl w:val="1"/>
          <w:numId w:val="2"/>
        </w:numPr>
        <w:tabs>
          <w:tab w:val="left" w:pos="707"/>
        </w:tabs>
        <w:ind w:right="855"/>
      </w:pPr>
      <w:r>
        <w:t>El</w:t>
      </w:r>
      <w:r>
        <w:rPr>
          <w:spacing w:val="-2"/>
        </w:rPr>
        <w:t xml:space="preserve"> </w:t>
      </w:r>
      <w:r>
        <w:t>principio</w:t>
      </w:r>
      <w:r>
        <w:rPr>
          <w:spacing w:val="-3"/>
        </w:rPr>
        <w:t xml:space="preserve"> </w:t>
      </w:r>
      <w:r>
        <w:t>activo</w:t>
      </w:r>
      <w:r>
        <w:rPr>
          <w:spacing w:val="-3"/>
        </w:rPr>
        <w:t xml:space="preserve"> </w:t>
      </w:r>
      <w:r>
        <w:t>es</w:t>
      </w:r>
      <w:r>
        <w:rPr>
          <w:spacing w:val="-5"/>
        </w:rPr>
        <w:t xml:space="preserve"> </w:t>
      </w:r>
      <w:r>
        <w:t>esomeprazol.</w:t>
      </w:r>
      <w:r>
        <w:rPr>
          <w:spacing w:val="-3"/>
        </w:rPr>
        <w:t xml:space="preserve"> </w:t>
      </w:r>
      <w:r>
        <w:t>Cada</w:t>
      </w:r>
      <w:r>
        <w:rPr>
          <w:spacing w:val="-3"/>
        </w:rPr>
        <w:t xml:space="preserve"> </w:t>
      </w:r>
      <w:r>
        <w:t>cápsula</w:t>
      </w:r>
      <w:r>
        <w:rPr>
          <w:spacing w:val="-5"/>
        </w:rPr>
        <w:t xml:space="preserve"> </w:t>
      </w:r>
      <w:r>
        <w:t>dura</w:t>
      </w:r>
      <w:r>
        <w:rPr>
          <w:spacing w:val="-7"/>
        </w:rPr>
        <w:t xml:space="preserve"> </w:t>
      </w:r>
      <w:proofErr w:type="spellStart"/>
      <w:r>
        <w:t>gastrorresistente</w:t>
      </w:r>
      <w:proofErr w:type="spellEnd"/>
      <w:r>
        <w:rPr>
          <w:spacing w:val="-5"/>
        </w:rPr>
        <w:t xml:space="preserve"> </w:t>
      </w:r>
      <w:r>
        <w:t>contiene</w:t>
      </w:r>
      <w:r>
        <w:rPr>
          <w:spacing w:val="-3"/>
        </w:rPr>
        <w:t xml:space="preserve"> </w:t>
      </w:r>
      <w:r>
        <w:t>20</w:t>
      </w:r>
      <w:r>
        <w:rPr>
          <w:spacing w:val="-4"/>
        </w:rPr>
        <w:t xml:space="preserve"> </w:t>
      </w:r>
      <w:r>
        <w:t>mg</w:t>
      </w:r>
      <w:r>
        <w:rPr>
          <w:spacing w:val="-3"/>
        </w:rPr>
        <w:t xml:space="preserve"> </w:t>
      </w:r>
      <w:r>
        <w:t xml:space="preserve">de esomeprazol (como magnesio </w:t>
      </w:r>
      <w:proofErr w:type="spellStart"/>
      <w:r>
        <w:t>trihidrato</w:t>
      </w:r>
      <w:proofErr w:type="spellEnd"/>
      <w:r>
        <w:t>).</w:t>
      </w:r>
    </w:p>
    <w:p w14:paraId="5ABBC103" w14:textId="77777777" w:rsidR="00D85745" w:rsidRDefault="009E3D5C">
      <w:pPr>
        <w:pStyle w:val="ListParagraph"/>
        <w:numPr>
          <w:ilvl w:val="1"/>
          <w:numId w:val="2"/>
        </w:numPr>
        <w:tabs>
          <w:tab w:val="left" w:pos="707"/>
        </w:tabs>
        <w:spacing w:line="269" w:lineRule="exact"/>
      </w:pPr>
      <w:r>
        <w:t>Los</w:t>
      </w:r>
      <w:r>
        <w:rPr>
          <w:spacing w:val="-6"/>
        </w:rPr>
        <w:t xml:space="preserve"> </w:t>
      </w:r>
      <w:r>
        <w:t>demás</w:t>
      </w:r>
      <w:r>
        <w:rPr>
          <w:spacing w:val="-4"/>
        </w:rPr>
        <w:t xml:space="preserve"> </w:t>
      </w:r>
      <w:r>
        <w:t>componentes</w:t>
      </w:r>
      <w:r>
        <w:rPr>
          <w:spacing w:val="-3"/>
        </w:rPr>
        <w:t xml:space="preserve"> </w:t>
      </w:r>
      <w:r>
        <w:rPr>
          <w:spacing w:val="-4"/>
        </w:rPr>
        <w:t>son:</w:t>
      </w:r>
    </w:p>
    <w:p w14:paraId="5ABBC104" w14:textId="77777777" w:rsidR="00D85745" w:rsidRDefault="009E3D5C">
      <w:pPr>
        <w:pStyle w:val="BodyText"/>
        <w:ind w:left="707" w:right="445"/>
      </w:pPr>
      <w:r>
        <w:t xml:space="preserve">monoestearato de glicerol 40-55, </w:t>
      </w:r>
      <w:proofErr w:type="spellStart"/>
      <w:r>
        <w:t>hidroxipropilcelulosa</w:t>
      </w:r>
      <w:proofErr w:type="spellEnd"/>
      <w:r>
        <w:t xml:space="preserve">, hipromelosa, estearato de magnesio, copolímero de ácido </w:t>
      </w:r>
      <w:proofErr w:type="spellStart"/>
      <w:r>
        <w:t>metacrílico</w:t>
      </w:r>
      <w:proofErr w:type="spellEnd"/>
      <w:r>
        <w:t xml:space="preserve"> y acrilato de etilo (1:1) dispersión al 30 por ciento, polisorbato</w:t>
      </w:r>
      <w:r>
        <w:rPr>
          <w:spacing w:val="-2"/>
        </w:rPr>
        <w:t xml:space="preserve"> </w:t>
      </w:r>
      <w:r>
        <w:t>80,</w:t>
      </w:r>
      <w:r>
        <w:rPr>
          <w:spacing w:val="-2"/>
        </w:rPr>
        <w:t xml:space="preserve"> </w:t>
      </w:r>
      <w:r>
        <w:t>esferas</w:t>
      </w:r>
      <w:r>
        <w:rPr>
          <w:spacing w:val="-2"/>
        </w:rPr>
        <w:t xml:space="preserve"> </w:t>
      </w:r>
      <w:r>
        <w:t>de</w:t>
      </w:r>
      <w:r>
        <w:rPr>
          <w:spacing w:val="-4"/>
        </w:rPr>
        <w:t xml:space="preserve"> </w:t>
      </w:r>
      <w:r>
        <w:t>azúcar</w:t>
      </w:r>
      <w:r>
        <w:rPr>
          <w:spacing w:val="-2"/>
        </w:rPr>
        <w:t xml:space="preserve"> </w:t>
      </w:r>
      <w:r>
        <w:t>(sacarosa</w:t>
      </w:r>
      <w:r>
        <w:rPr>
          <w:spacing w:val="-2"/>
        </w:rPr>
        <w:t xml:space="preserve"> </w:t>
      </w:r>
      <w:r>
        <w:t>y</w:t>
      </w:r>
      <w:r>
        <w:rPr>
          <w:spacing w:val="-2"/>
        </w:rPr>
        <w:t xml:space="preserve"> </w:t>
      </w:r>
      <w:r>
        <w:t>almidón</w:t>
      </w:r>
      <w:r>
        <w:rPr>
          <w:spacing w:val="-2"/>
        </w:rPr>
        <w:t xml:space="preserve"> </w:t>
      </w:r>
      <w:r>
        <w:t>de</w:t>
      </w:r>
      <w:r>
        <w:rPr>
          <w:spacing w:val="-2"/>
        </w:rPr>
        <w:t xml:space="preserve"> </w:t>
      </w:r>
      <w:r>
        <w:t>maíz),</w:t>
      </w:r>
      <w:r>
        <w:rPr>
          <w:spacing w:val="-2"/>
        </w:rPr>
        <w:t xml:space="preserve"> </w:t>
      </w:r>
      <w:r>
        <w:t>talco,</w:t>
      </w:r>
      <w:r>
        <w:rPr>
          <w:spacing w:val="-2"/>
        </w:rPr>
        <w:t xml:space="preserve"> </w:t>
      </w:r>
      <w:r>
        <w:t>citrato</w:t>
      </w:r>
      <w:r>
        <w:rPr>
          <w:spacing w:val="-2"/>
        </w:rPr>
        <w:t xml:space="preserve"> </w:t>
      </w:r>
      <w:r>
        <w:t>de</w:t>
      </w:r>
      <w:r>
        <w:rPr>
          <w:spacing w:val="-4"/>
        </w:rPr>
        <w:t xml:space="preserve"> </w:t>
      </w:r>
      <w:proofErr w:type="spellStart"/>
      <w:r>
        <w:t>trietilo</w:t>
      </w:r>
      <w:proofErr w:type="spellEnd"/>
      <w:r>
        <w:t>,</w:t>
      </w:r>
      <w:r>
        <w:rPr>
          <w:spacing w:val="-5"/>
        </w:rPr>
        <w:t xml:space="preserve"> </w:t>
      </w:r>
      <w:r>
        <w:t>carmín (E120), carmín de índigo (E132), dióxido de titanio (E171), óxido de hierro amarillo (E172), eritrosina (E127),</w:t>
      </w:r>
      <w:r>
        <w:rPr>
          <w:spacing w:val="-2"/>
        </w:rPr>
        <w:t xml:space="preserve"> </w:t>
      </w:r>
      <w:r>
        <w:t xml:space="preserve">rojo </w:t>
      </w:r>
      <w:proofErr w:type="spellStart"/>
      <w:r>
        <w:t>allura</w:t>
      </w:r>
      <w:proofErr w:type="spellEnd"/>
      <w:r>
        <w:t xml:space="preserve"> AC (E129), povidona K-17, propilenglicol, goma laca, hidróxido</w:t>
      </w:r>
    </w:p>
    <w:p w14:paraId="5ABBC105" w14:textId="77777777" w:rsidR="00D85745" w:rsidRDefault="009E3D5C">
      <w:pPr>
        <w:pStyle w:val="BodyText"/>
        <w:ind w:left="707"/>
      </w:pPr>
      <w:r>
        <w:t>de</w:t>
      </w:r>
      <w:r>
        <w:rPr>
          <w:spacing w:val="-2"/>
        </w:rPr>
        <w:t xml:space="preserve"> </w:t>
      </w:r>
      <w:r>
        <w:t>sodio</w:t>
      </w:r>
      <w:r>
        <w:rPr>
          <w:spacing w:val="-2"/>
        </w:rPr>
        <w:t xml:space="preserve"> </w:t>
      </w:r>
      <w:r>
        <w:t>y</w:t>
      </w:r>
      <w:r>
        <w:rPr>
          <w:spacing w:val="-2"/>
        </w:rPr>
        <w:t xml:space="preserve"> </w:t>
      </w:r>
      <w:r>
        <w:t>gelatina</w:t>
      </w:r>
      <w:r>
        <w:rPr>
          <w:spacing w:val="-4"/>
        </w:rPr>
        <w:t xml:space="preserve"> </w:t>
      </w:r>
      <w:r>
        <w:t>(ver</w:t>
      </w:r>
      <w:r>
        <w:rPr>
          <w:spacing w:val="-1"/>
        </w:rPr>
        <w:t xml:space="preserve"> </w:t>
      </w:r>
      <w:r>
        <w:t>sección</w:t>
      </w:r>
      <w:r>
        <w:rPr>
          <w:spacing w:val="-3"/>
        </w:rPr>
        <w:t xml:space="preserve"> </w:t>
      </w:r>
      <w:r>
        <w:t>2,</w:t>
      </w:r>
      <w:r>
        <w:rPr>
          <w:spacing w:val="-5"/>
        </w:rPr>
        <w:t xml:space="preserve"> </w:t>
      </w:r>
      <w:r>
        <w:t>“</w:t>
      </w:r>
      <w:proofErr w:type="spellStart"/>
      <w:r>
        <w:t>Nexium</w:t>
      </w:r>
      <w:proofErr w:type="spellEnd"/>
      <w:r>
        <w:rPr>
          <w:spacing w:val="-1"/>
        </w:rPr>
        <w:t xml:space="preserve"> </w:t>
      </w:r>
      <w:r>
        <w:t>Control</w:t>
      </w:r>
      <w:r>
        <w:rPr>
          <w:spacing w:val="-4"/>
        </w:rPr>
        <w:t xml:space="preserve"> </w:t>
      </w:r>
      <w:r>
        <w:t>contiene</w:t>
      </w:r>
      <w:r>
        <w:rPr>
          <w:spacing w:val="-2"/>
        </w:rPr>
        <w:t xml:space="preserve"> </w:t>
      </w:r>
      <w:r>
        <w:t>sacarosa,</w:t>
      </w:r>
      <w:r>
        <w:rPr>
          <w:spacing w:val="-2"/>
        </w:rPr>
        <w:t xml:space="preserve"> </w:t>
      </w:r>
      <w:r>
        <w:t>sodio</w:t>
      </w:r>
      <w:r>
        <w:rPr>
          <w:spacing w:val="-2"/>
        </w:rPr>
        <w:t xml:space="preserve"> </w:t>
      </w:r>
      <w:r>
        <w:t>y</w:t>
      </w:r>
      <w:r>
        <w:rPr>
          <w:spacing w:val="-2"/>
        </w:rPr>
        <w:t xml:space="preserve"> </w:t>
      </w:r>
      <w:r>
        <w:t>Rojo</w:t>
      </w:r>
      <w:r>
        <w:rPr>
          <w:spacing w:val="-2"/>
        </w:rPr>
        <w:t xml:space="preserve"> </w:t>
      </w:r>
      <w:r>
        <w:t>Allura</w:t>
      </w:r>
      <w:r>
        <w:rPr>
          <w:spacing w:val="-2"/>
        </w:rPr>
        <w:t xml:space="preserve"> </w:t>
      </w:r>
      <w:r>
        <w:t xml:space="preserve">AC </w:t>
      </w:r>
      <w:r>
        <w:rPr>
          <w:spacing w:val="-2"/>
        </w:rPr>
        <w:t>(E129)”).</w:t>
      </w:r>
    </w:p>
    <w:p w14:paraId="5ABBC106" w14:textId="77777777" w:rsidR="00D85745" w:rsidRDefault="009E3D5C">
      <w:pPr>
        <w:pStyle w:val="Heading2"/>
        <w:spacing w:before="250"/>
        <w:ind w:left="141"/>
      </w:pPr>
      <w:r>
        <w:t>Aspecto</w:t>
      </w:r>
      <w:r>
        <w:rPr>
          <w:spacing w:val="-4"/>
        </w:rPr>
        <w:t xml:space="preserve"> </w:t>
      </w:r>
      <w:r>
        <w:t>del</w:t>
      </w:r>
      <w:r>
        <w:rPr>
          <w:spacing w:val="-3"/>
        </w:rPr>
        <w:t xml:space="preserve"> </w:t>
      </w:r>
      <w:r>
        <w:t>producto</w:t>
      </w:r>
      <w:r>
        <w:rPr>
          <w:spacing w:val="-4"/>
        </w:rPr>
        <w:t xml:space="preserve"> </w:t>
      </w:r>
      <w:r>
        <w:t>y</w:t>
      </w:r>
      <w:r>
        <w:rPr>
          <w:spacing w:val="-6"/>
        </w:rPr>
        <w:t xml:space="preserve"> </w:t>
      </w:r>
      <w:r>
        <w:t>contenido</w:t>
      </w:r>
      <w:r>
        <w:rPr>
          <w:spacing w:val="-4"/>
        </w:rPr>
        <w:t xml:space="preserve"> </w:t>
      </w:r>
      <w:r>
        <w:t>del</w:t>
      </w:r>
      <w:r>
        <w:rPr>
          <w:spacing w:val="-5"/>
        </w:rPr>
        <w:t xml:space="preserve"> </w:t>
      </w:r>
      <w:r>
        <w:rPr>
          <w:spacing w:val="-2"/>
        </w:rPr>
        <w:t>envase</w:t>
      </w:r>
    </w:p>
    <w:p w14:paraId="5ABBC107" w14:textId="77777777" w:rsidR="00D85745" w:rsidRDefault="00D85745">
      <w:pPr>
        <w:pStyle w:val="BodyText"/>
        <w:spacing w:before="5"/>
        <w:rPr>
          <w:b/>
        </w:rPr>
      </w:pPr>
    </w:p>
    <w:p w14:paraId="5ABBC108" w14:textId="77777777" w:rsidR="00D85745" w:rsidRDefault="009E3D5C">
      <w:pPr>
        <w:pStyle w:val="BodyText"/>
        <w:spacing w:before="1" w:line="247" w:lineRule="auto"/>
        <w:ind w:left="141" w:right="301"/>
      </w:pPr>
      <w:proofErr w:type="spellStart"/>
      <w:r>
        <w:t>Nexium</w:t>
      </w:r>
      <w:proofErr w:type="spellEnd"/>
      <w:r>
        <w:rPr>
          <w:spacing w:val="-1"/>
        </w:rPr>
        <w:t xml:space="preserve"> </w:t>
      </w:r>
      <w:r>
        <w:t>Control</w:t>
      </w:r>
      <w:r>
        <w:rPr>
          <w:spacing w:val="-1"/>
        </w:rPr>
        <w:t xml:space="preserve"> </w:t>
      </w:r>
      <w:r>
        <w:t>20</w:t>
      </w:r>
      <w:r>
        <w:rPr>
          <w:spacing w:val="-5"/>
        </w:rPr>
        <w:t xml:space="preserve"> </w:t>
      </w:r>
      <w:r>
        <w:t>mg</w:t>
      </w:r>
      <w:r>
        <w:rPr>
          <w:spacing w:val="-2"/>
        </w:rPr>
        <w:t xml:space="preserve"> </w:t>
      </w:r>
      <w:r>
        <w:t>cápsulas</w:t>
      </w:r>
      <w:r>
        <w:rPr>
          <w:spacing w:val="-2"/>
        </w:rPr>
        <w:t xml:space="preserve"> </w:t>
      </w:r>
      <w:r>
        <w:t>duras</w:t>
      </w:r>
      <w:r>
        <w:rPr>
          <w:spacing w:val="-2"/>
        </w:rPr>
        <w:t xml:space="preserve"> </w:t>
      </w:r>
      <w:proofErr w:type="spellStart"/>
      <w:r>
        <w:t>gastrorresistentes</w:t>
      </w:r>
      <w:proofErr w:type="spellEnd"/>
      <w:r>
        <w:rPr>
          <w:spacing w:val="-2"/>
        </w:rPr>
        <w:t xml:space="preserve"> </w:t>
      </w:r>
      <w:r>
        <w:t>son</w:t>
      </w:r>
      <w:r>
        <w:rPr>
          <w:spacing w:val="-5"/>
        </w:rPr>
        <w:t xml:space="preserve"> </w:t>
      </w:r>
      <w:r>
        <w:t>cápsulas</w:t>
      </w:r>
      <w:r>
        <w:rPr>
          <w:spacing w:val="-2"/>
        </w:rPr>
        <w:t xml:space="preserve"> </w:t>
      </w:r>
      <w:r>
        <w:t>de</w:t>
      </w:r>
      <w:r>
        <w:rPr>
          <w:spacing w:val="-4"/>
        </w:rPr>
        <w:t xml:space="preserve"> </w:t>
      </w:r>
      <w:r>
        <w:t>aproximadamente</w:t>
      </w:r>
      <w:r>
        <w:rPr>
          <w:spacing w:val="-2"/>
        </w:rPr>
        <w:t xml:space="preserve"> </w:t>
      </w:r>
      <w:r>
        <w:t>11</w:t>
      </w:r>
      <w:r>
        <w:rPr>
          <w:spacing w:val="-2"/>
        </w:rPr>
        <w:t xml:space="preserve"> </w:t>
      </w:r>
      <w:r>
        <w:t>x</w:t>
      </w:r>
      <w:r>
        <w:rPr>
          <w:spacing w:val="-5"/>
        </w:rPr>
        <w:t xml:space="preserve"> </w:t>
      </w:r>
      <w:r>
        <w:t>5</w:t>
      </w:r>
      <w:r>
        <w:rPr>
          <w:spacing w:val="-2"/>
        </w:rPr>
        <w:t xml:space="preserve"> </w:t>
      </w:r>
      <w:r>
        <w:t xml:space="preserve">mm con un cuerpo transparente y una tapa de amatista impresa con “NEXIUM 20 MG” en blanco. La cápsula tiene una banda central amarilla y contiene gránulos </w:t>
      </w:r>
      <w:proofErr w:type="spellStart"/>
      <w:r>
        <w:t>gastrorresistentes</w:t>
      </w:r>
      <w:proofErr w:type="spellEnd"/>
      <w:r>
        <w:t xml:space="preserve"> amarillos y morados.</w:t>
      </w:r>
    </w:p>
    <w:p w14:paraId="5ABBC109" w14:textId="77777777" w:rsidR="00D85745" w:rsidRDefault="009E3D5C">
      <w:pPr>
        <w:pStyle w:val="BodyText"/>
        <w:spacing w:before="245"/>
        <w:ind w:left="141" w:right="301"/>
      </w:pPr>
      <w:proofErr w:type="spellStart"/>
      <w:r>
        <w:t>Nexium</w:t>
      </w:r>
      <w:proofErr w:type="spellEnd"/>
      <w:r>
        <w:t xml:space="preserve"> Control está disponible en frascos de polietileno de alta densidad (HDPE, por sus siglas en inglés)</w:t>
      </w:r>
      <w:r>
        <w:rPr>
          <w:spacing w:val="-4"/>
        </w:rPr>
        <w:t xml:space="preserve"> </w:t>
      </w:r>
      <w:r>
        <w:t>con</w:t>
      </w:r>
      <w:r>
        <w:rPr>
          <w:spacing w:val="-2"/>
        </w:rPr>
        <w:t xml:space="preserve"> </w:t>
      </w:r>
      <w:r>
        <w:t>un</w:t>
      </w:r>
      <w:r>
        <w:rPr>
          <w:spacing w:val="-2"/>
        </w:rPr>
        <w:t xml:space="preserve"> </w:t>
      </w:r>
      <w:r>
        <w:t>cierre</w:t>
      </w:r>
      <w:r>
        <w:rPr>
          <w:spacing w:val="-2"/>
        </w:rPr>
        <w:t xml:space="preserve"> </w:t>
      </w:r>
      <w:r>
        <w:t>de</w:t>
      </w:r>
      <w:r>
        <w:rPr>
          <w:spacing w:val="-2"/>
        </w:rPr>
        <w:t xml:space="preserve"> </w:t>
      </w:r>
      <w:r>
        <w:t>sello</w:t>
      </w:r>
      <w:r>
        <w:rPr>
          <w:spacing w:val="-2"/>
        </w:rPr>
        <w:t xml:space="preserve"> </w:t>
      </w:r>
      <w:r>
        <w:t>de</w:t>
      </w:r>
      <w:r>
        <w:rPr>
          <w:spacing w:val="-2"/>
        </w:rPr>
        <w:t xml:space="preserve"> </w:t>
      </w:r>
      <w:r>
        <w:t>inducción</w:t>
      </w:r>
      <w:r>
        <w:rPr>
          <w:spacing w:val="-5"/>
        </w:rPr>
        <w:t xml:space="preserve"> </w:t>
      </w:r>
      <w:r>
        <w:t>y</w:t>
      </w:r>
      <w:r>
        <w:rPr>
          <w:spacing w:val="-2"/>
        </w:rPr>
        <w:t xml:space="preserve"> </w:t>
      </w:r>
      <w:r>
        <w:t>cierre</w:t>
      </w:r>
      <w:r>
        <w:rPr>
          <w:spacing w:val="-2"/>
        </w:rPr>
        <w:t xml:space="preserve"> </w:t>
      </w:r>
      <w:r>
        <w:t>de</w:t>
      </w:r>
      <w:r>
        <w:rPr>
          <w:spacing w:val="-2"/>
        </w:rPr>
        <w:t xml:space="preserve"> </w:t>
      </w:r>
      <w:r>
        <w:t>seguridad</w:t>
      </w:r>
      <w:r>
        <w:rPr>
          <w:spacing w:val="-5"/>
        </w:rPr>
        <w:t xml:space="preserve"> </w:t>
      </w:r>
      <w:r>
        <w:t>para</w:t>
      </w:r>
      <w:r>
        <w:rPr>
          <w:spacing w:val="-2"/>
        </w:rPr>
        <w:t xml:space="preserve"> </w:t>
      </w:r>
      <w:r>
        <w:t>niños.</w:t>
      </w:r>
      <w:r>
        <w:rPr>
          <w:spacing w:val="-2"/>
        </w:rPr>
        <w:t xml:space="preserve"> </w:t>
      </w:r>
      <w:r>
        <w:t>El</w:t>
      </w:r>
      <w:r>
        <w:rPr>
          <w:spacing w:val="-1"/>
        </w:rPr>
        <w:t xml:space="preserve"> </w:t>
      </w:r>
      <w:r>
        <w:t>frasco</w:t>
      </w:r>
      <w:r>
        <w:rPr>
          <w:spacing w:val="-2"/>
        </w:rPr>
        <w:t xml:space="preserve"> </w:t>
      </w:r>
      <w:r>
        <w:t>también</w:t>
      </w:r>
      <w:r>
        <w:rPr>
          <w:spacing w:val="-5"/>
        </w:rPr>
        <w:t xml:space="preserve"> </w:t>
      </w:r>
      <w:r>
        <w:t>contiene un recipiente sellado con desecante de gel de sílice.</w:t>
      </w:r>
    </w:p>
    <w:p w14:paraId="5ABBC10A" w14:textId="77777777" w:rsidR="00D85745" w:rsidRDefault="00D85745">
      <w:pPr>
        <w:pStyle w:val="BodyText"/>
        <w:spacing w:before="1"/>
      </w:pPr>
    </w:p>
    <w:p w14:paraId="5ABBC10B" w14:textId="77777777" w:rsidR="00D85745" w:rsidRDefault="009E3D5C">
      <w:pPr>
        <w:pStyle w:val="BodyText"/>
        <w:ind w:left="141" w:right="1556"/>
      </w:pPr>
      <w:r>
        <w:t>Cada</w:t>
      </w:r>
      <w:r>
        <w:rPr>
          <w:spacing w:val="-2"/>
        </w:rPr>
        <w:t xml:space="preserve"> </w:t>
      </w:r>
      <w:r>
        <w:t>envase</w:t>
      </w:r>
      <w:r>
        <w:rPr>
          <w:spacing w:val="-4"/>
        </w:rPr>
        <w:t xml:space="preserve"> </w:t>
      </w:r>
      <w:r>
        <w:t>contiene</w:t>
      </w:r>
      <w:r>
        <w:rPr>
          <w:spacing w:val="-2"/>
        </w:rPr>
        <w:t xml:space="preserve"> </w:t>
      </w:r>
      <w:r>
        <w:t>1</w:t>
      </w:r>
      <w:r>
        <w:rPr>
          <w:spacing w:val="-2"/>
        </w:rPr>
        <w:t xml:space="preserve"> </w:t>
      </w:r>
      <w:r>
        <w:t>o</w:t>
      </w:r>
      <w:r>
        <w:rPr>
          <w:spacing w:val="-5"/>
        </w:rPr>
        <w:t xml:space="preserve"> </w:t>
      </w:r>
      <w:r>
        <w:t>2</w:t>
      </w:r>
      <w:r>
        <w:rPr>
          <w:spacing w:val="-5"/>
        </w:rPr>
        <w:t xml:space="preserve"> </w:t>
      </w:r>
      <w:r>
        <w:t>frascos,</w:t>
      </w:r>
      <w:r>
        <w:rPr>
          <w:spacing w:val="-5"/>
        </w:rPr>
        <w:t xml:space="preserve"> </w:t>
      </w:r>
      <w:r>
        <w:t>con</w:t>
      </w:r>
      <w:r>
        <w:rPr>
          <w:spacing w:val="-3"/>
        </w:rPr>
        <w:t xml:space="preserve"> </w:t>
      </w:r>
      <w:r>
        <w:t>14</w:t>
      </w:r>
      <w:r>
        <w:rPr>
          <w:spacing w:val="-2"/>
        </w:rPr>
        <w:t xml:space="preserve"> </w:t>
      </w:r>
      <w:r>
        <w:t>cápsulas</w:t>
      </w:r>
      <w:r>
        <w:rPr>
          <w:spacing w:val="-2"/>
        </w:rPr>
        <w:t xml:space="preserve"> </w:t>
      </w:r>
      <w:proofErr w:type="spellStart"/>
      <w:r>
        <w:t>gastrorresistentes</w:t>
      </w:r>
      <w:proofErr w:type="spellEnd"/>
      <w:r>
        <w:rPr>
          <w:spacing w:val="-2"/>
        </w:rPr>
        <w:t xml:space="preserve"> </w:t>
      </w:r>
      <w:r>
        <w:t>en</w:t>
      </w:r>
      <w:r>
        <w:rPr>
          <w:spacing w:val="-2"/>
        </w:rPr>
        <w:t xml:space="preserve"> </w:t>
      </w:r>
      <w:r>
        <w:t>cada</w:t>
      </w:r>
      <w:r>
        <w:rPr>
          <w:spacing w:val="-2"/>
        </w:rPr>
        <w:t xml:space="preserve"> </w:t>
      </w:r>
      <w:r>
        <w:t>uno. Puede que solamente estén comercializados algunos tamaños de envases.</w:t>
      </w:r>
    </w:p>
    <w:p w14:paraId="5ABBC10C" w14:textId="77777777" w:rsidR="00D85745" w:rsidRDefault="009E3D5C">
      <w:pPr>
        <w:pStyle w:val="Heading2"/>
        <w:spacing w:before="252"/>
        <w:ind w:left="141"/>
      </w:pPr>
      <w:r>
        <w:t>Titular de</w:t>
      </w:r>
      <w:r>
        <w:rPr>
          <w:spacing w:val="-2"/>
        </w:rPr>
        <w:t xml:space="preserve"> </w:t>
      </w:r>
      <w:r>
        <w:t>la autorización</w:t>
      </w:r>
      <w:r>
        <w:rPr>
          <w:spacing w:val="-3"/>
        </w:rPr>
        <w:t xml:space="preserve"> </w:t>
      </w:r>
      <w:r>
        <w:t xml:space="preserve">de </w:t>
      </w:r>
      <w:r>
        <w:rPr>
          <w:spacing w:val="-2"/>
        </w:rPr>
        <w:t>comercialización</w:t>
      </w:r>
    </w:p>
    <w:p w14:paraId="5ABBC10D" w14:textId="77777777" w:rsidR="00D85745" w:rsidRDefault="00D85745">
      <w:pPr>
        <w:pStyle w:val="BodyText"/>
        <w:rPr>
          <w:b/>
        </w:rPr>
      </w:pPr>
    </w:p>
    <w:p w14:paraId="5ABBC10E" w14:textId="77777777" w:rsidR="00D85745" w:rsidRDefault="009E3D5C">
      <w:pPr>
        <w:pStyle w:val="BodyText"/>
        <w:ind w:left="141" w:right="2075"/>
      </w:pPr>
      <w:r w:rsidRPr="009C057C">
        <w:rPr>
          <w:lang w:val="en-US"/>
        </w:rPr>
        <w:t>Haleon</w:t>
      </w:r>
      <w:r w:rsidRPr="009C057C">
        <w:rPr>
          <w:spacing w:val="-2"/>
          <w:lang w:val="en-US"/>
        </w:rPr>
        <w:t xml:space="preserve"> </w:t>
      </w:r>
      <w:r w:rsidRPr="009C057C">
        <w:rPr>
          <w:lang w:val="en-US"/>
        </w:rPr>
        <w:t>Ireland</w:t>
      </w:r>
      <w:r w:rsidRPr="009C057C">
        <w:rPr>
          <w:spacing w:val="-2"/>
          <w:lang w:val="en-US"/>
        </w:rPr>
        <w:t xml:space="preserve"> </w:t>
      </w:r>
      <w:r w:rsidRPr="009C057C">
        <w:rPr>
          <w:lang w:val="en-US"/>
        </w:rPr>
        <w:t>Dungarvan</w:t>
      </w:r>
      <w:r w:rsidRPr="009C057C">
        <w:rPr>
          <w:spacing w:val="-2"/>
          <w:lang w:val="en-US"/>
        </w:rPr>
        <w:t xml:space="preserve"> </w:t>
      </w:r>
      <w:r w:rsidRPr="009C057C">
        <w:rPr>
          <w:lang w:val="en-US"/>
        </w:rPr>
        <w:t>Limited,</w:t>
      </w:r>
      <w:r w:rsidRPr="009C057C">
        <w:rPr>
          <w:spacing w:val="-2"/>
          <w:lang w:val="en-US"/>
        </w:rPr>
        <w:t xml:space="preserve"> </w:t>
      </w:r>
      <w:proofErr w:type="spellStart"/>
      <w:r w:rsidRPr="009C057C">
        <w:rPr>
          <w:lang w:val="en-US"/>
        </w:rPr>
        <w:t>Knockbrack</w:t>
      </w:r>
      <w:proofErr w:type="spellEnd"/>
      <w:r w:rsidRPr="009C057C">
        <w:rPr>
          <w:lang w:val="en-US"/>
        </w:rPr>
        <w:t>,</w:t>
      </w:r>
      <w:r w:rsidRPr="009C057C">
        <w:rPr>
          <w:spacing w:val="-2"/>
          <w:lang w:val="en-US"/>
        </w:rPr>
        <w:t xml:space="preserve"> </w:t>
      </w:r>
      <w:r w:rsidRPr="009C057C">
        <w:rPr>
          <w:lang w:val="en-US"/>
        </w:rPr>
        <w:t>Dungarvan,</w:t>
      </w:r>
      <w:r w:rsidRPr="009C057C">
        <w:rPr>
          <w:spacing w:val="-2"/>
          <w:lang w:val="en-US"/>
        </w:rPr>
        <w:t xml:space="preserve"> </w:t>
      </w:r>
      <w:r w:rsidRPr="009C057C">
        <w:rPr>
          <w:lang w:val="en-US"/>
        </w:rPr>
        <w:t>Co.</w:t>
      </w:r>
      <w:r w:rsidRPr="009C057C">
        <w:rPr>
          <w:spacing w:val="-5"/>
          <w:lang w:val="en-US"/>
        </w:rPr>
        <w:t xml:space="preserve"> </w:t>
      </w:r>
      <w:r>
        <w:t xml:space="preserve">Waterford, </w:t>
      </w:r>
      <w:r>
        <w:rPr>
          <w:spacing w:val="-2"/>
        </w:rPr>
        <w:t>Irlanda</w:t>
      </w:r>
    </w:p>
    <w:p w14:paraId="5ABBC10F" w14:textId="77777777" w:rsidR="00D85745" w:rsidRDefault="009E3D5C">
      <w:pPr>
        <w:spacing w:before="1"/>
        <w:ind w:left="141"/>
      </w:pPr>
      <w:r>
        <w:rPr>
          <w:spacing w:val="-10"/>
        </w:rPr>
        <w:t>.</w:t>
      </w:r>
    </w:p>
    <w:p w14:paraId="5ABBC110" w14:textId="77777777" w:rsidR="00D85745" w:rsidRDefault="009E3D5C">
      <w:pPr>
        <w:pStyle w:val="Heading2"/>
        <w:ind w:left="141"/>
      </w:pPr>
      <w:r>
        <w:t>Responsable</w:t>
      </w:r>
      <w:r>
        <w:rPr>
          <w:spacing w:val="-3"/>
        </w:rPr>
        <w:t xml:space="preserve"> </w:t>
      </w:r>
      <w:r>
        <w:t>de</w:t>
      </w:r>
      <w:r>
        <w:rPr>
          <w:spacing w:val="-4"/>
        </w:rPr>
        <w:t xml:space="preserve"> </w:t>
      </w:r>
      <w:r>
        <w:t>la</w:t>
      </w:r>
      <w:r>
        <w:rPr>
          <w:spacing w:val="-5"/>
        </w:rPr>
        <w:t xml:space="preserve"> </w:t>
      </w:r>
      <w:r>
        <w:rPr>
          <w:spacing w:val="-2"/>
        </w:rPr>
        <w:t>fabricación</w:t>
      </w:r>
    </w:p>
    <w:p w14:paraId="5ABBC111" w14:textId="77777777" w:rsidR="00D85745" w:rsidRDefault="009E3D5C">
      <w:pPr>
        <w:pStyle w:val="BodyText"/>
        <w:ind w:left="141"/>
      </w:pPr>
      <w:r>
        <w:t>Haleon</w:t>
      </w:r>
      <w:r>
        <w:rPr>
          <w:spacing w:val="-6"/>
        </w:rPr>
        <w:t xml:space="preserve"> </w:t>
      </w:r>
      <w:r>
        <w:t>Italy</w:t>
      </w:r>
      <w:r>
        <w:rPr>
          <w:spacing w:val="-6"/>
        </w:rPr>
        <w:t xml:space="preserve"> </w:t>
      </w:r>
      <w:proofErr w:type="spellStart"/>
      <w:r>
        <w:t>Manufacturing</w:t>
      </w:r>
      <w:proofErr w:type="spellEnd"/>
      <w:r>
        <w:rPr>
          <w:spacing w:val="-6"/>
        </w:rPr>
        <w:t xml:space="preserve"> </w:t>
      </w:r>
      <w:proofErr w:type="spellStart"/>
      <w:r>
        <w:t>S.r.l</w:t>
      </w:r>
      <w:proofErr w:type="spellEnd"/>
      <w:r>
        <w:t>.,</w:t>
      </w:r>
      <w:r>
        <w:rPr>
          <w:spacing w:val="-6"/>
        </w:rPr>
        <w:t xml:space="preserve"> </w:t>
      </w:r>
      <w:proofErr w:type="spellStart"/>
      <w:r>
        <w:t>Via</w:t>
      </w:r>
      <w:proofErr w:type="spellEnd"/>
      <w:r>
        <w:rPr>
          <w:spacing w:val="-3"/>
        </w:rPr>
        <w:t xml:space="preserve"> </w:t>
      </w:r>
      <w:proofErr w:type="spellStart"/>
      <w:r>
        <w:t>Nettunense</w:t>
      </w:r>
      <w:proofErr w:type="spellEnd"/>
      <w:r>
        <w:t>,</w:t>
      </w:r>
      <w:r>
        <w:rPr>
          <w:spacing w:val="-3"/>
        </w:rPr>
        <w:t xml:space="preserve"> </w:t>
      </w:r>
      <w:r>
        <w:t>90,</w:t>
      </w:r>
      <w:r>
        <w:rPr>
          <w:spacing w:val="-6"/>
        </w:rPr>
        <w:t xml:space="preserve"> </w:t>
      </w:r>
      <w:r>
        <w:t>04011,</w:t>
      </w:r>
      <w:r>
        <w:rPr>
          <w:spacing w:val="-3"/>
        </w:rPr>
        <w:t xml:space="preserve"> </w:t>
      </w:r>
      <w:r>
        <w:t>Aprilia</w:t>
      </w:r>
      <w:r>
        <w:rPr>
          <w:spacing w:val="-5"/>
        </w:rPr>
        <w:t xml:space="preserve"> </w:t>
      </w:r>
      <w:r>
        <w:t>(LT),</w:t>
      </w:r>
      <w:r>
        <w:rPr>
          <w:spacing w:val="-6"/>
        </w:rPr>
        <w:t xml:space="preserve"> </w:t>
      </w:r>
      <w:r>
        <w:rPr>
          <w:spacing w:val="-2"/>
        </w:rPr>
        <w:t>Italia.</w:t>
      </w:r>
    </w:p>
    <w:p w14:paraId="5ABBC112" w14:textId="77777777" w:rsidR="00D85745" w:rsidRDefault="009E3D5C">
      <w:pPr>
        <w:pStyle w:val="Heading2"/>
        <w:spacing w:before="251"/>
        <w:ind w:left="140"/>
      </w:pPr>
      <w:r>
        <w:t>Fecha</w:t>
      </w:r>
      <w:r>
        <w:rPr>
          <w:spacing w:val="-3"/>
        </w:rPr>
        <w:t xml:space="preserve"> </w:t>
      </w:r>
      <w:r>
        <w:t>de</w:t>
      </w:r>
      <w:r>
        <w:rPr>
          <w:spacing w:val="-3"/>
        </w:rPr>
        <w:t xml:space="preserve"> </w:t>
      </w:r>
      <w:r>
        <w:t>la</w:t>
      </w:r>
      <w:r>
        <w:rPr>
          <w:spacing w:val="-3"/>
        </w:rPr>
        <w:t xml:space="preserve"> </w:t>
      </w:r>
      <w:r>
        <w:t>última</w:t>
      </w:r>
      <w:r>
        <w:rPr>
          <w:spacing w:val="-4"/>
        </w:rPr>
        <w:t xml:space="preserve"> </w:t>
      </w:r>
      <w:r>
        <w:t>revisión</w:t>
      </w:r>
      <w:r>
        <w:rPr>
          <w:spacing w:val="-3"/>
        </w:rPr>
        <w:t xml:space="preserve"> </w:t>
      </w:r>
      <w:r>
        <w:t>de</w:t>
      </w:r>
      <w:r>
        <w:rPr>
          <w:spacing w:val="-2"/>
        </w:rPr>
        <w:t xml:space="preserve"> </w:t>
      </w:r>
      <w:r>
        <w:t>este</w:t>
      </w:r>
      <w:r>
        <w:rPr>
          <w:spacing w:val="-2"/>
        </w:rPr>
        <w:t xml:space="preserve"> prospecto:</w:t>
      </w:r>
    </w:p>
    <w:p w14:paraId="5ABBC113" w14:textId="77777777" w:rsidR="00D85745" w:rsidRDefault="00D85745">
      <w:pPr>
        <w:pStyle w:val="BodyText"/>
        <w:spacing w:before="5"/>
        <w:rPr>
          <w:b/>
        </w:rPr>
      </w:pPr>
    </w:p>
    <w:p w14:paraId="5ABBC114" w14:textId="77777777" w:rsidR="00D85745" w:rsidRDefault="009E3D5C">
      <w:pPr>
        <w:pStyle w:val="BodyText"/>
        <w:spacing w:line="247" w:lineRule="auto"/>
        <w:ind w:left="140" w:right="288"/>
      </w:pPr>
      <w:r>
        <w:t>La</w:t>
      </w:r>
      <w:r>
        <w:rPr>
          <w:spacing w:val="-2"/>
        </w:rPr>
        <w:t xml:space="preserve"> </w:t>
      </w:r>
      <w:r>
        <w:t>información</w:t>
      </w:r>
      <w:r>
        <w:rPr>
          <w:spacing w:val="-5"/>
        </w:rPr>
        <w:t xml:space="preserve"> </w:t>
      </w:r>
      <w:r>
        <w:t>detallada</w:t>
      </w:r>
      <w:r>
        <w:rPr>
          <w:spacing w:val="-2"/>
        </w:rPr>
        <w:t xml:space="preserve"> </w:t>
      </w:r>
      <w:r>
        <w:t>de</w:t>
      </w:r>
      <w:r>
        <w:rPr>
          <w:spacing w:val="-2"/>
        </w:rPr>
        <w:t xml:space="preserve"> </w:t>
      </w:r>
      <w:r>
        <w:t>este</w:t>
      </w:r>
      <w:r>
        <w:rPr>
          <w:spacing w:val="-4"/>
        </w:rPr>
        <w:t xml:space="preserve"> </w:t>
      </w:r>
      <w:r>
        <w:t>medicamento</w:t>
      </w:r>
      <w:r>
        <w:rPr>
          <w:spacing w:val="-5"/>
        </w:rPr>
        <w:t xml:space="preserve"> </w:t>
      </w:r>
      <w:r>
        <w:t>está</w:t>
      </w:r>
      <w:r>
        <w:rPr>
          <w:spacing w:val="-2"/>
        </w:rPr>
        <w:t xml:space="preserve"> </w:t>
      </w:r>
      <w:r>
        <w:t>disponible</w:t>
      </w:r>
      <w:r>
        <w:rPr>
          <w:spacing w:val="-2"/>
        </w:rPr>
        <w:t xml:space="preserve"> </w:t>
      </w:r>
      <w:r>
        <w:t>en</w:t>
      </w:r>
      <w:r>
        <w:rPr>
          <w:spacing w:val="-2"/>
        </w:rPr>
        <w:t xml:space="preserve"> </w:t>
      </w:r>
      <w:r>
        <w:t>la</w:t>
      </w:r>
      <w:r>
        <w:rPr>
          <w:spacing w:val="-2"/>
        </w:rPr>
        <w:t xml:space="preserve"> </w:t>
      </w:r>
      <w:r>
        <w:t>página</w:t>
      </w:r>
      <w:r>
        <w:rPr>
          <w:spacing w:val="-2"/>
        </w:rPr>
        <w:t xml:space="preserve"> </w:t>
      </w:r>
      <w:r>
        <w:t>web</w:t>
      </w:r>
      <w:r>
        <w:rPr>
          <w:spacing w:val="-2"/>
        </w:rPr>
        <w:t xml:space="preserve"> </w:t>
      </w:r>
      <w:r>
        <w:t>de</w:t>
      </w:r>
      <w:r>
        <w:rPr>
          <w:spacing w:val="-2"/>
        </w:rPr>
        <w:t xml:space="preserve"> </w:t>
      </w:r>
      <w:r>
        <w:t>la</w:t>
      </w:r>
      <w:r>
        <w:rPr>
          <w:spacing w:val="-2"/>
        </w:rPr>
        <w:t xml:space="preserve"> </w:t>
      </w:r>
      <w:r>
        <w:t>Agencia</w:t>
      </w:r>
      <w:r>
        <w:rPr>
          <w:spacing w:val="-2"/>
        </w:rPr>
        <w:t xml:space="preserve"> </w:t>
      </w:r>
      <w:r>
        <w:t xml:space="preserve">Europea de Medicamentos </w:t>
      </w:r>
      <w:hyperlink r:id="rId15">
        <w:r>
          <w:rPr>
            <w:color w:val="0000FF"/>
            <w:u w:val="single" w:color="0000FF"/>
          </w:rPr>
          <w:t>http://www.ema.europa.eu</w:t>
        </w:r>
        <w:r>
          <w:t>.</w:t>
        </w:r>
      </w:hyperlink>
    </w:p>
    <w:p w14:paraId="5ABBC115" w14:textId="77777777" w:rsidR="00D85745" w:rsidRDefault="009E3D5C">
      <w:pPr>
        <w:pStyle w:val="BodyText"/>
        <w:spacing w:before="151"/>
        <w:rPr>
          <w:sz w:val="20"/>
        </w:rPr>
      </w:pPr>
      <w:r>
        <w:rPr>
          <w:noProof/>
          <w:sz w:val="20"/>
          <w:lang w:eastAsia="es-ES"/>
        </w:rPr>
        <mc:AlternateContent>
          <mc:Choice Requires="wps">
            <w:drawing>
              <wp:anchor distT="0" distB="0" distL="0" distR="0" simplePos="0" relativeHeight="487623680" behindDoc="1" locked="0" layoutInCell="1" allowOverlap="1" wp14:anchorId="5ABBC1D9" wp14:editId="5ABBC1DA">
                <wp:simplePos x="0" y="0"/>
                <wp:positionH relativeFrom="page">
                  <wp:posOffset>899160</wp:posOffset>
                </wp:positionH>
                <wp:positionV relativeFrom="paragraph">
                  <wp:posOffset>257393</wp:posOffset>
                </wp:positionV>
                <wp:extent cx="5721985" cy="1270"/>
                <wp:effectExtent l="0" t="0" r="0" b="0"/>
                <wp:wrapTopAndBottom/>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1985" cy="1270"/>
                        </a:xfrm>
                        <a:custGeom>
                          <a:avLst/>
                          <a:gdLst/>
                          <a:ahLst/>
                          <a:cxnLst/>
                          <a:rect l="l" t="t" r="r" b="b"/>
                          <a:pathLst>
                            <a:path w="5721985">
                              <a:moveTo>
                                <a:pt x="0" y="0"/>
                              </a:moveTo>
                              <a:lnTo>
                                <a:pt x="5721534" y="0"/>
                              </a:lnTo>
                            </a:path>
                          </a:pathLst>
                        </a:custGeom>
                        <a:ln w="10375">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5DC4EFE2" id="Graphic 81" o:spid="_x0000_s1026" style="position:absolute;margin-left:70.8pt;margin-top:20.25pt;width:450.55pt;height:.1pt;z-index:-15692800;visibility:visible;mso-wrap-style:square;mso-wrap-distance-left:0;mso-wrap-distance-top:0;mso-wrap-distance-right:0;mso-wrap-distance-bottom:0;mso-position-horizontal:absolute;mso-position-horizontal-relative:page;mso-position-vertical:absolute;mso-position-vertical-relative:text;v-text-anchor:top" coordsize="57219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" path="m,l5721534,e" filled="f" strokeweight=".28819mm">
                <v:stroke dashstyle="3 1"/>
                <v:path arrowok="t"/>
                <w10:wrap type="topAndBottom" anchorx="page"/>
              </v:shape>
            </w:pict>
          </mc:Fallback>
        </mc:AlternateContent>
      </w:r>
    </w:p>
    <w:p w14:paraId="5ABBC116" w14:textId="77777777" w:rsidR="00D85745" w:rsidRDefault="00D85745">
      <w:pPr>
        <w:pStyle w:val="BodyText"/>
        <w:spacing w:before="89"/>
      </w:pPr>
    </w:p>
    <w:p w14:paraId="5ABBC117" w14:textId="77777777" w:rsidR="00D85745" w:rsidRDefault="009E3D5C">
      <w:pPr>
        <w:pStyle w:val="BodyText"/>
        <w:ind w:left="141"/>
      </w:pPr>
      <w:r>
        <w:t>OTRA</w:t>
      </w:r>
      <w:r>
        <w:rPr>
          <w:spacing w:val="-9"/>
        </w:rPr>
        <w:t xml:space="preserve"> </w:t>
      </w:r>
      <w:r>
        <w:t>INFORMACIÓN</w:t>
      </w:r>
      <w:r>
        <w:rPr>
          <w:spacing w:val="-9"/>
        </w:rPr>
        <w:t xml:space="preserve"> </w:t>
      </w:r>
      <w:r>
        <w:rPr>
          <w:spacing w:val="-4"/>
        </w:rPr>
        <w:t>ÚTIL</w:t>
      </w:r>
    </w:p>
    <w:p w14:paraId="5ABBC118" w14:textId="77777777" w:rsidR="00D85745" w:rsidRDefault="00D85745">
      <w:pPr>
        <w:pStyle w:val="BodyText"/>
        <w:spacing w:before="5"/>
      </w:pPr>
    </w:p>
    <w:p w14:paraId="5ABBC119" w14:textId="77777777" w:rsidR="00D85745" w:rsidRDefault="009E3D5C">
      <w:pPr>
        <w:pStyle w:val="Heading2"/>
        <w:ind w:left="141"/>
      </w:pPr>
      <w:r>
        <w:t>¿Cuáles</w:t>
      </w:r>
      <w:r>
        <w:rPr>
          <w:spacing w:val="-5"/>
        </w:rPr>
        <w:t xml:space="preserve"> </w:t>
      </w:r>
      <w:r>
        <w:t>son</w:t>
      </w:r>
      <w:r>
        <w:rPr>
          <w:spacing w:val="-4"/>
        </w:rPr>
        <w:t xml:space="preserve"> </w:t>
      </w:r>
      <w:r>
        <w:t>los</w:t>
      </w:r>
      <w:r>
        <w:rPr>
          <w:spacing w:val="-2"/>
        </w:rPr>
        <w:t xml:space="preserve"> </w:t>
      </w:r>
      <w:r>
        <w:t>síntomas</w:t>
      </w:r>
      <w:r>
        <w:rPr>
          <w:spacing w:val="-5"/>
        </w:rPr>
        <w:t xml:space="preserve"> </w:t>
      </w:r>
      <w:r>
        <w:t>del</w:t>
      </w:r>
      <w:r>
        <w:rPr>
          <w:spacing w:val="-1"/>
        </w:rPr>
        <w:t xml:space="preserve"> </w:t>
      </w:r>
      <w:r>
        <w:t>ardor</w:t>
      </w:r>
      <w:r>
        <w:rPr>
          <w:spacing w:val="-3"/>
        </w:rPr>
        <w:t xml:space="preserve"> </w:t>
      </w:r>
      <w:r>
        <w:t>de</w:t>
      </w:r>
      <w:r>
        <w:rPr>
          <w:spacing w:val="-4"/>
        </w:rPr>
        <w:t xml:space="preserve"> </w:t>
      </w:r>
      <w:r>
        <w:rPr>
          <w:spacing w:val="-2"/>
        </w:rPr>
        <w:t>estómago?</w:t>
      </w:r>
    </w:p>
    <w:p w14:paraId="5ABBC11A" w14:textId="77777777" w:rsidR="00D85745" w:rsidRDefault="00D85745">
      <w:pPr>
        <w:pStyle w:val="BodyText"/>
        <w:spacing w:before="15"/>
        <w:rPr>
          <w:b/>
        </w:rPr>
      </w:pPr>
    </w:p>
    <w:p w14:paraId="5ABBC11B" w14:textId="77777777" w:rsidR="00D85745" w:rsidRDefault="009E3D5C">
      <w:pPr>
        <w:pStyle w:val="BodyText"/>
        <w:spacing w:line="244" w:lineRule="auto"/>
        <w:ind w:left="141"/>
      </w:pPr>
      <w:r>
        <w:t>Los</w:t>
      </w:r>
      <w:r>
        <w:rPr>
          <w:spacing w:val="-1"/>
        </w:rPr>
        <w:t xml:space="preserve"> </w:t>
      </w:r>
      <w:r>
        <w:t>síntomas</w:t>
      </w:r>
      <w:r>
        <w:rPr>
          <w:spacing w:val="-1"/>
        </w:rPr>
        <w:t xml:space="preserve"> </w:t>
      </w:r>
      <w:r>
        <w:t>habituales</w:t>
      </w:r>
      <w:r>
        <w:rPr>
          <w:spacing w:val="-1"/>
        </w:rPr>
        <w:t xml:space="preserve"> </w:t>
      </w:r>
      <w:r>
        <w:t>del</w:t>
      </w:r>
      <w:r>
        <w:rPr>
          <w:spacing w:val="-3"/>
        </w:rPr>
        <w:t xml:space="preserve"> </w:t>
      </w:r>
      <w:r>
        <w:t>reflujo</w:t>
      </w:r>
      <w:r>
        <w:rPr>
          <w:spacing w:val="-1"/>
        </w:rPr>
        <w:t xml:space="preserve"> </w:t>
      </w:r>
      <w:r>
        <w:t>son</w:t>
      </w:r>
      <w:r>
        <w:rPr>
          <w:spacing w:val="-4"/>
        </w:rPr>
        <w:t xml:space="preserve"> </w:t>
      </w:r>
      <w:r>
        <w:t>una</w:t>
      </w:r>
      <w:r>
        <w:rPr>
          <w:spacing w:val="-4"/>
        </w:rPr>
        <w:t xml:space="preserve"> </w:t>
      </w:r>
      <w:r>
        <w:t>sensación</w:t>
      </w:r>
      <w:r>
        <w:rPr>
          <w:spacing w:val="-2"/>
        </w:rPr>
        <w:t xml:space="preserve"> </w:t>
      </w:r>
      <w:r>
        <w:t>dolorosa</w:t>
      </w:r>
      <w:r>
        <w:rPr>
          <w:spacing w:val="-3"/>
        </w:rPr>
        <w:t xml:space="preserve"> </w:t>
      </w:r>
      <w:r>
        <w:t>en</w:t>
      </w:r>
      <w:r>
        <w:rPr>
          <w:spacing w:val="-1"/>
        </w:rPr>
        <w:t xml:space="preserve"> </w:t>
      </w:r>
      <w:r>
        <w:t>el pecho</w:t>
      </w:r>
      <w:r>
        <w:rPr>
          <w:spacing w:val="-2"/>
        </w:rPr>
        <w:t xml:space="preserve"> </w:t>
      </w:r>
      <w:r>
        <w:t>que</w:t>
      </w:r>
      <w:r>
        <w:rPr>
          <w:spacing w:val="-1"/>
        </w:rPr>
        <w:t xml:space="preserve"> </w:t>
      </w:r>
      <w:r>
        <w:t>sube</w:t>
      </w:r>
      <w:r>
        <w:rPr>
          <w:spacing w:val="-1"/>
        </w:rPr>
        <w:t xml:space="preserve"> </w:t>
      </w:r>
      <w:r>
        <w:t>hasta</w:t>
      </w:r>
      <w:r>
        <w:rPr>
          <w:spacing w:val="-3"/>
        </w:rPr>
        <w:t xml:space="preserve"> </w:t>
      </w:r>
      <w:r>
        <w:t>la</w:t>
      </w:r>
      <w:r>
        <w:rPr>
          <w:spacing w:val="-1"/>
        </w:rPr>
        <w:t xml:space="preserve"> </w:t>
      </w:r>
      <w:r>
        <w:t>garganta (ardor de estómago) y un gusto amargo en la boca (regurgitación ácida).</w:t>
      </w:r>
    </w:p>
    <w:p w14:paraId="5ABBC11C" w14:textId="77777777" w:rsidR="00D85745" w:rsidRDefault="00D85745">
      <w:pPr>
        <w:pStyle w:val="BodyText"/>
        <w:spacing w:line="244" w:lineRule="auto"/>
        <w:sectPr w:rsidR="00D85745">
          <w:pgSz w:w="11910" w:h="16850"/>
          <w:pgMar w:top="1320" w:right="1133" w:bottom="920" w:left="1275" w:header="0" w:footer="735" w:gutter="0"/>
          <w:cols w:space="720"/>
        </w:sectPr>
      </w:pPr>
    </w:p>
    <w:p w14:paraId="5ABBC11D" w14:textId="77777777" w:rsidR="00D85745" w:rsidRDefault="009E3D5C">
      <w:pPr>
        <w:pStyle w:val="Heading2"/>
        <w:spacing w:before="77"/>
        <w:ind w:left="140"/>
      </w:pPr>
      <w:r>
        <w:lastRenderedPageBreak/>
        <w:t>¿Qué</w:t>
      </w:r>
      <w:r>
        <w:rPr>
          <w:spacing w:val="-3"/>
        </w:rPr>
        <w:t xml:space="preserve"> </w:t>
      </w:r>
      <w:r>
        <w:t>es</w:t>
      </w:r>
      <w:r>
        <w:rPr>
          <w:spacing w:val="-3"/>
        </w:rPr>
        <w:t xml:space="preserve"> </w:t>
      </w:r>
      <w:r>
        <w:t>lo</w:t>
      </w:r>
      <w:r>
        <w:rPr>
          <w:spacing w:val="-1"/>
        </w:rPr>
        <w:t xml:space="preserve"> </w:t>
      </w:r>
      <w:r>
        <w:t>que</w:t>
      </w:r>
      <w:r>
        <w:rPr>
          <w:spacing w:val="-2"/>
        </w:rPr>
        <w:t xml:space="preserve"> </w:t>
      </w:r>
      <w:r>
        <w:t>provoca</w:t>
      </w:r>
      <w:r>
        <w:rPr>
          <w:spacing w:val="-3"/>
        </w:rPr>
        <w:t xml:space="preserve"> </w:t>
      </w:r>
      <w:r>
        <w:t>estos</w:t>
      </w:r>
      <w:r>
        <w:rPr>
          <w:spacing w:val="-1"/>
        </w:rPr>
        <w:t xml:space="preserve"> </w:t>
      </w:r>
      <w:r>
        <w:rPr>
          <w:spacing w:val="-2"/>
        </w:rPr>
        <w:t>síntomas?</w:t>
      </w:r>
    </w:p>
    <w:p w14:paraId="5ABBC11E" w14:textId="77777777" w:rsidR="00D85745" w:rsidRDefault="00D85745">
      <w:pPr>
        <w:pStyle w:val="BodyText"/>
        <w:spacing w:before="12"/>
        <w:rPr>
          <w:b/>
        </w:rPr>
      </w:pPr>
    </w:p>
    <w:p w14:paraId="5ABBC11F" w14:textId="77777777" w:rsidR="00D85745" w:rsidRDefault="009E3D5C">
      <w:pPr>
        <w:pStyle w:val="BodyText"/>
        <w:spacing w:line="247" w:lineRule="auto"/>
        <w:ind w:left="140"/>
      </w:pPr>
      <w:r>
        <w:t>El ardor de estómago puede producirse por comer demasiado, comer alimentos muy grasos, comer demasiado</w:t>
      </w:r>
      <w:r>
        <w:rPr>
          <w:spacing w:val="-5"/>
        </w:rPr>
        <w:t xml:space="preserve"> </w:t>
      </w:r>
      <w:r>
        <w:t>rápido</w:t>
      </w:r>
      <w:r>
        <w:rPr>
          <w:spacing w:val="-2"/>
        </w:rPr>
        <w:t xml:space="preserve"> </w:t>
      </w:r>
      <w:r>
        <w:t>y</w:t>
      </w:r>
      <w:r>
        <w:rPr>
          <w:spacing w:val="-2"/>
        </w:rPr>
        <w:t xml:space="preserve"> </w:t>
      </w:r>
      <w:r>
        <w:t>beber</w:t>
      </w:r>
      <w:r>
        <w:rPr>
          <w:spacing w:val="-4"/>
        </w:rPr>
        <w:t xml:space="preserve"> </w:t>
      </w:r>
      <w:r>
        <w:t>mucho</w:t>
      </w:r>
      <w:r>
        <w:rPr>
          <w:spacing w:val="-5"/>
        </w:rPr>
        <w:t xml:space="preserve"> </w:t>
      </w:r>
      <w:r>
        <w:t>alcohol.</w:t>
      </w:r>
      <w:r>
        <w:rPr>
          <w:spacing w:val="-2"/>
        </w:rPr>
        <w:t xml:space="preserve"> </w:t>
      </w:r>
      <w:r>
        <w:t>También</w:t>
      </w:r>
      <w:r>
        <w:rPr>
          <w:spacing w:val="-2"/>
        </w:rPr>
        <w:t xml:space="preserve"> </w:t>
      </w:r>
      <w:r>
        <w:t>puede</w:t>
      </w:r>
      <w:r>
        <w:rPr>
          <w:spacing w:val="-2"/>
        </w:rPr>
        <w:t xml:space="preserve"> </w:t>
      </w:r>
      <w:r>
        <w:t>notarse</w:t>
      </w:r>
      <w:r>
        <w:rPr>
          <w:spacing w:val="-4"/>
        </w:rPr>
        <w:t xml:space="preserve"> </w:t>
      </w:r>
      <w:r>
        <w:t>un</w:t>
      </w:r>
      <w:r>
        <w:rPr>
          <w:spacing w:val="-2"/>
        </w:rPr>
        <w:t xml:space="preserve"> </w:t>
      </w:r>
      <w:r>
        <w:t>empeoramiento</w:t>
      </w:r>
      <w:r>
        <w:rPr>
          <w:spacing w:val="-2"/>
        </w:rPr>
        <w:t xml:space="preserve"> </w:t>
      </w:r>
      <w:r>
        <w:t>del</w:t>
      </w:r>
      <w:r>
        <w:rPr>
          <w:spacing w:val="-4"/>
        </w:rPr>
        <w:t xml:space="preserve"> </w:t>
      </w:r>
      <w:r>
        <w:t>ardor</w:t>
      </w:r>
      <w:r>
        <w:rPr>
          <w:spacing w:val="-1"/>
        </w:rPr>
        <w:t xml:space="preserve"> </w:t>
      </w:r>
      <w:r>
        <w:t>al</w:t>
      </w:r>
      <w:r>
        <w:rPr>
          <w:spacing w:val="-1"/>
        </w:rPr>
        <w:t xml:space="preserve"> </w:t>
      </w:r>
      <w:r>
        <w:t>estar tumbado. Si tiene sobrepeso o fuma, tendrá más probabilidades de padecer ardor de estómago.</w:t>
      </w:r>
    </w:p>
    <w:p w14:paraId="5ABBC120" w14:textId="77777777" w:rsidR="00D85745" w:rsidRDefault="00D85745">
      <w:pPr>
        <w:pStyle w:val="BodyText"/>
        <w:spacing w:before="7"/>
      </w:pPr>
    </w:p>
    <w:p w14:paraId="5ABBC121" w14:textId="77777777" w:rsidR="00D85745" w:rsidRDefault="009E3D5C">
      <w:pPr>
        <w:pStyle w:val="Heading2"/>
        <w:ind w:left="140"/>
      </w:pPr>
      <w:r>
        <w:t>¿Qué</w:t>
      </w:r>
      <w:r>
        <w:rPr>
          <w:spacing w:val="-3"/>
        </w:rPr>
        <w:t xml:space="preserve"> </w:t>
      </w:r>
      <w:r>
        <w:t>puedo</w:t>
      </w:r>
      <w:r>
        <w:rPr>
          <w:spacing w:val="-3"/>
        </w:rPr>
        <w:t xml:space="preserve"> </w:t>
      </w:r>
      <w:r>
        <w:t>hacer</w:t>
      </w:r>
      <w:r>
        <w:rPr>
          <w:spacing w:val="-3"/>
        </w:rPr>
        <w:t xml:space="preserve"> </w:t>
      </w:r>
      <w:r>
        <w:t>para</w:t>
      </w:r>
      <w:r>
        <w:rPr>
          <w:spacing w:val="-3"/>
        </w:rPr>
        <w:t xml:space="preserve"> </w:t>
      </w:r>
      <w:r>
        <w:t>aliviar</w:t>
      </w:r>
      <w:r>
        <w:rPr>
          <w:spacing w:val="-3"/>
        </w:rPr>
        <w:t xml:space="preserve"> </w:t>
      </w:r>
      <w:r>
        <w:t>los</w:t>
      </w:r>
      <w:r>
        <w:rPr>
          <w:spacing w:val="-2"/>
        </w:rPr>
        <w:t xml:space="preserve"> síntomas?</w:t>
      </w:r>
    </w:p>
    <w:p w14:paraId="5ABBC122" w14:textId="77777777" w:rsidR="00D85745" w:rsidRDefault="00D85745">
      <w:pPr>
        <w:pStyle w:val="BodyText"/>
        <w:spacing w:before="9"/>
        <w:rPr>
          <w:b/>
        </w:rPr>
      </w:pPr>
    </w:p>
    <w:p w14:paraId="5ABBC123" w14:textId="77777777" w:rsidR="00D85745" w:rsidRDefault="009E3D5C">
      <w:pPr>
        <w:pStyle w:val="ListParagraph"/>
        <w:numPr>
          <w:ilvl w:val="2"/>
          <w:numId w:val="2"/>
        </w:numPr>
        <w:tabs>
          <w:tab w:val="left" w:pos="861"/>
        </w:tabs>
        <w:ind w:right="487"/>
      </w:pPr>
      <w:r>
        <w:t>Tome</w:t>
      </w:r>
      <w:r>
        <w:rPr>
          <w:spacing w:val="-4"/>
        </w:rPr>
        <w:t xml:space="preserve"> </w:t>
      </w:r>
      <w:r>
        <w:t>alimentos</w:t>
      </w:r>
      <w:r>
        <w:rPr>
          <w:spacing w:val="-4"/>
        </w:rPr>
        <w:t xml:space="preserve"> </w:t>
      </w:r>
      <w:r>
        <w:t>más</w:t>
      </w:r>
      <w:r>
        <w:rPr>
          <w:spacing w:val="-4"/>
        </w:rPr>
        <w:t xml:space="preserve"> </w:t>
      </w:r>
      <w:r>
        <w:t>saludables</w:t>
      </w:r>
      <w:r>
        <w:rPr>
          <w:spacing w:val="-4"/>
        </w:rPr>
        <w:t xml:space="preserve"> </w:t>
      </w:r>
      <w:r>
        <w:t>e</w:t>
      </w:r>
      <w:r>
        <w:rPr>
          <w:spacing w:val="-2"/>
        </w:rPr>
        <w:t xml:space="preserve"> </w:t>
      </w:r>
      <w:r>
        <w:t>intente</w:t>
      </w:r>
      <w:r>
        <w:rPr>
          <w:spacing w:val="-4"/>
        </w:rPr>
        <w:t xml:space="preserve"> </w:t>
      </w:r>
      <w:r>
        <w:t>evitar</w:t>
      </w:r>
      <w:r>
        <w:rPr>
          <w:spacing w:val="-1"/>
        </w:rPr>
        <w:t xml:space="preserve"> </w:t>
      </w:r>
      <w:r>
        <w:t>los</w:t>
      </w:r>
      <w:r>
        <w:rPr>
          <w:spacing w:val="-2"/>
        </w:rPr>
        <w:t xml:space="preserve"> </w:t>
      </w:r>
      <w:r>
        <w:t>alimentos</w:t>
      </w:r>
      <w:r>
        <w:rPr>
          <w:spacing w:val="-2"/>
        </w:rPr>
        <w:t xml:space="preserve"> </w:t>
      </w:r>
      <w:r>
        <w:t>picantes</w:t>
      </w:r>
      <w:r>
        <w:rPr>
          <w:spacing w:val="-2"/>
        </w:rPr>
        <w:t xml:space="preserve"> </w:t>
      </w:r>
      <w:r>
        <w:t>y</w:t>
      </w:r>
      <w:r>
        <w:rPr>
          <w:spacing w:val="-2"/>
        </w:rPr>
        <w:t xml:space="preserve"> </w:t>
      </w:r>
      <w:r>
        <w:t>grasos,</w:t>
      </w:r>
      <w:r>
        <w:rPr>
          <w:spacing w:val="-2"/>
        </w:rPr>
        <w:t xml:space="preserve"> </w:t>
      </w:r>
      <w:r>
        <w:t>así</w:t>
      </w:r>
      <w:r>
        <w:rPr>
          <w:spacing w:val="-1"/>
        </w:rPr>
        <w:t xml:space="preserve"> </w:t>
      </w:r>
      <w:r>
        <w:t>como</w:t>
      </w:r>
      <w:r>
        <w:rPr>
          <w:spacing w:val="-5"/>
        </w:rPr>
        <w:t xml:space="preserve"> </w:t>
      </w:r>
      <w:r>
        <w:t>las comidas copiosas antes de irse a la cama.</w:t>
      </w:r>
    </w:p>
    <w:p w14:paraId="5ABBC124" w14:textId="77777777" w:rsidR="00D85745" w:rsidRDefault="009E3D5C">
      <w:pPr>
        <w:pStyle w:val="ListParagraph"/>
        <w:numPr>
          <w:ilvl w:val="2"/>
          <w:numId w:val="2"/>
        </w:numPr>
        <w:tabs>
          <w:tab w:val="left" w:pos="861"/>
        </w:tabs>
        <w:spacing w:line="269" w:lineRule="exact"/>
        <w:ind w:hanging="360"/>
      </w:pPr>
      <w:r>
        <w:t>Evite</w:t>
      </w:r>
      <w:r>
        <w:rPr>
          <w:spacing w:val="-3"/>
        </w:rPr>
        <w:t xml:space="preserve"> </w:t>
      </w:r>
      <w:r>
        <w:t>las</w:t>
      </w:r>
      <w:r>
        <w:rPr>
          <w:spacing w:val="-2"/>
        </w:rPr>
        <w:t xml:space="preserve"> </w:t>
      </w:r>
      <w:r>
        <w:t>bebidas</w:t>
      </w:r>
      <w:r>
        <w:rPr>
          <w:spacing w:val="-2"/>
        </w:rPr>
        <w:t xml:space="preserve"> </w:t>
      </w:r>
      <w:r>
        <w:t>con</w:t>
      </w:r>
      <w:r>
        <w:rPr>
          <w:spacing w:val="-2"/>
        </w:rPr>
        <w:t xml:space="preserve"> </w:t>
      </w:r>
      <w:r>
        <w:t>gas,</w:t>
      </w:r>
      <w:r>
        <w:rPr>
          <w:spacing w:val="-2"/>
        </w:rPr>
        <w:t xml:space="preserve"> </w:t>
      </w:r>
      <w:r>
        <w:t>el</w:t>
      </w:r>
      <w:r>
        <w:rPr>
          <w:spacing w:val="-2"/>
        </w:rPr>
        <w:t xml:space="preserve"> </w:t>
      </w:r>
      <w:r>
        <w:t>café,</w:t>
      </w:r>
      <w:r>
        <w:rPr>
          <w:spacing w:val="-2"/>
        </w:rPr>
        <w:t xml:space="preserve"> </w:t>
      </w:r>
      <w:r>
        <w:t>el</w:t>
      </w:r>
      <w:r>
        <w:rPr>
          <w:spacing w:val="-1"/>
        </w:rPr>
        <w:t xml:space="preserve"> </w:t>
      </w:r>
      <w:r>
        <w:t>chocolate</w:t>
      </w:r>
      <w:r>
        <w:rPr>
          <w:spacing w:val="-2"/>
        </w:rPr>
        <w:t xml:space="preserve"> </w:t>
      </w:r>
      <w:r>
        <w:t>y</w:t>
      </w:r>
      <w:r>
        <w:rPr>
          <w:spacing w:val="-5"/>
        </w:rPr>
        <w:t xml:space="preserve"> </w:t>
      </w:r>
      <w:r>
        <w:t>el</w:t>
      </w:r>
      <w:r>
        <w:rPr>
          <w:spacing w:val="-1"/>
        </w:rPr>
        <w:t xml:space="preserve"> </w:t>
      </w:r>
      <w:r>
        <w:rPr>
          <w:spacing w:val="-2"/>
        </w:rPr>
        <w:t>alcohol.</w:t>
      </w:r>
    </w:p>
    <w:p w14:paraId="5ABBC125" w14:textId="77777777" w:rsidR="00D85745" w:rsidRDefault="009E3D5C">
      <w:pPr>
        <w:pStyle w:val="ListParagraph"/>
        <w:numPr>
          <w:ilvl w:val="2"/>
          <w:numId w:val="2"/>
        </w:numPr>
        <w:tabs>
          <w:tab w:val="left" w:pos="861"/>
        </w:tabs>
        <w:spacing w:line="269" w:lineRule="exact"/>
        <w:ind w:hanging="360"/>
      </w:pPr>
      <w:r>
        <w:t>Coma</w:t>
      </w:r>
      <w:r>
        <w:rPr>
          <w:spacing w:val="-2"/>
        </w:rPr>
        <w:t xml:space="preserve"> </w:t>
      </w:r>
      <w:r>
        <w:t>despacio</w:t>
      </w:r>
      <w:r>
        <w:rPr>
          <w:spacing w:val="-4"/>
        </w:rPr>
        <w:t xml:space="preserve"> </w:t>
      </w:r>
      <w:r>
        <w:t>y</w:t>
      </w:r>
      <w:r>
        <w:rPr>
          <w:spacing w:val="-2"/>
        </w:rPr>
        <w:t xml:space="preserve"> </w:t>
      </w:r>
      <w:r>
        <w:t>raciones</w:t>
      </w:r>
      <w:r>
        <w:rPr>
          <w:spacing w:val="-3"/>
        </w:rPr>
        <w:t xml:space="preserve"> </w:t>
      </w:r>
      <w:r>
        <w:t>más</w:t>
      </w:r>
      <w:r>
        <w:rPr>
          <w:spacing w:val="-3"/>
        </w:rPr>
        <w:t xml:space="preserve"> </w:t>
      </w:r>
      <w:r>
        <w:rPr>
          <w:spacing w:val="-2"/>
        </w:rPr>
        <w:t>pequeñas.</w:t>
      </w:r>
    </w:p>
    <w:p w14:paraId="5ABBC126" w14:textId="77777777" w:rsidR="00D85745" w:rsidRDefault="009E3D5C">
      <w:pPr>
        <w:pStyle w:val="ListParagraph"/>
        <w:numPr>
          <w:ilvl w:val="2"/>
          <w:numId w:val="2"/>
        </w:numPr>
        <w:tabs>
          <w:tab w:val="left" w:pos="861"/>
        </w:tabs>
        <w:spacing w:line="269" w:lineRule="exact"/>
        <w:ind w:hanging="360"/>
      </w:pPr>
      <w:r>
        <w:t>Intente</w:t>
      </w:r>
      <w:r>
        <w:rPr>
          <w:spacing w:val="-5"/>
        </w:rPr>
        <w:t xml:space="preserve"> </w:t>
      </w:r>
      <w:r>
        <w:t>perder</w:t>
      </w:r>
      <w:r>
        <w:rPr>
          <w:spacing w:val="-3"/>
        </w:rPr>
        <w:t xml:space="preserve"> </w:t>
      </w:r>
      <w:r>
        <w:rPr>
          <w:spacing w:val="-4"/>
        </w:rPr>
        <w:t>peso.</w:t>
      </w:r>
    </w:p>
    <w:p w14:paraId="5ABBC127" w14:textId="77777777" w:rsidR="00D85745" w:rsidRDefault="009E3D5C">
      <w:pPr>
        <w:pStyle w:val="ListParagraph"/>
        <w:numPr>
          <w:ilvl w:val="2"/>
          <w:numId w:val="2"/>
        </w:numPr>
        <w:tabs>
          <w:tab w:val="left" w:pos="861"/>
        </w:tabs>
        <w:spacing w:line="269" w:lineRule="exact"/>
        <w:ind w:hanging="360"/>
      </w:pPr>
      <w:r>
        <w:t>Deje</w:t>
      </w:r>
      <w:r>
        <w:rPr>
          <w:spacing w:val="-4"/>
        </w:rPr>
        <w:t xml:space="preserve"> </w:t>
      </w:r>
      <w:r>
        <w:t>de</w:t>
      </w:r>
      <w:r>
        <w:rPr>
          <w:spacing w:val="-2"/>
        </w:rPr>
        <w:t xml:space="preserve"> fumar.</w:t>
      </w:r>
    </w:p>
    <w:p w14:paraId="5ABBC128" w14:textId="77777777" w:rsidR="00D85745" w:rsidRDefault="00D85745">
      <w:pPr>
        <w:pStyle w:val="BodyText"/>
        <w:spacing w:before="10"/>
      </w:pPr>
    </w:p>
    <w:p w14:paraId="5ABBC129" w14:textId="77777777" w:rsidR="00D85745" w:rsidRDefault="009E3D5C">
      <w:pPr>
        <w:pStyle w:val="Heading2"/>
        <w:ind w:left="141"/>
      </w:pPr>
      <w:r>
        <w:t>¿Cuándo</w:t>
      </w:r>
      <w:r>
        <w:rPr>
          <w:spacing w:val="-4"/>
        </w:rPr>
        <w:t xml:space="preserve"> </w:t>
      </w:r>
      <w:r>
        <w:t>debo</w:t>
      </w:r>
      <w:r>
        <w:rPr>
          <w:spacing w:val="-3"/>
        </w:rPr>
        <w:t xml:space="preserve"> </w:t>
      </w:r>
      <w:r>
        <w:t>pedir</w:t>
      </w:r>
      <w:r>
        <w:rPr>
          <w:spacing w:val="-4"/>
        </w:rPr>
        <w:t xml:space="preserve"> </w:t>
      </w:r>
      <w:r>
        <w:t>ayuda</w:t>
      </w:r>
      <w:r>
        <w:rPr>
          <w:spacing w:val="-3"/>
        </w:rPr>
        <w:t xml:space="preserve"> </w:t>
      </w:r>
      <w:r>
        <w:t>o</w:t>
      </w:r>
      <w:r>
        <w:rPr>
          <w:spacing w:val="-3"/>
        </w:rPr>
        <w:t xml:space="preserve"> </w:t>
      </w:r>
      <w:r>
        <w:rPr>
          <w:spacing w:val="-2"/>
        </w:rPr>
        <w:t>consejo?</w:t>
      </w:r>
    </w:p>
    <w:p w14:paraId="5ABBC12A" w14:textId="77777777" w:rsidR="00D85745" w:rsidRDefault="00D85745">
      <w:pPr>
        <w:pStyle w:val="BodyText"/>
        <w:spacing w:before="11"/>
        <w:rPr>
          <w:b/>
        </w:rPr>
      </w:pPr>
    </w:p>
    <w:p w14:paraId="5ABBC12B" w14:textId="77777777" w:rsidR="00D85745" w:rsidRDefault="009E3D5C">
      <w:pPr>
        <w:pStyle w:val="ListParagraph"/>
        <w:numPr>
          <w:ilvl w:val="2"/>
          <w:numId w:val="2"/>
        </w:numPr>
        <w:tabs>
          <w:tab w:val="left" w:pos="861"/>
        </w:tabs>
        <w:ind w:right="311"/>
      </w:pPr>
      <w:r>
        <w:t>Debe</w:t>
      </w:r>
      <w:r>
        <w:rPr>
          <w:spacing w:val="-2"/>
        </w:rPr>
        <w:t xml:space="preserve"> </w:t>
      </w:r>
      <w:r>
        <w:t>acudir</w:t>
      </w:r>
      <w:r>
        <w:rPr>
          <w:spacing w:val="-1"/>
        </w:rPr>
        <w:t xml:space="preserve"> </w:t>
      </w:r>
      <w:r>
        <w:t>inmediatamente</w:t>
      </w:r>
      <w:r>
        <w:rPr>
          <w:spacing w:val="-2"/>
        </w:rPr>
        <w:t xml:space="preserve"> </w:t>
      </w:r>
      <w:r>
        <w:t>al</w:t>
      </w:r>
      <w:r>
        <w:rPr>
          <w:spacing w:val="-4"/>
        </w:rPr>
        <w:t xml:space="preserve"> </w:t>
      </w:r>
      <w:r>
        <w:t>médico</w:t>
      </w:r>
      <w:r>
        <w:rPr>
          <w:spacing w:val="-5"/>
        </w:rPr>
        <w:t xml:space="preserve"> </w:t>
      </w:r>
      <w:r>
        <w:t>si</w:t>
      </w:r>
      <w:r>
        <w:rPr>
          <w:spacing w:val="-4"/>
        </w:rPr>
        <w:t xml:space="preserve"> </w:t>
      </w:r>
      <w:r>
        <w:t>nota</w:t>
      </w:r>
      <w:r>
        <w:rPr>
          <w:spacing w:val="-2"/>
        </w:rPr>
        <w:t xml:space="preserve"> </w:t>
      </w:r>
      <w:r>
        <w:t>dolor</w:t>
      </w:r>
      <w:r>
        <w:rPr>
          <w:spacing w:val="-4"/>
        </w:rPr>
        <w:t xml:space="preserve"> </w:t>
      </w:r>
      <w:r>
        <w:t>en</w:t>
      </w:r>
      <w:r>
        <w:rPr>
          <w:spacing w:val="-5"/>
        </w:rPr>
        <w:t xml:space="preserve"> </w:t>
      </w:r>
      <w:r>
        <w:t>el</w:t>
      </w:r>
      <w:r>
        <w:rPr>
          <w:spacing w:val="-1"/>
        </w:rPr>
        <w:t xml:space="preserve"> </w:t>
      </w:r>
      <w:r>
        <w:t>pecho</w:t>
      </w:r>
      <w:r>
        <w:rPr>
          <w:spacing w:val="-5"/>
        </w:rPr>
        <w:t xml:space="preserve"> </w:t>
      </w:r>
      <w:r>
        <w:t>acompañado</w:t>
      </w:r>
      <w:r>
        <w:rPr>
          <w:spacing w:val="-2"/>
        </w:rPr>
        <w:t xml:space="preserve"> </w:t>
      </w:r>
      <w:r>
        <w:t>de</w:t>
      </w:r>
      <w:r>
        <w:rPr>
          <w:spacing w:val="-2"/>
        </w:rPr>
        <w:t xml:space="preserve"> </w:t>
      </w:r>
      <w:r>
        <w:t>aturdimiento, sudor, mareo o dolor de hombro con dificultad para respirar.</w:t>
      </w:r>
    </w:p>
    <w:p w14:paraId="5ABBC12C" w14:textId="77777777" w:rsidR="00D85745" w:rsidRDefault="009E3D5C">
      <w:pPr>
        <w:pStyle w:val="ListParagraph"/>
        <w:numPr>
          <w:ilvl w:val="2"/>
          <w:numId w:val="2"/>
        </w:numPr>
        <w:tabs>
          <w:tab w:val="left" w:pos="861"/>
        </w:tabs>
        <w:ind w:right="719"/>
      </w:pPr>
      <w:r>
        <w:t>Si nota</w:t>
      </w:r>
      <w:r>
        <w:rPr>
          <w:spacing w:val="-1"/>
        </w:rPr>
        <w:t xml:space="preserve"> </w:t>
      </w:r>
      <w:r>
        <w:t>alguno</w:t>
      </w:r>
      <w:r>
        <w:rPr>
          <w:spacing w:val="-4"/>
        </w:rPr>
        <w:t xml:space="preserve"> </w:t>
      </w:r>
      <w:r>
        <w:t>de</w:t>
      </w:r>
      <w:r>
        <w:rPr>
          <w:spacing w:val="-3"/>
        </w:rPr>
        <w:t xml:space="preserve"> </w:t>
      </w:r>
      <w:r>
        <w:t>los</w:t>
      </w:r>
      <w:r>
        <w:rPr>
          <w:spacing w:val="-1"/>
        </w:rPr>
        <w:t xml:space="preserve"> </w:t>
      </w:r>
      <w:r>
        <w:t>síntomas</w:t>
      </w:r>
      <w:r>
        <w:rPr>
          <w:spacing w:val="-3"/>
        </w:rPr>
        <w:t xml:space="preserve"> </w:t>
      </w:r>
      <w:r>
        <w:t>detallados</w:t>
      </w:r>
      <w:r>
        <w:rPr>
          <w:spacing w:val="-1"/>
        </w:rPr>
        <w:t xml:space="preserve"> </w:t>
      </w:r>
      <w:r>
        <w:t>en</w:t>
      </w:r>
      <w:r>
        <w:rPr>
          <w:spacing w:val="-4"/>
        </w:rPr>
        <w:t xml:space="preserve"> </w:t>
      </w:r>
      <w:r>
        <w:t>la</w:t>
      </w:r>
      <w:r>
        <w:rPr>
          <w:spacing w:val="-3"/>
        </w:rPr>
        <w:t xml:space="preserve"> </w:t>
      </w:r>
      <w:r>
        <w:t>sección</w:t>
      </w:r>
      <w:r>
        <w:rPr>
          <w:spacing w:val="-1"/>
        </w:rPr>
        <w:t xml:space="preserve"> </w:t>
      </w:r>
      <w:r>
        <w:t>2</w:t>
      </w:r>
      <w:r>
        <w:rPr>
          <w:spacing w:val="-1"/>
        </w:rPr>
        <w:t xml:space="preserve"> </w:t>
      </w:r>
      <w:r>
        <w:t>de</w:t>
      </w:r>
      <w:r>
        <w:rPr>
          <w:spacing w:val="-1"/>
        </w:rPr>
        <w:t xml:space="preserve"> </w:t>
      </w:r>
      <w:r>
        <w:t>este</w:t>
      </w:r>
      <w:r>
        <w:rPr>
          <w:spacing w:val="-1"/>
        </w:rPr>
        <w:t xml:space="preserve"> </w:t>
      </w:r>
      <w:r>
        <w:t>prospecto</w:t>
      </w:r>
      <w:r>
        <w:rPr>
          <w:spacing w:val="-2"/>
        </w:rPr>
        <w:t xml:space="preserve"> </w:t>
      </w:r>
      <w:r>
        <w:t>para</w:t>
      </w:r>
      <w:r>
        <w:rPr>
          <w:spacing w:val="-1"/>
        </w:rPr>
        <w:t xml:space="preserve"> </w:t>
      </w:r>
      <w:r>
        <w:t>los</w:t>
      </w:r>
      <w:r>
        <w:rPr>
          <w:spacing w:val="-1"/>
        </w:rPr>
        <w:t xml:space="preserve"> </w:t>
      </w:r>
      <w:r>
        <w:t>que</w:t>
      </w:r>
      <w:r>
        <w:rPr>
          <w:spacing w:val="-3"/>
        </w:rPr>
        <w:t xml:space="preserve"> </w:t>
      </w:r>
      <w:r>
        <w:t>se recomienda consultar al médico o al farmacéutico.</w:t>
      </w:r>
    </w:p>
    <w:p w14:paraId="5ABBC12D" w14:textId="77777777" w:rsidR="00D85745" w:rsidRDefault="009E3D5C">
      <w:pPr>
        <w:pStyle w:val="ListParagraph"/>
        <w:numPr>
          <w:ilvl w:val="2"/>
          <w:numId w:val="2"/>
        </w:numPr>
        <w:tabs>
          <w:tab w:val="left" w:pos="861"/>
        </w:tabs>
        <w:ind w:right="662"/>
      </w:pPr>
      <w:r>
        <w:t>Si</w:t>
      </w:r>
      <w:r>
        <w:rPr>
          <w:spacing w:val="-1"/>
        </w:rPr>
        <w:t xml:space="preserve"> </w:t>
      </w:r>
      <w:r>
        <w:t>presenta</w:t>
      </w:r>
      <w:r>
        <w:rPr>
          <w:spacing w:val="-3"/>
        </w:rPr>
        <w:t xml:space="preserve"> </w:t>
      </w:r>
      <w:r>
        <w:t>alguno</w:t>
      </w:r>
      <w:r>
        <w:rPr>
          <w:spacing w:val="-2"/>
        </w:rPr>
        <w:t xml:space="preserve"> </w:t>
      </w:r>
      <w:r>
        <w:t>de</w:t>
      </w:r>
      <w:r>
        <w:rPr>
          <w:spacing w:val="-3"/>
        </w:rPr>
        <w:t xml:space="preserve"> </w:t>
      </w:r>
      <w:r>
        <w:t>los</w:t>
      </w:r>
      <w:r>
        <w:rPr>
          <w:spacing w:val="-3"/>
        </w:rPr>
        <w:t xml:space="preserve"> </w:t>
      </w:r>
      <w:r>
        <w:t>efectos</w:t>
      </w:r>
      <w:r>
        <w:rPr>
          <w:spacing w:val="-2"/>
        </w:rPr>
        <w:t xml:space="preserve"> </w:t>
      </w:r>
      <w:r>
        <w:t>adversos</w:t>
      </w:r>
      <w:r>
        <w:rPr>
          <w:spacing w:val="-2"/>
        </w:rPr>
        <w:t xml:space="preserve"> </w:t>
      </w:r>
      <w:r>
        <w:t>detallados</w:t>
      </w:r>
      <w:r>
        <w:rPr>
          <w:spacing w:val="-3"/>
        </w:rPr>
        <w:t xml:space="preserve"> </w:t>
      </w:r>
      <w:r>
        <w:t>en</w:t>
      </w:r>
      <w:r>
        <w:rPr>
          <w:spacing w:val="-2"/>
        </w:rPr>
        <w:t xml:space="preserve"> </w:t>
      </w:r>
      <w:r>
        <w:t>la</w:t>
      </w:r>
      <w:r>
        <w:rPr>
          <w:spacing w:val="-2"/>
        </w:rPr>
        <w:t xml:space="preserve"> </w:t>
      </w:r>
      <w:r>
        <w:t>sección</w:t>
      </w:r>
      <w:r>
        <w:rPr>
          <w:spacing w:val="-4"/>
        </w:rPr>
        <w:t xml:space="preserve"> </w:t>
      </w:r>
      <w:r>
        <w:t>4</w:t>
      </w:r>
      <w:r>
        <w:rPr>
          <w:spacing w:val="-2"/>
        </w:rPr>
        <w:t xml:space="preserve"> </w:t>
      </w:r>
      <w:r>
        <w:t>que</w:t>
      </w:r>
      <w:r>
        <w:rPr>
          <w:spacing w:val="-2"/>
        </w:rPr>
        <w:t xml:space="preserve"> </w:t>
      </w:r>
      <w:r>
        <w:t>precisan</w:t>
      </w:r>
      <w:r>
        <w:rPr>
          <w:spacing w:val="-4"/>
        </w:rPr>
        <w:t xml:space="preserve"> </w:t>
      </w:r>
      <w:r>
        <w:t xml:space="preserve">atención </w:t>
      </w:r>
      <w:r>
        <w:rPr>
          <w:spacing w:val="-2"/>
        </w:rPr>
        <w:t>médica.</w:t>
      </w:r>
    </w:p>
    <w:p w14:paraId="5ABBC12E" w14:textId="77777777" w:rsidR="00D85745" w:rsidRDefault="00D85745">
      <w:pPr>
        <w:pStyle w:val="ListParagraph"/>
        <w:sectPr w:rsidR="00D85745">
          <w:pgSz w:w="11910" w:h="16850"/>
          <w:pgMar w:top="1320" w:right="1133" w:bottom="920" w:left="1275" w:header="0" w:footer="735" w:gutter="0"/>
          <w:cols w:space="720"/>
        </w:sectPr>
      </w:pPr>
    </w:p>
    <w:p w14:paraId="5ABBC12F" w14:textId="77777777" w:rsidR="00D85745" w:rsidRDefault="00D85745">
      <w:pPr>
        <w:pStyle w:val="BodyText"/>
      </w:pPr>
    </w:p>
    <w:p w14:paraId="5ABBC130" w14:textId="77777777" w:rsidR="00D85745" w:rsidRDefault="00D85745">
      <w:pPr>
        <w:pStyle w:val="BodyText"/>
      </w:pPr>
    </w:p>
    <w:p w14:paraId="5ABBC131" w14:textId="77777777" w:rsidR="00D85745" w:rsidRDefault="00D85745">
      <w:pPr>
        <w:pStyle w:val="BodyText"/>
      </w:pPr>
    </w:p>
    <w:p w14:paraId="5ABBC132" w14:textId="77777777" w:rsidR="00D85745" w:rsidRDefault="00D85745">
      <w:pPr>
        <w:pStyle w:val="BodyText"/>
      </w:pPr>
    </w:p>
    <w:p w14:paraId="5ABBC133" w14:textId="77777777" w:rsidR="00D85745" w:rsidRDefault="00D85745">
      <w:pPr>
        <w:pStyle w:val="BodyText"/>
      </w:pPr>
    </w:p>
    <w:p w14:paraId="5ABBC134" w14:textId="77777777" w:rsidR="00D85745" w:rsidRDefault="00D85745">
      <w:pPr>
        <w:pStyle w:val="BodyText"/>
      </w:pPr>
    </w:p>
    <w:p w14:paraId="5ABBC135" w14:textId="77777777" w:rsidR="00D85745" w:rsidRDefault="00D85745">
      <w:pPr>
        <w:pStyle w:val="BodyText"/>
      </w:pPr>
    </w:p>
    <w:p w14:paraId="5ABBC136" w14:textId="77777777" w:rsidR="00D85745" w:rsidRDefault="00D85745">
      <w:pPr>
        <w:pStyle w:val="BodyText"/>
      </w:pPr>
    </w:p>
    <w:p w14:paraId="5ABBC137" w14:textId="77777777" w:rsidR="00D85745" w:rsidRDefault="00D85745">
      <w:pPr>
        <w:pStyle w:val="BodyText"/>
      </w:pPr>
    </w:p>
    <w:p w14:paraId="5ABBC138" w14:textId="77777777" w:rsidR="00D85745" w:rsidRDefault="00D85745">
      <w:pPr>
        <w:pStyle w:val="BodyText"/>
      </w:pPr>
    </w:p>
    <w:p w14:paraId="5ABBC139" w14:textId="77777777" w:rsidR="00D85745" w:rsidRDefault="00D85745">
      <w:pPr>
        <w:pStyle w:val="BodyText"/>
      </w:pPr>
    </w:p>
    <w:p w14:paraId="5ABBC13A" w14:textId="2677DD5C" w:rsidR="00D85745" w:rsidDel="0033109B" w:rsidRDefault="00D85745" w:rsidP="005E4F39">
      <w:pPr>
        <w:pStyle w:val="BodyText"/>
        <w:rPr>
          <w:del w:id="58" w:author="Author"/>
        </w:rPr>
      </w:pPr>
    </w:p>
    <w:p w14:paraId="5ABBC13B" w14:textId="5F73C72C" w:rsidR="00D85745" w:rsidDel="0033109B" w:rsidRDefault="00D85745" w:rsidP="005E4F39">
      <w:pPr>
        <w:pStyle w:val="BodyText"/>
        <w:rPr>
          <w:del w:id="59" w:author="Author"/>
        </w:rPr>
      </w:pPr>
    </w:p>
    <w:p w14:paraId="5ABBC13C" w14:textId="77ACC387" w:rsidR="00D85745" w:rsidDel="0033109B" w:rsidRDefault="00D85745" w:rsidP="005E4F39">
      <w:pPr>
        <w:pStyle w:val="BodyText"/>
        <w:rPr>
          <w:del w:id="60" w:author="Author"/>
        </w:rPr>
      </w:pPr>
    </w:p>
    <w:p w14:paraId="5ABBC13D" w14:textId="39D600CA" w:rsidR="00D85745" w:rsidDel="0033109B" w:rsidRDefault="00D85745" w:rsidP="005E4F39">
      <w:pPr>
        <w:pStyle w:val="BodyText"/>
        <w:rPr>
          <w:del w:id="61" w:author="Author"/>
        </w:rPr>
      </w:pPr>
    </w:p>
    <w:p w14:paraId="5ABBC13E" w14:textId="61E90AD7" w:rsidR="00D85745" w:rsidDel="0033109B" w:rsidRDefault="00D85745" w:rsidP="005E4F39">
      <w:pPr>
        <w:pStyle w:val="BodyText"/>
        <w:rPr>
          <w:del w:id="62" w:author="Author"/>
        </w:rPr>
      </w:pPr>
    </w:p>
    <w:p w14:paraId="5ABBC13F" w14:textId="4451C28E" w:rsidR="00D85745" w:rsidDel="0033109B" w:rsidRDefault="00D85745" w:rsidP="005E4F39">
      <w:pPr>
        <w:pStyle w:val="BodyText"/>
        <w:rPr>
          <w:del w:id="63" w:author="Author"/>
        </w:rPr>
      </w:pPr>
    </w:p>
    <w:p w14:paraId="5ABBC140" w14:textId="0FA1A35F" w:rsidR="00D85745" w:rsidDel="0033109B" w:rsidRDefault="00D85745">
      <w:pPr>
        <w:pStyle w:val="BodyText"/>
        <w:rPr>
          <w:del w:id="64" w:author="Author"/>
        </w:rPr>
        <w:pPrChange w:id="65" w:author="Author">
          <w:pPr>
            <w:pStyle w:val="BodyText"/>
            <w:spacing w:before="201"/>
          </w:pPr>
        </w:pPrChange>
      </w:pPr>
    </w:p>
    <w:p w14:paraId="5ABBC141" w14:textId="03863ACE" w:rsidR="00D85745" w:rsidDel="0033109B" w:rsidRDefault="009E3D5C">
      <w:pPr>
        <w:jc w:val="center"/>
        <w:rPr>
          <w:del w:id="66" w:author="Author"/>
          <w:b/>
        </w:rPr>
        <w:pPrChange w:id="67" w:author="Author">
          <w:pPr>
            <w:ind w:left="215" w:right="355"/>
            <w:jc w:val="center"/>
          </w:pPr>
        </w:pPrChange>
      </w:pPr>
      <w:bookmarkStart w:id="68" w:name="CONCLUSIONES_CIENTÍFICAS_Y_MOTIVOS_PARA_"/>
      <w:bookmarkEnd w:id="68"/>
      <w:del w:id="69" w:author="Author">
        <w:r w:rsidDel="0033109B">
          <w:rPr>
            <w:b/>
          </w:rPr>
          <w:delText>ANEXO</w:delText>
        </w:r>
        <w:r w:rsidDel="0033109B">
          <w:rPr>
            <w:b/>
            <w:spacing w:val="-8"/>
          </w:rPr>
          <w:delText xml:space="preserve"> </w:delText>
        </w:r>
        <w:r w:rsidDel="0033109B">
          <w:rPr>
            <w:b/>
            <w:spacing w:val="-5"/>
          </w:rPr>
          <w:delText>IV</w:delText>
        </w:r>
      </w:del>
    </w:p>
    <w:p w14:paraId="5ABBC142" w14:textId="4F8A9912" w:rsidR="00D85745" w:rsidDel="0033109B" w:rsidRDefault="00D85745" w:rsidP="005E4F39">
      <w:pPr>
        <w:pStyle w:val="BodyText"/>
        <w:rPr>
          <w:del w:id="70" w:author="Author"/>
          <w:b/>
        </w:rPr>
      </w:pPr>
    </w:p>
    <w:p w14:paraId="5ABBC143" w14:textId="090BD7D1" w:rsidR="00D85745" w:rsidDel="0033109B" w:rsidRDefault="009E3D5C">
      <w:pPr>
        <w:jc w:val="center"/>
        <w:rPr>
          <w:del w:id="71" w:author="Author"/>
          <w:b/>
        </w:rPr>
        <w:pPrChange w:id="72" w:author="Author">
          <w:pPr>
            <w:ind w:left="215" w:right="359"/>
            <w:jc w:val="center"/>
          </w:pPr>
        </w:pPrChange>
      </w:pPr>
      <w:del w:id="73" w:author="Author">
        <w:r w:rsidDel="0033109B">
          <w:rPr>
            <w:b/>
          </w:rPr>
          <w:delText>CONCLUSIONES</w:delText>
        </w:r>
        <w:r w:rsidDel="0033109B">
          <w:rPr>
            <w:b/>
            <w:spacing w:val="-5"/>
          </w:rPr>
          <w:delText xml:space="preserve"> </w:delText>
        </w:r>
        <w:r w:rsidDel="0033109B">
          <w:rPr>
            <w:b/>
          </w:rPr>
          <w:delText>CIENTÍFICAS</w:delText>
        </w:r>
        <w:r w:rsidDel="0033109B">
          <w:rPr>
            <w:b/>
            <w:spacing w:val="-5"/>
          </w:rPr>
          <w:delText xml:space="preserve"> </w:delText>
        </w:r>
        <w:r w:rsidDel="0033109B">
          <w:rPr>
            <w:b/>
          </w:rPr>
          <w:delText>Y</w:delText>
        </w:r>
        <w:r w:rsidDel="0033109B">
          <w:rPr>
            <w:b/>
            <w:spacing w:val="-5"/>
          </w:rPr>
          <w:delText xml:space="preserve"> </w:delText>
        </w:r>
        <w:r w:rsidDel="0033109B">
          <w:rPr>
            <w:b/>
          </w:rPr>
          <w:delText>MOTIVOS</w:delText>
        </w:r>
        <w:r w:rsidDel="0033109B">
          <w:rPr>
            <w:b/>
            <w:spacing w:val="-5"/>
          </w:rPr>
          <w:delText xml:space="preserve"> </w:delText>
        </w:r>
        <w:r w:rsidDel="0033109B">
          <w:rPr>
            <w:b/>
          </w:rPr>
          <w:delText>PARA</w:delText>
        </w:r>
        <w:r w:rsidDel="0033109B">
          <w:rPr>
            <w:b/>
            <w:spacing w:val="-5"/>
          </w:rPr>
          <w:delText xml:space="preserve"> </w:delText>
        </w:r>
        <w:r w:rsidDel="0033109B">
          <w:rPr>
            <w:b/>
          </w:rPr>
          <w:delText>LA</w:delText>
        </w:r>
        <w:r w:rsidDel="0033109B">
          <w:rPr>
            <w:b/>
            <w:spacing w:val="-5"/>
          </w:rPr>
          <w:delText xml:space="preserve"> </w:delText>
        </w:r>
        <w:r w:rsidDel="0033109B">
          <w:rPr>
            <w:b/>
          </w:rPr>
          <w:delText>MODIFICACIÓN</w:delText>
        </w:r>
        <w:r w:rsidDel="0033109B">
          <w:rPr>
            <w:b/>
            <w:spacing w:val="-5"/>
          </w:rPr>
          <w:delText xml:space="preserve"> </w:delText>
        </w:r>
        <w:r w:rsidDel="0033109B">
          <w:rPr>
            <w:b/>
          </w:rPr>
          <w:delText>DE</w:delText>
        </w:r>
        <w:r w:rsidDel="0033109B">
          <w:rPr>
            <w:b/>
            <w:spacing w:val="-5"/>
          </w:rPr>
          <w:delText xml:space="preserve"> </w:delText>
        </w:r>
        <w:r w:rsidDel="0033109B">
          <w:rPr>
            <w:b/>
          </w:rPr>
          <w:delText xml:space="preserve">LAS </w:delText>
        </w:r>
        <w:r w:rsidDel="0033109B">
          <w:rPr>
            <w:b/>
            <w:spacing w:val="-2"/>
          </w:rPr>
          <w:delText>CONDICIONES</w:delText>
        </w:r>
      </w:del>
    </w:p>
    <w:p w14:paraId="5ABBC144" w14:textId="49393159" w:rsidR="00D85745" w:rsidDel="0033109B" w:rsidRDefault="009E3D5C">
      <w:pPr>
        <w:jc w:val="center"/>
        <w:rPr>
          <w:del w:id="74" w:author="Author"/>
          <w:b/>
        </w:rPr>
        <w:pPrChange w:id="75" w:author="Author">
          <w:pPr>
            <w:spacing w:before="1"/>
            <w:ind w:left="215" w:right="357"/>
            <w:jc w:val="center"/>
          </w:pPr>
        </w:pPrChange>
      </w:pPr>
      <w:del w:id="76" w:author="Author">
        <w:r w:rsidDel="0033109B">
          <w:rPr>
            <w:b/>
          </w:rPr>
          <w:delText>DE</w:delText>
        </w:r>
        <w:r w:rsidDel="0033109B">
          <w:rPr>
            <w:b/>
            <w:spacing w:val="-8"/>
          </w:rPr>
          <w:delText xml:space="preserve"> </w:delText>
        </w:r>
        <w:r w:rsidDel="0033109B">
          <w:rPr>
            <w:b/>
          </w:rPr>
          <w:delText>LAS</w:delText>
        </w:r>
        <w:r w:rsidDel="0033109B">
          <w:rPr>
            <w:b/>
            <w:spacing w:val="-6"/>
          </w:rPr>
          <w:delText xml:space="preserve"> </w:delText>
        </w:r>
        <w:r w:rsidDel="0033109B">
          <w:rPr>
            <w:b/>
          </w:rPr>
          <w:delText>AUTORIZACIONES</w:delText>
        </w:r>
        <w:r w:rsidDel="0033109B">
          <w:rPr>
            <w:b/>
            <w:spacing w:val="-6"/>
          </w:rPr>
          <w:delText xml:space="preserve"> </w:delText>
        </w:r>
        <w:r w:rsidDel="0033109B">
          <w:rPr>
            <w:b/>
          </w:rPr>
          <w:delText>DE</w:delText>
        </w:r>
        <w:r w:rsidDel="0033109B">
          <w:rPr>
            <w:b/>
            <w:spacing w:val="-6"/>
          </w:rPr>
          <w:delText xml:space="preserve"> </w:delText>
        </w:r>
        <w:r w:rsidDel="0033109B">
          <w:rPr>
            <w:b/>
            <w:spacing w:val="-2"/>
          </w:rPr>
          <w:delText>COMERCIALIZACIÓN</w:delText>
        </w:r>
      </w:del>
    </w:p>
    <w:p w14:paraId="5ABBC145" w14:textId="3226EC9D" w:rsidR="00D85745" w:rsidDel="0033109B" w:rsidRDefault="00D85745" w:rsidP="005E4F39">
      <w:pPr>
        <w:jc w:val="center"/>
        <w:rPr>
          <w:del w:id="77" w:author="Author"/>
          <w:b/>
        </w:rPr>
        <w:sectPr w:rsidR="00D85745" w:rsidDel="0033109B" w:rsidSect="005E4F39">
          <w:pgSz w:w="11910" w:h="16850"/>
          <w:pgMar w:top="1940" w:right="1133" w:bottom="920" w:left="1275" w:header="0" w:footer="735" w:gutter="0"/>
          <w:cols w:space="720"/>
        </w:sectPr>
      </w:pPr>
    </w:p>
    <w:p w14:paraId="5ABBC146" w14:textId="64ABC712" w:rsidR="00D85745" w:rsidDel="0033109B" w:rsidRDefault="009E3D5C">
      <w:pPr>
        <w:pStyle w:val="Heading2"/>
        <w:ind w:left="0"/>
        <w:rPr>
          <w:del w:id="78" w:author="Author"/>
        </w:rPr>
        <w:pPrChange w:id="79" w:author="Author">
          <w:pPr>
            <w:pStyle w:val="Heading2"/>
            <w:spacing w:before="72"/>
            <w:ind w:left="265"/>
          </w:pPr>
        </w:pPrChange>
      </w:pPr>
      <w:del w:id="80" w:author="Author">
        <w:r w:rsidDel="0033109B">
          <w:delText>Conclusiones</w:delText>
        </w:r>
        <w:r w:rsidDel="0033109B">
          <w:rPr>
            <w:spacing w:val="-7"/>
          </w:rPr>
          <w:delText xml:space="preserve"> </w:delText>
        </w:r>
        <w:r w:rsidDel="0033109B">
          <w:rPr>
            <w:spacing w:val="-2"/>
          </w:rPr>
          <w:delText>científicas</w:delText>
        </w:r>
      </w:del>
    </w:p>
    <w:p w14:paraId="5ABBC147" w14:textId="563E923F" w:rsidR="00D85745" w:rsidDel="0033109B" w:rsidRDefault="009E3D5C">
      <w:pPr>
        <w:pStyle w:val="BodyText"/>
        <w:rPr>
          <w:del w:id="81" w:author="Author"/>
        </w:rPr>
        <w:pPrChange w:id="82" w:author="Author">
          <w:pPr>
            <w:pStyle w:val="BodyText"/>
            <w:spacing w:before="167" w:line="266" w:lineRule="auto"/>
            <w:ind w:left="265" w:right="301"/>
          </w:pPr>
        </w:pPrChange>
      </w:pPr>
      <w:del w:id="83" w:author="Author">
        <w:r w:rsidDel="0033109B">
          <w:delText>Teniendo</w:delText>
        </w:r>
        <w:r w:rsidDel="0033109B">
          <w:rPr>
            <w:spacing w:val="-2"/>
          </w:rPr>
          <w:delText xml:space="preserve"> </w:delText>
        </w:r>
        <w:r w:rsidDel="0033109B">
          <w:delText>en</w:delText>
        </w:r>
        <w:r w:rsidDel="0033109B">
          <w:rPr>
            <w:spacing w:val="-5"/>
          </w:rPr>
          <w:delText xml:space="preserve"> </w:delText>
        </w:r>
        <w:r w:rsidDel="0033109B">
          <w:delText>cuenta</w:delText>
        </w:r>
        <w:r w:rsidDel="0033109B">
          <w:rPr>
            <w:spacing w:val="-4"/>
          </w:rPr>
          <w:delText xml:space="preserve"> </w:delText>
        </w:r>
        <w:r w:rsidDel="0033109B">
          <w:delText>lo</w:delText>
        </w:r>
        <w:r w:rsidDel="0033109B">
          <w:rPr>
            <w:spacing w:val="-2"/>
          </w:rPr>
          <w:delText xml:space="preserve"> </w:delText>
        </w:r>
        <w:r w:rsidDel="0033109B">
          <w:delText>dispuesto</w:delText>
        </w:r>
        <w:r w:rsidDel="0033109B">
          <w:rPr>
            <w:spacing w:val="-5"/>
          </w:rPr>
          <w:delText xml:space="preserve"> </w:delText>
        </w:r>
        <w:r w:rsidDel="0033109B">
          <w:delText>en</w:delText>
        </w:r>
        <w:r w:rsidDel="0033109B">
          <w:rPr>
            <w:spacing w:val="-2"/>
          </w:rPr>
          <w:delText xml:space="preserve"> </w:delText>
        </w:r>
        <w:r w:rsidDel="0033109B">
          <w:delText>el</w:delText>
        </w:r>
        <w:r w:rsidDel="0033109B">
          <w:rPr>
            <w:spacing w:val="-1"/>
          </w:rPr>
          <w:delText xml:space="preserve"> </w:delText>
        </w:r>
        <w:r w:rsidDel="0033109B">
          <w:delText>Informe</w:delText>
        </w:r>
        <w:r w:rsidDel="0033109B">
          <w:rPr>
            <w:spacing w:val="-2"/>
          </w:rPr>
          <w:delText xml:space="preserve"> </w:delText>
        </w:r>
        <w:r w:rsidDel="0033109B">
          <w:delText>de</w:delText>
        </w:r>
        <w:r w:rsidDel="0033109B">
          <w:rPr>
            <w:spacing w:val="-2"/>
          </w:rPr>
          <w:delText xml:space="preserve"> </w:delText>
        </w:r>
        <w:r w:rsidDel="0033109B">
          <w:delText>Evaluación</w:delText>
        </w:r>
        <w:r w:rsidDel="0033109B">
          <w:rPr>
            <w:spacing w:val="-2"/>
          </w:rPr>
          <w:delText xml:space="preserve"> </w:delText>
        </w:r>
        <w:r w:rsidDel="0033109B">
          <w:delText>del</w:delText>
        </w:r>
        <w:r w:rsidDel="0033109B">
          <w:rPr>
            <w:spacing w:val="-1"/>
          </w:rPr>
          <w:delText xml:space="preserve"> </w:delText>
        </w:r>
        <w:r w:rsidDel="0033109B">
          <w:delText>Comité</w:delText>
        </w:r>
        <w:r w:rsidDel="0033109B">
          <w:rPr>
            <w:spacing w:val="-2"/>
          </w:rPr>
          <w:delText xml:space="preserve"> </w:delText>
        </w:r>
        <w:r w:rsidDel="0033109B">
          <w:delText>para</w:delText>
        </w:r>
        <w:r w:rsidDel="0033109B">
          <w:rPr>
            <w:spacing w:val="-4"/>
          </w:rPr>
          <w:delText xml:space="preserve"> </w:delText>
        </w:r>
        <w:r w:rsidDel="0033109B">
          <w:delText>la</w:delText>
        </w:r>
        <w:r w:rsidDel="0033109B">
          <w:rPr>
            <w:spacing w:val="-2"/>
          </w:rPr>
          <w:delText xml:space="preserve"> </w:delText>
        </w:r>
        <w:r w:rsidDel="0033109B">
          <w:delText>Evaluación</w:delText>
        </w:r>
        <w:r w:rsidDel="0033109B">
          <w:rPr>
            <w:spacing w:val="-2"/>
          </w:rPr>
          <w:delText xml:space="preserve"> </w:delText>
        </w:r>
        <w:r w:rsidDel="0033109B">
          <w:delText>de Riesgos en Farmacovigilancia (PRAC) sobre los informes periódicos de seguridad (IPS) para esomeprazol, las conclusiones científicas del PRAC son las siguientes:</w:delText>
        </w:r>
      </w:del>
    </w:p>
    <w:p w14:paraId="5ABBC148" w14:textId="4901E880" w:rsidR="00D85745" w:rsidDel="0033109B" w:rsidRDefault="009E3D5C">
      <w:pPr>
        <w:pStyle w:val="BodyText"/>
        <w:rPr>
          <w:del w:id="84" w:author="Author"/>
        </w:rPr>
        <w:pPrChange w:id="85" w:author="Author">
          <w:pPr>
            <w:pStyle w:val="BodyText"/>
            <w:spacing w:before="137" w:line="266" w:lineRule="auto"/>
            <w:ind w:left="265" w:right="438"/>
          </w:pPr>
        </w:pPrChange>
      </w:pPr>
      <w:del w:id="86" w:author="Author">
        <w:r w:rsidDel="0033109B">
          <w:delText>A la vista de los datos disponibles sobre Reacción a fármaco con eosinofilia y síntomas sistémicos (DRESS, por sus siglas en inglés) procedentes de la literatura, informes espontáneos, incluida en algunos casos, una relación temporal estrecha, una suspensión positiva y en vista de un mecanismo de acción plausible, el PRAC considera que la existencia de una relación causal entre esomeprazol</w:delText>
        </w:r>
        <w:r w:rsidDel="0033109B">
          <w:rPr>
            <w:spacing w:val="40"/>
          </w:rPr>
          <w:delText xml:space="preserve"> </w:delText>
        </w:r>
        <w:r w:rsidDel="0033109B">
          <w:delText>y</w:delText>
        </w:r>
        <w:r w:rsidDel="0033109B">
          <w:rPr>
            <w:spacing w:val="-2"/>
          </w:rPr>
          <w:delText xml:space="preserve"> </w:delText>
        </w:r>
        <w:r w:rsidDel="0033109B">
          <w:delText>DRESS</w:delText>
        </w:r>
        <w:r w:rsidDel="0033109B">
          <w:rPr>
            <w:spacing w:val="-3"/>
          </w:rPr>
          <w:delText xml:space="preserve"> </w:delText>
        </w:r>
        <w:r w:rsidDel="0033109B">
          <w:delText>es,</w:delText>
        </w:r>
        <w:r w:rsidDel="0033109B">
          <w:rPr>
            <w:spacing w:val="-2"/>
          </w:rPr>
          <w:delText xml:space="preserve"> </w:delText>
        </w:r>
        <w:r w:rsidDel="0033109B">
          <w:delText>al</w:delText>
        </w:r>
        <w:r w:rsidDel="0033109B">
          <w:rPr>
            <w:spacing w:val="-1"/>
          </w:rPr>
          <w:delText xml:space="preserve"> </w:delText>
        </w:r>
        <w:r w:rsidDel="0033109B">
          <w:delText>menos,</w:delText>
        </w:r>
        <w:r w:rsidDel="0033109B">
          <w:rPr>
            <w:spacing w:val="-5"/>
          </w:rPr>
          <w:delText xml:space="preserve"> </w:delText>
        </w:r>
        <w:r w:rsidDel="0033109B">
          <w:delText>una</w:delText>
        </w:r>
        <w:r w:rsidDel="0033109B">
          <w:rPr>
            <w:spacing w:val="-4"/>
          </w:rPr>
          <w:delText xml:space="preserve"> </w:delText>
        </w:r>
        <w:r w:rsidDel="0033109B">
          <w:delText>posibilidad</w:delText>
        </w:r>
        <w:r w:rsidDel="0033109B">
          <w:rPr>
            <w:spacing w:val="-2"/>
          </w:rPr>
          <w:delText xml:space="preserve"> </w:delText>
        </w:r>
        <w:r w:rsidDel="0033109B">
          <w:delText>razonable.</w:delText>
        </w:r>
        <w:r w:rsidDel="0033109B">
          <w:rPr>
            <w:spacing w:val="-2"/>
          </w:rPr>
          <w:delText xml:space="preserve"> </w:delText>
        </w:r>
        <w:r w:rsidDel="0033109B">
          <w:delText>Las</w:delText>
        </w:r>
        <w:r w:rsidDel="0033109B">
          <w:rPr>
            <w:spacing w:val="-4"/>
          </w:rPr>
          <w:delText xml:space="preserve"> </w:delText>
        </w:r>
        <w:r w:rsidDel="0033109B">
          <w:delText>reacciones</w:delText>
        </w:r>
        <w:r w:rsidDel="0033109B">
          <w:rPr>
            <w:spacing w:val="-4"/>
          </w:rPr>
          <w:delText xml:space="preserve"> </w:delText>
        </w:r>
        <w:r w:rsidDel="0033109B">
          <w:delText>cutáneas</w:delText>
        </w:r>
        <w:r w:rsidDel="0033109B">
          <w:rPr>
            <w:spacing w:val="-2"/>
          </w:rPr>
          <w:delText xml:space="preserve"> </w:delText>
        </w:r>
        <w:r w:rsidDel="0033109B">
          <w:delText>adversas</w:delText>
        </w:r>
        <w:r w:rsidDel="0033109B">
          <w:rPr>
            <w:spacing w:val="-2"/>
          </w:rPr>
          <w:delText xml:space="preserve"> </w:delText>
        </w:r>
        <w:r w:rsidDel="0033109B">
          <w:delText>graves</w:delText>
        </w:r>
        <w:r w:rsidDel="0033109B">
          <w:rPr>
            <w:spacing w:val="-4"/>
          </w:rPr>
          <w:delText xml:space="preserve"> </w:delText>
        </w:r>
        <w:r w:rsidDel="0033109B">
          <w:delText>distintas a DRESS ya están incluidas en la sección 4.8 de la Ficha Técnica o Resumen de las Características del Producto (RCP). Debido a la gravedad de estos efectos adversos, deberían incluirse en la advertencia propuesta en la sección 4.4 del RCP y el prospecto en consecuencia. El PRAC ha concluido que la información del producto de medicamentos que contienen esomeprazol debe modificarse en consecuencia.</w:delText>
        </w:r>
      </w:del>
    </w:p>
    <w:p w14:paraId="5ABBC149" w14:textId="67F07AE5" w:rsidR="00D85745" w:rsidDel="0033109B" w:rsidRDefault="009E3D5C">
      <w:pPr>
        <w:pStyle w:val="BodyText"/>
        <w:rPr>
          <w:del w:id="87" w:author="Author"/>
        </w:rPr>
        <w:pPrChange w:id="88" w:author="Author">
          <w:pPr>
            <w:pStyle w:val="BodyText"/>
            <w:spacing w:before="132" w:line="266" w:lineRule="auto"/>
            <w:ind w:left="265" w:right="255"/>
          </w:pPr>
        </w:pPrChange>
      </w:pPr>
      <w:del w:id="89" w:author="Author">
        <w:r w:rsidDel="0033109B">
          <w:delText>Tras</w:delText>
        </w:r>
        <w:r w:rsidDel="0033109B">
          <w:rPr>
            <w:spacing w:val="-4"/>
          </w:rPr>
          <w:delText xml:space="preserve"> </w:delText>
        </w:r>
        <w:r w:rsidDel="0033109B">
          <w:delText>estudiar</w:delText>
        </w:r>
        <w:r w:rsidDel="0033109B">
          <w:rPr>
            <w:spacing w:val="-4"/>
          </w:rPr>
          <w:delText xml:space="preserve"> </w:delText>
        </w:r>
        <w:r w:rsidDel="0033109B">
          <w:delText>la</w:delText>
        </w:r>
        <w:r w:rsidDel="0033109B">
          <w:rPr>
            <w:spacing w:val="-2"/>
          </w:rPr>
          <w:delText xml:space="preserve"> </w:delText>
        </w:r>
        <w:r w:rsidDel="0033109B">
          <w:delText>recomendación</w:delText>
        </w:r>
        <w:r w:rsidDel="0033109B">
          <w:rPr>
            <w:spacing w:val="-2"/>
          </w:rPr>
          <w:delText xml:space="preserve"> </w:delText>
        </w:r>
        <w:r w:rsidDel="0033109B">
          <w:delText>del</w:delText>
        </w:r>
        <w:r w:rsidDel="0033109B">
          <w:rPr>
            <w:spacing w:val="-1"/>
          </w:rPr>
          <w:delText xml:space="preserve"> </w:delText>
        </w:r>
        <w:r w:rsidDel="0033109B">
          <w:delText>PRAC,</w:delText>
        </w:r>
        <w:r w:rsidDel="0033109B">
          <w:rPr>
            <w:spacing w:val="-2"/>
          </w:rPr>
          <w:delText xml:space="preserve"> </w:delText>
        </w:r>
        <w:r w:rsidDel="0033109B">
          <w:delText>el</w:delText>
        </w:r>
        <w:r w:rsidDel="0033109B">
          <w:rPr>
            <w:spacing w:val="-1"/>
          </w:rPr>
          <w:delText xml:space="preserve"> </w:delText>
        </w:r>
        <w:r w:rsidDel="0033109B">
          <w:delText>CHMP</w:delText>
        </w:r>
        <w:r w:rsidDel="0033109B">
          <w:rPr>
            <w:spacing w:val="-3"/>
          </w:rPr>
          <w:delText xml:space="preserve"> </w:delText>
        </w:r>
        <w:r w:rsidDel="0033109B">
          <w:delText>está</w:delText>
        </w:r>
        <w:r w:rsidDel="0033109B">
          <w:rPr>
            <w:spacing w:val="-2"/>
          </w:rPr>
          <w:delText xml:space="preserve"> </w:delText>
        </w:r>
        <w:r w:rsidDel="0033109B">
          <w:delText>de</w:delText>
        </w:r>
        <w:r w:rsidDel="0033109B">
          <w:rPr>
            <w:spacing w:val="-2"/>
          </w:rPr>
          <w:delText xml:space="preserve"> </w:delText>
        </w:r>
        <w:r w:rsidDel="0033109B">
          <w:delText>acuerdo</w:delText>
        </w:r>
        <w:r w:rsidDel="0033109B">
          <w:rPr>
            <w:spacing w:val="-2"/>
          </w:rPr>
          <w:delText xml:space="preserve"> </w:delText>
        </w:r>
        <w:r w:rsidDel="0033109B">
          <w:delText>con</w:delText>
        </w:r>
        <w:r w:rsidDel="0033109B">
          <w:rPr>
            <w:spacing w:val="-5"/>
          </w:rPr>
          <w:delText xml:space="preserve"> </w:delText>
        </w:r>
        <w:r w:rsidDel="0033109B">
          <w:delText>las</w:delText>
        </w:r>
        <w:r w:rsidDel="0033109B">
          <w:rPr>
            <w:spacing w:val="-2"/>
          </w:rPr>
          <w:delText xml:space="preserve"> </w:delText>
        </w:r>
        <w:r w:rsidDel="0033109B">
          <w:delText>conclusiones</w:delText>
        </w:r>
        <w:r w:rsidDel="0033109B">
          <w:rPr>
            <w:spacing w:val="-2"/>
          </w:rPr>
          <w:delText xml:space="preserve"> </w:delText>
        </w:r>
        <w:r w:rsidDel="0033109B">
          <w:delText>generales del PRAC y con los motivos para la recomendación.</w:delText>
        </w:r>
      </w:del>
    </w:p>
    <w:p w14:paraId="5ABBC14A" w14:textId="2B22D4A3" w:rsidR="00D85745" w:rsidDel="0033109B" w:rsidRDefault="009E3D5C">
      <w:pPr>
        <w:pStyle w:val="Heading2"/>
        <w:ind w:left="0"/>
        <w:rPr>
          <w:del w:id="90" w:author="Author"/>
        </w:rPr>
        <w:pPrChange w:id="91" w:author="Author">
          <w:pPr>
            <w:pStyle w:val="Heading2"/>
            <w:spacing w:before="139"/>
            <w:ind w:left="265"/>
          </w:pPr>
        </w:pPrChange>
      </w:pPr>
      <w:del w:id="92" w:author="Author">
        <w:r w:rsidDel="0033109B">
          <w:delText>Motivos</w:delText>
        </w:r>
        <w:r w:rsidDel="0033109B">
          <w:rPr>
            <w:spacing w:val="-5"/>
          </w:rPr>
          <w:delText xml:space="preserve"> </w:delText>
        </w:r>
        <w:r w:rsidDel="0033109B">
          <w:delText>para</w:delText>
        </w:r>
        <w:r w:rsidDel="0033109B">
          <w:rPr>
            <w:spacing w:val="-6"/>
          </w:rPr>
          <w:delText xml:space="preserve"> </w:delText>
        </w:r>
        <w:r w:rsidDel="0033109B">
          <w:delText>la</w:delText>
        </w:r>
        <w:r w:rsidDel="0033109B">
          <w:rPr>
            <w:spacing w:val="-6"/>
          </w:rPr>
          <w:delText xml:space="preserve"> </w:delText>
        </w:r>
        <w:r w:rsidDel="0033109B">
          <w:delText>modificación</w:delText>
        </w:r>
        <w:r w:rsidDel="0033109B">
          <w:rPr>
            <w:spacing w:val="-4"/>
          </w:rPr>
          <w:delText xml:space="preserve"> </w:delText>
        </w:r>
        <w:r w:rsidDel="0033109B">
          <w:delText>de</w:delText>
        </w:r>
        <w:r w:rsidDel="0033109B">
          <w:rPr>
            <w:spacing w:val="-5"/>
          </w:rPr>
          <w:delText xml:space="preserve"> </w:delText>
        </w:r>
        <w:r w:rsidDel="0033109B">
          <w:delText>las</w:delText>
        </w:r>
        <w:r w:rsidDel="0033109B">
          <w:rPr>
            <w:spacing w:val="-5"/>
          </w:rPr>
          <w:delText xml:space="preserve"> </w:delText>
        </w:r>
        <w:r w:rsidDel="0033109B">
          <w:delText>condiciones</w:delText>
        </w:r>
        <w:r w:rsidDel="0033109B">
          <w:rPr>
            <w:spacing w:val="-3"/>
          </w:rPr>
          <w:delText xml:space="preserve"> </w:delText>
        </w:r>
        <w:r w:rsidDel="0033109B">
          <w:delText>de</w:delText>
        </w:r>
        <w:r w:rsidDel="0033109B">
          <w:rPr>
            <w:spacing w:val="-5"/>
          </w:rPr>
          <w:delText xml:space="preserve"> </w:delText>
        </w:r>
        <w:r w:rsidDel="0033109B">
          <w:delText>la(s)</w:delText>
        </w:r>
        <w:r w:rsidDel="0033109B">
          <w:rPr>
            <w:spacing w:val="-4"/>
          </w:rPr>
          <w:delText xml:space="preserve"> </w:delText>
        </w:r>
        <w:r w:rsidDel="0033109B">
          <w:delText>autorización(es)</w:delText>
        </w:r>
        <w:r w:rsidDel="0033109B">
          <w:rPr>
            <w:spacing w:val="-3"/>
          </w:rPr>
          <w:delText xml:space="preserve"> </w:delText>
        </w:r>
        <w:r w:rsidDel="0033109B">
          <w:delText>de</w:delText>
        </w:r>
        <w:r w:rsidDel="0033109B">
          <w:rPr>
            <w:spacing w:val="-2"/>
          </w:rPr>
          <w:delText xml:space="preserve"> comercialización</w:delText>
        </w:r>
      </w:del>
    </w:p>
    <w:p w14:paraId="5ABBC14B" w14:textId="1E531C1C" w:rsidR="00D85745" w:rsidDel="0033109B" w:rsidRDefault="009E3D5C">
      <w:pPr>
        <w:pStyle w:val="BodyText"/>
        <w:rPr>
          <w:del w:id="93" w:author="Author"/>
        </w:rPr>
        <w:pPrChange w:id="94" w:author="Author">
          <w:pPr>
            <w:pStyle w:val="BodyText"/>
            <w:spacing w:before="167" w:line="266" w:lineRule="auto"/>
            <w:ind w:left="265" w:right="637"/>
          </w:pPr>
        </w:pPrChange>
      </w:pPr>
      <w:del w:id="95" w:author="Author">
        <w:r w:rsidDel="0033109B">
          <w:delText>De</w:delText>
        </w:r>
        <w:r w:rsidDel="0033109B">
          <w:rPr>
            <w:spacing w:val="-2"/>
          </w:rPr>
          <w:delText xml:space="preserve"> </w:delText>
        </w:r>
        <w:r w:rsidDel="0033109B">
          <w:delText>acuerdo</w:delText>
        </w:r>
        <w:r w:rsidDel="0033109B">
          <w:rPr>
            <w:spacing w:val="-2"/>
          </w:rPr>
          <w:delText xml:space="preserve"> </w:delText>
        </w:r>
        <w:r w:rsidDel="0033109B">
          <w:delText>con</w:delText>
        </w:r>
        <w:r w:rsidDel="0033109B">
          <w:rPr>
            <w:spacing w:val="-2"/>
          </w:rPr>
          <w:delText xml:space="preserve"> </w:delText>
        </w:r>
        <w:r w:rsidDel="0033109B">
          <w:delText>las</w:delText>
        </w:r>
        <w:r w:rsidDel="0033109B">
          <w:rPr>
            <w:spacing w:val="-2"/>
          </w:rPr>
          <w:delText xml:space="preserve"> </w:delText>
        </w:r>
        <w:r w:rsidDel="0033109B">
          <w:delText>conclusiones</w:delText>
        </w:r>
        <w:r w:rsidDel="0033109B">
          <w:rPr>
            <w:spacing w:val="-4"/>
          </w:rPr>
          <w:delText xml:space="preserve"> </w:delText>
        </w:r>
        <w:r w:rsidDel="0033109B">
          <w:delText>científicas</w:delText>
        </w:r>
        <w:r w:rsidDel="0033109B">
          <w:rPr>
            <w:spacing w:val="-2"/>
          </w:rPr>
          <w:delText xml:space="preserve"> </w:delText>
        </w:r>
        <w:r w:rsidDel="0033109B">
          <w:delText>para</w:delText>
        </w:r>
        <w:r w:rsidDel="0033109B">
          <w:rPr>
            <w:spacing w:val="-4"/>
          </w:rPr>
          <w:delText xml:space="preserve"> </w:delText>
        </w:r>
        <w:r w:rsidDel="0033109B">
          <w:delText>esomeprazol,</w:delText>
        </w:r>
        <w:r w:rsidDel="0033109B">
          <w:rPr>
            <w:spacing w:val="-5"/>
          </w:rPr>
          <w:delText xml:space="preserve"> </w:delText>
        </w:r>
        <w:r w:rsidDel="0033109B">
          <w:delText>el</w:delText>
        </w:r>
        <w:r w:rsidDel="0033109B">
          <w:rPr>
            <w:spacing w:val="-1"/>
          </w:rPr>
          <w:delText xml:space="preserve"> </w:delText>
        </w:r>
        <w:r w:rsidDel="0033109B">
          <w:delText>CHMP</w:delText>
        </w:r>
        <w:r w:rsidDel="0033109B">
          <w:rPr>
            <w:spacing w:val="-5"/>
          </w:rPr>
          <w:delText xml:space="preserve"> </w:delText>
        </w:r>
        <w:r w:rsidDel="0033109B">
          <w:delText>considera</w:delText>
        </w:r>
        <w:r w:rsidDel="0033109B">
          <w:rPr>
            <w:spacing w:val="-2"/>
          </w:rPr>
          <w:delText xml:space="preserve"> </w:delText>
        </w:r>
        <w:r w:rsidDel="0033109B">
          <w:delText>que</w:delText>
        </w:r>
        <w:r w:rsidDel="0033109B">
          <w:rPr>
            <w:spacing w:val="-2"/>
          </w:rPr>
          <w:delText xml:space="preserve"> </w:delText>
        </w:r>
        <w:r w:rsidDel="0033109B">
          <w:delText>el</w:delText>
        </w:r>
        <w:r w:rsidDel="0033109B">
          <w:rPr>
            <w:spacing w:val="-1"/>
          </w:rPr>
          <w:delText xml:space="preserve"> </w:delText>
        </w:r>
        <w:r w:rsidDel="0033109B">
          <w:delText>balance beneficio-riesgo del medicamento o medicamentos que contiene(n) esomeprazol no se modifica sujeto a los cambios propuestos en la información del producto.</w:delText>
        </w:r>
      </w:del>
    </w:p>
    <w:p w14:paraId="5ABBC14C" w14:textId="4121D9CC" w:rsidR="00D85745" w:rsidRDefault="009E3D5C">
      <w:pPr>
        <w:pStyle w:val="BodyText"/>
        <w:pPrChange w:id="96" w:author="Author">
          <w:pPr>
            <w:pStyle w:val="BodyText"/>
            <w:spacing w:before="137" w:line="266" w:lineRule="auto"/>
            <w:ind w:left="265" w:right="301"/>
          </w:pPr>
        </w:pPrChange>
      </w:pPr>
      <w:del w:id="97" w:author="Author">
        <w:r w:rsidDel="0033109B">
          <w:delText>El</w:delText>
        </w:r>
        <w:r w:rsidDel="0033109B">
          <w:rPr>
            <w:spacing w:val="-2"/>
          </w:rPr>
          <w:delText xml:space="preserve"> </w:delText>
        </w:r>
        <w:r w:rsidDel="0033109B">
          <w:delText>CHMP</w:delText>
        </w:r>
        <w:r w:rsidDel="0033109B">
          <w:rPr>
            <w:spacing w:val="-3"/>
          </w:rPr>
          <w:delText xml:space="preserve"> </w:delText>
        </w:r>
        <w:r w:rsidDel="0033109B">
          <w:delText>recomienda</w:delText>
        </w:r>
        <w:r w:rsidDel="0033109B">
          <w:rPr>
            <w:spacing w:val="-4"/>
          </w:rPr>
          <w:delText xml:space="preserve"> </w:delText>
        </w:r>
        <w:r w:rsidDel="0033109B">
          <w:delText>que</w:delText>
        </w:r>
        <w:r w:rsidDel="0033109B">
          <w:rPr>
            <w:spacing w:val="-4"/>
          </w:rPr>
          <w:delText xml:space="preserve"> </w:delText>
        </w:r>
        <w:r w:rsidDel="0033109B">
          <w:delText>se</w:delText>
        </w:r>
        <w:r w:rsidDel="0033109B">
          <w:rPr>
            <w:spacing w:val="-3"/>
          </w:rPr>
          <w:delText xml:space="preserve"> </w:delText>
        </w:r>
        <w:r w:rsidDel="0033109B">
          <w:delText>modifiquen</w:delText>
        </w:r>
        <w:r w:rsidDel="0033109B">
          <w:rPr>
            <w:spacing w:val="-5"/>
          </w:rPr>
          <w:delText xml:space="preserve"> </w:delText>
        </w:r>
        <w:r w:rsidDel="0033109B">
          <w:delText>las</w:delText>
        </w:r>
        <w:r w:rsidDel="0033109B">
          <w:rPr>
            <w:spacing w:val="-4"/>
          </w:rPr>
          <w:delText xml:space="preserve"> </w:delText>
        </w:r>
        <w:r w:rsidDel="0033109B">
          <w:delText>condiciones</w:delText>
        </w:r>
        <w:r w:rsidDel="0033109B">
          <w:rPr>
            <w:spacing w:val="-3"/>
          </w:rPr>
          <w:delText xml:space="preserve"> </w:delText>
        </w:r>
        <w:r w:rsidDel="0033109B">
          <w:delText>de</w:delText>
        </w:r>
        <w:r w:rsidDel="0033109B">
          <w:rPr>
            <w:spacing w:val="-4"/>
          </w:rPr>
          <w:delText xml:space="preserve"> </w:delText>
        </w:r>
        <w:r w:rsidDel="0033109B">
          <w:delText>la(s)</w:delText>
        </w:r>
        <w:r w:rsidDel="0033109B">
          <w:rPr>
            <w:spacing w:val="-2"/>
          </w:rPr>
          <w:delText xml:space="preserve"> </w:delText>
        </w:r>
        <w:r w:rsidDel="0033109B">
          <w:delText>autorización(es)</w:delText>
        </w:r>
        <w:r w:rsidDel="0033109B">
          <w:rPr>
            <w:spacing w:val="-2"/>
          </w:rPr>
          <w:delText xml:space="preserve"> </w:delText>
        </w:r>
        <w:r w:rsidDel="0033109B">
          <w:delText xml:space="preserve">de </w:delText>
        </w:r>
        <w:r w:rsidDel="0033109B">
          <w:rPr>
            <w:spacing w:val="-2"/>
          </w:rPr>
          <w:delText>comercialización.</w:delText>
        </w:r>
      </w:del>
    </w:p>
    <w:sectPr w:rsidR="00D85745" w:rsidSect="005E4F39">
      <w:pgSz w:w="11910" w:h="16850"/>
      <w:pgMar w:top="1940" w:right="1133" w:bottom="920" w:left="1275" w:header="0" w:footer="735" w:gutter="0"/>
      <w:cols w:space="720"/>
      <w:sectPrChange w:id="98" w:author="Author">
        <w:sectPr w:rsidR="00D85745" w:rsidSect="005E4F39">
          <w:pgMar w:top="1080" w:right="1133" w:bottom="920" w:left="1275" w:header="0" w:footer="735"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9A303" w14:textId="77777777" w:rsidR="00BF33CC" w:rsidRDefault="00BF33CC">
      <w:r>
        <w:separator/>
      </w:r>
    </w:p>
  </w:endnote>
  <w:endnote w:type="continuationSeparator" w:id="0">
    <w:p w14:paraId="418DF936" w14:textId="77777777" w:rsidR="00BF33CC" w:rsidRDefault="00BF3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BC1DB" w14:textId="77777777" w:rsidR="00A075F5" w:rsidRDefault="00A075F5">
    <w:pPr>
      <w:pStyle w:val="BodyText"/>
      <w:spacing w:line="14" w:lineRule="auto"/>
      <w:rPr>
        <w:sz w:val="20"/>
      </w:rPr>
    </w:pPr>
    <w:r>
      <w:rPr>
        <w:noProof/>
        <w:sz w:val="20"/>
        <w:lang w:eastAsia="es-ES"/>
      </w:rPr>
      <mc:AlternateContent>
        <mc:Choice Requires="wps">
          <w:drawing>
            <wp:anchor distT="0" distB="0" distL="0" distR="0" simplePos="0" relativeHeight="486223360" behindDoc="1" locked="0" layoutInCell="1" allowOverlap="1" wp14:anchorId="5ABBC1DC" wp14:editId="5ABBC1DD">
              <wp:simplePos x="0" y="0"/>
              <wp:positionH relativeFrom="page">
                <wp:posOffset>3679952</wp:posOffset>
              </wp:positionH>
              <wp:positionV relativeFrom="page">
                <wp:posOffset>10087375</wp:posOffset>
              </wp:positionV>
              <wp:extent cx="138430"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9700"/>
                      </a:xfrm>
                      <a:prstGeom prst="rect">
                        <a:avLst/>
                      </a:prstGeom>
                    </wps:spPr>
                    <wps:txbx>
                      <w:txbxContent>
                        <w:p w14:paraId="5ABBC228" w14:textId="52189024" w:rsidR="00A075F5" w:rsidRDefault="00A075F5">
                          <w:pPr>
                            <w:spacing w:before="15"/>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525E9E">
                            <w:rPr>
                              <w:rFonts w:ascii="Arial"/>
                              <w:noProof/>
                              <w:spacing w:val="-5"/>
                              <w:sz w:val="16"/>
                            </w:rPr>
                            <w:t>54</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5ABBC1DC" id="_x0000_t202" coordsize="21600,21600" o:spt="202" path="m,l,21600r21600,l21600,xe">
              <v:stroke joinstyle="miter"/>
              <v:path gradientshapeok="t" o:connecttype="rect"/>
            </v:shapetype>
            <v:shape id="Textbox 1" o:spid="_x0000_s1098" type="#_x0000_t202" style="position:absolute;margin-left:289.75pt;margin-top:794.3pt;width:10.9pt;height:11pt;z-index:-1709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" filled="f" stroked="f">
              <v:textbox inset="0,0,0,0">
                <w:txbxContent>
                  <w:p w14:paraId="5ABBC228" w14:textId="52189024" w:rsidR="00A075F5" w:rsidRDefault="00A075F5">
                    <w:pPr>
                      <w:spacing w:before="15"/>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525E9E">
                      <w:rPr>
                        <w:rFonts w:ascii="Arial"/>
                        <w:noProof/>
                        <w:spacing w:val="-5"/>
                        <w:sz w:val="16"/>
                      </w:rPr>
                      <w:t>54</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A374F" w14:textId="77777777" w:rsidR="00BF33CC" w:rsidRDefault="00BF33CC">
      <w:r>
        <w:separator/>
      </w:r>
    </w:p>
  </w:footnote>
  <w:footnote w:type="continuationSeparator" w:id="0">
    <w:p w14:paraId="70C3777D" w14:textId="77777777" w:rsidR="00BF33CC" w:rsidRDefault="00BF33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95EB6"/>
    <w:multiLevelType w:val="multilevel"/>
    <w:tmpl w:val="51F8F8F0"/>
    <w:lvl w:ilvl="0">
      <w:start w:val="1"/>
      <w:numFmt w:val="decimal"/>
      <w:lvlText w:val="%1."/>
      <w:lvlJc w:val="left"/>
      <w:pPr>
        <w:ind w:left="707" w:hanging="567"/>
        <w:jc w:val="left"/>
      </w:pPr>
      <w:rPr>
        <w:rFonts w:ascii="Times New Roman" w:eastAsia="Times New Roman" w:hAnsi="Times New Roman" w:cs="Times New Roman" w:hint="default"/>
        <w:b/>
        <w:bCs/>
        <w:i w:val="0"/>
        <w:iCs w:val="0"/>
        <w:spacing w:val="0"/>
        <w:w w:val="100"/>
        <w:sz w:val="22"/>
        <w:szCs w:val="22"/>
        <w:lang w:val="es-ES" w:eastAsia="en-US" w:bidi="ar-SA"/>
      </w:rPr>
    </w:lvl>
    <w:lvl w:ilvl="1">
      <w:start w:val="1"/>
      <w:numFmt w:val="decimal"/>
      <w:lvlText w:val="%1.%2"/>
      <w:lvlJc w:val="left"/>
      <w:pPr>
        <w:ind w:left="706" w:hanging="567"/>
        <w:jc w:val="left"/>
      </w:pPr>
      <w:rPr>
        <w:rFonts w:ascii="Times New Roman" w:eastAsia="Times New Roman" w:hAnsi="Times New Roman" w:cs="Times New Roman" w:hint="default"/>
        <w:b/>
        <w:bCs/>
        <w:i w:val="0"/>
        <w:iCs w:val="0"/>
        <w:spacing w:val="0"/>
        <w:w w:val="100"/>
        <w:sz w:val="22"/>
        <w:szCs w:val="22"/>
        <w:lang w:val="es-ES" w:eastAsia="en-US" w:bidi="ar-SA"/>
      </w:rPr>
    </w:lvl>
    <w:lvl w:ilvl="2">
      <w:numFmt w:val="bullet"/>
      <w:lvlText w:val=""/>
      <w:lvlJc w:val="left"/>
      <w:pPr>
        <w:ind w:left="707" w:hanging="567"/>
      </w:pPr>
      <w:rPr>
        <w:rFonts w:ascii="Symbol" w:eastAsia="Symbol" w:hAnsi="Symbol" w:cs="Symbol" w:hint="default"/>
        <w:b w:val="0"/>
        <w:bCs w:val="0"/>
        <w:i w:val="0"/>
        <w:iCs w:val="0"/>
        <w:spacing w:val="0"/>
        <w:w w:val="100"/>
        <w:sz w:val="22"/>
        <w:szCs w:val="22"/>
        <w:lang w:val="es-ES" w:eastAsia="en-US" w:bidi="ar-SA"/>
      </w:rPr>
    </w:lvl>
    <w:lvl w:ilvl="3">
      <w:numFmt w:val="bullet"/>
      <w:lvlText w:val="•"/>
      <w:lvlJc w:val="left"/>
      <w:pPr>
        <w:ind w:left="3339" w:hanging="567"/>
      </w:pPr>
      <w:rPr>
        <w:rFonts w:hint="default"/>
        <w:lang w:val="es-ES" w:eastAsia="en-US" w:bidi="ar-SA"/>
      </w:rPr>
    </w:lvl>
    <w:lvl w:ilvl="4">
      <w:numFmt w:val="bullet"/>
      <w:lvlText w:val="•"/>
      <w:lvlJc w:val="left"/>
      <w:pPr>
        <w:ind w:left="4219" w:hanging="567"/>
      </w:pPr>
      <w:rPr>
        <w:rFonts w:hint="default"/>
        <w:lang w:val="es-ES" w:eastAsia="en-US" w:bidi="ar-SA"/>
      </w:rPr>
    </w:lvl>
    <w:lvl w:ilvl="5">
      <w:numFmt w:val="bullet"/>
      <w:lvlText w:val="•"/>
      <w:lvlJc w:val="left"/>
      <w:pPr>
        <w:ind w:left="5099" w:hanging="567"/>
      </w:pPr>
      <w:rPr>
        <w:rFonts w:hint="default"/>
        <w:lang w:val="es-ES" w:eastAsia="en-US" w:bidi="ar-SA"/>
      </w:rPr>
    </w:lvl>
    <w:lvl w:ilvl="6">
      <w:numFmt w:val="bullet"/>
      <w:lvlText w:val="•"/>
      <w:lvlJc w:val="left"/>
      <w:pPr>
        <w:ind w:left="5979" w:hanging="567"/>
      </w:pPr>
      <w:rPr>
        <w:rFonts w:hint="default"/>
        <w:lang w:val="es-ES" w:eastAsia="en-US" w:bidi="ar-SA"/>
      </w:rPr>
    </w:lvl>
    <w:lvl w:ilvl="7">
      <w:numFmt w:val="bullet"/>
      <w:lvlText w:val="•"/>
      <w:lvlJc w:val="left"/>
      <w:pPr>
        <w:ind w:left="6858" w:hanging="567"/>
      </w:pPr>
      <w:rPr>
        <w:rFonts w:hint="default"/>
        <w:lang w:val="es-ES" w:eastAsia="en-US" w:bidi="ar-SA"/>
      </w:rPr>
    </w:lvl>
    <w:lvl w:ilvl="8">
      <w:numFmt w:val="bullet"/>
      <w:lvlText w:val="•"/>
      <w:lvlJc w:val="left"/>
      <w:pPr>
        <w:ind w:left="7738" w:hanging="567"/>
      </w:pPr>
      <w:rPr>
        <w:rFonts w:hint="default"/>
        <w:lang w:val="es-ES" w:eastAsia="en-US" w:bidi="ar-SA"/>
      </w:rPr>
    </w:lvl>
  </w:abstractNum>
  <w:abstractNum w:abstractNumId="1" w15:restartNumberingAfterBreak="0">
    <w:nsid w:val="059146AF"/>
    <w:multiLevelType w:val="hybridMultilevel"/>
    <w:tmpl w:val="D2AED6B0"/>
    <w:lvl w:ilvl="0" w:tplc="B4828ED8">
      <w:start w:val="1"/>
      <w:numFmt w:val="upperLetter"/>
      <w:lvlText w:val="%1."/>
      <w:lvlJc w:val="left"/>
      <w:pPr>
        <w:ind w:left="860" w:hanging="720"/>
        <w:jc w:val="left"/>
      </w:pPr>
      <w:rPr>
        <w:rFonts w:ascii="Times New Roman" w:eastAsia="Times New Roman" w:hAnsi="Times New Roman" w:cs="Times New Roman" w:hint="default"/>
        <w:b/>
        <w:bCs/>
        <w:i w:val="0"/>
        <w:iCs w:val="0"/>
        <w:spacing w:val="-2"/>
        <w:w w:val="100"/>
        <w:sz w:val="22"/>
        <w:szCs w:val="22"/>
        <w:lang w:val="es-ES" w:eastAsia="en-US" w:bidi="ar-SA"/>
      </w:rPr>
    </w:lvl>
    <w:lvl w:ilvl="1" w:tplc="A0A8FBF8">
      <w:start w:val="1"/>
      <w:numFmt w:val="upperLetter"/>
      <w:lvlText w:val="%2."/>
      <w:lvlJc w:val="left"/>
      <w:pPr>
        <w:ind w:left="4064" w:hanging="269"/>
        <w:jc w:val="right"/>
      </w:pPr>
      <w:rPr>
        <w:rFonts w:ascii="Times New Roman" w:eastAsia="Times New Roman" w:hAnsi="Times New Roman" w:cs="Times New Roman" w:hint="default"/>
        <w:b/>
        <w:bCs/>
        <w:i w:val="0"/>
        <w:iCs w:val="0"/>
        <w:spacing w:val="-2"/>
        <w:w w:val="100"/>
        <w:sz w:val="22"/>
        <w:szCs w:val="22"/>
        <w:lang w:val="es-ES" w:eastAsia="en-US" w:bidi="ar-SA"/>
      </w:rPr>
    </w:lvl>
    <w:lvl w:ilvl="2" w:tplc="1D246D12">
      <w:numFmt w:val="bullet"/>
      <w:lvlText w:val="•"/>
      <w:lvlJc w:val="left"/>
      <w:pPr>
        <w:ind w:left="4664" w:hanging="269"/>
      </w:pPr>
      <w:rPr>
        <w:rFonts w:hint="default"/>
        <w:lang w:val="es-ES" w:eastAsia="en-US" w:bidi="ar-SA"/>
      </w:rPr>
    </w:lvl>
    <w:lvl w:ilvl="3" w:tplc="A736572E">
      <w:numFmt w:val="bullet"/>
      <w:lvlText w:val="•"/>
      <w:lvlJc w:val="left"/>
      <w:pPr>
        <w:ind w:left="5268" w:hanging="269"/>
      </w:pPr>
      <w:rPr>
        <w:rFonts w:hint="default"/>
        <w:lang w:val="es-ES" w:eastAsia="en-US" w:bidi="ar-SA"/>
      </w:rPr>
    </w:lvl>
    <w:lvl w:ilvl="4" w:tplc="F34ADE6E">
      <w:numFmt w:val="bullet"/>
      <w:lvlText w:val="•"/>
      <w:lvlJc w:val="left"/>
      <w:pPr>
        <w:ind w:left="5872" w:hanging="269"/>
      </w:pPr>
      <w:rPr>
        <w:rFonts w:hint="default"/>
        <w:lang w:val="es-ES" w:eastAsia="en-US" w:bidi="ar-SA"/>
      </w:rPr>
    </w:lvl>
    <w:lvl w:ilvl="5" w:tplc="C7C0C0EC">
      <w:numFmt w:val="bullet"/>
      <w:lvlText w:val="•"/>
      <w:lvlJc w:val="left"/>
      <w:pPr>
        <w:ind w:left="6477" w:hanging="269"/>
      </w:pPr>
      <w:rPr>
        <w:rFonts w:hint="default"/>
        <w:lang w:val="es-ES" w:eastAsia="en-US" w:bidi="ar-SA"/>
      </w:rPr>
    </w:lvl>
    <w:lvl w:ilvl="6" w:tplc="A3789A24">
      <w:numFmt w:val="bullet"/>
      <w:lvlText w:val="•"/>
      <w:lvlJc w:val="left"/>
      <w:pPr>
        <w:ind w:left="7081" w:hanging="269"/>
      </w:pPr>
      <w:rPr>
        <w:rFonts w:hint="default"/>
        <w:lang w:val="es-ES" w:eastAsia="en-US" w:bidi="ar-SA"/>
      </w:rPr>
    </w:lvl>
    <w:lvl w:ilvl="7" w:tplc="047EA710">
      <w:numFmt w:val="bullet"/>
      <w:lvlText w:val="•"/>
      <w:lvlJc w:val="left"/>
      <w:pPr>
        <w:ind w:left="7685" w:hanging="269"/>
      </w:pPr>
      <w:rPr>
        <w:rFonts w:hint="default"/>
        <w:lang w:val="es-ES" w:eastAsia="en-US" w:bidi="ar-SA"/>
      </w:rPr>
    </w:lvl>
    <w:lvl w:ilvl="8" w:tplc="B81E07F0">
      <w:numFmt w:val="bullet"/>
      <w:lvlText w:val="•"/>
      <w:lvlJc w:val="left"/>
      <w:pPr>
        <w:ind w:left="8289" w:hanging="269"/>
      </w:pPr>
      <w:rPr>
        <w:rFonts w:hint="default"/>
        <w:lang w:val="es-ES" w:eastAsia="en-US" w:bidi="ar-SA"/>
      </w:rPr>
    </w:lvl>
  </w:abstractNum>
  <w:abstractNum w:abstractNumId="2" w15:restartNumberingAfterBreak="0">
    <w:nsid w:val="14DD0622"/>
    <w:multiLevelType w:val="hybridMultilevel"/>
    <w:tmpl w:val="EEA0F796"/>
    <w:lvl w:ilvl="0" w:tplc="C5B8B5AC">
      <w:numFmt w:val="bullet"/>
      <w:lvlText w:val=""/>
      <w:lvlJc w:val="left"/>
      <w:pPr>
        <w:ind w:left="707" w:hanging="567"/>
      </w:pPr>
      <w:rPr>
        <w:rFonts w:ascii="Symbol" w:eastAsia="Symbol" w:hAnsi="Symbol" w:cs="Symbol" w:hint="default"/>
        <w:b w:val="0"/>
        <w:bCs w:val="0"/>
        <w:i w:val="0"/>
        <w:iCs w:val="0"/>
        <w:spacing w:val="0"/>
        <w:w w:val="100"/>
        <w:sz w:val="22"/>
        <w:szCs w:val="22"/>
        <w:lang w:val="es-ES" w:eastAsia="en-US" w:bidi="ar-SA"/>
      </w:rPr>
    </w:lvl>
    <w:lvl w:ilvl="1" w:tplc="2E2E0422">
      <w:numFmt w:val="bullet"/>
      <w:lvlText w:val="•"/>
      <w:lvlJc w:val="left"/>
      <w:pPr>
        <w:ind w:left="1579" w:hanging="567"/>
      </w:pPr>
      <w:rPr>
        <w:rFonts w:hint="default"/>
        <w:lang w:val="es-ES" w:eastAsia="en-US" w:bidi="ar-SA"/>
      </w:rPr>
    </w:lvl>
    <w:lvl w:ilvl="2" w:tplc="EBC81D34">
      <w:numFmt w:val="bullet"/>
      <w:lvlText w:val="•"/>
      <w:lvlJc w:val="left"/>
      <w:pPr>
        <w:ind w:left="2459" w:hanging="567"/>
      </w:pPr>
      <w:rPr>
        <w:rFonts w:hint="default"/>
        <w:lang w:val="es-ES" w:eastAsia="en-US" w:bidi="ar-SA"/>
      </w:rPr>
    </w:lvl>
    <w:lvl w:ilvl="3" w:tplc="C332F7E0">
      <w:numFmt w:val="bullet"/>
      <w:lvlText w:val="•"/>
      <w:lvlJc w:val="left"/>
      <w:pPr>
        <w:ind w:left="3339" w:hanging="567"/>
      </w:pPr>
      <w:rPr>
        <w:rFonts w:hint="default"/>
        <w:lang w:val="es-ES" w:eastAsia="en-US" w:bidi="ar-SA"/>
      </w:rPr>
    </w:lvl>
    <w:lvl w:ilvl="4" w:tplc="0380B8DA">
      <w:numFmt w:val="bullet"/>
      <w:lvlText w:val="•"/>
      <w:lvlJc w:val="left"/>
      <w:pPr>
        <w:ind w:left="4219" w:hanging="567"/>
      </w:pPr>
      <w:rPr>
        <w:rFonts w:hint="default"/>
        <w:lang w:val="es-ES" w:eastAsia="en-US" w:bidi="ar-SA"/>
      </w:rPr>
    </w:lvl>
    <w:lvl w:ilvl="5" w:tplc="266EC19E">
      <w:numFmt w:val="bullet"/>
      <w:lvlText w:val="•"/>
      <w:lvlJc w:val="left"/>
      <w:pPr>
        <w:ind w:left="5099" w:hanging="567"/>
      </w:pPr>
      <w:rPr>
        <w:rFonts w:hint="default"/>
        <w:lang w:val="es-ES" w:eastAsia="en-US" w:bidi="ar-SA"/>
      </w:rPr>
    </w:lvl>
    <w:lvl w:ilvl="6" w:tplc="476A3560">
      <w:numFmt w:val="bullet"/>
      <w:lvlText w:val="•"/>
      <w:lvlJc w:val="left"/>
      <w:pPr>
        <w:ind w:left="5979" w:hanging="567"/>
      </w:pPr>
      <w:rPr>
        <w:rFonts w:hint="default"/>
        <w:lang w:val="es-ES" w:eastAsia="en-US" w:bidi="ar-SA"/>
      </w:rPr>
    </w:lvl>
    <w:lvl w:ilvl="7" w:tplc="20188D02">
      <w:numFmt w:val="bullet"/>
      <w:lvlText w:val="•"/>
      <w:lvlJc w:val="left"/>
      <w:pPr>
        <w:ind w:left="6858" w:hanging="567"/>
      </w:pPr>
      <w:rPr>
        <w:rFonts w:hint="default"/>
        <w:lang w:val="es-ES" w:eastAsia="en-US" w:bidi="ar-SA"/>
      </w:rPr>
    </w:lvl>
    <w:lvl w:ilvl="8" w:tplc="FF02843C">
      <w:numFmt w:val="bullet"/>
      <w:lvlText w:val="•"/>
      <w:lvlJc w:val="left"/>
      <w:pPr>
        <w:ind w:left="7738" w:hanging="567"/>
      </w:pPr>
      <w:rPr>
        <w:rFonts w:hint="default"/>
        <w:lang w:val="es-ES" w:eastAsia="en-US" w:bidi="ar-SA"/>
      </w:rPr>
    </w:lvl>
  </w:abstractNum>
  <w:abstractNum w:abstractNumId="3" w15:restartNumberingAfterBreak="0">
    <w:nsid w:val="1746067B"/>
    <w:multiLevelType w:val="hybridMultilevel"/>
    <w:tmpl w:val="A7529D34"/>
    <w:lvl w:ilvl="0" w:tplc="757443F8">
      <w:numFmt w:val="bullet"/>
      <w:lvlText w:val=""/>
      <w:lvlJc w:val="left"/>
      <w:pPr>
        <w:ind w:left="707" w:hanging="567"/>
      </w:pPr>
      <w:rPr>
        <w:rFonts w:ascii="Symbol" w:eastAsia="Symbol" w:hAnsi="Symbol" w:cs="Symbol" w:hint="default"/>
        <w:b w:val="0"/>
        <w:bCs w:val="0"/>
        <w:i w:val="0"/>
        <w:iCs w:val="0"/>
        <w:spacing w:val="0"/>
        <w:w w:val="100"/>
        <w:sz w:val="22"/>
        <w:szCs w:val="22"/>
        <w:lang w:val="es-ES" w:eastAsia="en-US" w:bidi="ar-SA"/>
      </w:rPr>
    </w:lvl>
    <w:lvl w:ilvl="1" w:tplc="F7540094">
      <w:numFmt w:val="bullet"/>
      <w:lvlText w:val="•"/>
      <w:lvlJc w:val="left"/>
      <w:pPr>
        <w:ind w:left="1579" w:hanging="567"/>
      </w:pPr>
      <w:rPr>
        <w:rFonts w:hint="default"/>
        <w:lang w:val="es-ES" w:eastAsia="en-US" w:bidi="ar-SA"/>
      </w:rPr>
    </w:lvl>
    <w:lvl w:ilvl="2" w:tplc="72EA15F2">
      <w:numFmt w:val="bullet"/>
      <w:lvlText w:val="•"/>
      <w:lvlJc w:val="left"/>
      <w:pPr>
        <w:ind w:left="2459" w:hanging="567"/>
      </w:pPr>
      <w:rPr>
        <w:rFonts w:hint="default"/>
        <w:lang w:val="es-ES" w:eastAsia="en-US" w:bidi="ar-SA"/>
      </w:rPr>
    </w:lvl>
    <w:lvl w:ilvl="3" w:tplc="475267B8">
      <w:numFmt w:val="bullet"/>
      <w:lvlText w:val="•"/>
      <w:lvlJc w:val="left"/>
      <w:pPr>
        <w:ind w:left="3339" w:hanging="567"/>
      </w:pPr>
      <w:rPr>
        <w:rFonts w:hint="default"/>
        <w:lang w:val="es-ES" w:eastAsia="en-US" w:bidi="ar-SA"/>
      </w:rPr>
    </w:lvl>
    <w:lvl w:ilvl="4" w:tplc="87F06C1E">
      <w:numFmt w:val="bullet"/>
      <w:lvlText w:val="•"/>
      <w:lvlJc w:val="left"/>
      <w:pPr>
        <w:ind w:left="4219" w:hanging="567"/>
      </w:pPr>
      <w:rPr>
        <w:rFonts w:hint="default"/>
        <w:lang w:val="es-ES" w:eastAsia="en-US" w:bidi="ar-SA"/>
      </w:rPr>
    </w:lvl>
    <w:lvl w:ilvl="5" w:tplc="52865178">
      <w:numFmt w:val="bullet"/>
      <w:lvlText w:val="•"/>
      <w:lvlJc w:val="left"/>
      <w:pPr>
        <w:ind w:left="5099" w:hanging="567"/>
      </w:pPr>
      <w:rPr>
        <w:rFonts w:hint="default"/>
        <w:lang w:val="es-ES" w:eastAsia="en-US" w:bidi="ar-SA"/>
      </w:rPr>
    </w:lvl>
    <w:lvl w:ilvl="6" w:tplc="BD3C17E8">
      <w:numFmt w:val="bullet"/>
      <w:lvlText w:val="•"/>
      <w:lvlJc w:val="left"/>
      <w:pPr>
        <w:ind w:left="5979" w:hanging="567"/>
      </w:pPr>
      <w:rPr>
        <w:rFonts w:hint="default"/>
        <w:lang w:val="es-ES" w:eastAsia="en-US" w:bidi="ar-SA"/>
      </w:rPr>
    </w:lvl>
    <w:lvl w:ilvl="7" w:tplc="981A907A">
      <w:numFmt w:val="bullet"/>
      <w:lvlText w:val="•"/>
      <w:lvlJc w:val="left"/>
      <w:pPr>
        <w:ind w:left="6858" w:hanging="567"/>
      </w:pPr>
      <w:rPr>
        <w:rFonts w:hint="default"/>
        <w:lang w:val="es-ES" w:eastAsia="en-US" w:bidi="ar-SA"/>
      </w:rPr>
    </w:lvl>
    <w:lvl w:ilvl="8" w:tplc="40E4E412">
      <w:numFmt w:val="bullet"/>
      <w:lvlText w:val="•"/>
      <w:lvlJc w:val="left"/>
      <w:pPr>
        <w:ind w:left="7738" w:hanging="567"/>
      </w:pPr>
      <w:rPr>
        <w:rFonts w:hint="default"/>
        <w:lang w:val="es-ES" w:eastAsia="en-US" w:bidi="ar-SA"/>
      </w:rPr>
    </w:lvl>
  </w:abstractNum>
  <w:abstractNum w:abstractNumId="4" w15:restartNumberingAfterBreak="0">
    <w:nsid w:val="1B9E386B"/>
    <w:multiLevelType w:val="hybridMultilevel"/>
    <w:tmpl w:val="63449ADA"/>
    <w:lvl w:ilvl="0" w:tplc="40EAD17C">
      <w:start w:val="1"/>
      <w:numFmt w:val="decimal"/>
      <w:lvlText w:val="%1."/>
      <w:lvlJc w:val="left"/>
      <w:pPr>
        <w:ind w:left="706" w:hanging="567"/>
        <w:jc w:val="left"/>
      </w:pPr>
      <w:rPr>
        <w:rFonts w:ascii="Times New Roman" w:eastAsia="Times New Roman" w:hAnsi="Times New Roman" w:cs="Times New Roman" w:hint="default"/>
        <w:b w:val="0"/>
        <w:bCs w:val="0"/>
        <w:i w:val="0"/>
        <w:iCs w:val="0"/>
        <w:spacing w:val="0"/>
        <w:w w:val="100"/>
        <w:sz w:val="22"/>
        <w:szCs w:val="22"/>
        <w:lang w:val="es-ES" w:eastAsia="en-US" w:bidi="ar-SA"/>
      </w:rPr>
    </w:lvl>
    <w:lvl w:ilvl="1" w:tplc="FB3A6CBC">
      <w:numFmt w:val="bullet"/>
      <w:lvlText w:val="•"/>
      <w:lvlJc w:val="left"/>
      <w:pPr>
        <w:ind w:left="1579" w:hanging="567"/>
      </w:pPr>
      <w:rPr>
        <w:rFonts w:hint="default"/>
        <w:lang w:val="es-ES" w:eastAsia="en-US" w:bidi="ar-SA"/>
      </w:rPr>
    </w:lvl>
    <w:lvl w:ilvl="2" w:tplc="0966E4FC">
      <w:numFmt w:val="bullet"/>
      <w:lvlText w:val="•"/>
      <w:lvlJc w:val="left"/>
      <w:pPr>
        <w:ind w:left="2459" w:hanging="567"/>
      </w:pPr>
      <w:rPr>
        <w:rFonts w:hint="default"/>
        <w:lang w:val="es-ES" w:eastAsia="en-US" w:bidi="ar-SA"/>
      </w:rPr>
    </w:lvl>
    <w:lvl w:ilvl="3" w:tplc="3878D2C4">
      <w:numFmt w:val="bullet"/>
      <w:lvlText w:val="•"/>
      <w:lvlJc w:val="left"/>
      <w:pPr>
        <w:ind w:left="3339" w:hanging="567"/>
      </w:pPr>
      <w:rPr>
        <w:rFonts w:hint="default"/>
        <w:lang w:val="es-ES" w:eastAsia="en-US" w:bidi="ar-SA"/>
      </w:rPr>
    </w:lvl>
    <w:lvl w:ilvl="4" w:tplc="2710018E">
      <w:numFmt w:val="bullet"/>
      <w:lvlText w:val="•"/>
      <w:lvlJc w:val="left"/>
      <w:pPr>
        <w:ind w:left="4219" w:hanging="567"/>
      </w:pPr>
      <w:rPr>
        <w:rFonts w:hint="default"/>
        <w:lang w:val="es-ES" w:eastAsia="en-US" w:bidi="ar-SA"/>
      </w:rPr>
    </w:lvl>
    <w:lvl w:ilvl="5" w:tplc="0CAEEBAE">
      <w:numFmt w:val="bullet"/>
      <w:lvlText w:val="•"/>
      <w:lvlJc w:val="left"/>
      <w:pPr>
        <w:ind w:left="5099" w:hanging="567"/>
      </w:pPr>
      <w:rPr>
        <w:rFonts w:hint="default"/>
        <w:lang w:val="es-ES" w:eastAsia="en-US" w:bidi="ar-SA"/>
      </w:rPr>
    </w:lvl>
    <w:lvl w:ilvl="6" w:tplc="2F649838">
      <w:numFmt w:val="bullet"/>
      <w:lvlText w:val="•"/>
      <w:lvlJc w:val="left"/>
      <w:pPr>
        <w:ind w:left="5979" w:hanging="567"/>
      </w:pPr>
      <w:rPr>
        <w:rFonts w:hint="default"/>
        <w:lang w:val="es-ES" w:eastAsia="en-US" w:bidi="ar-SA"/>
      </w:rPr>
    </w:lvl>
    <w:lvl w:ilvl="7" w:tplc="494C708C">
      <w:numFmt w:val="bullet"/>
      <w:lvlText w:val="•"/>
      <w:lvlJc w:val="left"/>
      <w:pPr>
        <w:ind w:left="6858" w:hanging="567"/>
      </w:pPr>
      <w:rPr>
        <w:rFonts w:hint="default"/>
        <w:lang w:val="es-ES" w:eastAsia="en-US" w:bidi="ar-SA"/>
      </w:rPr>
    </w:lvl>
    <w:lvl w:ilvl="8" w:tplc="47003BE6">
      <w:numFmt w:val="bullet"/>
      <w:lvlText w:val="•"/>
      <w:lvlJc w:val="left"/>
      <w:pPr>
        <w:ind w:left="7738" w:hanging="567"/>
      </w:pPr>
      <w:rPr>
        <w:rFonts w:hint="default"/>
        <w:lang w:val="es-ES" w:eastAsia="en-US" w:bidi="ar-SA"/>
      </w:rPr>
    </w:lvl>
  </w:abstractNum>
  <w:abstractNum w:abstractNumId="5" w15:restartNumberingAfterBreak="0">
    <w:nsid w:val="54FA33E4"/>
    <w:multiLevelType w:val="multilevel"/>
    <w:tmpl w:val="0490431C"/>
    <w:lvl w:ilvl="0">
      <w:start w:val="1"/>
      <w:numFmt w:val="decimal"/>
      <w:lvlText w:val="%1."/>
      <w:lvlJc w:val="left"/>
      <w:pPr>
        <w:ind w:left="707" w:hanging="567"/>
        <w:jc w:val="left"/>
      </w:pPr>
      <w:rPr>
        <w:rFonts w:ascii="Times New Roman" w:eastAsia="Times New Roman" w:hAnsi="Times New Roman" w:cs="Times New Roman" w:hint="default"/>
        <w:b/>
        <w:bCs/>
        <w:i w:val="0"/>
        <w:iCs w:val="0"/>
        <w:spacing w:val="0"/>
        <w:w w:val="100"/>
        <w:sz w:val="22"/>
        <w:szCs w:val="22"/>
        <w:lang w:val="es-ES" w:eastAsia="en-US" w:bidi="ar-SA"/>
      </w:rPr>
    </w:lvl>
    <w:lvl w:ilvl="1">
      <w:start w:val="1"/>
      <w:numFmt w:val="decimal"/>
      <w:lvlText w:val="%1.%2"/>
      <w:lvlJc w:val="left"/>
      <w:pPr>
        <w:ind w:left="707" w:hanging="567"/>
        <w:jc w:val="left"/>
      </w:pPr>
      <w:rPr>
        <w:rFonts w:ascii="Times New Roman" w:eastAsia="Times New Roman" w:hAnsi="Times New Roman" w:cs="Times New Roman" w:hint="default"/>
        <w:b/>
        <w:bCs/>
        <w:i w:val="0"/>
        <w:iCs w:val="0"/>
        <w:spacing w:val="0"/>
        <w:w w:val="100"/>
        <w:sz w:val="22"/>
        <w:szCs w:val="22"/>
        <w:lang w:val="es-ES" w:eastAsia="en-US" w:bidi="ar-SA"/>
      </w:rPr>
    </w:lvl>
    <w:lvl w:ilvl="2">
      <w:numFmt w:val="bullet"/>
      <w:lvlText w:val=""/>
      <w:lvlJc w:val="left"/>
      <w:pPr>
        <w:ind w:left="707" w:hanging="567"/>
      </w:pPr>
      <w:rPr>
        <w:rFonts w:ascii="Symbol" w:eastAsia="Symbol" w:hAnsi="Symbol" w:cs="Symbol" w:hint="default"/>
        <w:b w:val="0"/>
        <w:bCs w:val="0"/>
        <w:i w:val="0"/>
        <w:iCs w:val="0"/>
        <w:spacing w:val="0"/>
        <w:w w:val="100"/>
        <w:sz w:val="22"/>
        <w:szCs w:val="22"/>
        <w:lang w:val="es-ES" w:eastAsia="en-US" w:bidi="ar-SA"/>
      </w:rPr>
    </w:lvl>
    <w:lvl w:ilvl="3">
      <w:numFmt w:val="bullet"/>
      <w:lvlText w:val="•"/>
      <w:lvlJc w:val="left"/>
      <w:pPr>
        <w:ind w:left="3339" w:hanging="567"/>
      </w:pPr>
      <w:rPr>
        <w:rFonts w:hint="default"/>
        <w:lang w:val="es-ES" w:eastAsia="en-US" w:bidi="ar-SA"/>
      </w:rPr>
    </w:lvl>
    <w:lvl w:ilvl="4">
      <w:numFmt w:val="bullet"/>
      <w:lvlText w:val="•"/>
      <w:lvlJc w:val="left"/>
      <w:pPr>
        <w:ind w:left="4219" w:hanging="567"/>
      </w:pPr>
      <w:rPr>
        <w:rFonts w:hint="default"/>
        <w:lang w:val="es-ES" w:eastAsia="en-US" w:bidi="ar-SA"/>
      </w:rPr>
    </w:lvl>
    <w:lvl w:ilvl="5">
      <w:numFmt w:val="bullet"/>
      <w:lvlText w:val="•"/>
      <w:lvlJc w:val="left"/>
      <w:pPr>
        <w:ind w:left="5099" w:hanging="567"/>
      </w:pPr>
      <w:rPr>
        <w:rFonts w:hint="default"/>
        <w:lang w:val="es-ES" w:eastAsia="en-US" w:bidi="ar-SA"/>
      </w:rPr>
    </w:lvl>
    <w:lvl w:ilvl="6">
      <w:numFmt w:val="bullet"/>
      <w:lvlText w:val="•"/>
      <w:lvlJc w:val="left"/>
      <w:pPr>
        <w:ind w:left="5979" w:hanging="567"/>
      </w:pPr>
      <w:rPr>
        <w:rFonts w:hint="default"/>
        <w:lang w:val="es-ES" w:eastAsia="en-US" w:bidi="ar-SA"/>
      </w:rPr>
    </w:lvl>
    <w:lvl w:ilvl="7">
      <w:numFmt w:val="bullet"/>
      <w:lvlText w:val="•"/>
      <w:lvlJc w:val="left"/>
      <w:pPr>
        <w:ind w:left="6858" w:hanging="567"/>
      </w:pPr>
      <w:rPr>
        <w:rFonts w:hint="default"/>
        <w:lang w:val="es-ES" w:eastAsia="en-US" w:bidi="ar-SA"/>
      </w:rPr>
    </w:lvl>
    <w:lvl w:ilvl="8">
      <w:numFmt w:val="bullet"/>
      <w:lvlText w:val="•"/>
      <w:lvlJc w:val="left"/>
      <w:pPr>
        <w:ind w:left="7738" w:hanging="567"/>
      </w:pPr>
      <w:rPr>
        <w:rFonts w:hint="default"/>
        <w:lang w:val="es-ES" w:eastAsia="en-US" w:bidi="ar-SA"/>
      </w:rPr>
    </w:lvl>
  </w:abstractNum>
  <w:abstractNum w:abstractNumId="6" w15:restartNumberingAfterBreak="0">
    <w:nsid w:val="5E440E57"/>
    <w:multiLevelType w:val="hybridMultilevel"/>
    <w:tmpl w:val="9118AE00"/>
    <w:lvl w:ilvl="0" w:tplc="B67C3F32">
      <w:numFmt w:val="bullet"/>
      <w:lvlText w:val=""/>
      <w:lvlJc w:val="left"/>
      <w:pPr>
        <w:ind w:left="708" w:hanging="567"/>
      </w:pPr>
      <w:rPr>
        <w:rFonts w:ascii="Symbol" w:eastAsia="Symbol" w:hAnsi="Symbol" w:cs="Symbol" w:hint="default"/>
        <w:b w:val="0"/>
        <w:bCs w:val="0"/>
        <w:i w:val="0"/>
        <w:iCs w:val="0"/>
        <w:spacing w:val="0"/>
        <w:w w:val="100"/>
        <w:sz w:val="22"/>
        <w:szCs w:val="22"/>
        <w:lang w:val="es-ES" w:eastAsia="en-US" w:bidi="ar-SA"/>
      </w:rPr>
    </w:lvl>
    <w:lvl w:ilvl="1" w:tplc="B22CBCC0">
      <w:numFmt w:val="bullet"/>
      <w:lvlText w:val="•"/>
      <w:lvlJc w:val="left"/>
      <w:pPr>
        <w:ind w:left="1579" w:hanging="567"/>
      </w:pPr>
      <w:rPr>
        <w:rFonts w:hint="default"/>
        <w:lang w:val="es-ES" w:eastAsia="en-US" w:bidi="ar-SA"/>
      </w:rPr>
    </w:lvl>
    <w:lvl w:ilvl="2" w:tplc="B096FF40">
      <w:numFmt w:val="bullet"/>
      <w:lvlText w:val="•"/>
      <w:lvlJc w:val="left"/>
      <w:pPr>
        <w:ind w:left="2459" w:hanging="567"/>
      </w:pPr>
      <w:rPr>
        <w:rFonts w:hint="default"/>
        <w:lang w:val="es-ES" w:eastAsia="en-US" w:bidi="ar-SA"/>
      </w:rPr>
    </w:lvl>
    <w:lvl w:ilvl="3" w:tplc="C9BEFC70">
      <w:numFmt w:val="bullet"/>
      <w:lvlText w:val="•"/>
      <w:lvlJc w:val="left"/>
      <w:pPr>
        <w:ind w:left="3339" w:hanging="567"/>
      </w:pPr>
      <w:rPr>
        <w:rFonts w:hint="default"/>
        <w:lang w:val="es-ES" w:eastAsia="en-US" w:bidi="ar-SA"/>
      </w:rPr>
    </w:lvl>
    <w:lvl w:ilvl="4" w:tplc="EC761BF0">
      <w:numFmt w:val="bullet"/>
      <w:lvlText w:val="•"/>
      <w:lvlJc w:val="left"/>
      <w:pPr>
        <w:ind w:left="4219" w:hanging="567"/>
      </w:pPr>
      <w:rPr>
        <w:rFonts w:hint="default"/>
        <w:lang w:val="es-ES" w:eastAsia="en-US" w:bidi="ar-SA"/>
      </w:rPr>
    </w:lvl>
    <w:lvl w:ilvl="5" w:tplc="4F0ABBFE">
      <w:numFmt w:val="bullet"/>
      <w:lvlText w:val="•"/>
      <w:lvlJc w:val="left"/>
      <w:pPr>
        <w:ind w:left="5099" w:hanging="567"/>
      </w:pPr>
      <w:rPr>
        <w:rFonts w:hint="default"/>
        <w:lang w:val="es-ES" w:eastAsia="en-US" w:bidi="ar-SA"/>
      </w:rPr>
    </w:lvl>
    <w:lvl w:ilvl="6" w:tplc="81E6B77A">
      <w:numFmt w:val="bullet"/>
      <w:lvlText w:val="•"/>
      <w:lvlJc w:val="left"/>
      <w:pPr>
        <w:ind w:left="5979" w:hanging="567"/>
      </w:pPr>
      <w:rPr>
        <w:rFonts w:hint="default"/>
        <w:lang w:val="es-ES" w:eastAsia="en-US" w:bidi="ar-SA"/>
      </w:rPr>
    </w:lvl>
    <w:lvl w:ilvl="7" w:tplc="57D03C48">
      <w:numFmt w:val="bullet"/>
      <w:lvlText w:val="•"/>
      <w:lvlJc w:val="left"/>
      <w:pPr>
        <w:ind w:left="6858" w:hanging="567"/>
      </w:pPr>
      <w:rPr>
        <w:rFonts w:hint="default"/>
        <w:lang w:val="es-ES" w:eastAsia="en-US" w:bidi="ar-SA"/>
      </w:rPr>
    </w:lvl>
    <w:lvl w:ilvl="8" w:tplc="28CC936E">
      <w:numFmt w:val="bullet"/>
      <w:lvlText w:val="•"/>
      <w:lvlJc w:val="left"/>
      <w:pPr>
        <w:ind w:left="7738" w:hanging="567"/>
      </w:pPr>
      <w:rPr>
        <w:rFonts w:hint="default"/>
        <w:lang w:val="es-ES" w:eastAsia="en-US" w:bidi="ar-SA"/>
      </w:rPr>
    </w:lvl>
  </w:abstractNum>
  <w:abstractNum w:abstractNumId="7" w15:restartNumberingAfterBreak="0">
    <w:nsid w:val="5F9824F4"/>
    <w:multiLevelType w:val="hybridMultilevel"/>
    <w:tmpl w:val="9D5C5810"/>
    <w:lvl w:ilvl="0" w:tplc="D1A09936">
      <w:start w:val="1"/>
      <w:numFmt w:val="decimal"/>
      <w:lvlText w:val="%1."/>
      <w:lvlJc w:val="left"/>
      <w:pPr>
        <w:ind w:left="706" w:hanging="567"/>
        <w:jc w:val="left"/>
      </w:pPr>
      <w:rPr>
        <w:rFonts w:ascii="Times New Roman" w:eastAsia="Times New Roman" w:hAnsi="Times New Roman" w:cs="Times New Roman" w:hint="default"/>
        <w:b/>
        <w:bCs/>
        <w:i w:val="0"/>
        <w:iCs w:val="0"/>
        <w:spacing w:val="0"/>
        <w:w w:val="100"/>
        <w:sz w:val="22"/>
        <w:szCs w:val="22"/>
        <w:lang w:val="es-ES" w:eastAsia="en-US" w:bidi="ar-SA"/>
      </w:rPr>
    </w:lvl>
    <w:lvl w:ilvl="1" w:tplc="5A863FAE">
      <w:numFmt w:val="bullet"/>
      <w:lvlText w:val="-"/>
      <w:lvlJc w:val="left"/>
      <w:pPr>
        <w:ind w:left="707" w:hanging="567"/>
      </w:pPr>
      <w:rPr>
        <w:rFonts w:ascii="Times New Roman" w:eastAsia="Times New Roman" w:hAnsi="Times New Roman" w:cs="Times New Roman" w:hint="default"/>
        <w:b w:val="0"/>
        <w:bCs w:val="0"/>
        <w:i w:val="0"/>
        <w:iCs w:val="0"/>
        <w:spacing w:val="0"/>
        <w:w w:val="100"/>
        <w:sz w:val="22"/>
        <w:szCs w:val="22"/>
        <w:lang w:val="es-ES" w:eastAsia="en-US" w:bidi="ar-SA"/>
      </w:rPr>
    </w:lvl>
    <w:lvl w:ilvl="2" w:tplc="804A2EDC">
      <w:numFmt w:val="bullet"/>
      <w:lvlText w:val=""/>
      <w:lvlJc w:val="left"/>
      <w:pPr>
        <w:ind w:left="861" w:hanging="361"/>
      </w:pPr>
      <w:rPr>
        <w:rFonts w:ascii="Symbol" w:eastAsia="Symbol" w:hAnsi="Symbol" w:cs="Symbol" w:hint="default"/>
        <w:b w:val="0"/>
        <w:bCs w:val="0"/>
        <w:i w:val="0"/>
        <w:iCs w:val="0"/>
        <w:spacing w:val="0"/>
        <w:w w:val="100"/>
        <w:sz w:val="22"/>
        <w:szCs w:val="22"/>
        <w:lang w:val="es-ES" w:eastAsia="en-US" w:bidi="ar-SA"/>
      </w:rPr>
    </w:lvl>
    <w:lvl w:ilvl="3" w:tplc="0F2C5DB0">
      <w:numFmt w:val="bullet"/>
      <w:lvlText w:val="•"/>
      <w:lvlJc w:val="left"/>
      <w:pPr>
        <w:ind w:left="1939" w:hanging="361"/>
      </w:pPr>
      <w:rPr>
        <w:rFonts w:hint="default"/>
        <w:lang w:val="es-ES" w:eastAsia="en-US" w:bidi="ar-SA"/>
      </w:rPr>
    </w:lvl>
    <w:lvl w:ilvl="4" w:tplc="A5CAB1B6">
      <w:numFmt w:val="bullet"/>
      <w:lvlText w:val="•"/>
      <w:lvlJc w:val="left"/>
      <w:pPr>
        <w:ind w:left="3019" w:hanging="361"/>
      </w:pPr>
      <w:rPr>
        <w:rFonts w:hint="default"/>
        <w:lang w:val="es-ES" w:eastAsia="en-US" w:bidi="ar-SA"/>
      </w:rPr>
    </w:lvl>
    <w:lvl w:ilvl="5" w:tplc="07E41E72">
      <w:numFmt w:val="bullet"/>
      <w:lvlText w:val="•"/>
      <w:lvlJc w:val="left"/>
      <w:pPr>
        <w:ind w:left="4099" w:hanging="361"/>
      </w:pPr>
      <w:rPr>
        <w:rFonts w:hint="default"/>
        <w:lang w:val="es-ES" w:eastAsia="en-US" w:bidi="ar-SA"/>
      </w:rPr>
    </w:lvl>
    <w:lvl w:ilvl="6" w:tplc="64B00AB8">
      <w:numFmt w:val="bullet"/>
      <w:lvlText w:val="•"/>
      <w:lvlJc w:val="left"/>
      <w:pPr>
        <w:ind w:left="5179" w:hanging="361"/>
      </w:pPr>
      <w:rPr>
        <w:rFonts w:hint="default"/>
        <w:lang w:val="es-ES" w:eastAsia="en-US" w:bidi="ar-SA"/>
      </w:rPr>
    </w:lvl>
    <w:lvl w:ilvl="7" w:tplc="9006B46A">
      <w:numFmt w:val="bullet"/>
      <w:lvlText w:val="•"/>
      <w:lvlJc w:val="left"/>
      <w:pPr>
        <w:ind w:left="6259" w:hanging="361"/>
      </w:pPr>
      <w:rPr>
        <w:rFonts w:hint="default"/>
        <w:lang w:val="es-ES" w:eastAsia="en-US" w:bidi="ar-SA"/>
      </w:rPr>
    </w:lvl>
    <w:lvl w:ilvl="8" w:tplc="CC7EA330">
      <w:numFmt w:val="bullet"/>
      <w:lvlText w:val="•"/>
      <w:lvlJc w:val="left"/>
      <w:pPr>
        <w:ind w:left="7338" w:hanging="361"/>
      </w:pPr>
      <w:rPr>
        <w:rFonts w:hint="default"/>
        <w:lang w:val="es-ES" w:eastAsia="en-US" w:bidi="ar-SA"/>
      </w:rPr>
    </w:lvl>
  </w:abstractNum>
  <w:abstractNum w:abstractNumId="8" w15:restartNumberingAfterBreak="0">
    <w:nsid w:val="61A84453"/>
    <w:multiLevelType w:val="hybridMultilevel"/>
    <w:tmpl w:val="CDC23B72"/>
    <w:lvl w:ilvl="0" w:tplc="EF366D8C">
      <w:start w:val="1"/>
      <w:numFmt w:val="upperLetter"/>
      <w:lvlText w:val="%1."/>
      <w:lvlJc w:val="left"/>
      <w:pPr>
        <w:ind w:left="1701" w:hanging="569"/>
        <w:jc w:val="left"/>
      </w:pPr>
      <w:rPr>
        <w:rFonts w:ascii="Times New Roman" w:eastAsia="Times New Roman" w:hAnsi="Times New Roman" w:cs="Times New Roman" w:hint="default"/>
        <w:b/>
        <w:bCs/>
        <w:i w:val="0"/>
        <w:iCs w:val="0"/>
        <w:spacing w:val="-2"/>
        <w:w w:val="100"/>
        <w:sz w:val="22"/>
        <w:szCs w:val="22"/>
        <w:lang w:val="es-ES" w:eastAsia="en-US" w:bidi="ar-SA"/>
      </w:rPr>
    </w:lvl>
    <w:lvl w:ilvl="1" w:tplc="F3DA907A">
      <w:numFmt w:val="bullet"/>
      <w:lvlText w:val="•"/>
      <w:lvlJc w:val="left"/>
      <w:pPr>
        <w:ind w:left="2479" w:hanging="569"/>
      </w:pPr>
      <w:rPr>
        <w:rFonts w:hint="default"/>
        <w:lang w:val="es-ES" w:eastAsia="en-US" w:bidi="ar-SA"/>
      </w:rPr>
    </w:lvl>
    <w:lvl w:ilvl="2" w:tplc="4024040C">
      <w:numFmt w:val="bullet"/>
      <w:lvlText w:val="•"/>
      <w:lvlJc w:val="left"/>
      <w:pPr>
        <w:ind w:left="3259" w:hanging="569"/>
      </w:pPr>
      <w:rPr>
        <w:rFonts w:hint="default"/>
        <w:lang w:val="es-ES" w:eastAsia="en-US" w:bidi="ar-SA"/>
      </w:rPr>
    </w:lvl>
    <w:lvl w:ilvl="3" w:tplc="A4EC7568">
      <w:numFmt w:val="bullet"/>
      <w:lvlText w:val="•"/>
      <w:lvlJc w:val="left"/>
      <w:pPr>
        <w:ind w:left="4039" w:hanging="569"/>
      </w:pPr>
      <w:rPr>
        <w:rFonts w:hint="default"/>
        <w:lang w:val="es-ES" w:eastAsia="en-US" w:bidi="ar-SA"/>
      </w:rPr>
    </w:lvl>
    <w:lvl w:ilvl="4" w:tplc="7CBA7596">
      <w:numFmt w:val="bullet"/>
      <w:lvlText w:val="•"/>
      <w:lvlJc w:val="left"/>
      <w:pPr>
        <w:ind w:left="4819" w:hanging="569"/>
      </w:pPr>
      <w:rPr>
        <w:rFonts w:hint="default"/>
        <w:lang w:val="es-ES" w:eastAsia="en-US" w:bidi="ar-SA"/>
      </w:rPr>
    </w:lvl>
    <w:lvl w:ilvl="5" w:tplc="998634DE">
      <w:numFmt w:val="bullet"/>
      <w:lvlText w:val="•"/>
      <w:lvlJc w:val="left"/>
      <w:pPr>
        <w:ind w:left="5599" w:hanging="569"/>
      </w:pPr>
      <w:rPr>
        <w:rFonts w:hint="default"/>
        <w:lang w:val="es-ES" w:eastAsia="en-US" w:bidi="ar-SA"/>
      </w:rPr>
    </w:lvl>
    <w:lvl w:ilvl="6" w:tplc="B7968F46">
      <w:numFmt w:val="bullet"/>
      <w:lvlText w:val="•"/>
      <w:lvlJc w:val="left"/>
      <w:pPr>
        <w:ind w:left="6379" w:hanging="569"/>
      </w:pPr>
      <w:rPr>
        <w:rFonts w:hint="default"/>
        <w:lang w:val="es-ES" w:eastAsia="en-US" w:bidi="ar-SA"/>
      </w:rPr>
    </w:lvl>
    <w:lvl w:ilvl="7" w:tplc="02CCC094">
      <w:numFmt w:val="bullet"/>
      <w:lvlText w:val="•"/>
      <w:lvlJc w:val="left"/>
      <w:pPr>
        <w:ind w:left="7158" w:hanging="569"/>
      </w:pPr>
      <w:rPr>
        <w:rFonts w:hint="default"/>
        <w:lang w:val="es-ES" w:eastAsia="en-US" w:bidi="ar-SA"/>
      </w:rPr>
    </w:lvl>
    <w:lvl w:ilvl="8" w:tplc="76BA4A3A">
      <w:numFmt w:val="bullet"/>
      <w:lvlText w:val="•"/>
      <w:lvlJc w:val="left"/>
      <w:pPr>
        <w:ind w:left="7938" w:hanging="569"/>
      </w:pPr>
      <w:rPr>
        <w:rFonts w:hint="default"/>
        <w:lang w:val="es-ES" w:eastAsia="en-US" w:bidi="ar-SA"/>
      </w:rPr>
    </w:lvl>
  </w:abstractNum>
  <w:abstractNum w:abstractNumId="9" w15:restartNumberingAfterBreak="0">
    <w:nsid w:val="6D617F22"/>
    <w:multiLevelType w:val="hybridMultilevel"/>
    <w:tmpl w:val="3ACC2A24"/>
    <w:lvl w:ilvl="0" w:tplc="F80A3556">
      <w:start w:val="1"/>
      <w:numFmt w:val="decimal"/>
      <w:lvlText w:val="%1."/>
      <w:lvlJc w:val="left"/>
      <w:pPr>
        <w:ind w:left="706" w:hanging="567"/>
        <w:jc w:val="left"/>
      </w:pPr>
      <w:rPr>
        <w:rFonts w:ascii="Times New Roman" w:eastAsia="Times New Roman" w:hAnsi="Times New Roman" w:cs="Times New Roman" w:hint="default"/>
        <w:b/>
        <w:bCs/>
        <w:i w:val="0"/>
        <w:iCs w:val="0"/>
        <w:spacing w:val="0"/>
        <w:w w:val="100"/>
        <w:sz w:val="22"/>
        <w:szCs w:val="22"/>
        <w:lang w:val="es-ES" w:eastAsia="en-US" w:bidi="ar-SA"/>
      </w:rPr>
    </w:lvl>
    <w:lvl w:ilvl="1" w:tplc="A2180E7A">
      <w:numFmt w:val="bullet"/>
      <w:lvlText w:val=""/>
      <w:lvlJc w:val="left"/>
      <w:pPr>
        <w:ind w:left="707" w:hanging="567"/>
      </w:pPr>
      <w:rPr>
        <w:rFonts w:ascii="Symbol" w:eastAsia="Symbol" w:hAnsi="Symbol" w:cs="Symbol" w:hint="default"/>
        <w:b w:val="0"/>
        <w:bCs w:val="0"/>
        <w:i w:val="0"/>
        <w:iCs w:val="0"/>
        <w:spacing w:val="0"/>
        <w:w w:val="100"/>
        <w:sz w:val="22"/>
        <w:szCs w:val="22"/>
        <w:lang w:val="es-ES" w:eastAsia="en-US" w:bidi="ar-SA"/>
      </w:rPr>
    </w:lvl>
    <w:lvl w:ilvl="2" w:tplc="E3D275FE">
      <w:numFmt w:val="bullet"/>
      <w:lvlText w:val=""/>
      <w:lvlJc w:val="left"/>
      <w:pPr>
        <w:ind w:left="861" w:hanging="361"/>
      </w:pPr>
      <w:rPr>
        <w:rFonts w:ascii="Symbol" w:eastAsia="Symbol" w:hAnsi="Symbol" w:cs="Symbol" w:hint="default"/>
        <w:b w:val="0"/>
        <w:bCs w:val="0"/>
        <w:i w:val="0"/>
        <w:iCs w:val="0"/>
        <w:spacing w:val="0"/>
        <w:w w:val="100"/>
        <w:sz w:val="22"/>
        <w:szCs w:val="22"/>
        <w:lang w:val="es-ES" w:eastAsia="en-US" w:bidi="ar-SA"/>
      </w:rPr>
    </w:lvl>
    <w:lvl w:ilvl="3" w:tplc="EE70D5E8">
      <w:numFmt w:val="bullet"/>
      <w:lvlText w:val="•"/>
      <w:lvlJc w:val="left"/>
      <w:pPr>
        <w:ind w:left="2779" w:hanging="361"/>
      </w:pPr>
      <w:rPr>
        <w:rFonts w:hint="default"/>
        <w:lang w:val="es-ES" w:eastAsia="en-US" w:bidi="ar-SA"/>
      </w:rPr>
    </w:lvl>
    <w:lvl w:ilvl="4" w:tplc="A4608CC2">
      <w:numFmt w:val="bullet"/>
      <w:lvlText w:val="•"/>
      <w:lvlJc w:val="left"/>
      <w:pPr>
        <w:ind w:left="3739" w:hanging="361"/>
      </w:pPr>
      <w:rPr>
        <w:rFonts w:hint="default"/>
        <w:lang w:val="es-ES" w:eastAsia="en-US" w:bidi="ar-SA"/>
      </w:rPr>
    </w:lvl>
    <w:lvl w:ilvl="5" w:tplc="9670BDE8">
      <w:numFmt w:val="bullet"/>
      <w:lvlText w:val="•"/>
      <w:lvlJc w:val="left"/>
      <w:pPr>
        <w:ind w:left="4699" w:hanging="361"/>
      </w:pPr>
      <w:rPr>
        <w:rFonts w:hint="default"/>
        <w:lang w:val="es-ES" w:eastAsia="en-US" w:bidi="ar-SA"/>
      </w:rPr>
    </w:lvl>
    <w:lvl w:ilvl="6" w:tplc="1F72D3A2">
      <w:numFmt w:val="bullet"/>
      <w:lvlText w:val="•"/>
      <w:lvlJc w:val="left"/>
      <w:pPr>
        <w:ind w:left="5659" w:hanging="361"/>
      </w:pPr>
      <w:rPr>
        <w:rFonts w:hint="default"/>
        <w:lang w:val="es-ES" w:eastAsia="en-US" w:bidi="ar-SA"/>
      </w:rPr>
    </w:lvl>
    <w:lvl w:ilvl="7" w:tplc="7A708D24">
      <w:numFmt w:val="bullet"/>
      <w:lvlText w:val="•"/>
      <w:lvlJc w:val="left"/>
      <w:pPr>
        <w:ind w:left="6618" w:hanging="361"/>
      </w:pPr>
      <w:rPr>
        <w:rFonts w:hint="default"/>
        <w:lang w:val="es-ES" w:eastAsia="en-US" w:bidi="ar-SA"/>
      </w:rPr>
    </w:lvl>
    <w:lvl w:ilvl="8" w:tplc="297C06D6">
      <w:numFmt w:val="bullet"/>
      <w:lvlText w:val="•"/>
      <w:lvlJc w:val="left"/>
      <w:pPr>
        <w:ind w:left="7578" w:hanging="361"/>
      </w:pPr>
      <w:rPr>
        <w:rFonts w:hint="default"/>
        <w:lang w:val="es-ES" w:eastAsia="en-US" w:bidi="ar-SA"/>
      </w:rPr>
    </w:lvl>
  </w:abstractNum>
  <w:abstractNum w:abstractNumId="10" w15:restartNumberingAfterBreak="0">
    <w:nsid w:val="6EDF2125"/>
    <w:multiLevelType w:val="hybridMultilevel"/>
    <w:tmpl w:val="230620D2"/>
    <w:lvl w:ilvl="0" w:tplc="74CAEBDA">
      <w:numFmt w:val="bullet"/>
      <w:lvlText w:val=""/>
      <w:lvlJc w:val="left"/>
      <w:pPr>
        <w:ind w:left="707" w:hanging="425"/>
      </w:pPr>
      <w:rPr>
        <w:rFonts w:ascii="Symbol" w:eastAsia="Symbol" w:hAnsi="Symbol" w:cs="Symbol" w:hint="default"/>
        <w:b w:val="0"/>
        <w:bCs w:val="0"/>
        <w:i w:val="0"/>
        <w:iCs w:val="0"/>
        <w:spacing w:val="0"/>
        <w:w w:val="100"/>
        <w:sz w:val="22"/>
        <w:szCs w:val="22"/>
        <w:lang w:val="es-ES" w:eastAsia="en-US" w:bidi="ar-SA"/>
      </w:rPr>
    </w:lvl>
    <w:lvl w:ilvl="1" w:tplc="8D3CA892">
      <w:numFmt w:val="bullet"/>
      <w:lvlText w:val="•"/>
      <w:lvlJc w:val="left"/>
      <w:pPr>
        <w:ind w:left="1579" w:hanging="425"/>
      </w:pPr>
      <w:rPr>
        <w:rFonts w:hint="default"/>
        <w:lang w:val="es-ES" w:eastAsia="en-US" w:bidi="ar-SA"/>
      </w:rPr>
    </w:lvl>
    <w:lvl w:ilvl="2" w:tplc="5C105B8A">
      <w:numFmt w:val="bullet"/>
      <w:lvlText w:val="•"/>
      <w:lvlJc w:val="left"/>
      <w:pPr>
        <w:ind w:left="2459" w:hanging="425"/>
      </w:pPr>
      <w:rPr>
        <w:rFonts w:hint="default"/>
        <w:lang w:val="es-ES" w:eastAsia="en-US" w:bidi="ar-SA"/>
      </w:rPr>
    </w:lvl>
    <w:lvl w:ilvl="3" w:tplc="436A965E">
      <w:numFmt w:val="bullet"/>
      <w:lvlText w:val="•"/>
      <w:lvlJc w:val="left"/>
      <w:pPr>
        <w:ind w:left="3339" w:hanging="425"/>
      </w:pPr>
      <w:rPr>
        <w:rFonts w:hint="default"/>
        <w:lang w:val="es-ES" w:eastAsia="en-US" w:bidi="ar-SA"/>
      </w:rPr>
    </w:lvl>
    <w:lvl w:ilvl="4" w:tplc="284E8814">
      <w:numFmt w:val="bullet"/>
      <w:lvlText w:val="•"/>
      <w:lvlJc w:val="left"/>
      <w:pPr>
        <w:ind w:left="4219" w:hanging="425"/>
      </w:pPr>
      <w:rPr>
        <w:rFonts w:hint="default"/>
        <w:lang w:val="es-ES" w:eastAsia="en-US" w:bidi="ar-SA"/>
      </w:rPr>
    </w:lvl>
    <w:lvl w:ilvl="5" w:tplc="E2AA43A0">
      <w:numFmt w:val="bullet"/>
      <w:lvlText w:val="•"/>
      <w:lvlJc w:val="left"/>
      <w:pPr>
        <w:ind w:left="5099" w:hanging="425"/>
      </w:pPr>
      <w:rPr>
        <w:rFonts w:hint="default"/>
        <w:lang w:val="es-ES" w:eastAsia="en-US" w:bidi="ar-SA"/>
      </w:rPr>
    </w:lvl>
    <w:lvl w:ilvl="6" w:tplc="E0FE04CC">
      <w:numFmt w:val="bullet"/>
      <w:lvlText w:val="•"/>
      <w:lvlJc w:val="left"/>
      <w:pPr>
        <w:ind w:left="5979" w:hanging="425"/>
      </w:pPr>
      <w:rPr>
        <w:rFonts w:hint="default"/>
        <w:lang w:val="es-ES" w:eastAsia="en-US" w:bidi="ar-SA"/>
      </w:rPr>
    </w:lvl>
    <w:lvl w:ilvl="7" w:tplc="536CCC88">
      <w:numFmt w:val="bullet"/>
      <w:lvlText w:val="•"/>
      <w:lvlJc w:val="left"/>
      <w:pPr>
        <w:ind w:left="6858" w:hanging="425"/>
      </w:pPr>
      <w:rPr>
        <w:rFonts w:hint="default"/>
        <w:lang w:val="es-ES" w:eastAsia="en-US" w:bidi="ar-SA"/>
      </w:rPr>
    </w:lvl>
    <w:lvl w:ilvl="8" w:tplc="126057EA">
      <w:numFmt w:val="bullet"/>
      <w:lvlText w:val="•"/>
      <w:lvlJc w:val="left"/>
      <w:pPr>
        <w:ind w:left="7738" w:hanging="425"/>
      </w:pPr>
      <w:rPr>
        <w:rFonts w:hint="default"/>
        <w:lang w:val="es-ES" w:eastAsia="en-US" w:bidi="ar-SA"/>
      </w:rPr>
    </w:lvl>
  </w:abstractNum>
  <w:abstractNum w:abstractNumId="11" w15:restartNumberingAfterBreak="0">
    <w:nsid w:val="6FFB2D54"/>
    <w:multiLevelType w:val="hybridMultilevel"/>
    <w:tmpl w:val="4C46B036"/>
    <w:lvl w:ilvl="0" w:tplc="7FEC07E2">
      <w:start w:val="1"/>
      <w:numFmt w:val="decimal"/>
      <w:lvlText w:val="%1."/>
      <w:lvlJc w:val="left"/>
      <w:pPr>
        <w:ind w:left="707" w:hanging="567"/>
        <w:jc w:val="left"/>
      </w:pPr>
      <w:rPr>
        <w:rFonts w:ascii="Times New Roman" w:eastAsia="Times New Roman" w:hAnsi="Times New Roman" w:cs="Times New Roman" w:hint="default"/>
        <w:b w:val="0"/>
        <w:bCs w:val="0"/>
        <w:i w:val="0"/>
        <w:iCs w:val="0"/>
        <w:spacing w:val="0"/>
        <w:w w:val="100"/>
        <w:sz w:val="22"/>
        <w:szCs w:val="22"/>
        <w:lang w:val="es-ES" w:eastAsia="en-US" w:bidi="ar-SA"/>
      </w:rPr>
    </w:lvl>
    <w:lvl w:ilvl="1" w:tplc="E87C7BC6">
      <w:numFmt w:val="bullet"/>
      <w:lvlText w:val="•"/>
      <w:lvlJc w:val="left"/>
      <w:pPr>
        <w:ind w:left="1579" w:hanging="567"/>
      </w:pPr>
      <w:rPr>
        <w:rFonts w:hint="default"/>
        <w:lang w:val="es-ES" w:eastAsia="en-US" w:bidi="ar-SA"/>
      </w:rPr>
    </w:lvl>
    <w:lvl w:ilvl="2" w:tplc="FE34A722">
      <w:numFmt w:val="bullet"/>
      <w:lvlText w:val="•"/>
      <w:lvlJc w:val="left"/>
      <w:pPr>
        <w:ind w:left="2459" w:hanging="567"/>
      </w:pPr>
      <w:rPr>
        <w:rFonts w:hint="default"/>
        <w:lang w:val="es-ES" w:eastAsia="en-US" w:bidi="ar-SA"/>
      </w:rPr>
    </w:lvl>
    <w:lvl w:ilvl="3" w:tplc="3DD81214">
      <w:numFmt w:val="bullet"/>
      <w:lvlText w:val="•"/>
      <w:lvlJc w:val="left"/>
      <w:pPr>
        <w:ind w:left="3339" w:hanging="567"/>
      </w:pPr>
      <w:rPr>
        <w:rFonts w:hint="default"/>
        <w:lang w:val="es-ES" w:eastAsia="en-US" w:bidi="ar-SA"/>
      </w:rPr>
    </w:lvl>
    <w:lvl w:ilvl="4" w:tplc="DA1E5D80">
      <w:numFmt w:val="bullet"/>
      <w:lvlText w:val="•"/>
      <w:lvlJc w:val="left"/>
      <w:pPr>
        <w:ind w:left="4219" w:hanging="567"/>
      </w:pPr>
      <w:rPr>
        <w:rFonts w:hint="default"/>
        <w:lang w:val="es-ES" w:eastAsia="en-US" w:bidi="ar-SA"/>
      </w:rPr>
    </w:lvl>
    <w:lvl w:ilvl="5" w:tplc="71D09958">
      <w:numFmt w:val="bullet"/>
      <w:lvlText w:val="•"/>
      <w:lvlJc w:val="left"/>
      <w:pPr>
        <w:ind w:left="5099" w:hanging="567"/>
      </w:pPr>
      <w:rPr>
        <w:rFonts w:hint="default"/>
        <w:lang w:val="es-ES" w:eastAsia="en-US" w:bidi="ar-SA"/>
      </w:rPr>
    </w:lvl>
    <w:lvl w:ilvl="6" w:tplc="6D3051BA">
      <w:numFmt w:val="bullet"/>
      <w:lvlText w:val="•"/>
      <w:lvlJc w:val="left"/>
      <w:pPr>
        <w:ind w:left="5979" w:hanging="567"/>
      </w:pPr>
      <w:rPr>
        <w:rFonts w:hint="default"/>
        <w:lang w:val="es-ES" w:eastAsia="en-US" w:bidi="ar-SA"/>
      </w:rPr>
    </w:lvl>
    <w:lvl w:ilvl="7" w:tplc="A31CFC76">
      <w:numFmt w:val="bullet"/>
      <w:lvlText w:val="•"/>
      <w:lvlJc w:val="left"/>
      <w:pPr>
        <w:ind w:left="6858" w:hanging="567"/>
      </w:pPr>
      <w:rPr>
        <w:rFonts w:hint="default"/>
        <w:lang w:val="es-ES" w:eastAsia="en-US" w:bidi="ar-SA"/>
      </w:rPr>
    </w:lvl>
    <w:lvl w:ilvl="8" w:tplc="CBCAAF4A">
      <w:numFmt w:val="bullet"/>
      <w:lvlText w:val="•"/>
      <w:lvlJc w:val="left"/>
      <w:pPr>
        <w:ind w:left="7738" w:hanging="567"/>
      </w:pPr>
      <w:rPr>
        <w:rFonts w:hint="default"/>
        <w:lang w:val="es-ES" w:eastAsia="en-US" w:bidi="ar-SA"/>
      </w:rPr>
    </w:lvl>
  </w:abstractNum>
  <w:abstractNum w:abstractNumId="12" w15:restartNumberingAfterBreak="0">
    <w:nsid w:val="72C67687"/>
    <w:multiLevelType w:val="hybridMultilevel"/>
    <w:tmpl w:val="EA625FA8"/>
    <w:lvl w:ilvl="0" w:tplc="4266CDF4">
      <w:numFmt w:val="bullet"/>
      <w:lvlText w:val=""/>
      <w:lvlJc w:val="left"/>
      <w:pPr>
        <w:ind w:left="707" w:hanging="567"/>
      </w:pPr>
      <w:rPr>
        <w:rFonts w:ascii="Symbol" w:eastAsia="Symbol" w:hAnsi="Symbol" w:cs="Symbol" w:hint="default"/>
        <w:b w:val="0"/>
        <w:bCs w:val="0"/>
        <w:i w:val="0"/>
        <w:iCs w:val="0"/>
        <w:spacing w:val="0"/>
        <w:w w:val="100"/>
        <w:sz w:val="22"/>
        <w:szCs w:val="22"/>
        <w:lang w:val="es-ES" w:eastAsia="en-US" w:bidi="ar-SA"/>
      </w:rPr>
    </w:lvl>
    <w:lvl w:ilvl="1" w:tplc="C23295D4">
      <w:numFmt w:val="bullet"/>
      <w:lvlText w:val="•"/>
      <w:lvlJc w:val="left"/>
      <w:pPr>
        <w:ind w:left="1579" w:hanging="567"/>
      </w:pPr>
      <w:rPr>
        <w:rFonts w:hint="default"/>
        <w:lang w:val="es-ES" w:eastAsia="en-US" w:bidi="ar-SA"/>
      </w:rPr>
    </w:lvl>
    <w:lvl w:ilvl="2" w:tplc="84B46406">
      <w:numFmt w:val="bullet"/>
      <w:lvlText w:val="•"/>
      <w:lvlJc w:val="left"/>
      <w:pPr>
        <w:ind w:left="2459" w:hanging="567"/>
      </w:pPr>
      <w:rPr>
        <w:rFonts w:hint="default"/>
        <w:lang w:val="es-ES" w:eastAsia="en-US" w:bidi="ar-SA"/>
      </w:rPr>
    </w:lvl>
    <w:lvl w:ilvl="3" w:tplc="AABA0D82">
      <w:numFmt w:val="bullet"/>
      <w:lvlText w:val="•"/>
      <w:lvlJc w:val="left"/>
      <w:pPr>
        <w:ind w:left="3339" w:hanging="567"/>
      </w:pPr>
      <w:rPr>
        <w:rFonts w:hint="default"/>
        <w:lang w:val="es-ES" w:eastAsia="en-US" w:bidi="ar-SA"/>
      </w:rPr>
    </w:lvl>
    <w:lvl w:ilvl="4" w:tplc="8F367FF6">
      <w:numFmt w:val="bullet"/>
      <w:lvlText w:val="•"/>
      <w:lvlJc w:val="left"/>
      <w:pPr>
        <w:ind w:left="4219" w:hanging="567"/>
      </w:pPr>
      <w:rPr>
        <w:rFonts w:hint="default"/>
        <w:lang w:val="es-ES" w:eastAsia="en-US" w:bidi="ar-SA"/>
      </w:rPr>
    </w:lvl>
    <w:lvl w:ilvl="5" w:tplc="714025CC">
      <w:numFmt w:val="bullet"/>
      <w:lvlText w:val="•"/>
      <w:lvlJc w:val="left"/>
      <w:pPr>
        <w:ind w:left="5099" w:hanging="567"/>
      </w:pPr>
      <w:rPr>
        <w:rFonts w:hint="default"/>
        <w:lang w:val="es-ES" w:eastAsia="en-US" w:bidi="ar-SA"/>
      </w:rPr>
    </w:lvl>
    <w:lvl w:ilvl="6" w:tplc="4E741A38">
      <w:numFmt w:val="bullet"/>
      <w:lvlText w:val="•"/>
      <w:lvlJc w:val="left"/>
      <w:pPr>
        <w:ind w:left="5979" w:hanging="567"/>
      </w:pPr>
      <w:rPr>
        <w:rFonts w:hint="default"/>
        <w:lang w:val="es-ES" w:eastAsia="en-US" w:bidi="ar-SA"/>
      </w:rPr>
    </w:lvl>
    <w:lvl w:ilvl="7" w:tplc="175C9CDA">
      <w:numFmt w:val="bullet"/>
      <w:lvlText w:val="•"/>
      <w:lvlJc w:val="left"/>
      <w:pPr>
        <w:ind w:left="6858" w:hanging="567"/>
      </w:pPr>
      <w:rPr>
        <w:rFonts w:hint="default"/>
        <w:lang w:val="es-ES" w:eastAsia="en-US" w:bidi="ar-SA"/>
      </w:rPr>
    </w:lvl>
    <w:lvl w:ilvl="8" w:tplc="E5EA01BE">
      <w:numFmt w:val="bullet"/>
      <w:lvlText w:val="•"/>
      <w:lvlJc w:val="left"/>
      <w:pPr>
        <w:ind w:left="7738" w:hanging="567"/>
      </w:pPr>
      <w:rPr>
        <w:rFonts w:hint="default"/>
        <w:lang w:val="es-ES" w:eastAsia="en-US" w:bidi="ar-SA"/>
      </w:rPr>
    </w:lvl>
  </w:abstractNum>
  <w:abstractNum w:abstractNumId="13" w15:restartNumberingAfterBreak="0">
    <w:nsid w:val="78C853D9"/>
    <w:multiLevelType w:val="hybridMultilevel"/>
    <w:tmpl w:val="E9DC567A"/>
    <w:lvl w:ilvl="0" w:tplc="EC343528">
      <w:numFmt w:val="bullet"/>
      <w:lvlText w:val="-"/>
      <w:lvlJc w:val="left"/>
      <w:pPr>
        <w:ind w:left="707" w:hanging="567"/>
      </w:pPr>
      <w:rPr>
        <w:rFonts w:ascii="Times New Roman" w:eastAsia="Times New Roman" w:hAnsi="Times New Roman" w:cs="Times New Roman" w:hint="default"/>
        <w:b w:val="0"/>
        <w:bCs w:val="0"/>
        <w:i w:val="0"/>
        <w:iCs w:val="0"/>
        <w:spacing w:val="0"/>
        <w:w w:val="100"/>
        <w:sz w:val="22"/>
        <w:szCs w:val="22"/>
        <w:lang w:val="es-ES" w:eastAsia="en-US" w:bidi="ar-SA"/>
      </w:rPr>
    </w:lvl>
    <w:lvl w:ilvl="1" w:tplc="86B08300">
      <w:numFmt w:val="bullet"/>
      <w:lvlText w:val="•"/>
      <w:lvlJc w:val="left"/>
      <w:pPr>
        <w:ind w:left="1579" w:hanging="567"/>
      </w:pPr>
      <w:rPr>
        <w:rFonts w:hint="default"/>
        <w:lang w:val="es-ES" w:eastAsia="en-US" w:bidi="ar-SA"/>
      </w:rPr>
    </w:lvl>
    <w:lvl w:ilvl="2" w:tplc="349003E4">
      <w:numFmt w:val="bullet"/>
      <w:lvlText w:val="•"/>
      <w:lvlJc w:val="left"/>
      <w:pPr>
        <w:ind w:left="2459" w:hanging="567"/>
      </w:pPr>
      <w:rPr>
        <w:rFonts w:hint="default"/>
        <w:lang w:val="es-ES" w:eastAsia="en-US" w:bidi="ar-SA"/>
      </w:rPr>
    </w:lvl>
    <w:lvl w:ilvl="3" w:tplc="7E6096D4">
      <w:numFmt w:val="bullet"/>
      <w:lvlText w:val="•"/>
      <w:lvlJc w:val="left"/>
      <w:pPr>
        <w:ind w:left="3339" w:hanging="567"/>
      </w:pPr>
      <w:rPr>
        <w:rFonts w:hint="default"/>
        <w:lang w:val="es-ES" w:eastAsia="en-US" w:bidi="ar-SA"/>
      </w:rPr>
    </w:lvl>
    <w:lvl w:ilvl="4" w:tplc="BEF2D5A6">
      <w:numFmt w:val="bullet"/>
      <w:lvlText w:val="•"/>
      <w:lvlJc w:val="left"/>
      <w:pPr>
        <w:ind w:left="4219" w:hanging="567"/>
      </w:pPr>
      <w:rPr>
        <w:rFonts w:hint="default"/>
        <w:lang w:val="es-ES" w:eastAsia="en-US" w:bidi="ar-SA"/>
      </w:rPr>
    </w:lvl>
    <w:lvl w:ilvl="5" w:tplc="F352223C">
      <w:numFmt w:val="bullet"/>
      <w:lvlText w:val="•"/>
      <w:lvlJc w:val="left"/>
      <w:pPr>
        <w:ind w:left="5099" w:hanging="567"/>
      </w:pPr>
      <w:rPr>
        <w:rFonts w:hint="default"/>
        <w:lang w:val="es-ES" w:eastAsia="en-US" w:bidi="ar-SA"/>
      </w:rPr>
    </w:lvl>
    <w:lvl w:ilvl="6" w:tplc="9B14F5DA">
      <w:numFmt w:val="bullet"/>
      <w:lvlText w:val="•"/>
      <w:lvlJc w:val="left"/>
      <w:pPr>
        <w:ind w:left="5979" w:hanging="567"/>
      </w:pPr>
      <w:rPr>
        <w:rFonts w:hint="default"/>
        <w:lang w:val="es-ES" w:eastAsia="en-US" w:bidi="ar-SA"/>
      </w:rPr>
    </w:lvl>
    <w:lvl w:ilvl="7" w:tplc="4678F9F0">
      <w:numFmt w:val="bullet"/>
      <w:lvlText w:val="•"/>
      <w:lvlJc w:val="left"/>
      <w:pPr>
        <w:ind w:left="6858" w:hanging="567"/>
      </w:pPr>
      <w:rPr>
        <w:rFonts w:hint="default"/>
        <w:lang w:val="es-ES" w:eastAsia="en-US" w:bidi="ar-SA"/>
      </w:rPr>
    </w:lvl>
    <w:lvl w:ilvl="8" w:tplc="1EA65048">
      <w:numFmt w:val="bullet"/>
      <w:lvlText w:val="•"/>
      <w:lvlJc w:val="left"/>
      <w:pPr>
        <w:ind w:left="7738" w:hanging="567"/>
      </w:pPr>
      <w:rPr>
        <w:rFonts w:hint="default"/>
        <w:lang w:val="es-ES" w:eastAsia="en-US" w:bidi="ar-SA"/>
      </w:rPr>
    </w:lvl>
  </w:abstractNum>
  <w:num w:numId="1" w16cid:durableId="1189761770">
    <w:abstractNumId w:val="10"/>
  </w:num>
  <w:num w:numId="2" w16cid:durableId="90396372">
    <w:abstractNumId w:val="9"/>
  </w:num>
  <w:num w:numId="3" w16cid:durableId="1621688936">
    <w:abstractNumId w:val="4"/>
  </w:num>
  <w:num w:numId="4" w16cid:durableId="150104769">
    <w:abstractNumId w:val="12"/>
  </w:num>
  <w:num w:numId="5" w16cid:durableId="1843624770">
    <w:abstractNumId w:val="2"/>
  </w:num>
  <w:num w:numId="6" w16cid:durableId="140314140">
    <w:abstractNumId w:val="3"/>
  </w:num>
  <w:num w:numId="7" w16cid:durableId="891116118">
    <w:abstractNumId w:val="7"/>
  </w:num>
  <w:num w:numId="8" w16cid:durableId="327707790">
    <w:abstractNumId w:val="11"/>
  </w:num>
  <w:num w:numId="9" w16cid:durableId="1987590090">
    <w:abstractNumId w:val="13"/>
  </w:num>
  <w:num w:numId="10" w16cid:durableId="1485581298">
    <w:abstractNumId w:val="6"/>
  </w:num>
  <w:num w:numId="11" w16cid:durableId="2120566613">
    <w:abstractNumId w:val="1"/>
  </w:num>
  <w:num w:numId="12" w16cid:durableId="1307009059">
    <w:abstractNumId w:val="8"/>
  </w:num>
  <w:num w:numId="13" w16cid:durableId="664475884">
    <w:abstractNumId w:val="5"/>
  </w:num>
  <w:num w:numId="14" w16cid:durableId="110245203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745"/>
    <w:rsid w:val="000D3974"/>
    <w:rsid w:val="00136821"/>
    <w:rsid w:val="00171532"/>
    <w:rsid w:val="0019230A"/>
    <w:rsid w:val="001C5A8C"/>
    <w:rsid w:val="00245F2F"/>
    <w:rsid w:val="002765EA"/>
    <w:rsid w:val="002C16EE"/>
    <w:rsid w:val="00314887"/>
    <w:rsid w:val="003172ED"/>
    <w:rsid w:val="0033109B"/>
    <w:rsid w:val="003709C5"/>
    <w:rsid w:val="003B3C3A"/>
    <w:rsid w:val="00401C80"/>
    <w:rsid w:val="004123C0"/>
    <w:rsid w:val="00443922"/>
    <w:rsid w:val="004907BD"/>
    <w:rsid w:val="004C0EF5"/>
    <w:rsid w:val="00520938"/>
    <w:rsid w:val="00525E9E"/>
    <w:rsid w:val="00565A94"/>
    <w:rsid w:val="005664E5"/>
    <w:rsid w:val="00577255"/>
    <w:rsid w:val="005E4F39"/>
    <w:rsid w:val="00600917"/>
    <w:rsid w:val="0062198C"/>
    <w:rsid w:val="006539B0"/>
    <w:rsid w:val="006D1C83"/>
    <w:rsid w:val="00887C1B"/>
    <w:rsid w:val="008B304E"/>
    <w:rsid w:val="008E6A3B"/>
    <w:rsid w:val="00915261"/>
    <w:rsid w:val="00965EAA"/>
    <w:rsid w:val="00984693"/>
    <w:rsid w:val="009A4F76"/>
    <w:rsid w:val="009B1CB6"/>
    <w:rsid w:val="009C057C"/>
    <w:rsid w:val="009E3D5C"/>
    <w:rsid w:val="00A075F5"/>
    <w:rsid w:val="00A70FBE"/>
    <w:rsid w:val="00AA502B"/>
    <w:rsid w:val="00AD4383"/>
    <w:rsid w:val="00BA60BB"/>
    <w:rsid w:val="00BF2027"/>
    <w:rsid w:val="00BF33CC"/>
    <w:rsid w:val="00C8484B"/>
    <w:rsid w:val="00C951D0"/>
    <w:rsid w:val="00CE5EB5"/>
    <w:rsid w:val="00CF6F78"/>
    <w:rsid w:val="00D26DF9"/>
    <w:rsid w:val="00D85745"/>
    <w:rsid w:val="00DB7A9A"/>
    <w:rsid w:val="00E36E19"/>
    <w:rsid w:val="00E75524"/>
    <w:rsid w:val="00E77CE2"/>
    <w:rsid w:val="00EE227E"/>
    <w:rsid w:val="00F02CD4"/>
    <w:rsid w:val="00F4590A"/>
    <w:rsid w:val="00F6175B"/>
    <w:rsid w:val="00FC53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BBB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Heading1">
    <w:name w:val="heading 1"/>
    <w:basedOn w:val="Normal"/>
    <w:uiPriority w:val="9"/>
    <w:qFormat/>
    <w:pPr>
      <w:spacing w:before="22"/>
      <w:ind w:left="107"/>
      <w:outlineLvl w:val="0"/>
    </w:pPr>
    <w:rPr>
      <w:b/>
      <w:bCs/>
    </w:rPr>
  </w:style>
  <w:style w:type="paragraph" w:styleId="Heading2">
    <w:name w:val="heading 2"/>
    <w:basedOn w:val="Normal"/>
    <w:uiPriority w:val="9"/>
    <w:unhideWhenUsed/>
    <w:qFormat/>
    <w:pPr>
      <w:ind w:left="707"/>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707" w:hanging="567"/>
    </w:pPr>
  </w:style>
  <w:style w:type="paragraph" w:customStyle="1" w:styleId="TableParagraph">
    <w:name w:val="Table Paragraph"/>
    <w:basedOn w:val="Normal"/>
    <w:uiPriority w:val="1"/>
    <w:qFormat/>
  </w:style>
  <w:style w:type="paragraph" w:styleId="Revision">
    <w:name w:val="Revision"/>
    <w:hidden/>
    <w:uiPriority w:val="99"/>
    <w:semiHidden/>
    <w:rsid w:val="009C057C"/>
    <w:pPr>
      <w:widowControl/>
      <w:autoSpaceDE/>
      <w:autoSpaceDN/>
    </w:pPr>
    <w:rPr>
      <w:rFonts w:ascii="Times New Roman" w:eastAsia="Times New Roman" w:hAnsi="Times New Roman" w:cs="Times New Roman"/>
      <w:lang w:val="es-ES"/>
    </w:rPr>
  </w:style>
  <w:style w:type="paragraph" w:styleId="Header">
    <w:name w:val="header"/>
    <w:basedOn w:val="Normal"/>
    <w:link w:val="HeaderChar"/>
    <w:uiPriority w:val="99"/>
    <w:unhideWhenUsed/>
    <w:rsid w:val="00887C1B"/>
    <w:pPr>
      <w:tabs>
        <w:tab w:val="center" w:pos="4680"/>
        <w:tab w:val="right" w:pos="9360"/>
      </w:tabs>
    </w:pPr>
  </w:style>
  <w:style w:type="character" w:customStyle="1" w:styleId="HeaderChar">
    <w:name w:val="Header Char"/>
    <w:basedOn w:val="DefaultParagraphFont"/>
    <w:link w:val="Header"/>
    <w:uiPriority w:val="99"/>
    <w:rsid w:val="00887C1B"/>
    <w:rPr>
      <w:rFonts w:ascii="Times New Roman" w:eastAsia="Times New Roman" w:hAnsi="Times New Roman" w:cs="Times New Roman"/>
      <w:lang w:val="es-ES"/>
    </w:rPr>
  </w:style>
  <w:style w:type="paragraph" w:styleId="Footer">
    <w:name w:val="footer"/>
    <w:basedOn w:val="Normal"/>
    <w:link w:val="FooterChar"/>
    <w:uiPriority w:val="99"/>
    <w:unhideWhenUsed/>
    <w:rsid w:val="00887C1B"/>
    <w:pPr>
      <w:tabs>
        <w:tab w:val="center" w:pos="4680"/>
        <w:tab w:val="right" w:pos="9360"/>
      </w:tabs>
    </w:pPr>
  </w:style>
  <w:style w:type="character" w:customStyle="1" w:styleId="FooterChar">
    <w:name w:val="Footer Char"/>
    <w:basedOn w:val="DefaultParagraphFont"/>
    <w:link w:val="Footer"/>
    <w:uiPriority w:val="99"/>
    <w:rsid w:val="00887C1B"/>
    <w:rPr>
      <w:rFonts w:ascii="Times New Roman" w:eastAsia="Times New Roman" w:hAnsi="Times New Roman" w:cs="Times New Roman"/>
      <w:lang w:val="es-ES"/>
    </w:rPr>
  </w:style>
  <w:style w:type="paragraph" w:styleId="BalloonText">
    <w:name w:val="Balloon Text"/>
    <w:basedOn w:val="Normal"/>
    <w:link w:val="BalloonTextChar"/>
    <w:uiPriority w:val="99"/>
    <w:semiHidden/>
    <w:unhideWhenUsed/>
    <w:rsid w:val="00A075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75F5"/>
    <w:rPr>
      <w:rFonts w:ascii="Segoe UI" w:eastAsia="Times New Roman" w:hAnsi="Segoe UI" w:cs="Segoe UI"/>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yperlink" Target="http://www.ema.europa.eu/" TargetMode="External"/><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footer" Target="footer1.xml"/><Relationship Id="rId12" Type="http://schemas.openxmlformats.org/officeDocument/2006/relationships/hyperlink" Target="http://www.ema.europa.eu/docs/en_GB/document_library/Template_or_form/2013/03/WC500139752.doc" TargetMode="Externa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 TargetMode="External"/><Relationship Id="rId5" Type="http://schemas.openxmlformats.org/officeDocument/2006/relationships/footnotes" Target="footnotes.xml"/><Relationship Id="rId15" Type="http://schemas.openxmlformats.org/officeDocument/2006/relationships/hyperlink" Target="http://www.ema.europa.eu/" TargetMode="Externa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EMADOC-1700519818-3217320</_dlc_DocId>
    <_dlc_DocIdUrl xmlns="a034c160-bfb7-45f5-8632-2eb7e0508071">
      <Url>https://euema.sharepoint.com/sites/CRM/_layouts/15/DocIdRedir.aspx?ID=EMADOC-1700519818-3217320</Url>
      <Description>EMADOC-1700519818-3217320</Description>
    </_dlc_DocIdUrl>
  </documentManagement>
</p:properties>
</file>

<file path=customXml/itemProps1.xml><?xml version="1.0" encoding="utf-8"?>
<ds:datastoreItem xmlns:ds="http://schemas.openxmlformats.org/officeDocument/2006/customXml" ds:itemID="{131957E5-7B98-4CCB-A4E5-6CB2C1699B84}"/>
</file>

<file path=customXml/itemProps2.xml><?xml version="1.0" encoding="utf-8"?>
<ds:datastoreItem xmlns:ds="http://schemas.openxmlformats.org/officeDocument/2006/customXml" ds:itemID="{8FE89590-C714-451B-9AB7-2B58B7EF0FB6}"/>
</file>

<file path=customXml/itemProps3.xml><?xml version="1.0" encoding="utf-8"?>
<ds:datastoreItem xmlns:ds="http://schemas.openxmlformats.org/officeDocument/2006/customXml" ds:itemID="{CC4729FC-D87A-4EF7-9781-4B23266AB9F1}"/>
</file>

<file path=customXml/itemProps4.xml><?xml version="1.0" encoding="utf-8"?>
<ds:datastoreItem xmlns:ds="http://schemas.openxmlformats.org/officeDocument/2006/customXml" ds:itemID="{B86FC331-8212-417C-8134-6632BE508E1B}"/>
</file>

<file path=docMetadata/LabelInfo.xml><?xml version="1.0" encoding="utf-8"?>
<clbl:labelList xmlns:clbl="http://schemas.microsoft.com/office/2020/mipLabelMetadata">
  <clbl:label id="{c6b8addf-0b3b-488d-8eca-906be3ac452f}" enabled="1" method="Standard" siteId="{d1e23d19-ded6-4d66-850c-0d4f35bf2edc}" removed="0"/>
</clbl:labelList>
</file>

<file path=docProps/app.xml><?xml version="1.0" encoding="utf-8"?>
<Properties xmlns="http://schemas.openxmlformats.org/officeDocument/2006/extended-properties" xmlns:vt="http://schemas.openxmlformats.org/officeDocument/2006/docPropsVTypes">
  <Template>Normal</Template>
  <TotalTime>0</TotalTime>
  <Pages>60</Pages>
  <Words>17154</Words>
  <Characters>106190</Characters>
  <Application>Microsoft Office Word</Application>
  <DocSecurity>0</DocSecurity>
  <Lines>3217</Lines>
  <Paragraphs>1417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Nexium control: EPAR - Product information - tracked changes</dc:title>
  <dc:subject/>
  <dc:creator/>
  <cp:keywords/>
  <cp:lastModifiedBy/>
  <cp:revision>1</cp:revision>
  <dcterms:created xsi:type="dcterms:W3CDTF">2026-02-17T12:37:00Z</dcterms:created>
  <dcterms:modified xsi:type="dcterms:W3CDTF">2026-02-23T14:14:00Z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e03e92ac-6988-4ced-a13a-13c304047498</vt:lpwstr>
  </property>
</Properties>
</file>