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F5824D1" w14:textId="67F7BCE5" w:rsidR="00154018" w:rsidRPr="00154018" w:rsidRDefault="00154018" w:rsidP="007B3445">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154018">
        <w:rPr>
          <w:rFonts w:ascii="Times New Roman" w:hAnsi="Times New Roman" w:cs="Times New Roman"/>
        </w:rPr>
        <w:t xml:space="preserve">Este documento es la información del producto aprobada para </w:t>
      </w:r>
      <w:r w:rsidRPr="00154018">
        <w:rPr>
          <w:rFonts w:ascii="Times New Roman" w:hAnsi="Times New Roman" w:cs="Times New Roman"/>
          <w:b/>
          <w:bCs/>
          <w:lang w:val="en-US"/>
        </w:rPr>
        <w:t>Nordimet</w:t>
      </w:r>
      <w:r w:rsidRPr="00154018">
        <w:rPr>
          <w:rFonts w:ascii="Times New Roman" w:hAnsi="Times New Roman" w:cs="Times New Roman"/>
        </w:rPr>
        <w:t xml:space="preserve"> en el que se destacan las modificaciones introducidas, respecto del procedimiento anterior, que afectan a la información del producto (</w:t>
      </w:r>
      <w:r w:rsidR="007B3445">
        <w:rPr>
          <w:rFonts w:ascii="Times New Roman" w:hAnsi="Times New Roman" w:cs="Times New Roman"/>
          <w:b/>
          <w:bCs/>
        </w:rPr>
        <w:t>PSUSA/00002014/202310</w:t>
      </w:r>
      <w:r w:rsidRPr="00154018">
        <w:rPr>
          <w:rFonts w:ascii="Times New Roman" w:hAnsi="Times New Roman" w:cs="Times New Roman"/>
        </w:rPr>
        <w:t>).</w:t>
      </w:r>
    </w:p>
    <w:p w14:paraId="37D6883F" w14:textId="208E9457" w:rsidR="00742766" w:rsidRDefault="00154018" w:rsidP="007B3445">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154018">
        <w:rPr>
          <w:rFonts w:ascii="Times New Roman" w:hAnsi="Times New Roman" w:cs="Times New Roman"/>
        </w:rPr>
        <w:t xml:space="preserve">Para más información, consulte la página web de la Agencia Europea de Medicamentos: </w:t>
      </w:r>
      <w:hyperlink r:id="rId11" w:history="1">
        <w:r w:rsidRPr="00154018">
          <w:rPr>
            <w:rStyle w:val="Hyperlink"/>
            <w:rFonts w:ascii="Times New Roman" w:hAnsi="Times New Roman" w:cs="Times New Roman"/>
          </w:rPr>
          <w:t>https://www.ema.europa.eu/en/medicines/human/epar/Nordimet</w:t>
        </w:r>
      </w:hyperlink>
      <w:r w:rsidR="00742766">
        <w:rPr>
          <w:rFonts w:ascii="Times New Roman" w:eastAsia="Times New Roman" w:hAnsi="Times New Roman" w:cs="Times New Roman"/>
          <w:b/>
        </w:rPr>
        <w:br w:type="page"/>
      </w:r>
    </w:p>
    <w:p w14:paraId="7FFA4F55" w14:textId="77777777" w:rsidR="00051B1A" w:rsidRPr="00BB1071" w:rsidRDefault="00051B1A" w:rsidP="00CC4F74">
      <w:pPr>
        <w:spacing w:after="0" w:line="240" w:lineRule="auto"/>
        <w:rPr>
          <w:rFonts w:ascii="Times New Roman" w:eastAsia="Times New Roman" w:hAnsi="Times New Roman" w:cs="Times New Roman"/>
          <w:b/>
        </w:rPr>
      </w:pPr>
    </w:p>
    <w:p w14:paraId="3C35BA25" w14:textId="77777777" w:rsidR="00051B1A" w:rsidRPr="00BB1071" w:rsidRDefault="00051B1A" w:rsidP="00CC4F74">
      <w:pPr>
        <w:spacing w:after="0" w:line="240" w:lineRule="auto"/>
        <w:rPr>
          <w:rFonts w:ascii="Times New Roman" w:eastAsia="Times New Roman" w:hAnsi="Times New Roman" w:cs="Times New Roman"/>
          <w:b/>
        </w:rPr>
      </w:pPr>
    </w:p>
    <w:p w14:paraId="7432EE70" w14:textId="77777777" w:rsidR="00051B1A" w:rsidRPr="00BB1071" w:rsidRDefault="00051B1A" w:rsidP="00CC4F74">
      <w:pPr>
        <w:spacing w:after="0" w:line="240" w:lineRule="auto"/>
        <w:rPr>
          <w:rFonts w:ascii="Times New Roman" w:eastAsia="Times New Roman" w:hAnsi="Times New Roman" w:cs="Times New Roman"/>
          <w:b/>
        </w:rPr>
      </w:pPr>
    </w:p>
    <w:p w14:paraId="60F22616" w14:textId="77777777" w:rsidR="00051B1A" w:rsidRPr="00BB1071" w:rsidRDefault="00051B1A" w:rsidP="00CC4F74">
      <w:pPr>
        <w:spacing w:after="0" w:line="240" w:lineRule="auto"/>
        <w:rPr>
          <w:rFonts w:ascii="Times New Roman" w:eastAsia="Times New Roman" w:hAnsi="Times New Roman" w:cs="Times New Roman"/>
          <w:b/>
        </w:rPr>
      </w:pPr>
    </w:p>
    <w:p w14:paraId="44AC0D4F" w14:textId="77777777" w:rsidR="00051B1A" w:rsidRPr="00BB1071" w:rsidRDefault="00051B1A" w:rsidP="00CC4F74">
      <w:pPr>
        <w:spacing w:after="0" w:line="240" w:lineRule="auto"/>
        <w:rPr>
          <w:rFonts w:ascii="Times New Roman" w:eastAsia="Times New Roman" w:hAnsi="Times New Roman" w:cs="Times New Roman"/>
          <w:b/>
        </w:rPr>
      </w:pPr>
    </w:p>
    <w:p w14:paraId="17875815" w14:textId="77777777" w:rsidR="00051B1A" w:rsidRPr="00BB1071" w:rsidRDefault="00051B1A" w:rsidP="00CC4F74">
      <w:pPr>
        <w:spacing w:after="0" w:line="240" w:lineRule="auto"/>
        <w:rPr>
          <w:rFonts w:ascii="Times New Roman" w:eastAsia="Times New Roman" w:hAnsi="Times New Roman" w:cs="Times New Roman"/>
          <w:b/>
        </w:rPr>
      </w:pPr>
    </w:p>
    <w:p w14:paraId="3E4AE2F0" w14:textId="77777777" w:rsidR="00051B1A" w:rsidRPr="00BB1071" w:rsidRDefault="00051B1A" w:rsidP="00CC4F74">
      <w:pPr>
        <w:spacing w:after="0" w:line="240" w:lineRule="auto"/>
        <w:rPr>
          <w:rFonts w:ascii="Times New Roman" w:eastAsia="Times New Roman" w:hAnsi="Times New Roman" w:cs="Times New Roman"/>
          <w:b/>
        </w:rPr>
      </w:pPr>
    </w:p>
    <w:p w14:paraId="59F0EBB3" w14:textId="77777777" w:rsidR="00051B1A" w:rsidRPr="00BB1071" w:rsidRDefault="00051B1A" w:rsidP="00CC4F74">
      <w:pPr>
        <w:spacing w:after="0" w:line="240" w:lineRule="auto"/>
        <w:rPr>
          <w:rFonts w:ascii="Times New Roman" w:eastAsia="Times New Roman" w:hAnsi="Times New Roman" w:cs="Times New Roman"/>
          <w:b/>
        </w:rPr>
      </w:pPr>
    </w:p>
    <w:p w14:paraId="0A8F1C0E" w14:textId="77777777" w:rsidR="00051B1A" w:rsidRPr="00BB1071" w:rsidRDefault="00051B1A" w:rsidP="00CC4F74">
      <w:pPr>
        <w:spacing w:after="0" w:line="240" w:lineRule="auto"/>
        <w:rPr>
          <w:rFonts w:ascii="Times New Roman" w:eastAsia="Times New Roman" w:hAnsi="Times New Roman" w:cs="Times New Roman"/>
          <w:b/>
        </w:rPr>
      </w:pPr>
    </w:p>
    <w:p w14:paraId="2F33F963" w14:textId="77777777" w:rsidR="00051B1A" w:rsidRPr="00BB1071" w:rsidRDefault="00051B1A" w:rsidP="00CC4F74">
      <w:pPr>
        <w:spacing w:after="0" w:line="240" w:lineRule="auto"/>
        <w:rPr>
          <w:rFonts w:ascii="Times New Roman" w:eastAsia="Times New Roman" w:hAnsi="Times New Roman" w:cs="Times New Roman"/>
          <w:b/>
        </w:rPr>
      </w:pPr>
    </w:p>
    <w:p w14:paraId="77F31C8F" w14:textId="77777777" w:rsidR="00051B1A" w:rsidRPr="00BB1071" w:rsidRDefault="00051B1A" w:rsidP="00CC4F74">
      <w:pPr>
        <w:spacing w:after="0" w:line="240" w:lineRule="auto"/>
        <w:rPr>
          <w:rFonts w:ascii="Times New Roman" w:eastAsia="Times New Roman" w:hAnsi="Times New Roman" w:cs="Times New Roman"/>
          <w:b/>
        </w:rPr>
      </w:pPr>
    </w:p>
    <w:p w14:paraId="449B92BC" w14:textId="77777777" w:rsidR="00051B1A" w:rsidRPr="00BB1071" w:rsidRDefault="00051B1A" w:rsidP="00CC4F74">
      <w:pPr>
        <w:spacing w:after="0" w:line="240" w:lineRule="auto"/>
        <w:rPr>
          <w:rFonts w:ascii="Times New Roman" w:eastAsia="Times New Roman" w:hAnsi="Times New Roman" w:cs="Times New Roman"/>
          <w:b/>
        </w:rPr>
      </w:pPr>
    </w:p>
    <w:p w14:paraId="1F5908A5" w14:textId="77777777" w:rsidR="00051B1A" w:rsidRPr="00BB1071" w:rsidRDefault="00051B1A" w:rsidP="00CC4F74">
      <w:pPr>
        <w:spacing w:after="0" w:line="240" w:lineRule="auto"/>
        <w:rPr>
          <w:rFonts w:ascii="Times New Roman" w:eastAsia="Times New Roman" w:hAnsi="Times New Roman" w:cs="Times New Roman"/>
          <w:b/>
        </w:rPr>
      </w:pPr>
    </w:p>
    <w:p w14:paraId="35AD6D52" w14:textId="77777777" w:rsidR="00051B1A" w:rsidRPr="00BB1071" w:rsidRDefault="00051B1A" w:rsidP="00CC4F74">
      <w:pPr>
        <w:spacing w:after="0" w:line="240" w:lineRule="auto"/>
        <w:rPr>
          <w:rFonts w:ascii="Times New Roman" w:eastAsia="Times New Roman" w:hAnsi="Times New Roman" w:cs="Times New Roman"/>
          <w:b/>
        </w:rPr>
      </w:pPr>
    </w:p>
    <w:p w14:paraId="5947B249" w14:textId="77777777" w:rsidR="00051B1A" w:rsidRPr="00BB1071" w:rsidRDefault="00051B1A" w:rsidP="00CC4F74">
      <w:pPr>
        <w:spacing w:after="0" w:line="240" w:lineRule="auto"/>
        <w:rPr>
          <w:rFonts w:ascii="Times New Roman" w:eastAsia="Times New Roman" w:hAnsi="Times New Roman" w:cs="Times New Roman"/>
          <w:b/>
        </w:rPr>
      </w:pPr>
    </w:p>
    <w:p w14:paraId="2E8F9002" w14:textId="77777777" w:rsidR="00051B1A" w:rsidRPr="00BB1071" w:rsidRDefault="00051B1A" w:rsidP="00CC4F74">
      <w:pPr>
        <w:spacing w:after="0" w:line="240" w:lineRule="auto"/>
        <w:rPr>
          <w:rFonts w:ascii="Times New Roman" w:eastAsia="Times New Roman" w:hAnsi="Times New Roman" w:cs="Times New Roman"/>
          <w:b/>
        </w:rPr>
      </w:pPr>
    </w:p>
    <w:p w14:paraId="54946F5F" w14:textId="77777777" w:rsidR="00051B1A" w:rsidRPr="00BB1071" w:rsidRDefault="00051B1A" w:rsidP="00CC4F74">
      <w:pPr>
        <w:spacing w:after="0" w:line="240" w:lineRule="auto"/>
        <w:rPr>
          <w:rFonts w:ascii="Times New Roman" w:eastAsia="Times New Roman" w:hAnsi="Times New Roman" w:cs="Times New Roman"/>
          <w:b/>
        </w:rPr>
      </w:pPr>
    </w:p>
    <w:p w14:paraId="5D8176C3" w14:textId="77777777" w:rsidR="00051B1A" w:rsidRPr="00BB1071" w:rsidRDefault="00051B1A" w:rsidP="00CC4F74">
      <w:pPr>
        <w:spacing w:after="0" w:line="240" w:lineRule="auto"/>
        <w:rPr>
          <w:rFonts w:ascii="Times New Roman" w:eastAsia="Times New Roman" w:hAnsi="Times New Roman" w:cs="Times New Roman"/>
          <w:b/>
        </w:rPr>
      </w:pPr>
    </w:p>
    <w:p w14:paraId="4AB5FC38" w14:textId="77777777" w:rsidR="00051B1A" w:rsidRPr="00BB1071" w:rsidRDefault="00051B1A" w:rsidP="00CC4F74">
      <w:pPr>
        <w:spacing w:after="0" w:line="240" w:lineRule="auto"/>
        <w:rPr>
          <w:rFonts w:ascii="Times New Roman" w:eastAsia="Times New Roman" w:hAnsi="Times New Roman" w:cs="Times New Roman"/>
          <w:b/>
        </w:rPr>
      </w:pPr>
    </w:p>
    <w:p w14:paraId="4299C0F7" w14:textId="77777777" w:rsidR="00051B1A" w:rsidRPr="00BB1071" w:rsidRDefault="00051B1A" w:rsidP="00CC4F74">
      <w:pPr>
        <w:spacing w:after="0" w:line="240" w:lineRule="auto"/>
        <w:rPr>
          <w:rFonts w:ascii="Times New Roman" w:eastAsia="Times New Roman" w:hAnsi="Times New Roman" w:cs="Times New Roman"/>
          <w:b/>
        </w:rPr>
      </w:pPr>
    </w:p>
    <w:p w14:paraId="1F8CAEA8" w14:textId="77777777" w:rsidR="00051B1A" w:rsidRPr="00BB1071" w:rsidRDefault="00051B1A" w:rsidP="00CC4F74">
      <w:pPr>
        <w:spacing w:after="0" w:line="240" w:lineRule="auto"/>
        <w:rPr>
          <w:rFonts w:ascii="Times New Roman" w:eastAsia="Times New Roman" w:hAnsi="Times New Roman" w:cs="Times New Roman"/>
          <w:b/>
        </w:rPr>
      </w:pPr>
    </w:p>
    <w:p w14:paraId="73151E39" w14:textId="77777777" w:rsidR="00051B1A" w:rsidRPr="00BB1071" w:rsidRDefault="00051B1A" w:rsidP="00CC4F74">
      <w:pPr>
        <w:spacing w:after="0" w:line="240" w:lineRule="auto"/>
        <w:rPr>
          <w:rFonts w:ascii="Times New Roman" w:eastAsia="Times New Roman" w:hAnsi="Times New Roman" w:cs="Times New Roman"/>
          <w:b/>
        </w:rPr>
      </w:pPr>
    </w:p>
    <w:p w14:paraId="0C355D95" w14:textId="77777777" w:rsidR="00051B1A" w:rsidRPr="00BB1071" w:rsidRDefault="00051B1A" w:rsidP="00CC4F74">
      <w:pPr>
        <w:spacing w:after="0" w:line="240" w:lineRule="auto"/>
        <w:jc w:val="center"/>
        <w:rPr>
          <w:rFonts w:ascii="Times New Roman" w:eastAsia="Times New Roman" w:hAnsi="Times New Roman" w:cs="Times New Roman"/>
          <w:b/>
        </w:rPr>
      </w:pPr>
    </w:p>
    <w:p w14:paraId="7653CDC1" w14:textId="77777777" w:rsidR="00DE115E" w:rsidRPr="00BB1071" w:rsidRDefault="00A65CC1" w:rsidP="00CC4F74">
      <w:pPr>
        <w:spacing w:after="0" w:line="240" w:lineRule="auto"/>
        <w:jc w:val="center"/>
        <w:rPr>
          <w:rFonts w:ascii="Times New Roman" w:hAnsi="Times New Roman" w:cs="Times New Roman"/>
        </w:rPr>
      </w:pPr>
      <w:r w:rsidRPr="00BB1071">
        <w:rPr>
          <w:rFonts w:ascii="Times New Roman" w:hAnsi="Times New Roman" w:cs="Times New Roman"/>
          <w:b/>
        </w:rPr>
        <w:t>ANEXO I</w:t>
      </w:r>
    </w:p>
    <w:p w14:paraId="080960E6" w14:textId="77777777" w:rsidR="00DE115E" w:rsidRPr="00BB1071" w:rsidRDefault="00DE115E" w:rsidP="00CC4F74">
      <w:pPr>
        <w:spacing w:after="0" w:line="240" w:lineRule="auto"/>
        <w:jc w:val="center"/>
        <w:rPr>
          <w:rFonts w:ascii="Times New Roman" w:hAnsi="Times New Roman" w:cs="Times New Roman"/>
        </w:rPr>
      </w:pPr>
    </w:p>
    <w:p w14:paraId="6AD70DBA" w14:textId="77777777" w:rsidR="00131AEA" w:rsidRPr="00BB1071" w:rsidRDefault="00A65CC1" w:rsidP="00672E54">
      <w:pPr>
        <w:pStyle w:val="FICHATCNICAORESUMENDELASCARACTERSTICASDELPRODUCTO"/>
      </w:pPr>
      <w:r w:rsidRPr="00BB1071">
        <w:t>FICHA TÉCNICA O RESUMEN DE LAS CARACTERÍSTICAS DEL PRODUCTO</w:t>
      </w:r>
    </w:p>
    <w:p w14:paraId="57367EEC" w14:textId="77777777" w:rsidR="00131AEA" w:rsidRPr="00BB1071" w:rsidRDefault="00131AEA" w:rsidP="00CC4F74">
      <w:pPr>
        <w:spacing w:after="0" w:line="240" w:lineRule="auto"/>
        <w:rPr>
          <w:rFonts w:ascii="Times New Roman" w:eastAsia="Times New Roman" w:hAnsi="Times New Roman" w:cs="Times New Roman"/>
          <w:b/>
        </w:rPr>
      </w:pPr>
      <w:r w:rsidRPr="00BB1071">
        <w:rPr>
          <w:rFonts w:ascii="Times New Roman" w:hAnsi="Times New Roman" w:cs="Times New Roman"/>
        </w:rPr>
        <w:br w:type="page"/>
      </w:r>
    </w:p>
    <w:p w14:paraId="60B0025E"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b/>
        </w:rPr>
        <w:lastRenderedPageBreak/>
        <w:t>1.</w:t>
      </w:r>
      <w:r w:rsidRPr="00BB1071">
        <w:rPr>
          <w:rFonts w:ascii="Times New Roman" w:hAnsi="Times New Roman" w:cs="Times New Roman"/>
        </w:rPr>
        <w:tab/>
      </w:r>
      <w:r w:rsidRPr="00BB1071">
        <w:rPr>
          <w:rFonts w:ascii="Times New Roman" w:hAnsi="Times New Roman" w:cs="Times New Roman"/>
          <w:b/>
        </w:rPr>
        <w:t>NOMBRE DEL MEDICAMENTO</w:t>
      </w:r>
    </w:p>
    <w:p w14:paraId="5B57B9CC" w14:textId="77777777" w:rsidR="00DE115E" w:rsidRPr="00BB1071" w:rsidRDefault="00DE115E" w:rsidP="00D0348E">
      <w:pPr>
        <w:spacing w:after="0" w:line="240" w:lineRule="auto"/>
        <w:rPr>
          <w:rFonts w:ascii="Times New Roman" w:hAnsi="Times New Roman" w:cs="Times New Roman"/>
        </w:rPr>
      </w:pPr>
    </w:p>
    <w:p w14:paraId="4F7FA54B"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Nordimet 7,5 mg solución inyectable en pluma precargada</w:t>
      </w:r>
    </w:p>
    <w:p w14:paraId="6EF51472"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Nordimet 10 mg solución inyectable en pluma precargada</w:t>
      </w:r>
    </w:p>
    <w:p w14:paraId="4B1E5053" w14:textId="77777777" w:rsidR="00DE115E" w:rsidRPr="00BB1071" w:rsidRDefault="00A65CC1" w:rsidP="001261BE">
      <w:pPr>
        <w:spacing w:after="0" w:line="240" w:lineRule="auto"/>
        <w:rPr>
          <w:rFonts w:ascii="Times New Roman" w:hAnsi="Times New Roman" w:cs="Times New Roman"/>
        </w:rPr>
      </w:pPr>
      <w:r w:rsidRPr="00BB1071">
        <w:rPr>
          <w:rFonts w:ascii="Times New Roman" w:hAnsi="Times New Roman" w:cs="Times New Roman"/>
        </w:rPr>
        <w:t>Nordimet 12,5 mg solución inyectable en pluma precargada</w:t>
      </w:r>
    </w:p>
    <w:p w14:paraId="64FC642E" w14:textId="77777777" w:rsidR="00DE115E" w:rsidRPr="00BB1071" w:rsidRDefault="00A65CC1" w:rsidP="00604F65">
      <w:pPr>
        <w:spacing w:after="0" w:line="240" w:lineRule="auto"/>
        <w:rPr>
          <w:rFonts w:ascii="Times New Roman" w:hAnsi="Times New Roman" w:cs="Times New Roman"/>
        </w:rPr>
      </w:pPr>
      <w:r w:rsidRPr="00BB1071">
        <w:rPr>
          <w:rFonts w:ascii="Times New Roman" w:hAnsi="Times New Roman" w:cs="Times New Roman"/>
        </w:rPr>
        <w:t>Nordimet 15 mg solución inyectable en pluma precargada</w:t>
      </w:r>
    </w:p>
    <w:p w14:paraId="419C255B" w14:textId="77777777" w:rsidR="00DE115E" w:rsidRPr="00BB1071" w:rsidRDefault="00A65CC1" w:rsidP="00AE1196">
      <w:pPr>
        <w:spacing w:after="0" w:line="240" w:lineRule="auto"/>
        <w:rPr>
          <w:rFonts w:ascii="Times New Roman" w:hAnsi="Times New Roman" w:cs="Times New Roman"/>
        </w:rPr>
      </w:pPr>
      <w:r w:rsidRPr="00BB1071">
        <w:rPr>
          <w:rFonts w:ascii="Times New Roman" w:hAnsi="Times New Roman" w:cs="Times New Roman"/>
        </w:rPr>
        <w:t>Nordimet 17,5 mg solución inyectable en pluma precargada</w:t>
      </w:r>
    </w:p>
    <w:p w14:paraId="1E51FC70" w14:textId="77777777" w:rsidR="00DE115E" w:rsidRPr="00BB1071" w:rsidRDefault="00A65CC1" w:rsidP="00CC4F74">
      <w:pPr>
        <w:spacing w:after="0" w:line="240" w:lineRule="auto"/>
        <w:rPr>
          <w:rFonts w:ascii="Times New Roman" w:hAnsi="Times New Roman" w:cs="Times New Roman"/>
        </w:rPr>
      </w:pPr>
      <w:r w:rsidRPr="00BB1071">
        <w:rPr>
          <w:rFonts w:ascii="Times New Roman" w:hAnsi="Times New Roman" w:cs="Times New Roman"/>
        </w:rPr>
        <w:t>Nordimet 20 mg solución inyectable en pluma precargada</w:t>
      </w:r>
    </w:p>
    <w:p w14:paraId="4A4E0923" w14:textId="77777777" w:rsidR="00DE115E" w:rsidRPr="00BB1071" w:rsidRDefault="00A65CC1" w:rsidP="00E86E3A">
      <w:pPr>
        <w:spacing w:after="0" w:line="240" w:lineRule="auto"/>
        <w:rPr>
          <w:rFonts w:ascii="Times New Roman" w:hAnsi="Times New Roman" w:cs="Times New Roman"/>
        </w:rPr>
      </w:pPr>
      <w:r w:rsidRPr="00BB1071">
        <w:rPr>
          <w:rFonts w:ascii="Times New Roman" w:hAnsi="Times New Roman" w:cs="Times New Roman"/>
        </w:rPr>
        <w:t>Nordimet 22,5 mg solución inyectable en pluma precargada</w:t>
      </w:r>
    </w:p>
    <w:p w14:paraId="2EC16340" w14:textId="77777777" w:rsidR="00DE115E" w:rsidRPr="00BB1071" w:rsidRDefault="00A65CC1" w:rsidP="0051344D">
      <w:pPr>
        <w:spacing w:after="0" w:line="240" w:lineRule="auto"/>
        <w:rPr>
          <w:rFonts w:ascii="Times New Roman" w:hAnsi="Times New Roman" w:cs="Times New Roman"/>
        </w:rPr>
      </w:pPr>
      <w:r w:rsidRPr="00BB1071">
        <w:rPr>
          <w:rFonts w:ascii="Times New Roman" w:hAnsi="Times New Roman" w:cs="Times New Roman"/>
        </w:rPr>
        <w:t>Nordimet 25 mg solución inyectable en pluma precargada</w:t>
      </w:r>
    </w:p>
    <w:p w14:paraId="4C09586E" w14:textId="77777777" w:rsidR="00DE115E" w:rsidRPr="00BB1071" w:rsidRDefault="00DE115E" w:rsidP="00761A7E">
      <w:pPr>
        <w:spacing w:after="0" w:line="240" w:lineRule="auto"/>
        <w:rPr>
          <w:rFonts w:ascii="Times New Roman" w:hAnsi="Times New Roman" w:cs="Times New Roman"/>
        </w:rPr>
      </w:pPr>
    </w:p>
    <w:p w14:paraId="1D92470F" w14:textId="77777777" w:rsidR="008C4D1E" w:rsidRPr="00BB1071" w:rsidRDefault="008C4D1E" w:rsidP="008C4D1E">
      <w:pPr>
        <w:spacing w:after="0" w:line="240" w:lineRule="auto"/>
        <w:rPr>
          <w:rFonts w:ascii="Times New Roman" w:hAnsi="Times New Roman" w:cs="Times New Roman"/>
        </w:rPr>
      </w:pPr>
      <w:r w:rsidRPr="00BB1071">
        <w:rPr>
          <w:rFonts w:ascii="Times New Roman" w:hAnsi="Times New Roman" w:cs="Times New Roman"/>
        </w:rPr>
        <w:t>Nordimet 7,5 mg solución inyectable en jeringa precargada</w:t>
      </w:r>
    </w:p>
    <w:p w14:paraId="0FBCCEC9" w14:textId="77777777" w:rsidR="008C4D1E" w:rsidRPr="00BB1071" w:rsidRDefault="008C4D1E" w:rsidP="008C4D1E">
      <w:pPr>
        <w:spacing w:after="0" w:line="240" w:lineRule="auto"/>
        <w:rPr>
          <w:rFonts w:ascii="Times New Roman" w:hAnsi="Times New Roman" w:cs="Times New Roman"/>
        </w:rPr>
      </w:pPr>
      <w:r w:rsidRPr="00BB1071">
        <w:rPr>
          <w:rFonts w:ascii="Times New Roman" w:hAnsi="Times New Roman" w:cs="Times New Roman"/>
        </w:rPr>
        <w:t>Nordimet 10 mg solución inyectable en jeringa precargada</w:t>
      </w:r>
    </w:p>
    <w:p w14:paraId="5955C1AC" w14:textId="77777777" w:rsidR="008C4D1E" w:rsidRPr="00BB1071" w:rsidRDefault="008C4D1E" w:rsidP="008C4D1E">
      <w:pPr>
        <w:spacing w:after="0" w:line="240" w:lineRule="auto"/>
        <w:rPr>
          <w:rFonts w:ascii="Times New Roman" w:hAnsi="Times New Roman" w:cs="Times New Roman"/>
        </w:rPr>
      </w:pPr>
      <w:r w:rsidRPr="00BB1071">
        <w:rPr>
          <w:rFonts w:ascii="Times New Roman" w:hAnsi="Times New Roman" w:cs="Times New Roman"/>
        </w:rPr>
        <w:t>Nordimet 12,5 mg solución inyectable en jeringa precargada</w:t>
      </w:r>
    </w:p>
    <w:p w14:paraId="49F3B65B" w14:textId="77777777" w:rsidR="008C4D1E" w:rsidRPr="00BB1071" w:rsidRDefault="008C4D1E" w:rsidP="008C4D1E">
      <w:pPr>
        <w:spacing w:after="0" w:line="240" w:lineRule="auto"/>
        <w:rPr>
          <w:rFonts w:ascii="Times New Roman" w:hAnsi="Times New Roman" w:cs="Times New Roman"/>
        </w:rPr>
      </w:pPr>
      <w:r w:rsidRPr="00BB1071">
        <w:rPr>
          <w:rFonts w:ascii="Times New Roman" w:hAnsi="Times New Roman" w:cs="Times New Roman"/>
        </w:rPr>
        <w:t>Nordimet 15 mg solución inyectable en jeringa precargada</w:t>
      </w:r>
    </w:p>
    <w:p w14:paraId="25A796DA" w14:textId="77777777" w:rsidR="008C4D1E" w:rsidRPr="00BB1071" w:rsidRDefault="008C4D1E" w:rsidP="008C4D1E">
      <w:pPr>
        <w:spacing w:after="0" w:line="240" w:lineRule="auto"/>
        <w:rPr>
          <w:rFonts w:ascii="Times New Roman" w:hAnsi="Times New Roman" w:cs="Times New Roman"/>
        </w:rPr>
      </w:pPr>
      <w:r w:rsidRPr="00BB1071">
        <w:rPr>
          <w:rFonts w:ascii="Times New Roman" w:hAnsi="Times New Roman" w:cs="Times New Roman"/>
        </w:rPr>
        <w:t>Nordimet 17,5 mg solución inyectable en jeringa precargada</w:t>
      </w:r>
    </w:p>
    <w:p w14:paraId="29530236" w14:textId="77777777" w:rsidR="008C4D1E" w:rsidRPr="00BB1071" w:rsidRDefault="008C4D1E" w:rsidP="008C4D1E">
      <w:pPr>
        <w:spacing w:after="0" w:line="240" w:lineRule="auto"/>
        <w:rPr>
          <w:rFonts w:ascii="Times New Roman" w:hAnsi="Times New Roman" w:cs="Times New Roman"/>
        </w:rPr>
      </w:pPr>
      <w:r w:rsidRPr="00BB1071">
        <w:rPr>
          <w:rFonts w:ascii="Times New Roman" w:hAnsi="Times New Roman" w:cs="Times New Roman"/>
        </w:rPr>
        <w:t>Nordimet 20 mg solución inyectable en jeringa precargada</w:t>
      </w:r>
    </w:p>
    <w:p w14:paraId="7088A35C" w14:textId="77777777" w:rsidR="008C4D1E" w:rsidRPr="00BB1071" w:rsidRDefault="008C4D1E" w:rsidP="008C4D1E">
      <w:pPr>
        <w:spacing w:after="0" w:line="240" w:lineRule="auto"/>
        <w:rPr>
          <w:rFonts w:ascii="Times New Roman" w:hAnsi="Times New Roman" w:cs="Times New Roman"/>
        </w:rPr>
      </w:pPr>
      <w:r w:rsidRPr="00BB1071">
        <w:rPr>
          <w:rFonts w:ascii="Times New Roman" w:hAnsi="Times New Roman" w:cs="Times New Roman"/>
        </w:rPr>
        <w:t>Nordimet 22,5 mg solución inyectable en jeringa precargada</w:t>
      </w:r>
    </w:p>
    <w:p w14:paraId="44F00725" w14:textId="77777777" w:rsidR="008C4D1E" w:rsidRPr="00BB1071" w:rsidRDefault="008C4D1E" w:rsidP="008C4D1E">
      <w:pPr>
        <w:spacing w:after="0" w:line="240" w:lineRule="auto"/>
        <w:rPr>
          <w:rFonts w:ascii="Times New Roman" w:hAnsi="Times New Roman" w:cs="Times New Roman"/>
        </w:rPr>
      </w:pPr>
      <w:r w:rsidRPr="00BB1071">
        <w:rPr>
          <w:rFonts w:ascii="Times New Roman" w:hAnsi="Times New Roman" w:cs="Times New Roman"/>
        </w:rPr>
        <w:t>Nordimet 25 mg solución inyectable en jeringa precargada</w:t>
      </w:r>
    </w:p>
    <w:p w14:paraId="380EE6BB" w14:textId="77777777" w:rsidR="00DE115E" w:rsidRDefault="00DE115E" w:rsidP="00D0348E">
      <w:pPr>
        <w:spacing w:after="0" w:line="240" w:lineRule="auto"/>
        <w:rPr>
          <w:rFonts w:ascii="Times New Roman" w:hAnsi="Times New Roman" w:cs="Times New Roman"/>
        </w:rPr>
      </w:pPr>
    </w:p>
    <w:p w14:paraId="39B783DD" w14:textId="77777777" w:rsidR="00564823" w:rsidRPr="00BB1071" w:rsidRDefault="00564823" w:rsidP="00D0348E">
      <w:pPr>
        <w:spacing w:after="0" w:line="240" w:lineRule="auto"/>
        <w:rPr>
          <w:rFonts w:ascii="Times New Roman" w:hAnsi="Times New Roman" w:cs="Times New Roman"/>
        </w:rPr>
      </w:pPr>
    </w:p>
    <w:p w14:paraId="2EB65426" w14:textId="77777777" w:rsidR="00DE115E" w:rsidRPr="00BB1071" w:rsidRDefault="00A65CC1" w:rsidP="00761A7E">
      <w:pPr>
        <w:tabs>
          <w:tab w:val="left" w:pos="520"/>
        </w:tabs>
        <w:spacing w:after="0" w:line="240" w:lineRule="auto"/>
        <w:rPr>
          <w:rFonts w:ascii="Times New Roman" w:hAnsi="Times New Roman" w:cs="Times New Roman"/>
        </w:rPr>
      </w:pPr>
      <w:r w:rsidRPr="00BB1071">
        <w:rPr>
          <w:rFonts w:ascii="Times New Roman" w:hAnsi="Times New Roman" w:cs="Times New Roman"/>
          <w:b/>
        </w:rPr>
        <w:t>2.</w:t>
      </w:r>
      <w:r w:rsidRPr="00BB1071">
        <w:rPr>
          <w:rFonts w:ascii="Times New Roman" w:hAnsi="Times New Roman" w:cs="Times New Roman"/>
        </w:rPr>
        <w:tab/>
      </w:r>
      <w:r w:rsidRPr="00BB1071">
        <w:rPr>
          <w:rFonts w:ascii="Times New Roman" w:hAnsi="Times New Roman" w:cs="Times New Roman"/>
          <w:b/>
        </w:rPr>
        <w:t>COMPOSICIÓN CUALITATIVA Y CUANTITATIVA</w:t>
      </w:r>
    </w:p>
    <w:p w14:paraId="23C702D5" w14:textId="77777777" w:rsidR="00DE115E" w:rsidRPr="00BB1071" w:rsidRDefault="00DE115E" w:rsidP="00761A7E">
      <w:pPr>
        <w:spacing w:after="0" w:line="240" w:lineRule="auto"/>
        <w:rPr>
          <w:rFonts w:ascii="Times New Roman" w:hAnsi="Times New Roman" w:cs="Times New Roman"/>
        </w:rPr>
      </w:pPr>
    </w:p>
    <w:p w14:paraId="24C474BB" w14:textId="77777777" w:rsidR="008347CC" w:rsidRPr="00BB1071" w:rsidRDefault="008347CC" w:rsidP="00761A7E">
      <w:pPr>
        <w:spacing w:after="0" w:line="240" w:lineRule="auto"/>
        <w:rPr>
          <w:rFonts w:ascii="Times New Roman" w:eastAsia="Times New Roman" w:hAnsi="Times New Roman" w:cs="Times New Roman"/>
        </w:rPr>
      </w:pPr>
      <w:r w:rsidRPr="00BB1071">
        <w:rPr>
          <w:rFonts w:ascii="Times New Roman" w:hAnsi="Times New Roman" w:cs="Times New Roman"/>
          <w:spacing w:val="7"/>
        </w:rPr>
        <w:t xml:space="preserve">Un </w:t>
      </w:r>
      <w:r w:rsidRPr="00BB1071">
        <w:rPr>
          <w:rFonts w:ascii="Times New Roman" w:hAnsi="Times New Roman" w:cs="Times New Roman"/>
          <w:spacing w:val="-1"/>
        </w:rPr>
        <w:t>m</w:t>
      </w:r>
      <w:r w:rsidRPr="00BB1071">
        <w:rPr>
          <w:rFonts w:ascii="Times New Roman" w:hAnsi="Times New Roman" w:cs="Times New Roman"/>
        </w:rPr>
        <w:t>l de solución contiene 25 mg de metotrexato.</w:t>
      </w:r>
    </w:p>
    <w:p w14:paraId="1FBEEB20" w14:textId="77777777" w:rsidR="008347CC" w:rsidRPr="00BB1071" w:rsidRDefault="008347CC" w:rsidP="00D0348E">
      <w:pPr>
        <w:spacing w:after="0" w:line="240" w:lineRule="auto"/>
        <w:rPr>
          <w:rFonts w:ascii="Times New Roman" w:eastAsia="Times New Roman" w:hAnsi="Times New Roman" w:cs="Times New Roman"/>
          <w:u w:val="single"/>
        </w:rPr>
      </w:pPr>
    </w:p>
    <w:p w14:paraId="7A4EDF26" w14:textId="77777777" w:rsidR="008347CC" w:rsidRPr="00BB1071" w:rsidRDefault="008347CC" w:rsidP="00761A7E">
      <w:pPr>
        <w:spacing w:after="0" w:line="240" w:lineRule="auto"/>
        <w:rPr>
          <w:rFonts w:ascii="Times New Roman" w:hAnsi="Times New Roman" w:cs="Times New Roman"/>
          <w:u w:val="single"/>
        </w:rPr>
      </w:pPr>
      <w:r w:rsidRPr="00BB1071">
        <w:rPr>
          <w:rFonts w:ascii="Times New Roman" w:hAnsi="Times New Roman" w:cs="Times New Roman"/>
          <w:u w:val="single"/>
        </w:rPr>
        <w:t>Nordimet 7,5 mg solución inyectable en pluma precargada</w:t>
      </w:r>
    </w:p>
    <w:p w14:paraId="3ED39B4F" w14:textId="78A9F4AA"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Cada pluma precargada contiene 7,5 mg de metotrexato en 0,3 ml</w:t>
      </w:r>
      <w:r w:rsidR="00E70271">
        <w:rPr>
          <w:rFonts w:ascii="Times New Roman" w:hAnsi="Times New Roman" w:cs="Times New Roman"/>
        </w:rPr>
        <w:t>.</w:t>
      </w:r>
    </w:p>
    <w:p w14:paraId="56F9EBC2" w14:textId="77777777" w:rsidR="00DE115E" w:rsidRPr="00BB1071" w:rsidRDefault="00DE115E" w:rsidP="00761A7E">
      <w:pPr>
        <w:spacing w:after="0" w:line="240" w:lineRule="auto"/>
        <w:rPr>
          <w:rFonts w:ascii="Times New Roman" w:hAnsi="Times New Roman" w:cs="Times New Roman"/>
        </w:rPr>
      </w:pPr>
    </w:p>
    <w:p w14:paraId="4CD644F2" w14:textId="77777777" w:rsidR="009A4934" w:rsidRPr="00BB1071" w:rsidRDefault="009A4934" w:rsidP="00D0348E">
      <w:pPr>
        <w:spacing w:after="0" w:line="240" w:lineRule="auto"/>
        <w:rPr>
          <w:rFonts w:ascii="Times New Roman" w:hAnsi="Times New Roman" w:cs="Times New Roman"/>
          <w:u w:val="single"/>
        </w:rPr>
      </w:pPr>
      <w:r w:rsidRPr="00BB1071">
        <w:rPr>
          <w:rFonts w:ascii="Times New Roman" w:hAnsi="Times New Roman" w:cs="Times New Roman"/>
          <w:u w:val="single"/>
        </w:rPr>
        <w:t>Nordimet 10 mg solución inyectable en pluma precargada</w:t>
      </w:r>
    </w:p>
    <w:p w14:paraId="531FDF17" w14:textId="6F82A5E0"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Cada pluma precargada contiene 10 mg de metotrexato en 0,4 ml</w:t>
      </w:r>
      <w:r w:rsidR="00E70271">
        <w:rPr>
          <w:rFonts w:ascii="Times New Roman" w:hAnsi="Times New Roman" w:cs="Times New Roman"/>
        </w:rPr>
        <w:t>.</w:t>
      </w:r>
    </w:p>
    <w:p w14:paraId="08BE53C5" w14:textId="77777777" w:rsidR="00DE115E" w:rsidRPr="00BB1071" w:rsidRDefault="00DE115E" w:rsidP="00761A7E">
      <w:pPr>
        <w:spacing w:after="0" w:line="240" w:lineRule="auto"/>
        <w:rPr>
          <w:rFonts w:ascii="Times New Roman" w:hAnsi="Times New Roman" w:cs="Times New Roman"/>
        </w:rPr>
      </w:pPr>
    </w:p>
    <w:p w14:paraId="08A05AF3" w14:textId="77777777" w:rsidR="009A4934" w:rsidRPr="00BB1071" w:rsidRDefault="009A4934" w:rsidP="00D0348E">
      <w:pPr>
        <w:spacing w:after="0" w:line="240" w:lineRule="auto"/>
        <w:rPr>
          <w:rFonts w:ascii="Times New Roman" w:hAnsi="Times New Roman" w:cs="Times New Roman"/>
          <w:u w:val="single"/>
        </w:rPr>
      </w:pPr>
      <w:r w:rsidRPr="00BB1071">
        <w:rPr>
          <w:rFonts w:ascii="Times New Roman" w:hAnsi="Times New Roman" w:cs="Times New Roman"/>
          <w:u w:val="single"/>
        </w:rPr>
        <w:t>Nordimet 12,5 mg solución inyectable en pluma precargada</w:t>
      </w:r>
    </w:p>
    <w:p w14:paraId="0ACDE077" w14:textId="7DFE7BDB"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Cada pluma precargada contiene 12,5 mg de metotrexato en 0,5 ml</w:t>
      </w:r>
      <w:r w:rsidR="00E70271">
        <w:rPr>
          <w:rFonts w:ascii="Times New Roman" w:hAnsi="Times New Roman" w:cs="Times New Roman"/>
        </w:rPr>
        <w:t>.</w:t>
      </w:r>
    </w:p>
    <w:p w14:paraId="1728F3F3" w14:textId="77777777" w:rsidR="00DE115E" w:rsidRPr="00BB1071" w:rsidRDefault="00DE115E" w:rsidP="00761A7E">
      <w:pPr>
        <w:spacing w:after="0" w:line="240" w:lineRule="auto"/>
        <w:rPr>
          <w:rFonts w:ascii="Times New Roman" w:hAnsi="Times New Roman" w:cs="Times New Roman"/>
        </w:rPr>
      </w:pPr>
    </w:p>
    <w:p w14:paraId="19236608" w14:textId="77777777" w:rsidR="009A4934" w:rsidRPr="00BB1071" w:rsidRDefault="009A4934" w:rsidP="00D0348E">
      <w:pPr>
        <w:spacing w:after="0" w:line="240" w:lineRule="auto"/>
        <w:rPr>
          <w:rFonts w:ascii="Times New Roman" w:hAnsi="Times New Roman" w:cs="Times New Roman"/>
          <w:u w:val="single"/>
        </w:rPr>
      </w:pPr>
      <w:r w:rsidRPr="00BB1071">
        <w:rPr>
          <w:rFonts w:ascii="Times New Roman" w:hAnsi="Times New Roman" w:cs="Times New Roman"/>
          <w:u w:val="single"/>
        </w:rPr>
        <w:t>Nordimet 15 mg solución inyectable en pluma precargada</w:t>
      </w:r>
    </w:p>
    <w:p w14:paraId="7E0DEF95" w14:textId="59674D9E"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Cada pluma precargada contiene 15 mg de metotrexato en 0,6 ml</w:t>
      </w:r>
      <w:r w:rsidR="00E70271">
        <w:rPr>
          <w:rFonts w:ascii="Times New Roman" w:hAnsi="Times New Roman" w:cs="Times New Roman"/>
        </w:rPr>
        <w:t>.</w:t>
      </w:r>
    </w:p>
    <w:p w14:paraId="77AD2D8C" w14:textId="77777777" w:rsidR="00DE115E" w:rsidRPr="00BB1071" w:rsidRDefault="00DE115E" w:rsidP="00106F3A">
      <w:pPr>
        <w:spacing w:after="0" w:line="240" w:lineRule="auto"/>
        <w:rPr>
          <w:rFonts w:ascii="Times New Roman" w:hAnsi="Times New Roman" w:cs="Times New Roman"/>
        </w:rPr>
      </w:pPr>
    </w:p>
    <w:p w14:paraId="49B94EF7" w14:textId="77777777" w:rsidR="009A4934" w:rsidRPr="00BB1071" w:rsidRDefault="009A4934" w:rsidP="001261BE">
      <w:pPr>
        <w:spacing w:after="0" w:line="240" w:lineRule="auto"/>
        <w:rPr>
          <w:rFonts w:ascii="Times New Roman" w:hAnsi="Times New Roman" w:cs="Times New Roman"/>
          <w:u w:val="single"/>
        </w:rPr>
      </w:pPr>
      <w:r w:rsidRPr="00BB1071">
        <w:rPr>
          <w:rFonts w:ascii="Times New Roman" w:hAnsi="Times New Roman" w:cs="Times New Roman"/>
          <w:u w:val="single"/>
        </w:rPr>
        <w:t>Nordimet 17,5 mg solución inyectable en pluma precargada</w:t>
      </w:r>
    </w:p>
    <w:p w14:paraId="6517445A" w14:textId="4BE95AE0" w:rsidR="00DE115E" w:rsidRPr="00BB1071" w:rsidRDefault="00A65CC1" w:rsidP="00604F65">
      <w:pPr>
        <w:spacing w:after="0" w:line="240" w:lineRule="auto"/>
        <w:rPr>
          <w:rFonts w:ascii="Times New Roman" w:hAnsi="Times New Roman" w:cs="Times New Roman"/>
        </w:rPr>
      </w:pPr>
      <w:r w:rsidRPr="00BB1071">
        <w:rPr>
          <w:rFonts w:ascii="Times New Roman" w:hAnsi="Times New Roman" w:cs="Times New Roman"/>
        </w:rPr>
        <w:t>Cada pluma precargada contiene 17,5 mg de metotrexato en 0,7 ml</w:t>
      </w:r>
      <w:r w:rsidR="00E70271">
        <w:rPr>
          <w:rFonts w:ascii="Times New Roman" w:hAnsi="Times New Roman" w:cs="Times New Roman"/>
        </w:rPr>
        <w:t>.</w:t>
      </w:r>
    </w:p>
    <w:p w14:paraId="48A61CBE" w14:textId="77777777" w:rsidR="00DE115E" w:rsidRPr="00BB1071" w:rsidRDefault="00DE115E" w:rsidP="00761A7E">
      <w:pPr>
        <w:spacing w:after="0" w:line="240" w:lineRule="auto"/>
        <w:rPr>
          <w:rFonts w:ascii="Times New Roman" w:hAnsi="Times New Roman" w:cs="Times New Roman"/>
        </w:rPr>
      </w:pPr>
    </w:p>
    <w:p w14:paraId="27A97C04" w14:textId="77777777" w:rsidR="009A4934" w:rsidRPr="00BB1071" w:rsidRDefault="009A4934" w:rsidP="00D0348E">
      <w:pPr>
        <w:spacing w:after="0" w:line="240" w:lineRule="auto"/>
        <w:rPr>
          <w:rFonts w:ascii="Times New Roman" w:hAnsi="Times New Roman" w:cs="Times New Roman"/>
          <w:u w:val="single"/>
        </w:rPr>
      </w:pPr>
      <w:r w:rsidRPr="00BB1071">
        <w:rPr>
          <w:rFonts w:ascii="Times New Roman" w:hAnsi="Times New Roman" w:cs="Times New Roman"/>
          <w:u w:val="single"/>
        </w:rPr>
        <w:t>Nordimet 20 mg solución inyectable en pluma precargada</w:t>
      </w:r>
    </w:p>
    <w:p w14:paraId="2C077ADF" w14:textId="67860CC1"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Cada pluma precargada contiene 20 mg de metotrexato en 0,8 ml</w:t>
      </w:r>
      <w:r w:rsidR="00E70271">
        <w:rPr>
          <w:rFonts w:ascii="Times New Roman" w:hAnsi="Times New Roman" w:cs="Times New Roman"/>
        </w:rPr>
        <w:t>.</w:t>
      </w:r>
    </w:p>
    <w:p w14:paraId="3601998D" w14:textId="77777777" w:rsidR="00DE115E" w:rsidRPr="00BB1071" w:rsidRDefault="00DE115E" w:rsidP="00D0348E">
      <w:pPr>
        <w:spacing w:after="0" w:line="240" w:lineRule="auto"/>
        <w:rPr>
          <w:rFonts w:ascii="Times New Roman" w:hAnsi="Times New Roman" w:cs="Times New Roman"/>
        </w:rPr>
      </w:pPr>
    </w:p>
    <w:p w14:paraId="766C7635" w14:textId="77777777" w:rsidR="009A4934" w:rsidRPr="00BB1071" w:rsidRDefault="009A4934" w:rsidP="00761A7E">
      <w:pPr>
        <w:spacing w:after="0" w:line="240" w:lineRule="auto"/>
        <w:rPr>
          <w:rFonts w:ascii="Times New Roman" w:hAnsi="Times New Roman" w:cs="Times New Roman"/>
          <w:u w:val="single"/>
        </w:rPr>
      </w:pPr>
      <w:r w:rsidRPr="00BB1071">
        <w:rPr>
          <w:rFonts w:ascii="Times New Roman" w:hAnsi="Times New Roman" w:cs="Times New Roman"/>
          <w:u w:val="single"/>
        </w:rPr>
        <w:t>Nordimet 22,5 mg solución inyectable en pluma precargada</w:t>
      </w:r>
    </w:p>
    <w:p w14:paraId="39FFD41A" w14:textId="60529854"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Cada pluma precargada contiene 22,5 mg de metotrexato en 0,9 ml</w:t>
      </w:r>
      <w:r w:rsidR="00E70271">
        <w:rPr>
          <w:rFonts w:ascii="Times New Roman" w:hAnsi="Times New Roman" w:cs="Times New Roman"/>
        </w:rPr>
        <w:t>.</w:t>
      </w:r>
    </w:p>
    <w:p w14:paraId="2678C53C" w14:textId="77777777" w:rsidR="00DE115E" w:rsidRPr="00BB1071" w:rsidRDefault="00DE115E" w:rsidP="00761A7E">
      <w:pPr>
        <w:spacing w:after="0" w:line="240" w:lineRule="auto"/>
        <w:rPr>
          <w:rFonts w:ascii="Times New Roman" w:hAnsi="Times New Roman" w:cs="Times New Roman"/>
        </w:rPr>
      </w:pPr>
    </w:p>
    <w:p w14:paraId="023355D5" w14:textId="77777777" w:rsidR="009A4934" w:rsidRPr="00BB1071" w:rsidRDefault="009A4934" w:rsidP="00D0348E">
      <w:pPr>
        <w:spacing w:after="0" w:line="240" w:lineRule="auto"/>
        <w:rPr>
          <w:rFonts w:ascii="Times New Roman" w:hAnsi="Times New Roman" w:cs="Times New Roman"/>
          <w:u w:val="single"/>
        </w:rPr>
      </w:pPr>
      <w:r w:rsidRPr="00BB1071">
        <w:rPr>
          <w:rFonts w:ascii="Times New Roman" w:hAnsi="Times New Roman" w:cs="Times New Roman"/>
          <w:u w:val="single"/>
        </w:rPr>
        <w:t>Nordimet 25 mg solución inyectable en pluma precargada</w:t>
      </w:r>
    </w:p>
    <w:p w14:paraId="0670875A" w14:textId="3E1D7051"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Cada pluma precargada contiene 25 mg de metotrexato en 1,0 ml</w:t>
      </w:r>
      <w:r w:rsidR="00E70271">
        <w:rPr>
          <w:rFonts w:ascii="Times New Roman" w:hAnsi="Times New Roman" w:cs="Times New Roman"/>
        </w:rPr>
        <w:t>.</w:t>
      </w:r>
    </w:p>
    <w:p w14:paraId="2605394D" w14:textId="77777777" w:rsidR="00DE115E" w:rsidRPr="00BB1071" w:rsidRDefault="00DE115E" w:rsidP="00761A7E">
      <w:pPr>
        <w:spacing w:after="0" w:line="240" w:lineRule="auto"/>
        <w:rPr>
          <w:rFonts w:ascii="Times New Roman" w:hAnsi="Times New Roman" w:cs="Times New Roman"/>
        </w:rPr>
      </w:pPr>
    </w:p>
    <w:p w14:paraId="317412E2" w14:textId="77777777" w:rsidR="008C4D1E" w:rsidRPr="00BB1071" w:rsidRDefault="008C4D1E" w:rsidP="008C4D1E">
      <w:pPr>
        <w:spacing w:after="0" w:line="240" w:lineRule="auto"/>
        <w:rPr>
          <w:rFonts w:ascii="Times New Roman" w:hAnsi="Times New Roman" w:cs="Times New Roman"/>
          <w:u w:val="single"/>
        </w:rPr>
      </w:pPr>
      <w:r w:rsidRPr="00BB1071">
        <w:rPr>
          <w:rFonts w:ascii="Times New Roman" w:hAnsi="Times New Roman" w:cs="Times New Roman"/>
          <w:u w:val="single"/>
        </w:rPr>
        <w:t>Nordimet 7,5 mg solución inyectable en jeringa precargada</w:t>
      </w:r>
    </w:p>
    <w:p w14:paraId="4D05437A" w14:textId="37A8B0D8" w:rsidR="008C4D1E" w:rsidRPr="00BB1071" w:rsidRDefault="008C4D1E" w:rsidP="008C4D1E">
      <w:pPr>
        <w:spacing w:after="0" w:line="240" w:lineRule="auto"/>
        <w:rPr>
          <w:rFonts w:ascii="Times New Roman" w:hAnsi="Times New Roman" w:cs="Times New Roman"/>
        </w:rPr>
      </w:pPr>
      <w:r w:rsidRPr="00BB1071">
        <w:rPr>
          <w:rFonts w:ascii="Times New Roman" w:hAnsi="Times New Roman" w:cs="Times New Roman"/>
        </w:rPr>
        <w:t xml:space="preserve">Cada jeringa </w:t>
      </w:r>
      <w:r w:rsidRPr="0045440E">
        <w:rPr>
          <w:rFonts w:ascii="Times New Roman" w:hAnsi="Times New Roman" w:cs="Times New Roman"/>
        </w:rPr>
        <w:t>precargada</w:t>
      </w:r>
      <w:r w:rsidRPr="00BB1071">
        <w:rPr>
          <w:rFonts w:ascii="Times New Roman" w:hAnsi="Times New Roman" w:cs="Times New Roman"/>
        </w:rPr>
        <w:t xml:space="preserve"> contiene 7,5 mg de metotrexato en 0,3 ml</w:t>
      </w:r>
      <w:r w:rsidR="00E70271">
        <w:rPr>
          <w:rFonts w:ascii="Times New Roman" w:hAnsi="Times New Roman" w:cs="Times New Roman"/>
        </w:rPr>
        <w:t>.</w:t>
      </w:r>
    </w:p>
    <w:p w14:paraId="5DFA7992" w14:textId="77777777" w:rsidR="008C4D1E" w:rsidRPr="00BB1071" w:rsidRDefault="008C4D1E" w:rsidP="008C4D1E">
      <w:pPr>
        <w:spacing w:after="0" w:line="240" w:lineRule="auto"/>
        <w:rPr>
          <w:rFonts w:ascii="Times New Roman" w:hAnsi="Times New Roman" w:cs="Times New Roman"/>
        </w:rPr>
      </w:pPr>
    </w:p>
    <w:p w14:paraId="6D16BAE4" w14:textId="77777777" w:rsidR="008C4D1E" w:rsidRPr="00BB1071" w:rsidRDefault="008C4D1E" w:rsidP="008C4D1E">
      <w:pPr>
        <w:spacing w:after="0" w:line="240" w:lineRule="auto"/>
        <w:rPr>
          <w:rFonts w:ascii="Times New Roman" w:hAnsi="Times New Roman" w:cs="Times New Roman"/>
          <w:u w:val="single"/>
        </w:rPr>
      </w:pPr>
      <w:r w:rsidRPr="00BB1071">
        <w:rPr>
          <w:rFonts w:ascii="Times New Roman" w:hAnsi="Times New Roman" w:cs="Times New Roman"/>
          <w:u w:val="single"/>
        </w:rPr>
        <w:t>Nordimet 10 mg solución inyectable en jeringa precargada</w:t>
      </w:r>
    </w:p>
    <w:p w14:paraId="1C0CA967" w14:textId="3D2FBC45" w:rsidR="008C4D1E" w:rsidRPr="00BB1071" w:rsidRDefault="008C4D1E" w:rsidP="008C4D1E">
      <w:pPr>
        <w:spacing w:after="0" w:line="240" w:lineRule="auto"/>
        <w:rPr>
          <w:rFonts w:ascii="Times New Roman" w:hAnsi="Times New Roman" w:cs="Times New Roman"/>
        </w:rPr>
      </w:pPr>
      <w:r w:rsidRPr="00BB1071">
        <w:rPr>
          <w:rFonts w:ascii="Times New Roman" w:hAnsi="Times New Roman" w:cs="Times New Roman"/>
        </w:rPr>
        <w:t xml:space="preserve">Cada jeringa </w:t>
      </w:r>
      <w:r w:rsidRPr="0045440E">
        <w:rPr>
          <w:rFonts w:ascii="Times New Roman" w:hAnsi="Times New Roman" w:cs="Times New Roman"/>
        </w:rPr>
        <w:t>precargada</w:t>
      </w:r>
      <w:r w:rsidRPr="00BB1071">
        <w:rPr>
          <w:rFonts w:ascii="Times New Roman" w:hAnsi="Times New Roman" w:cs="Times New Roman"/>
        </w:rPr>
        <w:t xml:space="preserve"> contiene 10 mg de metotrexato en 0,4 ml</w:t>
      </w:r>
      <w:r w:rsidR="00E70271">
        <w:rPr>
          <w:rFonts w:ascii="Times New Roman" w:hAnsi="Times New Roman" w:cs="Times New Roman"/>
        </w:rPr>
        <w:t>.</w:t>
      </w:r>
    </w:p>
    <w:p w14:paraId="2CCB8F8A" w14:textId="77777777" w:rsidR="008C4D1E" w:rsidRPr="00BB1071" w:rsidRDefault="008C4D1E" w:rsidP="008C4D1E">
      <w:pPr>
        <w:spacing w:after="0" w:line="240" w:lineRule="auto"/>
        <w:rPr>
          <w:rFonts w:ascii="Times New Roman" w:hAnsi="Times New Roman" w:cs="Times New Roman"/>
        </w:rPr>
      </w:pPr>
    </w:p>
    <w:p w14:paraId="184E60AD" w14:textId="77777777" w:rsidR="008C4D1E" w:rsidRPr="00BB1071" w:rsidRDefault="008C4D1E" w:rsidP="008C4D1E">
      <w:pPr>
        <w:spacing w:after="0" w:line="240" w:lineRule="auto"/>
        <w:rPr>
          <w:rFonts w:ascii="Times New Roman" w:hAnsi="Times New Roman" w:cs="Times New Roman"/>
          <w:u w:val="single"/>
        </w:rPr>
      </w:pPr>
      <w:r w:rsidRPr="00BB1071">
        <w:rPr>
          <w:rFonts w:ascii="Times New Roman" w:hAnsi="Times New Roman" w:cs="Times New Roman"/>
          <w:u w:val="single"/>
        </w:rPr>
        <w:t>Nordimet 12,5 mg solución inyectable en jeringa precargada</w:t>
      </w:r>
    </w:p>
    <w:p w14:paraId="11DF8187" w14:textId="6F44EA7C" w:rsidR="008C4D1E" w:rsidRPr="00BB1071" w:rsidRDefault="008C4D1E" w:rsidP="008C4D1E">
      <w:pPr>
        <w:spacing w:after="0" w:line="240" w:lineRule="auto"/>
        <w:rPr>
          <w:rFonts w:ascii="Times New Roman" w:hAnsi="Times New Roman" w:cs="Times New Roman"/>
        </w:rPr>
      </w:pPr>
      <w:r w:rsidRPr="00BB1071">
        <w:rPr>
          <w:rFonts w:ascii="Times New Roman" w:hAnsi="Times New Roman" w:cs="Times New Roman"/>
        </w:rPr>
        <w:t xml:space="preserve">Cada jeringa </w:t>
      </w:r>
      <w:r w:rsidRPr="0045440E">
        <w:rPr>
          <w:rFonts w:ascii="Times New Roman" w:hAnsi="Times New Roman" w:cs="Times New Roman"/>
        </w:rPr>
        <w:t>precargada</w:t>
      </w:r>
      <w:r w:rsidRPr="00BB1071">
        <w:rPr>
          <w:rFonts w:ascii="Times New Roman" w:hAnsi="Times New Roman" w:cs="Times New Roman"/>
        </w:rPr>
        <w:t xml:space="preserve"> contiene 12,5 mg de metotrexato en 0,5 ml</w:t>
      </w:r>
      <w:r w:rsidR="00E70271">
        <w:rPr>
          <w:rFonts w:ascii="Times New Roman" w:hAnsi="Times New Roman" w:cs="Times New Roman"/>
        </w:rPr>
        <w:t>.</w:t>
      </w:r>
    </w:p>
    <w:p w14:paraId="4678BFC1" w14:textId="77777777" w:rsidR="008C4D1E" w:rsidRPr="00BB1071" w:rsidRDefault="008C4D1E" w:rsidP="008C4D1E">
      <w:pPr>
        <w:spacing w:after="0" w:line="240" w:lineRule="auto"/>
        <w:rPr>
          <w:rFonts w:ascii="Times New Roman" w:hAnsi="Times New Roman" w:cs="Times New Roman"/>
        </w:rPr>
      </w:pPr>
    </w:p>
    <w:p w14:paraId="2161334B" w14:textId="77777777" w:rsidR="008C4D1E" w:rsidRPr="00BB1071" w:rsidRDefault="008C4D1E" w:rsidP="008C4D1E">
      <w:pPr>
        <w:spacing w:after="0" w:line="240" w:lineRule="auto"/>
        <w:rPr>
          <w:rFonts w:ascii="Times New Roman" w:hAnsi="Times New Roman" w:cs="Times New Roman"/>
          <w:u w:val="single"/>
        </w:rPr>
      </w:pPr>
      <w:r w:rsidRPr="00BB1071">
        <w:rPr>
          <w:rFonts w:ascii="Times New Roman" w:hAnsi="Times New Roman" w:cs="Times New Roman"/>
          <w:u w:val="single"/>
        </w:rPr>
        <w:t>Nordimet 15 mg solución inyectable en jeringa precargada</w:t>
      </w:r>
    </w:p>
    <w:p w14:paraId="28F99878" w14:textId="79FE3ED2" w:rsidR="008C4D1E" w:rsidRPr="00BB1071" w:rsidRDefault="008C4D1E" w:rsidP="008C4D1E">
      <w:pPr>
        <w:spacing w:after="0" w:line="240" w:lineRule="auto"/>
        <w:rPr>
          <w:rFonts w:ascii="Times New Roman" w:hAnsi="Times New Roman" w:cs="Times New Roman"/>
        </w:rPr>
      </w:pPr>
      <w:r w:rsidRPr="00BB1071">
        <w:rPr>
          <w:rFonts w:ascii="Times New Roman" w:hAnsi="Times New Roman" w:cs="Times New Roman"/>
        </w:rPr>
        <w:t xml:space="preserve">Cada jeringa </w:t>
      </w:r>
      <w:r w:rsidRPr="0045440E">
        <w:rPr>
          <w:rFonts w:ascii="Times New Roman" w:hAnsi="Times New Roman" w:cs="Times New Roman"/>
        </w:rPr>
        <w:t>precargada</w:t>
      </w:r>
      <w:r w:rsidRPr="00BB1071">
        <w:rPr>
          <w:rFonts w:ascii="Times New Roman" w:hAnsi="Times New Roman" w:cs="Times New Roman"/>
        </w:rPr>
        <w:t xml:space="preserve"> contiene 15 mg de metotrexato en 0,6 ml</w:t>
      </w:r>
      <w:r w:rsidR="00E70271">
        <w:rPr>
          <w:rFonts w:ascii="Times New Roman" w:hAnsi="Times New Roman" w:cs="Times New Roman"/>
        </w:rPr>
        <w:t>.</w:t>
      </w:r>
    </w:p>
    <w:p w14:paraId="0A5AED5E" w14:textId="77777777" w:rsidR="008C4D1E" w:rsidRPr="00BB1071" w:rsidRDefault="008C4D1E" w:rsidP="008C4D1E">
      <w:pPr>
        <w:spacing w:after="0" w:line="240" w:lineRule="auto"/>
        <w:rPr>
          <w:rFonts w:ascii="Times New Roman" w:hAnsi="Times New Roman" w:cs="Times New Roman"/>
        </w:rPr>
      </w:pPr>
    </w:p>
    <w:p w14:paraId="5D50E459" w14:textId="77777777" w:rsidR="008C4D1E" w:rsidRPr="00BB1071" w:rsidRDefault="008C4D1E" w:rsidP="008C4D1E">
      <w:pPr>
        <w:spacing w:after="0" w:line="240" w:lineRule="auto"/>
        <w:rPr>
          <w:rFonts w:ascii="Times New Roman" w:hAnsi="Times New Roman" w:cs="Times New Roman"/>
          <w:u w:val="single"/>
        </w:rPr>
      </w:pPr>
      <w:r w:rsidRPr="00BB1071">
        <w:rPr>
          <w:rFonts w:ascii="Times New Roman" w:hAnsi="Times New Roman" w:cs="Times New Roman"/>
          <w:u w:val="single"/>
        </w:rPr>
        <w:t>Nordimet 17,5 mg solución inyectable en jeringa precargada</w:t>
      </w:r>
    </w:p>
    <w:p w14:paraId="035502D4" w14:textId="51C12200" w:rsidR="008C4D1E" w:rsidRPr="00BB1071" w:rsidRDefault="008C4D1E" w:rsidP="008C4D1E">
      <w:pPr>
        <w:spacing w:after="0" w:line="240" w:lineRule="auto"/>
        <w:rPr>
          <w:rFonts w:ascii="Times New Roman" w:hAnsi="Times New Roman" w:cs="Times New Roman"/>
        </w:rPr>
      </w:pPr>
      <w:r w:rsidRPr="00BB1071">
        <w:rPr>
          <w:rFonts w:ascii="Times New Roman" w:hAnsi="Times New Roman" w:cs="Times New Roman"/>
        </w:rPr>
        <w:t xml:space="preserve">Cada jeringa </w:t>
      </w:r>
      <w:r w:rsidRPr="0045440E">
        <w:rPr>
          <w:rFonts w:ascii="Times New Roman" w:hAnsi="Times New Roman" w:cs="Times New Roman"/>
        </w:rPr>
        <w:t>precargada</w:t>
      </w:r>
      <w:r w:rsidRPr="00BB1071">
        <w:rPr>
          <w:rFonts w:ascii="Times New Roman" w:hAnsi="Times New Roman" w:cs="Times New Roman"/>
        </w:rPr>
        <w:t xml:space="preserve"> contiene 17,5 mg de metotrexato en 0,7 ml</w:t>
      </w:r>
      <w:r w:rsidR="00E70271">
        <w:rPr>
          <w:rFonts w:ascii="Times New Roman" w:hAnsi="Times New Roman" w:cs="Times New Roman"/>
        </w:rPr>
        <w:t>.</w:t>
      </w:r>
    </w:p>
    <w:p w14:paraId="6F5A1FFB" w14:textId="77777777" w:rsidR="008C4D1E" w:rsidRPr="00BB1071" w:rsidRDefault="008C4D1E" w:rsidP="008C4D1E">
      <w:pPr>
        <w:spacing w:after="0" w:line="240" w:lineRule="auto"/>
        <w:rPr>
          <w:rFonts w:ascii="Times New Roman" w:hAnsi="Times New Roman" w:cs="Times New Roman"/>
        </w:rPr>
      </w:pPr>
    </w:p>
    <w:p w14:paraId="6F89DD63" w14:textId="77777777" w:rsidR="008C4D1E" w:rsidRPr="00BB1071" w:rsidRDefault="008C4D1E" w:rsidP="008C4D1E">
      <w:pPr>
        <w:spacing w:after="0" w:line="240" w:lineRule="auto"/>
        <w:rPr>
          <w:rFonts w:ascii="Times New Roman" w:hAnsi="Times New Roman" w:cs="Times New Roman"/>
          <w:u w:val="single"/>
        </w:rPr>
      </w:pPr>
      <w:r w:rsidRPr="00BB1071">
        <w:rPr>
          <w:rFonts w:ascii="Times New Roman" w:hAnsi="Times New Roman" w:cs="Times New Roman"/>
          <w:u w:val="single"/>
        </w:rPr>
        <w:t>Nordimet 20 mg solución inyectable en jeringa precargada</w:t>
      </w:r>
    </w:p>
    <w:p w14:paraId="16FF23D1" w14:textId="7DB71AA9" w:rsidR="008C4D1E" w:rsidRPr="00BB1071" w:rsidRDefault="008C4D1E" w:rsidP="008C4D1E">
      <w:pPr>
        <w:spacing w:after="0" w:line="240" w:lineRule="auto"/>
        <w:rPr>
          <w:rFonts w:ascii="Times New Roman" w:hAnsi="Times New Roman" w:cs="Times New Roman"/>
        </w:rPr>
      </w:pPr>
      <w:r w:rsidRPr="00BB1071">
        <w:rPr>
          <w:rFonts w:ascii="Times New Roman" w:hAnsi="Times New Roman" w:cs="Times New Roman"/>
        </w:rPr>
        <w:t xml:space="preserve">Cada jeringa </w:t>
      </w:r>
      <w:r w:rsidRPr="0045440E">
        <w:rPr>
          <w:rFonts w:ascii="Times New Roman" w:hAnsi="Times New Roman" w:cs="Times New Roman"/>
        </w:rPr>
        <w:t>precargada</w:t>
      </w:r>
      <w:r w:rsidRPr="00BB1071">
        <w:rPr>
          <w:rFonts w:ascii="Times New Roman" w:hAnsi="Times New Roman" w:cs="Times New Roman"/>
        </w:rPr>
        <w:t xml:space="preserve"> contiene 20 mg de metotrexato en 0,8 ml</w:t>
      </w:r>
      <w:r w:rsidR="00E70271">
        <w:rPr>
          <w:rFonts w:ascii="Times New Roman" w:hAnsi="Times New Roman" w:cs="Times New Roman"/>
        </w:rPr>
        <w:t>.</w:t>
      </w:r>
    </w:p>
    <w:p w14:paraId="550DBE59" w14:textId="77777777" w:rsidR="008C4D1E" w:rsidRPr="00BB1071" w:rsidRDefault="008C4D1E" w:rsidP="008C4D1E">
      <w:pPr>
        <w:spacing w:after="0" w:line="240" w:lineRule="auto"/>
        <w:rPr>
          <w:rFonts w:ascii="Times New Roman" w:hAnsi="Times New Roman" w:cs="Times New Roman"/>
        </w:rPr>
      </w:pPr>
    </w:p>
    <w:p w14:paraId="0B4C49BB" w14:textId="77777777" w:rsidR="008C4D1E" w:rsidRPr="00BB1071" w:rsidRDefault="008C4D1E" w:rsidP="008C4D1E">
      <w:pPr>
        <w:spacing w:after="0" w:line="240" w:lineRule="auto"/>
        <w:rPr>
          <w:rFonts w:ascii="Times New Roman" w:hAnsi="Times New Roman" w:cs="Times New Roman"/>
          <w:u w:val="single"/>
        </w:rPr>
      </w:pPr>
      <w:r w:rsidRPr="00BB1071">
        <w:rPr>
          <w:rFonts w:ascii="Times New Roman" w:hAnsi="Times New Roman" w:cs="Times New Roman"/>
          <w:u w:val="single"/>
        </w:rPr>
        <w:t>Nordimet 22,5 mg solución inyectable en jeringa precargada</w:t>
      </w:r>
    </w:p>
    <w:p w14:paraId="08B545E8" w14:textId="6F29A96A" w:rsidR="008C4D1E" w:rsidRPr="00BB1071" w:rsidRDefault="008C4D1E" w:rsidP="008C4D1E">
      <w:pPr>
        <w:spacing w:after="0" w:line="240" w:lineRule="auto"/>
        <w:rPr>
          <w:rFonts w:ascii="Times New Roman" w:hAnsi="Times New Roman" w:cs="Times New Roman"/>
        </w:rPr>
      </w:pPr>
      <w:r w:rsidRPr="00BB1071">
        <w:rPr>
          <w:rFonts w:ascii="Times New Roman" w:hAnsi="Times New Roman" w:cs="Times New Roman"/>
        </w:rPr>
        <w:t>Cada jeringa precargada contiene 22,5 mg de metotrexato en 0,9 ml</w:t>
      </w:r>
      <w:r w:rsidR="00E70271">
        <w:rPr>
          <w:rFonts w:ascii="Times New Roman" w:hAnsi="Times New Roman" w:cs="Times New Roman"/>
        </w:rPr>
        <w:t>.</w:t>
      </w:r>
    </w:p>
    <w:p w14:paraId="2D4786E3" w14:textId="77777777" w:rsidR="008C4D1E" w:rsidRPr="00BB1071" w:rsidRDefault="008C4D1E" w:rsidP="008C4D1E">
      <w:pPr>
        <w:spacing w:after="0" w:line="240" w:lineRule="auto"/>
        <w:rPr>
          <w:rFonts w:ascii="Times New Roman" w:hAnsi="Times New Roman" w:cs="Times New Roman"/>
        </w:rPr>
      </w:pPr>
    </w:p>
    <w:p w14:paraId="2C0E6F62" w14:textId="77777777" w:rsidR="008C4D1E" w:rsidRPr="00BB1071" w:rsidRDefault="008C4D1E" w:rsidP="008C4D1E">
      <w:pPr>
        <w:spacing w:after="0" w:line="240" w:lineRule="auto"/>
        <w:rPr>
          <w:rFonts w:ascii="Times New Roman" w:hAnsi="Times New Roman" w:cs="Times New Roman"/>
          <w:u w:val="single"/>
        </w:rPr>
      </w:pPr>
      <w:r w:rsidRPr="00BB1071">
        <w:rPr>
          <w:rFonts w:ascii="Times New Roman" w:hAnsi="Times New Roman" w:cs="Times New Roman"/>
          <w:u w:val="single"/>
        </w:rPr>
        <w:t>Nordimet 25 mg solución inyectable en jeringa precargada</w:t>
      </w:r>
    </w:p>
    <w:p w14:paraId="40D3CFEE" w14:textId="5EBE2216" w:rsidR="008C4D1E" w:rsidRPr="00BB1071" w:rsidRDefault="008C4D1E" w:rsidP="008C4D1E">
      <w:pPr>
        <w:spacing w:after="0" w:line="240" w:lineRule="auto"/>
        <w:rPr>
          <w:rFonts w:ascii="Times New Roman" w:hAnsi="Times New Roman" w:cs="Times New Roman"/>
        </w:rPr>
      </w:pPr>
      <w:r w:rsidRPr="00BB1071">
        <w:rPr>
          <w:rFonts w:ascii="Times New Roman" w:hAnsi="Times New Roman" w:cs="Times New Roman"/>
        </w:rPr>
        <w:t xml:space="preserve">Cada jeringa </w:t>
      </w:r>
      <w:r w:rsidRPr="0045440E">
        <w:rPr>
          <w:rFonts w:ascii="Times New Roman" w:hAnsi="Times New Roman" w:cs="Times New Roman"/>
        </w:rPr>
        <w:t>precargada</w:t>
      </w:r>
      <w:r w:rsidRPr="00BB1071">
        <w:rPr>
          <w:rFonts w:ascii="Times New Roman" w:hAnsi="Times New Roman" w:cs="Times New Roman"/>
        </w:rPr>
        <w:t xml:space="preserve"> contiene 25 mg de metotrexato en 1,0 ml</w:t>
      </w:r>
      <w:r w:rsidR="00E70271">
        <w:rPr>
          <w:rFonts w:ascii="Times New Roman" w:hAnsi="Times New Roman" w:cs="Times New Roman"/>
        </w:rPr>
        <w:t>.</w:t>
      </w:r>
    </w:p>
    <w:p w14:paraId="18DCA253" w14:textId="77777777" w:rsidR="008C4D1E" w:rsidRPr="00BB1071" w:rsidRDefault="008C4D1E" w:rsidP="00761A7E">
      <w:pPr>
        <w:spacing w:after="0" w:line="240" w:lineRule="auto"/>
        <w:rPr>
          <w:rFonts w:ascii="Times New Roman" w:hAnsi="Times New Roman" w:cs="Times New Roman"/>
        </w:rPr>
      </w:pPr>
    </w:p>
    <w:p w14:paraId="74E37FF1"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Para consultar la lista completa de excipientes, ver sección 6.1.</w:t>
      </w:r>
    </w:p>
    <w:p w14:paraId="427A603E" w14:textId="77777777" w:rsidR="00DE115E" w:rsidRDefault="00DE115E" w:rsidP="00761A7E">
      <w:pPr>
        <w:spacing w:after="0" w:line="240" w:lineRule="auto"/>
        <w:rPr>
          <w:rFonts w:ascii="Times New Roman" w:hAnsi="Times New Roman" w:cs="Times New Roman"/>
        </w:rPr>
      </w:pPr>
    </w:p>
    <w:p w14:paraId="0A4CB1D5" w14:textId="77777777" w:rsidR="00564823" w:rsidRPr="00BB1071" w:rsidRDefault="00564823" w:rsidP="00761A7E">
      <w:pPr>
        <w:spacing w:after="0" w:line="240" w:lineRule="auto"/>
        <w:rPr>
          <w:rFonts w:ascii="Times New Roman" w:hAnsi="Times New Roman" w:cs="Times New Roman"/>
        </w:rPr>
      </w:pPr>
    </w:p>
    <w:p w14:paraId="6BCB057C" w14:textId="77777777" w:rsidR="00DE115E" w:rsidRPr="00BB1071" w:rsidRDefault="00A65CC1" w:rsidP="00D0348E">
      <w:pPr>
        <w:tabs>
          <w:tab w:val="left" w:pos="520"/>
        </w:tabs>
        <w:spacing w:after="0" w:line="240" w:lineRule="auto"/>
        <w:rPr>
          <w:rFonts w:ascii="Times New Roman" w:hAnsi="Times New Roman" w:cs="Times New Roman"/>
        </w:rPr>
      </w:pPr>
      <w:r w:rsidRPr="00BB1071">
        <w:rPr>
          <w:rFonts w:ascii="Times New Roman" w:hAnsi="Times New Roman" w:cs="Times New Roman"/>
          <w:b/>
        </w:rPr>
        <w:t>3.</w:t>
      </w:r>
      <w:r w:rsidRPr="00BB1071">
        <w:rPr>
          <w:rFonts w:ascii="Times New Roman" w:hAnsi="Times New Roman" w:cs="Times New Roman"/>
        </w:rPr>
        <w:tab/>
      </w:r>
      <w:r w:rsidRPr="00BB1071">
        <w:rPr>
          <w:rFonts w:ascii="Times New Roman" w:hAnsi="Times New Roman" w:cs="Times New Roman"/>
          <w:b/>
        </w:rPr>
        <w:t>FORMA FARMACÉUTICA</w:t>
      </w:r>
    </w:p>
    <w:p w14:paraId="669E5384" w14:textId="77777777" w:rsidR="00DE115E" w:rsidRPr="00BB1071" w:rsidRDefault="00DE115E" w:rsidP="00761A7E">
      <w:pPr>
        <w:spacing w:after="0" w:line="240" w:lineRule="auto"/>
        <w:rPr>
          <w:rFonts w:ascii="Times New Roman" w:hAnsi="Times New Roman" w:cs="Times New Roman"/>
        </w:rPr>
      </w:pPr>
    </w:p>
    <w:p w14:paraId="62F6D754" w14:textId="58988E8E"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Solución inyectable</w:t>
      </w:r>
      <w:r w:rsidR="00E70271">
        <w:rPr>
          <w:rFonts w:ascii="Times New Roman" w:hAnsi="Times New Roman" w:cs="Times New Roman"/>
        </w:rPr>
        <w:t xml:space="preserve"> (</w:t>
      </w:r>
      <w:r w:rsidR="009E4A92">
        <w:rPr>
          <w:rFonts w:ascii="Times New Roman" w:hAnsi="Times New Roman" w:cs="Times New Roman"/>
        </w:rPr>
        <w:t>inyectable</w:t>
      </w:r>
      <w:r w:rsidR="00E70271">
        <w:rPr>
          <w:rFonts w:ascii="Times New Roman" w:hAnsi="Times New Roman" w:cs="Times New Roman"/>
        </w:rPr>
        <w:t>)</w:t>
      </w:r>
      <w:r w:rsidRPr="00BB1071">
        <w:rPr>
          <w:rFonts w:ascii="Times New Roman" w:hAnsi="Times New Roman" w:cs="Times New Roman"/>
        </w:rPr>
        <w:t>.</w:t>
      </w:r>
    </w:p>
    <w:p w14:paraId="32AF8C54" w14:textId="77777777" w:rsidR="00DE115E" w:rsidRPr="00BB1071" w:rsidRDefault="00DE115E" w:rsidP="00761A7E">
      <w:pPr>
        <w:spacing w:after="0" w:line="240" w:lineRule="auto"/>
        <w:rPr>
          <w:rFonts w:ascii="Times New Roman" w:hAnsi="Times New Roman" w:cs="Times New Roman"/>
        </w:rPr>
      </w:pPr>
    </w:p>
    <w:p w14:paraId="13A7520D"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Solución transparente y amarillenta con un pH de 8,0-9,0 y una osmolalidad de aproximadamente 300 </w:t>
      </w:r>
      <w:proofErr w:type="spellStart"/>
      <w:r w:rsidRPr="00BB1071">
        <w:rPr>
          <w:rFonts w:ascii="Times New Roman" w:hAnsi="Times New Roman" w:cs="Times New Roman"/>
        </w:rPr>
        <w:t>mOsm</w:t>
      </w:r>
      <w:proofErr w:type="spellEnd"/>
      <w:r w:rsidRPr="00BB1071">
        <w:rPr>
          <w:rFonts w:ascii="Times New Roman" w:hAnsi="Times New Roman" w:cs="Times New Roman"/>
        </w:rPr>
        <w:t>/kg.</w:t>
      </w:r>
    </w:p>
    <w:p w14:paraId="435B1F03" w14:textId="77777777" w:rsidR="00DE115E" w:rsidRDefault="00DE115E" w:rsidP="00D0348E">
      <w:pPr>
        <w:spacing w:after="0" w:line="240" w:lineRule="auto"/>
        <w:rPr>
          <w:rFonts w:ascii="Times New Roman" w:hAnsi="Times New Roman" w:cs="Times New Roman"/>
        </w:rPr>
      </w:pPr>
    </w:p>
    <w:p w14:paraId="53C7F203" w14:textId="77777777" w:rsidR="00564823" w:rsidRPr="00BB1071" w:rsidRDefault="00564823" w:rsidP="00D0348E">
      <w:pPr>
        <w:spacing w:after="0" w:line="240" w:lineRule="auto"/>
        <w:rPr>
          <w:rFonts w:ascii="Times New Roman" w:hAnsi="Times New Roman" w:cs="Times New Roman"/>
        </w:rPr>
      </w:pPr>
    </w:p>
    <w:p w14:paraId="19C1A0CA" w14:textId="77777777" w:rsidR="00DE115E" w:rsidRPr="00BB1071" w:rsidRDefault="00761A7E" w:rsidP="00761A7E">
      <w:pPr>
        <w:spacing w:after="0" w:line="240" w:lineRule="auto"/>
        <w:ind w:left="567" w:hanging="567"/>
        <w:rPr>
          <w:rFonts w:ascii="Times New Roman" w:hAnsi="Times New Roman" w:cs="Times New Roman"/>
        </w:rPr>
      </w:pPr>
      <w:r w:rsidRPr="00BB1071">
        <w:rPr>
          <w:rFonts w:ascii="Times New Roman" w:hAnsi="Times New Roman" w:cs="Times New Roman"/>
          <w:b/>
        </w:rPr>
        <w:t>4.</w:t>
      </w:r>
      <w:r w:rsidRPr="00BB1071">
        <w:rPr>
          <w:rFonts w:ascii="Times New Roman" w:hAnsi="Times New Roman" w:cs="Times New Roman"/>
        </w:rPr>
        <w:tab/>
      </w:r>
      <w:r w:rsidRPr="00BB1071">
        <w:rPr>
          <w:rFonts w:ascii="Times New Roman" w:hAnsi="Times New Roman" w:cs="Times New Roman"/>
          <w:b/>
        </w:rPr>
        <w:t>DATOS CLÍNICOS</w:t>
      </w:r>
    </w:p>
    <w:p w14:paraId="34423209" w14:textId="77777777" w:rsidR="00DE115E" w:rsidRPr="00BB1071" w:rsidRDefault="00DE115E" w:rsidP="00761A7E">
      <w:pPr>
        <w:spacing w:after="0" w:line="240" w:lineRule="auto"/>
        <w:rPr>
          <w:rFonts w:ascii="Times New Roman" w:hAnsi="Times New Roman" w:cs="Times New Roman"/>
        </w:rPr>
      </w:pPr>
    </w:p>
    <w:p w14:paraId="6A865623" w14:textId="77777777" w:rsidR="00DE115E" w:rsidRPr="00BB1071" w:rsidRDefault="00A65CC1" w:rsidP="00761A7E">
      <w:pPr>
        <w:spacing w:after="0" w:line="240" w:lineRule="auto"/>
        <w:ind w:left="567" w:hanging="567"/>
        <w:rPr>
          <w:rFonts w:ascii="Times New Roman" w:hAnsi="Times New Roman" w:cs="Times New Roman"/>
        </w:rPr>
      </w:pPr>
      <w:r w:rsidRPr="00BB1071">
        <w:rPr>
          <w:rFonts w:ascii="Times New Roman" w:hAnsi="Times New Roman" w:cs="Times New Roman"/>
          <w:b/>
        </w:rPr>
        <w:t>4.1</w:t>
      </w:r>
      <w:r w:rsidRPr="00BB1071">
        <w:rPr>
          <w:rFonts w:ascii="Times New Roman" w:hAnsi="Times New Roman" w:cs="Times New Roman"/>
        </w:rPr>
        <w:tab/>
      </w:r>
      <w:r w:rsidRPr="00BB1071">
        <w:rPr>
          <w:rFonts w:ascii="Times New Roman" w:hAnsi="Times New Roman" w:cs="Times New Roman"/>
          <w:b/>
        </w:rPr>
        <w:t>Indicaciones terapéuticas</w:t>
      </w:r>
    </w:p>
    <w:p w14:paraId="3EA378DF" w14:textId="77777777" w:rsidR="00DE115E" w:rsidRPr="00BB1071" w:rsidRDefault="00DE115E" w:rsidP="00761A7E">
      <w:pPr>
        <w:spacing w:after="0" w:line="240" w:lineRule="auto"/>
        <w:ind w:left="567" w:hanging="567"/>
        <w:rPr>
          <w:rFonts w:ascii="Times New Roman" w:hAnsi="Times New Roman" w:cs="Times New Roman"/>
        </w:rPr>
      </w:pPr>
    </w:p>
    <w:p w14:paraId="2060DC07" w14:textId="5DF956BF" w:rsidR="00DE115E" w:rsidRPr="00BB1071" w:rsidRDefault="00A65CC1" w:rsidP="00761A7E">
      <w:pPr>
        <w:spacing w:after="0" w:line="240" w:lineRule="auto"/>
        <w:ind w:left="567" w:hanging="567"/>
        <w:rPr>
          <w:rFonts w:ascii="Times New Roman" w:hAnsi="Times New Roman" w:cs="Times New Roman"/>
        </w:rPr>
      </w:pPr>
      <w:r w:rsidRPr="00BB1071">
        <w:rPr>
          <w:rFonts w:ascii="Times New Roman" w:hAnsi="Times New Roman" w:cs="Times New Roman"/>
        </w:rPr>
        <w:t>Nordimet está indicado para el tratamiento de</w:t>
      </w:r>
      <w:r w:rsidR="00E70271">
        <w:rPr>
          <w:rFonts w:ascii="Times New Roman" w:hAnsi="Times New Roman" w:cs="Times New Roman"/>
        </w:rPr>
        <w:t>:</w:t>
      </w:r>
    </w:p>
    <w:p w14:paraId="3EE5CA4A" w14:textId="77777777" w:rsidR="00DE115E" w:rsidRPr="00BB1071" w:rsidRDefault="00A65CC1" w:rsidP="00893E82">
      <w:pPr>
        <w:spacing w:after="0" w:line="240" w:lineRule="auto"/>
        <w:ind w:left="284" w:hanging="284"/>
        <w:rPr>
          <w:rFonts w:ascii="Times New Roman" w:hAnsi="Times New Roman" w:cs="Times New Roman"/>
        </w:rPr>
      </w:pPr>
      <w:r w:rsidRPr="00BB1071">
        <w:rPr>
          <w:rFonts w:ascii="Times New Roman" w:hAnsi="Times New Roman" w:cs="Times New Roman"/>
        </w:rPr>
        <w:t xml:space="preserve">- </w:t>
      </w:r>
      <w:r w:rsidRPr="00BB1071">
        <w:rPr>
          <w:rFonts w:ascii="Times New Roman" w:hAnsi="Times New Roman" w:cs="Times New Roman"/>
        </w:rPr>
        <w:tab/>
        <w:t>artritis reumatoide activa en pacientes adultos;</w:t>
      </w:r>
    </w:p>
    <w:p w14:paraId="108E593E" w14:textId="77777777" w:rsidR="00DE115E" w:rsidRPr="00BB1071" w:rsidRDefault="00A65CC1" w:rsidP="00893E82">
      <w:pPr>
        <w:numPr>
          <w:ilvl w:val="0"/>
          <w:numId w:val="3"/>
        </w:numPr>
        <w:spacing w:after="0" w:line="240" w:lineRule="auto"/>
        <w:ind w:left="284" w:hanging="284"/>
        <w:contextualSpacing/>
        <w:rPr>
          <w:rFonts w:ascii="Times New Roman" w:hAnsi="Times New Roman" w:cs="Times New Roman"/>
        </w:rPr>
      </w:pPr>
      <w:r w:rsidRPr="00BB1071">
        <w:rPr>
          <w:rFonts w:ascii="Times New Roman" w:hAnsi="Times New Roman" w:cs="Times New Roman"/>
        </w:rPr>
        <w:t xml:space="preserve">formas </w:t>
      </w:r>
      <w:proofErr w:type="spellStart"/>
      <w:r w:rsidRPr="00BB1071">
        <w:rPr>
          <w:rFonts w:ascii="Times New Roman" w:hAnsi="Times New Roman" w:cs="Times New Roman"/>
        </w:rPr>
        <w:t>poliartríticas</w:t>
      </w:r>
      <w:proofErr w:type="spellEnd"/>
      <w:r w:rsidRPr="00BB1071">
        <w:rPr>
          <w:rFonts w:ascii="Times New Roman" w:hAnsi="Times New Roman" w:cs="Times New Roman"/>
        </w:rPr>
        <w:t xml:space="preserve"> de artritis idiopática juvenil (AIJ) grave, cuando la respuesta a</w:t>
      </w:r>
    </w:p>
    <w:p w14:paraId="400269A1" w14:textId="327828E7" w:rsidR="00DE115E" w:rsidRPr="00BB1071" w:rsidRDefault="00A65CC1" w:rsidP="00893E82">
      <w:pPr>
        <w:tabs>
          <w:tab w:val="left" w:pos="567"/>
        </w:tabs>
        <w:spacing w:after="0" w:line="240" w:lineRule="auto"/>
        <w:ind w:left="284" w:hanging="284"/>
        <w:rPr>
          <w:rFonts w:ascii="Times New Roman" w:hAnsi="Times New Roman" w:cs="Times New Roman"/>
        </w:rPr>
      </w:pPr>
      <w:r w:rsidRPr="00BB1071">
        <w:rPr>
          <w:rFonts w:ascii="Times New Roman" w:hAnsi="Times New Roman" w:cs="Times New Roman"/>
        </w:rPr>
        <w:tab/>
        <w:t>los fármacos antiinflamatorios no esteroideos (</w:t>
      </w:r>
      <w:proofErr w:type="spellStart"/>
      <w:r w:rsidRPr="00BB1071">
        <w:rPr>
          <w:rFonts w:ascii="Times New Roman" w:hAnsi="Times New Roman" w:cs="Times New Roman"/>
        </w:rPr>
        <w:t>AINE</w:t>
      </w:r>
      <w:r w:rsidR="007C70B2">
        <w:rPr>
          <w:rFonts w:ascii="Times New Roman" w:hAnsi="Times New Roman" w:cs="Times New Roman"/>
        </w:rPr>
        <w:t>s</w:t>
      </w:r>
      <w:proofErr w:type="spellEnd"/>
      <w:r w:rsidRPr="00BB1071">
        <w:rPr>
          <w:rFonts w:ascii="Times New Roman" w:hAnsi="Times New Roman" w:cs="Times New Roman"/>
        </w:rPr>
        <w:t>) ha sido inadecuada;</w:t>
      </w:r>
    </w:p>
    <w:p w14:paraId="379B119E" w14:textId="061239FB" w:rsidR="00DE115E" w:rsidRDefault="00A65CC1" w:rsidP="00893E82">
      <w:pPr>
        <w:spacing w:after="0" w:line="240" w:lineRule="auto"/>
        <w:ind w:left="284" w:hanging="284"/>
        <w:rPr>
          <w:rFonts w:ascii="Times New Roman" w:hAnsi="Times New Roman" w:cs="Times New Roman"/>
        </w:rPr>
      </w:pPr>
      <w:r w:rsidRPr="00BB1071">
        <w:rPr>
          <w:rFonts w:ascii="Times New Roman" w:hAnsi="Times New Roman" w:cs="Times New Roman"/>
        </w:rPr>
        <w:t xml:space="preserve">- </w:t>
      </w:r>
      <w:r w:rsidRPr="00BB1071">
        <w:rPr>
          <w:rFonts w:ascii="Times New Roman" w:hAnsi="Times New Roman" w:cs="Times New Roman"/>
        </w:rPr>
        <w:tab/>
      </w:r>
      <w:r w:rsidR="000F50CC" w:rsidRPr="000F50CC">
        <w:rPr>
          <w:rFonts w:ascii="Times New Roman" w:hAnsi="Times New Roman" w:cs="Times New Roman"/>
        </w:rPr>
        <w:t>psoriasis en placas de moderada a grave en adultos candidatos a tratamiento sistémico</w:t>
      </w:r>
      <w:r w:rsidRPr="00BB1071">
        <w:rPr>
          <w:rFonts w:ascii="Times New Roman" w:hAnsi="Times New Roman" w:cs="Times New Roman"/>
        </w:rPr>
        <w:t>, y artritis psoriásica grave en pacientes adultos</w:t>
      </w:r>
      <w:r w:rsidR="000F50CC">
        <w:rPr>
          <w:rFonts w:ascii="Times New Roman" w:hAnsi="Times New Roman" w:cs="Times New Roman"/>
        </w:rPr>
        <w:t>,</w:t>
      </w:r>
    </w:p>
    <w:p w14:paraId="52FFA2DA" w14:textId="044711E0" w:rsidR="00637362" w:rsidRPr="00BB1071" w:rsidRDefault="00637362" w:rsidP="00893E82">
      <w:pPr>
        <w:spacing w:after="0" w:line="240" w:lineRule="auto"/>
        <w:ind w:left="284" w:hanging="284"/>
        <w:rPr>
          <w:rFonts w:ascii="Times New Roman" w:hAnsi="Times New Roman" w:cs="Times New Roman"/>
        </w:rPr>
      </w:pPr>
      <w:r w:rsidRPr="00BB1071">
        <w:rPr>
          <w:rFonts w:ascii="Times New Roman" w:hAnsi="Times New Roman" w:cs="Times New Roman"/>
        </w:rPr>
        <w:t xml:space="preserve">- </w:t>
      </w:r>
      <w:r w:rsidRPr="00BB1071">
        <w:rPr>
          <w:rFonts w:ascii="Times New Roman" w:hAnsi="Times New Roman" w:cs="Times New Roman"/>
        </w:rPr>
        <w:tab/>
      </w:r>
      <w:r w:rsidR="000F50CC">
        <w:rPr>
          <w:rFonts w:ascii="Times New Roman" w:hAnsi="Times New Roman"/>
        </w:rPr>
        <w:t>i</w:t>
      </w:r>
      <w:r>
        <w:rPr>
          <w:rFonts w:ascii="Times New Roman" w:hAnsi="Times New Roman"/>
        </w:rPr>
        <w:t>nducción de la remisión de la enfermedad de Crohn moderada dependiente de corticosteroides en pacientes adultos, en combinación con corticosteroides y para el mantenimiento de la remisión, en monoterapia, en pacientes que han respondido al metotrexato.</w:t>
      </w:r>
    </w:p>
    <w:p w14:paraId="341777D6" w14:textId="77777777" w:rsidR="00DE115E" w:rsidRPr="00BB1071" w:rsidRDefault="00DE115E" w:rsidP="00893E82">
      <w:pPr>
        <w:spacing w:after="0" w:line="240" w:lineRule="auto"/>
        <w:rPr>
          <w:rFonts w:ascii="Times New Roman" w:hAnsi="Times New Roman" w:cs="Times New Roman"/>
        </w:rPr>
      </w:pPr>
    </w:p>
    <w:p w14:paraId="035D2323" w14:textId="77777777" w:rsidR="00DE115E" w:rsidRPr="00BB1071" w:rsidRDefault="00A65CC1" w:rsidP="00761A7E">
      <w:pPr>
        <w:spacing w:after="0" w:line="240" w:lineRule="auto"/>
        <w:ind w:left="567" w:hanging="567"/>
        <w:rPr>
          <w:rFonts w:ascii="Times New Roman" w:hAnsi="Times New Roman" w:cs="Times New Roman"/>
        </w:rPr>
      </w:pPr>
      <w:r w:rsidRPr="00BB1071">
        <w:rPr>
          <w:rFonts w:ascii="Times New Roman" w:hAnsi="Times New Roman" w:cs="Times New Roman"/>
          <w:b/>
        </w:rPr>
        <w:t>4.2</w:t>
      </w:r>
      <w:r w:rsidRPr="00BB1071">
        <w:rPr>
          <w:rFonts w:ascii="Times New Roman" w:hAnsi="Times New Roman" w:cs="Times New Roman"/>
        </w:rPr>
        <w:tab/>
      </w:r>
      <w:r w:rsidRPr="00BB1071">
        <w:rPr>
          <w:rFonts w:ascii="Times New Roman" w:hAnsi="Times New Roman" w:cs="Times New Roman"/>
          <w:b/>
        </w:rPr>
        <w:t>Posología y forma de administración</w:t>
      </w:r>
    </w:p>
    <w:p w14:paraId="2719B9C0" w14:textId="77777777" w:rsidR="00DE115E" w:rsidRDefault="00DE115E" w:rsidP="00761A7E">
      <w:pPr>
        <w:spacing w:after="0" w:line="240" w:lineRule="auto"/>
        <w:rPr>
          <w:rFonts w:ascii="Times New Roman" w:hAnsi="Times New Roman" w:cs="Times New Roman"/>
        </w:rPr>
      </w:pPr>
    </w:p>
    <w:p w14:paraId="20F7D1E5" w14:textId="77777777" w:rsidR="00160BAA" w:rsidRDefault="009F37F1" w:rsidP="00761A7E">
      <w:pPr>
        <w:spacing w:after="0" w:line="240" w:lineRule="auto"/>
        <w:rPr>
          <w:rFonts w:ascii="Times New Roman" w:hAnsi="Times New Roman" w:cs="Times New Roman"/>
        </w:rPr>
      </w:pPr>
      <w:r>
        <w:rPr>
          <w:rFonts w:ascii="Times New Roman" w:hAnsi="Times New Roman" w:cs="Times New Roman"/>
        </w:rPr>
        <w:t xml:space="preserve">El metrotexato solo </w:t>
      </w:r>
      <w:r w:rsidR="0015167D">
        <w:rPr>
          <w:rFonts w:ascii="Times New Roman" w:hAnsi="Times New Roman" w:cs="Times New Roman"/>
        </w:rPr>
        <w:t>lo deben prescribir</w:t>
      </w:r>
      <w:r>
        <w:rPr>
          <w:rFonts w:ascii="Times New Roman" w:hAnsi="Times New Roman" w:cs="Times New Roman"/>
        </w:rPr>
        <w:t xml:space="preserve"> médicos con experiencia en el uso de metotrexato y </w:t>
      </w:r>
      <w:r w:rsidR="0015167D">
        <w:rPr>
          <w:rFonts w:ascii="Times New Roman" w:hAnsi="Times New Roman" w:cs="Times New Roman"/>
        </w:rPr>
        <w:t>con un total conocimiento de los</w:t>
      </w:r>
      <w:r>
        <w:rPr>
          <w:rFonts w:ascii="Times New Roman" w:hAnsi="Times New Roman" w:cs="Times New Roman"/>
        </w:rPr>
        <w:t xml:space="preserve"> riesgos del tratamiento con metotrexato.</w:t>
      </w:r>
    </w:p>
    <w:p w14:paraId="5E3BFB2E" w14:textId="77777777" w:rsidR="00160BAA" w:rsidRDefault="00160BAA" w:rsidP="00761A7E">
      <w:pPr>
        <w:spacing w:after="0" w:line="240" w:lineRule="auto"/>
        <w:rPr>
          <w:rFonts w:ascii="Times New Roman" w:hAnsi="Times New Roman" w:cs="Times New Roman"/>
        </w:rPr>
      </w:pPr>
    </w:p>
    <w:p w14:paraId="3E200E5E" w14:textId="2C2E0390" w:rsidR="00160BAA" w:rsidRDefault="00160BAA" w:rsidP="00761A7E">
      <w:pPr>
        <w:spacing w:after="0" w:line="240" w:lineRule="auto"/>
        <w:rPr>
          <w:rFonts w:ascii="Times New Roman" w:hAnsi="Times New Roman" w:cs="Times New Roman"/>
        </w:rPr>
      </w:pPr>
      <w:r>
        <w:rPr>
          <w:rFonts w:ascii="Times New Roman" w:hAnsi="Times New Roman" w:cs="Times New Roman"/>
        </w:rPr>
        <w:t xml:space="preserve">Los pacientes </w:t>
      </w:r>
      <w:r w:rsidR="008B1E32">
        <w:rPr>
          <w:rFonts w:ascii="Times New Roman" w:hAnsi="Times New Roman" w:cs="Times New Roman"/>
        </w:rPr>
        <w:t xml:space="preserve">se </w:t>
      </w:r>
      <w:r>
        <w:rPr>
          <w:rFonts w:ascii="Times New Roman" w:hAnsi="Times New Roman" w:cs="Times New Roman"/>
        </w:rPr>
        <w:t xml:space="preserve">deben instruir y formar en la técnica de inyección correcta antes de autoadministrarse metotrexato. La primera inyección de Nordimet </w:t>
      </w:r>
      <w:r w:rsidR="008B1E32">
        <w:rPr>
          <w:rFonts w:ascii="Times New Roman" w:hAnsi="Times New Roman" w:cs="Times New Roman"/>
        </w:rPr>
        <w:t xml:space="preserve">se </w:t>
      </w:r>
      <w:r>
        <w:rPr>
          <w:rFonts w:ascii="Times New Roman" w:hAnsi="Times New Roman" w:cs="Times New Roman"/>
        </w:rPr>
        <w:t>debe realizar bajo supervisión médica directa.</w:t>
      </w:r>
    </w:p>
    <w:p w14:paraId="58F355B1" w14:textId="77777777" w:rsidR="009F37F1" w:rsidRDefault="009F37F1" w:rsidP="00663E2E">
      <w:pPr>
        <w:widowControl/>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8828"/>
      </w:tblGrid>
      <w:tr w:rsidR="009F37F1" w14:paraId="63714F73" w14:textId="77777777" w:rsidTr="00EC5091">
        <w:tc>
          <w:tcPr>
            <w:tcW w:w="8828" w:type="dxa"/>
            <w:tcMar>
              <w:top w:w="57" w:type="dxa"/>
              <w:left w:w="57" w:type="dxa"/>
              <w:bottom w:w="57" w:type="dxa"/>
              <w:right w:w="57" w:type="dxa"/>
            </w:tcMar>
          </w:tcPr>
          <w:p w14:paraId="0A2B403F" w14:textId="77777777" w:rsidR="009F37F1" w:rsidRPr="00EC5091" w:rsidRDefault="009F37F1" w:rsidP="00761A7E">
            <w:pPr>
              <w:spacing w:after="0" w:line="240" w:lineRule="auto"/>
              <w:rPr>
                <w:rFonts w:ascii="Times New Roman" w:hAnsi="Times New Roman" w:cs="Times New Roman"/>
                <w:b/>
                <w:bCs/>
              </w:rPr>
            </w:pPr>
            <w:r w:rsidRPr="00EC5091">
              <w:rPr>
                <w:rFonts w:ascii="Times New Roman" w:hAnsi="Times New Roman" w:cs="Times New Roman"/>
                <w:b/>
                <w:bCs/>
              </w:rPr>
              <w:t xml:space="preserve">Advertencia importante </w:t>
            </w:r>
            <w:r w:rsidR="00F60E7F">
              <w:rPr>
                <w:rFonts w:ascii="Times New Roman" w:hAnsi="Times New Roman" w:cs="Times New Roman"/>
                <w:b/>
                <w:bCs/>
              </w:rPr>
              <w:t>sobre</w:t>
            </w:r>
            <w:r w:rsidR="00882D64">
              <w:rPr>
                <w:rFonts w:ascii="Times New Roman" w:hAnsi="Times New Roman" w:cs="Times New Roman"/>
                <w:b/>
                <w:bCs/>
              </w:rPr>
              <w:t xml:space="preserve"> la pauta posológica</w:t>
            </w:r>
            <w:r w:rsidRPr="00EC5091">
              <w:rPr>
                <w:rFonts w:ascii="Times New Roman" w:hAnsi="Times New Roman" w:cs="Times New Roman"/>
                <w:b/>
                <w:bCs/>
              </w:rPr>
              <w:t xml:space="preserve"> de Nordimet</w:t>
            </w:r>
          </w:p>
          <w:p w14:paraId="384C554D" w14:textId="7C4B69B9" w:rsidR="009F37F1" w:rsidRPr="00186B8C" w:rsidRDefault="009F37F1">
            <w:pPr>
              <w:spacing w:before="120" w:after="0" w:line="240" w:lineRule="auto"/>
              <w:rPr>
                <w:rFonts w:ascii="Times New Roman" w:hAnsi="Times New Roman" w:cs="Times New Roman"/>
              </w:rPr>
            </w:pPr>
            <w:r>
              <w:rPr>
                <w:rFonts w:ascii="Times New Roman" w:hAnsi="Times New Roman" w:cs="Times New Roman"/>
              </w:rPr>
              <w:t>En el tratamiento de la artritis reumatoide, la artritis idiopática juvenil activa, la psoriasis</w:t>
            </w:r>
            <w:r w:rsidR="00637362">
              <w:rPr>
                <w:rFonts w:ascii="Times New Roman" w:hAnsi="Times New Roman" w:cs="Times New Roman"/>
              </w:rPr>
              <w:t>,</w:t>
            </w:r>
            <w:r>
              <w:rPr>
                <w:rFonts w:ascii="Times New Roman" w:hAnsi="Times New Roman" w:cs="Times New Roman"/>
              </w:rPr>
              <w:t xml:space="preserve"> la artritis psoriásica </w:t>
            </w:r>
            <w:r w:rsidR="00637362">
              <w:rPr>
                <w:rFonts w:ascii="Times New Roman" w:hAnsi="Times New Roman"/>
              </w:rPr>
              <w:t xml:space="preserve">y la enfermedad de Crohn </w:t>
            </w:r>
            <w:r>
              <w:rPr>
                <w:rFonts w:ascii="Times New Roman" w:hAnsi="Times New Roman" w:cs="Times New Roman"/>
              </w:rPr>
              <w:t xml:space="preserve">que requiere una administración semanal, </w:t>
            </w:r>
            <w:r w:rsidR="00D976DC" w:rsidRPr="00534A68">
              <w:rPr>
                <w:rFonts w:ascii="Times New Roman" w:hAnsi="Times New Roman" w:cs="Times New Roman"/>
              </w:rPr>
              <w:t>Nordimet</w:t>
            </w:r>
            <w:r w:rsidR="00D976DC">
              <w:rPr>
                <w:rFonts w:ascii="Times New Roman" w:hAnsi="Times New Roman" w:cs="Times New Roman"/>
                <w:b/>
                <w:bCs/>
              </w:rPr>
              <w:t xml:space="preserve"> solo </w:t>
            </w:r>
            <w:r w:rsidR="00C1755B">
              <w:rPr>
                <w:rFonts w:ascii="Times New Roman" w:hAnsi="Times New Roman" w:cs="Times New Roman"/>
                <w:b/>
                <w:bCs/>
              </w:rPr>
              <w:t xml:space="preserve">se </w:t>
            </w:r>
            <w:r w:rsidR="00D976DC">
              <w:rPr>
                <w:rFonts w:ascii="Times New Roman" w:hAnsi="Times New Roman" w:cs="Times New Roman"/>
                <w:b/>
                <w:bCs/>
              </w:rPr>
              <w:t xml:space="preserve">debe </w:t>
            </w:r>
            <w:r w:rsidR="0015167D">
              <w:rPr>
                <w:rFonts w:ascii="Times New Roman" w:hAnsi="Times New Roman" w:cs="Times New Roman"/>
                <w:b/>
                <w:bCs/>
              </w:rPr>
              <w:t>usar</w:t>
            </w:r>
            <w:r w:rsidR="00D976DC">
              <w:rPr>
                <w:rFonts w:ascii="Times New Roman" w:hAnsi="Times New Roman" w:cs="Times New Roman"/>
                <w:b/>
                <w:bCs/>
              </w:rPr>
              <w:t xml:space="preserve"> una vez </w:t>
            </w:r>
            <w:r w:rsidR="00186B8C">
              <w:rPr>
                <w:rFonts w:ascii="Times New Roman" w:hAnsi="Times New Roman" w:cs="Times New Roman"/>
                <w:b/>
                <w:bCs/>
              </w:rPr>
              <w:t>por</w:t>
            </w:r>
            <w:r w:rsidR="00D976DC">
              <w:rPr>
                <w:rFonts w:ascii="Times New Roman" w:hAnsi="Times New Roman" w:cs="Times New Roman"/>
                <w:b/>
                <w:bCs/>
              </w:rPr>
              <w:t xml:space="preserve"> semana.</w:t>
            </w:r>
            <w:r w:rsidR="00D976DC">
              <w:rPr>
                <w:rFonts w:ascii="Times New Roman" w:hAnsi="Times New Roman" w:cs="Times New Roman"/>
              </w:rPr>
              <w:t xml:space="preserve"> Los errores </w:t>
            </w:r>
            <w:r w:rsidR="0015167D">
              <w:rPr>
                <w:rFonts w:ascii="Times New Roman" w:hAnsi="Times New Roman" w:cs="Times New Roman"/>
              </w:rPr>
              <w:t xml:space="preserve">de dosificación </w:t>
            </w:r>
            <w:r w:rsidR="00F60E7F">
              <w:rPr>
                <w:rFonts w:ascii="Times New Roman" w:hAnsi="Times New Roman" w:cs="Times New Roman"/>
              </w:rPr>
              <w:t>de</w:t>
            </w:r>
            <w:r w:rsidR="00D976DC">
              <w:rPr>
                <w:rFonts w:ascii="Times New Roman" w:hAnsi="Times New Roman" w:cs="Times New Roman"/>
              </w:rPr>
              <w:t xml:space="preserve"> Nordimet pueden </w:t>
            </w:r>
            <w:r w:rsidR="00F60E7F">
              <w:rPr>
                <w:rFonts w:ascii="Times New Roman" w:hAnsi="Times New Roman" w:cs="Times New Roman"/>
              </w:rPr>
              <w:t>producir</w:t>
            </w:r>
            <w:r w:rsidR="00D976DC">
              <w:rPr>
                <w:rFonts w:ascii="Times New Roman" w:hAnsi="Times New Roman" w:cs="Times New Roman"/>
              </w:rPr>
              <w:t xml:space="preserve"> </w:t>
            </w:r>
            <w:r w:rsidR="00F60E7F">
              <w:rPr>
                <w:rFonts w:ascii="Times New Roman" w:hAnsi="Times New Roman" w:cs="Times New Roman"/>
              </w:rPr>
              <w:t>efecto</w:t>
            </w:r>
            <w:r w:rsidR="00D976DC">
              <w:rPr>
                <w:rFonts w:ascii="Times New Roman" w:hAnsi="Times New Roman" w:cs="Times New Roman"/>
              </w:rPr>
              <w:t>s adve</w:t>
            </w:r>
            <w:r w:rsidR="00F60E7F">
              <w:rPr>
                <w:rFonts w:ascii="Times New Roman" w:hAnsi="Times New Roman" w:cs="Times New Roman"/>
              </w:rPr>
              <w:t>r</w:t>
            </w:r>
            <w:r w:rsidR="00D976DC">
              <w:rPr>
                <w:rFonts w:ascii="Times New Roman" w:hAnsi="Times New Roman" w:cs="Times New Roman"/>
              </w:rPr>
              <w:t>s</w:t>
            </w:r>
            <w:r w:rsidR="00F60E7F">
              <w:rPr>
                <w:rFonts w:ascii="Times New Roman" w:hAnsi="Times New Roman" w:cs="Times New Roman"/>
              </w:rPr>
              <w:t>o</w:t>
            </w:r>
            <w:r w:rsidR="00D976DC">
              <w:rPr>
                <w:rFonts w:ascii="Times New Roman" w:hAnsi="Times New Roman" w:cs="Times New Roman"/>
              </w:rPr>
              <w:t xml:space="preserve">s graves, </w:t>
            </w:r>
            <w:r w:rsidR="0015167D">
              <w:rPr>
                <w:rFonts w:ascii="Times New Roman" w:hAnsi="Times New Roman" w:cs="Times New Roman"/>
              </w:rPr>
              <w:t>incluida</w:t>
            </w:r>
            <w:r w:rsidR="00D976DC">
              <w:rPr>
                <w:rFonts w:ascii="Times New Roman" w:hAnsi="Times New Roman" w:cs="Times New Roman"/>
              </w:rPr>
              <w:t xml:space="preserve"> la muerte. Lea </w:t>
            </w:r>
            <w:r w:rsidR="00186B8C">
              <w:rPr>
                <w:rFonts w:ascii="Times New Roman" w:hAnsi="Times New Roman" w:cs="Times New Roman"/>
              </w:rPr>
              <w:t>esta sección</w:t>
            </w:r>
            <w:r w:rsidR="00D976DC">
              <w:rPr>
                <w:rFonts w:ascii="Times New Roman" w:hAnsi="Times New Roman" w:cs="Times New Roman"/>
              </w:rPr>
              <w:t xml:space="preserve"> de la ficha técnica</w:t>
            </w:r>
            <w:r w:rsidR="0015167D">
              <w:rPr>
                <w:rFonts w:ascii="Times New Roman" w:hAnsi="Times New Roman" w:cs="Times New Roman"/>
              </w:rPr>
              <w:t xml:space="preserve"> con mucha atención</w:t>
            </w:r>
            <w:r w:rsidR="00D976DC">
              <w:rPr>
                <w:rFonts w:ascii="Times New Roman" w:hAnsi="Times New Roman" w:cs="Times New Roman"/>
              </w:rPr>
              <w:t>.</w:t>
            </w:r>
          </w:p>
        </w:tc>
      </w:tr>
    </w:tbl>
    <w:p w14:paraId="0D01DEE0" w14:textId="77777777" w:rsidR="009F37F1" w:rsidRDefault="009F37F1" w:rsidP="00761A7E">
      <w:pPr>
        <w:spacing w:after="0" w:line="240" w:lineRule="auto"/>
        <w:rPr>
          <w:rFonts w:ascii="Times New Roman" w:hAnsi="Times New Roman" w:cs="Times New Roman"/>
        </w:rPr>
      </w:pPr>
    </w:p>
    <w:p w14:paraId="1BCFE0AA"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lastRenderedPageBreak/>
        <w:t>Al cambiar de la vía oral a la vía subcutánea, puede que se deba reducir la dosis debido a la biodisponibilidad variable del metotrexato tras la administración oral.</w:t>
      </w:r>
    </w:p>
    <w:p w14:paraId="10EA9075" w14:textId="77777777" w:rsidR="00DE115E" w:rsidRPr="00BB1071" w:rsidRDefault="00DE115E" w:rsidP="00761A7E">
      <w:pPr>
        <w:spacing w:after="0" w:line="240" w:lineRule="auto"/>
        <w:rPr>
          <w:rFonts w:ascii="Times New Roman" w:hAnsi="Times New Roman" w:cs="Times New Roman"/>
        </w:rPr>
      </w:pPr>
    </w:p>
    <w:p w14:paraId="11B4A2E9"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 xml:space="preserve">Se puede considerar la posibilidad de administrar un complemento de ácido fólico o ácido </w:t>
      </w:r>
      <w:proofErr w:type="spellStart"/>
      <w:r w:rsidRPr="00BB1071">
        <w:rPr>
          <w:rFonts w:ascii="Times New Roman" w:hAnsi="Times New Roman" w:cs="Times New Roman"/>
        </w:rPr>
        <w:t>folínico</w:t>
      </w:r>
      <w:proofErr w:type="spellEnd"/>
      <w:r w:rsidRPr="00BB1071">
        <w:rPr>
          <w:rFonts w:ascii="Times New Roman" w:hAnsi="Times New Roman" w:cs="Times New Roman"/>
        </w:rPr>
        <w:t xml:space="preserve"> de acuerdo con las directrices terapéuticas actuales.</w:t>
      </w:r>
    </w:p>
    <w:p w14:paraId="59DA8648" w14:textId="77777777" w:rsidR="00DE115E" w:rsidRPr="00BB1071" w:rsidRDefault="00DE115E" w:rsidP="00761A7E">
      <w:pPr>
        <w:spacing w:after="0" w:line="240" w:lineRule="auto"/>
        <w:rPr>
          <w:rFonts w:ascii="Times New Roman" w:hAnsi="Times New Roman" w:cs="Times New Roman"/>
        </w:rPr>
      </w:pPr>
    </w:p>
    <w:p w14:paraId="2F5E567E"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La duración global del tratamiento será determinada por el médico.</w:t>
      </w:r>
    </w:p>
    <w:p w14:paraId="5128ED8C" w14:textId="77777777" w:rsidR="00DE115E" w:rsidRPr="00BB1071" w:rsidRDefault="00DE115E" w:rsidP="00D0348E">
      <w:pPr>
        <w:spacing w:after="0" w:line="240" w:lineRule="auto"/>
        <w:rPr>
          <w:rFonts w:ascii="Times New Roman" w:hAnsi="Times New Roman" w:cs="Times New Roman"/>
        </w:rPr>
      </w:pPr>
    </w:p>
    <w:p w14:paraId="2A2E0288"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u w:val="single"/>
        </w:rPr>
        <w:t>Posología</w:t>
      </w:r>
    </w:p>
    <w:p w14:paraId="4223D9BF" w14:textId="77777777" w:rsidR="00DE115E" w:rsidRPr="00BB1071" w:rsidRDefault="00DE115E" w:rsidP="00761A7E">
      <w:pPr>
        <w:spacing w:after="0" w:line="240" w:lineRule="auto"/>
        <w:rPr>
          <w:rFonts w:ascii="Times New Roman" w:hAnsi="Times New Roman" w:cs="Times New Roman"/>
        </w:rPr>
      </w:pPr>
    </w:p>
    <w:p w14:paraId="74655305"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i/>
          <w:u w:val="single"/>
        </w:rPr>
        <w:t>Dosis en pacientes adultos con artritis reumatoide</w:t>
      </w:r>
    </w:p>
    <w:p w14:paraId="6E2ED076"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La dosis inicial recomendada es de 7,5 mg de metotrexato una vez por semana, administrada por vía subcutánea. En función de la actividad individual de la enfermedad y la tolerabilidad del paciente, se podrá aumentar la dosis inicial. En general, no se debe superar una dosis semanal de 25 mg. Sin embargo, las dosis superiores a 20 mg por semana se pueden asociar con un aumento significativo de la toxicidad, especialmente de la supresión de la médula ósea</w:t>
      </w:r>
      <w:r w:rsidRPr="00BB1071">
        <w:rPr>
          <w:rFonts w:ascii="Times New Roman" w:hAnsi="Times New Roman" w:cs="Times New Roman"/>
          <w:b/>
        </w:rPr>
        <w:t xml:space="preserve">. </w:t>
      </w:r>
      <w:r w:rsidRPr="00BB1071">
        <w:rPr>
          <w:rFonts w:ascii="Times New Roman" w:hAnsi="Times New Roman" w:cs="Times New Roman"/>
        </w:rPr>
        <w:t>Se puede prever una respuesta al tratamiento después de aproximadamente 4-8 semanas. Una vez alcanzado el resultado terapéutico deseado, la dosis debe reducirse gradualmente a la dosis de mantenimiento eficaz mínima posible. Los síntomas pueden reaparecer después de la interrupción del tratamiento.</w:t>
      </w:r>
    </w:p>
    <w:p w14:paraId="15004391" w14:textId="77777777" w:rsidR="00DE115E" w:rsidRPr="00BB1071" w:rsidRDefault="00DE115E" w:rsidP="00761A7E">
      <w:pPr>
        <w:spacing w:after="0" w:line="240" w:lineRule="auto"/>
        <w:rPr>
          <w:rFonts w:ascii="Times New Roman" w:hAnsi="Times New Roman" w:cs="Times New Roman"/>
        </w:rPr>
      </w:pPr>
    </w:p>
    <w:p w14:paraId="462CDF87"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El tratamiento con metotrexato de la artritis reumatoide es un tratamiento a largo plazo.</w:t>
      </w:r>
    </w:p>
    <w:p w14:paraId="42880D51" w14:textId="77777777" w:rsidR="00DE115E" w:rsidRPr="00BB1071" w:rsidRDefault="00DE115E" w:rsidP="00761A7E">
      <w:pPr>
        <w:spacing w:after="0" w:line="240" w:lineRule="auto"/>
        <w:rPr>
          <w:rFonts w:ascii="Times New Roman" w:hAnsi="Times New Roman" w:cs="Times New Roman"/>
        </w:rPr>
      </w:pPr>
    </w:p>
    <w:p w14:paraId="7873BD01" w14:textId="358580FD"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i/>
          <w:u w:val="single"/>
        </w:rPr>
        <w:t xml:space="preserve">Dosis en pacientes con psoriasis </w:t>
      </w:r>
      <w:r w:rsidR="000F50CC">
        <w:rPr>
          <w:rFonts w:ascii="Times New Roman" w:hAnsi="Times New Roman" w:cs="Times New Roman"/>
          <w:i/>
          <w:u w:val="single"/>
        </w:rPr>
        <w:t>en placas</w:t>
      </w:r>
      <w:r w:rsidR="00D73240">
        <w:rPr>
          <w:rFonts w:ascii="Times New Roman" w:hAnsi="Times New Roman" w:cs="Times New Roman"/>
          <w:i/>
          <w:u w:val="single"/>
        </w:rPr>
        <w:t xml:space="preserve"> </w:t>
      </w:r>
      <w:r w:rsidRPr="00BB1071">
        <w:rPr>
          <w:rFonts w:ascii="Times New Roman" w:hAnsi="Times New Roman" w:cs="Times New Roman"/>
          <w:i/>
          <w:u w:val="single"/>
        </w:rPr>
        <w:t>y artritis psoriásica</w:t>
      </w:r>
    </w:p>
    <w:p w14:paraId="0B26D4BD"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Se recomienda administrar una dosis de prueba de 5-10 mg por vía subcutánea una semana antes del inicio del tratamiento, con el fin de detectar los efectos adversos idiosincrásicos. La dosis inicial recomendada es de 7,5 mg de metotrexato una vez por semana. La dosis se aumentará gradualmente pero, en general, no debe superar una dosis semanal de 25 mg de metotrexato. Las dosis superiores a 20 mg por semana se pueden asociar con un aumento significativo de la toxicidad, especialmente de la supresión de la médula ósea. Generalmente, se puede prever una respuesta al tratamiento después de aproximadamente 2-6 semanas. En función del cuadro clínico y los cambios de los parámetros de laboratorio, el tratamiento continuará o se interrumpirá.</w:t>
      </w:r>
    </w:p>
    <w:p w14:paraId="6BBC166C" w14:textId="77777777" w:rsidR="00DE115E" w:rsidRPr="00BB1071" w:rsidRDefault="00DE115E" w:rsidP="00761A7E">
      <w:pPr>
        <w:spacing w:after="0" w:line="240" w:lineRule="auto"/>
        <w:rPr>
          <w:rFonts w:ascii="Times New Roman" w:hAnsi="Times New Roman" w:cs="Times New Roman"/>
        </w:rPr>
      </w:pPr>
    </w:p>
    <w:p w14:paraId="29B51D2E"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Una vez alcanzado el resultado terapéutico deseado, la dosis se debe reducir gradualmente a la dosis de mantenimiento eficaz más baja posible. En algunos casos excepcionales puede estar justificada clínicamente una dosis superior a 25 mg, si bien no debe superar una dosis semanal máxima de 30 mg de metotrexato, ya que la toxicidad aumentará notablemente.</w:t>
      </w:r>
    </w:p>
    <w:p w14:paraId="242D2F93" w14:textId="77777777" w:rsidR="00DE115E" w:rsidRPr="00BB1071" w:rsidRDefault="00DE115E" w:rsidP="00761A7E">
      <w:pPr>
        <w:spacing w:after="0" w:line="240" w:lineRule="auto"/>
        <w:rPr>
          <w:rFonts w:ascii="Times New Roman" w:hAnsi="Times New Roman" w:cs="Times New Roman"/>
        </w:rPr>
      </w:pPr>
    </w:p>
    <w:p w14:paraId="7486E747" w14:textId="17DE70F4"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 xml:space="preserve">El tratamiento con metotrexato de la psoriasis </w:t>
      </w:r>
      <w:r w:rsidR="000F50CC">
        <w:rPr>
          <w:rFonts w:ascii="Times New Roman" w:hAnsi="Times New Roman" w:cs="Times New Roman"/>
        </w:rPr>
        <w:t>en placas</w:t>
      </w:r>
      <w:r w:rsidRPr="00BB1071">
        <w:rPr>
          <w:rFonts w:ascii="Times New Roman" w:hAnsi="Times New Roman" w:cs="Times New Roman"/>
        </w:rPr>
        <w:t xml:space="preserve"> </w:t>
      </w:r>
      <w:r w:rsidR="000F50CC">
        <w:rPr>
          <w:rFonts w:ascii="Times New Roman" w:hAnsi="Times New Roman" w:cs="Times New Roman"/>
        </w:rPr>
        <w:t xml:space="preserve">de moderada a grave </w:t>
      </w:r>
      <w:r w:rsidRPr="00BB1071">
        <w:rPr>
          <w:rFonts w:ascii="Times New Roman" w:hAnsi="Times New Roman" w:cs="Times New Roman"/>
        </w:rPr>
        <w:t>y la artritis psoriásica grave es un tratamiento a largo plazo.</w:t>
      </w:r>
    </w:p>
    <w:p w14:paraId="76637691" w14:textId="77777777" w:rsidR="00DE115E" w:rsidRPr="00BB1071" w:rsidRDefault="00DE115E" w:rsidP="00761A7E">
      <w:pPr>
        <w:spacing w:after="0" w:line="240" w:lineRule="auto"/>
        <w:rPr>
          <w:rFonts w:ascii="Times New Roman" w:hAnsi="Times New Roman" w:cs="Times New Roman"/>
        </w:rPr>
      </w:pPr>
    </w:p>
    <w:p w14:paraId="60C8888B" w14:textId="77777777" w:rsidR="008B1E32" w:rsidRDefault="00637362" w:rsidP="00382929">
      <w:pPr>
        <w:spacing w:after="0" w:line="240" w:lineRule="auto"/>
        <w:rPr>
          <w:rFonts w:ascii="Times New Roman" w:hAnsi="Times New Roman"/>
          <w:i/>
          <w:u w:val="single"/>
        </w:rPr>
      </w:pPr>
      <w:r>
        <w:rPr>
          <w:rFonts w:ascii="Times New Roman" w:hAnsi="Times New Roman"/>
          <w:i/>
          <w:u w:val="single"/>
        </w:rPr>
        <w:t>Dosis en pacientes adultos con enfermedad de Crohn</w:t>
      </w:r>
    </w:p>
    <w:p w14:paraId="638E3975" w14:textId="77777777" w:rsidR="00DC0DEE" w:rsidRDefault="00DC0DEE" w:rsidP="00DC0DEE">
      <w:pPr>
        <w:spacing w:after="0" w:line="240" w:lineRule="auto"/>
        <w:rPr>
          <w:rFonts w:ascii="Times New Roman" w:hAnsi="Times New Roman"/>
        </w:rPr>
      </w:pPr>
    </w:p>
    <w:p w14:paraId="2E68C35A" w14:textId="3390679E" w:rsidR="00DC0DEE" w:rsidRPr="00663E2E" w:rsidRDefault="008D2FF8" w:rsidP="00DC0DEE">
      <w:pPr>
        <w:spacing w:after="0" w:line="240" w:lineRule="auto"/>
        <w:rPr>
          <w:rFonts w:ascii="Times New Roman" w:hAnsi="Times New Roman"/>
          <w:i/>
          <w:iCs/>
        </w:rPr>
      </w:pPr>
      <w:r w:rsidRPr="00663E2E">
        <w:rPr>
          <w:rFonts w:ascii="Times New Roman" w:hAnsi="Times New Roman"/>
          <w:i/>
          <w:iCs/>
        </w:rPr>
        <w:t>Tratamiento de inducción</w:t>
      </w:r>
    </w:p>
    <w:p w14:paraId="082B1DAF" w14:textId="623F3889" w:rsidR="008B1E32" w:rsidRPr="00663E2E" w:rsidRDefault="008D2FF8" w:rsidP="00663E2E">
      <w:pPr>
        <w:spacing w:after="0" w:line="240" w:lineRule="auto"/>
        <w:rPr>
          <w:rFonts w:ascii="Times New Roman" w:hAnsi="Times New Roman"/>
        </w:rPr>
      </w:pPr>
      <w:r w:rsidRPr="00663E2E">
        <w:rPr>
          <w:rFonts w:ascii="Times New Roman" w:hAnsi="Times New Roman"/>
        </w:rPr>
        <w:t>25 mg/semana administrados por vía subcutánea.</w:t>
      </w:r>
    </w:p>
    <w:p w14:paraId="791E663D" w14:textId="77777777" w:rsidR="008B1E32" w:rsidRDefault="00637362" w:rsidP="00382929">
      <w:pPr>
        <w:spacing w:after="0" w:line="240" w:lineRule="auto"/>
        <w:rPr>
          <w:rFonts w:ascii="Times New Roman" w:hAnsi="Times New Roman"/>
        </w:rPr>
      </w:pPr>
      <w:r>
        <w:rPr>
          <w:rFonts w:ascii="Times New Roman" w:hAnsi="Times New Roman"/>
        </w:rPr>
        <w:t>Cuando los pacientes muestren una respuesta suficiente al tratamiento combinado, se debe reducir gradualmente la dosis de corticosteroides. Se puede prever una respuesta al tratamiento al cabo de 8 a 12 semanas.</w:t>
      </w:r>
    </w:p>
    <w:p w14:paraId="1E451DAF" w14:textId="77777777" w:rsidR="008B1E32" w:rsidRDefault="008B1E32" w:rsidP="00382929">
      <w:pPr>
        <w:spacing w:after="0" w:line="240" w:lineRule="auto"/>
        <w:rPr>
          <w:rFonts w:ascii="Times New Roman" w:hAnsi="Times New Roman"/>
        </w:rPr>
      </w:pPr>
    </w:p>
    <w:p w14:paraId="3B8FFD85" w14:textId="45E3F95B" w:rsidR="00DC0DEE" w:rsidRPr="00663E2E" w:rsidRDefault="00637362" w:rsidP="00DC0DEE">
      <w:pPr>
        <w:spacing w:after="0" w:line="240" w:lineRule="auto"/>
        <w:rPr>
          <w:rFonts w:ascii="Times New Roman" w:hAnsi="Times New Roman"/>
          <w:i/>
          <w:iCs/>
        </w:rPr>
      </w:pPr>
      <w:r w:rsidRPr="00663E2E">
        <w:rPr>
          <w:rFonts w:ascii="Times New Roman" w:hAnsi="Times New Roman"/>
          <w:i/>
          <w:iCs/>
        </w:rPr>
        <w:t>Tratamiento de mantenimiento</w:t>
      </w:r>
    </w:p>
    <w:p w14:paraId="5C908F39" w14:textId="3AC53BB2" w:rsidR="008B1E32" w:rsidRPr="00663E2E" w:rsidRDefault="00637362" w:rsidP="00663E2E">
      <w:pPr>
        <w:spacing w:after="0" w:line="240" w:lineRule="auto"/>
        <w:rPr>
          <w:rFonts w:ascii="Times New Roman" w:eastAsiaTheme="minorEastAsia" w:hAnsi="Times New Roman" w:cs="Arial"/>
        </w:rPr>
      </w:pPr>
      <w:r w:rsidRPr="00663E2E">
        <w:rPr>
          <w:rFonts w:ascii="Times New Roman" w:hAnsi="Times New Roman"/>
        </w:rPr>
        <w:t>15 mg/semana administrados por vía subcutánea, en monoterapia, si el paciente ha entrado en remisión.</w:t>
      </w:r>
    </w:p>
    <w:p w14:paraId="30D376F1" w14:textId="77777777" w:rsidR="008B1E32" w:rsidRPr="00382929" w:rsidRDefault="008B1E32" w:rsidP="00382929">
      <w:pPr>
        <w:spacing w:after="0" w:line="240" w:lineRule="auto"/>
        <w:rPr>
          <w:rFonts w:ascii="Times New Roman" w:eastAsiaTheme="minorEastAsia" w:hAnsi="Times New Roman" w:cs="Arial"/>
        </w:rPr>
      </w:pPr>
    </w:p>
    <w:p w14:paraId="3B86D158"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u w:val="single"/>
        </w:rPr>
        <w:t>Poblaciones especiales</w:t>
      </w:r>
    </w:p>
    <w:p w14:paraId="3E19F5FC" w14:textId="77777777" w:rsidR="00DE115E" w:rsidRPr="00BB1071" w:rsidRDefault="00DE115E" w:rsidP="00761A7E">
      <w:pPr>
        <w:spacing w:after="0" w:line="240" w:lineRule="auto"/>
        <w:rPr>
          <w:rFonts w:ascii="Times New Roman" w:hAnsi="Times New Roman" w:cs="Times New Roman"/>
        </w:rPr>
      </w:pPr>
    </w:p>
    <w:p w14:paraId="04FE964C"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i/>
          <w:u w:val="single"/>
        </w:rPr>
        <w:t>Pacientes de edad avanzada</w:t>
      </w:r>
    </w:p>
    <w:p w14:paraId="35D89B9B" w14:textId="55E1F38C"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 xml:space="preserve">Se debe considerar la posibilidad de reducir la dosis en pacientes de edad avanzada debido a la reducción de las funciones hepática y renal y a la disminución de las reservas de folatos que se producen con el aumento de la edad (ver las secciones 4.4, 4.5, 4.8 </w:t>
      </w:r>
      <w:r w:rsidR="00E70271">
        <w:rPr>
          <w:rFonts w:ascii="Times New Roman" w:hAnsi="Times New Roman" w:cs="Times New Roman"/>
        </w:rPr>
        <w:t>y</w:t>
      </w:r>
      <w:r w:rsidR="00E70271" w:rsidRPr="00BB1071">
        <w:rPr>
          <w:rFonts w:ascii="Times New Roman" w:hAnsi="Times New Roman" w:cs="Times New Roman"/>
        </w:rPr>
        <w:t xml:space="preserve"> </w:t>
      </w:r>
      <w:r w:rsidRPr="00BB1071">
        <w:rPr>
          <w:rFonts w:ascii="Times New Roman" w:hAnsi="Times New Roman" w:cs="Times New Roman"/>
        </w:rPr>
        <w:t>5.2).</w:t>
      </w:r>
    </w:p>
    <w:p w14:paraId="51D65369" w14:textId="77777777" w:rsidR="00DE115E" w:rsidRPr="00BB1071" w:rsidRDefault="00DE115E" w:rsidP="00D0348E">
      <w:pPr>
        <w:spacing w:after="0" w:line="240" w:lineRule="auto"/>
        <w:ind w:firstLine="260"/>
        <w:rPr>
          <w:rFonts w:ascii="Times New Roman" w:hAnsi="Times New Roman" w:cs="Times New Roman"/>
        </w:rPr>
      </w:pPr>
    </w:p>
    <w:p w14:paraId="264AD5A3"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i/>
          <w:u w:val="single"/>
        </w:rPr>
        <w:t>Insuficiencia renal</w:t>
      </w:r>
    </w:p>
    <w:p w14:paraId="1FF296AC"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El metotrexato se debe utilizar con precaución en pacientes con deterioro de la función renal (ver las secciones 4.3 y 4.4). La dosis se debe ajustar de la forma siguiente:</w:t>
      </w:r>
    </w:p>
    <w:p w14:paraId="388B10C3" w14:textId="77777777" w:rsidR="00DE115E" w:rsidRPr="00BB1071" w:rsidRDefault="00DE115E" w:rsidP="001261BE">
      <w:pPr>
        <w:spacing w:after="0" w:line="240" w:lineRule="auto"/>
        <w:rPr>
          <w:rFonts w:ascii="Times New Roman" w:hAnsi="Times New Roman" w:cs="Times New Roman"/>
        </w:rPr>
      </w:pPr>
    </w:p>
    <w:tbl>
      <w:tblPr>
        <w:tblW w:w="7877" w:type="dxa"/>
        <w:tblInd w:w="-5" w:type="dxa"/>
        <w:tblLayout w:type="fixed"/>
        <w:tblLook w:val="0000" w:firstRow="0" w:lastRow="0" w:firstColumn="0" w:lastColumn="0" w:noHBand="0" w:noVBand="0"/>
      </w:tblPr>
      <w:tblGrid>
        <w:gridCol w:w="3273"/>
        <w:gridCol w:w="4604"/>
      </w:tblGrid>
      <w:tr w:rsidR="00DE115E" w:rsidRPr="00BB1071" w14:paraId="2E09F686" w14:textId="77777777">
        <w:trPr>
          <w:trHeight w:val="280"/>
        </w:trPr>
        <w:tc>
          <w:tcPr>
            <w:tcW w:w="3273" w:type="dxa"/>
            <w:tcBorders>
              <w:top w:val="single" w:sz="4" w:space="0" w:color="000000"/>
              <w:left w:val="single" w:sz="4" w:space="0" w:color="000000"/>
              <w:bottom w:val="single" w:sz="4" w:space="0" w:color="000000"/>
              <w:right w:val="single" w:sz="4" w:space="0" w:color="000000"/>
            </w:tcBorders>
          </w:tcPr>
          <w:p w14:paraId="4A0EDF3B"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Aclaramiento de creatinina (ml/min)</w:t>
            </w:r>
          </w:p>
        </w:tc>
        <w:tc>
          <w:tcPr>
            <w:tcW w:w="4604" w:type="dxa"/>
            <w:tcBorders>
              <w:top w:val="single" w:sz="4" w:space="0" w:color="000000"/>
              <w:left w:val="single" w:sz="4" w:space="0" w:color="000000"/>
              <w:bottom w:val="single" w:sz="4" w:space="0" w:color="000000"/>
              <w:right w:val="single" w:sz="4" w:space="0" w:color="000000"/>
            </w:tcBorders>
          </w:tcPr>
          <w:p w14:paraId="3796C4D5"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Dosis</w:t>
            </w:r>
          </w:p>
        </w:tc>
      </w:tr>
      <w:tr w:rsidR="00DE115E" w:rsidRPr="00BB1071" w14:paraId="197F9266" w14:textId="77777777">
        <w:trPr>
          <w:trHeight w:val="280"/>
        </w:trPr>
        <w:tc>
          <w:tcPr>
            <w:tcW w:w="3273" w:type="dxa"/>
            <w:tcBorders>
              <w:top w:val="single" w:sz="4" w:space="0" w:color="000000"/>
              <w:left w:val="single" w:sz="4" w:space="0" w:color="000000"/>
              <w:bottom w:val="single" w:sz="4" w:space="0" w:color="000000"/>
              <w:right w:val="single" w:sz="4" w:space="0" w:color="000000"/>
            </w:tcBorders>
          </w:tcPr>
          <w:p w14:paraId="4F432FAC" w14:textId="77777777" w:rsidR="00DE115E" w:rsidRPr="00BB1071" w:rsidRDefault="00A15FDC" w:rsidP="00A15FDC">
            <w:pPr>
              <w:spacing w:after="0" w:line="240" w:lineRule="auto"/>
              <w:rPr>
                <w:rFonts w:ascii="Times New Roman" w:hAnsi="Times New Roman" w:cs="Times New Roman"/>
              </w:rPr>
            </w:pPr>
            <w:r w:rsidRPr="00BB1071">
              <w:rPr>
                <w:rFonts w:ascii="Times New Roman" w:hAnsi="Times New Roman" w:cs="Times New Roman"/>
              </w:rPr>
              <w:t>≥</w:t>
            </w:r>
            <w:r w:rsidR="00152B6A" w:rsidRPr="00BB1071">
              <w:rPr>
                <w:rFonts w:ascii="Times New Roman" w:hAnsi="Times New Roman" w:cs="Times New Roman"/>
              </w:rPr>
              <w:t> </w:t>
            </w:r>
            <w:r w:rsidRPr="00BB1071">
              <w:rPr>
                <w:rFonts w:ascii="Times New Roman" w:hAnsi="Times New Roman" w:cs="Times New Roman"/>
              </w:rPr>
              <w:t>60</w:t>
            </w:r>
          </w:p>
        </w:tc>
        <w:tc>
          <w:tcPr>
            <w:tcW w:w="4604" w:type="dxa"/>
            <w:tcBorders>
              <w:top w:val="single" w:sz="4" w:space="0" w:color="000000"/>
              <w:left w:val="single" w:sz="4" w:space="0" w:color="000000"/>
              <w:bottom w:val="single" w:sz="4" w:space="0" w:color="000000"/>
              <w:right w:val="single" w:sz="4" w:space="0" w:color="000000"/>
            </w:tcBorders>
          </w:tcPr>
          <w:p w14:paraId="5F88ADC7"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100%</w:t>
            </w:r>
          </w:p>
        </w:tc>
      </w:tr>
      <w:tr w:rsidR="00DE115E" w:rsidRPr="00BB1071" w14:paraId="1076D928" w14:textId="77777777">
        <w:trPr>
          <w:trHeight w:val="280"/>
        </w:trPr>
        <w:tc>
          <w:tcPr>
            <w:tcW w:w="3273" w:type="dxa"/>
            <w:tcBorders>
              <w:top w:val="single" w:sz="4" w:space="0" w:color="000000"/>
              <w:left w:val="single" w:sz="4" w:space="0" w:color="000000"/>
              <w:bottom w:val="single" w:sz="4" w:space="0" w:color="000000"/>
              <w:right w:val="single" w:sz="4" w:space="0" w:color="000000"/>
            </w:tcBorders>
          </w:tcPr>
          <w:p w14:paraId="4E200422"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30-59</w:t>
            </w:r>
          </w:p>
        </w:tc>
        <w:tc>
          <w:tcPr>
            <w:tcW w:w="4604" w:type="dxa"/>
            <w:tcBorders>
              <w:top w:val="single" w:sz="4" w:space="0" w:color="000000"/>
              <w:left w:val="single" w:sz="4" w:space="0" w:color="000000"/>
              <w:bottom w:val="single" w:sz="4" w:space="0" w:color="000000"/>
              <w:right w:val="single" w:sz="4" w:space="0" w:color="000000"/>
            </w:tcBorders>
          </w:tcPr>
          <w:p w14:paraId="3D4B6538"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50%</w:t>
            </w:r>
          </w:p>
        </w:tc>
      </w:tr>
      <w:tr w:rsidR="00DE115E" w:rsidRPr="00BB1071" w14:paraId="217583E8" w14:textId="77777777">
        <w:trPr>
          <w:trHeight w:val="280"/>
        </w:trPr>
        <w:tc>
          <w:tcPr>
            <w:tcW w:w="3273" w:type="dxa"/>
            <w:tcBorders>
              <w:top w:val="single" w:sz="4" w:space="0" w:color="000000"/>
              <w:left w:val="single" w:sz="4" w:space="0" w:color="000000"/>
              <w:bottom w:val="single" w:sz="4" w:space="0" w:color="000000"/>
              <w:right w:val="single" w:sz="4" w:space="0" w:color="000000"/>
            </w:tcBorders>
          </w:tcPr>
          <w:p w14:paraId="3A7595C5"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&lt; 30</w:t>
            </w:r>
          </w:p>
        </w:tc>
        <w:tc>
          <w:tcPr>
            <w:tcW w:w="4604" w:type="dxa"/>
            <w:tcBorders>
              <w:top w:val="single" w:sz="4" w:space="0" w:color="000000"/>
              <w:left w:val="single" w:sz="4" w:space="0" w:color="000000"/>
              <w:bottom w:val="single" w:sz="4" w:space="0" w:color="000000"/>
              <w:right w:val="single" w:sz="4" w:space="0" w:color="000000"/>
            </w:tcBorders>
          </w:tcPr>
          <w:p w14:paraId="4BFF6FEC"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No se debe utilizar Nordimet</w:t>
            </w:r>
          </w:p>
        </w:tc>
      </w:tr>
    </w:tbl>
    <w:p w14:paraId="34522696" w14:textId="77777777" w:rsidR="00DE115E" w:rsidRPr="00BB1071" w:rsidRDefault="00DE115E" w:rsidP="00761A7E">
      <w:pPr>
        <w:spacing w:after="0" w:line="240" w:lineRule="auto"/>
        <w:rPr>
          <w:rFonts w:ascii="Times New Roman" w:hAnsi="Times New Roman" w:cs="Times New Roman"/>
        </w:rPr>
      </w:pPr>
    </w:p>
    <w:p w14:paraId="4E9F1106"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i/>
          <w:u w:val="single"/>
        </w:rPr>
        <w:t>Pacientes con insuficiencia hepática</w:t>
      </w:r>
    </w:p>
    <w:p w14:paraId="475CE66D"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Metotrexato se debe administrar con mucha precaución, sobre todo en pacientes con enfermedad hepática previa o actual significativa, especialmente si se debe al alcohol. El metotrexato está contraindicado si los valores de bilirrubina son &gt; 5 mg/dl (85,5 µmol/l) (ver sección 4.3).</w:t>
      </w:r>
    </w:p>
    <w:p w14:paraId="5200B5DE" w14:textId="77777777" w:rsidR="00DE115E" w:rsidRPr="00BB1071" w:rsidRDefault="00DE115E" w:rsidP="00D0348E">
      <w:pPr>
        <w:spacing w:after="0" w:line="240" w:lineRule="auto"/>
        <w:rPr>
          <w:rFonts w:ascii="Times New Roman" w:hAnsi="Times New Roman" w:cs="Times New Roman"/>
        </w:rPr>
      </w:pPr>
    </w:p>
    <w:p w14:paraId="004DF06D"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i/>
          <w:u w:val="single"/>
        </w:rPr>
        <w:t>Uso en pacientes con un tercer espacio de distribución (derrames pleurales, ascitis)</w:t>
      </w:r>
    </w:p>
    <w:p w14:paraId="490D32DB"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La semivida del metotrexato puede llegar a cuadruplicar la duración normal en pacientes con tercer espacio de distribución, por lo que puede que sea necesario reducir la dosis o, en algunos casos, interrumpir la administración de metotrexato (ver secciones 5.2 y 4.4).</w:t>
      </w:r>
    </w:p>
    <w:p w14:paraId="1A64CA50" w14:textId="77777777" w:rsidR="00DE115E" w:rsidRPr="00BB1071" w:rsidRDefault="00DE115E" w:rsidP="00761A7E">
      <w:pPr>
        <w:spacing w:after="0" w:line="240" w:lineRule="auto"/>
        <w:rPr>
          <w:rFonts w:ascii="Times New Roman" w:hAnsi="Times New Roman" w:cs="Times New Roman"/>
        </w:rPr>
      </w:pPr>
    </w:p>
    <w:p w14:paraId="27B21D41" w14:textId="77777777" w:rsidR="00DE115E" w:rsidRPr="00BB1071" w:rsidRDefault="00A65CC1" w:rsidP="00761A7E">
      <w:pPr>
        <w:spacing w:after="0" w:line="240" w:lineRule="auto"/>
        <w:ind w:firstLine="2"/>
        <w:rPr>
          <w:rFonts w:ascii="Times New Roman" w:hAnsi="Times New Roman" w:cs="Times New Roman"/>
        </w:rPr>
      </w:pPr>
      <w:r w:rsidRPr="00BB1071">
        <w:rPr>
          <w:rFonts w:ascii="Times New Roman" w:hAnsi="Times New Roman" w:cs="Times New Roman"/>
          <w:u w:val="single"/>
        </w:rPr>
        <w:t>Población pediátrica</w:t>
      </w:r>
      <w:r w:rsidRPr="00BB1071">
        <w:rPr>
          <w:rFonts w:ascii="Times New Roman" w:eastAsia="Times New Roman" w:hAnsi="Times New Roman" w:cs="Times New Roman"/>
        </w:rPr>
        <w:br/>
      </w:r>
      <w:r w:rsidRPr="00BB1071">
        <w:rPr>
          <w:rFonts w:ascii="Times New Roman" w:eastAsia="Times New Roman" w:hAnsi="Times New Roman" w:cs="Times New Roman"/>
          <w:i/>
          <w:u w:val="single"/>
        </w:rPr>
        <w:br/>
      </w:r>
      <w:r w:rsidRPr="00BB1071">
        <w:rPr>
          <w:rFonts w:ascii="Times New Roman" w:hAnsi="Times New Roman" w:cs="Times New Roman"/>
          <w:i/>
          <w:u w:val="single"/>
        </w:rPr>
        <w:t xml:space="preserve">Dosis en niños y adolescentes menores de 16 años con formas </w:t>
      </w:r>
      <w:proofErr w:type="spellStart"/>
      <w:r w:rsidRPr="00BB1071">
        <w:rPr>
          <w:rFonts w:ascii="Times New Roman" w:hAnsi="Times New Roman" w:cs="Times New Roman"/>
          <w:i/>
          <w:u w:val="single"/>
        </w:rPr>
        <w:t>poliartríticas</w:t>
      </w:r>
      <w:proofErr w:type="spellEnd"/>
      <w:r w:rsidRPr="00BB1071">
        <w:rPr>
          <w:rFonts w:ascii="Times New Roman" w:hAnsi="Times New Roman" w:cs="Times New Roman"/>
          <w:i/>
          <w:u w:val="single"/>
        </w:rPr>
        <w:t xml:space="preserve"> de artritis idiopática juvenil</w:t>
      </w:r>
    </w:p>
    <w:p w14:paraId="7719174F"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 xml:space="preserve">La dosis recomendada es de 10-15 mg/m² de superficie corporal (SC) por semana. </w:t>
      </w:r>
      <w:r w:rsidRPr="00BB1071">
        <w:rPr>
          <w:rFonts w:ascii="Times New Roman" w:eastAsia="Times New Roman" w:hAnsi="Times New Roman" w:cs="Times New Roman"/>
        </w:rPr>
        <w:br/>
      </w:r>
      <w:r w:rsidRPr="00BB1071">
        <w:rPr>
          <w:rFonts w:ascii="Times New Roman" w:hAnsi="Times New Roman" w:cs="Times New Roman"/>
        </w:rPr>
        <w:t>En los casos de resistencia al tratamiento, la dosis semanal se puede incrementar a 20 mg/m² de superficie corporal por semana. Sin embargo, se debe aumentar la frecuencia de control si se aumenta la dosis. La administración parenteral se limita a la inyección subcutánea. Los pacientes con AIJ se deben derivar siempre a una unidad de reumatología especializada en el tratamiento de niños/adolescentes.</w:t>
      </w:r>
    </w:p>
    <w:p w14:paraId="18A02398" w14:textId="77777777" w:rsidR="00DE115E" w:rsidRPr="00BB1071" w:rsidRDefault="00DE115E" w:rsidP="00761A7E">
      <w:pPr>
        <w:spacing w:after="0" w:line="240" w:lineRule="auto"/>
        <w:rPr>
          <w:rFonts w:ascii="Times New Roman" w:hAnsi="Times New Roman" w:cs="Times New Roman"/>
        </w:rPr>
      </w:pPr>
    </w:p>
    <w:p w14:paraId="5282354A"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No se ha establecido la seguridad ni la eficacia de Nordimet en niños &lt; 3 años de edad (ver sección 4.4). No se dispone de datos.</w:t>
      </w:r>
    </w:p>
    <w:p w14:paraId="68434520" w14:textId="77777777" w:rsidR="00DE115E" w:rsidRPr="00BB1071" w:rsidRDefault="00DE115E" w:rsidP="00761A7E">
      <w:pPr>
        <w:spacing w:after="0" w:line="240" w:lineRule="auto"/>
        <w:rPr>
          <w:rFonts w:ascii="Times New Roman" w:hAnsi="Times New Roman" w:cs="Times New Roman"/>
        </w:rPr>
      </w:pPr>
    </w:p>
    <w:p w14:paraId="77BFD661" w14:textId="42B34A85" w:rsidR="00DE115E" w:rsidRDefault="00A65CC1" w:rsidP="00D0348E">
      <w:pPr>
        <w:spacing w:after="0" w:line="240" w:lineRule="auto"/>
        <w:rPr>
          <w:rFonts w:ascii="Times New Roman" w:hAnsi="Times New Roman" w:cs="Times New Roman"/>
          <w:u w:val="single"/>
        </w:rPr>
      </w:pPr>
      <w:r w:rsidRPr="00BB1071">
        <w:rPr>
          <w:rFonts w:ascii="Times New Roman" w:hAnsi="Times New Roman" w:cs="Times New Roman"/>
          <w:u w:val="single"/>
        </w:rPr>
        <w:t>Forma de administración</w:t>
      </w:r>
    </w:p>
    <w:p w14:paraId="15904DD0"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Se debe indicar explícitamente al paciente que Nordimet solo se aplica una vez por semana. Se recomienda establecer un día de la semana deter</w:t>
      </w:r>
      <w:r w:rsidR="001D5F0E" w:rsidRPr="00BB1071">
        <w:rPr>
          <w:rFonts w:ascii="Times New Roman" w:hAnsi="Times New Roman" w:cs="Times New Roman"/>
        </w:rPr>
        <w:t>minado como “día de inyección”.</w:t>
      </w:r>
    </w:p>
    <w:p w14:paraId="5C05E0BB" w14:textId="77777777" w:rsidR="00DE115E" w:rsidRPr="00BB1071" w:rsidRDefault="00DE115E" w:rsidP="00761A7E">
      <w:pPr>
        <w:spacing w:after="0" w:line="240" w:lineRule="auto"/>
        <w:rPr>
          <w:rFonts w:ascii="Times New Roman" w:hAnsi="Times New Roman" w:cs="Times New Roman"/>
        </w:rPr>
      </w:pPr>
    </w:p>
    <w:p w14:paraId="688B3A4D"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 xml:space="preserve">Nordimet se administra por vía subcutánea (ver sección 6.6). </w:t>
      </w:r>
    </w:p>
    <w:p w14:paraId="40488A0B" w14:textId="77777777" w:rsidR="00DE115E" w:rsidRPr="00BB1071" w:rsidRDefault="00DE115E" w:rsidP="00761A7E">
      <w:pPr>
        <w:spacing w:after="0" w:line="240" w:lineRule="auto"/>
        <w:rPr>
          <w:rFonts w:ascii="Times New Roman" w:hAnsi="Times New Roman" w:cs="Times New Roman"/>
        </w:rPr>
      </w:pPr>
    </w:p>
    <w:p w14:paraId="39E49B51"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Este medicamento es de un solo uso. La solución se debe inspeccionar visualmente antes del uso. Solo se deben utilizar las soluciones transparentes prácticamente sin partículas visibles.</w:t>
      </w:r>
    </w:p>
    <w:p w14:paraId="12274BAB"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Se debe evitar cualquier contacto del metotrexato con la piel y las mucosas. En caso de contaminación, las partes afectadas se deberán enjuagar inmediatamente con agua abundante (ver sección 6.6).</w:t>
      </w:r>
    </w:p>
    <w:p w14:paraId="088E9F6A" w14:textId="77777777" w:rsidR="00DE115E" w:rsidRPr="00BB1071" w:rsidRDefault="00DE115E" w:rsidP="00D0348E">
      <w:pPr>
        <w:spacing w:after="0" w:line="240" w:lineRule="auto"/>
        <w:rPr>
          <w:rFonts w:ascii="Times New Roman" w:hAnsi="Times New Roman" w:cs="Times New Roman"/>
        </w:rPr>
      </w:pPr>
    </w:p>
    <w:p w14:paraId="62865323" w14:textId="58491361"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 xml:space="preserve">Consulte </w:t>
      </w:r>
      <w:r w:rsidR="00E70271">
        <w:rPr>
          <w:rFonts w:ascii="Times New Roman" w:hAnsi="Times New Roman" w:cs="Times New Roman"/>
        </w:rPr>
        <w:t xml:space="preserve">el prospecto </w:t>
      </w:r>
      <w:r w:rsidRPr="00BB1071">
        <w:rPr>
          <w:rFonts w:ascii="Times New Roman" w:hAnsi="Times New Roman" w:cs="Times New Roman"/>
        </w:rPr>
        <w:t>para obtener instrucciones sobre cómo usar la pluma precargada o la jeringa precargada.</w:t>
      </w:r>
    </w:p>
    <w:p w14:paraId="17923344" w14:textId="0679620F" w:rsidR="00475F30" w:rsidRDefault="00475F30">
      <w:pPr>
        <w:widowControl/>
        <w:spacing w:after="0" w:line="240" w:lineRule="auto"/>
        <w:rPr>
          <w:rFonts w:ascii="Times New Roman" w:hAnsi="Times New Roman" w:cs="Times New Roman"/>
          <w:b/>
        </w:rPr>
      </w:pPr>
    </w:p>
    <w:p w14:paraId="5EC568B4" w14:textId="77777777" w:rsidR="00DE115E" w:rsidRPr="00BB1071" w:rsidRDefault="00A65CC1" w:rsidP="00761A7E">
      <w:pPr>
        <w:spacing w:after="0" w:line="240" w:lineRule="auto"/>
        <w:ind w:left="567" w:hanging="567"/>
        <w:rPr>
          <w:rFonts w:ascii="Times New Roman" w:hAnsi="Times New Roman" w:cs="Times New Roman"/>
        </w:rPr>
      </w:pPr>
      <w:r w:rsidRPr="00BB1071">
        <w:rPr>
          <w:rFonts w:ascii="Times New Roman" w:hAnsi="Times New Roman" w:cs="Times New Roman"/>
          <w:b/>
        </w:rPr>
        <w:t>4.3</w:t>
      </w:r>
      <w:r w:rsidRPr="00BB1071">
        <w:rPr>
          <w:rFonts w:ascii="Times New Roman" w:hAnsi="Times New Roman" w:cs="Times New Roman"/>
        </w:rPr>
        <w:tab/>
      </w:r>
      <w:r w:rsidRPr="00BB1071">
        <w:rPr>
          <w:rFonts w:ascii="Times New Roman" w:hAnsi="Times New Roman" w:cs="Times New Roman"/>
          <w:b/>
        </w:rPr>
        <w:t>Contraindicaciones</w:t>
      </w:r>
    </w:p>
    <w:p w14:paraId="564EB9A6" w14:textId="77777777" w:rsidR="00DE115E" w:rsidRPr="00BB1071" w:rsidRDefault="00DE115E" w:rsidP="00D0348E">
      <w:pPr>
        <w:tabs>
          <w:tab w:val="left" w:pos="660"/>
        </w:tabs>
        <w:spacing w:after="0" w:line="240" w:lineRule="auto"/>
        <w:rPr>
          <w:rFonts w:ascii="Times New Roman" w:hAnsi="Times New Roman" w:cs="Times New Roman"/>
        </w:rPr>
      </w:pPr>
    </w:p>
    <w:p w14:paraId="2535039A" w14:textId="77777777" w:rsidR="00DE115E" w:rsidRPr="00BB1071" w:rsidRDefault="00A65CC1" w:rsidP="00893E82">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Hipersensibilidad al principio activo o a alguno de los excipientes incluidos en la sección 6.1.</w:t>
      </w:r>
    </w:p>
    <w:p w14:paraId="7DD7ECCE" w14:textId="77777777" w:rsidR="00DE115E" w:rsidRPr="00BB1071" w:rsidRDefault="00A65CC1" w:rsidP="00893E82">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Insuficiencia hepática grave si la bilirrubina sérica es &gt; 5 mg/dl (85,5 µmol/l) (ver sección 4.2).</w:t>
      </w:r>
    </w:p>
    <w:p w14:paraId="5FA48E13" w14:textId="77777777" w:rsidR="00DE115E" w:rsidRPr="00BB1071" w:rsidRDefault="00A65CC1" w:rsidP="00893E82">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Alcoholismo.</w:t>
      </w:r>
    </w:p>
    <w:p w14:paraId="46EB56D4" w14:textId="77777777" w:rsidR="00DE115E" w:rsidRPr="00BB1071" w:rsidRDefault="00A65CC1" w:rsidP="00893E82">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Insuficiencia renal grave (aclaramiento de creatinina &lt; 30 ml/min) (ver las secciones 4.2 y 4.4).</w:t>
      </w:r>
    </w:p>
    <w:p w14:paraId="4D6EDA62" w14:textId="77777777" w:rsidR="00DE115E" w:rsidRPr="00BB1071" w:rsidRDefault="00A65CC1" w:rsidP="00893E82">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Discrasias sanguíneas preexistentes, como hipoplasia de la médula ósea, leucopenia, trombocitopenia o anemia significativa.</w:t>
      </w:r>
    </w:p>
    <w:p w14:paraId="30BCB380" w14:textId="77777777" w:rsidR="00DE115E" w:rsidRPr="00BB1071" w:rsidRDefault="00A65CC1" w:rsidP="00893E82">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Inmunodeficiencia.</w:t>
      </w:r>
    </w:p>
    <w:p w14:paraId="523EFD6E" w14:textId="77777777" w:rsidR="00DE115E" w:rsidRPr="00BB1071" w:rsidRDefault="00A65CC1" w:rsidP="00893E82">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Infecciones graves, agudas o crónicas como tuberculosis y VIH.</w:t>
      </w:r>
    </w:p>
    <w:p w14:paraId="558D4D2F" w14:textId="77777777" w:rsidR="00DE115E" w:rsidRPr="00BB1071" w:rsidRDefault="00A65CC1" w:rsidP="00893E82">
      <w:pPr>
        <w:spacing w:after="0" w:line="240" w:lineRule="auto"/>
        <w:ind w:left="284" w:hanging="284"/>
        <w:rPr>
          <w:rFonts w:ascii="Times New Roman" w:hAnsi="Times New Roman" w:cs="Times New Roman"/>
        </w:rPr>
      </w:pPr>
      <w:r w:rsidRPr="00BB1071">
        <w:rPr>
          <w:rFonts w:ascii="Times New Roman" w:hAnsi="Times New Roman" w:cs="Times New Roman"/>
        </w:rPr>
        <w:lastRenderedPageBreak/>
        <w:t>-</w:t>
      </w:r>
      <w:r w:rsidRPr="00BB1071">
        <w:rPr>
          <w:rFonts w:ascii="Times New Roman" w:hAnsi="Times New Roman" w:cs="Times New Roman"/>
        </w:rPr>
        <w:tab/>
        <w:t>Estomatitis, úlceras de la cavidad oral y enfermedad de ulceración gastrointestinal activa conocida.</w:t>
      </w:r>
    </w:p>
    <w:p w14:paraId="28D6F751" w14:textId="77777777" w:rsidR="00DE115E" w:rsidRPr="00BB1071" w:rsidRDefault="00A65CC1" w:rsidP="00893E82">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Embarazo y lactancia (ver sección 4.6).</w:t>
      </w:r>
    </w:p>
    <w:p w14:paraId="59DA9FD6" w14:textId="77777777" w:rsidR="00DE115E" w:rsidRPr="00BB1071" w:rsidRDefault="00A65CC1" w:rsidP="00893E82">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Vacunación concurrente con microorganismos vivos.</w:t>
      </w:r>
    </w:p>
    <w:p w14:paraId="3332C489" w14:textId="77777777" w:rsidR="00DE115E" w:rsidRPr="00BB1071" w:rsidRDefault="00DE115E" w:rsidP="00893E82">
      <w:pPr>
        <w:spacing w:after="0" w:line="240" w:lineRule="auto"/>
        <w:ind w:left="284" w:hanging="284"/>
        <w:rPr>
          <w:rFonts w:ascii="Times New Roman" w:hAnsi="Times New Roman" w:cs="Times New Roman"/>
        </w:rPr>
      </w:pPr>
    </w:p>
    <w:p w14:paraId="3DAA95E9" w14:textId="77777777" w:rsidR="00DE115E" w:rsidRPr="00BB1071" w:rsidRDefault="00A65CC1" w:rsidP="00761A7E">
      <w:pPr>
        <w:spacing w:after="0" w:line="240" w:lineRule="auto"/>
        <w:ind w:left="567" w:hanging="567"/>
        <w:rPr>
          <w:rFonts w:ascii="Times New Roman" w:hAnsi="Times New Roman" w:cs="Times New Roman"/>
        </w:rPr>
      </w:pPr>
      <w:r w:rsidRPr="00BB1071">
        <w:rPr>
          <w:rFonts w:ascii="Times New Roman" w:hAnsi="Times New Roman" w:cs="Times New Roman"/>
          <w:b/>
        </w:rPr>
        <w:t>4.4</w:t>
      </w:r>
      <w:r w:rsidRPr="00BB1071">
        <w:rPr>
          <w:rFonts w:ascii="Times New Roman" w:hAnsi="Times New Roman" w:cs="Times New Roman"/>
        </w:rPr>
        <w:tab/>
      </w:r>
      <w:r w:rsidRPr="00BB1071">
        <w:rPr>
          <w:rFonts w:ascii="Times New Roman" w:hAnsi="Times New Roman" w:cs="Times New Roman"/>
          <w:b/>
        </w:rPr>
        <w:t>Advertencias y precauciones especiales de empleo</w:t>
      </w:r>
    </w:p>
    <w:p w14:paraId="5445D2D3" w14:textId="77777777" w:rsidR="00DE115E" w:rsidRPr="00BB1071" w:rsidRDefault="00DE115E" w:rsidP="00D0348E">
      <w:pPr>
        <w:spacing w:after="0" w:line="240" w:lineRule="auto"/>
        <w:rPr>
          <w:rFonts w:ascii="Times New Roman" w:hAnsi="Times New Roman" w:cs="Times New Roman"/>
        </w:rPr>
      </w:pPr>
    </w:p>
    <w:p w14:paraId="15B5D7EC"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Los pacientes deben recibir instrucciones claras por las que el tratamiento se debe administrar una vez por semana, y no cada día. La administración incorrecta de metotrexato puede producir reacciones adversas graves, incluidas reacciones adversas potencialmente mortales. Los profesionales sanitarios y los pacientes deben recibir instrucciones claras.</w:t>
      </w:r>
    </w:p>
    <w:p w14:paraId="7C294874" w14:textId="77777777" w:rsidR="00DE115E" w:rsidRPr="00BB1071" w:rsidRDefault="00DE115E" w:rsidP="00761A7E">
      <w:pPr>
        <w:spacing w:after="0" w:line="240" w:lineRule="auto"/>
        <w:rPr>
          <w:rFonts w:ascii="Times New Roman" w:hAnsi="Times New Roman" w:cs="Times New Roman"/>
        </w:rPr>
      </w:pPr>
    </w:p>
    <w:p w14:paraId="56CD9488"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Se debe efectuar un seguimiento adecuado de los pacientes que reciben tratamiento, de modo que los signos de los posibles efectos tóxicos o reacciones adversas puedan reconocerse y evaluarse de inmediato. Por ello, el metotrexato solo debe ser administrado por o bajo la supervisión de un médico con conocimientos y experiencia en cuanto al uso del tratamiento con antimetabolitos.</w:t>
      </w:r>
    </w:p>
    <w:p w14:paraId="27C81221" w14:textId="77777777" w:rsidR="00475F30" w:rsidRDefault="00475F30" w:rsidP="00761A7E">
      <w:pPr>
        <w:spacing w:after="0" w:line="240" w:lineRule="auto"/>
        <w:rPr>
          <w:rFonts w:ascii="Times New Roman" w:hAnsi="Times New Roman" w:cs="Times New Roman"/>
        </w:rPr>
      </w:pPr>
    </w:p>
    <w:p w14:paraId="416C44F8"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Debido al riesgo de reacciones tóxicas graves o incluso mortales, el médico debe informar exhaustivamente a los pacientes sobre los riesgos (incluidos los primeros signos y los síntomas de toxicidad) y las medidas de seguridad recomendadas. Deben ser informados sobre la necesidad de consultar inmediatamente al médico si aparecen síntomas de intoxicación, así como del seguimiento necesario posterior de los síntomas de intoxicación (incluidas las pruebas de laboratorio habituales).</w:t>
      </w:r>
    </w:p>
    <w:p w14:paraId="719EB4C8" w14:textId="77777777" w:rsidR="00475F30" w:rsidRDefault="00475F30" w:rsidP="00761A7E">
      <w:pPr>
        <w:spacing w:after="0" w:line="240" w:lineRule="auto"/>
        <w:rPr>
          <w:rFonts w:ascii="Times New Roman" w:hAnsi="Times New Roman" w:cs="Times New Roman"/>
        </w:rPr>
      </w:pPr>
    </w:p>
    <w:p w14:paraId="708A62ED"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Las dosis superiores a 20 mg/semana se pueden asociar con un aumento significativo de la toxicidad, especialmente de la supresión de la médula ósea.</w:t>
      </w:r>
    </w:p>
    <w:p w14:paraId="08020B1F" w14:textId="77777777" w:rsidR="001E2B0B" w:rsidRPr="00BB1071" w:rsidRDefault="001E2B0B" w:rsidP="00761A7E">
      <w:pPr>
        <w:spacing w:after="0" w:line="240" w:lineRule="auto"/>
        <w:rPr>
          <w:rFonts w:ascii="Times New Roman" w:hAnsi="Times New Roman" w:cs="Times New Roman"/>
        </w:rPr>
      </w:pPr>
    </w:p>
    <w:p w14:paraId="517162D3" w14:textId="77777777" w:rsidR="001E2B0B" w:rsidRPr="00BB1071" w:rsidRDefault="001E2B0B" w:rsidP="00761A7E">
      <w:pPr>
        <w:spacing w:after="0" w:line="240" w:lineRule="auto"/>
        <w:rPr>
          <w:rFonts w:ascii="Times New Roman" w:hAnsi="Times New Roman" w:cs="Times New Roman"/>
        </w:rPr>
      </w:pPr>
      <w:r w:rsidRPr="00BB1071">
        <w:rPr>
          <w:rFonts w:ascii="Times New Roman" w:hAnsi="Times New Roman" w:cs="Times New Roman"/>
        </w:rPr>
        <w:t>Se debe evitar que la piel y las mucosas entren en contacto con el metotrexato. En caso de contaminación, las partes afectadas se deben enjuagar con agua abundante.</w:t>
      </w:r>
    </w:p>
    <w:p w14:paraId="05E92C32" w14:textId="77777777" w:rsidR="001E2B0B" w:rsidRPr="00BB1071" w:rsidRDefault="001E2B0B" w:rsidP="00761A7E">
      <w:pPr>
        <w:spacing w:after="0" w:line="240" w:lineRule="auto"/>
        <w:rPr>
          <w:rFonts w:ascii="Times New Roman" w:hAnsi="Times New Roman" w:cs="Times New Roman"/>
        </w:rPr>
      </w:pPr>
    </w:p>
    <w:p w14:paraId="5D513116" w14:textId="77777777" w:rsidR="001E2B0B" w:rsidRPr="00992F02" w:rsidRDefault="001E2B0B" w:rsidP="00761A7E">
      <w:pPr>
        <w:spacing w:after="0" w:line="240" w:lineRule="auto"/>
        <w:rPr>
          <w:rFonts w:ascii="Times New Roman" w:hAnsi="Times New Roman" w:cs="Times New Roman"/>
          <w:u w:val="single"/>
        </w:rPr>
      </w:pPr>
      <w:r w:rsidRPr="00992F02">
        <w:rPr>
          <w:rFonts w:ascii="Times New Roman" w:hAnsi="Times New Roman" w:cs="Times New Roman"/>
          <w:u w:val="single"/>
        </w:rPr>
        <w:t>Fertilidad y reproducción</w:t>
      </w:r>
    </w:p>
    <w:p w14:paraId="0ED4F84E" w14:textId="77777777" w:rsidR="001E2B0B" w:rsidRPr="00BB1071" w:rsidRDefault="001E2B0B" w:rsidP="00761A7E">
      <w:pPr>
        <w:spacing w:after="0" w:line="240" w:lineRule="auto"/>
        <w:rPr>
          <w:rFonts w:ascii="Times New Roman" w:hAnsi="Times New Roman" w:cs="Times New Roman"/>
        </w:rPr>
      </w:pPr>
    </w:p>
    <w:p w14:paraId="1B467D9D" w14:textId="77777777" w:rsidR="00DE115E" w:rsidRPr="00992F02" w:rsidRDefault="001E2B0B" w:rsidP="00761A7E">
      <w:pPr>
        <w:spacing w:after="0" w:line="240" w:lineRule="auto"/>
        <w:rPr>
          <w:rFonts w:ascii="Times New Roman" w:hAnsi="Times New Roman" w:cs="Times New Roman"/>
          <w:i/>
          <w:u w:val="single"/>
        </w:rPr>
      </w:pPr>
      <w:r w:rsidRPr="00992F02">
        <w:rPr>
          <w:rFonts w:ascii="Times New Roman" w:hAnsi="Times New Roman" w:cs="Times New Roman"/>
          <w:i/>
          <w:u w:val="single"/>
        </w:rPr>
        <w:t>Fertilidad</w:t>
      </w:r>
    </w:p>
    <w:p w14:paraId="7A4DA921" w14:textId="77B0D796" w:rsidR="001E2B0B"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Se ha notificado que el metotrexato produce oligospermia, disfunción menstrual y amenorrea en humanos, durante el tratamiento y un breve período después del cese del tratamiento, y causa un deterioro de la fertilidad, que afecta a la espermatogénesis y ovogénesis durante el período de administración</w:t>
      </w:r>
      <w:r w:rsidR="007B37D5">
        <w:rPr>
          <w:rFonts w:ascii="Times New Roman" w:hAnsi="Times New Roman" w:cs="Times New Roman"/>
        </w:rPr>
        <w:t>. Estos</w:t>
      </w:r>
      <w:r w:rsidRPr="00BB1071">
        <w:rPr>
          <w:rFonts w:ascii="Times New Roman" w:hAnsi="Times New Roman" w:cs="Times New Roman"/>
        </w:rPr>
        <w:t xml:space="preserve"> efectos parecen ser reversibles al interrumpir el tratamiento. </w:t>
      </w:r>
    </w:p>
    <w:p w14:paraId="105E4091" w14:textId="77777777" w:rsidR="001E2B0B" w:rsidRPr="00BB1071" w:rsidRDefault="001E2B0B" w:rsidP="00761A7E">
      <w:pPr>
        <w:spacing w:after="0" w:line="240" w:lineRule="auto"/>
        <w:rPr>
          <w:rFonts w:ascii="Times New Roman" w:hAnsi="Times New Roman" w:cs="Times New Roman"/>
        </w:rPr>
      </w:pPr>
    </w:p>
    <w:p w14:paraId="0ADFAB9C" w14:textId="564B8EF3" w:rsidR="001E2B0B" w:rsidRPr="00992F02" w:rsidRDefault="00FE7679" w:rsidP="00761A7E">
      <w:pPr>
        <w:spacing w:after="0" w:line="240" w:lineRule="auto"/>
        <w:rPr>
          <w:rFonts w:ascii="Times New Roman" w:hAnsi="Times New Roman" w:cs="Times New Roman"/>
          <w:i/>
          <w:u w:val="single"/>
        </w:rPr>
      </w:pPr>
      <w:proofErr w:type="spellStart"/>
      <w:r w:rsidRPr="00992F02">
        <w:rPr>
          <w:rFonts w:ascii="Times New Roman" w:hAnsi="Times New Roman" w:cs="Times New Roman"/>
          <w:i/>
          <w:u w:val="single"/>
        </w:rPr>
        <w:t>Teratogenicidad</w:t>
      </w:r>
      <w:proofErr w:type="spellEnd"/>
      <w:r w:rsidRPr="00992F02">
        <w:rPr>
          <w:rFonts w:ascii="Times New Roman" w:hAnsi="Times New Roman" w:cs="Times New Roman"/>
          <w:i/>
          <w:u w:val="single"/>
        </w:rPr>
        <w:t xml:space="preserve"> – </w:t>
      </w:r>
      <w:r w:rsidR="00DF4A3F">
        <w:rPr>
          <w:rFonts w:ascii="Times New Roman" w:hAnsi="Times New Roman" w:cs="Times New Roman"/>
          <w:i/>
          <w:u w:val="single"/>
        </w:rPr>
        <w:t>r</w:t>
      </w:r>
      <w:r w:rsidR="00DF4A3F" w:rsidRPr="00992F02">
        <w:rPr>
          <w:rFonts w:ascii="Times New Roman" w:hAnsi="Times New Roman" w:cs="Times New Roman"/>
          <w:i/>
          <w:u w:val="single"/>
        </w:rPr>
        <w:t xml:space="preserve">iesgo </w:t>
      </w:r>
      <w:r w:rsidR="006468A6">
        <w:rPr>
          <w:rFonts w:ascii="Times New Roman" w:hAnsi="Times New Roman" w:cs="Times New Roman"/>
          <w:i/>
          <w:u w:val="single"/>
        </w:rPr>
        <w:t xml:space="preserve">para la </w:t>
      </w:r>
      <w:r w:rsidRPr="00992F02">
        <w:rPr>
          <w:rFonts w:ascii="Times New Roman" w:hAnsi="Times New Roman" w:cs="Times New Roman"/>
          <w:i/>
          <w:u w:val="single"/>
        </w:rPr>
        <w:t>reprodu</w:t>
      </w:r>
      <w:r w:rsidR="006468A6">
        <w:rPr>
          <w:rFonts w:ascii="Times New Roman" w:hAnsi="Times New Roman" w:cs="Times New Roman"/>
          <w:i/>
          <w:u w:val="single"/>
        </w:rPr>
        <w:t>cción</w:t>
      </w:r>
    </w:p>
    <w:p w14:paraId="41C7243D" w14:textId="46D8DBC0" w:rsidR="00671275" w:rsidRPr="00BB1071" w:rsidRDefault="001E2B0B" w:rsidP="00403536">
      <w:pPr>
        <w:spacing w:after="0" w:line="240" w:lineRule="auto"/>
        <w:rPr>
          <w:rFonts w:ascii="Times New Roman" w:hAnsi="Times New Roman" w:cs="Times New Roman"/>
        </w:rPr>
      </w:pPr>
      <w:r w:rsidRPr="00BB1071">
        <w:rPr>
          <w:rFonts w:ascii="Times New Roman" w:hAnsi="Times New Roman" w:cs="Times New Roman"/>
        </w:rPr>
        <w:t>E</w:t>
      </w:r>
      <w:r w:rsidR="00A65CC1" w:rsidRPr="00BB1071">
        <w:rPr>
          <w:rFonts w:ascii="Times New Roman" w:hAnsi="Times New Roman" w:cs="Times New Roman"/>
        </w:rPr>
        <w:t xml:space="preserve">l metotrexato produce embriotoxicidad, abortos y </w:t>
      </w:r>
      <w:r w:rsidR="006468A6">
        <w:rPr>
          <w:rFonts w:ascii="Times New Roman" w:hAnsi="Times New Roman" w:cs="Times New Roman"/>
        </w:rPr>
        <w:t>malformaciones</w:t>
      </w:r>
      <w:r w:rsidR="00A65CC1" w:rsidRPr="00BB1071">
        <w:rPr>
          <w:rFonts w:ascii="Times New Roman" w:hAnsi="Times New Roman" w:cs="Times New Roman"/>
        </w:rPr>
        <w:t xml:space="preserve"> fetales en humanos. Por ello, se deben discutir los posibles riesgos de los efectos sobre la reproducción</w:t>
      </w:r>
      <w:r w:rsidR="00FE7679" w:rsidRPr="00BB1071">
        <w:rPr>
          <w:rFonts w:ascii="Times New Roman" w:hAnsi="Times New Roman" w:cs="Times New Roman"/>
        </w:rPr>
        <w:t>, la pérdida de embarazo y las malformaciones congénitas</w:t>
      </w:r>
      <w:r w:rsidR="00A65CC1" w:rsidRPr="00BB1071">
        <w:rPr>
          <w:rFonts w:ascii="Times New Roman" w:hAnsi="Times New Roman" w:cs="Times New Roman"/>
        </w:rPr>
        <w:t xml:space="preserve"> con las mujeres en edad fértil (ver sección 4.6). </w:t>
      </w:r>
      <w:r w:rsidR="003C5848" w:rsidRPr="00BB1071">
        <w:rPr>
          <w:rFonts w:ascii="Times New Roman" w:hAnsi="Times New Roman" w:cs="Times New Roman"/>
        </w:rPr>
        <w:t xml:space="preserve">Se debe confirmar la ausencia de embarazo antes de utilizar Nordimet. </w:t>
      </w:r>
      <w:r w:rsidR="00476EA8" w:rsidRPr="000558F6">
        <w:rPr>
          <w:rFonts w:ascii="Times New Roman" w:hAnsi="Times New Roman" w:cs="Times New Roman"/>
        </w:rPr>
        <w:t xml:space="preserve">Si se tratan </w:t>
      </w:r>
      <w:r w:rsidR="006468A6" w:rsidRPr="000558F6">
        <w:rPr>
          <w:rFonts w:ascii="Times New Roman" w:hAnsi="Times New Roman" w:cs="Times New Roman"/>
        </w:rPr>
        <w:t xml:space="preserve">a </w:t>
      </w:r>
      <w:r w:rsidR="00476EA8" w:rsidRPr="000558F6">
        <w:rPr>
          <w:rFonts w:ascii="Times New Roman" w:hAnsi="Times New Roman" w:cs="Times New Roman"/>
        </w:rPr>
        <w:t xml:space="preserve">mujeres </w:t>
      </w:r>
      <w:r w:rsidR="00227E34">
        <w:rPr>
          <w:rFonts w:ascii="Times New Roman" w:hAnsi="Times New Roman"/>
        </w:rPr>
        <w:t>en edad fértil</w:t>
      </w:r>
      <w:r w:rsidR="00476EA8" w:rsidRPr="000558F6">
        <w:rPr>
          <w:rFonts w:ascii="Times New Roman" w:hAnsi="Times New Roman" w:cs="Times New Roman"/>
        </w:rPr>
        <w:t>, s</w:t>
      </w:r>
      <w:r w:rsidR="00A65CC1" w:rsidRPr="000558F6">
        <w:rPr>
          <w:rFonts w:ascii="Times New Roman" w:hAnsi="Times New Roman" w:cs="Times New Roman"/>
        </w:rPr>
        <w:t>e debe</w:t>
      </w:r>
      <w:r w:rsidR="009C71E2" w:rsidRPr="000558F6">
        <w:rPr>
          <w:rFonts w:ascii="Times New Roman" w:hAnsi="Times New Roman" w:cs="Times New Roman"/>
        </w:rPr>
        <w:t>n</w:t>
      </w:r>
      <w:r w:rsidR="00A65CC1" w:rsidRPr="000558F6">
        <w:rPr>
          <w:rFonts w:ascii="Times New Roman" w:hAnsi="Times New Roman" w:cs="Times New Roman"/>
        </w:rPr>
        <w:t xml:space="preserve"> </w:t>
      </w:r>
      <w:r w:rsidR="009C71E2" w:rsidRPr="000558F6">
        <w:rPr>
          <w:rFonts w:ascii="Times New Roman" w:hAnsi="Times New Roman" w:cs="Times New Roman"/>
        </w:rPr>
        <w:t>utilizar</w:t>
      </w:r>
      <w:r w:rsidR="00A65CC1" w:rsidRPr="000558F6">
        <w:rPr>
          <w:rFonts w:ascii="Times New Roman" w:hAnsi="Times New Roman" w:cs="Times New Roman"/>
        </w:rPr>
        <w:t xml:space="preserve"> </w:t>
      </w:r>
      <w:r w:rsidR="006468A6" w:rsidRPr="000558F6">
        <w:rPr>
          <w:rFonts w:ascii="Times New Roman" w:hAnsi="Times New Roman" w:cs="Times New Roman"/>
        </w:rPr>
        <w:t>métodos</w:t>
      </w:r>
      <w:r w:rsidR="009C71E2" w:rsidRPr="000558F6">
        <w:rPr>
          <w:rFonts w:ascii="Times New Roman" w:hAnsi="Times New Roman" w:cs="Times New Roman"/>
        </w:rPr>
        <w:t xml:space="preserve"> </w:t>
      </w:r>
      <w:r w:rsidR="00A65CC1" w:rsidRPr="000558F6">
        <w:rPr>
          <w:rFonts w:ascii="Times New Roman" w:hAnsi="Times New Roman" w:cs="Times New Roman"/>
        </w:rPr>
        <w:t>anticoncep</w:t>
      </w:r>
      <w:r w:rsidR="006468A6" w:rsidRPr="000558F6">
        <w:rPr>
          <w:rFonts w:ascii="Times New Roman" w:hAnsi="Times New Roman" w:cs="Times New Roman"/>
        </w:rPr>
        <w:t>tivos</w:t>
      </w:r>
      <w:r w:rsidR="00A65CC1" w:rsidRPr="000558F6">
        <w:rPr>
          <w:rFonts w:ascii="Times New Roman" w:hAnsi="Times New Roman" w:cs="Times New Roman"/>
        </w:rPr>
        <w:t xml:space="preserve"> ef</w:t>
      </w:r>
      <w:r w:rsidR="006468A6" w:rsidRPr="000558F6">
        <w:rPr>
          <w:rFonts w:ascii="Times New Roman" w:hAnsi="Times New Roman" w:cs="Times New Roman"/>
        </w:rPr>
        <w:t>ectivos</w:t>
      </w:r>
      <w:r w:rsidR="00A65CC1" w:rsidRPr="000558F6">
        <w:rPr>
          <w:rFonts w:ascii="Times New Roman" w:hAnsi="Times New Roman" w:cs="Times New Roman"/>
        </w:rPr>
        <w:t xml:space="preserve"> durante el tratamiento y al menos durante los seis meses posteriores</w:t>
      </w:r>
      <w:r w:rsidR="00476EA8" w:rsidRPr="000558F6">
        <w:rPr>
          <w:rFonts w:ascii="Times New Roman" w:hAnsi="Times New Roman" w:cs="Times New Roman"/>
        </w:rPr>
        <w:t>.</w:t>
      </w:r>
      <w:r w:rsidR="00A65CC1" w:rsidRPr="00BB1071">
        <w:rPr>
          <w:rFonts w:ascii="Times New Roman" w:hAnsi="Times New Roman" w:cs="Times New Roman"/>
        </w:rPr>
        <w:t xml:space="preserve"> </w:t>
      </w:r>
    </w:p>
    <w:p w14:paraId="0FC60437" w14:textId="77777777" w:rsidR="005705CF" w:rsidRPr="00BB1071" w:rsidRDefault="005705CF" w:rsidP="00D0348E">
      <w:pPr>
        <w:spacing w:after="0" w:line="240" w:lineRule="auto"/>
        <w:rPr>
          <w:rFonts w:ascii="Times New Roman" w:eastAsia="Times New Roman" w:hAnsi="Times New Roman" w:cs="Times New Roman"/>
          <w:u w:val="single"/>
        </w:rPr>
      </w:pPr>
    </w:p>
    <w:p w14:paraId="3A9C7378" w14:textId="77777777" w:rsidR="00476EA8" w:rsidRPr="00992F02" w:rsidRDefault="00476EA8" w:rsidP="005578E0">
      <w:pPr>
        <w:spacing w:after="0" w:line="240" w:lineRule="auto"/>
        <w:rPr>
          <w:rFonts w:ascii="Times New Roman" w:eastAsia="Times New Roman" w:hAnsi="Times New Roman" w:cs="Times New Roman"/>
        </w:rPr>
      </w:pPr>
      <w:r w:rsidRPr="00992F02">
        <w:rPr>
          <w:rFonts w:ascii="Times New Roman" w:eastAsia="Times New Roman" w:hAnsi="Times New Roman" w:cs="Times New Roman"/>
        </w:rPr>
        <w:t xml:space="preserve">Para obtener información sobre </w:t>
      </w:r>
      <w:r w:rsidR="00A15565" w:rsidRPr="00992F02">
        <w:rPr>
          <w:rFonts w:ascii="Times New Roman" w:eastAsia="Times New Roman" w:hAnsi="Times New Roman" w:cs="Times New Roman"/>
        </w:rPr>
        <w:t xml:space="preserve">la anticoncepción </w:t>
      </w:r>
      <w:r w:rsidR="006468A6">
        <w:rPr>
          <w:rFonts w:ascii="Times New Roman" w:eastAsia="Times New Roman" w:hAnsi="Times New Roman" w:cs="Times New Roman"/>
        </w:rPr>
        <w:t>masculina</w:t>
      </w:r>
      <w:r w:rsidRPr="00992F02">
        <w:rPr>
          <w:rFonts w:ascii="Times New Roman" w:eastAsia="Times New Roman" w:hAnsi="Times New Roman" w:cs="Times New Roman"/>
        </w:rPr>
        <w:t>, v</w:t>
      </w:r>
      <w:r w:rsidR="005578E0" w:rsidRPr="00992F02">
        <w:rPr>
          <w:rFonts w:ascii="Times New Roman" w:eastAsia="Times New Roman" w:hAnsi="Times New Roman" w:cs="Times New Roman"/>
        </w:rPr>
        <w:t>er</w:t>
      </w:r>
      <w:r w:rsidRPr="00992F02">
        <w:rPr>
          <w:rFonts w:ascii="Times New Roman" w:eastAsia="Times New Roman" w:hAnsi="Times New Roman" w:cs="Times New Roman"/>
        </w:rPr>
        <w:t xml:space="preserve"> sección 4.6.</w:t>
      </w:r>
    </w:p>
    <w:p w14:paraId="1F0692FF" w14:textId="77777777" w:rsidR="00476EA8" w:rsidRPr="00BB1071" w:rsidRDefault="00476EA8" w:rsidP="00D0348E">
      <w:pPr>
        <w:spacing w:after="0" w:line="240" w:lineRule="auto"/>
        <w:rPr>
          <w:rFonts w:ascii="Times New Roman" w:eastAsia="Times New Roman" w:hAnsi="Times New Roman" w:cs="Times New Roman"/>
          <w:u w:val="single"/>
        </w:rPr>
      </w:pPr>
    </w:p>
    <w:p w14:paraId="5A41F04A"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u w:val="single"/>
        </w:rPr>
        <w:t>Exploraciones recomendadas y medidas de seguridad</w:t>
      </w:r>
    </w:p>
    <w:p w14:paraId="2EAC34CE" w14:textId="77777777" w:rsidR="00DE115E" w:rsidRPr="00BB1071" w:rsidRDefault="00DE115E" w:rsidP="00761A7E">
      <w:pPr>
        <w:spacing w:after="0" w:line="240" w:lineRule="auto"/>
        <w:rPr>
          <w:rFonts w:ascii="Times New Roman" w:hAnsi="Times New Roman" w:cs="Times New Roman"/>
        </w:rPr>
      </w:pPr>
    </w:p>
    <w:p w14:paraId="1F728839"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i/>
          <w:u w:val="single"/>
        </w:rPr>
        <w:t>Antes de iniciar el tratamiento o al reanudar el tratamiento después de un período de descanso</w:t>
      </w:r>
    </w:p>
    <w:p w14:paraId="07E0ADD4"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Se deben efectuar un hemograma completo con fórmula leucocitaria y trombocitos, enzimas hepáticas, bilirrubina, albúmina sérica, una radiografía torácica y pruebas de función renal. Si está clínicamente indicado, se excluye la tuberculosis y la hepatitis.</w:t>
      </w:r>
    </w:p>
    <w:p w14:paraId="51795D8E" w14:textId="77777777" w:rsidR="00DE115E" w:rsidRPr="00BB1071" w:rsidRDefault="00DE115E" w:rsidP="00761A7E">
      <w:pPr>
        <w:spacing w:after="0" w:line="240" w:lineRule="auto"/>
        <w:rPr>
          <w:rFonts w:ascii="Times New Roman" w:hAnsi="Times New Roman" w:cs="Times New Roman"/>
        </w:rPr>
      </w:pPr>
    </w:p>
    <w:p w14:paraId="3806EBA0"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i/>
          <w:u w:val="single"/>
        </w:rPr>
        <w:t>Durante el tratamiento</w:t>
      </w:r>
      <w:r w:rsidRPr="00BB1071">
        <w:rPr>
          <w:rFonts w:ascii="Times New Roman" w:eastAsia="Times New Roman" w:hAnsi="Times New Roman" w:cs="Times New Roman"/>
        </w:rPr>
        <w:br/>
      </w:r>
      <w:r w:rsidRPr="00BB1071">
        <w:rPr>
          <w:rFonts w:ascii="Times New Roman" w:hAnsi="Times New Roman" w:cs="Times New Roman"/>
        </w:rPr>
        <w:t>Las siguientes pruebas se deben realizar cada semana durante las primeras dos semanas, y después cada dos semanas durante el mes siguiente; posteriormente, en función del recuento leucocitario y la estabilidad del paciente, al menos una vez al mes durante los seis meses siguientes y al menos cada tres meses posteriormente.</w:t>
      </w:r>
    </w:p>
    <w:p w14:paraId="7C8A2732"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lastRenderedPageBreak/>
        <w:t>También se debe considerar la posibilidad de aumentar la frecuencia de supervisión al aumentar la dosis. Se debe realizar una exploración de los pacientes de edad particularmente avanzada para detectar signos precoces de toxicidad a intervalos cortos.</w:t>
      </w:r>
    </w:p>
    <w:p w14:paraId="5B0EB3B5" w14:textId="77777777" w:rsidR="00DE115E" w:rsidRPr="00BB1071" w:rsidRDefault="00DE115E" w:rsidP="00761A7E">
      <w:pPr>
        <w:spacing w:after="0" w:line="240" w:lineRule="auto"/>
        <w:rPr>
          <w:rFonts w:ascii="Times New Roman" w:hAnsi="Times New Roman" w:cs="Times New Roman"/>
        </w:rPr>
      </w:pPr>
    </w:p>
    <w:p w14:paraId="5E10FB0C" w14:textId="2BB7EB0D" w:rsidR="00DE115E" w:rsidRPr="00663E2E" w:rsidRDefault="00A65CC1" w:rsidP="00663E2E">
      <w:pPr>
        <w:spacing w:after="0" w:line="240" w:lineRule="auto"/>
        <w:contextualSpacing/>
        <w:rPr>
          <w:rFonts w:ascii="Times New Roman" w:hAnsi="Times New Roman" w:cs="Times New Roman"/>
          <w:i/>
          <w:iCs/>
        </w:rPr>
      </w:pPr>
      <w:r w:rsidRPr="00663E2E">
        <w:rPr>
          <w:rFonts w:ascii="Times New Roman" w:hAnsi="Times New Roman" w:cs="Times New Roman"/>
          <w:i/>
          <w:iCs/>
        </w:rPr>
        <w:t>Exploración de la cavidad oral y la garganta para detectar cambios en la mucosa</w:t>
      </w:r>
      <w:r w:rsidRPr="00663E2E">
        <w:rPr>
          <w:rFonts w:ascii="Times New Roman" w:eastAsia="Times New Roman" w:hAnsi="Times New Roman" w:cs="Times New Roman"/>
          <w:i/>
          <w:iCs/>
        </w:rPr>
        <w:br/>
      </w:r>
    </w:p>
    <w:p w14:paraId="4C7BE276" w14:textId="49C12558" w:rsidR="00DE115E" w:rsidRPr="00BB1071" w:rsidRDefault="00A65CC1" w:rsidP="00663E2E">
      <w:pPr>
        <w:spacing w:after="0" w:line="240" w:lineRule="auto"/>
        <w:contextualSpacing/>
        <w:rPr>
          <w:rFonts w:ascii="Times New Roman" w:hAnsi="Times New Roman" w:cs="Times New Roman"/>
        </w:rPr>
      </w:pPr>
      <w:r w:rsidRPr="00663E2E">
        <w:rPr>
          <w:rFonts w:ascii="Times New Roman" w:hAnsi="Times New Roman" w:cs="Times New Roman"/>
          <w:i/>
          <w:iCs/>
        </w:rPr>
        <w:t>Hemograma completo con fórmula leucocitaria y trombocitos</w:t>
      </w:r>
      <w:r w:rsidRPr="00BB1071">
        <w:rPr>
          <w:rFonts w:ascii="Times New Roman" w:eastAsia="Times New Roman" w:hAnsi="Times New Roman" w:cs="Times New Roman"/>
        </w:rPr>
        <w:br/>
      </w:r>
      <w:r w:rsidRPr="00BB1071">
        <w:rPr>
          <w:rFonts w:ascii="Times New Roman" w:hAnsi="Times New Roman" w:cs="Times New Roman"/>
        </w:rPr>
        <w:t xml:space="preserve">La supresión hematopoyética inducida por metotrexato puede aparecer de forma repentina y a dosis aparentemente seguras. En el caso de un descenso significativo de los leucocitos o los trombocitos, el tratamiento se debe interrumpir inmediatamente y se debe instaurar un tratamiento de apoyo adecuado. Se debe instruir a los pacientes sobre la necesidad de notificar todos los signos y síntomas que sugieran una infección. En pacientes que toman medicamentos </w:t>
      </w:r>
      <w:proofErr w:type="spellStart"/>
      <w:r w:rsidRPr="00BB1071">
        <w:rPr>
          <w:rFonts w:ascii="Times New Roman" w:hAnsi="Times New Roman" w:cs="Times New Roman"/>
        </w:rPr>
        <w:t>hematotóxicos</w:t>
      </w:r>
      <w:proofErr w:type="spellEnd"/>
      <w:r w:rsidRPr="00BB1071">
        <w:rPr>
          <w:rFonts w:ascii="Times New Roman" w:hAnsi="Times New Roman" w:cs="Times New Roman"/>
        </w:rPr>
        <w:t xml:space="preserve"> de forma concomitante (por ejemplo, </w:t>
      </w:r>
      <w:proofErr w:type="spellStart"/>
      <w:r w:rsidRPr="00BB1071">
        <w:rPr>
          <w:rFonts w:ascii="Times New Roman" w:hAnsi="Times New Roman" w:cs="Times New Roman"/>
        </w:rPr>
        <w:t>leflunomida</w:t>
      </w:r>
      <w:proofErr w:type="spellEnd"/>
      <w:r w:rsidRPr="00BB1071">
        <w:rPr>
          <w:rFonts w:ascii="Times New Roman" w:hAnsi="Times New Roman" w:cs="Times New Roman"/>
        </w:rPr>
        <w:t xml:space="preserve">), se debe llevar un control estricto del hemograma y los trombocitos. </w:t>
      </w:r>
      <w:r w:rsidRPr="00BB1071">
        <w:rPr>
          <w:rFonts w:ascii="Times New Roman" w:eastAsia="Times New Roman" w:hAnsi="Times New Roman" w:cs="Times New Roman"/>
        </w:rPr>
        <w:br/>
      </w:r>
    </w:p>
    <w:p w14:paraId="47ABA04F" w14:textId="11C26FB9" w:rsidR="00DE115E" w:rsidRPr="00663E2E" w:rsidRDefault="00A65CC1" w:rsidP="00663E2E">
      <w:pPr>
        <w:spacing w:after="0" w:line="240" w:lineRule="auto"/>
        <w:contextualSpacing/>
        <w:rPr>
          <w:rFonts w:ascii="Times New Roman" w:hAnsi="Times New Roman" w:cs="Times New Roman"/>
          <w:i/>
          <w:iCs/>
        </w:rPr>
      </w:pPr>
      <w:r w:rsidRPr="00663E2E">
        <w:rPr>
          <w:rFonts w:ascii="Times New Roman" w:hAnsi="Times New Roman" w:cs="Times New Roman"/>
          <w:i/>
          <w:iCs/>
        </w:rPr>
        <w:t>Pruebas de función hepática</w:t>
      </w:r>
    </w:p>
    <w:p w14:paraId="1E31CF91" w14:textId="08732F92" w:rsidR="00DE115E" w:rsidRPr="00BB1071" w:rsidRDefault="00A65CC1" w:rsidP="00663E2E">
      <w:pPr>
        <w:spacing w:after="0" w:line="240" w:lineRule="auto"/>
        <w:rPr>
          <w:rFonts w:ascii="Times New Roman" w:hAnsi="Times New Roman" w:cs="Times New Roman"/>
        </w:rPr>
      </w:pPr>
      <w:r w:rsidRPr="00BB1071">
        <w:rPr>
          <w:rFonts w:ascii="Times New Roman" w:hAnsi="Times New Roman" w:cs="Times New Roman"/>
        </w:rPr>
        <w:t xml:space="preserve">El tratamiento no se debe iniciar o se debe interrumpir si se detectan anomalías </w:t>
      </w:r>
      <w:r w:rsidR="007E720B">
        <w:rPr>
          <w:rFonts w:ascii="Times New Roman" w:hAnsi="Times New Roman" w:cs="Times New Roman"/>
        </w:rPr>
        <w:t xml:space="preserve">persistentes o significativas </w:t>
      </w:r>
      <w:r w:rsidRPr="00BB1071">
        <w:rPr>
          <w:rFonts w:ascii="Times New Roman" w:hAnsi="Times New Roman" w:cs="Times New Roman"/>
        </w:rPr>
        <w:t>en las pruebas de función hepática</w:t>
      </w:r>
      <w:r w:rsidR="007E720B">
        <w:rPr>
          <w:rFonts w:ascii="Times New Roman" w:hAnsi="Times New Roman"/>
        </w:rPr>
        <w:t>, otras pruebas no invasivas de fibrosis hepática</w:t>
      </w:r>
      <w:r w:rsidRPr="00BB1071">
        <w:rPr>
          <w:rFonts w:ascii="Times New Roman" w:hAnsi="Times New Roman" w:cs="Times New Roman"/>
        </w:rPr>
        <w:t xml:space="preserve"> o biopsias hepáticas</w:t>
      </w:r>
      <w:r w:rsidR="00D575BB">
        <w:rPr>
          <w:rFonts w:ascii="Times New Roman" w:hAnsi="Times New Roman" w:cs="Times New Roman"/>
        </w:rPr>
        <w:t>.</w:t>
      </w:r>
    </w:p>
    <w:p w14:paraId="77F4B17C" w14:textId="77777777" w:rsidR="00DE115E" w:rsidRPr="00BB1071" w:rsidRDefault="00DE115E" w:rsidP="00761A7E">
      <w:pPr>
        <w:spacing w:after="0" w:line="240" w:lineRule="auto"/>
        <w:ind w:left="567" w:hanging="567"/>
        <w:rPr>
          <w:rFonts w:ascii="Times New Roman" w:hAnsi="Times New Roman" w:cs="Times New Roman"/>
        </w:rPr>
      </w:pPr>
    </w:p>
    <w:p w14:paraId="7F0DA8E4" w14:textId="0E2705E6" w:rsidR="007E720B" w:rsidRPr="002E1E76" w:rsidRDefault="00A65CC1" w:rsidP="007E720B">
      <w:pPr>
        <w:spacing w:after="0" w:line="240" w:lineRule="auto"/>
      </w:pPr>
      <w:r w:rsidRPr="00BB1071">
        <w:rPr>
          <w:rFonts w:ascii="Times New Roman" w:hAnsi="Times New Roman" w:cs="Times New Roman"/>
        </w:rPr>
        <w:t xml:space="preserve">Se han notificado aumentos temporales de las transaminasas entre dos y tres veces el límite superior de la normalidad en los pacientes con una frecuencia del 13-20%. Las </w:t>
      </w:r>
      <w:r w:rsidR="007E720B">
        <w:rPr>
          <w:rFonts w:ascii="Times New Roman" w:hAnsi="Times New Roman" w:cs="Times New Roman"/>
        </w:rPr>
        <w:t>elevaciones</w:t>
      </w:r>
      <w:r w:rsidR="007E720B" w:rsidRPr="00BB1071">
        <w:rPr>
          <w:rFonts w:ascii="Times New Roman" w:hAnsi="Times New Roman" w:cs="Times New Roman"/>
        </w:rPr>
        <w:t xml:space="preserve"> </w:t>
      </w:r>
      <w:r w:rsidRPr="00BB1071">
        <w:rPr>
          <w:rFonts w:ascii="Times New Roman" w:hAnsi="Times New Roman" w:cs="Times New Roman"/>
        </w:rPr>
        <w:t xml:space="preserve">persistentes de las enzimas </w:t>
      </w:r>
      <w:r w:rsidR="00746302">
        <w:rPr>
          <w:rFonts w:ascii="Times New Roman" w:hAnsi="Times New Roman" w:cs="Times New Roman"/>
        </w:rPr>
        <w:t>d</w:t>
      </w:r>
      <w:r w:rsidRPr="00BB1071">
        <w:rPr>
          <w:rFonts w:ascii="Times New Roman" w:hAnsi="Times New Roman" w:cs="Times New Roman"/>
        </w:rPr>
        <w:t>el hígado y/o la disminución de la albúmina sérica pueden ser signos indicativos de hepatotoxicidad grave.</w:t>
      </w:r>
      <w:r w:rsidR="007E720B">
        <w:rPr>
          <w:rFonts w:ascii="Times New Roman" w:hAnsi="Times New Roman" w:cs="Times New Roman"/>
        </w:rPr>
        <w:t xml:space="preserve"> </w:t>
      </w:r>
      <w:r w:rsidR="007E720B">
        <w:rPr>
          <w:rFonts w:ascii="Times New Roman" w:hAnsi="Times New Roman"/>
        </w:rPr>
        <w:t xml:space="preserve">En el caso de un aumento persistente de las enzimas hepáticas, se debe considerar </w:t>
      </w:r>
      <w:r w:rsidR="00A14E5D">
        <w:rPr>
          <w:rFonts w:ascii="Times New Roman" w:hAnsi="Times New Roman"/>
        </w:rPr>
        <w:t xml:space="preserve">la posibilidad de </w:t>
      </w:r>
      <w:r w:rsidR="007E720B">
        <w:rPr>
          <w:rFonts w:ascii="Times New Roman" w:hAnsi="Times New Roman"/>
        </w:rPr>
        <w:t xml:space="preserve">reducir la dosis o </w:t>
      </w:r>
      <w:r w:rsidR="00A14E5D">
        <w:rPr>
          <w:rFonts w:ascii="Times New Roman" w:hAnsi="Times New Roman"/>
        </w:rPr>
        <w:t xml:space="preserve">de </w:t>
      </w:r>
      <w:r w:rsidR="007E720B">
        <w:rPr>
          <w:rFonts w:ascii="Times New Roman" w:hAnsi="Times New Roman"/>
        </w:rPr>
        <w:t>interrumpir el tratamiento.</w:t>
      </w:r>
    </w:p>
    <w:p w14:paraId="0149CAA7" w14:textId="4E2ECBF7" w:rsidR="00DE115E" w:rsidRPr="00BB1071" w:rsidRDefault="00DE115E" w:rsidP="00663E2E">
      <w:pPr>
        <w:spacing w:after="0" w:line="240" w:lineRule="auto"/>
        <w:rPr>
          <w:rFonts w:ascii="Times New Roman" w:hAnsi="Times New Roman" w:cs="Times New Roman"/>
        </w:rPr>
      </w:pPr>
    </w:p>
    <w:p w14:paraId="297DFFE7" w14:textId="2D56379C" w:rsidR="00DE115E" w:rsidRPr="00BB1071" w:rsidRDefault="0031757E" w:rsidP="00663E2E">
      <w:pPr>
        <w:spacing w:after="0" w:line="240" w:lineRule="auto"/>
        <w:rPr>
          <w:rFonts w:ascii="Times New Roman" w:hAnsi="Times New Roman" w:cs="Times New Roman"/>
        </w:rPr>
      </w:pPr>
      <w:r w:rsidRPr="00B56D2B">
        <w:rPr>
          <w:rFonts w:ascii="Times New Roman" w:hAnsi="Times New Roman"/>
          <w:color w:val="000000" w:themeColor="text1"/>
        </w:rPr>
        <w:t>Es posible que los cambios histológicos, la fibrosis y, con menos frecuencia, la cirrosis hepática</w:t>
      </w:r>
      <w:r w:rsidR="008223F1" w:rsidRPr="00B56D2B">
        <w:rPr>
          <w:rFonts w:ascii="Times New Roman" w:hAnsi="Times New Roman"/>
          <w:color w:val="000000" w:themeColor="text1"/>
        </w:rPr>
        <w:t>,</w:t>
      </w:r>
      <w:r w:rsidRPr="00B56D2B">
        <w:rPr>
          <w:rFonts w:ascii="Times New Roman" w:hAnsi="Times New Roman"/>
          <w:color w:val="000000" w:themeColor="text1"/>
        </w:rPr>
        <w:t xml:space="preserve"> no vengan precedidos de unas pruebas de función hepática anómalas. Hay casos de cirrosis con niveles normales de transaminasas. Por lo tanto, se debe valorar </w:t>
      </w:r>
      <w:r w:rsidR="002A547B" w:rsidRPr="00B56D2B">
        <w:rPr>
          <w:rFonts w:ascii="Times New Roman" w:hAnsi="Times New Roman"/>
          <w:color w:val="000000" w:themeColor="text1"/>
        </w:rPr>
        <w:t xml:space="preserve">la posibilidad de emplear </w:t>
      </w:r>
      <w:r w:rsidRPr="00B56D2B">
        <w:rPr>
          <w:rFonts w:ascii="Times New Roman" w:hAnsi="Times New Roman"/>
          <w:color w:val="000000" w:themeColor="text1"/>
        </w:rPr>
        <w:t xml:space="preserve">métodos diagnósticos no invasivos para controlar el estado del hígado, además de las pruebas de función hepática. Se debe valorar la </w:t>
      </w:r>
      <w:r w:rsidR="002A547B" w:rsidRPr="00B56D2B">
        <w:rPr>
          <w:rFonts w:ascii="Times New Roman" w:hAnsi="Times New Roman"/>
          <w:color w:val="000000" w:themeColor="text1"/>
        </w:rPr>
        <w:t>posibilidad de realizar</w:t>
      </w:r>
      <w:r w:rsidRPr="00B56D2B">
        <w:rPr>
          <w:rFonts w:ascii="Times New Roman" w:hAnsi="Times New Roman"/>
          <w:color w:val="000000" w:themeColor="text1"/>
        </w:rPr>
        <w:t xml:space="preserve"> una biopsia hepática en cada caso individual teniendo en cuenta las comorbilidades del paciente, su historia clínica y los riesgos relacionados con la biopsia. Los factores de riesgo de hepatotoxicidad son, entre otros, </w:t>
      </w:r>
      <w:r w:rsidR="00A65CC1" w:rsidRPr="00BB1071">
        <w:rPr>
          <w:rFonts w:ascii="Times New Roman" w:hAnsi="Times New Roman" w:cs="Times New Roman"/>
        </w:rPr>
        <w:t xml:space="preserve">consumo excesivo previo de alcohol, elevación persistente de las enzimas hepáticas, antecedentes de enfermedad hepática, antecedentes familiares de trastornos hepáticos hereditarios, diabetes mellitus, obesidad y contacto previo con </w:t>
      </w:r>
      <w:r>
        <w:rPr>
          <w:rFonts w:ascii="Times New Roman" w:hAnsi="Times New Roman" w:cs="Times New Roman"/>
        </w:rPr>
        <w:t>fármacos</w:t>
      </w:r>
      <w:r w:rsidRPr="00BB1071">
        <w:rPr>
          <w:rFonts w:ascii="Times New Roman" w:hAnsi="Times New Roman" w:cs="Times New Roman"/>
        </w:rPr>
        <w:t xml:space="preserve"> </w:t>
      </w:r>
      <w:r w:rsidR="00A65CC1" w:rsidRPr="00BB1071">
        <w:rPr>
          <w:rFonts w:ascii="Times New Roman" w:hAnsi="Times New Roman" w:cs="Times New Roman"/>
        </w:rPr>
        <w:t>hepatotóxicos o sustancias químicas y tratamiento prolongado con metotrexato.</w:t>
      </w:r>
    </w:p>
    <w:p w14:paraId="61CF04E1" w14:textId="77777777" w:rsidR="00DE115E" w:rsidRPr="00BB1071" w:rsidRDefault="00DE115E" w:rsidP="00761A7E">
      <w:pPr>
        <w:spacing w:after="0" w:line="240" w:lineRule="auto"/>
        <w:ind w:left="567" w:hanging="567"/>
        <w:rPr>
          <w:rFonts w:ascii="Times New Roman" w:hAnsi="Times New Roman" w:cs="Times New Roman"/>
        </w:rPr>
      </w:pPr>
    </w:p>
    <w:p w14:paraId="6EFD8C2F" w14:textId="64C3D4E9" w:rsidR="00F63847" w:rsidRDefault="0031757E" w:rsidP="00F63847">
      <w:pPr>
        <w:spacing w:after="0" w:line="240" w:lineRule="auto"/>
        <w:rPr>
          <w:rFonts w:ascii="Times New Roman" w:hAnsi="Times New Roman" w:cs="Times New Roman"/>
        </w:rPr>
      </w:pPr>
      <w:r>
        <w:rPr>
          <w:rFonts w:ascii="Times New Roman" w:hAnsi="Times New Roman" w:cs="Times New Roman"/>
        </w:rPr>
        <w:t>N</w:t>
      </w:r>
      <w:r w:rsidR="00A65CC1" w:rsidRPr="00BB1071">
        <w:rPr>
          <w:rFonts w:ascii="Times New Roman" w:hAnsi="Times New Roman" w:cs="Times New Roman"/>
        </w:rPr>
        <w:t>o se deben administrar medicamentos hepatotóxicos adicionales durante el tratamiento con metotrexato, a menos que sea claramente necesario</w:t>
      </w:r>
      <w:r>
        <w:rPr>
          <w:rFonts w:ascii="Times New Roman" w:hAnsi="Times New Roman" w:cs="Times New Roman"/>
        </w:rPr>
        <w:t>. S</w:t>
      </w:r>
      <w:r w:rsidR="00A65CC1" w:rsidRPr="00BB1071">
        <w:rPr>
          <w:rFonts w:ascii="Times New Roman" w:hAnsi="Times New Roman" w:cs="Times New Roman"/>
        </w:rPr>
        <w:t xml:space="preserve">e debe evitar el consumo de alcohol (ver </w:t>
      </w:r>
      <w:r>
        <w:rPr>
          <w:rFonts w:ascii="Times New Roman" w:hAnsi="Times New Roman" w:cs="Times New Roman"/>
        </w:rPr>
        <w:t>secciones 4.3 y</w:t>
      </w:r>
      <w:r w:rsidRPr="00BB1071">
        <w:rPr>
          <w:rFonts w:ascii="Times New Roman" w:hAnsi="Times New Roman" w:cs="Times New Roman"/>
        </w:rPr>
        <w:t xml:space="preserve"> </w:t>
      </w:r>
      <w:r w:rsidR="00A65CC1" w:rsidRPr="00BB1071">
        <w:rPr>
          <w:rFonts w:ascii="Times New Roman" w:hAnsi="Times New Roman" w:cs="Times New Roman"/>
        </w:rPr>
        <w:t>4.5). Se debe llevar un control estricto de las enzimas hepáticas en los pacientes que toman otros medicamentos hepatotóxicos de forma concomitante.</w:t>
      </w:r>
    </w:p>
    <w:p w14:paraId="32DDF2A6" w14:textId="77777777" w:rsidR="00F63847" w:rsidRPr="00BB1071" w:rsidRDefault="00F63847" w:rsidP="00663E2E">
      <w:pPr>
        <w:spacing w:after="0" w:line="240" w:lineRule="auto"/>
        <w:rPr>
          <w:rFonts w:ascii="Times New Roman" w:hAnsi="Times New Roman" w:cs="Times New Roman"/>
        </w:rPr>
      </w:pPr>
    </w:p>
    <w:p w14:paraId="2B166F84" w14:textId="3D2931D4" w:rsidR="00DE115E" w:rsidRDefault="0031757E" w:rsidP="00663E2E">
      <w:pPr>
        <w:spacing w:after="0" w:line="240" w:lineRule="auto"/>
        <w:rPr>
          <w:rFonts w:ascii="Times New Roman" w:hAnsi="Times New Roman" w:cs="Times New Roman"/>
        </w:rPr>
      </w:pPr>
      <w:r>
        <w:rPr>
          <w:rFonts w:ascii="Times New Roman" w:hAnsi="Times New Roman" w:cs="Times New Roman"/>
        </w:rPr>
        <w:t>S</w:t>
      </w:r>
      <w:r w:rsidR="00671275" w:rsidRPr="00BB1071">
        <w:rPr>
          <w:rFonts w:ascii="Times New Roman" w:hAnsi="Times New Roman" w:cs="Times New Roman"/>
        </w:rPr>
        <w:t xml:space="preserve">e debe tener un especial cuidado con los pacientes con diabetes mellitus dependientes de insulina, puesto que durante el tratamiento con metotrexato se desarrolló </w:t>
      </w:r>
      <w:r>
        <w:rPr>
          <w:rFonts w:ascii="Times New Roman" w:hAnsi="Times New Roman" w:cs="Times New Roman"/>
        </w:rPr>
        <w:t>cirrosis hepática</w:t>
      </w:r>
      <w:r w:rsidRPr="00BB1071">
        <w:rPr>
          <w:rFonts w:ascii="Times New Roman" w:hAnsi="Times New Roman" w:cs="Times New Roman"/>
        </w:rPr>
        <w:t xml:space="preserve"> </w:t>
      </w:r>
      <w:r w:rsidR="00671275" w:rsidRPr="00BB1071">
        <w:rPr>
          <w:rFonts w:ascii="Times New Roman" w:hAnsi="Times New Roman" w:cs="Times New Roman"/>
        </w:rPr>
        <w:t xml:space="preserve">en casos aislados sin </w:t>
      </w:r>
      <w:r>
        <w:rPr>
          <w:rFonts w:ascii="Times New Roman" w:hAnsi="Times New Roman" w:cs="Times New Roman"/>
        </w:rPr>
        <w:t>ninguna elevación</w:t>
      </w:r>
      <w:r w:rsidR="00671275" w:rsidRPr="00BB1071">
        <w:rPr>
          <w:rFonts w:ascii="Times New Roman" w:hAnsi="Times New Roman" w:cs="Times New Roman"/>
        </w:rPr>
        <w:t xml:space="preserve"> de las transaminasas.</w:t>
      </w:r>
    </w:p>
    <w:p w14:paraId="4698B527" w14:textId="77777777" w:rsidR="004E1395" w:rsidRPr="00BB1071" w:rsidRDefault="004E1395" w:rsidP="00761A7E">
      <w:pPr>
        <w:spacing w:after="0" w:line="240" w:lineRule="auto"/>
        <w:ind w:left="567" w:hanging="567"/>
        <w:rPr>
          <w:rFonts w:ascii="Times New Roman" w:hAnsi="Times New Roman" w:cs="Times New Roman"/>
        </w:rPr>
      </w:pPr>
    </w:p>
    <w:p w14:paraId="16C0F3F9" w14:textId="5AE2A811" w:rsidR="00DE115E" w:rsidRPr="00663E2E" w:rsidRDefault="004E1395" w:rsidP="00761A7E">
      <w:pPr>
        <w:spacing w:after="0" w:line="240" w:lineRule="auto"/>
        <w:ind w:left="567" w:hanging="567"/>
        <w:rPr>
          <w:rFonts w:ascii="Times New Roman" w:hAnsi="Times New Roman" w:cs="Times New Roman"/>
          <w:i/>
        </w:rPr>
      </w:pPr>
      <w:r w:rsidRPr="00663E2E">
        <w:rPr>
          <w:rFonts w:ascii="Times New Roman" w:hAnsi="Times New Roman" w:cs="Times New Roman"/>
          <w:i/>
        </w:rPr>
        <w:t>Función renal</w:t>
      </w:r>
    </w:p>
    <w:p w14:paraId="035C42D8" w14:textId="502386B2" w:rsidR="00DE115E" w:rsidRPr="00BB1071" w:rsidRDefault="00A65CC1" w:rsidP="00663E2E">
      <w:pPr>
        <w:spacing w:after="0" w:line="240" w:lineRule="auto"/>
        <w:rPr>
          <w:rFonts w:ascii="Times New Roman" w:hAnsi="Times New Roman" w:cs="Times New Roman"/>
        </w:rPr>
      </w:pPr>
      <w:r w:rsidRPr="00BB1071">
        <w:rPr>
          <w:rFonts w:ascii="Times New Roman" w:hAnsi="Times New Roman" w:cs="Times New Roman"/>
        </w:rPr>
        <w:t xml:space="preserve">Se debe efectuar un seguimiento de la función renal por medio de pruebas de función renal y análisis de orina (ver las secciones 4.2 y 4.3). Si aumenta la creatinina sérica, se debe reducir la dosis. El metotrexato se excreta principalmente por vía renal y se pueden prever mayores concentraciones en casos de insuficiencia renal que pueden causar diversas reacciones adversas. En casos de posible insuficiencia renal (por ejemplo, en pacientes de edad avanzada), se requiere un seguimiento más cercano. Esto se aplica particularmente a la administración conjunta de medicamentos que afectan a la excreción de metotrexato, producen daños renales (por ejemplo, </w:t>
      </w:r>
      <w:proofErr w:type="spellStart"/>
      <w:r w:rsidRPr="00BB1071">
        <w:rPr>
          <w:rFonts w:ascii="Times New Roman" w:hAnsi="Times New Roman" w:cs="Times New Roman"/>
        </w:rPr>
        <w:t>AINE</w:t>
      </w:r>
      <w:r w:rsidR="008F6BEA">
        <w:rPr>
          <w:rFonts w:ascii="Times New Roman" w:hAnsi="Times New Roman" w:cs="Times New Roman"/>
        </w:rPr>
        <w:t>s</w:t>
      </w:r>
      <w:proofErr w:type="spellEnd"/>
      <w:r w:rsidRPr="00BB1071">
        <w:rPr>
          <w:rFonts w:ascii="Times New Roman" w:hAnsi="Times New Roman" w:cs="Times New Roman"/>
        </w:rPr>
        <w:t>) o pueden producir trastornos hematopoyéticos. En los pacientes con deterioro de la función renal, no se recomienda la administración concomitante de fármacos antiinflamatorios no esteroideos. La deshidratación también puede potenciar la toxicidad del metotrexato.</w:t>
      </w:r>
    </w:p>
    <w:p w14:paraId="057D1278" w14:textId="77777777" w:rsidR="00DE115E" w:rsidRPr="00BB1071" w:rsidRDefault="00DE115E" w:rsidP="00761A7E">
      <w:pPr>
        <w:spacing w:after="0" w:line="240" w:lineRule="auto"/>
        <w:ind w:left="567" w:hanging="567"/>
        <w:rPr>
          <w:rFonts w:ascii="Times New Roman" w:hAnsi="Times New Roman" w:cs="Times New Roman"/>
        </w:rPr>
      </w:pPr>
    </w:p>
    <w:p w14:paraId="2A3A2956" w14:textId="33EA37F4" w:rsidR="00DE115E" w:rsidRPr="00663E2E" w:rsidRDefault="00A65CC1" w:rsidP="00663E2E">
      <w:pPr>
        <w:spacing w:after="0" w:line="240" w:lineRule="auto"/>
        <w:contextualSpacing/>
        <w:rPr>
          <w:rFonts w:ascii="Times New Roman" w:hAnsi="Times New Roman" w:cs="Times New Roman"/>
          <w:i/>
          <w:iCs/>
        </w:rPr>
      </w:pPr>
      <w:r w:rsidRPr="00663E2E">
        <w:rPr>
          <w:rFonts w:ascii="Times New Roman" w:hAnsi="Times New Roman" w:cs="Times New Roman"/>
          <w:i/>
          <w:iCs/>
        </w:rPr>
        <w:t>Evaluación del sistema respiratorio</w:t>
      </w:r>
    </w:p>
    <w:p w14:paraId="1450945F" w14:textId="77777777" w:rsidR="008D0184" w:rsidRDefault="00A65CC1" w:rsidP="00663E2E">
      <w:pPr>
        <w:spacing w:after="0" w:line="240" w:lineRule="auto"/>
        <w:rPr>
          <w:rFonts w:ascii="Times New Roman" w:hAnsi="Times New Roman" w:cs="Times New Roman"/>
        </w:rPr>
      </w:pPr>
      <w:r w:rsidRPr="00BB1071">
        <w:rPr>
          <w:rFonts w:ascii="Times New Roman" w:hAnsi="Times New Roman" w:cs="Times New Roman"/>
        </w:rPr>
        <w:t xml:space="preserve">Se debe preguntar al paciente sobre posibles trastornos pulmonares, en caso necesario, se efectuará una </w:t>
      </w:r>
      <w:r w:rsidRPr="00BB1071">
        <w:rPr>
          <w:rFonts w:ascii="Times New Roman" w:hAnsi="Times New Roman" w:cs="Times New Roman"/>
        </w:rPr>
        <w:lastRenderedPageBreak/>
        <w:t>prueba de función pulmonar. Se puede producir una neumonitis intersticial aguda o crónica, asociada con frecuencia con eosinofilia sanguínea, y se han notificado muertes. Los síntomas suelen incluir disnea, tos (especialmente tos seca improductiva), dolor torácico y fiebre, en cuyo caso los pacientes deben ser controlados en cada visita de seguimiento. Se debe informar a los pacientes del riesgo de neumonitis y se les debe aconsejar que se pongan en contacto con su médico inmediatamente en caso de tos persistente o disnea.</w:t>
      </w:r>
      <w:r w:rsidR="008D0184" w:rsidRPr="008D0184">
        <w:rPr>
          <w:rFonts w:ascii="Times New Roman" w:hAnsi="Times New Roman" w:cs="Times New Roman"/>
        </w:rPr>
        <w:t xml:space="preserve"> </w:t>
      </w:r>
    </w:p>
    <w:p w14:paraId="7258C8F7" w14:textId="77777777" w:rsidR="008D0184" w:rsidRDefault="008D0184" w:rsidP="008D0184">
      <w:pPr>
        <w:spacing w:after="0" w:line="240" w:lineRule="auto"/>
        <w:ind w:left="567"/>
        <w:rPr>
          <w:rFonts w:ascii="Times New Roman" w:hAnsi="Times New Roman" w:cs="Times New Roman"/>
        </w:rPr>
      </w:pPr>
    </w:p>
    <w:p w14:paraId="53229E5F" w14:textId="77777777" w:rsidR="00DE115E" w:rsidRPr="00BB1071" w:rsidRDefault="008D0184" w:rsidP="00663E2E">
      <w:pPr>
        <w:spacing w:after="0" w:line="240" w:lineRule="auto"/>
        <w:rPr>
          <w:rFonts w:ascii="Times New Roman" w:hAnsi="Times New Roman" w:cs="Times New Roman"/>
        </w:rPr>
      </w:pPr>
      <w:r>
        <w:rPr>
          <w:rFonts w:ascii="Times New Roman" w:hAnsi="Times New Roman" w:cs="Times New Roman"/>
        </w:rPr>
        <w:t>Además, se ha notificado con metotrexato hemorragia alveolar pulmonar utilizado en indicaciones reumatológicas y relacionadas. Este acontecimiento, también, se puede asociar a vasculitis y otras comorbilidades. Cuando se sospeche de hemorragia alveolar pulmonar se deben considerar pruebas complementarias rápidas para confirmar el diagnóstico.</w:t>
      </w:r>
    </w:p>
    <w:p w14:paraId="7222790D" w14:textId="77777777" w:rsidR="00DE115E" w:rsidRPr="00BB1071" w:rsidRDefault="00DE115E" w:rsidP="00106F3A">
      <w:pPr>
        <w:spacing w:after="0" w:line="240" w:lineRule="auto"/>
        <w:ind w:left="567" w:hanging="567"/>
        <w:rPr>
          <w:rFonts w:ascii="Times New Roman" w:hAnsi="Times New Roman" w:cs="Times New Roman"/>
        </w:rPr>
      </w:pPr>
    </w:p>
    <w:p w14:paraId="2F8AE00F" w14:textId="3B716661" w:rsidR="00DE115E" w:rsidRPr="00BB1071" w:rsidRDefault="00A65CC1" w:rsidP="00663E2E">
      <w:pPr>
        <w:spacing w:after="0" w:line="240" w:lineRule="auto"/>
        <w:rPr>
          <w:rFonts w:ascii="Times New Roman" w:hAnsi="Times New Roman" w:cs="Times New Roman"/>
        </w:rPr>
      </w:pPr>
      <w:r w:rsidRPr="00BB1071">
        <w:rPr>
          <w:rFonts w:ascii="Times New Roman" w:hAnsi="Times New Roman" w:cs="Times New Roman"/>
        </w:rPr>
        <w:t>El tratamiento con metotrexato se debe interrumpir en pacientes con síntomas pulmonares y se debe efectuar una exploración exhaustiva (incluida una radiografía torácica) para excluir infecciones y tumores. Si se sospecha que el metotrexato ha inducido una enfermedad pulmonar, se debe iniciar el tratamiento con corticosteroides y no se debe reiniciar el tratamiento con metotrexato.</w:t>
      </w:r>
    </w:p>
    <w:p w14:paraId="7DC26E7F" w14:textId="77777777" w:rsidR="00DE115E" w:rsidRPr="00BB1071" w:rsidRDefault="00DE115E" w:rsidP="00106F3A">
      <w:pPr>
        <w:spacing w:after="0" w:line="240" w:lineRule="auto"/>
        <w:ind w:left="567" w:hanging="567"/>
        <w:rPr>
          <w:rFonts w:ascii="Times New Roman" w:hAnsi="Times New Roman" w:cs="Times New Roman"/>
        </w:rPr>
      </w:pPr>
    </w:p>
    <w:p w14:paraId="2715F02E" w14:textId="77777777" w:rsidR="00DE115E" w:rsidRPr="00BB1071" w:rsidRDefault="00A65CC1" w:rsidP="00663E2E">
      <w:pPr>
        <w:spacing w:after="0" w:line="240" w:lineRule="auto"/>
        <w:rPr>
          <w:rFonts w:ascii="Times New Roman" w:hAnsi="Times New Roman" w:cs="Times New Roman"/>
        </w:rPr>
      </w:pPr>
      <w:r w:rsidRPr="00BB1071">
        <w:rPr>
          <w:rFonts w:ascii="Times New Roman" w:hAnsi="Times New Roman" w:cs="Times New Roman"/>
        </w:rPr>
        <w:t>Las enfermedades pulmonares inducidas por metotrexato no fueron siempre completamente reversibles.</w:t>
      </w:r>
    </w:p>
    <w:p w14:paraId="0FABD9DF" w14:textId="77777777" w:rsidR="00DE115E" w:rsidRPr="00BB1071" w:rsidRDefault="00DE115E" w:rsidP="00106F3A">
      <w:pPr>
        <w:spacing w:after="0" w:line="240" w:lineRule="auto"/>
        <w:ind w:left="567" w:hanging="567"/>
        <w:rPr>
          <w:rFonts w:ascii="Times New Roman" w:hAnsi="Times New Roman" w:cs="Times New Roman"/>
        </w:rPr>
      </w:pPr>
    </w:p>
    <w:p w14:paraId="4ED20C96" w14:textId="77777777" w:rsidR="00DE115E" w:rsidRPr="00BB1071" w:rsidRDefault="00A65CC1" w:rsidP="00663E2E">
      <w:pPr>
        <w:spacing w:after="0" w:line="240" w:lineRule="auto"/>
        <w:rPr>
          <w:rFonts w:ascii="Times New Roman" w:hAnsi="Times New Roman" w:cs="Times New Roman"/>
        </w:rPr>
      </w:pPr>
      <w:r w:rsidRPr="00BB1071">
        <w:rPr>
          <w:rFonts w:ascii="Times New Roman" w:hAnsi="Times New Roman" w:cs="Times New Roman"/>
        </w:rPr>
        <w:t>Los síntomas pulmonares requieren un diagnóstico rápido y la interrupción del tratamiento con metotrexato. Las enfermedades pulmonares inducidas por metotrexato, como la neumonitis, pueden aparecer de forma aguda en cualquier momento del tratamiento, no fueron siempre completamente reversibles y ya han sido notificadas en todas las dosis (incluidas dosis bajas de 7,5 mg/semana).</w:t>
      </w:r>
    </w:p>
    <w:p w14:paraId="22D79465" w14:textId="08716FCF" w:rsidR="00EC2235" w:rsidRDefault="00EC2235">
      <w:pPr>
        <w:widowControl/>
        <w:spacing w:after="0" w:line="240" w:lineRule="auto"/>
        <w:rPr>
          <w:rFonts w:ascii="Times New Roman" w:hAnsi="Times New Roman" w:cs="Times New Roman"/>
        </w:rPr>
      </w:pPr>
    </w:p>
    <w:p w14:paraId="436498F8" w14:textId="77777777" w:rsidR="00DE115E" w:rsidRPr="00BB1071" w:rsidRDefault="00A65CC1" w:rsidP="00663E2E">
      <w:pPr>
        <w:spacing w:after="0" w:line="240" w:lineRule="auto"/>
        <w:rPr>
          <w:rFonts w:ascii="Times New Roman" w:hAnsi="Times New Roman" w:cs="Times New Roman"/>
        </w:rPr>
      </w:pPr>
      <w:r w:rsidRPr="00BB1071">
        <w:rPr>
          <w:rFonts w:ascii="Times New Roman" w:hAnsi="Times New Roman" w:cs="Times New Roman"/>
        </w:rPr>
        <w:t xml:space="preserve">Durante el tratamiento con metotrexato, se pueden producir infecciones oportunistas, incluida neumonía por </w:t>
      </w:r>
      <w:proofErr w:type="spellStart"/>
      <w:r w:rsidRPr="00BB1071">
        <w:rPr>
          <w:rFonts w:ascii="Times New Roman" w:hAnsi="Times New Roman" w:cs="Times New Roman"/>
          <w:i/>
        </w:rPr>
        <w:t>Pneumocystis</w:t>
      </w:r>
      <w:proofErr w:type="spellEnd"/>
      <w:r w:rsidRPr="00BB1071">
        <w:rPr>
          <w:rFonts w:ascii="Times New Roman" w:hAnsi="Times New Roman" w:cs="Times New Roman"/>
          <w:i/>
        </w:rPr>
        <w:t xml:space="preserve"> </w:t>
      </w:r>
      <w:proofErr w:type="spellStart"/>
      <w:r w:rsidRPr="00BB1071">
        <w:rPr>
          <w:rFonts w:ascii="Times New Roman" w:hAnsi="Times New Roman" w:cs="Times New Roman"/>
          <w:i/>
        </w:rPr>
        <w:t>jirovecii</w:t>
      </w:r>
      <w:proofErr w:type="spellEnd"/>
      <w:r w:rsidRPr="00BB1071">
        <w:rPr>
          <w:rFonts w:ascii="Times New Roman" w:hAnsi="Times New Roman" w:cs="Times New Roman"/>
        </w:rPr>
        <w:t xml:space="preserve">, que puede tener un desenlace mortal. Si un paciente presenta síntomas pulmonares, se debe tener en cuenta la posibilidad de que se trate de una neumonía por </w:t>
      </w:r>
      <w:proofErr w:type="spellStart"/>
      <w:r w:rsidRPr="00BB1071">
        <w:rPr>
          <w:rFonts w:ascii="Times New Roman" w:hAnsi="Times New Roman" w:cs="Times New Roman"/>
          <w:i/>
        </w:rPr>
        <w:t>Pneumocystis</w:t>
      </w:r>
      <w:proofErr w:type="spellEnd"/>
      <w:r w:rsidRPr="00BB1071">
        <w:rPr>
          <w:rFonts w:ascii="Times New Roman" w:hAnsi="Times New Roman" w:cs="Times New Roman"/>
          <w:i/>
        </w:rPr>
        <w:t xml:space="preserve"> </w:t>
      </w:r>
      <w:proofErr w:type="spellStart"/>
      <w:r w:rsidRPr="00BB1071">
        <w:rPr>
          <w:rFonts w:ascii="Times New Roman" w:hAnsi="Times New Roman" w:cs="Times New Roman"/>
          <w:i/>
        </w:rPr>
        <w:t>jirovecii</w:t>
      </w:r>
      <w:proofErr w:type="spellEnd"/>
      <w:r w:rsidRPr="00BB1071">
        <w:rPr>
          <w:rFonts w:ascii="Times New Roman" w:hAnsi="Times New Roman" w:cs="Times New Roman"/>
        </w:rPr>
        <w:t>.</w:t>
      </w:r>
    </w:p>
    <w:p w14:paraId="054D375E" w14:textId="77777777" w:rsidR="00DE115E" w:rsidRPr="00BB1071" w:rsidRDefault="00DE115E" w:rsidP="00106F3A">
      <w:pPr>
        <w:spacing w:after="0" w:line="240" w:lineRule="auto"/>
        <w:ind w:left="567" w:hanging="567"/>
        <w:rPr>
          <w:rFonts w:ascii="Times New Roman" w:hAnsi="Times New Roman" w:cs="Times New Roman"/>
        </w:rPr>
      </w:pPr>
    </w:p>
    <w:p w14:paraId="7E51B962" w14:textId="77777777" w:rsidR="00DE115E" w:rsidRPr="00BB1071" w:rsidRDefault="00A65CC1" w:rsidP="00663E2E">
      <w:pPr>
        <w:spacing w:after="0" w:line="240" w:lineRule="auto"/>
        <w:rPr>
          <w:rFonts w:ascii="Times New Roman" w:hAnsi="Times New Roman" w:cs="Times New Roman"/>
        </w:rPr>
      </w:pPr>
      <w:r w:rsidRPr="00BB1071">
        <w:rPr>
          <w:rFonts w:ascii="Times New Roman" w:hAnsi="Times New Roman" w:cs="Times New Roman"/>
        </w:rPr>
        <w:t>Se requiere especial precaución en pacientes con deterioro de la función pulmonar.</w:t>
      </w:r>
    </w:p>
    <w:p w14:paraId="2041D333" w14:textId="3EEF4900" w:rsidR="00DE115E" w:rsidRDefault="00DE115E" w:rsidP="00106F3A">
      <w:pPr>
        <w:spacing w:after="0" w:line="240" w:lineRule="auto"/>
        <w:ind w:left="567" w:hanging="567"/>
        <w:rPr>
          <w:rFonts w:ascii="Times New Roman" w:hAnsi="Times New Roman" w:cs="Times New Roman"/>
        </w:rPr>
      </w:pPr>
    </w:p>
    <w:p w14:paraId="7CD051B9" w14:textId="2CE6AEF3" w:rsidR="003C0630" w:rsidRPr="00663E2E" w:rsidRDefault="003C0630" w:rsidP="00106F3A">
      <w:pPr>
        <w:spacing w:after="0" w:line="240" w:lineRule="auto"/>
        <w:ind w:left="567" w:hanging="567"/>
        <w:rPr>
          <w:rFonts w:ascii="Times New Roman" w:hAnsi="Times New Roman" w:cs="Times New Roman"/>
          <w:i/>
        </w:rPr>
      </w:pPr>
      <w:r w:rsidRPr="00663E2E">
        <w:rPr>
          <w:rFonts w:ascii="Times New Roman" w:hAnsi="Times New Roman" w:cs="Times New Roman"/>
          <w:i/>
        </w:rPr>
        <w:t>Medidas generales de seguridad</w:t>
      </w:r>
    </w:p>
    <w:p w14:paraId="185002E7" w14:textId="77777777" w:rsidR="00DE115E" w:rsidRPr="00663E2E" w:rsidRDefault="00A65CC1" w:rsidP="00663E2E">
      <w:pPr>
        <w:spacing w:after="0" w:line="240" w:lineRule="auto"/>
        <w:rPr>
          <w:rFonts w:ascii="Times New Roman" w:hAnsi="Times New Roman" w:cs="Times New Roman"/>
        </w:rPr>
      </w:pPr>
      <w:r w:rsidRPr="00663E2E">
        <w:rPr>
          <w:rFonts w:ascii="Times New Roman" w:hAnsi="Times New Roman" w:cs="Times New Roman"/>
        </w:rPr>
        <w:t>El metotrexato, debido a su efecto en el sistema inmunitario, puede afectar a la respuesta a las vacunas e interferir en el resultado de las pruebas inmunológicas. No se debe efectuar una vacunación concomitante con microorganismos vivos.</w:t>
      </w:r>
      <w:r w:rsidRPr="00663E2E">
        <w:rPr>
          <w:rFonts w:ascii="Times New Roman" w:hAnsi="Times New Roman" w:cs="Times New Roman"/>
        </w:rPr>
        <w:br/>
      </w:r>
    </w:p>
    <w:p w14:paraId="508C144F" w14:textId="77777777" w:rsidR="00DE115E" w:rsidRPr="00BB1071" w:rsidRDefault="00A65CC1" w:rsidP="00663E2E">
      <w:pPr>
        <w:spacing w:after="0" w:line="240" w:lineRule="auto"/>
        <w:rPr>
          <w:rFonts w:ascii="Times New Roman" w:hAnsi="Times New Roman" w:cs="Times New Roman"/>
        </w:rPr>
      </w:pPr>
      <w:r w:rsidRPr="00BB1071">
        <w:rPr>
          <w:rFonts w:ascii="Times New Roman" w:hAnsi="Times New Roman" w:cs="Times New Roman"/>
        </w:rPr>
        <w:t>Se debe proceder con especial precaución en caso de infecciones inactivas y crónicas (por ejemplo, herpes zóster, tuberculosis, hepatitis B o C) debido a una posible activación.</w:t>
      </w:r>
    </w:p>
    <w:p w14:paraId="28F403FA" w14:textId="77777777" w:rsidR="00DE115E" w:rsidRPr="00BB1071" w:rsidRDefault="00DE115E" w:rsidP="00106F3A">
      <w:pPr>
        <w:spacing w:after="0" w:line="240" w:lineRule="auto"/>
        <w:rPr>
          <w:rFonts w:ascii="Times New Roman" w:hAnsi="Times New Roman" w:cs="Times New Roman"/>
        </w:rPr>
      </w:pPr>
    </w:p>
    <w:p w14:paraId="3449492A" w14:textId="77777777" w:rsidR="00DE115E" w:rsidRPr="00BB1071" w:rsidRDefault="00A65CC1" w:rsidP="001261BE">
      <w:pPr>
        <w:spacing w:after="0" w:line="240" w:lineRule="auto"/>
        <w:rPr>
          <w:rFonts w:ascii="Times New Roman" w:hAnsi="Times New Roman" w:cs="Times New Roman"/>
        </w:rPr>
      </w:pPr>
      <w:r w:rsidRPr="00BB1071">
        <w:rPr>
          <w:rFonts w:ascii="Times New Roman" w:hAnsi="Times New Roman" w:cs="Times New Roman"/>
        </w:rPr>
        <w:t>Se pueden producir linfomas malignos en los pacientes que reciben dosis bajas de metotrexato; en cuyo caso, se debe interrumpir el tratamiento con metotrexato. En caso de que los linfomas no reviertan espontáneamente, se debe iniciar el tratamiento citotóxico.</w:t>
      </w:r>
    </w:p>
    <w:p w14:paraId="7A88A4B3" w14:textId="77777777" w:rsidR="00475F30" w:rsidRDefault="00475F30" w:rsidP="00604F65">
      <w:pPr>
        <w:spacing w:after="0" w:line="240" w:lineRule="auto"/>
        <w:rPr>
          <w:rFonts w:ascii="Times New Roman" w:hAnsi="Times New Roman" w:cs="Times New Roman"/>
        </w:rPr>
      </w:pPr>
    </w:p>
    <w:p w14:paraId="67235C10" w14:textId="77777777" w:rsidR="00DE115E" w:rsidRPr="00BB1071" w:rsidRDefault="00A65CC1" w:rsidP="00604F65">
      <w:pPr>
        <w:spacing w:after="0" w:line="240" w:lineRule="auto"/>
        <w:rPr>
          <w:rFonts w:ascii="Times New Roman" w:hAnsi="Times New Roman" w:cs="Times New Roman"/>
        </w:rPr>
      </w:pPr>
      <w:r w:rsidRPr="00BB1071">
        <w:rPr>
          <w:rFonts w:ascii="Times New Roman" w:hAnsi="Times New Roman" w:cs="Times New Roman"/>
        </w:rPr>
        <w:t>En los pacientes con acumulación patológica de líquido en las cavidades corporales (“tercer espacio”), como ascitis o derrames pleurales, la semivida de eliminación plasmática del metotrexato se prolonga. Los derrames pleurales y la ascitis se deben drenar antes de iniciar el tratamiento con metotrexato.</w:t>
      </w:r>
    </w:p>
    <w:p w14:paraId="528FC786" w14:textId="77777777" w:rsidR="00DE115E" w:rsidRPr="00BB1071" w:rsidRDefault="00DE115E" w:rsidP="00AE1196">
      <w:pPr>
        <w:spacing w:after="0" w:line="240" w:lineRule="auto"/>
        <w:rPr>
          <w:rFonts w:ascii="Times New Roman" w:hAnsi="Times New Roman" w:cs="Times New Roman"/>
        </w:rPr>
      </w:pPr>
    </w:p>
    <w:p w14:paraId="70E6473A" w14:textId="77777777" w:rsidR="00DE115E" w:rsidRPr="00BB1071" w:rsidRDefault="00A65CC1" w:rsidP="00CC4F74">
      <w:pPr>
        <w:spacing w:after="0" w:line="240" w:lineRule="auto"/>
        <w:rPr>
          <w:rFonts w:ascii="Times New Roman" w:hAnsi="Times New Roman" w:cs="Times New Roman"/>
        </w:rPr>
      </w:pPr>
      <w:r w:rsidRPr="00BB1071">
        <w:rPr>
          <w:rFonts w:ascii="Times New Roman" w:hAnsi="Times New Roman" w:cs="Times New Roman"/>
        </w:rPr>
        <w:t>Los trastornos que producen deshidratación, como emesis, diarrea o estomatitis, pueden aumentar la toxicidad del metotrexato, debido a niveles elevados del principio activo. En estos casos, se debe interrumpir el uso de metotrexato hasta que cesen los síntomas.</w:t>
      </w:r>
    </w:p>
    <w:p w14:paraId="4D477D52" w14:textId="77777777" w:rsidR="00DE115E" w:rsidRPr="00BB1071" w:rsidRDefault="00DE115E" w:rsidP="00E86E3A">
      <w:pPr>
        <w:spacing w:after="0" w:line="240" w:lineRule="auto"/>
        <w:rPr>
          <w:rFonts w:ascii="Times New Roman" w:hAnsi="Times New Roman" w:cs="Times New Roman"/>
        </w:rPr>
      </w:pPr>
    </w:p>
    <w:p w14:paraId="4A9F995E" w14:textId="7423EA2C" w:rsidR="008B1E32" w:rsidRDefault="00475F30" w:rsidP="00382929">
      <w:pPr>
        <w:spacing w:after="0" w:line="240" w:lineRule="auto"/>
        <w:rPr>
          <w:rFonts w:ascii="Times New Roman" w:hAnsi="Times New Roman"/>
        </w:rPr>
      </w:pPr>
      <w:r>
        <w:rPr>
          <w:rFonts w:ascii="Times New Roman" w:hAnsi="Times New Roman"/>
        </w:rPr>
        <w:t xml:space="preserve">La diarrea y la estomatitis ulcerosa pueden ser efectos tóxicos y requieren la interrupción del tratamiento, de lo contrario, </w:t>
      </w:r>
      <w:r w:rsidR="00962DCA">
        <w:rPr>
          <w:rFonts w:ascii="Times New Roman" w:hAnsi="Times New Roman"/>
        </w:rPr>
        <w:t xml:space="preserve">se </w:t>
      </w:r>
      <w:r>
        <w:rPr>
          <w:rFonts w:ascii="Times New Roman" w:hAnsi="Times New Roman"/>
        </w:rPr>
        <w:t>puede producir una enteritis hemorrágica o muerte por perforación intestinal.</w:t>
      </w:r>
    </w:p>
    <w:p w14:paraId="03CE25B3" w14:textId="17D3EED7" w:rsidR="00475F30" w:rsidRDefault="00475F30">
      <w:pPr>
        <w:spacing w:after="0" w:line="240" w:lineRule="auto"/>
        <w:rPr>
          <w:rFonts w:ascii="Times New Roman" w:hAnsi="Times New Roman"/>
        </w:rPr>
      </w:pPr>
      <w:r>
        <w:rPr>
          <w:rFonts w:ascii="Times New Roman" w:hAnsi="Times New Roman"/>
        </w:rPr>
        <w:t xml:space="preserve">Si se produce hematemesis, coloración negra o sangre en las heces, </w:t>
      </w:r>
      <w:r w:rsidR="00962DCA">
        <w:rPr>
          <w:rFonts w:ascii="Times New Roman" w:hAnsi="Times New Roman"/>
        </w:rPr>
        <w:t xml:space="preserve">se </w:t>
      </w:r>
      <w:r>
        <w:rPr>
          <w:rFonts w:ascii="Times New Roman" w:hAnsi="Times New Roman"/>
        </w:rPr>
        <w:t>debe interrumpir el tratamiento.</w:t>
      </w:r>
    </w:p>
    <w:p w14:paraId="387E6614" w14:textId="456EB700" w:rsidR="0064751D" w:rsidRDefault="0064751D">
      <w:pPr>
        <w:spacing w:after="0" w:line="240" w:lineRule="auto"/>
        <w:rPr>
          <w:rFonts w:ascii="Times New Roman" w:hAnsi="Times New Roman"/>
        </w:rPr>
      </w:pPr>
    </w:p>
    <w:p w14:paraId="089DC127" w14:textId="68C550E5" w:rsidR="0064751D" w:rsidRPr="00E46DAC" w:rsidRDefault="0064751D" w:rsidP="0064751D">
      <w:pPr>
        <w:spacing w:after="0" w:line="240" w:lineRule="auto"/>
        <w:rPr>
          <w:rFonts w:ascii="Times New Roman" w:hAnsi="Times New Roman"/>
          <w:u w:val="single"/>
        </w:rPr>
      </w:pPr>
      <w:proofErr w:type="spellStart"/>
      <w:r w:rsidRPr="00E46DAC">
        <w:rPr>
          <w:rFonts w:ascii="Times New Roman" w:hAnsi="Times New Roman"/>
          <w:u w:val="single"/>
        </w:rPr>
        <w:t>Leucoencefalopatía</w:t>
      </w:r>
      <w:proofErr w:type="spellEnd"/>
      <w:r w:rsidRPr="00E46DAC">
        <w:rPr>
          <w:rFonts w:ascii="Times New Roman" w:hAnsi="Times New Roman"/>
          <w:u w:val="single"/>
        </w:rPr>
        <w:t xml:space="preserve"> multifocal progresiva (LMP)</w:t>
      </w:r>
    </w:p>
    <w:p w14:paraId="436F5EF4" w14:textId="2707A127" w:rsidR="0064751D" w:rsidRDefault="0064751D" w:rsidP="0064751D">
      <w:pPr>
        <w:spacing w:after="0" w:line="240" w:lineRule="auto"/>
        <w:rPr>
          <w:rFonts w:ascii="Times New Roman" w:hAnsi="Times New Roman"/>
        </w:rPr>
      </w:pPr>
      <w:r w:rsidRPr="0064751D">
        <w:rPr>
          <w:rFonts w:ascii="Times New Roman" w:hAnsi="Times New Roman"/>
        </w:rPr>
        <w:t xml:space="preserve">Se han notificado casos de </w:t>
      </w:r>
      <w:proofErr w:type="spellStart"/>
      <w:r w:rsidRPr="0064751D">
        <w:rPr>
          <w:rFonts w:ascii="Times New Roman" w:hAnsi="Times New Roman"/>
        </w:rPr>
        <w:t>leucoencefalopatía</w:t>
      </w:r>
      <w:proofErr w:type="spellEnd"/>
      <w:r w:rsidRPr="0064751D">
        <w:rPr>
          <w:rFonts w:ascii="Times New Roman" w:hAnsi="Times New Roman"/>
        </w:rPr>
        <w:t xml:space="preserve"> multifocal progresiva (LMP) en pacientes tratados con </w:t>
      </w:r>
      <w:r w:rsidRPr="0064751D">
        <w:rPr>
          <w:rFonts w:ascii="Times New Roman" w:hAnsi="Times New Roman"/>
        </w:rPr>
        <w:lastRenderedPageBreak/>
        <w:t>metotrexato, principalmente en combinación con otros medicamentos inmunosupresores. La LMP puede ser mortal y debe tenerse en cuenta en el diagnóstico diferencial en pacientes inmunodeprimidos con aparición o empeoramiento de síntomas neurológicos.</w:t>
      </w:r>
    </w:p>
    <w:p w14:paraId="16890538" w14:textId="77777777" w:rsidR="00475F30" w:rsidRDefault="00475F30" w:rsidP="00475F30">
      <w:pPr>
        <w:spacing w:after="0" w:line="240" w:lineRule="auto"/>
        <w:rPr>
          <w:rFonts w:ascii="Times New Roman" w:hAnsi="Times New Roman" w:cs="Times New Roman"/>
        </w:rPr>
      </w:pPr>
    </w:p>
    <w:p w14:paraId="2199E9DF" w14:textId="77777777" w:rsidR="00DE115E" w:rsidRPr="00BB1071" w:rsidRDefault="00A65CC1" w:rsidP="0051344D">
      <w:pPr>
        <w:spacing w:after="0" w:line="240" w:lineRule="auto"/>
        <w:rPr>
          <w:rFonts w:ascii="Times New Roman" w:hAnsi="Times New Roman" w:cs="Times New Roman"/>
        </w:rPr>
      </w:pPr>
      <w:r w:rsidRPr="00BB1071">
        <w:rPr>
          <w:rFonts w:ascii="Times New Roman" w:hAnsi="Times New Roman" w:cs="Times New Roman"/>
        </w:rPr>
        <w:t xml:space="preserve">Los preparados vitamínicos u otros productos que contengan ácido fólico, ácido </w:t>
      </w:r>
      <w:proofErr w:type="spellStart"/>
      <w:r w:rsidRPr="00BB1071">
        <w:rPr>
          <w:rFonts w:ascii="Times New Roman" w:hAnsi="Times New Roman" w:cs="Times New Roman"/>
        </w:rPr>
        <w:t>folínico</w:t>
      </w:r>
      <w:proofErr w:type="spellEnd"/>
      <w:r w:rsidRPr="00BB1071">
        <w:rPr>
          <w:rFonts w:ascii="Times New Roman" w:hAnsi="Times New Roman" w:cs="Times New Roman"/>
        </w:rPr>
        <w:t xml:space="preserve"> o sus derivados pueden disminuir la eficacia del metotrexato.</w:t>
      </w:r>
    </w:p>
    <w:p w14:paraId="28ADD027" w14:textId="77777777" w:rsidR="00DE115E" w:rsidRPr="00BB1071" w:rsidRDefault="00DE115E" w:rsidP="00027FA8">
      <w:pPr>
        <w:spacing w:after="0" w:line="240" w:lineRule="auto"/>
        <w:rPr>
          <w:rFonts w:ascii="Times New Roman" w:hAnsi="Times New Roman" w:cs="Times New Roman"/>
        </w:rPr>
      </w:pPr>
    </w:p>
    <w:p w14:paraId="2F172E3A" w14:textId="77777777" w:rsidR="00475F30" w:rsidRDefault="00475F30" w:rsidP="00027FA8">
      <w:pPr>
        <w:spacing w:after="0" w:line="240" w:lineRule="auto"/>
        <w:rPr>
          <w:rFonts w:ascii="Times New Roman" w:hAnsi="Times New Roman"/>
        </w:rPr>
      </w:pPr>
      <w:r>
        <w:rPr>
          <w:rFonts w:ascii="Times New Roman" w:hAnsi="Times New Roman"/>
        </w:rPr>
        <w:t>No se recomienda el uso en niños &lt; 3 años de edad ya que no se dispone de datos suficientes de seguridad y eficacia en esta población (ver sección 4.2).</w:t>
      </w:r>
    </w:p>
    <w:p w14:paraId="27553A8B" w14:textId="77777777" w:rsidR="00475F30" w:rsidRDefault="00475F30" w:rsidP="00027FA8">
      <w:pPr>
        <w:spacing w:after="0" w:line="240" w:lineRule="auto"/>
        <w:rPr>
          <w:rFonts w:ascii="Times New Roman" w:hAnsi="Times New Roman" w:cs="Times New Roman"/>
        </w:rPr>
      </w:pPr>
    </w:p>
    <w:p w14:paraId="33313D0A" w14:textId="77777777" w:rsidR="0061322B" w:rsidRPr="00672E54" w:rsidRDefault="0061322B" w:rsidP="0061322B">
      <w:pPr>
        <w:spacing w:after="0" w:line="240" w:lineRule="auto"/>
        <w:rPr>
          <w:rFonts w:ascii="Times New Roman" w:hAnsi="Times New Roman" w:cs="Times New Roman"/>
          <w:u w:val="single"/>
        </w:rPr>
      </w:pPr>
      <w:r w:rsidRPr="00672E54">
        <w:rPr>
          <w:rFonts w:ascii="Times New Roman" w:hAnsi="Times New Roman" w:cs="Times New Roman"/>
          <w:u w:val="single"/>
        </w:rPr>
        <w:t>Fotosensibilidad</w:t>
      </w:r>
    </w:p>
    <w:p w14:paraId="543D81DD" w14:textId="5F815EDF" w:rsidR="0061322B" w:rsidRDefault="0061322B" w:rsidP="0061322B">
      <w:pPr>
        <w:spacing w:after="0" w:line="240" w:lineRule="auto"/>
        <w:rPr>
          <w:rFonts w:ascii="Times New Roman" w:hAnsi="Times New Roman" w:cs="Times New Roman"/>
        </w:rPr>
      </w:pPr>
      <w:r w:rsidRPr="0061322B">
        <w:rPr>
          <w:rFonts w:ascii="Times New Roman" w:hAnsi="Times New Roman" w:cs="Times New Roman"/>
        </w:rPr>
        <w:t xml:space="preserve">Se ha observado fotosensibilidad </w:t>
      </w:r>
      <w:r w:rsidR="000F5E7F">
        <w:rPr>
          <w:rFonts w:ascii="Times New Roman" w:hAnsi="Times New Roman" w:cs="Times New Roman"/>
        </w:rPr>
        <w:t xml:space="preserve">que se </w:t>
      </w:r>
      <w:r w:rsidRPr="0061322B">
        <w:rPr>
          <w:rFonts w:ascii="Times New Roman" w:hAnsi="Times New Roman" w:cs="Times New Roman"/>
        </w:rPr>
        <w:t>manif</w:t>
      </w:r>
      <w:r w:rsidR="000F5E7F">
        <w:rPr>
          <w:rFonts w:ascii="Times New Roman" w:hAnsi="Times New Roman" w:cs="Times New Roman"/>
        </w:rPr>
        <w:t>iesta</w:t>
      </w:r>
      <w:r w:rsidRPr="0061322B">
        <w:rPr>
          <w:rFonts w:ascii="Times New Roman" w:hAnsi="Times New Roman" w:cs="Times New Roman"/>
        </w:rPr>
        <w:t xml:space="preserve"> por una reacción exagerada </w:t>
      </w:r>
      <w:r w:rsidR="000F5E7F">
        <w:rPr>
          <w:rFonts w:ascii="Times New Roman" w:hAnsi="Times New Roman" w:cs="Times New Roman"/>
        </w:rPr>
        <w:t>a las</w:t>
      </w:r>
      <w:r w:rsidRPr="0061322B">
        <w:rPr>
          <w:rFonts w:ascii="Times New Roman" w:hAnsi="Times New Roman" w:cs="Times New Roman"/>
        </w:rPr>
        <w:t xml:space="preserve"> quemaduras </w:t>
      </w:r>
      <w:r w:rsidR="000F5E7F">
        <w:rPr>
          <w:rFonts w:ascii="Times New Roman" w:hAnsi="Times New Roman" w:cs="Times New Roman"/>
        </w:rPr>
        <w:t xml:space="preserve">solares </w:t>
      </w:r>
      <w:r w:rsidRPr="0061322B">
        <w:rPr>
          <w:rFonts w:ascii="Times New Roman" w:hAnsi="Times New Roman" w:cs="Times New Roman"/>
        </w:rPr>
        <w:t xml:space="preserve">en </w:t>
      </w:r>
      <w:proofErr w:type="spellStart"/>
      <w:r w:rsidRPr="0061322B">
        <w:rPr>
          <w:rFonts w:ascii="Times New Roman" w:hAnsi="Times New Roman" w:cs="Times New Roman"/>
        </w:rPr>
        <w:t>algu</w:t>
      </w:r>
      <w:r w:rsidR="000F5E7F">
        <w:rPr>
          <w:rFonts w:ascii="Times New Roman" w:hAnsi="Times New Roman" w:cs="Times New Roman"/>
        </w:rPr>
        <w:t>a</w:t>
      </w:r>
      <w:r w:rsidRPr="0061322B">
        <w:rPr>
          <w:rFonts w:ascii="Times New Roman" w:hAnsi="Times New Roman" w:cs="Times New Roman"/>
        </w:rPr>
        <w:t>s</w:t>
      </w:r>
      <w:proofErr w:type="spellEnd"/>
      <w:r w:rsidRPr="0061322B">
        <w:rPr>
          <w:rFonts w:ascii="Times New Roman" w:hAnsi="Times New Roman" w:cs="Times New Roman"/>
        </w:rPr>
        <w:t xml:space="preserve"> </w:t>
      </w:r>
      <w:r w:rsidR="000F5E7F">
        <w:rPr>
          <w:rFonts w:ascii="Times New Roman" w:hAnsi="Times New Roman" w:cs="Times New Roman"/>
        </w:rPr>
        <w:t>personas</w:t>
      </w:r>
      <w:r w:rsidRPr="0061322B">
        <w:rPr>
          <w:rFonts w:ascii="Times New Roman" w:hAnsi="Times New Roman" w:cs="Times New Roman"/>
        </w:rPr>
        <w:t xml:space="preserve"> que reciben metotrexato (ver sección 4.8).</w:t>
      </w:r>
      <w:r>
        <w:rPr>
          <w:rFonts w:ascii="Times New Roman" w:hAnsi="Times New Roman" w:cs="Times New Roman"/>
        </w:rPr>
        <w:t xml:space="preserve"> </w:t>
      </w:r>
      <w:r w:rsidRPr="0061322B">
        <w:rPr>
          <w:rFonts w:ascii="Times New Roman" w:hAnsi="Times New Roman" w:cs="Times New Roman"/>
        </w:rPr>
        <w:t>Debe evitarse la exposición a la luz solar intensa o a los rayos UV, salvo por indicación médica.</w:t>
      </w:r>
      <w:r>
        <w:rPr>
          <w:rFonts w:ascii="Times New Roman" w:hAnsi="Times New Roman" w:cs="Times New Roman"/>
        </w:rPr>
        <w:t xml:space="preserve"> </w:t>
      </w:r>
      <w:r w:rsidRPr="0061322B">
        <w:rPr>
          <w:rFonts w:ascii="Times New Roman" w:hAnsi="Times New Roman" w:cs="Times New Roman"/>
        </w:rPr>
        <w:t>Los pacientes deben utilizar una protección solar adecuada para protegerse de la luz solar intensa.</w:t>
      </w:r>
    </w:p>
    <w:p w14:paraId="14FB9AA5" w14:textId="77777777" w:rsidR="0061322B" w:rsidRDefault="0061322B" w:rsidP="00027FA8">
      <w:pPr>
        <w:spacing w:after="0" w:line="240" w:lineRule="auto"/>
        <w:rPr>
          <w:rFonts w:ascii="Times New Roman" w:hAnsi="Times New Roman" w:cs="Times New Roman"/>
        </w:rPr>
      </w:pPr>
    </w:p>
    <w:p w14:paraId="0BB3A750" w14:textId="6623251A" w:rsidR="00DE115E" w:rsidRPr="00BB1071" w:rsidRDefault="00A65CC1" w:rsidP="00027FA8">
      <w:pPr>
        <w:spacing w:after="0" w:line="240" w:lineRule="auto"/>
        <w:rPr>
          <w:rFonts w:ascii="Times New Roman" w:hAnsi="Times New Roman" w:cs="Times New Roman"/>
        </w:rPr>
      </w:pPr>
      <w:r w:rsidRPr="00BB1071">
        <w:rPr>
          <w:rFonts w:ascii="Times New Roman" w:hAnsi="Times New Roman" w:cs="Times New Roman"/>
        </w:rPr>
        <w:t xml:space="preserve">La dermatitis inducida por radiación y las quemaduras solares pueden reaparecer </w:t>
      </w:r>
      <w:r w:rsidR="0061322B">
        <w:rPr>
          <w:rFonts w:ascii="Times New Roman" w:hAnsi="Times New Roman" w:cs="Times New Roman"/>
        </w:rPr>
        <w:t>durante</w:t>
      </w:r>
      <w:r w:rsidR="0061322B" w:rsidRPr="00BB1071">
        <w:rPr>
          <w:rFonts w:ascii="Times New Roman" w:hAnsi="Times New Roman" w:cs="Times New Roman"/>
        </w:rPr>
        <w:t xml:space="preserve"> </w:t>
      </w:r>
      <w:r w:rsidRPr="00BB1071">
        <w:rPr>
          <w:rFonts w:ascii="Times New Roman" w:hAnsi="Times New Roman" w:cs="Times New Roman"/>
        </w:rPr>
        <w:t>el tratamiento con metotrexato (</w:t>
      </w:r>
      <w:r w:rsidR="0061322B" w:rsidRPr="00BB1071">
        <w:rPr>
          <w:rFonts w:ascii="Times New Roman" w:hAnsi="Times New Roman" w:cs="Times New Roman"/>
        </w:rPr>
        <w:t>reacci</w:t>
      </w:r>
      <w:r w:rsidR="0061322B">
        <w:rPr>
          <w:rFonts w:ascii="Times New Roman" w:hAnsi="Times New Roman" w:cs="Times New Roman"/>
        </w:rPr>
        <w:t>o</w:t>
      </w:r>
      <w:r w:rsidR="0061322B" w:rsidRPr="00BB1071">
        <w:rPr>
          <w:rFonts w:ascii="Times New Roman" w:hAnsi="Times New Roman" w:cs="Times New Roman"/>
        </w:rPr>
        <w:t>n</w:t>
      </w:r>
      <w:r w:rsidR="0061322B">
        <w:rPr>
          <w:rFonts w:ascii="Times New Roman" w:hAnsi="Times New Roman" w:cs="Times New Roman"/>
        </w:rPr>
        <w:t>es</w:t>
      </w:r>
      <w:r w:rsidR="0061322B" w:rsidRPr="00BB1071">
        <w:rPr>
          <w:rFonts w:ascii="Times New Roman" w:hAnsi="Times New Roman" w:cs="Times New Roman"/>
        </w:rPr>
        <w:t xml:space="preserve"> </w:t>
      </w:r>
      <w:r w:rsidRPr="00BB1071">
        <w:rPr>
          <w:rFonts w:ascii="Times New Roman" w:hAnsi="Times New Roman" w:cs="Times New Roman"/>
        </w:rPr>
        <w:t xml:space="preserve">de </w:t>
      </w:r>
      <w:r w:rsidR="000F5E7F">
        <w:rPr>
          <w:rFonts w:ascii="Times New Roman" w:hAnsi="Times New Roman" w:cs="Times New Roman"/>
        </w:rPr>
        <w:t>recuerdo</w:t>
      </w:r>
      <w:r w:rsidRPr="00BB1071">
        <w:rPr>
          <w:rFonts w:ascii="Times New Roman" w:hAnsi="Times New Roman" w:cs="Times New Roman"/>
        </w:rPr>
        <w:t xml:space="preserve">). Las lesiones psoriásicas pueden </w:t>
      </w:r>
      <w:r w:rsidR="0061322B">
        <w:rPr>
          <w:rFonts w:ascii="Times New Roman" w:hAnsi="Times New Roman" w:cs="Times New Roman"/>
        </w:rPr>
        <w:t>exacerbarse</w:t>
      </w:r>
      <w:r w:rsidR="0061322B" w:rsidRPr="00BB1071">
        <w:rPr>
          <w:rFonts w:ascii="Times New Roman" w:hAnsi="Times New Roman" w:cs="Times New Roman"/>
        </w:rPr>
        <w:t xml:space="preserve"> </w:t>
      </w:r>
      <w:r w:rsidRPr="00BB1071">
        <w:rPr>
          <w:rFonts w:ascii="Times New Roman" w:hAnsi="Times New Roman" w:cs="Times New Roman"/>
        </w:rPr>
        <w:t xml:space="preserve">durante la radiación UV y la administración </w:t>
      </w:r>
      <w:r w:rsidR="000F5E7F">
        <w:rPr>
          <w:rFonts w:ascii="Times New Roman" w:hAnsi="Times New Roman" w:cs="Times New Roman"/>
        </w:rPr>
        <w:t xml:space="preserve">conjunta </w:t>
      </w:r>
      <w:r w:rsidRPr="00BB1071">
        <w:rPr>
          <w:rFonts w:ascii="Times New Roman" w:hAnsi="Times New Roman" w:cs="Times New Roman"/>
        </w:rPr>
        <w:t>de metotrexato.</w:t>
      </w:r>
    </w:p>
    <w:p w14:paraId="0626601D" w14:textId="77777777" w:rsidR="00DE115E" w:rsidRPr="00BB1071" w:rsidRDefault="00DE115E" w:rsidP="00027FA8">
      <w:pPr>
        <w:spacing w:after="0" w:line="240" w:lineRule="auto"/>
        <w:rPr>
          <w:rFonts w:ascii="Times New Roman" w:hAnsi="Times New Roman" w:cs="Times New Roman"/>
        </w:rPr>
      </w:pPr>
    </w:p>
    <w:p w14:paraId="0941E6EB" w14:textId="77777777" w:rsidR="00250AD4" w:rsidRPr="00BB1071" w:rsidRDefault="00A65CC1" w:rsidP="00095BBB">
      <w:pPr>
        <w:spacing w:after="0" w:line="240" w:lineRule="auto"/>
        <w:rPr>
          <w:rFonts w:ascii="Times New Roman" w:hAnsi="Times New Roman" w:cs="Times New Roman"/>
        </w:rPr>
      </w:pPr>
      <w:r w:rsidRPr="00BB1071">
        <w:rPr>
          <w:rFonts w:ascii="Times New Roman" w:hAnsi="Times New Roman" w:cs="Times New Roman"/>
        </w:rPr>
        <w:t>La administración concomitante de antagonistas de folatos como trimetoprima/sulfametoxazol se ha notificado como causa de pancitopenia megaloblástica aguda en casos raros.</w:t>
      </w:r>
    </w:p>
    <w:p w14:paraId="4044898E" w14:textId="77777777" w:rsidR="00DE115E" w:rsidRPr="00BB1071" w:rsidRDefault="00DE115E" w:rsidP="00095BBB">
      <w:pPr>
        <w:spacing w:after="0" w:line="240" w:lineRule="auto"/>
        <w:rPr>
          <w:rFonts w:ascii="Times New Roman" w:hAnsi="Times New Roman" w:cs="Times New Roman"/>
        </w:rPr>
      </w:pPr>
    </w:p>
    <w:p w14:paraId="205DF1AB" w14:textId="77777777" w:rsidR="00DE115E" w:rsidRPr="00BB1071" w:rsidRDefault="00A65CC1" w:rsidP="0029644A">
      <w:pPr>
        <w:spacing w:after="0" w:line="240" w:lineRule="auto"/>
        <w:rPr>
          <w:rFonts w:ascii="Times New Roman" w:hAnsi="Times New Roman" w:cs="Times New Roman"/>
        </w:rPr>
      </w:pPr>
      <w:r w:rsidRPr="00BB1071">
        <w:rPr>
          <w:rFonts w:ascii="Times New Roman" w:hAnsi="Times New Roman" w:cs="Times New Roman"/>
        </w:rPr>
        <w:t>Se ha notificado encefalopatía/</w:t>
      </w:r>
      <w:proofErr w:type="spellStart"/>
      <w:r w:rsidRPr="00BB1071">
        <w:rPr>
          <w:rFonts w:ascii="Times New Roman" w:hAnsi="Times New Roman" w:cs="Times New Roman"/>
        </w:rPr>
        <w:t>leucoencefalopatía</w:t>
      </w:r>
      <w:proofErr w:type="spellEnd"/>
      <w:r w:rsidRPr="00BB1071">
        <w:rPr>
          <w:rFonts w:ascii="Times New Roman" w:hAnsi="Times New Roman" w:cs="Times New Roman"/>
        </w:rPr>
        <w:t xml:space="preserve"> en pacientes oncológicos que reciben</w:t>
      </w:r>
      <w:r w:rsidR="001D5F0E" w:rsidRPr="00BB1071">
        <w:rPr>
          <w:rFonts w:ascii="Times New Roman" w:hAnsi="Times New Roman" w:cs="Times New Roman"/>
        </w:rPr>
        <w:t xml:space="preserve"> </w:t>
      </w:r>
      <w:r w:rsidRPr="00BB1071">
        <w:rPr>
          <w:rFonts w:ascii="Times New Roman" w:hAnsi="Times New Roman" w:cs="Times New Roman"/>
        </w:rPr>
        <w:t>tratamiento con metotrexato y no pueden ser excluidos para el tratamiento con metotrexato en indicaciones</w:t>
      </w:r>
      <w:r w:rsidR="001D5F0E" w:rsidRPr="00BB1071">
        <w:rPr>
          <w:rFonts w:ascii="Times New Roman" w:hAnsi="Times New Roman" w:cs="Times New Roman"/>
        </w:rPr>
        <w:t xml:space="preserve"> </w:t>
      </w:r>
      <w:r w:rsidRPr="00BB1071">
        <w:rPr>
          <w:rFonts w:ascii="Times New Roman" w:hAnsi="Times New Roman" w:cs="Times New Roman"/>
        </w:rPr>
        <w:t>no oncológicas.</w:t>
      </w:r>
    </w:p>
    <w:p w14:paraId="4F0CE1DF" w14:textId="092598F2" w:rsidR="00DE115E" w:rsidRDefault="00DE115E" w:rsidP="0068758D">
      <w:pPr>
        <w:spacing w:after="0" w:line="240" w:lineRule="auto"/>
        <w:rPr>
          <w:rFonts w:ascii="Times New Roman" w:hAnsi="Times New Roman" w:cs="Times New Roman"/>
        </w:rPr>
      </w:pPr>
    </w:p>
    <w:p w14:paraId="02692F05" w14:textId="081B810F" w:rsidR="0028678B" w:rsidRPr="00893E82" w:rsidRDefault="0028678B" w:rsidP="0068758D">
      <w:pPr>
        <w:spacing w:after="0" w:line="240" w:lineRule="auto"/>
        <w:rPr>
          <w:rFonts w:ascii="Times New Roman" w:hAnsi="Times New Roman" w:cs="Times New Roman"/>
          <w:u w:val="single"/>
        </w:rPr>
      </w:pPr>
      <w:r w:rsidRPr="00893E82">
        <w:rPr>
          <w:rFonts w:ascii="Times New Roman" w:hAnsi="Times New Roman" w:cs="Times New Roman"/>
          <w:u w:val="single"/>
        </w:rPr>
        <w:t>Contenido de sodio</w:t>
      </w:r>
    </w:p>
    <w:p w14:paraId="3C41FD0E" w14:textId="21AC5B69"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 xml:space="preserve">Este medicamento contiene menos de 1 mmol de sodio </w:t>
      </w:r>
      <w:r w:rsidR="00444FDB">
        <w:rPr>
          <w:rFonts w:ascii="Times New Roman" w:hAnsi="Times New Roman" w:cs="Times New Roman"/>
        </w:rPr>
        <w:t xml:space="preserve">(23 mg) </w:t>
      </w:r>
      <w:r w:rsidRPr="00BB1071">
        <w:rPr>
          <w:rFonts w:ascii="Times New Roman" w:hAnsi="Times New Roman" w:cs="Times New Roman"/>
        </w:rPr>
        <w:t>por dosis</w:t>
      </w:r>
      <w:r w:rsidR="00444FDB">
        <w:rPr>
          <w:rFonts w:ascii="Times New Roman" w:hAnsi="Times New Roman" w:cs="Times New Roman"/>
        </w:rPr>
        <w:t>;</w:t>
      </w:r>
      <w:r w:rsidRPr="00BB1071">
        <w:rPr>
          <w:rFonts w:ascii="Times New Roman" w:hAnsi="Times New Roman" w:cs="Times New Roman"/>
        </w:rPr>
        <w:t xml:space="preserve"> </w:t>
      </w:r>
      <w:r w:rsidR="00444FDB">
        <w:rPr>
          <w:rFonts w:ascii="Times New Roman" w:hAnsi="Times New Roman" w:cs="Times New Roman"/>
        </w:rPr>
        <w:t xml:space="preserve">esto </w:t>
      </w:r>
      <w:r w:rsidR="0028678B">
        <w:rPr>
          <w:rFonts w:ascii="Times New Roman" w:hAnsi="Times New Roman" w:cs="Times New Roman"/>
        </w:rPr>
        <w:t>es,</w:t>
      </w:r>
      <w:r w:rsidRPr="00BB1071">
        <w:rPr>
          <w:rFonts w:ascii="Times New Roman" w:hAnsi="Times New Roman" w:cs="Times New Roman"/>
        </w:rPr>
        <w:t xml:space="preserve"> esencialmente</w:t>
      </w:r>
      <w:r w:rsidR="00A86635" w:rsidRPr="00BB1071">
        <w:rPr>
          <w:rFonts w:ascii="Times New Roman" w:hAnsi="Times New Roman" w:cs="Times New Roman"/>
        </w:rPr>
        <w:t xml:space="preserve"> </w:t>
      </w:r>
      <w:r w:rsidRPr="00BB1071">
        <w:rPr>
          <w:rFonts w:ascii="Times New Roman" w:hAnsi="Times New Roman" w:cs="Times New Roman"/>
        </w:rPr>
        <w:t>“exento de sodio”.</w:t>
      </w:r>
      <w:r w:rsidR="00AA6919">
        <w:rPr>
          <w:rFonts w:ascii="Times New Roman" w:hAnsi="Times New Roman" w:cs="Times New Roman"/>
        </w:rPr>
        <w:t xml:space="preserve"> </w:t>
      </w:r>
    </w:p>
    <w:p w14:paraId="4A95E225" w14:textId="77777777" w:rsidR="00DE115E" w:rsidRPr="00BB1071" w:rsidRDefault="00DE115E" w:rsidP="00106F3A">
      <w:pPr>
        <w:spacing w:after="0" w:line="240" w:lineRule="auto"/>
        <w:rPr>
          <w:rFonts w:ascii="Times New Roman" w:hAnsi="Times New Roman" w:cs="Times New Roman"/>
        </w:rPr>
      </w:pPr>
    </w:p>
    <w:p w14:paraId="73117A08" w14:textId="77777777" w:rsidR="00DE115E" w:rsidRPr="00BB1071" w:rsidRDefault="00A65CC1" w:rsidP="00106F3A">
      <w:pPr>
        <w:spacing w:after="0" w:line="240" w:lineRule="auto"/>
        <w:ind w:left="567" w:hanging="567"/>
        <w:rPr>
          <w:rFonts w:ascii="Times New Roman" w:hAnsi="Times New Roman" w:cs="Times New Roman"/>
        </w:rPr>
      </w:pPr>
      <w:r w:rsidRPr="00BB1071">
        <w:rPr>
          <w:rFonts w:ascii="Times New Roman" w:hAnsi="Times New Roman" w:cs="Times New Roman"/>
          <w:b/>
        </w:rPr>
        <w:t>4.5</w:t>
      </w:r>
      <w:r w:rsidRPr="00BB1071">
        <w:rPr>
          <w:rFonts w:ascii="Times New Roman" w:hAnsi="Times New Roman" w:cs="Times New Roman"/>
        </w:rPr>
        <w:tab/>
      </w:r>
      <w:r w:rsidRPr="00BB1071">
        <w:rPr>
          <w:rFonts w:ascii="Times New Roman" w:hAnsi="Times New Roman" w:cs="Times New Roman"/>
          <w:b/>
        </w:rPr>
        <w:t>Interacción con otros medicamentos y otras formas de interacción</w:t>
      </w:r>
    </w:p>
    <w:p w14:paraId="690FDACF" w14:textId="77777777" w:rsidR="007E1D42" w:rsidRDefault="007E1D42" w:rsidP="00D0348E">
      <w:pPr>
        <w:spacing w:after="0" w:line="240" w:lineRule="auto"/>
        <w:rPr>
          <w:rFonts w:ascii="Times New Roman" w:hAnsi="Times New Roman" w:cs="Times New Roman"/>
        </w:rPr>
      </w:pPr>
    </w:p>
    <w:p w14:paraId="008387E3" w14:textId="5E4FF0E5" w:rsidR="00DE115E" w:rsidRPr="00893E82" w:rsidRDefault="0081401C" w:rsidP="00D0348E">
      <w:pPr>
        <w:spacing w:after="0" w:line="240" w:lineRule="auto"/>
        <w:rPr>
          <w:rFonts w:ascii="Times New Roman" w:hAnsi="Times New Roman" w:cs="Times New Roman"/>
          <w:u w:val="single"/>
        </w:rPr>
      </w:pPr>
      <w:proofErr w:type="spellStart"/>
      <w:r w:rsidRPr="00893E82">
        <w:rPr>
          <w:rFonts w:ascii="Times New Roman" w:hAnsi="Times New Roman" w:cs="Times New Roman"/>
          <w:u w:val="single"/>
        </w:rPr>
        <w:t>AINE</w:t>
      </w:r>
      <w:r w:rsidR="001218CE" w:rsidRPr="00893E82">
        <w:rPr>
          <w:rFonts w:ascii="Times New Roman" w:hAnsi="Times New Roman" w:cs="Times New Roman"/>
          <w:u w:val="single"/>
        </w:rPr>
        <w:t>s</w:t>
      </w:r>
      <w:proofErr w:type="spellEnd"/>
      <w:r w:rsidRPr="00893E82">
        <w:rPr>
          <w:rFonts w:ascii="Times New Roman" w:hAnsi="Times New Roman" w:cs="Times New Roman"/>
          <w:u w:val="single"/>
        </w:rPr>
        <w:t>, incluido el ácido salicílico</w:t>
      </w:r>
    </w:p>
    <w:p w14:paraId="5100B00F" w14:textId="7588722A" w:rsidR="00DE115E" w:rsidRDefault="00A65CC1" w:rsidP="00761A7E">
      <w:pPr>
        <w:spacing w:after="0" w:line="240" w:lineRule="auto"/>
        <w:rPr>
          <w:rFonts w:ascii="Times New Roman" w:hAnsi="Times New Roman" w:cs="Times New Roman"/>
        </w:rPr>
      </w:pPr>
      <w:r w:rsidRPr="00BB1071">
        <w:rPr>
          <w:rFonts w:ascii="Times New Roman" w:hAnsi="Times New Roman" w:cs="Times New Roman"/>
        </w:rPr>
        <w:t xml:space="preserve">En experimentos realizados en animales, los </w:t>
      </w:r>
      <w:proofErr w:type="spellStart"/>
      <w:r w:rsidRPr="00BB1071">
        <w:rPr>
          <w:rFonts w:ascii="Times New Roman" w:hAnsi="Times New Roman" w:cs="Times New Roman"/>
        </w:rPr>
        <w:t>AINE</w:t>
      </w:r>
      <w:r w:rsidR="008F6BEA">
        <w:rPr>
          <w:rFonts w:ascii="Times New Roman" w:hAnsi="Times New Roman" w:cs="Times New Roman"/>
        </w:rPr>
        <w:t>s</w:t>
      </w:r>
      <w:proofErr w:type="spellEnd"/>
      <w:r w:rsidRPr="00BB1071">
        <w:rPr>
          <w:rFonts w:ascii="Times New Roman" w:hAnsi="Times New Roman" w:cs="Times New Roman"/>
        </w:rPr>
        <w:t xml:space="preserve">, incluido el ácido salicílico, redujeron la secreción de metotrexato tubular y, por consiguiente, aumentaron sus efectos tóxicos. Sin embargo, en los estudios clínicos en los que se administraron </w:t>
      </w:r>
      <w:proofErr w:type="spellStart"/>
      <w:r w:rsidRPr="00BB1071">
        <w:rPr>
          <w:rFonts w:ascii="Times New Roman" w:hAnsi="Times New Roman" w:cs="Times New Roman"/>
        </w:rPr>
        <w:t>AINE</w:t>
      </w:r>
      <w:r w:rsidR="008F6BEA">
        <w:rPr>
          <w:rFonts w:ascii="Times New Roman" w:hAnsi="Times New Roman" w:cs="Times New Roman"/>
        </w:rPr>
        <w:t>s</w:t>
      </w:r>
      <w:proofErr w:type="spellEnd"/>
      <w:r w:rsidRPr="00BB1071">
        <w:rPr>
          <w:rFonts w:ascii="Times New Roman" w:hAnsi="Times New Roman" w:cs="Times New Roman"/>
        </w:rPr>
        <w:t xml:space="preserve"> y ácido salicílico como medicamentos concomitantes a los pacientes con artritis reumatoide, no se observó un aumento de las reacciones adversas</w:t>
      </w:r>
      <w:r w:rsidR="001D5F0E" w:rsidRPr="00BB1071">
        <w:rPr>
          <w:rFonts w:ascii="Times New Roman" w:hAnsi="Times New Roman" w:cs="Times New Roman"/>
        </w:rPr>
        <w:t>.</w:t>
      </w:r>
      <w:r w:rsidRPr="00BB1071">
        <w:rPr>
          <w:rFonts w:ascii="Times New Roman" w:hAnsi="Times New Roman" w:cs="Times New Roman"/>
        </w:rPr>
        <w:t xml:space="preserve"> El tratamiento de la artritis reumatoide con estos </w:t>
      </w:r>
      <w:r w:rsidR="0087717C">
        <w:rPr>
          <w:rFonts w:ascii="Times New Roman" w:hAnsi="Times New Roman" w:cs="Times New Roman"/>
        </w:rPr>
        <w:t>medicamentos</w:t>
      </w:r>
      <w:r w:rsidR="0087717C" w:rsidRPr="00BB1071">
        <w:rPr>
          <w:rFonts w:ascii="Times New Roman" w:hAnsi="Times New Roman" w:cs="Times New Roman"/>
        </w:rPr>
        <w:t xml:space="preserve"> </w:t>
      </w:r>
      <w:r w:rsidRPr="00BB1071">
        <w:rPr>
          <w:rFonts w:ascii="Times New Roman" w:hAnsi="Times New Roman" w:cs="Times New Roman"/>
        </w:rPr>
        <w:t>puede continuar durante el tratamiento con dosis bajas de metotrexato, pero solo bajo una estricta supervisión médica.</w:t>
      </w:r>
    </w:p>
    <w:p w14:paraId="0B31F578" w14:textId="16A2C234" w:rsidR="0087717C" w:rsidRDefault="0087717C" w:rsidP="00761A7E">
      <w:pPr>
        <w:spacing w:after="0" w:line="240" w:lineRule="auto"/>
        <w:rPr>
          <w:rFonts w:ascii="Times New Roman" w:hAnsi="Times New Roman" w:cs="Times New Roman"/>
        </w:rPr>
      </w:pPr>
    </w:p>
    <w:p w14:paraId="7D0114E9" w14:textId="28A03F24" w:rsidR="0087717C" w:rsidRPr="00893E82" w:rsidRDefault="0087717C" w:rsidP="00761A7E">
      <w:pPr>
        <w:spacing w:after="0" w:line="240" w:lineRule="auto"/>
        <w:rPr>
          <w:rFonts w:ascii="Times New Roman" w:hAnsi="Times New Roman" w:cs="Times New Roman"/>
          <w:u w:val="single"/>
        </w:rPr>
      </w:pPr>
      <w:r w:rsidRPr="00893E82">
        <w:rPr>
          <w:rFonts w:ascii="Times New Roman" w:hAnsi="Times New Roman" w:cs="Times New Roman"/>
          <w:u w:val="single"/>
        </w:rPr>
        <w:t>Hepatotoxicidad</w:t>
      </w:r>
    </w:p>
    <w:p w14:paraId="226F09D1" w14:textId="471FEE88"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El consumo habitual de alcohol y la administración de medicamentos hepatotóxicos adicionales aumentan la probabilidad de efectos hepatotóxicos del metotrexato.</w:t>
      </w:r>
      <w:r w:rsidR="00C3343E">
        <w:rPr>
          <w:rFonts w:ascii="Times New Roman" w:hAnsi="Times New Roman" w:cs="Times New Roman"/>
        </w:rPr>
        <w:t xml:space="preserve"> </w:t>
      </w:r>
      <w:r w:rsidR="00C3343E" w:rsidRPr="00BB1071">
        <w:rPr>
          <w:rFonts w:ascii="Times New Roman" w:hAnsi="Times New Roman" w:cs="Times New Roman"/>
        </w:rPr>
        <w:t>Se debe evitar el consumo de alcohol durante el tratamiento con metotrexato.</w:t>
      </w:r>
    </w:p>
    <w:p w14:paraId="18D8581E" w14:textId="4D670222"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 xml:space="preserve">Los pacientes que toman medicamentos potencialmente hepatotóxicos y </w:t>
      </w:r>
      <w:proofErr w:type="spellStart"/>
      <w:r w:rsidRPr="00BB1071">
        <w:rPr>
          <w:rFonts w:ascii="Times New Roman" w:hAnsi="Times New Roman" w:cs="Times New Roman"/>
        </w:rPr>
        <w:t>hematotóxicos</w:t>
      </w:r>
      <w:proofErr w:type="spellEnd"/>
      <w:r w:rsidRPr="00BB1071">
        <w:rPr>
          <w:rFonts w:ascii="Times New Roman" w:hAnsi="Times New Roman" w:cs="Times New Roman"/>
        </w:rPr>
        <w:t xml:space="preserve"> durante el tratamiento con metotrexato (por ejemplo, </w:t>
      </w:r>
      <w:proofErr w:type="spellStart"/>
      <w:r w:rsidRPr="00BB1071">
        <w:rPr>
          <w:rFonts w:ascii="Times New Roman" w:hAnsi="Times New Roman" w:cs="Times New Roman"/>
        </w:rPr>
        <w:t>leflunomida</w:t>
      </w:r>
      <w:proofErr w:type="spellEnd"/>
      <w:r w:rsidRPr="00BB1071">
        <w:rPr>
          <w:rFonts w:ascii="Times New Roman" w:hAnsi="Times New Roman" w:cs="Times New Roman"/>
        </w:rPr>
        <w:t xml:space="preserve">, azatioprina, </w:t>
      </w:r>
      <w:proofErr w:type="spellStart"/>
      <w:r w:rsidRPr="00BB1071">
        <w:rPr>
          <w:rFonts w:ascii="Times New Roman" w:hAnsi="Times New Roman" w:cs="Times New Roman"/>
        </w:rPr>
        <w:t>sulfasalazina</w:t>
      </w:r>
      <w:proofErr w:type="spellEnd"/>
      <w:r w:rsidRPr="00BB1071">
        <w:rPr>
          <w:rFonts w:ascii="Times New Roman" w:hAnsi="Times New Roman" w:cs="Times New Roman"/>
        </w:rPr>
        <w:t xml:space="preserve"> y retinoides) se deben</w:t>
      </w:r>
      <w:r w:rsidR="001D5F0E" w:rsidRPr="00BB1071">
        <w:rPr>
          <w:rFonts w:ascii="Times New Roman" w:hAnsi="Times New Roman" w:cs="Times New Roman"/>
        </w:rPr>
        <w:t xml:space="preserve"> </w:t>
      </w:r>
      <w:r w:rsidRPr="00BB1071">
        <w:rPr>
          <w:rFonts w:ascii="Times New Roman" w:hAnsi="Times New Roman" w:cs="Times New Roman"/>
        </w:rPr>
        <w:t xml:space="preserve">supervisar de cerca para detectar un posible aumento de la hepatotoxicidad. </w:t>
      </w:r>
    </w:p>
    <w:p w14:paraId="3EB92B6C" w14:textId="37418B9C" w:rsidR="00DE115E" w:rsidRDefault="00DE115E" w:rsidP="00106F3A">
      <w:pPr>
        <w:spacing w:after="0" w:line="240" w:lineRule="auto"/>
        <w:rPr>
          <w:rFonts w:ascii="Times New Roman" w:hAnsi="Times New Roman" w:cs="Times New Roman"/>
        </w:rPr>
      </w:pPr>
    </w:p>
    <w:p w14:paraId="6895A32E" w14:textId="42D9C3B0" w:rsidR="00717FE8" w:rsidRPr="00893E82" w:rsidRDefault="00717FE8" w:rsidP="00106F3A">
      <w:pPr>
        <w:spacing w:after="0" w:line="240" w:lineRule="auto"/>
        <w:rPr>
          <w:rFonts w:ascii="Times New Roman" w:hAnsi="Times New Roman" w:cs="Times New Roman"/>
          <w:u w:val="single"/>
        </w:rPr>
      </w:pPr>
      <w:r w:rsidRPr="00893E82">
        <w:rPr>
          <w:rFonts w:ascii="Times New Roman" w:hAnsi="Times New Roman" w:cs="Times New Roman"/>
          <w:u w:val="single"/>
        </w:rPr>
        <w:t xml:space="preserve">Medicamentos </w:t>
      </w:r>
      <w:proofErr w:type="spellStart"/>
      <w:r w:rsidRPr="00893E82">
        <w:rPr>
          <w:rFonts w:ascii="Times New Roman" w:hAnsi="Times New Roman" w:cs="Times New Roman"/>
          <w:u w:val="single"/>
        </w:rPr>
        <w:t>hematotóxicos</w:t>
      </w:r>
      <w:proofErr w:type="spellEnd"/>
    </w:p>
    <w:p w14:paraId="60C3B4BC" w14:textId="3A261BC6" w:rsidR="00DE115E" w:rsidRPr="00BB1071" w:rsidRDefault="00A65CC1" w:rsidP="0061322B">
      <w:pPr>
        <w:spacing w:after="0" w:line="240" w:lineRule="auto"/>
        <w:rPr>
          <w:rFonts w:ascii="Times New Roman" w:hAnsi="Times New Roman" w:cs="Times New Roman"/>
        </w:rPr>
      </w:pPr>
      <w:r w:rsidRPr="00BB1071">
        <w:rPr>
          <w:rFonts w:ascii="Times New Roman" w:hAnsi="Times New Roman" w:cs="Times New Roman"/>
        </w:rPr>
        <w:t xml:space="preserve">La administración de medicamentos </w:t>
      </w:r>
      <w:proofErr w:type="spellStart"/>
      <w:r w:rsidRPr="00BB1071">
        <w:rPr>
          <w:rFonts w:ascii="Times New Roman" w:hAnsi="Times New Roman" w:cs="Times New Roman"/>
        </w:rPr>
        <w:t>hematotóxicos</w:t>
      </w:r>
      <w:proofErr w:type="spellEnd"/>
      <w:r w:rsidRPr="00BB1071">
        <w:rPr>
          <w:rFonts w:ascii="Times New Roman" w:hAnsi="Times New Roman" w:cs="Times New Roman"/>
        </w:rPr>
        <w:t xml:space="preserve"> adicionales aumenta la probabilidad de </w:t>
      </w:r>
      <w:r w:rsidR="0061322B">
        <w:rPr>
          <w:rFonts w:ascii="Times New Roman" w:hAnsi="Times New Roman" w:cs="Times New Roman"/>
        </w:rPr>
        <w:t xml:space="preserve">reacciones adversas </w:t>
      </w:r>
      <w:proofErr w:type="spellStart"/>
      <w:r w:rsidR="0061322B">
        <w:rPr>
          <w:rFonts w:ascii="Times New Roman" w:hAnsi="Times New Roman" w:cs="Times New Roman"/>
        </w:rPr>
        <w:t>hematotóxicas</w:t>
      </w:r>
      <w:proofErr w:type="spellEnd"/>
      <w:r w:rsidR="0061322B">
        <w:rPr>
          <w:rFonts w:ascii="Times New Roman" w:hAnsi="Times New Roman" w:cs="Times New Roman"/>
        </w:rPr>
        <w:t xml:space="preserve"> graves al</w:t>
      </w:r>
      <w:r w:rsidRPr="00BB1071">
        <w:rPr>
          <w:rFonts w:ascii="Times New Roman" w:hAnsi="Times New Roman" w:cs="Times New Roman"/>
        </w:rPr>
        <w:t xml:space="preserve"> metotrexato.</w:t>
      </w:r>
      <w:r w:rsidR="0061322B" w:rsidRPr="0061322B">
        <w:t xml:space="preserve"> </w:t>
      </w:r>
      <w:r w:rsidR="0061322B" w:rsidRPr="0061322B">
        <w:rPr>
          <w:rFonts w:ascii="Times New Roman" w:hAnsi="Times New Roman" w:cs="Times New Roman"/>
        </w:rPr>
        <w:t xml:space="preserve">La administración </w:t>
      </w:r>
      <w:r w:rsidR="000F5E7F">
        <w:rPr>
          <w:rFonts w:ascii="Times New Roman" w:hAnsi="Times New Roman" w:cs="Times New Roman"/>
        </w:rPr>
        <w:t>concomitante</w:t>
      </w:r>
      <w:r w:rsidR="0061322B" w:rsidRPr="0061322B">
        <w:rPr>
          <w:rFonts w:ascii="Times New Roman" w:hAnsi="Times New Roman" w:cs="Times New Roman"/>
        </w:rPr>
        <w:t xml:space="preserve"> de metamizol y metotrexato puede aumentar el efecto </w:t>
      </w:r>
      <w:proofErr w:type="spellStart"/>
      <w:r w:rsidR="0061322B" w:rsidRPr="0061322B">
        <w:rPr>
          <w:rFonts w:ascii="Times New Roman" w:hAnsi="Times New Roman" w:cs="Times New Roman"/>
        </w:rPr>
        <w:t>hematotóxico</w:t>
      </w:r>
      <w:proofErr w:type="spellEnd"/>
      <w:r w:rsidR="0061322B" w:rsidRPr="0061322B">
        <w:rPr>
          <w:rFonts w:ascii="Times New Roman" w:hAnsi="Times New Roman" w:cs="Times New Roman"/>
        </w:rPr>
        <w:t xml:space="preserve"> del metotrexato, especialmente en pacientes de edad avanzada.</w:t>
      </w:r>
      <w:r w:rsidR="0061322B">
        <w:rPr>
          <w:rFonts w:ascii="Times New Roman" w:hAnsi="Times New Roman" w:cs="Times New Roman"/>
        </w:rPr>
        <w:t xml:space="preserve"> </w:t>
      </w:r>
      <w:r w:rsidR="0061322B" w:rsidRPr="0061322B">
        <w:rPr>
          <w:rFonts w:ascii="Times New Roman" w:hAnsi="Times New Roman" w:cs="Times New Roman"/>
        </w:rPr>
        <w:t>Por lo tanto, debe evitarse la administración</w:t>
      </w:r>
      <w:r w:rsidR="000F5E7F">
        <w:rPr>
          <w:rFonts w:ascii="Times New Roman" w:hAnsi="Times New Roman" w:cs="Times New Roman"/>
        </w:rPr>
        <w:t xml:space="preserve"> conjunta</w:t>
      </w:r>
      <w:r w:rsidR="0061322B" w:rsidRPr="0061322B">
        <w:rPr>
          <w:rFonts w:ascii="Times New Roman" w:hAnsi="Times New Roman" w:cs="Times New Roman"/>
        </w:rPr>
        <w:t>.</w:t>
      </w:r>
    </w:p>
    <w:p w14:paraId="4EF97CB8" w14:textId="0813E804" w:rsidR="00DE115E" w:rsidRDefault="00DE115E" w:rsidP="00761A7E">
      <w:pPr>
        <w:spacing w:after="0" w:line="240" w:lineRule="auto"/>
        <w:rPr>
          <w:rFonts w:ascii="Times New Roman" w:hAnsi="Times New Roman" w:cs="Times New Roman"/>
        </w:rPr>
      </w:pPr>
    </w:p>
    <w:p w14:paraId="7EB88710" w14:textId="77983937" w:rsidR="00717FE8" w:rsidRPr="00893E82" w:rsidRDefault="00717FE8" w:rsidP="00761A7E">
      <w:pPr>
        <w:spacing w:after="0" w:line="240" w:lineRule="auto"/>
        <w:rPr>
          <w:rFonts w:ascii="Times New Roman" w:hAnsi="Times New Roman" w:cs="Times New Roman"/>
          <w:u w:val="single"/>
        </w:rPr>
      </w:pPr>
      <w:r w:rsidRPr="00893E82">
        <w:rPr>
          <w:rFonts w:ascii="Times New Roman" w:hAnsi="Times New Roman" w:cs="Times New Roman"/>
          <w:u w:val="single"/>
        </w:rPr>
        <w:t>Interacciones farmacocinéticas</w:t>
      </w:r>
    </w:p>
    <w:p w14:paraId="315B195C" w14:textId="77777777" w:rsidR="00B6394E" w:rsidRDefault="00A65CC1" w:rsidP="00106F3A">
      <w:pPr>
        <w:spacing w:after="0" w:line="240" w:lineRule="auto"/>
        <w:rPr>
          <w:rFonts w:ascii="Times New Roman" w:hAnsi="Times New Roman" w:cs="Times New Roman"/>
        </w:rPr>
      </w:pPr>
      <w:r w:rsidRPr="00BB1071">
        <w:rPr>
          <w:rFonts w:ascii="Times New Roman" w:hAnsi="Times New Roman" w:cs="Times New Roman"/>
        </w:rPr>
        <w:t>Se deben conocer las interacciones farmacocinéticas entre el metotrexato, los medicamentos anticonvulsivantes (reducción de los niveles sanguíneos de metotrexato) y 5-fluorouracilo (mayor t½ de 5-</w:t>
      </w:r>
      <w:r w:rsidRPr="00BB1071">
        <w:rPr>
          <w:rFonts w:ascii="Times New Roman" w:hAnsi="Times New Roman" w:cs="Times New Roman"/>
        </w:rPr>
        <w:lastRenderedPageBreak/>
        <w:t>flu</w:t>
      </w:r>
      <w:r w:rsidR="001D5F0E" w:rsidRPr="00BB1071">
        <w:rPr>
          <w:rFonts w:ascii="Times New Roman" w:hAnsi="Times New Roman" w:cs="Times New Roman"/>
        </w:rPr>
        <w:t>orouracilo).</w:t>
      </w:r>
    </w:p>
    <w:p w14:paraId="116A6E95" w14:textId="77777777" w:rsidR="00B6394E" w:rsidRDefault="00B6394E" w:rsidP="00106F3A">
      <w:pPr>
        <w:spacing w:after="0" w:line="240" w:lineRule="auto"/>
        <w:rPr>
          <w:rFonts w:ascii="Times New Roman" w:eastAsia="Times New Roman" w:hAnsi="Times New Roman" w:cs="Times New Roman"/>
        </w:rPr>
      </w:pPr>
    </w:p>
    <w:p w14:paraId="43657715" w14:textId="1AD20D4F" w:rsidR="00B6394E" w:rsidRPr="00893E82" w:rsidRDefault="00B6394E" w:rsidP="00106F3A">
      <w:pPr>
        <w:spacing w:after="0" w:line="240" w:lineRule="auto"/>
        <w:rPr>
          <w:rFonts w:ascii="Times New Roman" w:eastAsia="Times New Roman" w:hAnsi="Times New Roman" w:cs="Times New Roman"/>
          <w:u w:val="single"/>
        </w:rPr>
      </w:pPr>
      <w:r w:rsidRPr="00893E82">
        <w:rPr>
          <w:rFonts w:ascii="Times New Roman" w:eastAsia="Times New Roman" w:hAnsi="Times New Roman" w:cs="Times New Roman"/>
          <w:u w:val="single"/>
        </w:rPr>
        <w:t>Alteraciones en la biodisponibilidad del metotrexato</w:t>
      </w:r>
    </w:p>
    <w:p w14:paraId="54327250" w14:textId="4317E690"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 xml:space="preserve">Los salicilatos, la fenilbutazona, la fenitoína, los barbitúricos, los tranquilizantes, los anticonceptivos orales, las tetraciclinas, los derivados de la </w:t>
      </w:r>
      <w:proofErr w:type="spellStart"/>
      <w:r w:rsidRPr="00BB1071">
        <w:rPr>
          <w:rFonts w:ascii="Times New Roman" w:hAnsi="Times New Roman" w:cs="Times New Roman"/>
        </w:rPr>
        <w:t>amidopirina</w:t>
      </w:r>
      <w:proofErr w:type="spellEnd"/>
      <w:r w:rsidRPr="00BB1071">
        <w:rPr>
          <w:rFonts w:ascii="Times New Roman" w:hAnsi="Times New Roman" w:cs="Times New Roman"/>
        </w:rPr>
        <w:t>, las sulfonamidas y el ácido p-</w:t>
      </w:r>
      <w:proofErr w:type="spellStart"/>
      <w:r w:rsidRPr="00BB1071">
        <w:rPr>
          <w:rFonts w:ascii="Times New Roman" w:hAnsi="Times New Roman" w:cs="Times New Roman"/>
        </w:rPr>
        <w:t>aminobenzoico</w:t>
      </w:r>
      <w:proofErr w:type="spellEnd"/>
      <w:r w:rsidRPr="00BB1071">
        <w:rPr>
          <w:rFonts w:ascii="Times New Roman" w:hAnsi="Times New Roman" w:cs="Times New Roman"/>
        </w:rPr>
        <w:t xml:space="preserve"> sustituyen el metotrexato de la unión de la albúmina sérica, por lo que aumenta la biodisponibilidad (</w:t>
      </w:r>
      <w:r w:rsidR="001D5F0E" w:rsidRPr="00BB1071">
        <w:rPr>
          <w:rFonts w:ascii="Times New Roman" w:hAnsi="Times New Roman" w:cs="Times New Roman"/>
        </w:rPr>
        <w:t>aumento indirecto de la dosis).</w:t>
      </w:r>
      <w:r w:rsidRPr="00BB1071">
        <w:rPr>
          <w:rFonts w:ascii="Times New Roman" w:eastAsia="Times New Roman" w:hAnsi="Times New Roman" w:cs="Times New Roman"/>
        </w:rPr>
        <w:br/>
      </w:r>
      <w:proofErr w:type="spellStart"/>
      <w:r w:rsidRPr="00BB1071">
        <w:rPr>
          <w:rFonts w:ascii="Times New Roman" w:hAnsi="Times New Roman" w:cs="Times New Roman"/>
        </w:rPr>
        <w:t>Probenecid</w:t>
      </w:r>
      <w:proofErr w:type="spellEnd"/>
      <w:r w:rsidRPr="00BB1071">
        <w:rPr>
          <w:rFonts w:ascii="Times New Roman" w:hAnsi="Times New Roman" w:cs="Times New Roman"/>
        </w:rPr>
        <w:t xml:space="preserve"> y los ácidos orgánicos débiles también pueden reducir la secreción tubular de metotrexato, y causar así elevaciones indirectas de la dosis.</w:t>
      </w:r>
    </w:p>
    <w:p w14:paraId="2E584E3D" w14:textId="77777777" w:rsidR="00DE115E" w:rsidRPr="00BB1071" w:rsidRDefault="00A65CC1" w:rsidP="00106F3A">
      <w:pPr>
        <w:spacing w:after="0" w:line="240" w:lineRule="auto"/>
        <w:rPr>
          <w:rFonts w:ascii="Times New Roman" w:hAnsi="Times New Roman" w:cs="Times New Roman"/>
        </w:rPr>
      </w:pPr>
      <w:r w:rsidRPr="00BB1071">
        <w:rPr>
          <w:rFonts w:ascii="Times New Roman" w:eastAsia="Times New Roman" w:hAnsi="Times New Roman" w:cs="Times New Roman"/>
        </w:rPr>
        <w:br/>
      </w:r>
      <w:r w:rsidRPr="00BB1071">
        <w:rPr>
          <w:rFonts w:ascii="Times New Roman" w:hAnsi="Times New Roman" w:cs="Times New Roman"/>
        </w:rPr>
        <w:t>Los antibióticos, como la penicilina, los glucopéptidos, las sulfonamidas, el ciprofloxacino y la cefalotina pueden, en casos individuales, reducir el aclaramiento renal de metotrexato, por lo que se podrían generar mayores concentraciones séricas de metotrexato con toxicidad hematológica y gastrointestinal simultáneas.</w:t>
      </w:r>
    </w:p>
    <w:p w14:paraId="0CBE5893" w14:textId="77777777" w:rsidR="00DE115E" w:rsidRPr="00BB1071" w:rsidRDefault="00DE115E" w:rsidP="00106F3A">
      <w:pPr>
        <w:spacing w:after="0" w:line="240" w:lineRule="auto"/>
        <w:rPr>
          <w:rFonts w:ascii="Times New Roman" w:hAnsi="Times New Roman" w:cs="Times New Roman"/>
        </w:rPr>
      </w:pPr>
    </w:p>
    <w:p w14:paraId="7D58ADC8"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Los antibióticos orales como las tetraciclinas, el cloranfenicol y los antibióticos de amplio espectro no absorbibles pueden reducir la absorción intestinal de metotrexato o interferir en la circulación enterohepática, debido a la inhibición de la flora intestinal o la supresión del metabolismo bacteriano.</w:t>
      </w:r>
    </w:p>
    <w:p w14:paraId="4E0FBC34" w14:textId="4D2D44A1" w:rsidR="00DE115E" w:rsidRDefault="00DE115E" w:rsidP="00106F3A">
      <w:pPr>
        <w:spacing w:after="0" w:line="240" w:lineRule="auto"/>
        <w:rPr>
          <w:rFonts w:ascii="Times New Roman" w:hAnsi="Times New Roman" w:cs="Times New Roman"/>
        </w:rPr>
      </w:pPr>
    </w:p>
    <w:p w14:paraId="5CAEC0D5" w14:textId="6A6B9FB8" w:rsidR="00423513" w:rsidRDefault="00423513" w:rsidP="00106F3A">
      <w:pPr>
        <w:spacing w:after="0" w:line="240" w:lineRule="auto"/>
        <w:rPr>
          <w:rFonts w:ascii="Times New Roman" w:hAnsi="Times New Roman" w:cs="Times New Roman"/>
        </w:rPr>
      </w:pPr>
      <w:r w:rsidRPr="00423513">
        <w:rPr>
          <w:rFonts w:ascii="Times New Roman" w:hAnsi="Times New Roman" w:cs="Times New Roman"/>
        </w:rPr>
        <w:t>La colestiramina puede aumentar la eliminación no renal del metotrexato al interrumpir la circulación enterohepática.</w:t>
      </w:r>
      <w:r>
        <w:rPr>
          <w:rFonts w:ascii="Times New Roman" w:hAnsi="Times New Roman" w:cs="Times New Roman"/>
        </w:rPr>
        <w:t xml:space="preserve"> </w:t>
      </w:r>
      <w:r w:rsidRPr="00423513">
        <w:rPr>
          <w:rFonts w:ascii="Times New Roman" w:hAnsi="Times New Roman" w:cs="Times New Roman"/>
        </w:rPr>
        <w:t>Debe considerarse el aclaramiento retardado del metotrexato en combinación con otros medicamentos citostáticos.</w:t>
      </w:r>
    </w:p>
    <w:p w14:paraId="3DDB4BDB" w14:textId="0520EE91" w:rsidR="00423513" w:rsidRDefault="00423513" w:rsidP="00106F3A">
      <w:pPr>
        <w:spacing w:after="0" w:line="240" w:lineRule="auto"/>
        <w:rPr>
          <w:rFonts w:ascii="Times New Roman" w:hAnsi="Times New Roman" w:cs="Times New Roman"/>
        </w:rPr>
      </w:pPr>
    </w:p>
    <w:p w14:paraId="3D712229" w14:textId="77777777" w:rsidR="00767279" w:rsidRPr="00BB1071" w:rsidRDefault="00767279" w:rsidP="00767279">
      <w:pPr>
        <w:spacing w:after="0" w:line="240" w:lineRule="auto"/>
        <w:rPr>
          <w:rFonts w:ascii="Times New Roman" w:hAnsi="Times New Roman" w:cs="Times New Roman"/>
        </w:rPr>
      </w:pPr>
      <w:r w:rsidRPr="00BB1071">
        <w:rPr>
          <w:rFonts w:ascii="Times New Roman" w:hAnsi="Times New Roman" w:cs="Times New Roman"/>
        </w:rPr>
        <w:t>La administración conjunta de inhibidores de la bomba de protones, como omeprazol o pantoprazol, puede generar interacciones: la administración concomitante de metotrexato y omeprazol ha producido un retraso en la eliminación renal del metotrexato. En combinación con pantoprazol, se notificó la inhibición de la eliminación renal del metabolito 7-hidroximetotrexato, con mialgia y temblores, en un caso.</w:t>
      </w:r>
    </w:p>
    <w:p w14:paraId="68F6F862" w14:textId="77777777" w:rsidR="00EF0076" w:rsidRDefault="00EF0076" w:rsidP="00106F3A">
      <w:pPr>
        <w:spacing w:after="0" w:line="240" w:lineRule="auto"/>
        <w:rPr>
          <w:rFonts w:ascii="Times New Roman" w:hAnsi="Times New Roman" w:cs="Times New Roman"/>
        </w:rPr>
      </w:pPr>
    </w:p>
    <w:p w14:paraId="3F92B250" w14:textId="72772ABD" w:rsidR="00DC59CE" w:rsidRPr="00893E82" w:rsidRDefault="007736B0" w:rsidP="00106F3A">
      <w:pPr>
        <w:spacing w:after="0" w:line="240" w:lineRule="auto"/>
        <w:rPr>
          <w:rFonts w:ascii="Times New Roman" w:hAnsi="Times New Roman" w:cs="Times New Roman"/>
          <w:u w:val="single"/>
        </w:rPr>
      </w:pPr>
      <w:r w:rsidRPr="00893E82">
        <w:rPr>
          <w:rFonts w:ascii="Times New Roman" w:hAnsi="Times New Roman" w:cs="Times New Roman"/>
          <w:u w:val="single"/>
        </w:rPr>
        <w:t>Sustancias que pueden tener efectos adversos en la médula ósea</w:t>
      </w:r>
    </w:p>
    <w:p w14:paraId="4CB3FC1E"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 xml:space="preserve">En la fase de (pre)tratamiento con sustancias que puedan tener efectos adversos en la médula ósea (por ejemplo, sulfonamidas, trimetoprima-sulfametoxazol, cloranfenicol, </w:t>
      </w:r>
      <w:proofErr w:type="spellStart"/>
      <w:r w:rsidRPr="00BB1071">
        <w:rPr>
          <w:rFonts w:ascii="Times New Roman" w:hAnsi="Times New Roman" w:cs="Times New Roman"/>
        </w:rPr>
        <w:t>pirimetamina</w:t>
      </w:r>
      <w:proofErr w:type="spellEnd"/>
      <w:r w:rsidRPr="00BB1071">
        <w:rPr>
          <w:rFonts w:ascii="Times New Roman" w:hAnsi="Times New Roman" w:cs="Times New Roman"/>
        </w:rPr>
        <w:t>), se debe considerar la posibilidad de trastornos hematopoyéticos significativos.</w:t>
      </w:r>
    </w:p>
    <w:p w14:paraId="2FDBF3F3" w14:textId="01E378E3" w:rsidR="00DE115E" w:rsidRDefault="00DE115E" w:rsidP="00106F3A">
      <w:pPr>
        <w:spacing w:after="0" w:line="240" w:lineRule="auto"/>
        <w:rPr>
          <w:rFonts w:ascii="Times New Roman" w:hAnsi="Times New Roman" w:cs="Times New Roman"/>
        </w:rPr>
      </w:pPr>
    </w:p>
    <w:p w14:paraId="0EA14454" w14:textId="04CF9EDF" w:rsidR="00A83AD3" w:rsidRPr="00893E82" w:rsidRDefault="00A83AD3" w:rsidP="00106F3A">
      <w:pPr>
        <w:spacing w:after="0" w:line="240" w:lineRule="auto"/>
        <w:rPr>
          <w:rFonts w:ascii="Times New Roman" w:hAnsi="Times New Roman" w:cs="Times New Roman"/>
          <w:u w:val="single"/>
        </w:rPr>
      </w:pPr>
      <w:r w:rsidRPr="00893E82">
        <w:rPr>
          <w:rFonts w:ascii="Times New Roman" w:hAnsi="Times New Roman" w:cs="Times New Roman"/>
          <w:u w:val="single"/>
        </w:rPr>
        <w:t>Metabolismo del folato</w:t>
      </w:r>
    </w:p>
    <w:p w14:paraId="242A7E15"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La administración conjunta de medicamentos que causan deficiencia de folatos (por ejemplo, sulfonamidas, trimetoprima-sulfametoxazol) puede aumentar la toxicidad del metotrexato. Por ello, también se deben tomar particulares precauciones en presencia de una deficiencia de ácido fólico existente.</w:t>
      </w:r>
    </w:p>
    <w:p w14:paraId="0D33A614"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 xml:space="preserve">Por otra parte, la administración concomitante de fármacos que contengan ácido </w:t>
      </w:r>
      <w:proofErr w:type="spellStart"/>
      <w:r w:rsidRPr="00BB1071">
        <w:rPr>
          <w:rFonts w:ascii="Times New Roman" w:hAnsi="Times New Roman" w:cs="Times New Roman"/>
        </w:rPr>
        <w:t>folínico</w:t>
      </w:r>
      <w:proofErr w:type="spellEnd"/>
      <w:r w:rsidRPr="00BB1071">
        <w:rPr>
          <w:rFonts w:ascii="Times New Roman" w:hAnsi="Times New Roman" w:cs="Times New Roman"/>
        </w:rPr>
        <w:t xml:space="preserve"> o preparados vitamínicos con ácido fólico o derivados puede afectar a la eficacia de metotrexato.</w:t>
      </w:r>
    </w:p>
    <w:p w14:paraId="1176F475" w14:textId="2C0E9520" w:rsidR="00DE115E" w:rsidRDefault="00DE115E" w:rsidP="00106F3A">
      <w:pPr>
        <w:spacing w:after="0" w:line="240" w:lineRule="auto"/>
        <w:rPr>
          <w:rFonts w:ascii="Times New Roman" w:hAnsi="Times New Roman" w:cs="Times New Roman"/>
        </w:rPr>
      </w:pPr>
    </w:p>
    <w:p w14:paraId="6A2E1D42" w14:textId="77777777" w:rsidR="00914435" w:rsidRPr="00BB1071" w:rsidRDefault="00914435" w:rsidP="00914435">
      <w:pPr>
        <w:spacing w:after="0" w:line="240" w:lineRule="auto"/>
        <w:rPr>
          <w:rFonts w:ascii="Times New Roman" w:hAnsi="Times New Roman" w:cs="Times New Roman"/>
        </w:rPr>
      </w:pPr>
      <w:r w:rsidRPr="00BB1071">
        <w:rPr>
          <w:rFonts w:ascii="Times New Roman" w:hAnsi="Times New Roman" w:cs="Times New Roman"/>
        </w:rPr>
        <w:t xml:space="preserve">El uso de óxido nitroso potencia el efecto del metotrexato en el metabolismo del folato, </w:t>
      </w:r>
      <w:r>
        <w:rPr>
          <w:rFonts w:ascii="Times New Roman" w:hAnsi="Times New Roman" w:cs="Times New Roman"/>
        </w:rPr>
        <w:t xml:space="preserve">dando lugar a </w:t>
      </w:r>
      <w:r w:rsidRPr="00BB1071">
        <w:rPr>
          <w:rFonts w:ascii="Times New Roman" w:hAnsi="Times New Roman" w:cs="Times New Roman"/>
        </w:rPr>
        <w:t>toxicidad</w:t>
      </w:r>
      <w:r>
        <w:rPr>
          <w:rFonts w:ascii="Times New Roman" w:hAnsi="Times New Roman" w:cs="Times New Roman"/>
        </w:rPr>
        <w:t xml:space="preserve"> aumentada</w:t>
      </w:r>
      <w:r w:rsidRPr="00BB1071">
        <w:rPr>
          <w:rFonts w:ascii="Times New Roman" w:hAnsi="Times New Roman" w:cs="Times New Roman"/>
        </w:rPr>
        <w:t xml:space="preserve"> </w:t>
      </w:r>
      <w:r>
        <w:rPr>
          <w:rFonts w:ascii="Times New Roman" w:hAnsi="Times New Roman" w:cs="Times New Roman"/>
        </w:rPr>
        <w:t xml:space="preserve">como </w:t>
      </w:r>
      <w:proofErr w:type="spellStart"/>
      <w:r w:rsidRPr="00BB1071">
        <w:rPr>
          <w:rFonts w:ascii="Times New Roman" w:hAnsi="Times New Roman" w:cs="Times New Roman"/>
        </w:rPr>
        <w:t>mielosupresión</w:t>
      </w:r>
      <w:proofErr w:type="spellEnd"/>
      <w:r w:rsidRPr="00BB1071">
        <w:rPr>
          <w:rFonts w:ascii="Times New Roman" w:hAnsi="Times New Roman" w:cs="Times New Roman"/>
        </w:rPr>
        <w:t xml:space="preserve"> impredecible grave y estomatitis. </w:t>
      </w:r>
      <w:r>
        <w:rPr>
          <w:rFonts w:ascii="Times New Roman" w:hAnsi="Times New Roman" w:cs="Times New Roman"/>
        </w:rPr>
        <w:t>Si bien</w:t>
      </w:r>
      <w:r w:rsidRPr="00BB1071">
        <w:rPr>
          <w:rFonts w:ascii="Times New Roman" w:hAnsi="Times New Roman" w:cs="Times New Roman"/>
        </w:rPr>
        <w:t xml:space="preserve"> este efecto se puede reducir mediante la administración de </w:t>
      </w:r>
      <w:proofErr w:type="spellStart"/>
      <w:r w:rsidRPr="00BB1071">
        <w:rPr>
          <w:rFonts w:ascii="Times New Roman" w:hAnsi="Times New Roman" w:cs="Times New Roman"/>
        </w:rPr>
        <w:t>folinato</w:t>
      </w:r>
      <w:proofErr w:type="spellEnd"/>
      <w:r w:rsidRPr="00BB1071">
        <w:rPr>
          <w:rFonts w:ascii="Times New Roman" w:hAnsi="Times New Roman" w:cs="Times New Roman"/>
        </w:rPr>
        <w:t xml:space="preserve"> cálcico, se debe evitar </w:t>
      </w:r>
      <w:r>
        <w:rPr>
          <w:rFonts w:ascii="Times New Roman" w:hAnsi="Times New Roman" w:cs="Times New Roman"/>
        </w:rPr>
        <w:t>el</w:t>
      </w:r>
      <w:r w:rsidRPr="00BB1071">
        <w:rPr>
          <w:rFonts w:ascii="Times New Roman" w:hAnsi="Times New Roman" w:cs="Times New Roman"/>
        </w:rPr>
        <w:t xml:space="preserve"> uso concomitante</w:t>
      </w:r>
      <w:r>
        <w:rPr>
          <w:rFonts w:ascii="Times New Roman" w:hAnsi="Times New Roman" w:cs="Times New Roman"/>
        </w:rPr>
        <w:t xml:space="preserve"> de óxido nitroso y metotrexato</w:t>
      </w:r>
      <w:r w:rsidRPr="00BB1071">
        <w:rPr>
          <w:rFonts w:ascii="Times New Roman" w:hAnsi="Times New Roman" w:cs="Times New Roman"/>
        </w:rPr>
        <w:t>.</w:t>
      </w:r>
    </w:p>
    <w:p w14:paraId="467BA45F" w14:textId="7FF00882" w:rsidR="00A83AD3" w:rsidRDefault="00A83AD3" w:rsidP="00106F3A">
      <w:pPr>
        <w:spacing w:after="0" w:line="240" w:lineRule="auto"/>
        <w:rPr>
          <w:rFonts w:ascii="Times New Roman" w:hAnsi="Times New Roman" w:cs="Times New Roman"/>
        </w:rPr>
      </w:pPr>
    </w:p>
    <w:p w14:paraId="752C070E" w14:textId="5694337E" w:rsidR="00A83AD3" w:rsidRDefault="005C110F" w:rsidP="00106F3A">
      <w:pPr>
        <w:spacing w:after="0" w:line="240" w:lineRule="auto"/>
        <w:rPr>
          <w:rFonts w:ascii="Times New Roman" w:hAnsi="Times New Roman" w:cs="Times New Roman"/>
        </w:rPr>
      </w:pPr>
      <w:r w:rsidRPr="005C110F">
        <w:rPr>
          <w:rFonts w:ascii="Times New Roman" w:hAnsi="Times New Roman" w:cs="Times New Roman"/>
        </w:rPr>
        <w:t xml:space="preserve">Aunque la combinación de metotrexato y </w:t>
      </w:r>
      <w:proofErr w:type="spellStart"/>
      <w:r w:rsidRPr="005C110F">
        <w:rPr>
          <w:rFonts w:ascii="Times New Roman" w:hAnsi="Times New Roman" w:cs="Times New Roman"/>
        </w:rPr>
        <w:t>sulfasalazina</w:t>
      </w:r>
      <w:proofErr w:type="spellEnd"/>
      <w:r w:rsidRPr="005C110F">
        <w:rPr>
          <w:rFonts w:ascii="Times New Roman" w:hAnsi="Times New Roman" w:cs="Times New Roman"/>
        </w:rPr>
        <w:t xml:space="preserve"> puede aumentar la eficacia de metotrexato por medio de la inhibición de la síntesis del ácido fólico relacionada con la </w:t>
      </w:r>
      <w:proofErr w:type="spellStart"/>
      <w:r w:rsidRPr="005C110F">
        <w:rPr>
          <w:rFonts w:ascii="Times New Roman" w:hAnsi="Times New Roman" w:cs="Times New Roman"/>
        </w:rPr>
        <w:t>sulfasalazina</w:t>
      </w:r>
      <w:proofErr w:type="spellEnd"/>
      <w:r w:rsidRPr="005C110F">
        <w:rPr>
          <w:rFonts w:ascii="Times New Roman" w:hAnsi="Times New Roman" w:cs="Times New Roman"/>
        </w:rPr>
        <w:t>, por lo que puede generar un mayor riesgo de reacciones adversas, estas solo se observaron en pacientes concretos en varios ensayos.</w:t>
      </w:r>
    </w:p>
    <w:p w14:paraId="0E884D55" w14:textId="1E0B6037" w:rsidR="001D5EFD" w:rsidRDefault="001D5EFD" w:rsidP="00106F3A">
      <w:pPr>
        <w:spacing w:after="0" w:line="240" w:lineRule="auto"/>
        <w:rPr>
          <w:rFonts w:ascii="Times New Roman" w:hAnsi="Times New Roman" w:cs="Times New Roman"/>
        </w:rPr>
      </w:pPr>
    </w:p>
    <w:p w14:paraId="3576E982" w14:textId="77424BF8" w:rsidR="001D5EFD" w:rsidRPr="00893E82" w:rsidRDefault="001D5EFD" w:rsidP="00106F3A">
      <w:pPr>
        <w:spacing w:after="0" w:line="240" w:lineRule="auto"/>
        <w:rPr>
          <w:rFonts w:ascii="Times New Roman" w:hAnsi="Times New Roman" w:cs="Times New Roman"/>
          <w:u w:val="single"/>
        </w:rPr>
      </w:pPr>
      <w:r w:rsidRPr="00893E82">
        <w:rPr>
          <w:rFonts w:ascii="Times New Roman" w:hAnsi="Times New Roman" w:cs="Times New Roman"/>
          <w:u w:val="single"/>
        </w:rPr>
        <w:t>Otros agentes antirreumáticos</w:t>
      </w:r>
    </w:p>
    <w:p w14:paraId="1B8CDFE8" w14:textId="03C9C0A6"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 xml:space="preserve">En general, no se prevé un aumento de la toxicidad del metotrexato cuando se utiliza de forma concomitante con otros agentes antirreumáticos (por ejemplo, compuestos de oro, penicilamina, hidroxicloroquina, </w:t>
      </w:r>
      <w:proofErr w:type="spellStart"/>
      <w:r w:rsidRPr="00BB1071">
        <w:rPr>
          <w:rFonts w:ascii="Times New Roman" w:hAnsi="Times New Roman" w:cs="Times New Roman"/>
        </w:rPr>
        <w:t>sulfasalazina</w:t>
      </w:r>
      <w:proofErr w:type="spellEnd"/>
      <w:r w:rsidRPr="00BB1071">
        <w:rPr>
          <w:rFonts w:ascii="Times New Roman" w:hAnsi="Times New Roman" w:cs="Times New Roman"/>
        </w:rPr>
        <w:t>, azatioprina).</w:t>
      </w:r>
    </w:p>
    <w:p w14:paraId="067691FD" w14:textId="00EFFCD1" w:rsidR="00DE115E" w:rsidRDefault="00DE115E" w:rsidP="00106F3A">
      <w:pPr>
        <w:spacing w:after="0" w:line="240" w:lineRule="auto"/>
        <w:rPr>
          <w:rFonts w:ascii="Times New Roman" w:hAnsi="Times New Roman" w:cs="Times New Roman"/>
        </w:rPr>
      </w:pPr>
    </w:p>
    <w:p w14:paraId="11C28CC2" w14:textId="755619EE" w:rsidR="008B0282" w:rsidRPr="00893E82" w:rsidRDefault="008B0282" w:rsidP="00106F3A">
      <w:pPr>
        <w:spacing w:after="0" w:line="240" w:lineRule="auto"/>
        <w:rPr>
          <w:rFonts w:ascii="Times New Roman" w:hAnsi="Times New Roman" w:cs="Times New Roman"/>
          <w:u w:val="single"/>
        </w:rPr>
      </w:pPr>
      <w:r w:rsidRPr="00893E82">
        <w:rPr>
          <w:rFonts w:ascii="Times New Roman" w:hAnsi="Times New Roman" w:cs="Times New Roman"/>
          <w:u w:val="single"/>
        </w:rPr>
        <w:t>Ciclosporina</w:t>
      </w:r>
    </w:p>
    <w:p w14:paraId="78C1A88E" w14:textId="6FA18FA2" w:rsidR="008B0282" w:rsidRPr="00BB1071" w:rsidRDefault="008B0282" w:rsidP="00106F3A">
      <w:pPr>
        <w:spacing w:after="0" w:line="240" w:lineRule="auto"/>
        <w:rPr>
          <w:rFonts w:ascii="Times New Roman" w:hAnsi="Times New Roman" w:cs="Times New Roman"/>
        </w:rPr>
      </w:pPr>
      <w:r w:rsidRPr="008B0282">
        <w:rPr>
          <w:rFonts w:ascii="Times New Roman" w:hAnsi="Times New Roman" w:cs="Times New Roman"/>
        </w:rPr>
        <w:t>La ciclosporina puede potenciar el efecto y la toxicidad del metotrexato.</w:t>
      </w:r>
      <w:r>
        <w:rPr>
          <w:rFonts w:ascii="Times New Roman" w:hAnsi="Times New Roman" w:cs="Times New Roman"/>
        </w:rPr>
        <w:t xml:space="preserve"> </w:t>
      </w:r>
      <w:r w:rsidRPr="008B0282">
        <w:rPr>
          <w:rFonts w:ascii="Times New Roman" w:hAnsi="Times New Roman" w:cs="Times New Roman"/>
        </w:rPr>
        <w:t>Existe un mayor riesgo de disfunción renal.</w:t>
      </w:r>
      <w:r>
        <w:rPr>
          <w:rFonts w:ascii="Times New Roman" w:hAnsi="Times New Roman" w:cs="Times New Roman"/>
        </w:rPr>
        <w:t xml:space="preserve"> </w:t>
      </w:r>
      <w:r w:rsidRPr="008B0282">
        <w:rPr>
          <w:rFonts w:ascii="Times New Roman" w:hAnsi="Times New Roman" w:cs="Times New Roman"/>
        </w:rPr>
        <w:t xml:space="preserve">Además, existe una plausibilidad biológica de inmunosupresión excesiva y sus </w:t>
      </w:r>
      <w:r w:rsidRPr="008B0282">
        <w:rPr>
          <w:rFonts w:ascii="Times New Roman" w:hAnsi="Times New Roman" w:cs="Times New Roman"/>
        </w:rPr>
        <w:lastRenderedPageBreak/>
        <w:t>complicaciones asociadas.</w:t>
      </w:r>
    </w:p>
    <w:p w14:paraId="38E3179B" w14:textId="327850ED" w:rsidR="00DE115E" w:rsidRDefault="00DE115E" w:rsidP="00663E2E">
      <w:pPr>
        <w:widowControl/>
        <w:spacing w:after="0" w:line="240" w:lineRule="auto"/>
        <w:rPr>
          <w:rFonts w:ascii="Times New Roman" w:hAnsi="Times New Roman" w:cs="Times New Roman"/>
        </w:rPr>
      </w:pPr>
    </w:p>
    <w:p w14:paraId="4CC56206" w14:textId="1E7B6E12" w:rsidR="00E61DCB" w:rsidRPr="00893E82" w:rsidRDefault="00E61DCB" w:rsidP="00106F3A">
      <w:pPr>
        <w:spacing w:after="0" w:line="240" w:lineRule="auto"/>
        <w:rPr>
          <w:rFonts w:ascii="Times New Roman" w:hAnsi="Times New Roman" w:cs="Times New Roman"/>
          <w:u w:val="single"/>
        </w:rPr>
      </w:pPr>
      <w:r w:rsidRPr="00893E82">
        <w:rPr>
          <w:rFonts w:ascii="Times New Roman" w:hAnsi="Times New Roman" w:cs="Times New Roman"/>
          <w:u w:val="single"/>
        </w:rPr>
        <w:t>Teofilina y cafeína</w:t>
      </w:r>
    </w:p>
    <w:p w14:paraId="7B0D5512"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El metotrexato puede reducir el aclaramiento de la teofilina. Por consiguiente, los niveles sanguíneos de teofilina se deben controlar con la administración concomitante de metotrexato.</w:t>
      </w:r>
    </w:p>
    <w:p w14:paraId="49859A7C" w14:textId="77777777" w:rsidR="00DE115E" w:rsidRPr="00BB1071" w:rsidRDefault="00DE115E" w:rsidP="00106F3A">
      <w:pPr>
        <w:spacing w:after="0" w:line="240" w:lineRule="auto"/>
        <w:rPr>
          <w:rFonts w:ascii="Times New Roman" w:hAnsi="Times New Roman" w:cs="Times New Roman"/>
        </w:rPr>
      </w:pPr>
    </w:p>
    <w:p w14:paraId="25846622" w14:textId="5C52DB52" w:rsidR="00DE115E" w:rsidRDefault="00A65CC1" w:rsidP="00D0348E">
      <w:pPr>
        <w:spacing w:after="0" w:line="240" w:lineRule="auto"/>
        <w:rPr>
          <w:rFonts w:ascii="Times New Roman" w:hAnsi="Times New Roman" w:cs="Times New Roman"/>
        </w:rPr>
      </w:pPr>
      <w:r w:rsidRPr="00BB1071">
        <w:rPr>
          <w:rFonts w:ascii="Times New Roman" w:hAnsi="Times New Roman" w:cs="Times New Roman"/>
        </w:rPr>
        <w:t>Se debe evitar el consumo excesivo de bebidas que contengan cafeína o teofilina (café, refrescos que contengan cafeína, té negro) durante el tratamiento con metotrexato, puesto que la eficacia del metotrexato puede verse reducida debido a una posible interacción entre el metotrexato y las metilxantinas en los receptores de adenosina.</w:t>
      </w:r>
    </w:p>
    <w:p w14:paraId="71B4AE81" w14:textId="0D370742" w:rsidR="00E61DCB" w:rsidRDefault="00E61DCB" w:rsidP="00D0348E">
      <w:pPr>
        <w:spacing w:after="0" w:line="240" w:lineRule="auto"/>
        <w:rPr>
          <w:rFonts w:ascii="Times New Roman" w:hAnsi="Times New Roman" w:cs="Times New Roman"/>
        </w:rPr>
      </w:pPr>
    </w:p>
    <w:p w14:paraId="131E1545" w14:textId="51D3642E" w:rsidR="00E61DCB" w:rsidRPr="00893E82" w:rsidRDefault="00E61DCB" w:rsidP="00D0348E">
      <w:pPr>
        <w:spacing w:after="0" w:line="240" w:lineRule="auto"/>
        <w:rPr>
          <w:rFonts w:ascii="Times New Roman" w:hAnsi="Times New Roman" w:cs="Times New Roman"/>
          <w:u w:val="single"/>
        </w:rPr>
      </w:pPr>
      <w:proofErr w:type="spellStart"/>
      <w:r w:rsidRPr="00893E82">
        <w:rPr>
          <w:rFonts w:ascii="Times New Roman" w:hAnsi="Times New Roman" w:cs="Times New Roman"/>
          <w:u w:val="single"/>
        </w:rPr>
        <w:t>Leflunomida</w:t>
      </w:r>
      <w:proofErr w:type="spellEnd"/>
    </w:p>
    <w:p w14:paraId="634EED15"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 xml:space="preserve">El uso combinado de metotrexato y </w:t>
      </w:r>
      <w:proofErr w:type="spellStart"/>
      <w:r w:rsidRPr="00BB1071">
        <w:rPr>
          <w:rFonts w:ascii="Times New Roman" w:hAnsi="Times New Roman" w:cs="Times New Roman"/>
        </w:rPr>
        <w:t>leflunomida</w:t>
      </w:r>
      <w:proofErr w:type="spellEnd"/>
      <w:r w:rsidRPr="00BB1071">
        <w:rPr>
          <w:rFonts w:ascii="Times New Roman" w:hAnsi="Times New Roman" w:cs="Times New Roman"/>
        </w:rPr>
        <w:t xml:space="preserve"> puede aumentar el riesgo de pancitopenia. El metotrexato aumenta los niveles plasmáticos de </w:t>
      </w:r>
      <w:proofErr w:type="spellStart"/>
      <w:r w:rsidRPr="00BB1071">
        <w:rPr>
          <w:rFonts w:ascii="Times New Roman" w:hAnsi="Times New Roman" w:cs="Times New Roman"/>
        </w:rPr>
        <w:t>mercaptopurinas</w:t>
      </w:r>
      <w:proofErr w:type="spellEnd"/>
      <w:r w:rsidRPr="00BB1071">
        <w:rPr>
          <w:rFonts w:ascii="Times New Roman" w:hAnsi="Times New Roman" w:cs="Times New Roman"/>
        </w:rPr>
        <w:t>. Por consiguiente, la combinación de las anteriores puede requerir el ajuste de la dosis.</w:t>
      </w:r>
    </w:p>
    <w:p w14:paraId="65EA2A73" w14:textId="1315B37B" w:rsidR="00DE115E" w:rsidRDefault="00DE115E" w:rsidP="00106F3A">
      <w:pPr>
        <w:spacing w:after="0" w:line="240" w:lineRule="auto"/>
        <w:rPr>
          <w:rFonts w:ascii="Times New Roman" w:hAnsi="Times New Roman" w:cs="Times New Roman"/>
        </w:rPr>
      </w:pPr>
    </w:p>
    <w:p w14:paraId="42933AD8" w14:textId="7E5A0140" w:rsidR="00914435" w:rsidRPr="00893E82" w:rsidRDefault="00914435" w:rsidP="00106F3A">
      <w:pPr>
        <w:spacing w:after="0" w:line="240" w:lineRule="auto"/>
        <w:rPr>
          <w:rFonts w:ascii="Times New Roman" w:hAnsi="Times New Roman" w:cs="Times New Roman"/>
          <w:u w:val="single"/>
        </w:rPr>
      </w:pPr>
      <w:r w:rsidRPr="00893E82">
        <w:rPr>
          <w:rFonts w:ascii="Times New Roman" w:hAnsi="Times New Roman" w:cs="Times New Roman"/>
          <w:u w:val="single"/>
        </w:rPr>
        <w:t>Medicamentos inmunomoduladores</w:t>
      </w:r>
    </w:p>
    <w:p w14:paraId="4614793A" w14:textId="4A7FAC93"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Particularmente en el caso de la cirugía ortopédica, en la que la propensión a contraer infecciones es elevada, una combinación de metotrexato con medicamentos inmunomoduladores se debe utilizar con precaución.</w:t>
      </w:r>
    </w:p>
    <w:p w14:paraId="67696D69" w14:textId="77777777" w:rsidR="002D63EE" w:rsidRDefault="002D63EE" w:rsidP="00761A7E">
      <w:pPr>
        <w:spacing w:after="0" w:line="240" w:lineRule="auto"/>
        <w:rPr>
          <w:rFonts w:ascii="Times New Roman" w:hAnsi="Times New Roman" w:cs="Times New Roman"/>
        </w:rPr>
      </w:pPr>
    </w:p>
    <w:p w14:paraId="0DD28122" w14:textId="4BA1E735" w:rsidR="002D63EE" w:rsidRPr="00893E82" w:rsidRDefault="002D63EE" w:rsidP="00761A7E">
      <w:pPr>
        <w:spacing w:after="0" w:line="240" w:lineRule="auto"/>
        <w:rPr>
          <w:rFonts w:ascii="Times New Roman" w:hAnsi="Times New Roman" w:cs="Times New Roman"/>
          <w:u w:val="single"/>
        </w:rPr>
      </w:pPr>
      <w:r w:rsidRPr="00893E82">
        <w:rPr>
          <w:rFonts w:ascii="Times New Roman" w:hAnsi="Times New Roman" w:cs="Times New Roman"/>
          <w:u w:val="single"/>
        </w:rPr>
        <w:t>Radioterapia</w:t>
      </w:r>
    </w:p>
    <w:p w14:paraId="1A7B75A6" w14:textId="529734D4"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La radioterapia durante el uso de metotrexato puede aumentar el riesgo de necrosis</w:t>
      </w:r>
      <w:r w:rsidR="001D5F0E" w:rsidRPr="00BB1071">
        <w:rPr>
          <w:rFonts w:ascii="Times New Roman" w:hAnsi="Times New Roman" w:cs="Times New Roman"/>
        </w:rPr>
        <w:t xml:space="preserve"> ósea o de los tejidos blandos.</w:t>
      </w:r>
    </w:p>
    <w:p w14:paraId="0D5D110A" w14:textId="36F5C70D" w:rsidR="00DE115E" w:rsidRDefault="00DE115E" w:rsidP="00106F3A">
      <w:pPr>
        <w:spacing w:after="0" w:line="240" w:lineRule="auto"/>
        <w:rPr>
          <w:rFonts w:ascii="Times New Roman" w:hAnsi="Times New Roman" w:cs="Times New Roman"/>
        </w:rPr>
      </w:pPr>
    </w:p>
    <w:p w14:paraId="0DE21CA9" w14:textId="06DA203E" w:rsidR="00BD71EC" w:rsidRPr="00893E82" w:rsidRDefault="00BD71EC" w:rsidP="00106F3A">
      <w:pPr>
        <w:spacing w:after="0" w:line="240" w:lineRule="auto"/>
        <w:rPr>
          <w:rFonts w:ascii="Times New Roman" w:hAnsi="Times New Roman" w:cs="Times New Roman"/>
          <w:u w:val="single"/>
        </w:rPr>
      </w:pPr>
      <w:r w:rsidRPr="00893E82">
        <w:rPr>
          <w:rFonts w:ascii="Times New Roman" w:hAnsi="Times New Roman" w:cs="Times New Roman"/>
          <w:u w:val="single"/>
        </w:rPr>
        <w:t>Vacunas</w:t>
      </w:r>
    </w:p>
    <w:p w14:paraId="466354CB" w14:textId="77777777" w:rsidR="00DE115E" w:rsidRPr="00BB1071" w:rsidRDefault="00A65CC1" w:rsidP="001261BE">
      <w:pPr>
        <w:spacing w:after="0" w:line="240" w:lineRule="auto"/>
        <w:rPr>
          <w:rFonts w:ascii="Times New Roman" w:hAnsi="Times New Roman" w:cs="Times New Roman"/>
        </w:rPr>
      </w:pPr>
      <w:r w:rsidRPr="00BB1071">
        <w:rPr>
          <w:rFonts w:ascii="Times New Roman" w:hAnsi="Times New Roman" w:cs="Times New Roman"/>
        </w:rPr>
        <w:t>Debido a su posible efecto sobre el sistema inmunitario, el metotrexato puede falsear los resultados de las vacunas y de las pruebas (procedimientos inmunológicos para registrar la reacción inmunitaria). Durante el tratamiento con metotrexato no se podrá efectuar la vacunación concurrente con microorganismos vivos (ver las secciones 4.3 y 4.4).</w:t>
      </w:r>
    </w:p>
    <w:p w14:paraId="6BB8D75F" w14:textId="77777777" w:rsidR="00DE115E" w:rsidRPr="00BB1071" w:rsidRDefault="00DE115E" w:rsidP="00106F3A">
      <w:pPr>
        <w:spacing w:after="0" w:line="240" w:lineRule="auto"/>
        <w:rPr>
          <w:rFonts w:ascii="Times New Roman" w:hAnsi="Times New Roman" w:cs="Times New Roman"/>
        </w:rPr>
      </w:pPr>
    </w:p>
    <w:p w14:paraId="2D2B395F" w14:textId="77777777" w:rsidR="00DE115E" w:rsidRPr="00BB1071" w:rsidRDefault="00A65CC1" w:rsidP="00106F3A">
      <w:pPr>
        <w:spacing w:after="0" w:line="240" w:lineRule="auto"/>
        <w:ind w:left="567" w:hanging="567"/>
        <w:rPr>
          <w:rFonts w:ascii="Times New Roman" w:hAnsi="Times New Roman" w:cs="Times New Roman"/>
        </w:rPr>
      </w:pPr>
      <w:r w:rsidRPr="00BB1071">
        <w:rPr>
          <w:rFonts w:ascii="Times New Roman" w:hAnsi="Times New Roman" w:cs="Times New Roman"/>
          <w:b/>
        </w:rPr>
        <w:t>4.6</w:t>
      </w:r>
      <w:r w:rsidRPr="00BB1071">
        <w:rPr>
          <w:rFonts w:ascii="Times New Roman" w:hAnsi="Times New Roman" w:cs="Times New Roman"/>
        </w:rPr>
        <w:tab/>
      </w:r>
      <w:r w:rsidRPr="00BB1071">
        <w:rPr>
          <w:rFonts w:ascii="Times New Roman" w:hAnsi="Times New Roman" w:cs="Times New Roman"/>
          <w:b/>
        </w:rPr>
        <w:t>Fertilidad, embarazo y lactancia</w:t>
      </w:r>
    </w:p>
    <w:p w14:paraId="6E44ADAD" w14:textId="77777777" w:rsidR="00DE115E" w:rsidRPr="00BB1071" w:rsidRDefault="00DE115E" w:rsidP="00D0348E">
      <w:pPr>
        <w:spacing w:after="0" w:line="240" w:lineRule="auto"/>
        <w:rPr>
          <w:rFonts w:ascii="Times New Roman" w:hAnsi="Times New Roman" w:cs="Times New Roman"/>
        </w:rPr>
      </w:pPr>
    </w:p>
    <w:p w14:paraId="5BC7C094"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u w:val="single"/>
        </w:rPr>
        <w:t xml:space="preserve">Mujeres en edad fértil/anticoncepción </w:t>
      </w:r>
      <w:r w:rsidR="009C71E2">
        <w:rPr>
          <w:rFonts w:ascii="Times New Roman" w:hAnsi="Times New Roman" w:cs="Times New Roman"/>
          <w:u w:val="single"/>
        </w:rPr>
        <w:t>femenina</w:t>
      </w:r>
    </w:p>
    <w:p w14:paraId="1933DBFD" w14:textId="008EACF5" w:rsidR="00DE115E" w:rsidRPr="00BB1071" w:rsidRDefault="00A65CC1" w:rsidP="00403536">
      <w:pPr>
        <w:spacing w:after="0" w:line="240" w:lineRule="auto"/>
        <w:rPr>
          <w:rFonts w:ascii="Times New Roman" w:hAnsi="Times New Roman" w:cs="Times New Roman"/>
        </w:rPr>
      </w:pPr>
      <w:r w:rsidRPr="00BB1071">
        <w:rPr>
          <w:rFonts w:ascii="Times New Roman" w:hAnsi="Times New Roman" w:cs="Times New Roman"/>
        </w:rPr>
        <w:t>Las mujeres no se deben quedar embarazadas durante el tratamiento con metotrexato y deben utilizar método</w:t>
      </w:r>
      <w:r w:rsidR="009C71E2">
        <w:rPr>
          <w:rFonts w:ascii="Times New Roman" w:hAnsi="Times New Roman" w:cs="Times New Roman"/>
        </w:rPr>
        <w:t>s</w:t>
      </w:r>
      <w:r w:rsidRPr="00BB1071">
        <w:rPr>
          <w:rFonts w:ascii="Times New Roman" w:hAnsi="Times New Roman" w:cs="Times New Roman"/>
        </w:rPr>
        <w:t xml:space="preserve"> anticonceptivo</w:t>
      </w:r>
      <w:r w:rsidR="009C71E2">
        <w:rPr>
          <w:rFonts w:ascii="Times New Roman" w:hAnsi="Times New Roman" w:cs="Times New Roman"/>
        </w:rPr>
        <w:t>s</w:t>
      </w:r>
      <w:r w:rsidRPr="00BB1071">
        <w:rPr>
          <w:rFonts w:ascii="Times New Roman" w:hAnsi="Times New Roman" w:cs="Times New Roman"/>
        </w:rPr>
        <w:t xml:space="preserve"> ef</w:t>
      </w:r>
      <w:r w:rsidR="009C71E2">
        <w:rPr>
          <w:rFonts w:ascii="Times New Roman" w:hAnsi="Times New Roman" w:cs="Times New Roman"/>
        </w:rPr>
        <w:t>ectivos</w:t>
      </w:r>
      <w:r w:rsidRPr="00BB1071">
        <w:rPr>
          <w:rFonts w:ascii="Times New Roman" w:hAnsi="Times New Roman" w:cs="Times New Roman"/>
        </w:rPr>
        <w:t xml:space="preserve"> durante el tratamiento con metotrexato y al menos 6 meses después (ver </w:t>
      </w:r>
      <w:r w:rsidR="001D5F0E" w:rsidRPr="00BB1071">
        <w:rPr>
          <w:rFonts w:ascii="Times New Roman" w:hAnsi="Times New Roman" w:cs="Times New Roman"/>
        </w:rPr>
        <w:t>sección 4.4).</w:t>
      </w:r>
      <w:r w:rsidR="0046050F" w:rsidRPr="00BB1071">
        <w:rPr>
          <w:rFonts w:ascii="Times New Roman" w:hAnsi="Times New Roman" w:cs="Times New Roman"/>
        </w:rPr>
        <w:t xml:space="preserve"> Antes de iniciar el tratamiento, se debe informar a las mujeres en edad fértil del riesgo de malformaciones asociadas </w:t>
      </w:r>
      <w:r w:rsidR="009C71E2">
        <w:rPr>
          <w:rFonts w:ascii="Times New Roman" w:hAnsi="Times New Roman" w:cs="Times New Roman"/>
        </w:rPr>
        <w:t>con</w:t>
      </w:r>
      <w:r w:rsidR="0046050F" w:rsidRPr="00BB1071">
        <w:rPr>
          <w:rFonts w:ascii="Times New Roman" w:hAnsi="Times New Roman" w:cs="Times New Roman"/>
        </w:rPr>
        <w:t xml:space="preserve"> metotrexato y </w:t>
      </w:r>
      <w:r w:rsidR="002579C6" w:rsidRPr="00BB1071">
        <w:rPr>
          <w:rFonts w:ascii="Times New Roman" w:hAnsi="Times New Roman" w:cs="Times New Roman"/>
        </w:rPr>
        <w:t xml:space="preserve">cualquier embarazo existente </w:t>
      </w:r>
      <w:r w:rsidR="0046050F" w:rsidRPr="00BB1071">
        <w:rPr>
          <w:rFonts w:ascii="Times New Roman" w:hAnsi="Times New Roman" w:cs="Times New Roman"/>
        </w:rPr>
        <w:t xml:space="preserve">se debe </w:t>
      </w:r>
      <w:r w:rsidR="005578E0">
        <w:rPr>
          <w:rFonts w:ascii="Times New Roman" w:hAnsi="Times New Roman" w:cs="Times New Roman"/>
        </w:rPr>
        <w:t>descartar</w:t>
      </w:r>
      <w:r w:rsidR="00ED49C9">
        <w:rPr>
          <w:rFonts w:ascii="Times New Roman" w:hAnsi="Times New Roman" w:cs="Times New Roman"/>
        </w:rPr>
        <w:t>,</w:t>
      </w:r>
      <w:r w:rsidR="002579C6" w:rsidRPr="00BB1071">
        <w:rPr>
          <w:rFonts w:ascii="Times New Roman" w:hAnsi="Times New Roman" w:cs="Times New Roman"/>
        </w:rPr>
        <w:t xml:space="preserve"> con certeza</w:t>
      </w:r>
      <w:r w:rsidR="00ED49C9">
        <w:rPr>
          <w:rFonts w:ascii="Times New Roman" w:hAnsi="Times New Roman" w:cs="Times New Roman"/>
        </w:rPr>
        <w:t>,</w:t>
      </w:r>
      <w:r w:rsidR="0046050F" w:rsidRPr="00BB1071">
        <w:rPr>
          <w:rFonts w:ascii="Times New Roman" w:hAnsi="Times New Roman" w:cs="Times New Roman"/>
        </w:rPr>
        <w:t xml:space="preserve"> </w:t>
      </w:r>
      <w:r w:rsidR="00ED49C9">
        <w:rPr>
          <w:rFonts w:ascii="Times New Roman" w:hAnsi="Times New Roman" w:cs="Times New Roman"/>
        </w:rPr>
        <w:t>tomando</w:t>
      </w:r>
      <w:r w:rsidR="0046050F" w:rsidRPr="00BB1071">
        <w:rPr>
          <w:rFonts w:ascii="Times New Roman" w:hAnsi="Times New Roman" w:cs="Times New Roman"/>
        </w:rPr>
        <w:t xml:space="preserve"> las medidas a</w:t>
      </w:r>
      <w:r w:rsidR="002579C6" w:rsidRPr="00BB1071">
        <w:rPr>
          <w:rFonts w:ascii="Times New Roman" w:hAnsi="Times New Roman" w:cs="Times New Roman"/>
        </w:rPr>
        <w:t>decuadas, p</w:t>
      </w:r>
      <w:r w:rsidR="00ED49C9">
        <w:rPr>
          <w:rFonts w:ascii="Times New Roman" w:hAnsi="Times New Roman" w:cs="Times New Roman"/>
        </w:rPr>
        <w:t>or</w:t>
      </w:r>
      <w:r w:rsidR="002579C6" w:rsidRPr="00BB1071">
        <w:rPr>
          <w:rFonts w:ascii="Times New Roman" w:hAnsi="Times New Roman" w:cs="Times New Roman"/>
        </w:rPr>
        <w:t xml:space="preserve"> ej</w:t>
      </w:r>
      <w:r w:rsidR="00ED49C9">
        <w:rPr>
          <w:rFonts w:ascii="Times New Roman" w:hAnsi="Times New Roman" w:cs="Times New Roman"/>
        </w:rPr>
        <w:t xml:space="preserve">emplo, </w:t>
      </w:r>
      <w:r w:rsidR="0046050F" w:rsidRPr="00BB1071">
        <w:rPr>
          <w:rFonts w:ascii="Times New Roman" w:hAnsi="Times New Roman" w:cs="Times New Roman"/>
        </w:rPr>
        <w:t>una prueba de embarazo. Durante el tratamiento se debe</w:t>
      </w:r>
      <w:r w:rsidR="00ED49C9">
        <w:rPr>
          <w:rFonts w:ascii="Times New Roman" w:hAnsi="Times New Roman" w:cs="Times New Roman"/>
        </w:rPr>
        <w:t xml:space="preserve"> </w:t>
      </w:r>
      <w:r w:rsidR="005578E0">
        <w:rPr>
          <w:rFonts w:ascii="Times New Roman" w:hAnsi="Times New Roman" w:cs="Times New Roman"/>
        </w:rPr>
        <w:t>repetir</w:t>
      </w:r>
      <w:r w:rsidR="0046050F" w:rsidRPr="00BB1071">
        <w:rPr>
          <w:rFonts w:ascii="Times New Roman" w:hAnsi="Times New Roman" w:cs="Times New Roman"/>
        </w:rPr>
        <w:t xml:space="preserve"> la prueba de embarazo</w:t>
      </w:r>
      <w:r w:rsidR="00ED49C9">
        <w:rPr>
          <w:rFonts w:ascii="Times New Roman" w:hAnsi="Times New Roman" w:cs="Times New Roman"/>
        </w:rPr>
        <w:t xml:space="preserve">, cuando este </w:t>
      </w:r>
      <w:proofErr w:type="spellStart"/>
      <w:r w:rsidR="00ED49C9">
        <w:rPr>
          <w:rFonts w:ascii="Times New Roman" w:hAnsi="Times New Roman" w:cs="Times New Roman"/>
        </w:rPr>
        <w:t>clinícamente</w:t>
      </w:r>
      <w:proofErr w:type="spellEnd"/>
      <w:r w:rsidR="00ED49C9">
        <w:rPr>
          <w:rFonts w:ascii="Times New Roman" w:hAnsi="Times New Roman" w:cs="Times New Roman"/>
        </w:rPr>
        <w:t xml:space="preserve"> indicado</w:t>
      </w:r>
      <w:r w:rsidR="0046050F" w:rsidRPr="00BB1071">
        <w:rPr>
          <w:rFonts w:ascii="Times New Roman" w:hAnsi="Times New Roman" w:cs="Times New Roman"/>
        </w:rPr>
        <w:t xml:space="preserve"> (p</w:t>
      </w:r>
      <w:r w:rsidR="00ED49C9">
        <w:rPr>
          <w:rFonts w:ascii="Times New Roman" w:hAnsi="Times New Roman" w:cs="Times New Roman"/>
        </w:rPr>
        <w:t xml:space="preserve">or </w:t>
      </w:r>
      <w:r w:rsidR="0046050F" w:rsidRPr="00BB1071">
        <w:rPr>
          <w:rFonts w:ascii="Times New Roman" w:hAnsi="Times New Roman" w:cs="Times New Roman"/>
        </w:rPr>
        <w:t xml:space="preserve">ejemplo después de cualquier período sin anticoncepción). </w:t>
      </w:r>
      <w:r w:rsidR="00ED49C9">
        <w:rPr>
          <w:rFonts w:ascii="Times New Roman" w:hAnsi="Times New Roman" w:cs="Times New Roman"/>
        </w:rPr>
        <w:t>Se debe asesorar a las mujeres con posibilidad de quedarse embarazadas</w:t>
      </w:r>
      <w:r w:rsidR="0046050F" w:rsidRPr="00BB1071">
        <w:rPr>
          <w:rFonts w:ascii="Times New Roman" w:hAnsi="Times New Roman" w:cs="Times New Roman"/>
        </w:rPr>
        <w:t xml:space="preserve"> sobre prevención y planificación del embarazo.</w:t>
      </w:r>
    </w:p>
    <w:p w14:paraId="758B33CD" w14:textId="77777777" w:rsidR="00A414E1" w:rsidRPr="00BB1071" w:rsidRDefault="00A414E1" w:rsidP="00106F3A">
      <w:pPr>
        <w:spacing w:after="0" w:line="240" w:lineRule="auto"/>
        <w:rPr>
          <w:rFonts w:ascii="Times New Roman" w:hAnsi="Times New Roman" w:cs="Times New Roman"/>
        </w:rPr>
      </w:pPr>
    </w:p>
    <w:p w14:paraId="784F36D5" w14:textId="77777777" w:rsidR="00A414E1" w:rsidRPr="00992F02" w:rsidRDefault="00A414E1" w:rsidP="00106F3A">
      <w:pPr>
        <w:spacing w:after="0" w:line="240" w:lineRule="auto"/>
        <w:rPr>
          <w:rFonts w:ascii="Times New Roman" w:hAnsi="Times New Roman" w:cs="Times New Roman"/>
          <w:u w:val="single"/>
        </w:rPr>
      </w:pPr>
      <w:r w:rsidRPr="00992F02">
        <w:rPr>
          <w:rFonts w:ascii="Times New Roman" w:hAnsi="Times New Roman" w:cs="Times New Roman"/>
          <w:u w:val="single"/>
        </w:rPr>
        <w:t xml:space="preserve">Anticoncepción </w:t>
      </w:r>
      <w:r w:rsidR="00ED49C9">
        <w:rPr>
          <w:rFonts w:ascii="Times New Roman" w:hAnsi="Times New Roman" w:cs="Times New Roman"/>
          <w:u w:val="single"/>
        </w:rPr>
        <w:t>masculina</w:t>
      </w:r>
    </w:p>
    <w:p w14:paraId="11F770DC" w14:textId="5D142269" w:rsidR="00A414E1" w:rsidRPr="00BB1071" w:rsidRDefault="00BF7EA0" w:rsidP="009C61AE">
      <w:pPr>
        <w:spacing w:after="0" w:line="240" w:lineRule="auto"/>
        <w:rPr>
          <w:rFonts w:ascii="Times New Roman" w:hAnsi="Times New Roman" w:cs="Times New Roman"/>
        </w:rPr>
      </w:pPr>
      <w:r w:rsidRPr="00BB1071">
        <w:rPr>
          <w:rFonts w:ascii="Times New Roman" w:hAnsi="Times New Roman" w:cs="Times New Roman"/>
        </w:rPr>
        <w:t>Se desconoce si metotrexato está p</w:t>
      </w:r>
      <w:r w:rsidR="00072FC9" w:rsidRPr="00BB1071">
        <w:rPr>
          <w:rFonts w:ascii="Times New Roman" w:hAnsi="Times New Roman" w:cs="Times New Roman"/>
        </w:rPr>
        <w:t>r</w:t>
      </w:r>
      <w:r w:rsidRPr="00BB1071">
        <w:rPr>
          <w:rFonts w:ascii="Times New Roman" w:hAnsi="Times New Roman" w:cs="Times New Roman"/>
        </w:rPr>
        <w:t xml:space="preserve">esente en el semen. </w:t>
      </w:r>
      <w:r w:rsidR="00ED49C9">
        <w:rPr>
          <w:rFonts w:ascii="Times New Roman" w:hAnsi="Times New Roman" w:cs="Times New Roman"/>
        </w:rPr>
        <w:t>En estudios en animales s</w:t>
      </w:r>
      <w:r w:rsidRPr="00BB1071">
        <w:rPr>
          <w:rFonts w:ascii="Times New Roman" w:hAnsi="Times New Roman" w:cs="Times New Roman"/>
        </w:rPr>
        <w:t xml:space="preserve">e ha </w:t>
      </w:r>
      <w:r w:rsidR="00ED49C9">
        <w:rPr>
          <w:rFonts w:ascii="Times New Roman" w:hAnsi="Times New Roman" w:cs="Times New Roman"/>
        </w:rPr>
        <w:t>visto</w:t>
      </w:r>
      <w:r w:rsidR="00855D66" w:rsidRPr="00BB1071">
        <w:rPr>
          <w:rFonts w:ascii="Times New Roman" w:hAnsi="Times New Roman" w:cs="Times New Roman"/>
        </w:rPr>
        <w:t xml:space="preserve"> que metotrexato es genotóxic</w:t>
      </w:r>
      <w:r w:rsidRPr="00BB1071">
        <w:rPr>
          <w:rFonts w:ascii="Times New Roman" w:hAnsi="Times New Roman" w:cs="Times New Roman"/>
        </w:rPr>
        <w:t xml:space="preserve">o, </w:t>
      </w:r>
      <w:r w:rsidR="00ED49C9">
        <w:rPr>
          <w:rFonts w:ascii="Times New Roman" w:hAnsi="Times New Roman" w:cs="Times New Roman"/>
        </w:rPr>
        <w:t xml:space="preserve">de manera que no se puede excluir por completo </w:t>
      </w:r>
      <w:r w:rsidRPr="00BB1071">
        <w:rPr>
          <w:rFonts w:ascii="Times New Roman" w:hAnsi="Times New Roman" w:cs="Times New Roman"/>
        </w:rPr>
        <w:t xml:space="preserve">el riesgo de efectos genotóxicos en los espermatozoides. Las limitadas evidencias clínicas no indican un </w:t>
      </w:r>
      <w:r w:rsidR="00231E7A" w:rsidRPr="00BB1071">
        <w:rPr>
          <w:rFonts w:ascii="Times New Roman" w:hAnsi="Times New Roman" w:cs="Times New Roman"/>
        </w:rPr>
        <w:t>riesgo</w:t>
      </w:r>
      <w:r w:rsidR="00ED49C9">
        <w:rPr>
          <w:rFonts w:ascii="Times New Roman" w:hAnsi="Times New Roman" w:cs="Times New Roman"/>
        </w:rPr>
        <w:t xml:space="preserve"> aumentado</w:t>
      </w:r>
      <w:r w:rsidR="00231E7A" w:rsidRPr="00BB1071">
        <w:rPr>
          <w:rFonts w:ascii="Times New Roman" w:hAnsi="Times New Roman" w:cs="Times New Roman"/>
        </w:rPr>
        <w:t xml:space="preserve"> de malformaciones o aborto tras la exposición paterna</w:t>
      </w:r>
      <w:r w:rsidR="00ED49C9">
        <w:rPr>
          <w:rFonts w:ascii="Times New Roman" w:hAnsi="Times New Roman" w:cs="Times New Roman"/>
        </w:rPr>
        <w:t xml:space="preserve"> a </w:t>
      </w:r>
      <w:r w:rsidR="00ED49C9" w:rsidRPr="00BB1071">
        <w:rPr>
          <w:rFonts w:ascii="Times New Roman" w:hAnsi="Times New Roman" w:cs="Times New Roman"/>
        </w:rPr>
        <w:t>metotrexato</w:t>
      </w:r>
      <w:r w:rsidR="00231E7A" w:rsidRPr="00BB1071">
        <w:rPr>
          <w:rFonts w:ascii="Times New Roman" w:hAnsi="Times New Roman" w:cs="Times New Roman"/>
        </w:rPr>
        <w:t xml:space="preserve"> </w:t>
      </w:r>
      <w:r w:rsidR="00ED49C9">
        <w:rPr>
          <w:rFonts w:ascii="Times New Roman" w:hAnsi="Times New Roman" w:cs="Times New Roman"/>
        </w:rPr>
        <w:t xml:space="preserve">a </w:t>
      </w:r>
      <w:r w:rsidR="00231E7A" w:rsidRPr="00BB1071">
        <w:rPr>
          <w:rFonts w:ascii="Times New Roman" w:hAnsi="Times New Roman" w:cs="Times New Roman"/>
        </w:rPr>
        <w:t xml:space="preserve">dosis </w:t>
      </w:r>
      <w:r w:rsidR="009C61AE" w:rsidRPr="00BB1071">
        <w:rPr>
          <w:rFonts w:ascii="Times New Roman" w:hAnsi="Times New Roman" w:cs="Times New Roman"/>
        </w:rPr>
        <w:t xml:space="preserve">bajas </w:t>
      </w:r>
      <w:r w:rsidR="00231E7A" w:rsidRPr="00BB1071">
        <w:rPr>
          <w:rFonts w:ascii="Times New Roman" w:hAnsi="Times New Roman" w:cs="Times New Roman"/>
        </w:rPr>
        <w:t xml:space="preserve">(menos de 30 mg/semana). </w:t>
      </w:r>
      <w:r w:rsidR="00C04905">
        <w:rPr>
          <w:rFonts w:ascii="Times New Roman" w:hAnsi="Times New Roman" w:cs="Times New Roman"/>
        </w:rPr>
        <w:t>A dosis más altas, los datos existentes son</w:t>
      </w:r>
      <w:r w:rsidR="00231E7A" w:rsidRPr="00BB1071">
        <w:rPr>
          <w:rFonts w:ascii="Times New Roman" w:hAnsi="Times New Roman" w:cs="Times New Roman"/>
        </w:rPr>
        <w:t xml:space="preserve"> </w:t>
      </w:r>
      <w:r w:rsidR="00C04905">
        <w:rPr>
          <w:rFonts w:ascii="Times New Roman" w:hAnsi="Times New Roman" w:cs="Times New Roman"/>
        </w:rPr>
        <w:t>in</w:t>
      </w:r>
      <w:r w:rsidR="00231E7A" w:rsidRPr="00BB1071">
        <w:rPr>
          <w:rFonts w:ascii="Times New Roman" w:hAnsi="Times New Roman" w:cs="Times New Roman"/>
        </w:rPr>
        <w:t>suficientes para estimar los riesgos de malformaciones o abortos tras la exposición paterna.</w:t>
      </w:r>
    </w:p>
    <w:p w14:paraId="5CB1558D" w14:textId="5458754F" w:rsidR="00231E7A" w:rsidRPr="00BB1071" w:rsidRDefault="00231E7A" w:rsidP="009C61AE">
      <w:pPr>
        <w:spacing w:after="0" w:line="240" w:lineRule="auto"/>
        <w:rPr>
          <w:rFonts w:ascii="Times New Roman" w:hAnsi="Times New Roman" w:cs="Times New Roman"/>
        </w:rPr>
      </w:pPr>
      <w:r w:rsidRPr="00BB1071">
        <w:rPr>
          <w:rFonts w:ascii="Times New Roman" w:hAnsi="Times New Roman" w:cs="Times New Roman"/>
        </w:rPr>
        <w:t>Como medida</w:t>
      </w:r>
      <w:r w:rsidR="00AC41F4">
        <w:rPr>
          <w:rFonts w:ascii="Times New Roman" w:hAnsi="Times New Roman" w:cs="Times New Roman"/>
        </w:rPr>
        <w:t>s</w:t>
      </w:r>
      <w:r w:rsidRPr="00BB1071">
        <w:rPr>
          <w:rFonts w:ascii="Times New Roman" w:hAnsi="Times New Roman" w:cs="Times New Roman"/>
        </w:rPr>
        <w:t xml:space="preserve"> de precaución, se recomienda</w:t>
      </w:r>
      <w:r w:rsidR="00C04905">
        <w:rPr>
          <w:rFonts w:ascii="Times New Roman" w:hAnsi="Times New Roman" w:cs="Times New Roman"/>
        </w:rPr>
        <w:t xml:space="preserve"> que</w:t>
      </w:r>
      <w:r w:rsidRPr="00BB1071">
        <w:rPr>
          <w:rFonts w:ascii="Times New Roman" w:hAnsi="Times New Roman" w:cs="Times New Roman"/>
        </w:rPr>
        <w:t xml:space="preserve"> los hombres sexualmente activos o sus parejas femeninas utilicen un método anticonceptivo fiable durante el tratamiento del paciente masculino y durante al menos </w:t>
      </w:r>
      <w:r w:rsidR="00586D1E">
        <w:rPr>
          <w:rFonts w:ascii="Times New Roman" w:hAnsi="Times New Roman" w:cs="Times New Roman"/>
        </w:rPr>
        <w:t>3</w:t>
      </w:r>
      <w:r w:rsidRPr="00BB1071">
        <w:rPr>
          <w:rFonts w:ascii="Times New Roman" w:hAnsi="Times New Roman" w:cs="Times New Roman"/>
        </w:rPr>
        <w:t xml:space="preserve"> meses más después de finalizar el tratamiento con metotrexato. Los hombres no donar</w:t>
      </w:r>
      <w:r w:rsidR="00091DAD">
        <w:rPr>
          <w:rFonts w:ascii="Times New Roman" w:hAnsi="Times New Roman" w:cs="Times New Roman"/>
        </w:rPr>
        <w:t>án</w:t>
      </w:r>
      <w:r w:rsidRPr="00BB1071">
        <w:rPr>
          <w:rFonts w:ascii="Times New Roman" w:hAnsi="Times New Roman" w:cs="Times New Roman"/>
        </w:rPr>
        <w:t xml:space="preserve"> semen durante el tratamiento ni durante los </w:t>
      </w:r>
      <w:r w:rsidR="00586D1E">
        <w:rPr>
          <w:rFonts w:ascii="Times New Roman" w:hAnsi="Times New Roman" w:cs="Times New Roman"/>
        </w:rPr>
        <w:t>3</w:t>
      </w:r>
      <w:r w:rsidRPr="00BB1071">
        <w:rPr>
          <w:rFonts w:ascii="Times New Roman" w:hAnsi="Times New Roman" w:cs="Times New Roman"/>
        </w:rPr>
        <w:t xml:space="preserve"> mes</w:t>
      </w:r>
      <w:r w:rsidR="001E49DA" w:rsidRPr="00BB1071">
        <w:rPr>
          <w:rFonts w:ascii="Times New Roman" w:hAnsi="Times New Roman" w:cs="Times New Roman"/>
        </w:rPr>
        <w:t xml:space="preserve">es posteriores a la </w:t>
      </w:r>
      <w:r w:rsidR="00CF2EB5">
        <w:rPr>
          <w:rFonts w:ascii="Times New Roman" w:hAnsi="Times New Roman" w:cs="Times New Roman"/>
        </w:rPr>
        <w:t>suspensión</w:t>
      </w:r>
      <w:r w:rsidRPr="00BB1071">
        <w:rPr>
          <w:rFonts w:ascii="Times New Roman" w:hAnsi="Times New Roman" w:cs="Times New Roman"/>
        </w:rPr>
        <w:t xml:space="preserve"> de metotrexato.</w:t>
      </w:r>
    </w:p>
    <w:p w14:paraId="1A2BF3D1" w14:textId="77777777" w:rsidR="00DE115E" w:rsidRPr="00BB1071" w:rsidRDefault="00DE115E" w:rsidP="00D0348E">
      <w:pPr>
        <w:spacing w:after="0" w:line="240" w:lineRule="auto"/>
        <w:rPr>
          <w:rFonts w:ascii="Times New Roman" w:hAnsi="Times New Roman" w:cs="Times New Roman"/>
        </w:rPr>
      </w:pPr>
    </w:p>
    <w:p w14:paraId="23355A7D"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u w:val="single"/>
        </w:rPr>
        <w:t>Embarazo</w:t>
      </w:r>
    </w:p>
    <w:p w14:paraId="50DD44C7" w14:textId="63B44976" w:rsidR="002462EF" w:rsidRPr="00BB1071" w:rsidRDefault="00A65CC1" w:rsidP="009C61AE">
      <w:pPr>
        <w:spacing w:after="0" w:line="240" w:lineRule="auto"/>
        <w:rPr>
          <w:rFonts w:ascii="Times New Roman" w:hAnsi="Times New Roman" w:cs="Times New Roman"/>
        </w:rPr>
      </w:pPr>
      <w:r w:rsidRPr="00BB1071">
        <w:rPr>
          <w:rFonts w:ascii="Times New Roman" w:hAnsi="Times New Roman" w:cs="Times New Roman"/>
        </w:rPr>
        <w:t xml:space="preserve">El metotrexato está contraindicado durante el embarazo </w:t>
      </w:r>
      <w:r w:rsidR="002462EF" w:rsidRPr="00BB1071">
        <w:rPr>
          <w:rFonts w:ascii="Times New Roman" w:hAnsi="Times New Roman" w:cs="Times New Roman"/>
        </w:rPr>
        <w:t xml:space="preserve">en indicaciones no oncológicas </w:t>
      </w:r>
      <w:r w:rsidRPr="00BB1071">
        <w:rPr>
          <w:rFonts w:ascii="Times New Roman" w:hAnsi="Times New Roman" w:cs="Times New Roman"/>
        </w:rPr>
        <w:t xml:space="preserve">(ver sección 4.3). </w:t>
      </w:r>
      <w:r w:rsidR="002462EF" w:rsidRPr="00BB1071">
        <w:rPr>
          <w:rFonts w:ascii="Times New Roman" w:hAnsi="Times New Roman" w:cs="Times New Roman"/>
        </w:rPr>
        <w:lastRenderedPageBreak/>
        <w:t>Si se produce un embarazo durante el tratamiento con metotrexato y hasta seis meses después de finalizar</w:t>
      </w:r>
      <w:r w:rsidR="00AC41F4">
        <w:rPr>
          <w:rFonts w:ascii="Times New Roman" w:hAnsi="Times New Roman" w:cs="Times New Roman"/>
        </w:rPr>
        <w:t>lo</w:t>
      </w:r>
      <w:r w:rsidR="002462EF" w:rsidRPr="00BB1071">
        <w:rPr>
          <w:rFonts w:ascii="Times New Roman" w:hAnsi="Times New Roman" w:cs="Times New Roman"/>
        </w:rPr>
        <w:t xml:space="preserve">, se debe </w:t>
      </w:r>
      <w:r w:rsidR="004626A3">
        <w:rPr>
          <w:rFonts w:ascii="Times New Roman" w:hAnsi="Times New Roman" w:cs="Times New Roman"/>
        </w:rPr>
        <w:t>ofrecer asesoramiento</w:t>
      </w:r>
      <w:r w:rsidR="00AC41F4">
        <w:rPr>
          <w:rFonts w:ascii="Times New Roman" w:hAnsi="Times New Roman" w:cs="Times New Roman"/>
        </w:rPr>
        <w:t xml:space="preserve"> </w:t>
      </w:r>
      <w:r w:rsidR="002462EF" w:rsidRPr="00BB1071">
        <w:rPr>
          <w:rFonts w:ascii="Times New Roman" w:hAnsi="Times New Roman" w:cs="Times New Roman"/>
        </w:rPr>
        <w:t>mé</w:t>
      </w:r>
      <w:r w:rsidR="002579C6" w:rsidRPr="00BB1071">
        <w:rPr>
          <w:rFonts w:ascii="Times New Roman" w:hAnsi="Times New Roman" w:cs="Times New Roman"/>
        </w:rPr>
        <w:t>dico</w:t>
      </w:r>
      <w:r w:rsidR="002462EF" w:rsidRPr="00BB1071">
        <w:rPr>
          <w:rFonts w:ascii="Times New Roman" w:hAnsi="Times New Roman" w:cs="Times New Roman"/>
        </w:rPr>
        <w:t xml:space="preserve"> </w:t>
      </w:r>
      <w:r w:rsidR="00CF2EB5">
        <w:rPr>
          <w:rFonts w:ascii="Times New Roman" w:hAnsi="Times New Roman" w:cs="Times New Roman"/>
        </w:rPr>
        <w:t>en relación con</w:t>
      </w:r>
      <w:r w:rsidR="00F4101B">
        <w:rPr>
          <w:rFonts w:ascii="Times New Roman" w:hAnsi="Times New Roman" w:cs="Times New Roman"/>
        </w:rPr>
        <w:t xml:space="preserve"> </w:t>
      </w:r>
      <w:r w:rsidR="002462EF" w:rsidRPr="00BB1071">
        <w:rPr>
          <w:rFonts w:ascii="Times New Roman" w:hAnsi="Times New Roman" w:cs="Times New Roman"/>
        </w:rPr>
        <w:t>el riesgo de efectos pe</w:t>
      </w:r>
      <w:r w:rsidR="00072FC9" w:rsidRPr="00BB1071">
        <w:rPr>
          <w:rFonts w:ascii="Times New Roman" w:hAnsi="Times New Roman" w:cs="Times New Roman"/>
        </w:rPr>
        <w:t>r</w:t>
      </w:r>
      <w:r w:rsidR="002462EF" w:rsidRPr="00BB1071">
        <w:rPr>
          <w:rFonts w:ascii="Times New Roman" w:hAnsi="Times New Roman" w:cs="Times New Roman"/>
        </w:rPr>
        <w:t xml:space="preserve">judiciales para el </w:t>
      </w:r>
      <w:r w:rsidR="00AC1FE6">
        <w:rPr>
          <w:rFonts w:ascii="Times New Roman" w:hAnsi="Times New Roman" w:cs="Times New Roman"/>
        </w:rPr>
        <w:t>niño</w:t>
      </w:r>
      <w:r w:rsidR="002462EF" w:rsidRPr="00BB1071">
        <w:rPr>
          <w:rFonts w:ascii="Times New Roman" w:hAnsi="Times New Roman" w:cs="Times New Roman"/>
        </w:rPr>
        <w:t xml:space="preserve"> asociado</w:t>
      </w:r>
      <w:r w:rsidR="002579C6" w:rsidRPr="00BB1071">
        <w:rPr>
          <w:rFonts w:ascii="Times New Roman" w:hAnsi="Times New Roman" w:cs="Times New Roman"/>
        </w:rPr>
        <w:t>s con e</w:t>
      </w:r>
      <w:r w:rsidR="002462EF" w:rsidRPr="00BB1071">
        <w:rPr>
          <w:rFonts w:ascii="Times New Roman" w:hAnsi="Times New Roman" w:cs="Times New Roman"/>
        </w:rPr>
        <w:t xml:space="preserve">l tratamiento y se deben realizar </w:t>
      </w:r>
      <w:r w:rsidR="00AC1FE6">
        <w:rPr>
          <w:rFonts w:ascii="Times New Roman" w:hAnsi="Times New Roman" w:cs="Times New Roman"/>
        </w:rPr>
        <w:t>ecograf</w:t>
      </w:r>
      <w:r w:rsidR="009C61AE">
        <w:rPr>
          <w:rFonts w:ascii="Times New Roman" w:hAnsi="Times New Roman" w:cs="Times New Roman"/>
        </w:rPr>
        <w:t>ías</w:t>
      </w:r>
      <w:r w:rsidR="002462EF" w:rsidRPr="00BB1071">
        <w:rPr>
          <w:rFonts w:ascii="Times New Roman" w:hAnsi="Times New Roman" w:cs="Times New Roman"/>
        </w:rPr>
        <w:t xml:space="preserve"> para confirmar el</w:t>
      </w:r>
      <w:r w:rsidR="00CF2EB5">
        <w:rPr>
          <w:rFonts w:ascii="Times New Roman" w:hAnsi="Times New Roman" w:cs="Times New Roman"/>
        </w:rPr>
        <w:t xml:space="preserve"> normal</w:t>
      </w:r>
      <w:r w:rsidR="002462EF" w:rsidRPr="00BB1071">
        <w:rPr>
          <w:rFonts w:ascii="Times New Roman" w:hAnsi="Times New Roman" w:cs="Times New Roman"/>
        </w:rPr>
        <w:t xml:space="preserve"> desarrollo</w:t>
      </w:r>
      <w:r w:rsidR="00F4101B">
        <w:rPr>
          <w:rFonts w:ascii="Times New Roman" w:hAnsi="Times New Roman" w:cs="Times New Roman"/>
        </w:rPr>
        <w:t xml:space="preserve"> </w:t>
      </w:r>
      <w:r w:rsidR="002462EF" w:rsidRPr="00BB1071">
        <w:rPr>
          <w:rFonts w:ascii="Times New Roman" w:hAnsi="Times New Roman" w:cs="Times New Roman"/>
        </w:rPr>
        <w:t xml:space="preserve">del feto. </w:t>
      </w:r>
      <w:r w:rsidRPr="00BB1071">
        <w:rPr>
          <w:rFonts w:ascii="Times New Roman" w:hAnsi="Times New Roman" w:cs="Times New Roman"/>
        </w:rPr>
        <w:t>En estudios con animales, el metotrexato ha mostrado toxicidad reproductiva, especialmente durante el primer trimestre (ver sección 5.3). El metotrexato ha demostrado un efecto teratogénico en humanos; se ha notificado como causa de muerte fetal y/o anomalías congénitas (</w:t>
      </w:r>
      <w:r w:rsidR="002462EF" w:rsidRPr="00BB1071">
        <w:rPr>
          <w:rFonts w:ascii="Times New Roman" w:hAnsi="Times New Roman" w:cs="Times New Roman"/>
        </w:rPr>
        <w:t xml:space="preserve">por ejemplo, </w:t>
      </w:r>
      <w:r w:rsidRPr="00BB1071">
        <w:rPr>
          <w:rFonts w:ascii="Times New Roman" w:hAnsi="Times New Roman" w:cs="Times New Roman"/>
        </w:rPr>
        <w:t>crane</w:t>
      </w:r>
      <w:r w:rsidR="002462EF" w:rsidRPr="00BB1071">
        <w:rPr>
          <w:rFonts w:ascii="Times New Roman" w:hAnsi="Times New Roman" w:cs="Times New Roman"/>
        </w:rPr>
        <w:t>ofaci</w:t>
      </w:r>
      <w:r w:rsidRPr="00BB1071">
        <w:rPr>
          <w:rFonts w:ascii="Times New Roman" w:hAnsi="Times New Roman" w:cs="Times New Roman"/>
        </w:rPr>
        <w:t>ales, cardiovasculares</w:t>
      </w:r>
      <w:r w:rsidR="00C324B1">
        <w:rPr>
          <w:rFonts w:ascii="Times New Roman" w:hAnsi="Times New Roman" w:cs="Times New Roman"/>
        </w:rPr>
        <w:t>,</w:t>
      </w:r>
      <w:r w:rsidRPr="00BB1071">
        <w:rPr>
          <w:rFonts w:ascii="Times New Roman" w:hAnsi="Times New Roman" w:cs="Times New Roman"/>
        </w:rPr>
        <w:t xml:space="preserve"> </w:t>
      </w:r>
      <w:r w:rsidR="00C324B1">
        <w:rPr>
          <w:rFonts w:ascii="Times New Roman" w:hAnsi="Times New Roman" w:cs="Times New Roman"/>
        </w:rPr>
        <w:t>d</w:t>
      </w:r>
      <w:r w:rsidR="002462EF" w:rsidRPr="00BB1071">
        <w:rPr>
          <w:rFonts w:ascii="Times New Roman" w:hAnsi="Times New Roman" w:cs="Times New Roman"/>
        </w:rPr>
        <w:t>el sistema nervioso central y</w:t>
      </w:r>
      <w:r w:rsidR="00C324B1">
        <w:rPr>
          <w:rFonts w:ascii="Times New Roman" w:hAnsi="Times New Roman" w:cs="Times New Roman"/>
        </w:rPr>
        <w:t xml:space="preserve"> relacionadas con </w:t>
      </w:r>
      <w:r w:rsidRPr="00BB1071">
        <w:rPr>
          <w:rFonts w:ascii="Times New Roman" w:hAnsi="Times New Roman" w:cs="Times New Roman"/>
        </w:rPr>
        <w:t xml:space="preserve">las extremidades). </w:t>
      </w:r>
    </w:p>
    <w:p w14:paraId="53A45830" w14:textId="77777777" w:rsidR="002462EF" w:rsidRPr="00BB1071" w:rsidRDefault="002462EF" w:rsidP="00106F3A">
      <w:pPr>
        <w:spacing w:after="0" w:line="240" w:lineRule="auto"/>
        <w:rPr>
          <w:rFonts w:ascii="Times New Roman" w:hAnsi="Times New Roman" w:cs="Times New Roman"/>
        </w:rPr>
      </w:pPr>
    </w:p>
    <w:p w14:paraId="62D817BB" w14:textId="77777777" w:rsidR="002462EF" w:rsidRPr="00BB1071" w:rsidRDefault="002462EF" w:rsidP="00AC1FE6">
      <w:pPr>
        <w:spacing w:after="0" w:line="240" w:lineRule="auto"/>
        <w:rPr>
          <w:rFonts w:ascii="Times New Roman" w:hAnsi="Times New Roman" w:cs="Times New Roman"/>
        </w:rPr>
      </w:pPr>
      <w:r w:rsidRPr="00BB1071">
        <w:rPr>
          <w:rFonts w:ascii="Times New Roman" w:hAnsi="Times New Roman" w:cs="Times New Roman"/>
        </w:rPr>
        <w:t xml:space="preserve">El metotrexato es </w:t>
      </w:r>
      <w:r w:rsidR="001F30F4" w:rsidRPr="00BB1071">
        <w:rPr>
          <w:rFonts w:ascii="Times New Roman" w:hAnsi="Times New Roman" w:cs="Times New Roman"/>
        </w:rPr>
        <w:t xml:space="preserve">un potente </w:t>
      </w:r>
      <w:r w:rsidR="008224C3" w:rsidRPr="00BB1071">
        <w:rPr>
          <w:rFonts w:ascii="Times New Roman" w:hAnsi="Times New Roman" w:cs="Times New Roman"/>
        </w:rPr>
        <w:t>teratógeno humano</w:t>
      </w:r>
      <w:r w:rsidR="008D2E63">
        <w:rPr>
          <w:rFonts w:ascii="Times New Roman" w:hAnsi="Times New Roman" w:cs="Times New Roman"/>
        </w:rPr>
        <w:t>, con un</w:t>
      </w:r>
      <w:r w:rsidR="008224C3" w:rsidRPr="00BB1071">
        <w:rPr>
          <w:rFonts w:ascii="Times New Roman" w:hAnsi="Times New Roman" w:cs="Times New Roman"/>
        </w:rPr>
        <w:t xml:space="preserve"> riesgo</w:t>
      </w:r>
      <w:r w:rsidR="008D2E63">
        <w:rPr>
          <w:rFonts w:ascii="Times New Roman" w:hAnsi="Times New Roman" w:cs="Times New Roman"/>
        </w:rPr>
        <w:t xml:space="preserve"> aumentado</w:t>
      </w:r>
      <w:r w:rsidR="008224C3" w:rsidRPr="00BB1071">
        <w:rPr>
          <w:rFonts w:ascii="Times New Roman" w:hAnsi="Times New Roman" w:cs="Times New Roman"/>
        </w:rPr>
        <w:t xml:space="preserve"> de abortos espontáneos, restricción del crecimiento uterino y malformaciones congénitas en caso de exposición durante el embarazo.</w:t>
      </w:r>
    </w:p>
    <w:p w14:paraId="17134929" w14:textId="77777777" w:rsidR="008224C3" w:rsidRPr="00BB1071" w:rsidRDefault="008224C3" w:rsidP="00106F3A">
      <w:pPr>
        <w:spacing w:after="0" w:line="240" w:lineRule="auto"/>
        <w:rPr>
          <w:rFonts w:ascii="Times New Roman" w:hAnsi="Times New Roman" w:cs="Times New Roman"/>
        </w:rPr>
      </w:pPr>
    </w:p>
    <w:p w14:paraId="59EA76C5" w14:textId="77777777" w:rsidR="008224C3" w:rsidRPr="00663E2E" w:rsidRDefault="008224C3" w:rsidP="00663E2E">
      <w:pPr>
        <w:spacing w:after="0" w:line="240" w:lineRule="auto"/>
        <w:rPr>
          <w:rFonts w:ascii="Times New Roman" w:hAnsi="Times New Roman" w:cs="Times New Roman"/>
        </w:rPr>
      </w:pPr>
      <w:r w:rsidRPr="00663E2E">
        <w:rPr>
          <w:rFonts w:ascii="Times New Roman" w:hAnsi="Times New Roman" w:cs="Times New Roman"/>
        </w:rPr>
        <w:t>Se han notificado abortos espontáneos en el 42,5% de las mujeres embarazadas expuestas al tratamiento con metotrexato</w:t>
      </w:r>
      <w:r w:rsidR="00534226" w:rsidRPr="00663E2E">
        <w:rPr>
          <w:rFonts w:ascii="Times New Roman" w:hAnsi="Times New Roman" w:cs="Times New Roman"/>
        </w:rPr>
        <w:t xml:space="preserve"> a dosis bajas </w:t>
      </w:r>
      <w:r w:rsidRPr="00663E2E">
        <w:rPr>
          <w:rFonts w:ascii="Times New Roman" w:hAnsi="Times New Roman" w:cs="Times New Roman"/>
        </w:rPr>
        <w:t>(menos de 30 mg/semana), compara</w:t>
      </w:r>
      <w:r w:rsidR="00534226" w:rsidRPr="00663E2E">
        <w:rPr>
          <w:rFonts w:ascii="Times New Roman" w:hAnsi="Times New Roman" w:cs="Times New Roman"/>
        </w:rPr>
        <w:t>do</w:t>
      </w:r>
      <w:r w:rsidRPr="00663E2E">
        <w:rPr>
          <w:rFonts w:ascii="Times New Roman" w:hAnsi="Times New Roman" w:cs="Times New Roman"/>
        </w:rPr>
        <w:t xml:space="preserve"> con una tasa notificada del 22,5% en pacientes con la misma enfermedad tratadas con fármacos distintos</w:t>
      </w:r>
      <w:r w:rsidR="002A1870" w:rsidRPr="00663E2E">
        <w:rPr>
          <w:rFonts w:ascii="Times New Roman" w:hAnsi="Times New Roman" w:cs="Times New Roman"/>
        </w:rPr>
        <w:t xml:space="preserve"> </w:t>
      </w:r>
      <w:r w:rsidR="00534226" w:rsidRPr="00663E2E">
        <w:rPr>
          <w:rFonts w:ascii="Times New Roman" w:hAnsi="Times New Roman" w:cs="Times New Roman"/>
        </w:rPr>
        <w:t>a</w:t>
      </w:r>
      <w:r w:rsidRPr="00663E2E">
        <w:rPr>
          <w:rFonts w:ascii="Times New Roman" w:hAnsi="Times New Roman" w:cs="Times New Roman"/>
        </w:rPr>
        <w:t xml:space="preserve"> metotrexato.</w:t>
      </w:r>
    </w:p>
    <w:p w14:paraId="12DB4B58" w14:textId="77777777" w:rsidR="008224C3" w:rsidRPr="00BB1071" w:rsidRDefault="008224C3" w:rsidP="00106F3A">
      <w:pPr>
        <w:spacing w:after="0" w:line="240" w:lineRule="auto"/>
        <w:rPr>
          <w:rFonts w:ascii="Times New Roman" w:hAnsi="Times New Roman" w:cs="Times New Roman"/>
        </w:rPr>
      </w:pPr>
    </w:p>
    <w:p w14:paraId="01E63867" w14:textId="77777777" w:rsidR="008224C3" w:rsidRPr="00663E2E" w:rsidRDefault="008224C3" w:rsidP="00663E2E">
      <w:pPr>
        <w:spacing w:after="0" w:line="240" w:lineRule="auto"/>
        <w:rPr>
          <w:rFonts w:ascii="Times New Roman" w:hAnsi="Times New Roman" w:cs="Times New Roman"/>
        </w:rPr>
      </w:pPr>
      <w:r w:rsidRPr="00663E2E">
        <w:rPr>
          <w:rFonts w:ascii="Times New Roman" w:hAnsi="Times New Roman" w:cs="Times New Roman"/>
        </w:rPr>
        <w:t>Se</w:t>
      </w:r>
      <w:r w:rsidR="009C61AE" w:rsidRPr="00663E2E">
        <w:rPr>
          <w:rFonts w:ascii="Times New Roman" w:hAnsi="Times New Roman" w:cs="Times New Roman"/>
        </w:rPr>
        <w:t xml:space="preserve"> </w:t>
      </w:r>
      <w:r w:rsidRPr="00663E2E">
        <w:rPr>
          <w:rFonts w:ascii="Times New Roman" w:hAnsi="Times New Roman" w:cs="Times New Roman"/>
        </w:rPr>
        <w:t>produ</w:t>
      </w:r>
      <w:r w:rsidR="00534226" w:rsidRPr="00663E2E">
        <w:rPr>
          <w:rFonts w:ascii="Times New Roman" w:hAnsi="Times New Roman" w:cs="Times New Roman"/>
        </w:rPr>
        <w:t>jeron</w:t>
      </w:r>
      <w:r w:rsidR="009C61AE" w:rsidRPr="00663E2E">
        <w:rPr>
          <w:rFonts w:ascii="Times New Roman" w:hAnsi="Times New Roman" w:cs="Times New Roman"/>
        </w:rPr>
        <w:t xml:space="preserve"> d</w:t>
      </w:r>
      <w:r w:rsidR="00DF5936" w:rsidRPr="00663E2E">
        <w:rPr>
          <w:rFonts w:ascii="Times New Roman" w:hAnsi="Times New Roman" w:cs="Times New Roman"/>
        </w:rPr>
        <w:t>efectos de nacimiento</w:t>
      </w:r>
      <w:r w:rsidRPr="00663E2E">
        <w:rPr>
          <w:rFonts w:ascii="Times New Roman" w:hAnsi="Times New Roman" w:cs="Times New Roman"/>
        </w:rPr>
        <w:t xml:space="preserve"> graves en el 6,6% de los </w:t>
      </w:r>
      <w:r w:rsidR="002A1870" w:rsidRPr="00663E2E">
        <w:rPr>
          <w:rFonts w:ascii="Times New Roman" w:hAnsi="Times New Roman" w:cs="Times New Roman"/>
        </w:rPr>
        <w:t>nac</w:t>
      </w:r>
      <w:r w:rsidR="00534226" w:rsidRPr="00663E2E">
        <w:rPr>
          <w:rFonts w:ascii="Times New Roman" w:hAnsi="Times New Roman" w:cs="Times New Roman"/>
        </w:rPr>
        <w:t>idos vivos</w:t>
      </w:r>
      <w:r w:rsidRPr="00663E2E">
        <w:rPr>
          <w:rFonts w:ascii="Times New Roman" w:hAnsi="Times New Roman" w:cs="Times New Roman"/>
        </w:rPr>
        <w:t xml:space="preserve"> </w:t>
      </w:r>
      <w:r w:rsidR="00534226" w:rsidRPr="00663E2E">
        <w:rPr>
          <w:rFonts w:ascii="Times New Roman" w:hAnsi="Times New Roman" w:cs="Times New Roman"/>
        </w:rPr>
        <w:t>de</w:t>
      </w:r>
      <w:r w:rsidRPr="00663E2E">
        <w:rPr>
          <w:rFonts w:ascii="Times New Roman" w:hAnsi="Times New Roman" w:cs="Times New Roman"/>
        </w:rPr>
        <w:t xml:space="preserve"> mujeres expuestas a</w:t>
      </w:r>
      <w:r w:rsidR="00534226" w:rsidRPr="00663E2E">
        <w:rPr>
          <w:rFonts w:ascii="Times New Roman" w:hAnsi="Times New Roman" w:cs="Times New Roman"/>
        </w:rPr>
        <w:t xml:space="preserve"> un</w:t>
      </w:r>
      <w:r w:rsidRPr="00663E2E">
        <w:rPr>
          <w:rFonts w:ascii="Times New Roman" w:hAnsi="Times New Roman" w:cs="Times New Roman"/>
        </w:rPr>
        <w:t xml:space="preserve"> tratamiento con metotrexato</w:t>
      </w:r>
      <w:r w:rsidR="00534226" w:rsidRPr="00663E2E">
        <w:rPr>
          <w:rFonts w:ascii="Times New Roman" w:hAnsi="Times New Roman" w:cs="Times New Roman"/>
        </w:rPr>
        <w:t xml:space="preserve"> a dosis bajas</w:t>
      </w:r>
      <w:r w:rsidRPr="00663E2E">
        <w:rPr>
          <w:rFonts w:ascii="Times New Roman" w:hAnsi="Times New Roman" w:cs="Times New Roman"/>
        </w:rPr>
        <w:t xml:space="preserve"> (menos de 30 mg/semana) durante el embarazo, compara</w:t>
      </w:r>
      <w:r w:rsidR="00534226" w:rsidRPr="00663E2E">
        <w:rPr>
          <w:rFonts w:ascii="Times New Roman" w:hAnsi="Times New Roman" w:cs="Times New Roman"/>
        </w:rPr>
        <w:t>do</w:t>
      </w:r>
      <w:r w:rsidRPr="00663E2E">
        <w:rPr>
          <w:rFonts w:ascii="Times New Roman" w:hAnsi="Times New Roman" w:cs="Times New Roman"/>
        </w:rPr>
        <w:t xml:space="preserve"> con</w:t>
      </w:r>
      <w:r w:rsidR="00534226" w:rsidRPr="00663E2E">
        <w:rPr>
          <w:rFonts w:ascii="Times New Roman" w:hAnsi="Times New Roman" w:cs="Times New Roman"/>
        </w:rPr>
        <w:t>,</w:t>
      </w:r>
      <w:r w:rsidRPr="00663E2E">
        <w:rPr>
          <w:rFonts w:ascii="Times New Roman" w:hAnsi="Times New Roman" w:cs="Times New Roman"/>
        </w:rPr>
        <w:t xml:space="preserve"> aproximada</w:t>
      </w:r>
      <w:r w:rsidR="002A1870" w:rsidRPr="00663E2E">
        <w:rPr>
          <w:rFonts w:ascii="Times New Roman" w:hAnsi="Times New Roman" w:cs="Times New Roman"/>
        </w:rPr>
        <w:t>mente</w:t>
      </w:r>
      <w:r w:rsidR="00534226" w:rsidRPr="00663E2E">
        <w:rPr>
          <w:rFonts w:ascii="Times New Roman" w:hAnsi="Times New Roman" w:cs="Times New Roman"/>
        </w:rPr>
        <w:t>,</w:t>
      </w:r>
      <w:r w:rsidR="002A1870" w:rsidRPr="00663E2E">
        <w:rPr>
          <w:rFonts w:ascii="Times New Roman" w:hAnsi="Times New Roman" w:cs="Times New Roman"/>
        </w:rPr>
        <w:t xml:space="preserve"> el 4% de los nac</w:t>
      </w:r>
      <w:r w:rsidR="00534226" w:rsidRPr="00663E2E">
        <w:rPr>
          <w:rFonts w:ascii="Times New Roman" w:hAnsi="Times New Roman" w:cs="Times New Roman"/>
        </w:rPr>
        <w:t>idos vivos</w:t>
      </w:r>
      <w:r w:rsidRPr="00663E2E">
        <w:rPr>
          <w:rFonts w:ascii="Times New Roman" w:hAnsi="Times New Roman" w:cs="Times New Roman"/>
        </w:rPr>
        <w:t xml:space="preserve"> </w:t>
      </w:r>
      <w:r w:rsidR="00534226" w:rsidRPr="00663E2E">
        <w:rPr>
          <w:rFonts w:ascii="Times New Roman" w:hAnsi="Times New Roman" w:cs="Times New Roman"/>
        </w:rPr>
        <w:t>de</w:t>
      </w:r>
      <w:r w:rsidRPr="00663E2E">
        <w:rPr>
          <w:rFonts w:ascii="Times New Roman" w:hAnsi="Times New Roman" w:cs="Times New Roman"/>
        </w:rPr>
        <w:t xml:space="preserve"> pacientes con la misma enfermedad tratadas con fármaco</w:t>
      </w:r>
      <w:r w:rsidR="002A1870" w:rsidRPr="00663E2E">
        <w:rPr>
          <w:rFonts w:ascii="Times New Roman" w:hAnsi="Times New Roman" w:cs="Times New Roman"/>
        </w:rPr>
        <w:t xml:space="preserve">s distintos </w:t>
      </w:r>
      <w:r w:rsidR="00534226" w:rsidRPr="00663E2E">
        <w:rPr>
          <w:rFonts w:ascii="Times New Roman" w:hAnsi="Times New Roman" w:cs="Times New Roman"/>
        </w:rPr>
        <w:t xml:space="preserve">a </w:t>
      </w:r>
      <w:r w:rsidRPr="00663E2E">
        <w:rPr>
          <w:rFonts w:ascii="Times New Roman" w:hAnsi="Times New Roman" w:cs="Times New Roman"/>
        </w:rPr>
        <w:t>metotrexato.</w:t>
      </w:r>
    </w:p>
    <w:p w14:paraId="780E7B31" w14:textId="77777777" w:rsidR="008224C3" w:rsidRPr="00BB1071" w:rsidRDefault="008224C3" w:rsidP="00106F3A">
      <w:pPr>
        <w:spacing w:after="0" w:line="240" w:lineRule="auto"/>
        <w:rPr>
          <w:rFonts w:ascii="Times New Roman" w:hAnsi="Times New Roman" w:cs="Times New Roman"/>
        </w:rPr>
      </w:pPr>
    </w:p>
    <w:p w14:paraId="5E98F459" w14:textId="77777777" w:rsidR="008224C3" w:rsidRPr="00BB1071" w:rsidRDefault="002D73E3" w:rsidP="00403536">
      <w:pPr>
        <w:spacing w:after="0" w:line="240" w:lineRule="auto"/>
        <w:rPr>
          <w:rFonts w:ascii="Times New Roman" w:hAnsi="Times New Roman" w:cs="Times New Roman"/>
        </w:rPr>
      </w:pPr>
      <w:r>
        <w:rPr>
          <w:rFonts w:ascii="Times New Roman" w:hAnsi="Times New Roman" w:cs="Times New Roman"/>
        </w:rPr>
        <w:t xml:space="preserve">Los </w:t>
      </w:r>
      <w:r w:rsidR="00E20AC3" w:rsidRPr="00BB1071">
        <w:rPr>
          <w:rFonts w:ascii="Times New Roman" w:hAnsi="Times New Roman" w:cs="Times New Roman"/>
        </w:rPr>
        <w:t>datos disponibles sobre la exposición</w:t>
      </w:r>
      <w:r>
        <w:rPr>
          <w:rFonts w:ascii="Times New Roman" w:hAnsi="Times New Roman" w:cs="Times New Roman"/>
        </w:rPr>
        <w:t xml:space="preserve"> a </w:t>
      </w:r>
      <w:r w:rsidRPr="00BB1071">
        <w:rPr>
          <w:rFonts w:ascii="Times New Roman" w:hAnsi="Times New Roman" w:cs="Times New Roman"/>
        </w:rPr>
        <w:t>metotrexato</w:t>
      </w:r>
      <w:r w:rsidR="00E20AC3" w:rsidRPr="00BB1071">
        <w:rPr>
          <w:rFonts w:ascii="Times New Roman" w:hAnsi="Times New Roman" w:cs="Times New Roman"/>
        </w:rPr>
        <w:t xml:space="preserve"> </w:t>
      </w:r>
      <w:r w:rsidR="00DF5936" w:rsidRPr="00BB1071">
        <w:rPr>
          <w:rFonts w:ascii="Times New Roman" w:hAnsi="Times New Roman" w:cs="Times New Roman"/>
        </w:rPr>
        <w:t xml:space="preserve">durante el embarazo </w:t>
      </w:r>
      <w:r w:rsidR="00E20AC3" w:rsidRPr="00BB1071">
        <w:rPr>
          <w:rFonts w:ascii="Times New Roman" w:hAnsi="Times New Roman" w:cs="Times New Roman"/>
        </w:rPr>
        <w:t>a</w:t>
      </w:r>
      <w:r w:rsidR="00DF5936">
        <w:rPr>
          <w:rFonts w:ascii="Times New Roman" w:hAnsi="Times New Roman" w:cs="Times New Roman"/>
        </w:rPr>
        <w:t xml:space="preserve"> dosis</w:t>
      </w:r>
      <w:r w:rsidR="00275374" w:rsidRPr="00BB1071">
        <w:rPr>
          <w:rFonts w:ascii="Times New Roman" w:hAnsi="Times New Roman" w:cs="Times New Roman"/>
        </w:rPr>
        <w:t xml:space="preserve"> </w:t>
      </w:r>
      <w:r w:rsidR="00DF5936">
        <w:rPr>
          <w:rFonts w:ascii="Times New Roman" w:hAnsi="Times New Roman" w:cs="Times New Roman"/>
        </w:rPr>
        <w:t>superiores</w:t>
      </w:r>
      <w:r w:rsidR="00275374" w:rsidRPr="00BB1071">
        <w:rPr>
          <w:rFonts w:ascii="Times New Roman" w:hAnsi="Times New Roman" w:cs="Times New Roman"/>
        </w:rPr>
        <w:t xml:space="preserve"> </w:t>
      </w:r>
      <w:r>
        <w:rPr>
          <w:rFonts w:ascii="Times New Roman" w:hAnsi="Times New Roman" w:cs="Times New Roman"/>
        </w:rPr>
        <w:t>a</w:t>
      </w:r>
      <w:r w:rsidR="00F4101B">
        <w:rPr>
          <w:rFonts w:ascii="Times New Roman" w:hAnsi="Times New Roman" w:cs="Times New Roman"/>
        </w:rPr>
        <w:t xml:space="preserve"> </w:t>
      </w:r>
      <w:r w:rsidR="00275374" w:rsidRPr="00BB1071">
        <w:rPr>
          <w:rFonts w:ascii="Times New Roman" w:hAnsi="Times New Roman" w:cs="Times New Roman"/>
        </w:rPr>
        <w:t xml:space="preserve">30 mg/semana </w:t>
      </w:r>
      <w:r>
        <w:rPr>
          <w:rFonts w:ascii="Times New Roman" w:hAnsi="Times New Roman" w:cs="Times New Roman"/>
        </w:rPr>
        <w:t>son insuficientes</w:t>
      </w:r>
      <w:r w:rsidR="00E20AC3" w:rsidRPr="00BB1071">
        <w:rPr>
          <w:rFonts w:ascii="Times New Roman" w:hAnsi="Times New Roman" w:cs="Times New Roman"/>
        </w:rPr>
        <w:t xml:space="preserve">, pero </w:t>
      </w:r>
      <w:r>
        <w:rPr>
          <w:rFonts w:ascii="Times New Roman" w:hAnsi="Times New Roman" w:cs="Times New Roman"/>
        </w:rPr>
        <w:t>cabe esperar</w:t>
      </w:r>
      <w:r w:rsidR="00E20AC3" w:rsidRPr="00BB1071">
        <w:rPr>
          <w:rFonts w:ascii="Times New Roman" w:hAnsi="Times New Roman" w:cs="Times New Roman"/>
        </w:rPr>
        <w:t xml:space="preserve"> tasas</w:t>
      </w:r>
      <w:r>
        <w:rPr>
          <w:rFonts w:ascii="Times New Roman" w:hAnsi="Times New Roman" w:cs="Times New Roman"/>
        </w:rPr>
        <w:t xml:space="preserve"> más altas </w:t>
      </w:r>
      <w:r w:rsidR="00E20AC3" w:rsidRPr="00BB1071">
        <w:rPr>
          <w:rFonts w:ascii="Times New Roman" w:hAnsi="Times New Roman" w:cs="Times New Roman"/>
        </w:rPr>
        <w:t>de abortos espontáneos y malformaciones congénitas.</w:t>
      </w:r>
    </w:p>
    <w:p w14:paraId="2CE2DA51" w14:textId="77777777" w:rsidR="002462EF" w:rsidRPr="00BB1071" w:rsidRDefault="002462EF" w:rsidP="00106F3A">
      <w:pPr>
        <w:spacing w:after="0" w:line="240" w:lineRule="auto"/>
        <w:rPr>
          <w:rFonts w:ascii="Times New Roman" w:hAnsi="Times New Roman" w:cs="Times New Roman"/>
        </w:rPr>
      </w:pPr>
    </w:p>
    <w:p w14:paraId="15DE230E"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 xml:space="preserve">En los casos en los que se interrumpió el tratamiento con metotrexato antes de la concepción, se han notificado embarazos normales. </w:t>
      </w:r>
    </w:p>
    <w:p w14:paraId="05F38A75" w14:textId="77777777" w:rsidR="00DE115E" w:rsidRPr="00BB1071" w:rsidRDefault="00DE115E" w:rsidP="00D0348E">
      <w:pPr>
        <w:spacing w:after="0" w:line="240" w:lineRule="auto"/>
        <w:rPr>
          <w:rFonts w:ascii="Times New Roman" w:hAnsi="Times New Roman" w:cs="Times New Roman"/>
        </w:rPr>
      </w:pPr>
    </w:p>
    <w:p w14:paraId="6B137116"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u w:val="single"/>
        </w:rPr>
        <w:t>Lactancia</w:t>
      </w:r>
    </w:p>
    <w:p w14:paraId="63E636E0" w14:textId="64DDD330"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El metotrexato se transfiere a la leche materna y puede producir toxicidad en niños en período de lactancia, por lo que el tratamiento está contraindicado durante la lactancia (ver sección 4.3). Si el uso de metotrexato fuera necesario durante el período de lactancia, la lactancia se debe suspender antes del tratamiento.</w:t>
      </w:r>
    </w:p>
    <w:p w14:paraId="11D42025" w14:textId="77777777" w:rsidR="00DE115E" w:rsidRPr="00BB1071" w:rsidRDefault="00DE115E" w:rsidP="00106F3A">
      <w:pPr>
        <w:spacing w:after="0" w:line="240" w:lineRule="auto"/>
        <w:rPr>
          <w:rFonts w:ascii="Times New Roman" w:hAnsi="Times New Roman" w:cs="Times New Roman"/>
        </w:rPr>
      </w:pPr>
    </w:p>
    <w:p w14:paraId="11E1ED15" w14:textId="77777777" w:rsidR="00DE115E" w:rsidRPr="00BB1071" w:rsidRDefault="00A65CC1" w:rsidP="00106F3A">
      <w:pPr>
        <w:spacing w:after="0" w:line="240" w:lineRule="auto"/>
        <w:rPr>
          <w:rFonts w:ascii="Times New Roman" w:hAnsi="Times New Roman" w:cs="Times New Roman"/>
          <w:u w:val="single"/>
        </w:rPr>
      </w:pPr>
      <w:r w:rsidRPr="00BB1071">
        <w:rPr>
          <w:rFonts w:ascii="Times New Roman" w:hAnsi="Times New Roman" w:cs="Times New Roman"/>
          <w:u w:val="single"/>
        </w:rPr>
        <w:t>Fertilidad</w:t>
      </w:r>
    </w:p>
    <w:p w14:paraId="2350F69A" w14:textId="53E106B1" w:rsidR="008A109E" w:rsidRPr="00BB1071" w:rsidRDefault="008A109E" w:rsidP="004626A3">
      <w:pPr>
        <w:spacing w:after="0" w:line="240" w:lineRule="auto"/>
        <w:rPr>
          <w:rFonts w:ascii="Times New Roman" w:hAnsi="Times New Roman" w:cs="Times New Roman"/>
        </w:rPr>
      </w:pPr>
      <w:r w:rsidRPr="00BB1071">
        <w:rPr>
          <w:rFonts w:ascii="Times New Roman" w:hAnsi="Times New Roman" w:cs="Times New Roman"/>
        </w:rPr>
        <w:t>El metotrexato afecta a la espermatogénesis y</w:t>
      </w:r>
      <w:r w:rsidR="00155912">
        <w:rPr>
          <w:rFonts w:ascii="Times New Roman" w:hAnsi="Times New Roman" w:cs="Times New Roman"/>
        </w:rPr>
        <w:t xml:space="preserve"> la</w:t>
      </w:r>
      <w:r w:rsidRPr="00BB1071">
        <w:rPr>
          <w:rFonts w:ascii="Times New Roman" w:hAnsi="Times New Roman" w:cs="Times New Roman"/>
        </w:rPr>
        <w:t xml:space="preserve"> ovogénesis y puede reduci</w:t>
      </w:r>
      <w:r w:rsidR="00F043E6" w:rsidRPr="00BB1071">
        <w:rPr>
          <w:rFonts w:ascii="Times New Roman" w:hAnsi="Times New Roman" w:cs="Times New Roman"/>
        </w:rPr>
        <w:t xml:space="preserve">r la fertilidad. Se ha notificado que metotrexato produce oligospermia, disfunción menstrual y amenorrea en humanos. </w:t>
      </w:r>
      <w:r w:rsidR="00155912">
        <w:rPr>
          <w:rFonts w:ascii="Times New Roman" w:hAnsi="Times New Roman" w:cs="Times New Roman"/>
        </w:rPr>
        <w:t>E</w:t>
      </w:r>
      <w:r w:rsidR="00F043E6" w:rsidRPr="00BB1071">
        <w:rPr>
          <w:rFonts w:ascii="Times New Roman" w:hAnsi="Times New Roman" w:cs="Times New Roman"/>
        </w:rPr>
        <w:t>stos efectos</w:t>
      </w:r>
      <w:r w:rsidR="00155912">
        <w:rPr>
          <w:rFonts w:ascii="Times New Roman" w:hAnsi="Times New Roman" w:cs="Times New Roman"/>
        </w:rPr>
        <w:t xml:space="preserve"> parecen ser</w:t>
      </w:r>
      <w:r w:rsidR="00F043E6" w:rsidRPr="00BB1071">
        <w:rPr>
          <w:rFonts w:ascii="Times New Roman" w:hAnsi="Times New Roman" w:cs="Times New Roman"/>
        </w:rPr>
        <w:t xml:space="preserve"> reversibles tras la interrupción del tratamiento en la mayoría de los casos.</w:t>
      </w:r>
    </w:p>
    <w:p w14:paraId="74113FB8" w14:textId="77777777" w:rsidR="00DE115E" w:rsidRPr="00BB1071" w:rsidRDefault="00DE115E" w:rsidP="00106F3A">
      <w:pPr>
        <w:spacing w:after="0" w:line="240" w:lineRule="auto"/>
        <w:rPr>
          <w:rFonts w:ascii="Times New Roman" w:hAnsi="Times New Roman" w:cs="Times New Roman"/>
        </w:rPr>
      </w:pPr>
    </w:p>
    <w:p w14:paraId="54C66483" w14:textId="77777777" w:rsidR="00DE115E" w:rsidRPr="00BB1071" w:rsidRDefault="00A65CC1" w:rsidP="00106F3A">
      <w:pPr>
        <w:spacing w:after="0" w:line="240" w:lineRule="auto"/>
        <w:ind w:left="567" w:hanging="567"/>
        <w:rPr>
          <w:rFonts w:ascii="Times New Roman" w:hAnsi="Times New Roman" w:cs="Times New Roman"/>
        </w:rPr>
      </w:pPr>
      <w:r w:rsidRPr="00BB1071">
        <w:rPr>
          <w:rFonts w:ascii="Times New Roman" w:hAnsi="Times New Roman" w:cs="Times New Roman"/>
          <w:b/>
        </w:rPr>
        <w:t>4.7</w:t>
      </w:r>
      <w:r w:rsidRPr="00BB1071">
        <w:rPr>
          <w:rFonts w:ascii="Times New Roman" w:hAnsi="Times New Roman" w:cs="Times New Roman"/>
        </w:rPr>
        <w:tab/>
      </w:r>
      <w:r w:rsidRPr="00BB1071">
        <w:rPr>
          <w:rFonts w:ascii="Times New Roman" w:hAnsi="Times New Roman" w:cs="Times New Roman"/>
          <w:b/>
        </w:rPr>
        <w:t>Efectos sobre la capacidad para conducir y utilizar máquinas</w:t>
      </w:r>
    </w:p>
    <w:p w14:paraId="5A0ADA5E" w14:textId="77777777" w:rsidR="00DE115E" w:rsidRPr="00BB1071" w:rsidRDefault="00DE115E" w:rsidP="00106F3A">
      <w:pPr>
        <w:spacing w:after="0" w:line="240" w:lineRule="auto"/>
        <w:rPr>
          <w:rFonts w:ascii="Times New Roman" w:hAnsi="Times New Roman" w:cs="Times New Roman"/>
        </w:rPr>
      </w:pPr>
    </w:p>
    <w:p w14:paraId="6D682DC0"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 xml:space="preserve">La influencia de Nordimet sobre la capacidad para conducir y utilizar máquinas es pequeña. Durante el tratamiento, pueden aparecer síntomas del sistema nervioso central </w:t>
      </w:r>
      <w:r w:rsidR="002743E7" w:rsidRPr="00BB1071">
        <w:rPr>
          <w:rFonts w:ascii="Times New Roman" w:hAnsi="Times New Roman" w:cs="Times New Roman"/>
        </w:rPr>
        <w:t>(SNC), como fatiga y confusión.</w:t>
      </w:r>
    </w:p>
    <w:p w14:paraId="0BA0F66E" w14:textId="386D64AE" w:rsidR="00EC2235" w:rsidRDefault="00EC2235">
      <w:pPr>
        <w:widowControl/>
        <w:spacing w:after="0" w:line="240" w:lineRule="auto"/>
        <w:rPr>
          <w:rFonts w:ascii="Times New Roman" w:hAnsi="Times New Roman" w:cs="Times New Roman"/>
          <w:b/>
        </w:rPr>
      </w:pPr>
    </w:p>
    <w:p w14:paraId="391A9D3F" w14:textId="77777777" w:rsidR="00DE115E" w:rsidRPr="00BB1071" w:rsidRDefault="00A65CC1" w:rsidP="00106F3A">
      <w:pPr>
        <w:spacing w:after="0" w:line="240" w:lineRule="auto"/>
        <w:ind w:left="567" w:hanging="567"/>
        <w:rPr>
          <w:rFonts w:ascii="Times New Roman" w:hAnsi="Times New Roman" w:cs="Times New Roman"/>
        </w:rPr>
      </w:pPr>
      <w:r w:rsidRPr="00BB1071">
        <w:rPr>
          <w:rFonts w:ascii="Times New Roman" w:hAnsi="Times New Roman" w:cs="Times New Roman"/>
          <w:b/>
        </w:rPr>
        <w:t>4.8</w:t>
      </w:r>
      <w:r w:rsidRPr="00BB1071">
        <w:rPr>
          <w:rFonts w:ascii="Times New Roman" w:hAnsi="Times New Roman" w:cs="Times New Roman"/>
        </w:rPr>
        <w:tab/>
      </w:r>
      <w:r w:rsidRPr="00BB1071">
        <w:rPr>
          <w:rFonts w:ascii="Times New Roman" w:hAnsi="Times New Roman" w:cs="Times New Roman"/>
          <w:b/>
        </w:rPr>
        <w:t>Reacciones adversas</w:t>
      </w:r>
    </w:p>
    <w:p w14:paraId="4D0F5812" w14:textId="77777777" w:rsidR="00DE115E" w:rsidRPr="00BB1071" w:rsidRDefault="00DE115E" w:rsidP="00106F3A">
      <w:pPr>
        <w:spacing w:after="0" w:line="240" w:lineRule="auto"/>
        <w:rPr>
          <w:rFonts w:ascii="Times New Roman" w:hAnsi="Times New Roman" w:cs="Times New Roman"/>
        </w:rPr>
      </w:pPr>
    </w:p>
    <w:p w14:paraId="60B290BD" w14:textId="77777777" w:rsidR="00DE115E" w:rsidRPr="00BB1071" w:rsidRDefault="00A65CC1" w:rsidP="00106F3A">
      <w:pPr>
        <w:spacing w:after="0" w:line="240" w:lineRule="auto"/>
        <w:rPr>
          <w:rFonts w:ascii="Times New Roman" w:hAnsi="Times New Roman" w:cs="Times New Roman"/>
          <w:u w:val="single"/>
        </w:rPr>
      </w:pPr>
      <w:r w:rsidRPr="00BB1071">
        <w:rPr>
          <w:rFonts w:ascii="Times New Roman" w:hAnsi="Times New Roman" w:cs="Times New Roman"/>
          <w:u w:val="single"/>
        </w:rPr>
        <w:t>Resumen del perfil de seguridad</w:t>
      </w:r>
    </w:p>
    <w:p w14:paraId="3D679992" w14:textId="237F08CA"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Las reacciones adversas más graves del metotrexato incluyen supresión de médula ósea,</w:t>
      </w:r>
      <w:r w:rsidR="002743E7" w:rsidRPr="00BB1071">
        <w:rPr>
          <w:rFonts w:ascii="Times New Roman" w:hAnsi="Times New Roman" w:cs="Times New Roman"/>
        </w:rPr>
        <w:t xml:space="preserve"> </w:t>
      </w:r>
      <w:r w:rsidRPr="00BB1071">
        <w:rPr>
          <w:rFonts w:ascii="Times New Roman" w:hAnsi="Times New Roman" w:cs="Times New Roman"/>
        </w:rPr>
        <w:t>toxicidad pulmonar, hepatotoxicidad, toxicidad renal, neurotoxicidad, acontecimientos tromboembólicos, choque anafiláctico</w:t>
      </w:r>
      <w:r w:rsidR="002743E7" w:rsidRPr="00BB1071">
        <w:rPr>
          <w:rFonts w:ascii="Times New Roman" w:hAnsi="Times New Roman" w:cs="Times New Roman"/>
        </w:rPr>
        <w:t xml:space="preserve"> </w:t>
      </w:r>
      <w:r w:rsidRPr="00BB1071">
        <w:rPr>
          <w:rFonts w:ascii="Times New Roman" w:hAnsi="Times New Roman" w:cs="Times New Roman"/>
        </w:rPr>
        <w:t>y síndrome de Stevens-Johnson.</w:t>
      </w:r>
    </w:p>
    <w:p w14:paraId="4A7B59FE" w14:textId="77777777" w:rsidR="00FD0A0D" w:rsidRPr="00BB1071" w:rsidRDefault="00FD0A0D" w:rsidP="00106F3A">
      <w:pPr>
        <w:spacing w:after="0" w:line="240" w:lineRule="auto"/>
        <w:rPr>
          <w:rFonts w:ascii="Times New Roman" w:eastAsia="Times New Roman" w:hAnsi="Times New Roman" w:cs="Times New Roman"/>
        </w:rPr>
      </w:pPr>
    </w:p>
    <w:p w14:paraId="79384AF3" w14:textId="77777777" w:rsidR="00DE115E" w:rsidRPr="00BB1071" w:rsidDel="0046287C" w:rsidRDefault="00A65CC1" w:rsidP="00106F3A">
      <w:pPr>
        <w:spacing w:after="0" w:line="240" w:lineRule="auto"/>
        <w:rPr>
          <w:rFonts w:ascii="Times New Roman" w:hAnsi="Times New Roman" w:cs="Times New Roman"/>
          <w:u w:val="single"/>
        </w:rPr>
      </w:pPr>
      <w:r w:rsidRPr="00BB1071">
        <w:rPr>
          <w:rFonts w:ascii="Times New Roman" w:hAnsi="Times New Roman" w:cs="Times New Roman"/>
        </w:rPr>
        <w:t>Las reacciones adversas del metotrexato observadas con mayor frecuencia (muy frecuentes) incluyen</w:t>
      </w:r>
      <w:r w:rsidR="002743E7" w:rsidRPr="00BB1071">
        <w:rPr>
          <w:rFonts w:ascii="Times New Roman" w:hAnsi="Times New Roman" w:cs="Times New Roman"/>
        </w:rPr>
        <w:t xml:space="preserve"> </w:t>
      </w:r>
      <w:r w:rsidRPr="00BB1071">
        <w:rPr>
          <w:rFonts w:ascii="Times New Roman" w:hAnsi="Times New Roman" w:cs="Times New Roman"/>
        </w:rPr>
        <w:t>trastornos gastrointestinales (por ejemplo, estomatitis, dispepsia, dolor abdominal, náuseas, pérdida del apetito) y</w:t>
      </w:r>
      <w:r w:rsidR="002743E7" w:rsidRPr="00BB1071">
        <w:rPr>
          <w:rFonts w:ascii="Times New Roman" w:hAnsi="Times New Roman" w:cs="Times New Roman"/>
        </w:rPr>
        <w:t xml:space="preserve"> </w:t>
      </w:r>
      <w:r w:rsidRPr="00BB1071">
        <w:rPr>
          <w:rFonts w:ascii="Times New Roman" w:hAnsi="Times New Roman" w:cs="Times New Roman"/>
        </w:rPr>
        <w:t>pruebas de función hepática anómalas (por ejemplo, aumento de la alanina aminotransferasa (ALAT), aspartato aminotransferasa (ASAT), bilirrubina, fosfatasa alcalina). Otras</w:t>
      </w:r>
      <w:r w:rsidR="002743E7" w:rsidRPr="00BB1071">
        <w:rPr>
          <w:rFonts w:ascii="Times New Roman" w:hAnsi="Times New Roman" w:cs="Times New Roman"/>
        </w:rPr>
        <w:t xml:space="preserve"> </w:t>
      </w:r>
      <w:r w:rsidRPr="00BB1071">
        <w:rPr>
          <w:rFonts w:ascii="Times New Roman" w:hAnsi="Times New Roman" w:cs="Times New Roman"/>
        </w:rPr>
        <w:t>reacciones adversas que se producen con frecuencia (frecuentes) son leucopenia, anemia, trombocitopenia,</w:t>
      </w:r>
      <w:r w:rsidR="002743E7" w:rsidRPr="00BB1071">
        <w:rPr>
          <w:rFonts w:ascii="Times New Roman" w:hAnsi="Times New Roman" w:cs="Times New Roman"/>
        </w:rPr>
        <w:t xml:space="preserve"> </w:t>
      </w:r>
      <w:r w:rsidRPr="00BB1071">
        <w:rPr>
          <w:rFonts w:ascii="Times New Roman" w:hAnsi="Times New Roman" w:cs="Times New Roman"/>
        </w:rPr>
        <w:t>cefalea, fatiga, mareos, neumonía, alveolitis/neumonitis intersticial asociadas con frecuencia</w:t>
      </w:r>
      <w:r w:rsidR="002743E7" w:rsidRPr="00BB1071">
        <w:rPr>
          <w:rFonts w:ascii="Times New Roman" w:hAnsi="Times New Roman" w:cs="Times New Roman"/>
        </w:rPr>
        <w:t xml:space="preserve"> </w:t>
      </w:r>
      <w:r w:rsidRPr="00BB1071">
        <w:rPr>
          <w:rFonts w:ascii="Times New Roman" w:hAnsi="Times New Roman" w:cs="Times New Roman"/>
        </w:rPr>
        <w:t>con eosinofilia, úlceras orales, diarrea, exantema, eritema y prurito.</w:t>
      </w:r>
    </w:p>
    <w:p w14:paraId="7FA038C5" w14:textId="77777777" w:rsidR="00DE115E" w:rsidRPr="00BB1071" w:rsidRDefault="00DE115E" w:rsidP="00D0348E">
      <w:pPr>
        <w:spacing w:after="0" w:line="240" w:lineRule="auto"/>
        <w:rPr>
          <w:rFonts w:ascii="Times New Roman" w:hAnsi="Times New Roman" w:cs="Times New Roman"/>
        </w:rPr>
      </w:pPr>
    </w:p>
    <w:p w14:paraId="40AEDE5E"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Las reacciones adversas más relevantes son la supresión del sistema hematopoyético y los trastornos gastrointestinales.</w:t>
      </w:r>
    </w:p>
    <w:p w14:paraId="0F959F48" w14:textId="77777777" w:rsidR="00DE115E" w:rsidRPr="00BB1071" w:rsidRDefault="00DE115E" w:rsidP="00106F3A">
      <w:pPr>
        <w:spacing w:after="0" w:line="240" w:lineRule="auto"/>
        <w:rPr>
          <w:rFonts w:ascii="Times New Roman" w:hAnsi="Times New Roman" w:cs="Times New Roman"/>
        </w:rPr>
      </w:pPr>
    </w:p>
    <w:p w14:paraId="7A0C4C8B" w14:textId="77777777" w:rsidR="0046287C" w:rsidRPr="00392A51" w:rsidRDefault="000A6DC2" w:rsidP="00106F3A">
      <w:pPr>
        <w:spacing w:after="0" w:line="240" w:lineRule="auto"/>
        <w:rPr>
          <w:rFonts w:ascii="Times New Roman" w:hAnsi="Times New Roman" w:cs="Times New Roman"/>
          <w:u w:val="single"/>
        </w:rPr>
      </w:pPr>
      <w:r w:rsidRPr="00645BA4">
        <w:rPr>
          <w:rFonts w:ascii="Times New Roman" w:hAnsi="Times New Roman" w:cs="Times New Roman"/>
          <w:u w:val="single"/>
        </w:rPr>
        <w:t>Tabla</w:t>
      </w:r>
      <w:r w:rsidR="0046287C" w:rsidRPr="00645BA4">
        <w:rPr>
          <w:rFonts w:ascii="Times New Roman" w:hAnsi="Times New Roman" w:cs="Times New Roman"/>
          <w:u w:val="single"/>
        </w:rPr>
        <w:t xml:space="preserve"> de reacciones adversas</w:t>
      </w:r>
    </w:p>
    <w:p w14:paraId="44E163F6" w14:textId="7CC30C9F"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Las frecuencias se definen a partir de la convención siguiente:</w:t>
      </w:r>
    </w:p>
    <w:p w14:paraId="15C4AAC3" w14:textId="77777777" w:rsidR="00DE115E" w:rsidRPr="00BB1071" w:rsidRDefault="00A65CC1" w:rsidP="00761A7E">
      <w:pPr>
        <w:spacing w:after="0" w:line="240" w:lineRule="auto"/>
        <w:rPr>
          <w:rFonts w:ascii="Times New Roman" w:eastAsia="Times New Roman" w:hAnsi="Times New Roman" w:cs="Times New Roman"/>
        </w:rPr>
      </w:pPr>
      <w:r w:rsidRPr="00BB1071">
        <w:rPr>
          <w:rFonts w:ascii="Times New Roman" w:hAnsi="Times New Roman" w:cs="Times New Roman"/>
        </w:rPr>
        <w:t>muy frecuentes (≥1/10), frecuentes (≥1/100 a &lt;1/10), poco frecuentes (≥1/1.000 a &lt;1/100), raras (≥1/10.000 a &lt;1/1.000), muy raras (&lt;1/10.000) y frecuencia no conocida (no puede estimarse a partir de los datos disponibles). Dentro de cada grupo de frecuencias, las reacciones adversas se presentan por orden de gravedad descendente.</w:t>
      </w:r>
      <w:r w:rsidRPr="00BB1071">
        <w:rPr>
          <w:rFonts w:ascii="Times New Roman" w:eastAsia="Times New Roman" w:hAnsi="Times New Roman" w:cs="Times New Roman"/>
        </w:rPr>
        <w:br/>
      </w:r>
    </w:p>
    <w:p w14:paraId="34D7BEE0" w14:textId="77777777" w:rsidR="00DE115E" w:rsidRPr="00BB1071" w:rsidRDefault="00A65CC1" w:rsidP="00CC4F74">
      <w:pPr>
        <w:spacing w:after="0" w:line="240" w:lineRule="auto"/>
        <w:rPr>
          <w:rFonts w:ascii="Times New Roman" w:hAnsi="Times New Roman" w:cs="Times New Roman"/>
        </w:rPr>
      </w:pPr>
      <w:r w:rsidRPr="00BB1071">
        <w:rPr>
          <w:rFonts w:ascii="Times New Roman" w:hAnsi="Times New Roman" w:cs="Times New Roman"/>
          <w:i/>
          <w:u w:val="single"/>
        </w:rPr>
        <w:t>Infecciones e infestaciones</w:t>
      </w:r>
      <w:r w:rsidRPr="00BB1071">
        <w:rPr>
          <w:rFonts w:ascii="Times New Roman" w:eastAsia="Times New Roman" w:hAnsi="Times New Roman" w:cs="Times New Roman"/>
          <w:i/>
          <w:u w:val="single"/>
        </w:rPr>
        <w:br/>
      </w:r>
      <w:r w:rsidRPr="00BB1071">
        <w:rPr>
          <w:rFonts w:ascii="Times New Roman" w:hAnsi="Times New Roman" w:cs="Times New Roman"/>
        </w:rPr>
        <w:t>Poco frecuentes: faringitis.</w:t>
      </w:r>
      <w:r w:rsidRPr="00BB1071">
        <w:rPr>
          <w:rFonts w:ascii="Times New Roman" w:eastAsia="Times New Roman" w:hAnsi="Times New Roman" w:cs="Times New Roman"/>
        </w:rPr>
        <w:br/>
      </w:r>
      <w:r w:rsidRPr="00BB1071">
        <w:rPr>
          <w:rFonts w:ascii="Times New Roman" w:hAnsi="Times New Roman" w:cs="Times New Roman"/>
        </w:rPr>
        <w:t>Raras: infección (incluida la reactivación de una infección crónica inactiva), septicemia, conjuntivitis.</w:t>
      </w:r>
    </w:p>
    <w:p w14:paraId="53C26E84" w14:textId="77777777" w:rsidR="00A90D4C" w:rsidRPr="00BB1071" w:rsidRDefault="00A90D4C" w:rsidP="00C46524">
      <w:pPr>
        <w:spacing w:after="0" w:line="240" w:lineRule="auto"/>
        <w:rPr>
          <w:rFonts w:ascii="Times New Roman" w:eastAsia="Times New Roman" w:hAnsi="Times New Roman" w:cs="Times New Roman"/>
        </w:rPr>
      </w:pPr>
    </w:p>
    <w:p w14:paraId="6516A14E" w14:textId="77777777" w:rsidR="00DE115E" w:rsidRPr="00BB1071" w:rsidRDefault="00A65CC1" w:rsidP="00325081">
      <w:pPr>
        <w:spacing w:after="0" w:line="240" w:lineRule="auto"/>
        <w:rPr>
          <w:rFonts w:ascii="Times New Roman" w:eastAsia="Times New Roman" w:hAnsi="Times New Roman" w:cs="Times New Roman"/>
          <w:i/>
          <w:u w:val="single"/>
        </w:rPr>
      </w:pPr>
      <w:r w:rsidRPr="00BB1071">
        <w:rPr>
          <w:rFonts w:ascii="Times New Roman" w:hAnsi="Times New Roman" w:cs="Times New Roman"/>
          <w:i/>
          <w:u w:val="single"/>
        </w:rPr>
        <w:t>Neoplasias benignas, malignas y no especificadas (incl</w:t>
      </w:r>
      <w:r w:rsidR="00404160" w:rsidRPr="00BB1071">
        <w:rPr>
          <w:rFonts w:ascii="Times New Roman" w:hAnsi="Times New Roman" w:cs="Times New Roman"/>
          <w:i/>
          <w:u w:val="single"/>
        </w:rPr>
        <w:t>.</w:t>
      </w:r>
      <w:r w:rsidRPr="00BB1071">
        <w:rPr>
          <w:rFonts w:ascii="Times New Roman" w:hAnsi="Times New Roman" w:cs="Times New Roman"/>
          <w:i/>
          <w:u w:val="single"/>
        </w:rPr>
        <w:t xml:space="preserve"> quistes y pólipos)</w:t>
      </w:r>
    </w:p>
    <w:p w14:paraId="303727FF"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Muy raras: linfoma (ver la “Descripción” a continuación).</w:t>
      </w:r>
    </w:p>
    <w:p w14:paraId="39619451" w14:textId="38A3A03F" w:rsidR="00361D1E" w:rsidRDefault="00361D1E">
      <w:pPr>
        <w:widowControl/>
        <w:spacing w:after="0" w:line="240" w:lineRule="auto"/>
        <w:rPr>
          <w:rFonts w:ascii="Times New Roman" w:hAnsi="Times New Roman" w:cs="Times New Roman"/>
          <w:i/>
          <w:u w:val="single"/>
        </w:rPr>
      </w:pPr>
    </w:p>
    <w:p w14:paraId="6F83C04A" w14:textId="77777777" w:rsidR="00DE115E" w:rsidRPr="00BB1071" w:rsidRDefault="00A65CC1" w:rsidP="00325081">
      <w:pPr>
        <w:spacing w:after="0" w:line="240" w:lineRule="auto"/>
        <w:rPr>
          <w:rFonts w:ascii="Times New Roman" w:eastAsia="Times New Roman" w:hAnsi="Times New Roman" w:cs="Times New Roman"/>
          <w:i/>
          <w:u w:val="single"/>
        </w:rPr>
      </w:pPr>
      <w:r w:rsidRPr="00BB1071">
        <w:rPr>
          <w:rFonts w:ascii="Times New Roman" w:hAnsi="Times New Roman" w:cs="Times New Roman"/>
          <w:i/>
          <w:u w:val="single"/>
        </w:rPr>
        <w:t>Trastornos de la sangre y del sistema linfático</w:t>
      </w:r>
    </w:p>
    <w:p w14:paraId="2C74C10F" w14:textId="77777777" w:rsidR="00DE115E" w:rsidRPr="00BB1071" w:rsidRDefault="00A65CC1" w:rsidP="004626A3">
      <w:pPr>
        <w:spacing w:after="0" w:line="240" w:lineRule="auto"/>
        <w:rPr>
          <w:rFonts w:ascii="Times New Roman" w:hAnsi="Times New Roman" w:cs="Times New Roman"/>
        </w:rPr>
      </w:pPr>
      <w:r w:rsidRPr="00BB1071">
        <w:rPr>
          <w:rFonts w:ascii="Times New Roman" w:hAnsi="Times New Roman" w:cs="Times New Roman"/>
        </w:rPr>
        <w:t>Frecuentes: leucopenia, anemia, trombocitopenia.</w:t>
      </w:r>
      <w:r w:rsidRPr="00BB1071">
        <w:rPr>
          <w:rFonts w:ascii="Times New Roman" w:eastAsia="Times New Roman" w:hAnsi="Times New Roman" w:cs="Times New Roman"/>
        </w:rPr>
        <w:br/>
      </w:r>
      <w:r w:rsidRPr="00BB1071">
        <w:rPr>
          <w:rFonts w:ascii="Times New Roman" w:hAnsi="Times New Roman" w:cs="Times New Roman"/>
        </w:rPr>
        <w:t>Poco frecuentes: pancitopenia</w:t>
      </w:r>
      <w:r w:rsidRPr="00BB1071">
        <w:rPr>
          <w:rFonts w:ascii="Times New Roman" w:eastAsia="Times New Roman" w:hAnsi="Times New Roman" w:cs="Times New Roman"/>
        </w:rPr>
        <w:br/>
      </w:r>
      <w:r w:rsidRPr="00BB1071">
        <w:rPr>
          <w:rFonts w:ascii="Times New Roman" w:hAnsi="Times New Roman" w:cs="Times New Roman"/>
        </w:rPr>
        <w:t>Muy raros: agranulocitosis, evolución grave de la depresión de la médula ósea</w:t>
      </w:r>
      <w:r w:rsidR="00DB4F22" w:rsidRPr="00BB1071">
        <w:rPr>
          <w:rFonts w:ascii="Times New Roman" w:hAnsi="Times New Roman" w:cs="Times New Roman"/>
        </w:rPr>
        <w:t xml:space="preserve">, trastornos </w:t>
      </w:r>
      <w:proofErr w:type="spellStart"/>
      <w:r w:rsidR="00DB4F22" w:rsidRPr="00BB1071">
        <w:rPr>
          <w:rFonts w:ascii="Times New Roman" w:hAnsi="Times New Roman" w:cs="Times New Roman"/>
        </w:rPr>
        <w:t>linfoproliferativos</w:t>
      </w:r>
      <w:proofErr w:type="spellEnd"/>
      <w:r w:rsidR="00DB4F22" w:rsidRPr="00BB1071">
        <w:rPr>
          <w:rFonts w:ascii="Times New Roman" w:hAnsi="Times New Roman" w:cs="Times New Roman"/>
        </w:rPr>
        <w:t xml:space="preserve"> (v</w:t>
      </w:r>
      <w:r w:rsidR="004626A3">
        <w:rPr>
          <w:rFonts w:ascii="Times New Roman" w:hAnsi="Times New Roman" w:cs="Times New Roman"/>
        </w:rPr>
        <w:t>er</w:t>
      </w:r>
      <w:r w:rsidR="00DB4F22" w:rsidRPr="00BB1071">
        <w:rPr>
          <w:rFonts w:ascii="Times New Roman" w:hAnsi="Times New Roman" w:cs="Times New Roman"/>
        </w:rPr>
        <w:t xml:space="preserve"> la descripción más abajo)</w:t>
      </w:r>
      <w:r w:rsidRPr="00BB1071">
        <w:rPr>
          <w:rFonts w:ascii="Times New Roman" w:hAnsi="Times New Roman" w:cs="Times New Roman"/>
        </w:rPr>
        <w:t>.</w:t>
      </w:r>
      <w:r w:rsidRPr="00BB1071">
        <w:rPr>
          <w:rFonts w:ascii="Times New Roman" w:eastAsia="Times New Roman" w:hAnsi="Times New Roman" w:cs="Times New Roman"/>
        </w:rPr>
        <w:br/>
      </w:r>
      <w:r w:rsidRPr="00BB1071">
        <w:rPr>
          <w:rFonts w:ascii="Times New Roman" w:hAnsi="Times New Roman" w:cs="Times New Roman"/>
        </w:rPr>
        <w:t>No conocida: eosinofilia.</w:t>
      </w:r>
    </w:p>
    <w:p w14:paraId="161F1EC3" w14:textId="77777777" w:rsidR="00A90D4C" w:rsidRPr="00BB1071" w:rsidRDefault="00A90D4C" w:rsidP="00106F3A">
      <w:pPr>
        <w:spacing w:after="0" w:line="240" w:lineRule="auto"/>
        <w:rPr>
          <w:rFonts w:ascii="Times New Roman" w:eastAsia="Times New Roman" w:hAnsi="Times New Roman" w:cs="Times New Roman"/>
          <w:u w:val="single"/>
        </w:rPr>
      </w:pPr>
    </w:p>
    <w:p w14:paraId="42EBEF2A"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i/>
          <w:u w:val="single"/>
        </w:rPr>
        <w:t>Trastornos del sistema inmunológico</w:t>
      </w:r>
      <w:r w:rsidRPr="00BB1071">
        <w:rPr>
          <w:rFonts w:ascii="Times New Roman" w:eastAsia="Times New Roman" w:hAnsi="Times New Roman" w:cs="Times New Roman"/>
          <w:u w:val="single"/>
        </w:rPr>
        <w:br/>
      </w:r>
      <w:r w:rsidRPr="00BB1071">
        <w:rPr>
          <w:rFonts w:ascii="Times New Roman" w:hAnsi="Times New Roman" w:cs="Times New Roman"/>
        </w:rPr>
        <w:t>Raros: reacciones alérgicas, choque anafiláctico, hipogammaglobulinemia.</w:t>
      </w:r>
    </w:p>
    <w:p w14:paraId="7042ED4E" w14:textId="77777777" w:rsidR="00A90D4C" w:rsidRPr="00BB1071" w:rsidRDefault="00A90D4C" w:rsidP="00C46524">
      <w:pPr>
        <w:spacing w:after="0" w:line="240" w:lineRule="auto"/>
        <w:rPr>
          <w:rFonts w:ascii="Times New Roman" w:eastAsia="Times New Roman" w:hAnsi="Times New Roman" w:cs="Times New Roman"/>
          <w:u w:val="single"/>
        </w:rPr>
      </w:pPr>
    </w:p>
    <w:p w14:paraId="5296BB60" w14:textId="77777777" w:rsidR="00DE115E" w:rsidRPr="00BB1071" w:rsidRDefault="00A65CC1" w:rsidP="00737BA6">
      <w:pPr>
        <w:spacing w:after="0" w:line="240" w:lineRule="auto"/>
        <w:rPr>
          <w:rFonts w:ascii="Times New Roman" w:eastAsia="Times New Roman" w:hAnsi="Times New Roman" w:cs="Times New Roman"/>
          <w:i/>
          <w:u w:val="single"/>
        </w:rPr>
      </w:pPr>
      <w:r w:rsidRPr="00BB1071">
        <w:rPr>
          <w:rFonts w:ascii="Times New Roman" w:hAnsi="Times New Roman" w:cs="Times New Roman"/>
          <w:i/>
          <w:u w:val="single"/>
        </w:rPr>
        <w:t>Trastornos de</w:t>
      </w:r>
      <w:r w:rsidR="0081756F" w:rsidRPr="00BB1071">
        <w:rPr>
          <w:rFonts w:ascii="Times New Roman" w:hAnsi="Times New Roman" w:cs="Times New Roman"/>
          <w:i/>
          <w:u w:val="single"/>
        </w:rPr>
        <w:t>l metabolismo y de la nutrición</w:t>
      </w:r>
    </w:p>
    <w:p w14:paraId="7B9F3D65"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Poco frecuentes: prec</w:t>
      </w:r>
      <w:r w:rsidR="0081756F" w:rsidRPr="00BB1071">
        <w:rPr>
          <w:rFonts w:ascii="Times New Roman" w:hAnsi="Times New Roman" w:cs="Times New Roman"/>
        </w:rPr>
        <w:t>ipitación de diabetes mellitus.</w:t>
      </w:r>
    </w:p>
    <w:p w14:paraId="27033EA2" w14:textId="77777777" w:rsidR="00A90D4C" w:rsidRPr="00BB1071" w:rsidRDefault="00A90D4C" w:rsidP="00106F3A">
      <w:pPr>
        <w:spacing w:after="0" w:line="240" w:lineRule="auto"/>
        <w:rPr>
          <w:rFonts w:ascii="Times New Roman" w:eastAsia="Times New Roman" w:hAnsi="Times New Roman" w:cs="Times New Roman"/>
          <w:i/>
          <w:u w:val="single"/>
        </w:rPr>
      </w:pPr>
    </w:p>
    <w:p w14:paraId="428698E7"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i/>
          <w:u w:val="single"/>
        </w:rPr>
        <w:t>Trastornos psiquiátricos</w:t>
      </w:r>
      <w:r w:rsidRPr="00BB1071">
        <w:rPr>
          <w:rFonts w:ascii="Times New Roman" w:eastAsia="Times New Roman" w:hAnsi="Times New Roman" w:cs="Times New Roman"/>
          <w:u w:val="single"/>
        </w:rPr>
        <w:br/>
      </w:r>
      <w:r w:rsidRPr="00BB1071">
        <w:rPr>
          <w:rFonts w:ascii="Times New Roman" w:hAnsi="Times New Roman" w:cs="Times New Roman"/>
        </w:rPr>
        <w:t>Poco frecuentes: depresión, confusión.</w:t>
      </w:r>
      <w:r w:rsidRPr="00BB1071">
        <w:rPr>
          <w:rFonts w:ascii="Times New Roman" w:eastAsia="Times New Roman" w:hAnsi="Times New Roman" w:cs="Times New Roman"/>
        </w:rPr>
        <w:br/>
      </w:r>
      <w:r w:rsidRPr="00BB1071">
        <w:rPr>
          <w:rFonts w:ascii="Times New Roman" w:hAnsi="Times New Roman" w:cs="Times New Roman"/>
        </w:rPr>
        <w:t>Raros: alteraciones del estado de ánimo.</w:t>
      </w:r>
    </w:p>
    <w:p w14:paraId="40A4BDC5" w14:textId="77777777" w:rsidR="00A90D4C" w:rsidRPr="00BB1071" w:rsidRDefault="00A90D4C" w:rsidP="00C46524">
      <w:pPr>
        <w:spacing w:after="0" w:line="240" w:lineRule="auto"/>
        <w:rPr>
          <w:rFonts w:ascii="Times New Roman" w:eastAsia="Times New Roman" w:hAnsi="Times New Roman" w:cs="Times New Roman"/>
          <w:i/>
          <w:u w:val="single"/>
        </w:rPr>
      </w:pPr>
    </w:p>
    <w:p w14:paraId="0B10FEF8" w14:textId="77777777" w:rsidR="00DE115E" w:rsidRPr="00BB1071" w:rsidRDefault="00A65CC1" w:rsidP="00737BA6">
      <w:pPr>
        <w:spacing w:after="0" w:line="240" w:lineRule="auto"/>
        <w:rPr>
          <w:rFonts w:ascii="Times New Roman" w:eastAsia="Times New Roman" w:hAnsi="Times New Roman" w:cs="Times New Roman"/>
          <w:i/>
          <w:u w:val="single"/>
        </w:rPr>
      </w:pPr>
      <w:r w:rsidRPr="00BB1071">
        <w:rPr>
          <w:rFonts w:ascii="Times New Roman" w:hAnsi="Times New Roman" w:cs="Times New Roman"/>
          <w:i/>
          <w:u w:val="single"/>
        </w:rPr>
        <w:t>Trastornos del sistema nervioso</w:t>
      </w:r>
    </w:p>
    <w:p w14:paraId="26121FC0"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Frecuentes: cefalea, cansancio, somnolencia.</w:t>
      </w:r>
      <w:r w:rsidRPr="00BB1071">
        <w:rPr>
          <w:rFonts w:ascii="Times New Roman" w:eastAsia="Times New Roman" w:hAnsi="Times New Roman" w:cs="Times New Roman"/>
        </w:rPr>
        <w:br/>
      </w:r>
      <w:r w:rsidRPr="00BB1071">
        <w:rPr>
          <w:rFonts w:ascii="Times New Roman" w:hAnsi="Times New Roman" w:cs="Times New Roman"/>
        </w:rPr>
        <w:t>Poco frecuentes: mareos.</w:t>
      </w:r>
      <w:r w:rsidRPr="00BB1071">
        <w:rPr>
          <w:rFonts w:ascii="Times New Roman" w:eastAsia="Times New Roman" w:hAnsi="Times New Roman" w:cs="Times New Roman"/>
        </w:rPr>
        <w:br/>
      </w:r>
      <w:r w:rsidRPr="00BB1071">
        <w:rPr>
          <w:rFonts w:ascii="Times New Roman" w:hAnsi="Times New Roman" w:cs="Times New Roman"/>
        </w:rPr>
        <w:t>Muy raros: dolor, astenia muscular</w:t>
      </w:r>
      <w:r w:rsidR="00160BAA">
        <w:rPr>
          <w:rFonts w:ascii="Times New Roman" w:hAnsi="Times New Roman" w:cs="Times New Roman"/>
        </w:rPr>
        <w:t>,</w:t>
      </w:r>
      <w:r w:rsidRPr="00BB1071">
        <w:rPr>
          <w:rFonts w:ascii="Times New Roman" w:hAnsi="Times New Roman" w:cs="Times New Roman"/>
        </w:rPr>
        <w:t xml:space="preserve"> parestesia</w:t>
      </w:r>
      <w:r w:rsidR="00160BAA">
        <w:rPr>
          <w:rFonts w:ascii="Times New Roman" w:hAnsi="Times New Roman" w:cs="Times New Roman"/>
        </w:rPr>
        <w:t>/hipoestesia</w:t>
      </w:r>
      <w:r w:rsidRPr="00BB1071">
        <w:rPr>
          <w:rFonts w:ascii="Times New Roman" w:hAnsi="Times New Roman" w:cs="Times New Roman"/>
        </w:rPr>
        <w:t>, cambios en el sentido del gusto (sabor metálico), convulsiones, meningismo, meningitis aséptica aguda, parálisis.</w:t>
      </w:r>
      <w:r w:rsidRPr="00BB1071">
        <w:rPr>
          <w:rFonts w:ascii="Times New Roman" w:eastAsia="Times New Roman" w:hAnsi="Times New Roman" w:cs="Times New Roman"/>
        </w:rPr>
        <w:br/>
      </w:r>
      <w:r w:rsidRPr="00BB1071">
        <w:rPr>
          <w:rFonts w:ascii="Times New Roman" w:hAnsi="Times New Roman" w:cs="Times New Roman"/>
        </w:rPr>
        <w:t>No conocida: encefalopatía/</w:t>
      </w:r>
      <w:proofErr w:type="spellStart"/>
      <w:r w:rsidRPr="00BB1071">
        <w:rPr>
          <w:rFonts w:ascii="Times New Roman" w:hAnsi="Times New Roman" w:cs="Times New Roman"/>
        </w:rPr>
        <w:t>leucoencefalopatía</w:t>
      </w:r>
      <w:proofErr w:type="spellEnd"/>
      <w:r w:rsidRPr="00BB1071">
        <w:rPr>
          <w:rFonts w:ascii="Times New Roman" w:hAnsi="Times New Roman" w:cs="Times New Roman"/>
        </w:rPr>
        <w:t>.</w:t>
      </w:r>
    </w:p>
    <w:p w14:paraId="2058D04F" w14:textId="77777777" w:rsidR="00A90D4C" w:rsidRPr="00BB1071" w:rsidRDefault="00A90D4C" w:rsidP="00C46524">
      <w:pPr>
        <w:spacing w:after="0" w:line="240" w:lineRule="auto"/>
        <w:rPr>
          <w:rFonts w:ascii="Times New Roman" w:eastAsia="Times New Roman" w:hAnsi="Times New Roman" w:cs="Times New Roman"/>
          <w:i/>
          <w:u w:val="single"/>
        </w:rPr>
      </w:pPr>
    </w:p>
    <w:p w14:paraId="0A3C2C16" w14:textId="77777777" w:rsidR="00DE115E" w:rsidRPr="00BB1071" w:rsidRDefault="0081756F" w:rsidP="00737BA6">
      <w:pPr>
        <w:spacing w:after="0" w:line="240" w:lineRule="auto"/>
        <w:rPr>
          <w:rFonts w:ascii="Times New Roman" w:eastAsia="Times New Roman" w:hAnsi="Times New Roman" w:cs="Times New Roman"/>
          <w:i/>
          <w:u w:val="single"/>
        </w:rPr>
      </w:pPr>
      <w:r w:rsidRPr="00BB1071">
        <w:rPr>
          <w:rFonts w:ascii="Times New Roman" w:hAnsi="Times New Roman" w:cs="Times New Roman"/>
          <w:i/>
          <w:u w:val="single"/>
        </w:rPr>
        <w:t>Trastornos oculares</w:t>
      </w:r>
    </w:p>
    <w:p w14:paraId="4174031C" w14:textId="77777777" w:rsidR="00DE115E" w:rsidRPr="00BB1071" w:rsidRDefault="0081756F" w:rsidP="00106F3A">
      <w:pPr>
        <w:spacing w:after="0" w:line="240" w:lineRule="auto"/>
        <w:rPr>
          <w:rFonts w:ascii="Times New Roman" w:hAnsi="Times New Roman" w:cs="Times New Roman"/>
        </w:rPr>
      </w:pPr>
      <w:r w:rsidRPr="00BB1071">
        <w:rPr>
          <w:rFonts w:ascii="Times New Roman" w:hAnsi="Times New Roman" w:cs="Times New Roman"/>
        </w:rPr>
        <w:t>Raros: alteraciones visuales.</w:t>
      </w:r>
      <w:r w:rsidR="00A65CC1" w:rsidRPr="00BB1071">
        <w:rPr>
          <w:rFonts w:ascii="Times New Roman" w:eastAsia="Times New Roman" w:hAnsi="Times New Roman" w:cs="Times New Roman"/>
        </w:rPr>
        <w:br/>
      </w:r>
      <w:r w:rsidR="00A65CC1" w:rsidRPr="00BB1071">
        <w:rPr>
          <w:rFonts w:ascii="Times New Roman" w:hAnsi="Times New Roman" w:cs="Times New Roman"/>
        </w:rPr>
        <w:t xml:space="preserve">Muy raros: </w:t>
      </w:r>
      <w:r w:rsidRPr="00BB1071">
        <w:rPr>
          <w:rFonts w:ascii="Times New Roman" w:hAnsi="Times New Roman" w:cs="Times New Roman"/>
        </w:rPr>
        <w:t>alteración visual, retinopatía.</w:t>
      </w:r>
    </w:p>
    <w:p w14:paraId="1AA82F14" w14:textId="77777777" w:rsidR="00A90D4C" w:rsidRPr="00BB1071" w:rsidRDefault="00A90D4C" w:rsidP="00C46524">
      <w:pPr>
        <w:spacing w:after="0" w:line="240" w:lineRule="auto"/>
        <w:rPr>
          <w:rFonts w:ascii="Times New Roman" w:eastAsia="Times New Roman" w:hAnsi="Times New Roman" w:cs="Times New Roman"/>
          <w:i/>
          <w:u w:val="single"/>
        </w:rPr>
      </w:pPr>
    </w:p>
    <w:p w14:paraId="4122C6F1" w14:textId="77777777" w:rsidR="00DE115E" w:rsidRPr="00BB1071" w:rsidRDefault="0081756F" w:rsidP="00737BA6">
      <w:pPr>
        <w:spacing w:after="0" w:line="240" w:lineRule="auto"/>
        <w:rPr>
          <w:rFonts w:ascii="Times New Roman" w:eastAsia="Times New Roman" w:hAnsi="Times New Roman" w:cs="Times New Roman"/>
          <w:i/>
          <w:u w:val="single"/>
        </w:rPr>
      </w:pPr>
      <w:r w:rsidRPr="00BB1071">
        <w:rPr>
          <w:rFonts w:ascii="Times New Roman" w:hAnsi="Times New Roman" w:cs="Times New Roman"/>
          <w:i/>
          <w:u w:val="single"/>
        </w:rPr>
        <w:t>Trastornos cardíacos</w:t>
      </w:r>
    </w:p>
    <w:p w14:paraId="6E36D9A0"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Raros: pericarditis, derrame pericárdico, taponamiento pericárdico.</w:t>
      </w:r>
    </w:p>
    <w:p w14:paraId="4947B34E" w14:textId="77777777" w:rsidR="00A90D4C" w:rsidRPr="00BB1071" w:rsidRDefault="00A90D4C" w:rsidP="00C46524">
      <w:pPr>
        <w:spacing w:after="0" w:line="240" w:lineRule="auto"/>
        <w:rPr>
          <w:rFonts w:ascii="Times New Roman" w:eastAsia="Times New Roman" w:hAnsi="Times New Roman" w:cs="Times New Roman"/>
          <w:i/>
          <w:u w:val="single"/>
        </w:rPr>
      </w:pPr>
    </w:p>
    <w:p w14:paraId="5EB68BA1" w14:textId="77777777" w:rsidR="00DE115E" w:rsidRPr="00BB1071" w:rsidRDefault="00A65CC1" w:rsidP="00737BA6">
      <w:pPr>
        <w:spacing w:after="0" w:line="240" w:lineRule="auto"/>
        <w:rPr>
          <w:rFonts w:ascii="Times New Roman" w:eastAsia="Times New Roman" w:hAnsi="Times New Roman" w:cs="Times New Roman"/>
          <w:i/>
          <w:u w:val="single"/>
        </w:rPr>
      </w:pPr>
      <w:r w:rsidRPr="00BB1071">
        <w:rPr>
          <w:rFonts w:ascii="Times New Roman" w:hAnsi="Times New Roman" w:cs="Times New Roman"/>
          <w:i/>
          <w:u w:val="single"/>
        </w:rPr>
        <w:t>Trastornos vasculares</w:t>
      </w:r>
    </w:p>
    <w:p w14:paraId="1C178698"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Raros: hipotensión, acon</w:t>
      </w:r>
      <w:r w:rsidR="0081756F" w:rsidRPr="00BB1071">
        <w:rPr>
          <w:rFonts w:ascii="Times New Roman" w:hAnsi="Times New Roman" w:cs="Times New Roman"/>
        </w:rPr>
        <w:t>tecimientos tromboembólicos.</w:t>
      </w:r>
    </w:p>
    <w:p w14:paraId="4D93264C" w14:textId="77777777" w:rsidR="00A90D4C" w:rsidRPr="00BB1071" w:rsidRDefault="00A90D4C" w:rsidP="00C46524">
      <w:pPr>
        <w:spacing w:after="0" w:line="240" w:lineRule="auto"/>
        <w:rPr>
          <w:rFonts w:ascii="Times New Roman" w:eastAsia="Times New Roman" w:hAnsi="Times New Roman" w:cs="Times New Roman"/>
          <w:i/>
          <w:u w:val="single"/>
        </w:rPr>
      </w:pPr>
    </w:p>
    <w:p w14:paraId="21310A7A" w14:textId="77777777" w:rsidR="00DE115E" w:rsidRPr="00BB1071" w:rsidRDefault="00A65CC1" w:rsidP="00737BA6">
      <w:pPr>
        <w:spacing w:after="0" w:line="240" w:lineRule="auto"/>
        <w:rPr>
          <w:rFonts w:ascii="Times New Roman" w:eastAsia="Times New Roman" w:hAnsi="Times New Roman" w:cs="Times New Roman"/>
          <w:i/>
          <w:u w:val="single"/>
        </w:rPr>
      </w:pPr>
      <w:r w:rsidRPr="00BB1071">
        <w:rPr>
          <w:rFonts w:ascii="Times New Roman" w:hAnsi="Times New Roman" w:cs="Times New Roman"/>
          <w:i/>
          <w:u w:val="single"/>
        </w:rPr>
        <w:t>Trastornos respiratorios, torácicos y mediastínicos</w:t>
      </w:r>
    </w:p>
    <w:p w14:paraId="716BAE21"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Frecuentes: neumonía, alveolitis / neumonitis intersticial, a menudo asociadas con eosinofilia. Los síntomas que indican lesiones pulmonares potencialmente graves (neumonitis intersticial) son: tos seca e improductiva, falta de aliento y fiebre.</w:t>
      </w:r>
      <w:r w:rsidRPr="00BB1071">
        <w:rPr>
          <w:rFonts w:ascii="Times New Roman" w:eastAsia="Times New Roman" w:hAnsi="Times New Roman" w:cs="Times New Roman"/>
        </w:rPr>
        <w:br/>
      </w:r>
      <w:r w:rsidRPr="00BB1071">
        <w:rPr>
          <w:rFonts w:ascii="Times New Roman" w:hAnsi="Times New Roman" w:cs="Times New Roman"/>
        </w:rPr>
        <w:t xml:space="preserve">Raros: fibrosis pulmonar, neumonía por </w:t>
      </w:r>
      <w:proofErr w:type="spellStart"/>
      <w:r w:rsidRPr="00BB1071">
        <w:rPr>
          <w:rFonts w:ascii="Times New Roman" w:hAnsi="Times New Roman" w:cs="Times New Roman"/>
          <w:i/>
        </w:rPr>
        <w:t>Pneumocystis</w:t>
      </w:r>
      <w:proofErr w:type="spellEnd"/>
      <w:r w:rsidRPr="00BB1071">
        <w:rPr>
          <w:rFonts w:ascii="Times New Roman" w:hAnsi="Times New Roman" w:cs="Times New Roman"/>
          <w:i/>
        </w:rPr>
        <w:t xml:space="preserve"> </w:t>
      </w:r>
      <w:proofErr w:type="spellStart"/>
      <w:r w:rsidRPr="00BB1071">
        <w:rPr>
          <w:rFonts w:ascii="Times New Roman" w:hAnsi="Times New Roman" w:cs="Times New Roman"/>
          <w:i/>
        </w:rPr>
        <w:t>jirovecii</w:t>
      </w:r>
      <w:proofErr w:type="spellEnd"/>
      <w:r w:rsidRPr="00BB1071">
        <w:rPr>
          <w:rFonts w:ascii="Times New Roman" w:hAnsi="Times New Roman" w:cs="Times New Roman"/>
        </w:rPr>
        <w:t xml:space="preserve">, falta de aliento y asma bronquial, derrame </w:t>
      </w:r>
      <w:r w:rsidRPr="00BB1071">
        <w:rPr>
          <w:rFonts w:ascii="Times New Roman" w:hAnsi="Times New Roman" w:cs="Times New Roman"/>
        </w:rPr>
        <w:lastRenderedPageBreak/>
        <w:t>pleural.</w:t>
      </w:r>
      <w:r w:rsidRPr="00BB1071">
        <w:rPr>
          <w:rFonts w:ascii="Times New Roman" w:hAnsi="Times New Roman" w:cs="Times New Roman"/>
        </w:rPr>
        <w:br/>
        <w:t>No conocida: epistaxis</w:t>
      </w:r>
      <w:r w:rsidR="008D0184">
        <w:rPr>
          <w:rFonts w:ascii="Times New Roman" w:hAnsi="Times New Roman" w:cs="Times New Roman"/>
        </w:rPr>
        <w:t>, hemorragia alveolar pulmonar</w:t>
      </w:r>
      <w:r w:rsidRPr="00BB1071">
        <w:rPr>
          <w:rFonts w:ascii="Times New Roman" w:hAnsi="Times New Roman" w:cs="Times New Roman"/>
        </w:rPr>
        <w:t>.</w:t>
      </w:r>
    </w:p>
    <w:p w14:paraId="4B041096" w14:textId="77777777" w:rsidR="00A90D4C" w:rsidRPr="00BB1071" w:rsidRDefault="00A90D4C" w:rsidP="00C46524">
      <w:pPr>
        <w:spacing w:after="0" w:line="240" w:lineRule="auto"/>
        <w:rPr>
          <w:rFonts w:ascii="Times New Roman" w:eastAsia="Times New Roman" w:hAnsi="Times New Roman" w:cs="Times New Roman"/>
          <w:i/>
          <w:u w:val="single"/>
        </w:rPr>
      </w:pPr>
    </w:p>
    <w:p w14:paraId="75FD3A35" w14:textId="77777777" w:rsidR="00DE115E" w:rsidRPr="00BB1071" w:rsidRDefault="00A65CC1" w:rsidP="00737BA6">
      <w:pPr>
        <w:spacing w:after="0" w:line="240" w:lineRule="auto"/>
        <w:rPr>
          <w:rFonts w:ascii="Times New Roman" w:eastAsia="Times New Roman" w:hAnsi="Times New Roman" w:cs="Times New Roman"/>
          <w:i/>
          <w:u w:val="single"/>
        </w:rPr>
      </w:pPr>
      <w:r w:rsidRPr="00BB1071">
        <w:rPr>
          <w:rFonts w:ascii="Times New Roman" w:hAnsi="Times New Roman" w:cs="Times New Roman"/>
          <w:i/>
          <w:u w:val="single"/>
        </w:rPr>
        <w:t>Trastornos gastrointestinales</w:t>
      </w:r>
    </w:p>
    <w:p w14:paraId="0EAEFCCA"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Muy frecuentes: estomatitis, dispepsia, náuseas, pérdida del apetito, dolor abdominal.</w:t>
      </w:r>
      <w:r w:rsidRPr="00BB1071">
        <w:rPr>
          <w:rFonts w:ascii="Times New Roman" w:eastAsia="Times New Roman" w:hAnsi="Times New Roman" w:cs="Times New Roman"/>
        </w:rPr>
        <w:br/>
      </w:r>
      <w:r w:rsidRPr="00BB1071">
        <w:rPr>
          <w:rFonts w:ascii="Times New Roman" w:hAnsi="Times New Roman" w:cs="Times New Roman"/>
        </w:rPr>
        <w:t>Frecuentes: úlceras bucales, diarrea.</w:t>
      </w:r>
      <w:r w:rsidRPr="00BB1071">
        <w:rPr>
          <w:rFonts w:ascii="Times New Roman" w:eastAsia="Times New Roman" w:hAnsi="Times New Roman" w:cs="Times New Roman"/>
        </w:rPr>
        <w:br/>
      </w:r>
      <w:r w:rsidRPr="00BB1071">
        <w:rPr>
          <w:rFonts w:ascii="Times New Roman" w:hAnsi="Times New Roman" w:cs="Times New Roman"/>
        </w:rPr>
        <w:t>Poco frecuentes: úlceras y hemorragias gastrointestinales, enteritis, vómitos, pancreatitis.</w:t>
      </w:r>
      <w:r w:rsidRPr="00BB1071">
        <w:rPr>
          <w:rFonts w:ascii="Times New Roman" w:eastAsia="Times New Roman" w:hAnsi="Times New Roman" w:cs="Times New Roman"/>
        </w:rPr>
        <w:br/>
      </w:r>
      <w:r w:rsidRPr="00BB1071">
        <w:rPr>
          <w:rFonts w:ascii="Times New Roman" w:hAnsi="Times New Roman" w:cs="Times New Roman"/>
        </w:rPr>
        <w:t>Raros: gingivitis.</w:t>
      </w:r>
      <w:r w:rsidRPr="00BB1071">
        <w:rPr>
          <w:rFonts w:ascii="Times New Roman" w:eastAsia="Times New Roman" w:hAnsi="Times New Roman" w:cs="Times New Roman"/>
        </w:rPr>
        <w:br/>
      </w:r>
      <w:r w:rsidRPr="00BB1071">
        <w:rPr>
          <w:rFonts w:ascii="Times New Roman" w:hAnsi="Times New Roman" w:cs="Times New Roman"/>
        </w:rPr>
        <w:t xml:space="preserve">Muy raros: hematemesis, </w:t>
      </w:r>
      <w:proofErr w:type="spellStart"/>
      <w:r w:rsidRPr="00BB1071">
        <w:rPr>
          <w:rFonts w:ascii="Times New Roman" w:hAnsi="Times New Roman" w:cs="Times New Roman"/>
        </w:rPr>
        <w:t>hematorrea</w:t>
      </w:r>
      <w:proofErr w:type="spellEnd"/>
      <w:r w:rsidRPr="00BB1071">
        <w:rPr>
          <w:rFonts w:ascii="Times New Roman" w:hAnsi="Times New Roman" w:cs="Times New Roman"/>
        </w:rPr>
        <w:t>, megacolon tóxico.</w:t>
      </w:r>
    </w:p>
    <w:p w14:paraId="6A249CD5" w14:textId="77777777" w:rsidR="00A90D4C" w:rsidRPr="00BB1071" w:rsidRDefault="00A90D4C" w:rsidP="00106F3A">
      <w:pPr>
        <w:spacing w:after="0" w:line="240" w:lineRule="auto"/>
        <w:rPr>
          <w:rFonts w:ascii="Times New Roman" w:eastAsia="Times New Roman" w:hAnsi="Times New Roman" w:cs="Times New Roman"/>
          <w:i/>
          <w:u w:val="single"/>
        </w:rPr>
      </w:pPr>
    </w:p>
    <w:p w14:paraId="19A19436"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i/>
          <w:u w:val="single"/>
        </w:rPr>
        <w:t>Trastornos hepatobiliares (ver sección 4.4)</w:t>
      </w:r>
      <w:r w:rsidRPr="00BB1071">
        <w:rPr>
          <w:rFonts w:ascii="Times New Roman" w:eastAsia="Times New Roman" w:hAnsi="Times New Roman" w:cs="Times New Roman"/>
          <w:u w:val="single"/>
        </w:rPr>
        <w:br/>
      </w:r>
      <w:r w:rsidRPr="00BB1071">
        <w:rPr>
          <w:rFonts w:ascii="Times New Roman" w:hAnsi="Times New Roman" w:cs="Times New Roman"/>
        </w:rPr>
        <w:t>Muy frecuentes: pruebas de función hepática anómalas (mayor ALAT, ASAT, fosfatasa alcalina y bilirrubina).</w:t>
      </w:r>
      <w:r w:rsidRPr="00BB1071">
        <w:rPr>
          <w:rFonts w:ascii="Times New Roman" w:eastAsia="Times New Roman" w:hAnsi="Times New Roman" w:cs="Times New Roman"/>
        </w:rPr>
        <w:br/>
      </w:r>
      <w:r w:rsidRPr="00BB1071">
        <w:rPr>
          <w:rFonts w:ascii="Times New Roman" w:hAnsi="Times New Roman" w:cs="Times New Roman"/>
        </w:rPr>
        <w:t>Poco frecuentes: cirrosis, fibrosis y degeneración grasa del hígado, disminución de la albúmina sérica.</w:t>
      </w:r>
      <w:r w:rsidRPr="00BB1071">
        <w:rPr>
          <w:rFonts w:ascii="Times New Roman" w:eastAsia="Times New Roman" w:hAnsi="Times New Roman" w:cs="Times New Roman"/>
        </w:rPr>
        <w:br/>
      </w:r>
      <w:r w:rsidRPr="00BB1071">
        <w:rPr>
          <w:rFonts w:ascii="Times New Roman" w:hAnsi="Times New Roman" w:cs="Times New Roman"/>
        </w:rPr>
        <w:t>Raros: hepatitis aguda.</w:t>
      </w:r>
      <w:r w:rsidRPr="00BB1071">
        <w:rPr>
          <w:rFonts w:ascii="Times New Roman" w:eastAsia="Times New Roman" w:hAnsi="Times New Roman" w:cs="Times New Roman"/>
        </w:rPr>
        <w:br/>
      </w:r>
      <w:r w:rsidRPr="00BB1071">
        <w:rPr>
          <w:rFonts w:ascii="Times New Roman" w:hAnsi="Times New Roman" w:cs="Times New Roman"/>
        </w:rPr>
        <w:t>Muy raros: insuficiencia hepática.</w:t>
      </w:r>
    </w:p>
    <w:p w14:paraId="66BFA69E" w14:textId="77777777" w:rsidR="00A90D4C" w:rsidRPr="00BB1071" w:rsidRDefault="00A90D4C" w:rsidP="00C46524">
      <w:pPr>
        <w:spacing w:after="0" w:line="240" w:lineRule="auto"/>
        <w:rPr>
          <w:rFonts w:ascii="Times New Roman" w:eastAsia="Times New Roman" w:hAnsi="Times New Roman" w:cs="Times New Roman"/>
          <w:i/>
          <w:u w:val="single"/>
        </w:rPr>
      </w:pPr>
    </w:p>
    <w:p w14:paraId="6167F4C8" w14:textId="77777777" w:rsidR="00DE115E" w:rsidRPr="00BB1071" w:rsidRDefault="00A65CC1" w:rsidP="00737BA6">
      <w:pPr>
        <w:spacing w:after="0" w:line="240" w:lineRule="auto"/>
        <w:rPr>
          <w:rFonts w:ascii="Times New Roman" w:eastAsia="Times New Roman" w:hAnsi="Times New Roman" w:cs="Times New Roman"/>
          <w:i/>
          <w:u w:val="single"/>
        </w:rPr>
      </w:pPr>
      <w:r w:rsidRPr="00BB1071">
        <w:rPr>
          <w:rFonts w:ascii="Times New Roman" w:hAnsi="Times New Roman" w:cs="Times New Roman"/>
          <w:i/>
          <w:u w:val="single"/>
        </w:rPr>
        <w:t>Trastornos de la piel y del tejido subcutáneo</w:t>
      </w:r>
    </w:p>
    <w:p w14:paraId="6C268062" w14:textId="63044C86" w:rsidR="00DE115E" w:rsidRDefault="00A65CC1" w:rsidP="00106F3A">
      <w:pPr>
        <w:keepNext/>
        <w:spacing w:after="0" w:line="240" w:lineRule="auto"/>
        <w:rPr>
          <w:rFonts w:ascii="Times New Roman" w:hAnsi="Times New Roman" w:cs="Times New Roman"/>
        </w:rPr>
      </w:pPr>
      <w:r w:rsidRPr="00BB1071">
        <w:rPr>
          <w:rFonts w:ascii="Times New Roman" w:hAnsi="Times New Roman" w:cs="Times New Roman"/>
        </w:rPr>
        <w:t>Frecuentes: exantema, eritema, prurito.</w:t>
      </w:r>
      <w:r w:rsidRPr="00BB1071">
        <w:rPr>
          <w:rFonts w:ascii="Times New Roman" w:eastAsia="Times New Roman" w:hAnsi="Times New Roman" w:cs="Times New Roman"/>
        </w:rPr>
        <w:br/>
      </w:r>
      <w:r w:rsidRPr="00BB1071">
        <w:rPr>
          <w:rFonts w:ascii="Times New Roman" w:hAnsi="Times New Roman" w:cs="Times New Roman"/>
        </w:rPr>
        <w:t xml:space="preserve">Poco frecuentes: </w:t>
      </w:r>
      <w:r w:rsidR="00085A4B" w:rsidRPr="00085A4B">
        <w:rPr>
          <w:rFonts w:ascii="Times New Roman" w:hAnsi="Times New Roman" w:cs="Times New Roman"/>
        </w:rPr>
        <w:t>reacciones de fotosensibilidad</w:t>
      </w:r>
      <w:r w:rsidRPr="00BB1071">
        <w:rPr>
          <w:rFonts w:ascii="Times New Roman" w:hAnsi="Times New Roman" w:cs="Times New Roman"/>
        </w:rPr>
        <w:t>, pérdida de cabello, aumento de los nódulos reumatoides, úlceras cutáneas, herpes zóster, vasculitis, erupciones herpetiformes de la piel, urticaria.</w:t>
      </w:r>
      <w:r w:rsidRPr="00BB1071">
        <w:rPr>
          <w:rFonts w:ascii="Times New Roman" w:eastAsia="Times New Roman" w:hAnsi="Times New Roman" w:cs="Times New Roman"/>
        </w:rPr>
        <w:br/>
      </w:r>
      <w:r w:rsidRPr="00BB1071">
        <w:rPr>
          <w:rFonts w:ascii="Times New Roman" w:hAnsi="Times New Roman" w:cs="Times New Roman"/>
        </w:rPr>
        <w:t>Raros: aumento de la pigmentación, acné, petequias, equimosis, vasculitis alérgica.</w:t>
      </w:r>
      <w:r w:rsidRPr="00BB1071">
        <w:rPr>
          <w:rFonts w:ascii="Times New Roman" w:eastAsia="Times New Roman" w:hAnsi="Times New Roman" w:cs="Times New Roman"/>
        </w:rPr>
        <w:br/>
      </w:r>
      <w:r w:rsidRPr="00BB1071">
        <w:rPr>
          <w:rFonts w:ascii="Times New Roman" w:hAnsi="Times New Roman" w:cs="Times New Roman"/>
        </w:rPr>
        <w:t>Muy raros: síndrome de Stevens-Johnson, necrólisis epidérmica tóxica (síndrome de Lyell), aumento de los cambios pigmentarios de las uñas, paroniquia aguda</w:t>
      </w:r>
      <w:r w:rsidR="0081756F" w:rsidRPr="00BB1071">
        <w:rPr>
          <w:rFonts w:ascii="Times New Roman" w:hAnsi="Times New Roman" w:cs="Times New Roman"/>
        </w:rPr>
        <w:t xml:space="preserve">, </w:t>
      </w:r>
      <w:proofErr w:type="spellStart"/>
      <w:r w:rsidR="0081756F" w:rsidRPr="00BB1071">
        <w:rPr>
          <w:rFonts w:ascii="Times New Roman" w:hAnsi="Times New Roman" w:cs="Times New Roman"/>
        </w:rPr>
        <w:t>furunculosis</w:t>
      </w:r>
      <w:proofErr w:type="spellEnd"/>
      <w:r w:rsidR="0081756F" w:rsidRPr="00BB1071">
        <w:rPr>
          <w:rFonts w:ascii="Times New Roman" w:hAnsi="Times New Roman" w:cs="Times New Roman"/>
        </w:rPr>
        <w:t>, telangiectasia.</w:t>
      </w:r>
    </w:p>
    <w:p w14:paraId="1C1826BD" w14:textId="77777777" w:rsidR="00160BAA" w:rsidRPr="00BB1071" w:rsidRDefault="002D08F4" w:rsidP="00106F3A">
      <w:pPr>
        <w:keepNext/>
        <w:spacing w:after="0" w:line="240" w:lineRule="auto"/>
        <w:rPr>
          <w:rFonts w:ascii="Times New Roman" w:hAnsi="Times New Roman" w:cs="Times New Roman"/>
        </w:rPr>
      </w:pPr>
      <w:r>
        <w:rPr>
          <w:rFonts w:ascii="Times New Roman" w:hAnsi="Times New Roman" w:cs="Times New Roman"/>
        </w:rPr>
        <w:t>Frecuencia no conocida</w:t>
      </w:r>
      <w:r w:rsidR="00160BAA">
        <w:rPr>
          <w:rFonts w:ascii="Times New Roman" w:hAnsi="Times New Roman" w:cs="Times New Roman"/>
        </w:rPr>
        <w:t>: exfoliación de la piel/dermatitis exfoliativa.</w:t>
      </w:r>
    </w:p>
    <w:p w14:paraId="6592F34E" w14:textId="77777777" w:rsidR="00A90D4C" w:rsidRPr="00BB1071" w:rsidRDefault="00A90D4C" w:rsidP="00C46524">
      <w:pPr>
        <w:spacing w:after="0" w:line="240" w:lineRule="auto"/>
        <w:rPr>
          <w:rFonts w:ascii="Times New Roman" w:eastAsia="Times New Roman" w:hAnsi="Times New Roman" w:cs="Times New Roman"/>
          <w:i/>
          <w:u w:val="single"/>
        </w:rPr>
      </w:pPr>
    </w:p>
    <w:p w14:paraId="518CDE96" w14:textId="77777777" w:rsidR="00DE115E" w:rsidRPr="00BB1071" w:rsidRDefault="00A65CC1" w:rsidP="00737BA6">
      <w:pPr>
        <w:spacing w:after="0" w:line="240" w:lineRule="auto"/>
        <w:rPr>
          <w:rFonts w:ascii="Times New Roman" w:eastAsia="Times New Roman" w:hAnsi="Times New Roman" w:cs="Times New Roman"/>
          <w:i/>
          <w:u w:val="single"/>
        </w:rPr>
      </w:pPr>
      <w:r w:rsidRPr="00BB1071">
        <w:rPr>
          <w:rFonts w:ascii="Times New Roman" w:hAnsi="Times New Roman" w:cs="Times New Roman"/>
          <w:i/>
          <w:u w:val="single"/>
        </w:rPr>
        <w:t>Trastornos musculoesqueléticos y del tejido conjuntivo</w:t>
      </w:r>
    </w:p>
    <w:p w14:paraId="244405DF"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Poco frecuentes: artralgia, mialgia, osteoporosis.</w:t>
      </w:r>
      <w:r w:rsidRPr="00BB1071">
        <w:rPr>
          <w:rFonts w:ascii="Times New Roman" w:eastAsia="Times New Roman" w:hAnsi="Times New Roman" w:cs="Times New Roman"/>
        </w:rPr>
        <w:br/>
      </w:r>
      <w:r w:rsidRPr="00BB1071">
        <w:rPr>
          <w:rFonts w:ascii="Times New Roman" w:hAnsi="Times New Roman" w:cs="Times New Roman"/>
        </w:rPr>
        <w:t>Raros: fracturas por sobrecarga.</w:t>
      </w:r>
    </w:p>
    <w:p w14:paraId="60A20CA2" w14:textId="77777777" w:rsidR="00DB4F22" w:rsidRPr="00BB1071" w:rsidRDefault="00DB4F22" w:rsidP="00106F3A">
      <w:pPr>
        <w:spacing w:after="0" w:line="240" w:lineRule="auto"/>
        <w:rPr>
          <w:rFonts w:ascii="Times New Roman" w:hAnsi="Times New Roman" w:cs="Times New Roman"/>
        </w:rPr>
      </w:pPr>
      <w:r w:rsidRPr="00BB1071">
        <w:rPr>
          <w:rFonts w:ascii="Times New Roman" w:hAnsi="Times New Roman" w:cs="Times New Roman"/>
        </w:rPr>
        <w:t xml:space="preserve">No conocida: osteonecrosis mandibular (secundaria a los trastornos </w:t>
      </w:r>
      <w:proofErr w:type="spellStart"/>
      <w:r w:rsidRPr="00BB1071">
        <w:rPr>
          <w:rFonts w:ascii="Times New Roman" w:hAnsi="Times New Roman" w:cs="Times New Roman"/>
        </w:rPr>
        <w:t>linfoproliferativos</w:t>
      </w:r>
      <w:proofErr w:type="spellEnd"/>
      <w:r w:rsidRPr="00BB1071">
        <w:rPr>
          <w:rFonts w:ascii="Times New Roman" w:hAnsi="Times New Roman" w:cs="Times New Roman"/>
        </w:rPr>
        <w:t>).</w:t>
      </w:r>
    </w:p>
    <w:p w14:paraId="43CB8DC6" w14:textId="77777777" w:rsidR="00A90D4C" w:rsidRPr="00BB1071" w:rsidRDefault="00A90D4C" w:rsidP="00C46524">
      <w:pPr>
        <w:spacing w:after="0" w:line="240" w:lineRule="auto"/>
        <w:rPr>
          <w:rFonts w:ascii="Times New Roman" w:eastAsia="Times New Roman" w:hAnsi="Times New Roman" w:cs="Times New Roman"/>
          <w:i/>
          <w:u w:val="single"/>
        </w:rPr>
      </w:pPr>
    </w:p>
    <w:p w14:paraId="730AC67C" w14:textId="77777777" w:rsidR="00DE115E" w:rsidRPr="00BB1071" w:rsidRDefault="00A65CC1" w:rsidP="00737BA6">
      <w:pPr>
        <w:spacing w:after="0" w:line="240" w:lineRule="auto"/>
        <w:rPr>
          <w:rFonts w:ascii="Times New Roman" w:eastAsia="Times New Roman" w:hAnsi="Times New Roman" w:cs="Times New Roman"/>
          <w:i/>
          <w:u w:val="single"/>
        </w:rPr>
      </w:pPr>
      <w:r w:rsidRPr="00BB1071">
        <w:rPr>
          <w:rFonts w:ascii="Times New Roman" w:hAnsi="Times New Roman" w:cs="Times New Roman"/>
          <w:i/>
          <w:u w:val="single"/>
        </w:rPr>
        <w:t>Trastornos renales y urinarios</w:t>
      </w:r>
    </w:p>
    <w:p w14:paraId="7F6D6FEA"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Poco frecuentes: inflamación y ulceración de la vejiga, insuficiencia renal, trastornos de la micción.</w:t>
      </w:r>
      <w:r w:rsidRPr="00BB1071">
        <w:rPr>
          <w:rFonts w:ascii="Times New Roman" w:eastAsia="Times New Roman" w:hAnsi="Times New Roman" w:cs="Times New Roman"/>
        </w:rPr>
        <w:br/>
      </w:r>
      <w:r w:rsidRPr="00BB1071">
        <w:rPr>
          <w:rFonts w:ascii="Times New Roman" w:hAnsi="Times New Roman" w:cs="Times New Roman"/>
        </w:rPr>
        <w:t>Raros: fallo renal, oliguria, anuria, trastornos electrolíticos.</w:t>
      </w:r>
      <w:r w:rsidRPr="00BB1071">
        <w:rPr>
          <w:rFonts w:ascii="Times New Roman" w:eastAsia="Times New Roman" w:hAnsi="Times New Roman" w:cs="Times New Roman"/>
        </w:rPr>
        <w:br/>
      </w:r>
      <w:r w:rsidRPr="00BB1071">
        <w:rPr>
          <w:rFonts w:ascii="Times New Roman" w:hAnsi="Times New Roman" w:cs="Times New Roman"/>
        </w:rPr>
        <w:t>No conocida: proteinuria.</w:t>
      </w:r>
    </w:p>
    <w:p w14:paraId="246B615D" w14:textId="77777777" w:rsidR="00A90D4C" w:rsidRPr="00BB1071" w:rsidRDefault="00A90D4C" w:rsidP="00C46524">
      <w:pPr>
        <w:spacing w:after="0" w:line="240" w:lineRule="auto"/>
        <w:rPr>
          <w:rFonts w:ascii="Times New Roman" w:eastAsia="Times New Roman" w:hAnsi="Times New Roman" w:cs="Times New Roman"/>
          <w:i/>
          <w:u w:val="single"/>
        </w:rPr>
      </w:pPr>
    </w:p>
    <w:p w14:paraId="46830247" w14:textId="77777777" w:rsidR="00DE115E" w:rsidRPr="00BB1071" w:rsidRDefault="00A65CC1" w:rsidP="00737BA6">
      <w:pPr>
        <w:spacing w:after="0" w:line="240" w:lineRule="auto"/>
        <w:rPr>
          <w:rFonts w:ascii="Times New Roman" w:eastAsia="Times New Roman" w:hAnsi="Times New Roman" w:cs="Times New Roman"/>
          <w:i/>
          <w:u w:val="single"/>
        </w:rPr>
      </w:pPr>
      <w:r w:rsidRPr="00BB1071">
        <w:rPr>
          <w:rFonts w:ascii="Times New Roman" w:hAnsi="Times New Roman" w:cs="Times New Roman"/>
          <w:i/>
          <w:u w:val="single"/>
        </w:rPr>
        <w:t>Trastornos del aparato reproductor y de la mama</w:t>
      </w:r>
    </w:p>
    <w:p w14:paraId="2AFB414D"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Poco frecuentes: inflamación y ulceración de la vagina.</w:t>
      </w:r>
      <w:r w:rsidRPr="00BB1071">
        <w:rPr>
          <w:rFonts w:ascii="Times New Roman" w:eastAsia="Times New Roman" w:hAnsi="Times New Roman" w:cs="Times New Roman"/>
        </w:rPr>
        <w:br/>
      </w:r>
      <w:r w:rsidRPr="00BB1071">
        <w:rPr>
          <w:rFonts w:ascii="Times New Roman" w:hAnsi="Times New Roman" w:cs="Times New Roman"/>
        </w:rPr>
        <w:t>Muy raros: pérdida de la libido, impotencia, ginecomastia, oligospermia, alteraciones de la menstruación, secreción vaginal.</w:t>
      </w:r>
    </w:p>
    <w:p w14:paraId="0404E2D8" w14:textId="77777777" w:rsidR="00A90D4C" w:rsidRPr="00BB1071" w:rsidRDefault="00A90D4C" w:rsidP="00C46524">
      <w:pPr>
        <w:spacing w:after="0" w:line="240" w:lineRule="auto"/>
        <w:rPr>
          <w:rFonts w:ascii="Times New Roman" w:eastAsia="Times New Roman" w:hAnsi="Times New Roman" w:cs="Times New Roman"/>
          <w:i/>
          <w:u w:val="single"/>
        </w:rPr>
      </w:pPr>
    </w:p>
    <w:p w14:paraId="4A7F30F7" w14:textId="77777777" w:rsidR="00DE115E" w:rsidRPr="00BB1071" w:rsidRDefault="00A65CC1" w:rsidP="00737BA6">
      <w:pPr>
        <w:spacing w:after="0" w:line="240" w:lineRule="auto"/>
        <w:rPr>
          <w:rFonts w:ascii="Times New Roman" w:eastAsia="Times New Roman" w:hAnsi="Times New Roman" w:cs="Times New Roman"/>
          <w:i/>
          <w:u w:val="single"/>
        </w:rPr>
      </w:pPr>
      <w:r w:rsidRPr="00BB1071">
        <w:rPr>
          <w:rFonts w:ascii="Times New Roman" w:hAnsi="Times New Roman" w:cs="Times New Roman"/>
          <w:i/>
          <w:u w:val="single"/>
        </w:rPr>
        <w:t>Trastornos generales y alteraciones en el lugar de administración</w:t>
      </w:r>
    </w:p>
    <w:p w14:paraId="0C864BED" w14:textId="77777777" w:rsidR="00C74F96" w:rsidRPr="00BB1071" w:rsidRDefault="00A65CC1" w:rsidP="00761A7E">
      <w:pPr>
        <w:spacing w:after="0" w:line="240" w:lineRule="auto"/>
        <w:rPr>
          <w:rFonts w:ascii="Times New Roman" w:eastAsia="Times New Roman" w:hAnsi="Times New Roman" w:cs="Times New Roman"/>
          <w:u w:val="single"/>
        </w:rPr>
      </w:pPr>
      <w:r w:rsidRPr="00BB1071">
        <w:rPr>
          <w:rFonts w:ascii="Times New Roman" w:hAnsi="Times New Roman" w:cs="Times New Roman"/>
        </w:rPr>
        <w:t>Raros: fiebre, trastornos de cicatrización.</w:t>
      </w:r>
      <w:r w:rsidRPr="00BB1071">
        <w:rPr>
          <w:rFonts w:ascii="Times New Roman" w:eastAsia="Times New Roman" w:hAnsi="Times New Roman" w:cs="Times New Roman"/>
        </w:rPr>
        <w:br/>
      </w:r>
      <w:r w:rsidRPr="00BB1071">
        <w:rPr>
          <w:rFonts w:ascii="Times New Roman" w:hAnsi="Times New Roman" w:cs="Times New Roman"/>
        </w:rPr>
        <w:t>No conocida: astenia</w:t>
      </w:r>
      <w:r w:rsidR="00C91BA0">
        <w:rPr>
          <w:rFonts w:ascii="Times New Roman" w:hAnsi="Times New Roman" w:cs="Times New Roman"/>
        </w:rPr>
        <w:t>, necrosis</w:t>
      </w:r>
      <w:r w:rsidR="00CB5C82">
        <w:rPr>
          <w:rFonts w:ascii="Times New Roman" w:hAnsi="Times New Roman" w:cs="Times New Roman"/>
        </w:rPr>
        <w:t xml:space="preserve"> en</w:t>
      </w:r>
      <w:r w:rsidR="00C91BA0">
        <w:rPr>
          <w:rFonts w:ascii="Times New Roman" w:hAnsi="Times New Roman" w:cs="Times New Roman"/>
        </w:rPr>
        <w:t xml:space="preserve"> </w:t>
      </w:r>
      <w:r w:rsidR="005C6420">
        <w:rPr>
          <w:rFonts w:ascii="Times New Roman" w:hAnsi="Times New Roman" w:cs="Times New Roman"/>
        </w:rPr>
        <w:t>la zona</w:t>
      </w:r>
      <w:r w:rsidR="00C91BA0">
        <w:rPr>
          <w:rFonts w:ascii="Times New Roman" w:hAnsi="Times New Roman" w:cs="Times New Roman"/>
        </w:rPr>
        <w:t xml:space="preserve"> de inyección</w:t>
      </w:r>
      <w:r w:rsidR="00160BAA">
        <w:rPr>
          <w:rFonts w:ascii="Times New Roman" w:hAnsi="Times New Roman" w:cs="Times New Roman"/>
        </w:rPr>
        <w:t>, edema</w:t>
      </w:r>
      <w:r w:rsidR="00C91BA0">
        <w:rPr>
          <w:rFonts w:ascii="Times New Roman" w:hAnsi="Times New Roman" w:cs="Times New Roman"/>
        </w:rPr>
        <w:t xml:space="preserve">. </w:t>
      </w:r>
      <w:r w:rsidRPr="00BB1071">
        <w:rPr>
          <w:rFonts w:ascii="Times New Roman" w:hAnsi="Times New Roman" w:cs="Times New Roman"/>
        </w:rPr>
        <w:br/>
      </w:r>
      <w:r w:rsidRPr="00BB1071">
        <w:rPr>
          <w:rFonts w:ascii="Times New Roman" w:hAnsi="Times New Roman" w:cs="Times New Roman"/>
        </w:rPr>
        <w:br/>
      </w:r>
      <w:r w:rsidRPr="00BB1071">
        <w:rPr>
          <w:rFonts w:ascii="Times New Roman" w:hAnsi="Times New Roman" w:cs="Times New Roman"/>
          <w:u w:val="single"/>
        </w:rPr>
        <w:t>Descripción de reacciones adversas seleccionadas</w:t>
      </w:r>
    </w:p>
    <w:p w14:paraId="7B13C602" w14:textId="77777777" w:rsidR="007661E1" w:rsidRDefault="007661E1" w:rsidP="00761A7E">
      <w:pPr>
        <w:spacing w:after="0" w:line="240" w:lineRule="auto"/>
        <w:rPr>
          <w:rFonts w:ascii="Times New Roman" w:hAnsi="Times New Roman" w:cs="Times New Roman"/>
          <w:u w:val="single"/>
        </w:rPr>
      </w:pPr>
    </w:p>
    <w:p w14:paraId="55E9DEBE" w14:textId="57BC301D" w:rsidR="00604BC2" w:rsidRPr="00663E2E" w:rsidRDefault="00C25F1F" w:rsidP="00761A7E">
      <w:pPr>
        <w:spacing w:after="0" w:line="240" w:lineRule="auto"/>
        <w:rPr>
          <w:rFonts w:ascii="Times New Roman" w:hAnsi="Times New Roman" w:cs="Times New Roman"/>
          <w:i/>
          <w:iCs/>
        </w:rPr>
      </w:pPr>
      <w:r w:rsidRPr="00663E2E">
        <w:rPr>
          <w:rFonts w:ascii="Times New Roman" w:hAnsi="Times New Roman" w:cs="Times New Roman"/>
          <w:i/>
          <w:iCs/>
          <w:u w:val="single"/>
        </w:rPr>
        <w:t>Linfoma</w:t>
      </w:r>
      <w:r w:rsidR="00DB4F22" w:rsidRPr="00663E2E">
        <w:rPr>
          <w:rFonts w:ascii="Times New Roman" w:hAnsi="Times New Roman" w:cs="Times New Roman"/>
          <w:i/>
          <w:iCs/>
          <w:u w:val="single"/>
        </w:rPr>
        <w:t xml:space="preserve">/trastornos </w:t>
      </w:r>
      <w:proofErr w:type="spellStart"/>
      <w:r w:rsidR="00DB4F22" w:rsidRPr="00663E2E">
        <w:rPr>
          <w:rFonts w:ascii="Times New Roman" w:hAnsi="Times New Roman" w:cs="Times New Roman"/>
          <w:i/>
          <w:iCs/>
          <w:u w:val="single"/>
        </w:rPr>
        <w:t>linfoproliferativos</w:t>
      </w:r>
      <w:proofErr w:type="spellEnd"/>
      <w:r w:rsidRPr="00663E2E">
        <w:rPr>
          <w:rFonts w:ascii="Times New Roman" w:hAnsi="Times New Roman" w:cs="Times New Roman"/>
          <w:i/>
          <w:iCs/>
        </w:rPr>
        <w:t xml:space="preserve"> </w:t>
      </w:r>
    </w:p>
    <w:p w14:paraId="171B6E8F" w14:textId="698EBE9F" w:rsidR="00C25F1F" w:rsidRPr="00BB1071" w:rsidRDefault="00604BC2" w:rsidP="00761A7E">
      <w:pPr>
        <w:spacing w:after="0" w:line="240" w:lineRule="auto"/>
        <w:rPr>
          <w:rFonts w:ascii="Times New Roman" w:eastAsia="Times New Roman" w:hAnsi="Times New Roman" w:cs="Times New Roman"/>
          <w:u w:val="single"/>
        </w:rPr>
      </w:pPr>
      <w:r>
        <w:rPr>
          <w:rFonts w:ascii="Times New Roman" w:hAnsi="Times New Roman" w:cs="Times New Roman"/>
        </w:rPr>
        <w:t>S</w:t>
      </w:r>
      <w:r w:rsidRPr="00BB1071">
        <w:rPr>
          <w:rFonts w:ascii="Times New Roman" w:hAnsi="Times New Roman" w:cs="Times New Roman"/>
        </w:rPr>
        <w:t xml:space="preserve">e </w:t>
      </w:r>
      <w:r w:rsidR="00C25F1F" w:rsidRPr="00BB1071">
        <w:rPr>
          <w:rFonts w:ascii="Times New Roman" w:hAnsi="Times New Roman" w:cs="Times New Roman"/>
        </w:rPr>
        <w:t xml:space="preserve">han notificado casos individuales de linfoma </w:t>
      </w:r>
      <w:r w:rsidR="00DB4F22" w:rsidRPr="00BB1071">
        <w:rPr>
          <w:rFonts w:ascii="Times New Roman" w:hAnsi="Times New Roman" w:cs="Times New Roman"/>
        </w:rPr>
        <w:t xml:space="preserve">y otros trastornos </w:t>
      </w:r>
      <w:proofErr w:type="spellStart"/>
      <w:r w:rsidR="00DB4F22" w:rsidRPr="00BB1071">
        <w:rPr>
          <w:rFonts w:ascii="Times New Roman" w:hAnsi="Times New Roman" w:cs="Times New Roman"/>
        </w:rPr>
        <w:t>linfoproliferativos</w:t>
      </w:r>
      <w:proofErr w:type="spellEnd"/>
      <w:r w:rsidR="00DB4F22" w:rsidRPr="00BB1071">
        <w:rPr>
          <w:rFonts w:ascii="Times New Roman" w:hAnsi="Times New Roman" w:cs="Times New Roman"/>
        </w:rPr>
        <w:t xml:space="preserve"> </w:t>
      </w:r>
      <w:r w:rsidR="00C25F1F" w:rsidRPr="00BB1071">
        <w:rPr>
          <w:rFonts w:ascii="Times New Roman" w:hAnsi="Times New Roman" w:cs="Times New Roman"/>
        </w:rPr>
        <w:t xml:space="preserve">que remitieron una vez que se interrumpió el tratamiento con metotrexato. </w:t>
      </w:r>
    </w:p>
    <w:p w14:paraId="126D24EA" w14:textId="77777777" w:rsidR="00FD7837" w:rsidRPr="00BB1071" w:rsidRDefault="00FD7837" w:rsidP="00106F3A">
      <w:pPr>
        <w:spacing w:after="0" w:line="240" w:lineRule="auto"/>
        <w:rPr>
          <w:rFonts w:ascii="Times New Roman" w:eastAsia="Times New Roman" w:hAnsi="Times New Roman" w:cs="Times New Roman"/>
        </w:rPr>
      </w:pPr>
    </w:p>
    <w:p w14:paraId="002DEAFF"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La apariencia y el grado de intensidad de los efectos adversos dependen del nivel de dosis y la frecuencia de administración. Sin embargo, puesto que se pueden producir efectos adversos graves incluso a dosis bajas, es imprescindible que el médico realice un seguimiento regular de los pacientes a intervalos cortos.</w:t>
      </w:r>
    </w:p>
    <w:p w14:paraId="7C9CDEC6" w14:textId="77777777" w:rsidR="00DE115E" w:rsidRPr="00BB1071" w:rsidRDefault="00A65CC1" w:rsidP="001261BE">
      <w:pPr>
        <w:spacing w:after="0" w:line="240" w:lineRule="auto"/>
        <w:rPr>
          <w:rFonts w:ascii="Times New Roman" w:eastAsia="Times New Roman" w:hAnsi="Times New Roman" w:cs="Times New Roman"/>
        </w:rPr>
      </w:pPr>
      <w:r w:rsidRPr="00BB1071">
        <w:rPr>
          <w:rFonts w:ascii="Times New Roman" w:hAnsi="Times New Roman" w:cs="Times New Roman"/>
        </w:rPr>
        <w:t>Solo se observaron reacciones cutáneas locales leves (como sensaciones de quemazón, eritema, hinchazón, decoloración, prurito, picazón intensa, dolor) con el uso por vía subcutánea, las cuales disminuyeron durante el tratamiento.</w:t>
      </w:r>
    </w:p>
    <w:p w14:paraId="291B3D3B" w14:textId="77777777" w:rsidR="00136434" w:rsidRPr="00BB1071" w:rsidRDefault="00136434" w:rsidP="00604F65">
      <w:pPr>
        <w:spacing w:after="0" w:line="240" w:lineRule="auto"/>
        <w:rPr>
          <w:rFonts w:ascii="Times New Roman" w:hAnsi="Times New Roman" w:cs="Times New Roman"/>
        </w:rPr>
      </w:pPr>
    </w:p>
    <w:p w14:paraId="1508C67F" w14:textId="77777777" w:rsidR="00DE115E" w:rsidRPr="00BB1071" w:rsidRDefault="00A65CC1" w:rsidP="00AE1196">
      <w:pPr>
        <w:spacing w:after="0" w:line="240" w:lineRule="auto"/>
        <w:rPr>
          <w:rFonts w:ascii="Times New Roman" w:hAnsi="Times New Roman" w:cs="Times New Roman"/>
        </w:rPr>
      </w:pPr>
      <w:r w:rsidRPr="00BB1071">
        <w:rPr>
          <w:rFonts w:ascii="Times New Roman" w:hAnsi="Times New Roman" w:cs="Times New Roman"/>
          <w:u w:val="single"/>
        </w:rPr>
        <w:t>Notificación de sospechas de reacciones adversas</w:t>
      </w:r>
    </w:p>
    <w:p w14:paraId="0CB3A33F" w14:textId="7848DE54" w:rsidR="00DE115E" w:rsidRPr="00BB1071" w:rsidRDefault="00A65CC1" w:rsidP="00915E06">
      <w:pPr>
        <w:spacing w:after="0" w:line="240" w:lineRule="auto"/>
        <w:rPr>
          <w:rFonts w:ascii="Times New Roman" w:hAnsi="Times New Roman" w:cs="Times New Roman"/>
        </w:rPr>
      </w:pPr>
      <w:r w:rsidRPr="00BB1071">
        <w:rPr>
          <w:rFonts w:ascii="Times New Roman" w:hAnsi="Times New Roman" w:cs="Times New Roman"/>
        </w:rPr>
        <w:t>Es importante notificar sospechas de reacciones adversas al medicamento tras su autorización. Ello permite una supervisión continuada de la relación beneficio/riesgo del medicamento. Se invita</w:t>
      </w:r>
      <w:r w:rsidR="00804193" w:rsidRPr="00BB1071">
        <w:rPr>
          <w:rFonts w:ascii="Times New Roman" w:hAnsi="Times New Roman" w:cs="Times New Roman"/>
        </w:rPr>
        <w:t xml:space="preserve"> </w:t>
      </w:r>
      <w:r w:rsidRPr="00BB1071">
        <w:rPr>
          <w:rFonts w:ascii="Times New Roman" w:hAnsi="Times New Roman" w:cs="Times New Roman"/>
        </w:rPr>
        <w:t xml:space="preserve">a los profesionales sanitarios a notificar las sospechas de reacciones adversas a través </w:t>
      </w:r>
      <w:r w:rsidRPr="00175381">
        <w:rPr>
          <w:rFonts w:ascii="Times New Roman" w:hAnsi="Times New Roman" w:cs="Times New Roman"/>
        </w:rPr>
        <w:t>del sistema nacional de notificación</w:t>
      </w:r>
      <w:r w:rsidR="00804193" w:rsidRPr="00175381">
        <w:rPr>
          <w:rFonts w:ascii="Times New Roman" w:hAnsi="Times New Roman" w:cs="Times New Roman"/>
        </w:rPr>
        <w:t xml:space="preserve"> </w:t>
      </w:r>
      <w:r w:rsidRPr="00175381">
        <w:rPr>
          <w:rFonts w:ascii="Times New Roman" w:hAnsi="Times New Roman" w:cs="Times New Roman"/>
        </w:rPr>
        <w:t>incluido en el</w:t>
      </w:r>
      <w:r w:rsidR="00915E06" w:rsidRPr="00175381">
        <w:rPr>
          <w:rFonts w:ascii="Times New Roman" w:hAnsi="Times New Roman" w:cs="Times New Roman"/>
        </w:rPr>
        <w:t xml:space="preserve"> </w:t>
      </w:r>
      <w:hyperlink r:id="rId12" w:history="1">
        <w:r w:rsidR="00915E06" w:rsidRPr="00564823">
          <w:rPr>
            <w:rStyle w:val="Hyperlink"/>
            <w:rFonts w:asciiTheme="majorBidi" w:hAnsiTheme="majorBidi" w:cstheme="majorBidi"/>
            <w:highlight w:val="lightGray"/>
          </w:rPr>
          <w:t>Apéndice V</w:t>
        </w:r>
      </w:hyperlink>
      <w:r w:rsidR="00915E06" w:rsidRPr="00564823">
        <w:rPr>
          <w:rFonts w:asciiTheme="majorBidi" w:hAnsiTheme="majorBidi" w:cstheme="majorBidi"/>
          <w:highlight w:val="lightGray"/>
        </w:rPr>
        <w:t>.</w:t>
      </w:r>
    </w:p>
    <w:p w14:paraId="628A68B3" w14:textId="77777777" w:rsidR="00DE115E" w:rsidRPr="00BB1071" w:rsidRDefault="00DE115E" w:rsidP="00D0348E">
      <w:pPr>
        <w:spacing w:after="0" w:line="240" w:lineRule="auto"/>
        <w:rPr>
          <w:rFonts w:ascii="Times New Roman" w:hAnsi="Times New Roman" w:cs="Times New Roman"/>
        </w:rPr>
      </w:pPr>
    </w:p>
    <w:p w14:paraId="72DF796F" w14:textId="77777777" w:rsidR="00DE115E" w:rsidRPr="00BB1071" w:rsidRDefault="00A65CC1" w:rsidP="00106F3A">
      <w:pPr>
        <w:spacing w:after="0" w:line="240" w:lineRule="auto"/>
        <w:ind w:left="567" w:hanging="567"/>
        <w:rPr>
          <w:rFonts w:ascii="Times New Roman" w:hAnsi="Times New Roman" w:cs="Times New Roman"/>
        </w:rPr>
      </w:pPr>
      <w:r w:rsidRPr="00BB1071">
        <w:rPr>
          <w:rFonts w:ascii="Times New Roman" w:hAnsi="Times New Roman" w:cs="Times New Roman"/>
          <w:b/>
        </w:rPr>
        <w:t>4.9</w:t>
      </w:r>
      <w:r w:rsidRPr="00BB1071">
        <w:rPr>
          <w:rFonts w:ascii="Times New Roman" w:hAnsi="Times New Roman" w:cs="Times New Roman"/>
        </w:rPr>
        <w:tab/>
      </w:r>
      <w:r w:rsidRPr="00BB1071">
        <w:rPr>
          <w:rFonts w:ascii="Times New Roman" w:hAnsi="Times New Roman" w:cs="Times New Roman"/>
          <w:b/>
        </w:rPr>
        <w:t>Sobredosis</w:t>
      </w:r>
    </w:p>
    <w:p w14:paraId="0242926F" w14:textId="77777777" w:rsidR="00DE115E" w:rsidRPr="00BB1071" w:rsidRDefault="00DE115E" w:rsidP="00106F3A">
      <w:pPr>
        <w:spacing w:after="0" w:line="240" w:lineRule="auto"/>
        <w:rPr>
          <w:rFonts w:ascii="Times New Roman" w:hAnsi="Times New Roman" w:cs="Times New Roman"/>
        </w:rPr>
      </w:pPr>
    </w:p>
    <w:p w14:paraId="4EF87095"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u w:val="single"/>
        </w:rPr>
        <w:t>Síntomas de sobredosis</w:t>
      </w:r>
    </w:p>
    <w:p w14:paraId="2C03F02E" w14:textId="487FB0D5"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 xml:space="preserve">Los efectos tóxicos adversos del metotrexato afectan principalmente al sistema hematopoyético y gastrointestinal. Los síntomas incluyen </w:t>
      </w:r>
      <w:proofErr w:type="spellStart"/>
      <w:r w:rsidRPr="00BB1071">
        <w:rPr>
          <w:rFonts w:ascii="Times New Roman" w:hAnsi="Times New Roman" w:cs="Times New Roman"/>
        </w:rPr>
        <w:t>leucocitopenia</w:t>
      </w:r>
      <w:proofErr w:type="spellEnd"/>
      <w:r w:rsidRPr="00BB1071">
        <w:rPr>
          <w:rFonts w:ascii="Times New Roman" w:hAnsi="Times New Roman" w:cs="Times New Roman"/>
        </w:rPr>
        <w:t>, trombocitopenia, anemia, pancitopenia, neutropenia, depresión de la médula ósea, mucositis, estomatitis, úlceras bucales, náuseas, vómitos, úlceras y hemorragias gastrointestinales. Algunos pacientes no mostraron signos de sobredosis. Se han notificado muertes debido a septicemia, choque séptico, insuficiencia renal y anemia aplásica.</w:t>
      </w:r>
    </w:p>
    <w:p w14:paraId="2E21DC58" w14:textId="77777777" w:rsidR="00DE115E" w:rsidRPr="00BB1071" w:rsidRDefault="00DE115E" w:rsidP="00D0348E">
      <w:pPr>
        <w:spacing w:after="0" w:line="240" w:lineRule="auto"/>
        <w:rPr>
          <w:rFonts w:ascii="Times New Roman" w:hAnsi="Times New Roman" w:cs="Times New Roman"/>
        </w:rPr>
      </w:pPr>
    </w:p>
    <w:p w14:paraId="2AF36F27" w14:textId="77777777" w:rsidR="008B1E32" w:rsidRDefault="00A65CC1" w:rsidP="00382929">
      <w:pPr>
        <w:widowControl/>
        <w:spacing w:after="0" w:line="240" w:lineRule="auto"/>
        <w:rPr>
          <w:rFonts w:ascii="Times New Roman" w:hAnsi="Times New Roman" w:cs="Times New Roman"/>
        </w:rPr>
      </w:pPr>
      <w:r w:rsidRPr="00BB1071">
        <w:rPr>
          <w:rFonts w:ascii="Times New Roman" w:hAnsi="Times New Roman" w:cs="Times New Roman"/>
          <w:u w:val="single"/>
        </w:rPr>
        <w:t>Tratamiento de sobredosis</w:t>
      </w:r>
    </w:p>
    <w:p w14:paraId="57FBEB15" w14:textId="21A26D30"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 xml:space="preserve">El </w:t>
      </w:r>
      <w:proofErr w:type="spellStart"/>
      <w:r w:rsidRPr="00BB1071">
        <w:rPr>
          <w:rFonts w:ascii="Times New Roman" w:hAnsi="Times New Roman" w:cs="Times New Roman"/>
        </w:rPr>
        <w:t>folinato</w:t>
      </w:r>
      <w:proofErr w:type="spellEnd"/>
      <w:r w:rsidRPr="00BB1071">
        <w:rPr>
          <w:rFonts w:ascii="Times New Roman" w:hAnsi="Times New Roman" w:cs="Times New Roman"/>
        </w:rPr>
        <w:t xml:space="preserve"> cálcico es un antídoto específico para neutralizar los efectos adversos tóxicos del metotrexato. En caso de sobredosis accidental, se debe administrar una dosis de </w:t>
      </w:r>
      <w:proofErr w:type="spellStart"/>
      <w:r w:rsidRPr="00BB1071">
        <w:rPr>
          <w:rFonts w:ascii="Times New Roman" w:hAnsi="Times New Roman" w:cs="Times New Roman"/>
        </w:rPr>
        <w:t>folinato</w:t>
      </w:r>
      <w:proofErr w:type="spellEnd"/>
      <w:r w:rsidRPr="00BB1071">
        <w:rPr>
          <w:rFonts w:ascii="Times New Roman" w:hAnsi="Times New Roman" w:cs="Times New Roman"/>
        </w:rPr>
        <w:t xml:space="preserve"> cálcico igual o superior a la dosis nociva de metotrexato por vía intravenosa o intramuscular en el plazo de 1 hora y se debe continuar la administración hasta que el nivel sérico de metotrexato sea inferior a 10</w:t>
      </w:r>
      <w:r w:rsidRPr="00BB1071">
        <w:rPr>
          <w:rFonts w:ascii="Times New Roman" w:hAnsi="Times New Roman" w:cs="Times New Roman"/>
          <w:vertAlign w:val="superscript"/>
        </w:rPr>
        <w:t>-7</w:t>
      </w:r>
      <w:r w:rsidRPr="00BB1071">
        <w:rPr>
          <w:rFonts w:ascii="Times New Roman" w:hAnsi="Times New Roman" w:cs="Times New Roman"/>
        </w:rPr>
        <w:t> mol/l.</w:t>
      </w:r>
    </w:p>
    <w:p w14:paraId="76765C24" w14:textId="77777777" w:rsidR="00DE115E" w:rsidRPr="00BB1071" w:rsidRDefault="00DE115E" w:rsidP="00761A7E">
      <w:pPr>
        <w:spacing w:after="0" w:line="240" w:lineRule="auto"/>
        <w:rPr>
          <w:rFonts w:ascii="Times New Roman" w:hAnsi="Times New Roman" w:cs="Times New Roman"/>
        </w:rPr>
      </w:pPr>
    </w:p>
    <w:p w14:paraId="35B9D747"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En el caso de una sobredosis masiva, pueden ser requeridos hidratación y alcalinización urinaria para evitar la precipitación del metotrexato y/o sus metabolitos en los túbulos renales. No se ha demostrado que la hemodiálisis ni la diálisis peritoneal mejoren la eliminación de metotrexato. Se ha notificado un aclaramiento eficaz del metotrexato con la hemodiálisis intermitente aguda con el uso de un dializador de alto flujo.</w:t>
      </w:r>
    </w:p>
    <w:p w14:paraId="35847E8F" w14:textId="77777777" w:rsidR="00DE115E" w:rsidRPr="00BB1071" w:rsidRDefault="00DE115E" w:rsidP="00106F3A">
      <w:pPr>
        <w:spacing w:after="0" w:line="240" w:lineRule="auto"/>
        <w:rPr>
          <w:rFonts w:ascii="Times New Roman" w:hAnsi="Times New Roman" w:cs="Times New Roman"/>
        </w:rPr>
      </w:pPr>
    </w:p>
    <w:p w14:paraId="36F7FD88" w14:textId="4BA00DD1"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 xml:space="preserve">En pacientes con artritis reumatoide, artritis idiopática juvenil poliarticular, artritis psoriásica o psoriasis </w:t>
      </w:r>
      <w:r w:rsidR="000F50CC">
        <w:rPr>
          <w:rFonts w:ascii="Times New Roman" w:hAnsi="Times New Roman" w:cs="Times New Roman"/>
        </w:rPr>
        <w:t>en placas</w:t>
      </w:r>
      <w:r w:rsidRPr="00BB1071">
        <w:rPr>
          <w:rFonts w:ascii="Times New Roman" w:hAnsi="Times New Roman" w:cs="Times New Roman"/>
        </w:rPr>
        <w:t xml:space="preserve">, la administración de ácido fólico o </w:t>
      </w:r>
      <w:proofErr w:type="spellStart"/>
      <w:r w:rsidRPr="00BB1071">
        <w:rPr>
          <w:rFonts w:ascii="Times New Roman" w:hAnsi="Times New Roman" w:cs="Times New Roman"/>
        </w:rPr>
        <w:t>folínico</w:t>
      </w:r>
      <w:proofErr w:type="spellEnd"/>
      <w:r w:rsidRPr="00BB1071">
        <w:rPr>
          <w:rFonts w:ascii="Times New Roman" w:hAnsi="Times New Roman" w:cs="Times New Roman"/>
        </w:rPr>
        <w:t xml:space="preserve"> puede recudir la toxicidad del metotrexato (síntomas gastrointestinales, inflamación de la mucosa oral, pérdida de cabello y aumento de las enzimas hepáticas) (ver sección 4.5). Antes de usar medicamentos de ácido fólico, se recomienda controlar los niveles de vitamina B</w:t>
      </w:r>
      <w:r w:rsidRPr="00BB1071">
        <w:rPr>
          <w:rFonts w:ascii="Times New Roman" w:hAnsi="Times New Roman" w:cs="Times New Roman"/>
          <w:vertAlign w:val="subscript"/>
        </w:rPr>
        <w:t>12</w:t>
      </w:r>
      <w:r w:rsidRPr="00BB1071">
        <w:rPr>
          <w:rFonts w:ascii="Times New Roman" w:hAnsi="Times New Roman" w:cs="Times New Roman"/>
        </w:rPr>
        <w:t>, puesto que el ácido fólico puede enmascarar una deficiencia de vitamina B</w:t>
      </w:r>
      <w:r w:rsidRPr="00BB1071">
        <w:rPr>
          <w:rFonts w:ascii="Times New Roman" w:hAnsi="Times New Roman" w:cs="Times New Roman"/>
          <w:vertAlign w:val="subscript"/>
        </w:rPr>
        <w:t>12</w:t>
      </w:r>
      <w:r w:rsidRPr="00BB1071">
        <w:rPr>
          <w:rFonts w:ascii="Times New Roman" w:hAnsi="Times New Roman" w:cs="Times New Roman"/>
        </w:rPr>
        <w:t xml:space="preserve"> existente, particularmente en adultos mayores de 50 años.</w:t>
      </w:r>
    </w:p>
    <w:p w14:paraId="3D99548C" w14:textId="2433BDCB" w:rsidR="00EC2235" w:rsidRDefault="00EC2235">
      <w:pPr>
        <w:widowControl/>
        <w:spacing w:after="0" w:line="240" w:lineRule="auto"/>
        <w:rPr>
          <w:rFonts w:ascii="Times New Roman" w:hAnsi="Times New Roman" w:cs="Times New Roman"/>
          <w:b/>
        </w:rPr>
      </w:pPr>
    </w:p>
    <w:p w14:paraId="5F807144" w14:textId="77777777" w:rsidR="00564823" w:rsidRDefault="00564823">
      <w:pPr>
        <w:widowControl/>
        <w:spacing w:after="0" w:line="240" w:lineRule="auto"/>
        <w:rPr>
          <w:rFonts w:ascii="Times New Roman" w:hAnsi="Times New Roman" w:cs="Times New Roman"/>
          <w:b/>
        </w:rPr>
      </w:pPr>
    </w:p>
    <w:p w14:paraId="3E4D478A" w14:textId="77777777" w:rsidR="00DE115E" w:rsidRPr="00BB1071" w:rsidRDefault="00A65CC1" w:rsidP="00106F3A">
      <w:pPr>
        <w:spacing w:after="0" w:line="240" w:lineRule="auto"/>
        <w:ind w:left="567" w:hanging="567"/>
        <w:rPr>
          <w:rFonts w:ascii="Times New Roman" w:hAnsi="Times New Roman" w:cs="Times New Roman"/>
        </w:rPr>
      </w:pPr>
      <w:r w:rsidRPr="00BB1071">
        <w:rPr>
          <w:rFonts w:ascii="Times New Roman" w:hAnsi="Times New Roman" w:cs="Times New Roman"/>
          <w:b/>
        </w:rPr>
        <w:t>5.</w:t>
      </w:r>
      <w:r w:rsidRPr="00BB1071">
        <w:rPr>
          <w:rFonts w:ascii="Times New Roman" w:hAnsi="Times New Roman" w:cs="Times New Roman"/>
        </w:rPr>
        <w:tab/>
      </w:r>
      <w:r w:rsidRPr="00BB1071">
        <w:rPr>
          <w:rFonts w:ascii="Times New Roman" w:hAnsi="Times New Roman" w:cs="Times New Roman"/>
          <w:b/>
        </w:rPr>
        <w:t>PROPIEDADES FARMACOLÓGICAS</w:t>
      </w:r>
    </w:p>
    <w:p w14:paraId="35BE5A51" w14:textId="77777777" w:rsidR="00DE115E" w:rsidRPr="00BB1071" w:rsidRDefault="00DE115E" w:rsidP="00106F3A">
      <w:pPr>
        <w:spacing w:after="0" w:line="240" w:lineRule="auto"/>
        <w:rPr>
          <w:rFonts w:ascii="Times New Roman" w:hAnsi="Times New Roman" w:cs="Times New Roman"/>
        </w:rPr>
      </w:pPr>
    </w:p>
    <w:p w14:paraId="629B9F74" w14:textId="77777777" w:rsidR="00DE115E" w:rsidRPr="00BB1071" w:rsidRDefault="00A65CC1" w:rsidP="00106F3A">
      <w:pPr>
        <w:spacing w:after="0" w:line="240" w:lineRule="auto"/>
        <w:ind w:left="567" w:hanging="567"/>
        <w:rPr>
          <w:rFonts w:ascii="Times New Roman" w:hAnsi="Times New Roman" w:cs="Times New Roman"/>
        </w:rPr>
      </w:pPr>
      <w:r w:rsidRPr="00BB1071">
        <w:rPr>
          <w:rFonts w:ascii="Times New Roman" w:hAnsi="Times New Roman" w:cs="Times New Roman"/>
          <w:b/>
        </w:rPr>
        <w:t>5.1</w:t>
      </w:r>
      <w:r w:rsidRPr="00BB1071">
        <w:rPr>
          <w:rFonts w:ascii="Times New Roman" w:hAnsi="Times New Roman" w:cs="Times New Roman"/>
        </w:rPr>
        <w:tab/>
      </w:r>
      <w:r w:rsidRPr="00BB1071">
        <w:rPr>
          <w:rFonts w:ascii="Times New Roman" w:hAnsi="Times New Roman" w:cs="Times New Roman"/>
          <w:b/>
        </w:rPr>
        <w:t>Propiedades farmacodinámicas</w:t>
      </w:r>
    </w:p>
    <w:p w14:paraId="074110AB" w14:textId="77777777" w:rsidR="00DE115E" w:rsidRPr="00BB1071" w:rsidRDefault="00DE115E" w:rsidP="00761A7E">
      <w:pPr>
        <w:spacing w:after="0" w:line="240" w:lineRule="auto"/>
        <w:rPr>
          <w:rFonts w:ascii="Times New Roman" w:hAnsi="Times New Roman" w:cs="Times New Roman"/>
        </w:rPr>
      </w:pPr>
    </w:p>
    <w:p w14:paraId="66291655" w14:textId="7004DB07" w:rsidR="00DE115E" w:rsidRDefault="00A65CC1" w:rsidP="00761A7E">
      <w:pPr>
        <w:spacing w:after="0" w:line="240" w:lineRule="auto"/>
        <w:rPr>
          <w:rFonts w:ascii="Times New Roman" w:hAnsi="Times New Roman" w:cs="Times New Roman"/>
        </w:rPr>
      </w:pPr>
      <w:r w:rsidRPr="00BB1071">
        <w:rPr>
          <w:rFonts w:ascii="Times New Roman" w:hAnsi="Times New Roman" w:cs="Times New Roman"/>
        </w:rPr>
        <w:t xml:space="preserve">Grupo </w:t>
      </w:r>
      <w:proofErr w:type="spellStart"/>
      <w:r w:rsidRPr="00BB1071">
        <w:rPr>
          <w:rFonts w:ascii="Times New Roman" w:hAnsi="Times New Roman" w:cs="Times New Roman"/>
        </w:rPr>
        <w:t>farmacoterapéutico:</w:t>
      </w:r>
      <w:r w:rsidR="00044847">
        <w:rPr>
          <w:rFonts w:ascii="Times New Roman" w:hAnsi="Times New Roman" w:cs="Times New Roman"/>
        </w:rPr>
        <w:t>inmunosupresores</w:t>
      </w:r>
      <w:proofErr w:type="spellEnd"/>
      <w:r w:rsidRPr="00BB1071">
        <w:rPr>
          <w:rFonts w:ascii="Times New Roman" w:hAnsi="Times New Roman" w:cs="Times New Roman"/>
        </w:rPr>
        <w:t>, otros inmunosupresores. Código ATC: L04AX03</w:t>
      </w:r>
    </w:p>
    <w:p w14:paraId="5E0C8E33" w14:textId="22B81509" w:rsidR="0091003B" w:rsidRDefault="0091003B" w:rsidP="00761A7E">
      <w:pPr>
        <w:spacing w:after="0" w:line="240" w:lineRule="auto"/>
        <w:rPr>
          <w:rFonts w:ascii="Times New Roman" w:hAnsi="Times New Roman" w:cs="Times New Roman"/>
        </w:rPr>
      </w:pPr>
    </w:p>
    <w:p w14:paraId="0B0BAEA6" w14:textId="2913F187" w:rsidR="0091003B" w:rsidRPr="00893E82" w:rsidRDefault="0091003B" w:rsidP="00761A7E">
      <w:pPr>
        <w:spacing w:after="0" w:line="240" w:lineRule="auto"/>
        <w:rPr>
          <w:rFonts w:ascii="Times New Roman" w:hAnsi="Times New Roman" w:cs="Times New Roman"/>
          <w:u w:val="single"/>
        </w:rPr>
      </w:pPr>
      <w:r w:rsidRPr="00893E82">
        <w:rPr>
          <w:rFonts w:ascii="Times New Roman" w:hAnsi="Times New Roman" w:cs="Times New Roman"/>
          <w:u w:val="single"/>
        </w:rPr>
        <w:t>Mecanismo de acción</w:t>
      </w:r>
    </w:p>
    <w:p w14:paraId="38E13E5B" w14:textId="055383EC" w:rsidR="00EC4F42" w:rsidRDefault="00A65CC1">
      <w:pPr>
        <w:spacing w:after="0" w:line="240" w:lineRule="auto"/>
        <w:rPr>
          <w:rFonts w:ascii="Times New Roman" w:eastAsia="Times New Roman" w:hAnsi="Times New Roman" w:cs="Times New Roman"/>
        </w:rPr>
      </w:pPr>
      <w:r w:rsidRPr="00BB1071">
        <w:rPr>
          <w:rFonts w:ascii="Times New Roman" w:hAnsi="Times New Roman" w:cs="Times New Roman"/>
        </w:rPr>
        <w:t xml:space="preserve">El metotrexato es un antagonista del ácido fólico que pertenece a la clase de agentes citotóxicos conocidos como </w:t>
      </w:r>
      <w:r w:rsidRPr="00BB1071">
        <w:rPr>
          <w:rFonts w:ascii="Times New Roman" w:hAnsi="Times New Roman" w:cs="Times New Roman"/>
          <w:i/>
        </w:rPr>
        <w:t>antimetabolitos</w:t>
      </w:r>
      <w:r w:rsidRPr="00BB1071">
        <w:rPr>
          <w:rFonts w:ascii="Times New Roman" w:hAnsi="Times New Roman" w:cs="Times New Roman"/>
        </w:rPr>
        <w:t>. Actúa por la inhibición competitiva de la enzima dihidrofolato reductasa, por lo que inhibe la síntesis de ADN. Todavía no se ha aclarado si la eficacia del metotrexato, en el tratamiento de la psoriasis, la artritis psoriásica</w:t>
      </w:r>
      <w:r w:rsidR="00475F30">
        <w:rPr>
          <w:rFonts w:ascii="Times New Roman" w:hAnsi="Times New Roman" w:cs="Times New Roman"/>
        </w:rPr>
        <w:t>,</w:t>
      </w:r>
      <w:r w:rsidR="00475F30" w:rsidRPr="00BB1071">
        <w:rPr>
          <w:rFonts w:ascii="Times New Roman" w:hAnsi="Times New Roman" w:cs="Times New Roman"/>
        </w:rPr>
        <w:t xml:space="preserve"> </w:t>
      </w:r>
      <w:r w:rsidRPr="00BB1071">
        <w:rPr>
          <w:rFonts w:ascii="Times New Roman" w:hAnsi="Times New Roman" w:cs="Times New Roman"/>
        </w:rPr>
        <w:t>la poliartritis crónica</w:t>
      </w:r>
      <w:r w:rsidR="00475F30">
        <w:rPr>
          <w:rFonts w:ascii="Times New Roman" w:hAnsi="Times New Roman" w:cs="Times New Roman"/>
        </w:rPr>
        <w:t xml:space="preserve"> </w:t>
      </w:r>
      <w:r w:rsidR="00475F30">
        <w:rPr>
          <w:rFonts w:ascii="Times New Roman" w:hAnsi="Times New Roman"/>
        </w:rPr>
        <w:t>y la enfermedad de Crohn</w:t>
      </w:r>
      <w:r w:rsidRPr="00BB1071">
        <w:rPr>
          <w:rFonts w:ascii="Times New Roman" w:hAnsi="Times New Roman" w:cs="Times New Roman"/>
        </w:rPr>
        <w:t xml:space="preserve">, se debe a un efecto antiinflamatorio o inmunosupresor y en qué medida un aumento inducido por el metotrexato en la concentración de adenosina extracelular en las zonas inflamadas contribuye a estos efectos. </w:t>
      </w:r>
      <w:r w:rsidRPr="00BB1071">
        <w:rPr>
          <w:rFonts w:ascii="Times New Roman" w:hAnsi="Times New Roman" w:cs="Times New Roman"/>
        </w:rPr>
        <w:br/>
      </w:r>
    </w:p>
    <w:p w14:paraId="6928F8C4" w14:textId="6FF8A942" w:rsidR="00BA7ABB" w:rsidRPr="00893E82" w:rsidRDefault="00BA7ABB">
      <w:pPr>
        <w:spacing w:after="0" w:line="240" w:lineRule="auto"/>
        <w:rPr>
          <w:rFonts w:ascii="Times New Roman" w:eastAsia="Times New Roman" w:hAnsi="Times New Roman" w:cs="Times New Roman"/>
          <w:u w:val="single"/>
        </w:rPr>
      </w:pPr>
      <w:r w:rsidRPr="00893E82">
        <w:rPr>
          <w:rFonts w:ascii="Times New Roman" w:eastAsia="Times New Roman" w:hAnsi="Times New Roman" w:cs="Times New Roman"/>
          <w:u w:val="single"/>
        </w:rPr>
        <w:t xml:space="preserve">Eficacia </w:t>
      </w:r>
      <w:r w:rsidR="002B4BE6" w:rsidRPr="00893E82">
        <w:rPr>
          <w:rFonts w:ascii="Times New Roman" w:eastAsia="Times New Roman" w:hAnsi="Times New Roman" w:cs="Times New Roman"/>
          <w:u w:val="single"/>
        </w:rPr>
        <w:t xml:space="preserve">clínica </w:t>
      </w:r>
      <w:r w:rsidRPr="00893E82">
        <w:rPr>
          <w:rFonts w:ascii="Times New Roman" w:eastAsia="Times New Roman" w:hAnsi="Times New Roman" w:cs="Times New Roman"/>
          <w:u w:val="single"/>
        </w:rPr>
        <w:t xml:space="preserve">y seguridad </w:t>
      </w:r>
    </w:p>
    <w:p w14:paraId="342201B3" w14:textId="31D3CABF" w:rsidR="008B1E32" w:rsidRDefault="00475F30" w:rsidP="00382929">
      <w:pPr>
        <w:autoSpaceDE w:val="0"/>
        <w:autoSpaceDN w:val="0"/>
        <w:adjustRightInd w:val="0"/>
        <w:spacing w:after="0" w:line="240" w:lineRule="auto"/>
        <w:rPr>
          <w:rFonts w:ascii="Times New Roman" w:hAnsi="Times New Roman"/>
        </w:rPr>
      </w:pPr>
      <w:r>
        <w:rPr>
          <w:rFonts w:ascii="Times New Roman" w:hAnsi="Times New Roman"/>
        </w:rPr>
        <w:t xml:space="preserve">En un estudio de inyecciones semanales de metotrexato en un grupo de pacientes con enfermedad de Crohn activa crónica (a pesar de haber recibido prednisona durante al menos tres meses) se demostró que metotrexato era más eficaz que el placebo en cuanto a la mejoría de los síntomas y a la reducción de la necesidad de prednisona. Un total de 141 pacientes fueron asignados aleatoriamente en una proporción de 2:1 para recibir metotrexato (25 mg semanales) o placebo. Después de 16 semanas, 37 pacientes (39,4%) se encontraban en remisión clínica en el grupo de metotrexato, en comparación con 9 pacientes (19,4%; </w:t>
      </w:r>
      <w:r>
        <w:rPr>
          <w:rFonts w:ascii="Times New Roman" w:hAnsi="Times New Roman"/>
          <w:i/>
        </w:rPr>
        <w:lastRenderedPageBreak/>
        <w:t>p</w:t>
      </w:r>
      <w:r>
        <w:rPr>
          <w:rFonts w:ascii="Times New Roman" w:hAnsi="Times New Roman"/>
        </w:rPr>
        <w:t> = 0,025) en el grupo de placebo. Los pacientes del grupo de metotrexato recibieron menos prednisona en general y su puntuación media del índice de actividad de la enfermedad de Crohn era significativamente menor que la observada en el grupo de placebo (</w:t>
      </w:r>
      <w:r>
        <w:rPr>
          <w:rFonts w:ascii="Times New Roman" w:hAnsi="Times New Roman"/>
          <w:i/>
        </w:rPr>
        <w:t>p</w:t>
      </w:r>
      <w:r>
        <w:rPr>
          <w:rFonts w:ascii="Times New Roman" w:hAnsi="Times New Roman"/>
        </w:rPr>
        <w:t xml:space="preserve"> = 0,026 y </w:t>
      </w:r>
      <w:r>
        <w:rPr>
          <w:rFonts w:ascii="Times New Roman" w:hAnsi="Times New Roman"/>
          <w:i/>
        </w:rPr>
        <w:t>p</w:t>
      </w:r>
      <w:r>
        <w:rPr>
          <w:rFonts w:ascii="Times New Roman" w:hAnsi="Times New Roman"/>
        </w:rPr>
        <w:t> = 0,002, respectivamente). [</w:t>
      </w:r>
      <w:proofErr w:type="spellStart"/>
      <w:r>
        <w:rPr>
          <w:rFonts w:ascii="Times New Roman" w:hAnsi="Times New Roman"/>
          <w:b/>
        </w:rPr>
        <w:t>Feagan</w:t>
      </w:r>
      <w:proofErr w:type="spellEnd"/>
      <w:r>
        <w:rPr>
          <w:rFonts w:ascii="Times New Roman" w:hAnsi="Times New Roman"/>
        </w:rPr>
        <w:t xml:space="preserve"> </w:t>
      </w:r>
      <w:r>
        <w:rPr>
          <w:rFonts w:ascii="Times New Roman" w:hAnsi="Times New Roman"/>
          <w:i/>
        </w:rPr>
        <w:t>et al</w:t>
      </w:r>
      <w:r>
        <w:rPr>
          <w:rFonts w:ascii="Times New Roman" w:hAnsi="Times New Roman"/>
        </w:rPr>
        <w:t xml:space="preserve"> (1995)]</w:t>
      </w:r>
    </w:p>
    <w:p w14:paraId="17A8054C" w14:textId="77777777" w:rsidR="008B1E32" w:rsidRDefault="008B1E32" w:rsidP="00382929">
      <w:pPr>
        <w:autoSpaceDE w:val="0"/>
        <w:autoSpaceDN w:val="0"/>
        <w:adjustRightInd w:val="0"/>
        <w:spacing w:after="0" w:line="240" w:lineRule="auto"/>
        <w:rPr>
          <w:rFonts w:ascii="Times New Roman" w:hAnsi="Times New Roman" w:cs="Times New Roman"/>
          <w:color w:val="auto"/>
        </w:rPr>
      </w:pPr>
    </w:p>
    <w:p w14:paraId="23E00336" w14:textId="77777777" w:rsidR="008B1E32" w:rsidRDefault="00475F30" w:rsidP="00382929">
      <w:pPr>
        <w:autoSpaceDE w:val="0"/>
        <w:autoSpaceDN w:val="0"/>
        <w:adjustRightInd w:val="0"/>
        <w:spacing w:after="0" w:line="240" w:lineRule="auto"/>
        <w:rPr>
          <w:rFonts w:ascii="Times New Roman" w:hAnsi="Times New Roman"/>
        </w:rPr>
      </w:pPr>
      <w:r>
        <w:rPr>
          <w:rFonts w:ascii="Times New Roman" w:hAnsi="Times New Roman"/>
        </w:rPr>
        <w:t xml:space="preserve">En un estudio con pacientes que habían entrado en remisión después de 16 a 24 semanas de tratamiento con 25 mg de metotrexato, se demostró que se podía mantener la remisión con una dosis baja de metotrexato. Los pacientes fueron asignados aleatoriamente para recibir metotrexato a una dosis de 15 mg por vía intramuscular una vez por semana o placebo durante 40 semanas. En la semana 40, 26 pacientes (65%) del grupo de metotrexato se encontraban en remisión y menos pacientes precisaron prednisona para tratar una recaída (28%), en comparación con el grupo de placebo (39%; </w:t>
      </w:r>
      <w:r>
        <w:rPr>
          <w:rFonts w:ascii="Times New Roman" w:hAnsi="Times New Roman"/>
          <w:i/>
        </w:rPr>
        <w:t>p</w:t>
      </w:r>
      <w:r>
        <w:rPr>
          <w:rFonts w:ascii="Times New Roman" w:hAnsi="Times New Roman"/>
        </w:rPr>
        <w:t xml:space="preserve"> = 0,04 y 58%, </w:t>
      </w:r>
      <w:r>
        <w:rPr>
          <w:rFonts w:ascii="Times New Roman" w:hAnsi="Times New Roman"/>
          <w:i/>
        </w:rPr>
        <w:t>p</w:t>
      </w:r>
      <w:r>
        <w:rPr>
          <w:rFonts w:ascii="Times New Roman" w:hAnsi="Times New Roman"/>
        </w:rPr>
        <w:t> = 0,01, respectivamente). [</w:t>
      </w:r>
      <w:proofErr w:type="spellStart"/>
      <w:r>
        <w:rPr>
          <w:rFonts w:ascii="Times New Roman" w:hAnsi="Times New Roman"/>
          <w:b/>
        </w:rPr>
        <w:t>Feagan</w:t>
      </w:r>
      <w:proofErr w:type="spellEnd"/>
      <w:r>
        <w:rPr>
          <w:rFonts w:ascii="Times New Roman" w:hAnsi="Times New Roman"/>
        </w:rPr>
        <w:t xml:space="preserve"> </w:t>
      </w:r>
      <w:r>
        <w:rPr>
          <w:rFonts w:ascii="Times New Roman" w:hAnsi="Times New Roman"/>
          <w:i/>
        </w:rPr>
        <w:t>et al</w:t>
      </w:r>
      <w:r>
        <w:rPr>
          <w:rFonts w:ascii="Times New Roman" w:hAnsi="Times New Roman"/>
        </w:rPr>
        <w:t xml:space="preserve"> (2000)]</w:t>
      </w:r>
    </w:p>
    <w:p w14:paraId="63E7F6D9" w14:textId="77777777" w:rsidR="008B1E32" w:rsidRDefault="008B1E32" w:rsidP="00382929">
      <w:pPr>
        <w:autoSpaceDE w:val="0"/>
        <w:autoSpaceDN w:val="0"/>
        <w:adjustRightInd w:val="0"/>
        <w:spacing w:after="0" w:line="240" w:lineRule="auto"/>
        <w:rPr>
          <w:rFonts w:ascii="Times New Roman" w:hAnsi="Times New Roman" w:cs="Times New Roman"/>
        </w:rPr>
      </w:pPr>
    </w:p>
    <w:p w14:paraId="54F5C091" w14:textId="4DA5F62E" w:rsidR="008B1E32" w:rsidRDefault="00475F30" w:rsidP="00382929">
      <w:pPr>
        <w:spacing w:after="0" w:line="240" w:lineRule="auto"/>
        <w:rPr>
          <w:rFonts w:ascii="Times New Roman" w:hAnsi="Times New Roman" w:cs="Times New Roman"/>
        </w:rPr>
      </w:pPr>
      <w:r>
        <w:rPr>
          <w:rFonts w:ascii="Times New Roman" w:hAnsi="Times New Roman"/>
        </w:rPr>
        <w:t xml:space="preserve">Los acontecimientos adversos observados en los estudios realizados con metotrexato para la enfermedad de Crohn en dosis acumulativas no mostraron un perfil de seguridad del metotrexato distinto del que ya se conoce. Por consiguiente, las precauciones que </w:t>
      </w:r>
      <w:r w:rsidR="00F80355">
        <w:rPr>
          <w:rFonts w:ascii="Times New Roman" w:hAnsi="Times New Roman"/>
        </w:rPr>
        <w:t xml:space="preserve">se </w:t>
      </w:r>
      <w:r>
        <w:rPr>
          <w:rFonts w:ascii="Times New Roman" w:hAnsi="Times New Roman"/>
        </w:rPr>
        <w:t>deben adoptar con el uso de metotrexato para el tratamiento de la enfermedad de Crohn son similares a las adoptadas con otras indicaciones reumáticas y no reumáticas de metotrexato (ver las secciones 4.4 y 4.6).</w:t>
      </w:r>
    </w:p>
    <w:p w14:paraId="5478330C" w14:textId="77777777" w:rsidR="005130E4" w:rsidRDefault="005130E4" w:rsidP="00106F3A">
      <w:pPr>
        <w:spacing w:after="0" w:line="240" w:lineRule="auto"/>
        <w:ind w:left="567" w:hanging="567"/>
        <w:rPr>
          <w:rFonts w:ascii="Times New Roman" w:hAnsi="Times New Roman" w:cs="Times New Roman"/>
          <w:b/>
        </w:rPr>
      </w:pPr>
    </w:p>
    <w:p w14:paraId="7DB22E3B" w14:textId="77777777" w:rsidR="00DE115E" w:rsidRPr="00BB1071" w:rsidRDefault="00A65CC1" w:rsidP="00106F3A">
      <w:pPr>
        <w:spacing w:after="0" w:line="240" w:lineRule="auto"/>
        <w:ind w:left="567" w:hanging="567"/>
        <w:rPr>
          <w:rFonts w:ascii="Times New Roman" w:hAnsi="Times New Roman" w:cs="Times New Roman"/>
        </w:rPr>
      </w:pPr>
      <w:r w:rsidRPr="00BB1071">
        <w:rPr>
          <w:rFonts w:ascii="Times New Roman" w:hAnsi="Times New Roman" w:cs="Times New Roman"/>
          <w:b/>
        </w:rPr>
        <w:t>5.2</w:t>
      </w:r>
      <w:r w:rsidRPr="00BB1071">
        <w:rPr>
          <w:rFonts w:ascii="Times New Roman" w:hAnsi="Times New Roman" w:cs="Times New Roman"/>
        </w:rPr>
        <w:tab/>
      </w:r>
      <w:r w:rsidRPr="00BB1071">
        <w:rPr>
          <w:rFonts w:ascii="Times New Roman" w:hAnsi="Times New Roman" w:cs="Times New Roman"/>
          <w:b/>
        </w:rPr>
        <w:t>Propiedades farmacocinéticas</w:t>
      </w:r>
    </w:p>
    <w:p w14:paraId="37A49594" w14:textId="77777777" w:rsidR="00DE115E" w:rsidRPr="00BB1071" w:rsidRDefault="00DE115E" w:rsidP="00D0348E">
      <w:pPr>
        <w:spacing w:after="0" w:line="240" w:lineRule="auto"/>
        <w:rPr>
          <w:rFonts w:ascii="Times New Roman" w:hAnsi="Times New Roman" w:cs="Times New Roman"/>
        </w:rPr>
      </w:pPr>
    </w:p>
    <w:p w14:paraId="400B2A41"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u w:val="single"/>
        </w:rPr>
        <w:t>Absorción</w:t>
      </w:r>
    </w:p>
    <w:p w14:paraId="0760D124" w14:textId="79F3E8E0"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Después de la administración oral, metotrexato se absorbe por el tracto gastrointestinal. Cuando se administra a dosis bajas (de 7,5 mg/m</w:t>
      </w:r>
      <w:r w:rsidRPr="00BB1071">
        <w:rPr>
          <w:rFonts w:ascii="Times New Roman" w:hAnsi="Times New Roman" w:cs="Times New Roman"/>
          <w:vertAlign w:val="superscript"/>
        </w:rPr>
        <w:t>2</w:t>
      </w:r>
      <w:r w:rsidRPr="00BB1071">
        <w:rPr>
          <w:rFonts w:ascii="Times New Roman" w:hAnsi="Times New Roman" w:cs="Times New Roman"/>
        </w:rPr>
        <w:t xml:space="preserve"> a 80 mg/m</w:t>
      </w:r>
      <w:r w:rsidRPr="00BB1071">
        <w:rPr>
          <w:rFonts w:ascii="Times New Roman" w:hAnsi="Times New Roman" w:cs="Times New Roman"/>
          <w:vertAlign w:val="superscript"/>
        </w:rPr>
        <w:t>2</w:t>
      </w:r>
      <w:r w:rsidRPr="00BB1071">
        <w:rPr>
          <w:rFonts w:ascii="Times New Roman" w:hAnsi="Times New Roman" w:cs="Times New Roman"/>
        </w:rPr>
        <w:t xml:space="preserve"> de superficie corporal), metotrexato presenta una biodisponibilidad media de aproximadamente el 70%, aunque es posible que existan variaciones entre sujetos y en el mismo sujeto (25-100%). Las concentraciones plasmáticas máximas se alcanzan en 1-2 horas. Las administraciones por vía subcutánea, intravenosa e intramuscular demostraron una biodisponibilidad similar.</w:t>
      </w:r>
    </w:p>
    <w:p w14:paraId="2843F72B" w14:textId="77777777" w:rsidR="00DE115E" w:rsidRPr="00BB1071" w:rsidRDefault="00DE115E" w:rsidP="00106F3A">
      <w:pPr>
        <w:spacing w:after="0" w:line="240" w:lineRule="auto"/>
        <w:rPr>
          <w:rFonts w:ascii="Times New Roman" w:hAnsi="Times New Roman" w:cs="Times New Roman"/>
        </w:rPr>
      </w:pPr>
    </w:p>
    <w:p w14:paraId="526E0316"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u w:val="single"/>
        </w:rPr>
        <w:t>Distribución</w:t>
      </w:r>
    </w:p>
    <w:p w14:paraId="6179545B" w14:textId="4BAB1F23"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 xml:space="preserve">Aproximadamente el 50% del metotrexato se une a las proteínas séricas. Después de distribuirse por los tejidos corporales, puede que se observen concentraciones elevadas, particularmente en el hígado, los riñones y el bazo, en forma de </w:t>
      </w:r>
      <w:proofErr w:type="spellStart"/>
      <w:r w:rsidRPr="00BB1071">
        <w:rPr>
          <w:rFonts w:ascii="Times New Roman" w:hAnsi="Times New Roman" w:cs="Times New Roman"/>
        </w:rPr>
        <w:t>poliglutamatos</w:t>
      </w:r>
      <w:proofErr w:type="spellEnd"/>
      <w:r w:rsidRPr="00BB1071">
        <w:rPr>
          <w:rFonts w:ascii="Times New Roman" w:hAnsi="Times New Roman" w:cs="Times New Roman"/>
        </w:rPr>
        <w:t>, los cuales se pueden retener durante semanas o meses. Cuando se administra en dosis pequeñas, el metotrexato pasa a los líquidos corporales en cantidades mínimas; en dosis altas (300 mg/kg de peso corporal) se han determinado concentraciones de entre 4 y 7 µg/ml en los líquidos corporales. La semivida terminal media es de 6-7 horas y muestra una variación considerable (3-17 horas). La semivida puede llegar a cuadruplicar la duración normal en pacientes con terceros espacios (derrame pleural, ascitis).</w:t>
      </w:r>
    </w:p>
    <w:p w14:paraId="06A62072" w14:textId="77777777" w:rsidR="00DE115E" w:rsidRPr="00BB1071" w:rsidRDefault="00DE115E" w:rsidP="00106F3A">
      <w:pPr>
        <w:spacing w:after="0" w:line="240" w:lineRule="auto"/>
        <w:rPr>
          <w:rFonts w:ascii="Times New Roman" w:hAnsi="Times New Roman" w:cs="Times New Roman"/>
        </w:rPr>
      </w:pPr>
    </w:p>
    <w:p w14:paraId="2E3772C8"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u w:val="single"/>
        </w:rPr>
        <w:t>Biotransformación</w:t>
      </w:r>
    </w:p>
    <w:p w14:paraId="203B336E" w14:textId="7EBFDC8F"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 xml:space="preserve">Aproximadamente el 10% del metotrexato administrado se metaboliza </w:t>
      </w:r>
      <w:proofErr w:type="spellStart"/>
      <w:r w:rsidRPr="00BB1071">
        <w:rPr>
          <w:rFonts w:ascii="Times New Roman" w:hAnsi="Times New Roman" w:cs="Times New Roman"/>
        </w:rPr>
        <w:t>intrahepáticamente</w:t>
      </w:r>
      <w:proofErr w:type="spellEnd"/>
      <w:r w:rsidRPr="00BB1071">
        <w:rPr>
          <w:rFonts w:ascii="Times New Roman" w:hAnsi="Times New Roman" w:cs="Times New Roman"/>
        </w:rPr>
        <w:t>. El principal metabolito es el 7-hidroximetotrexato.</w:t>
      </w:r>
    </w:p>
    <w:p w14:paraId="1A30D576" w14:textId="77777777" w:rsidR="00DE115E" w:rsidRPr="00BB1071" w:rsidRDefault="00DE115E" w:rsidP="00106F3A">
      <w:pPr>
        <w:spacing w:after="0" w:line="240" w:lineRule="auto"/>
        <w:rPr>
          <w:rFonts w:ascii="Times New Roman" w:hAnsi="Times New Roman" w:cs="Times New Roman"/>
        </w:rPr>
      </w:pPr>
    </w:p>
    <w:p w14:paraId="5E79C2D1"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u w:val="single"/>
        </w:rPr>
        <w:t>Eliminación</w:t>
      </w:r>
    </w:p>
    <w:p w14:paraId="0033B98D" w14:textId="6023A57C"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La excreción se produce, principalmente de forma inalterada, por vía renal mediante filtración glomerular y secreción activa en los túbulos proximales. Aproximadamente un 5-20% del metotrexato y un 1-5% del 7-hidroximetotrexato se eliminan por medio de la bilis. Existe un marcado flujo sanguíneo enterohepático.</w:t>
      </w:r>
    </w:p>
    <w:p w14:paraId="5B61FFBB" w14:textId="77777777" w:rsidR="00DE115E" w:rsidRPr="00BB1071" w:rsidRDefault="00DE115E" w:rsidP="00106F3A">
      <w:pPr>
        <w:spacing w:after="0" w:line="240" w:lineRule="auto"/>
        <w:rPr>
          <w:rFonts w:ascii="Times New Roman" w:hAnsi="Times New Roman" w:cs="Times New Roman"/>
        </w:rPr>
      </w:pPr>
    </w:p>
    <w:p w14:paraId="599C9AE6"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En caso de insuficiencia renal, la eliminación se demora significativamente. Se desconoce la eliminación que queda afectada en caso de insuficiencia hepática.</w:t>
      </w:r>
    </w:p>
    <w:p w14:paraId="67EF5C58" w14:textId="77777777" w:rsidR="00DE115E" w:rsidRPr="00BB1071" w:rsidRDefault="00DE115E" w:rsidP="00106F3A">
      <w:pPr>
        <w:spacing w:after="0" w:line="240" w:lineRule="auto"/>
        <w:rPr>
          <w:rFonts w:ascii="Times New Roman" w:hAnsi="Times New Roman" w:cs="Times New Roman"/>
        </w:rPr>
      </w:pPr>
    </w:p>
    <w:p w14:paraId="64B6804C" w14:textId="77777777" w:rsidR="00DE115E" w:rsidRDefault="00A65CC1" w:rsidP="00106F3A">
      <w:pPr>
        <w:tabs>
          <w:tab w:val="left" w:pos="660"/>
        </w:tabs>
        <w:spacing w:after="0" w:line="240" w:lineRule="auto"/>
        <w:rPr>
          <w:rFonts w:ascii="Times New Roman" w:hAnsi="Times New Roman" w:cs="Times New Roman"/>
        </w:rPr>
      </w:pPr>
      <w:r w:rsidRPr="00BB1071">
        <w:rPr>
          <w:rFonts w:ascii="Times New Roman" w:hAnsi="Times New Roman" w:cs="Times New Roman"/>
        </w:rPr>
        <w:t>El metotrexato atraviesa la barrera placentaria en ratas y monos.</w:t>
      </w:r>
    </w:p>
    <w:p w14:paraId="4864C5C4" w14:textId="77777777" w:rsidR="00403536" w:rsidRPr="00BB1071" w:rsidRDefault="00403536" w:rsidP="00106F3A">
      <w:pPr>
        <w:tabs>
          <w:tab w:val="left" w:pos="660"/>
        </w:tabs>
        <w:spacing w:after="0" w:line="240" w:lineRule="auto"/>
        <w:rPr>
          <w:rFonts w:ascii="Times New Roman" w:hAnsi="Times New Roman" w:cs="Times New Roman"/>
        </w:rPr>
      </w:pPr>
    </w:p>
    <w:p w14:paraId="5D03C818" w14:textId="77777777" w:rsidR="00DE115E" w:rsidRPr="00BB1071" w:rsidRDefault="00A65CC1" w:rsidP="00106F3A">
      <w:pPr>
        <w:spacing w:after="0" w:line="240" w:lineRule="auto"/>
        <w:ind w:left="567" w:hanging="567"/>
        <w:rPr>
          <w:rFonts w:ascii="Times New Roman" w:hAnsi="Times New Roman" w:cs="Times New Roman"/>
        </w:rPr>
      </w:pPr>
      <w:r w:rsidRPr="00BB1071">
        <w:rPr>
          <w:rFonts w:ascii="Times New Roman" w:hAnsi="Times New Roman" w:cs="Times New Roman"/>
          <w:b/>
        </w:rPr>
        <w:t>5.3</w:t>
      </w:r>
      <w:r w:rsidRPr="00BB1071">
        <w:rPr>
          <w:rFonts w:ascii="Times New Roman" w:hAnsi="Times New Roman" w:cs="Times New Roman"/>
        </w:rPr>
        <w:tab/>
      </w:r>
      <w:r w:rsidRPr="00BB1071">
        <w:rPr>
          <w:rFonts w:ascii="Times New Roman" w:hAnsi="Times New Roman" w:cs="Times New Roman"/>
          <w:b/>
        </w:rPr>
        <w:t>Datos preclínicos sobre seguridad</w:t>
      </w:r>
    </w:p>
    <w:p w14:paraId="75201D07" w14:textId="77777777" w:rsidR="00DE115E" w:rsidRPr="00BB1071" w:rsidRDefault="00DE115E" w:rsidP="00106F3A">
      <w:pPr>
        <w:spacing w:after="0" w:line="240" w:lineRule="auto"/>
        <w:rPr>
          <w:rFonts w:ascii="Times New Roman" w:hAnsi="Times New Roman" w:cs="Times New Roman"/>
        </w:rPr>
      </w:pPr>
    </w:p>
    <w:p w14:paraId="6C068D5A"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u w:val="single"/>
        </w:rPr>
        <w:t>Toxicidad crónica</w:t>
      </w:r>
    </w:p>
    <w:p w14:paraId="5269A09E" w14:textId="086AB140"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 xml:space="preserve">Los estudios de toxicidad crónica efectuados en ratones, ratas y perros mostraron efectos tóxicos en forma </w:t>
      </w:r>
      <w:r w:rsidRPr="00BB1071">
        <w:rPr>
          <w:rFonts w:ascii="Times New Roman" w:hAnsi="Times New Roman" w:cs="Times New Roman"/>
        </w:rPr>
        <w:lastRenderedPageBreak/>
        <w:t xml:space="preserve">de lesiones gastrointestinales, </w:t>
      </w:r>
      <w:proofErr w:type="spellStart"/>
      <w:r w:rsidRPr="00BB1071">
        <w:rPr>
          <w:rFonts w:ascii="Times New Roman" w:hAnsi="Times New Roman" w:cs="Times New Roman"/>
        </w:rPr>
        <w:t>mielosupresión</w:t>
      </w:r>
      <w:proofErr w:type="spellEnd"/>
      <w:r w:rsidRPr="00BB1071">
        <w:rPr>
          <w:rFonts w:ascii="Times New Roman" w:hAnsi="Times New Roman" w:cs="Times New Roman"/>
        </w:rPr>
        <w:t xml:space="preserve"> y hepatotoxicidad.</w:t>
      </w:r>
    </w:p>
    <w:p w14:paraId="3943AF08" w14:textId="77777777" w:rsidR="00DE115E" w:rsidRPr="00BB1071" w:rsidRDefault="00DE115E" w:rsidP="00106F3A">
      <w:pPr>
        <w:spacing w:after="0" w:line="240" w:lineRule="auto"/>
        <w:rPr>
          <w:rFonts w:ascii="Times New Roman" w:hAnsi="Times New Roman" w:cs="Times New Roman"/>
        </w:rPr>
      </w:pPr>
    </w:p>
    <w:p w14:paraId="749E9361"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u w:val="single"/>
        </w:rPr>
        <w:t>Potencial mutagénico y carcinogénico</w:t>
      </w:r>
    </w:p>
    <w:p w14:paraId="0288E967" w14:textId="33308F6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 xml:space="preserve">Los estudios a largo plazo en ratas, ratones y hámsteres no mostraron ninguna evidencia de potencial </w:t>
      </w:r>
      <w:proofErr w:type="spellStart"/>
      <w:r w:rsidRPr="00BB1071">
        <w:rPr>
          <w:rFonts w:ascii="Times New Roman" w:hAnsi="Times New Roman" w:cs="Times New Roman"/>
        </w:rPr>
        <w:t>tumorigénico</w:t>
      </w:r>
      <w:proofErr w:type="spellEnd"/>
      <w:r w:rsidRPr="00BB1071">
        <w:rPr>
          <w:rFonts w:ascii="Times New Roman" w:hAnsi="Times New Roman" w:cs="Times New Roman"/>
        </w:rPr>
        <w:t xml:space="preserve"> del metotrexato. El metotrexato induce mutaciones génicas y cromosómicas, tanto </w:t>
      </w:r>
      <w:r w:rsidRPr="00BB1071">
        <w:rPr>
          <w:rFonts w:ascii="Times New Roman" w:hAnsi="Times New Roman" w:cs="Times New Roman"/>
          <w:i/>
        </w:rPr>
        <w:t>in vitro</w:t>
      </w:r>
      <w:r w:rsidRPr="00BB1071">
        <w:rPr>
          <w:rFonts w:ascii="Times New Roman" w:hAnsi="Times New Roman" w:cs="Times New Roman"/>
        </w:rPr>
        <w:t xml:space="preserve"> como </w:t>
      </w:r>
      <w:r w:rsidRPr="00BB1071">
        <w:rPr>
          <w:rFonts w:ascii="Times New Roman" w:hAnsi="Times New Roman" w:cs="Times New Roman"/>
          <w:i/>
        </w:rPr>
        <w:t>in vivo</w:t>
      </w:r>
      <w:r w:rsidRPr="00BB1071">
        <w:rPr>
          <w:rFonts w:ascii="Times New Roman" w:hAnsi="Times New Roman" w:cs="Times New Roman"/>
        </w:rPr>
        <w:t>. Se sospecha un efecto mutagénico en humanos.</w:t>
      </w:r>
    </w:p>
    <w:p w14:paraId="596EBCF4" w14:textId="77777777" w:rsidR="00DE115E" w:rsidRPr="00BB1071" w:rsidRDefault="00DE115E" w:rsidP="00106F3A">
      <w:pPr>
        <w:spacing w:after="0" w:line="240" w:lineRule="auto"/>
        <w:rPr>
          <w:rFonts w:ascii="Times New Roman" w:hAnsi="Times New Roman" w:cs="Times New Roman"/>
        </w:rPr>
      </w:pPr>
    </w:p>
    <w:p w14:paraId="0853C0C0"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u w:val="single"/>
        </w:rPr>
        <w:t>Toxicología en la reproducción</w:t>
      </w:r>
    </w:p>
    <w:p w14:paraId="101643A5" w14:textId="63176DD6"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 xml:space="preserve">Se han observado efectos teratogénicos en cuatro especies (ratas, ratones, conejos y gatos). En monos </w:t>
      </w:r>
      <w:r w:rsidRPr="00BB1071">
        <w:rPr>
          <w:rFonts w:ascii="Times New Roman" w:hAnsi="Times New Roman" w:cs="Times New Roman"/>
          <w:i/>
        </w:rPr>
        <w:t>Rhesus</w:t>
      </w:r>
      <w:r w:rsidRPr="00BB1071">
        <w:rPr>
          <w:rFonts w:ascii="Times New Roman" w:hAnsi="Times New Roman" w:cs="Times New Roman"/>
        </w:rPr>
        <w:t>, no se produjeron malformaciones comparables a las de los humanos.</w:t>
      </w:r>
    </w:p>
    <w:p w14:paraId="00D5E2E0" w14:textId="77777777" w:rsidR="00BB034E" w:rsidRDefault="00BB034E" w:rsidP="00106F3A">
      <w:pPr>
        <w:spacing w:after="0" w:line="240" w:lineRule="auto"/>
        <w:rPr>
          <w:rFonts w:ascii="Times New Roman" w:hAnsi="Times New Roman" w:cs="Times New Roman"/>
        </w:rPr>
      </w:pPr>
    </w:p>
    <w:p w14:paraId="7C813E52" w14:textId="77777777" w:rsidR="00564823" w:rsidRPr="00BB1071" w:rsidRDefault="00564823" w:rsidP="00106F3A">
      <w:pPr>
        <w:spacing w:after="0" w:line="240" w:lineRule="auto"/>
        <w:rPr>
          <w:rFonts w:ascii="Times New Roman" w:hAnsi="Times New Roman" w:cs="Times New Roman"/>
        </w:rPr>
      </w:pPr>
    </w:p>
    <w:p w14:paraId="308F35EB" w14:textId="77777777" w:rsidR="00DE115E" w:rsidRPr="00BB1071" w:rsidRDefault="00A65CC1" w:rsidP="00106F3A">
      <w:pPr>
        <w:spacing w:after="0" w:line="240" w:lineRule="auto"/>
        <w:ind w:left="567" w:hanging="567"/>
        <w:rPr>
          <w:rFonts w:ascii="Times New Roman" w:hAnsi="Times New Roman" w:cs="Times New Roman"/>
        </w:rPr>
      </w:pPr>
      <w:r w:rsidRPr="00BB1071">
        <w:rPr>
          <w:rFonts w:ascii="Times New Roman" w:hAnsi="Times New Roman" w:cs="Times New Roman"/>
          <w:b/>
        </w:rPr>
        <w:t>6.</w:t>
      </w:r>
      <w:r w:rsidRPr="00BB1071">
        <w:rPr>
          <w:rFonts w:ascii="Times New Roman" w:hAnsi="Times New Roman" w:cs="Times New Roman"/>
        </w:rPr>
        <w:tab/>
      </w:r>
      <w:r w:rsidRPr="00BB1071">
        <w:rPr>
          <w:rFonts w:ascii="Times New Roman" w:hAnsi="Times New Roman" w:cs="Times New Roman"/>
          <w:b/>
        </w:rPr>
        <w:t>DATOS FARMACÉUTICOS</w:t>
      </w:r>
    </w:p>
    <w:p w14:paraId="01144D58" w14:textId="77777777" w:rsidR="00DE115E" w:rsidRPr="00BB1071" w:rsidRDefault="00DE115E" w:rsidP="00D0348E">
      <w:pPr>
        <w:spacing w:after="0" w:line="240" w:lineRule="auto"/>
        <w:rPr>
          <w:rFonts w:ascii="Times New Roman" w:hAnsi="Times New Roman" w:cs="Times New Roman"/>
        </w:rPr>
      </w:pPr>
    </w:p>
    <w:p w14:paraId="02E7DBB3" w14:textId="77777777" w:rsidR="00DE115E" w:rsidRPr="00BB1071" w:rsidRDefault="00A65CC1" w:rsidP="00106F3A">
      <w:pPr>
        <w:spacing w:after="0" w:line="240" w:lineRule="auto"/>
        <w:ind w:left="567" w:hanging="567"/>
        <w:rPr>
          <w:rFonts w:ascii="Times New Roman" w:hAnsi="Times New Roman" w:cs="Times New Roman"/>
        </w:rPr>
      </w:pPr>
      <w:r w:rsidRPr="00BB1071">
        <w:rPr>
          <w:rFonts w:ascii="Times New Roman" w:hAnsi="Times New Roman" w:cs="Times New Roman"/>
          <w:b/>
        </w:rPr>
        <w:t>6.1</w:t>
      </w:r>
      <w:r w:rsidRPr="00BB1071">
        <w:rPr>
          <w:rFonts w:ascii="Times New Roman" w:hAnsi="Times New Roman" w:cs="Times New Roman"/>
        </w:rPr>
        <w:tab/>
      </w:r>
      <w:r w:rsidRPr="00BB1071">
        <w:rPr>
          <w:rFonts w:ascii="Times New Roman" w:hAnsi="Times New Roman" w:cs="Times New Roman"/>
          <w:b/>
        </w:rPr>
        <w:t>Lista de excipientes</w:t>
      </w:r>
    </w:p>
    <w:p w14:paraId="13E41462" w14:textId="77777777" w:rsidR="00DE115E" w:rsidRPr="00BB1071" w:rsidRDefault="00DE115E" w:rsidP="00D0348E">
      <w:pPr>
        <w:spacing w:after="0" w:line="240" w:lineRule="auto"/>
        <w:rPr>
          <w:rFonts w:ascii="Times New Roman" w:hAnsi="Times New Roman" w:cs="Times New Roman"/>
        </w:rPr>
      </w:pPr>
    </w:p>
    <w:p w14:paraId="2FEEB4FA"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Cloruro de sodio</w:t>
      </w:r>
    </w:p>
    <w:p w14:paraId="73A19CF1" w14:textId="77777777" w:rsidR="00C74F96" w:rsidRPr="00BB1071" w:rsidRDefault="00A65CC1" w:rsidP="00106F3A">
      <w:pPr>
        <w:spacing w:after="0" w:line="240" w:lineRule="auto"/>
        <w:rPr>
          <w:rFonts w:ascii="Times New Roman" w:eastAsia="Times New Roman" w:hAnsi="Times New Roman" w:cs="Times New Roman"/>
        </w:rPr>
      </w:pPr>
      <w:r w:rsidRPr="00BB1071">
        <w:rPr>
          <w:rFonts w:ascii="Times New Roman" w:hAnsi="Times New Roman" w:cs="Times New Roman"/>
        </w:rPr>
        <w:t>Hidróxido de sodio (para ajuste de pH)</w:t>
      </w:r>
    </w:p>
    <w:p w14:paraId="1A0EC200" w14:textId="77777777" w:rsidR="00B53A67" w:rsidRPr="00BB1071" w:rsidRDefault="00A65CC1" w:rsidP="00B53A67">
      <w:pPr>
        <w:spacing w:after="0" w:line="240" w:lineRule="auto"/>
        <w:rPr>
          <w:rFonts w:ascii="Times New Roman" w:eastAsia="Times New Roman" w:hAnsi="Times New Roman" w:cs="Times New Roman"/>
        </w:rPr>
      </w:pPr>
      <w:r w:rsidRPr="00BB1071">
        <w:rPr>
          <w:rFonts w:ascii="Times New Roman" w:hAnsi="Times New Roman" w:cs="Times New Roman"/>
        </w:rPr>
        <w:t>Agua para preparaciones inyectables</w:t>
      </w:r>
    </w:p>
    <w:p w14:paraId="43354035" w14:textId="77777777" w:rsidR="00B53A67" w:rsidRPr="00BB1071" w:rsidRDefault="00B53A67" w:rsidP="00B53A67">
      <w:pPr>
        <w:spacing w:after="0" w:line="240" w:lineRule="auto"/>
        <w:rPr>
          <w:rFonts w:ascii="Times New Roman" w:eastAsia="Times New Roman" w:hAnsi="Times New Roman" w:cs="Times New Roman"/>
        </w:rPr>
      </w:pPr>
    </w:p>
    <w:p w14:paraId="6CED12A9" w14:textId="77777777" w:rsidR="00DE115E" w:rsidRPr="00BB1071" w:rsidRDefault="00A65CC1" w:rsidP="00B53A67">
      <w:pPr>
        <w:spacing w:after="0" w:line="240" w:lineRule="auto"/>
        <w:rPr>
          <w:rFonts w:ascii="Times New Roman" w:hAnsi="Times New Roman" w:cs="Times New Roman"/>
        </w:rPr>
      </w:pPr>
      <w:r w:rsidRPr="00BB1071">
        <w:rPr>
          <w:rFonts w:ascii="Times New Roman" w:hAnsi="Times New Roman" w:cs="Times New Roman"/>
          <w:b/>
        </w:rPr>
        <w:t>6.2</w:t>
      </w:r>
      <w:r w:rsidRPr="00BB1071">
        <w:rPr>
          <w:rFonts w:ascii="Times New Roman" w:hAnsi="Times New Roman" w:cs="Times New Roman"/>
        </w:rPr>
        <w:tab/>
      </w:r>
      <w:r w:rsidRPr="00BB1071">
        <w:rPr>
          <w:rFonts w:ascii="Times New Roman" w:hAnsi="Times New Roman" w:cs="Times New Roman"/>
          <w:b/>
        </w:rPr>
        <w:t>Incompatibilidades</w:t>
      </w:r>
    </w:p>
    <w:p w14:paraId="5DF1BC54" w14:textId="77777777" w:rsidR="00DE115E" w:rsidRPr="00BB1071" w:rsidRDefault="00DE115E" w:rsidP="00106F3A">
      <w:pPr>
        <w:spacing w:after="0" w:line="240" w:lineRule="auto"/>
        <w:rPr>
          <w:rFonts w:ascii="Times New Roman" w:hAnsi="Times New Roman" w:cs="Times New Roman"/>
        </w:rPr>
      </w:pPr>
    </w:p>
    <w:p w14:paraId="1DD2C1C0"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En ausencia de estudios de compatibilidad, este medicamento no debe mezclarse con otros.</w:t>
      </w:r>
    </w:p>
    <w:p w14:paraId="395FB76B" w14:textId="77777777" w:rsidR="00DE115E" w:rsidRPr="00BB1071" w:rsidRDefault="00DE115E" w:rsidP="00761A7E">
      <w:pPr>
        <w:spacing w:after="0" w:line="240" w:lineRule="auto"/>
        <w:rPr>
          <w:rFonts w:ascii="Times New Roman" w:hAnsi="Times New Roman" w:cs="Times New Roman"/>
        </w:rPr>
      </w:pPr>
    </w:p>
    <w:p w14:paraId="280C6774" w14:textId="77777777" w:rsidR="00DE115E" w:rsidRPr="00BB1071" w:rsidRDefault="00A65CC1" w:rsidP="00106F3A">
      <w:pPr>
        <w:spacing w:after="0" w:line="240" w:lineRule="auto"/>
        <w:ind w:left="567" w:hanging="567"/>
        <w:rPr>
          <w:rFonts w:ascii="Times New Roman" w:hAnsi="Times New Roman" w:cs="Times New Roman"/>
        </w:rPr>
      </w:pPr>
      <w:r w:rsidRPr="00BB1071">
        <w:rPr>
          <w:rFonts w:ascii="Times New Roman" w:hAnsi="Times New Roman" w:cs="Times New Roman"/>
          <w:b/>
        </w:rPr>
        <w:t>6.3</w:t>
      </w:r>
      <w:r w:rsidRPr="00BB1071">
        <w:rPr>
          <w:rFonts w:ascii="Times New Roman" w:hAnsi="Times New Roman" w:cs="Times New Roman"/>
        </w:rPr>
        <w:tab/>
      </w:r>
      <w:r w:rsidRPr="00BB1071">
        <w:rPr>
          <w:rFonts w:ascii="Times New Roman" w:hAnsi="Times New Roman" w:cs="Times New Roman"/>
          <w:b/>
        </w:rPr>
        <w:t>Periodo de validez</w:t>
      </w:r>
    </w:p>
    <w:p w14:paraId="7EE98FF9" w14:textId="77777777" w:rsidR="00DE115E" w:rsidRPr="00BB1071" w:rsidRDefault="00DE115E" w:rsidP="00D0348E">
      <w:pPr>
        <w:spacing w:after="0" w:line="240" w:lineRule="auto"/>
        <w:rPr>
          <w:rFonts w:ascii="Times New Roman" w:hAnsi="Times New Roman" w:cs="Times New Roman"/>
        </w:rPr>
      </w:pPr>
    </w:p>
    <w:p w14:paraId="6145448F"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2 años.</w:t>
      </w:r>
    </w:p>
    <w:p w14:paraId="3963FA97" w14:textId="77777777" w:rsidR="00DE115E" w:rsidRPr="00BB1071" w:rsidRDefault="00DE115E" w:rsidP="00106F3A">
      <w:pPr>
        <w:spacing w:after="0" w:line="240" w:lineRule="auto"/>
        <w:rPr>
          <w:rFonts w:ascii="Times New Roman" w:hAnsi="Times New Roman" w:cs="Times New Roman"/>
        </w:rPr>
      </w:pPr>
    </w:p>
    <w:p w14:paraId="4B914820" w14:textId="77777777" w:rsidR="00DE115E" w:rsidRPr="00BB1071" w:rsidRDefault="00A65CC1" w:rsidP="00106F3A">
      <w:pPr>
        <w:spacing w:after="0" w:line="240" w:lineRule="auto"/>
        <w:ind w:left="567" w:hanging="567"/>
        <w:rPr>
          <w:rFonts w:ascii="Times New Roman" w:hAnsi="Times New Roman" w:cs="Times New Roman"/>
        </w:rPr>
      </w:pPr>
      <w:r w:rsidRPr="00BB1071">
        <w:rPr>
          <w:rFonts w:ascii="Times New Roman" w:hAnsi="Times New Roman" w:cs="Times New Roman"/>
          <w:b/>
        </w:rPr>
        <w:t>6.4</w:t>
      </w:r>
      <w:r w:rsidRPr="00BB1071">
        <w:rPr>
          <w:rFonts w:ascii="Times New Roman" w:hAnsi="Times New Roman" w:cs="Times New Roman"/>
        </w:rPr>
        <w:tab/>
      </w:r>
      <w:r w:rsidRPr="00BB1071">
        <w:rPr>
          <w:rFonts w:ascii="Times New Roman" w:hAnsi="Times New Roman" w:cs="Times New Roman"/>
          <w:b/>
        </w:rPr>
        <w:t>Precauciones especiales de conservación</w:t>
      </w:r>
    </w:p>
    <w:p w14:paraId="1F88C23A" w14:textId="77777777" w:rsidR="00DE115E" w:rsidRPr="00BB1071" w:rsidRDefault="00DE115E" w:rsidP="00D0348E">
      <w:pPr>
        <w:spacing w:after="0" w:line="240" w:lineRule="auto"/>
        <w:rPr>
          <w:rFonts w:ascii="Times New Roman" w:hAnsi="Times New Roman" w:cs="Times New Roman"/>
        </w:rPr>
      </w:pPr>
    </w:p>
    <w:p w14:paraId="5C8FF34D"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Conservar por debajo de 25 °C.</w:t>
      </w:r>
    </w:p>
    <w:p w14:paraId="1975AEB6" w14:textId="7E99995F" w:rsidR="00DE115E" w:rsidRDefault="00A65CC1" w:rsidP="00106F3A">
      <w:pPr>
        <w:spacing w:after="0" w:line="240" w:lineRule="auto"/>
        <w:rPr>
          <w:rFonts w:ascii="Times New Roman" w:hAnsi="Times New Roman" w:cs="Times New Roman"/>
        </w:rPr>
      </w:pPr>
      <w:r w:rsidRPr="00BB1071">
        <w:rPr>
          <w:rFonts w:ascii="Times New Roman" w:hAnsi="Times New Roman" w:cs="Times New Roman"/>
        </w:rPr>
        <w:t xml:space="preserve">Conservar la pluma precargada </w:t>
      </w:r>
      <w:r w:rsidR="00816413">
        <w:rPr>
          <w:rFonts w:ascii="Times New Roman" w:hAnsi="Times New Roman" w:cs="Times New Roman"/>
        </w:rPr>
        <w:t>o</w:t>
      </w:r>
      <w:r w:rsidR="00816413" w:rsidRPr="00BB1071">
        <w:rPr>
          <w:rFonts w:ascii="Times New Roman" w:hAnsi="Times New Roman" w:cs="Times New Roman"/>
        </w:rPr>
        <w:t xml:space="preserve"> </w:t>
      </w:r>
      <w:r w:rsidRPr="00BB1071">
        <w:rPr>
          <w:rFonts w:ascii="Times New Roman" w:hAnsi="Times New Roman" w:cs="Times New Roman"/>
        </w:rPr>
        <w:t>la jeringa precargada en el embalaje exterior para protegerlas de la luz.</w:t>
      </w:r>
    </w:p>
    <w:p w14:paraId="659DD1C9" w14:textId="241FD9AC" w:rsidR="00CB4852" w:rsidRPr="00BB1071" w:rsidRDefault="00CB4852" w:rsidP="00106F3A">
      <w:pPr>
        <w:spacing w:after="0" w:line="240" w:lineRule="auto"/>
        <w:rPr>
          <w:rFonts w:ascii="Times New Roman" w:hAnsi="Times New Roman" w:cs="Times New Roman"/>
        </w:rPr>
      </w:pPr>
      <w:r w:rsidRPr="00CB4852">
        <w:rPr>
          <w:rFonts w:ascii="Times New Roman" w:hAnsi="Times New Roman" w:cs="Times New Roman"/>
          <w:lang w:val="es-ES_tradnl"/>
        </w:rPr>
        <w:t>No</w:t>
      </w:r>
      <w:r>
        <w:rPr>
          <w:rFonts w:ascii="Times New Roman" w:hAnsi="Times New Roman" w:cs="Times New Roman"/>
          <w:lang w:val="es-ES_tradnl"/>
        </w:rPr>
        <w:t xml:space="preserve"> </w:t>
      </w:r>
      <w:r w:rsidRPr="00CB4852">
        <w:rPr>
          <w:rFonts w:ascii="Times New Roman" w:hAnsi="Times New Roman" w:cs="Times New Roman"/>
          <w:lang w:val="es-ES_tradnl"/>
        </w:rPr>
        <w:t>congelar</w:t>
      </w:r>
      <w:r>
        <w:rPr>
          <w:rFonts w:ascii="Times New Roman" w:hAnsi="Times New Roman" w:cs="Times New Roman"/>
          <w:lang w:val="es-ES_tradnl"/>
        </w:rPr>
        <w:t>.</w:t>
      </w:r>
    </w:p>
    <w:p w14:paraId="19D0BC81" w14:textId="6A6447BD" w:rsidR="00361D1E" w:rsidRDefault="00361D1E">
      <w:pPr>
        <w:widowControl/>
        <w:spacing w:after="0" w:line="240" w:lineRule="auto"/>
        <w:rPr>
          <w:rFonts w:ascii="Times New Roman" w:hAnsi="Times New Roman" w:cs="Times New Roman"/>
          <w:b/>
        </w:rPr>
      </w:pPr>
    </w:p>
    <w:p w14:paraId="77DC5C34" w14:textId="77777777" w:rsidR="00DE115E" w:rsidRPr="00BB1071" w:rsidRDefault="00A65CC1" w:rsidP="00106F3A">
      <w:pPr>
        <w:spacing w:after="0" w:line="240" w:lineRule="auto"/>
        <w:ind w:left="567" w:hanging="567"/>
        <w:rPr>
          <w:rFonts w:ascii="Times New Roman" w:hAnsi="Times New Roman" w:cs="Times New Roman"/>
        </w:rPr>
      </w:pPr>
      <w:r w:rsidRPr="00BB1071">
        <w:rPr>
          <w:rFonts w:ascii="Times New Roman" w:hAnsi="Times New Roman" w:cs="Times New Roman"/>
          <w:b/>
        </w:rPr>
        <w:t>6.5</w:t>
      </w:r>
      <w:r w:rsidRPr="00BB1071">
        <w:rPr>
          <w:rFonts w:ascii="Times New Roman" w:hAnsi="Times New Roman" w:cs="Times New Roman"/>
        </w:rPr>
        <w:tab/>
      </w:r>
      <w:r w:rsidRPr="00BB1071">
        <w:rPr>
          <w:rFonts w:ascii="Times New Roman" w:hAnsi="Times New Roman" w:cs="Times New Roman"/>
          <w:b/>
        </w:rPr>
        <w:t>Naturaleza y contenido del envase</w:t>
      </w:r>
    </w:p>
    <w:p w14:paraId="5BCA31B2" w14:textId="77777777" w:rsidR="00DE115E" w:rsidRPr="00BB1071" w:rsidRDefault="00DE115E" w:rsidP="00106F3A">
      <w:pPr>
        <w:spacing w:after="0" w:line="240" w:lineRule="auto"/>
        <w:rPr>
          <w:rFonts w:ascii="Times New Roman" w:hAnsi="Times New Roman" w:cs="Times New Roman"/>
        </w:rPr>
      </w:pPr>
    </w:p>
    <w:p w14:paraId="76E16EC6" w14:textId="77777777" w:rsidR="00AD0DD1" w:rsidRPr="00663E2E" w:rsidRDefault="00AD0DD1" w:rsidP="00106F3A">
      <w:pPr>
        <w:spacing w:after="0" w:line="240" w:lineRule="auto"/>
        <w:rPr>
          <w:rFonts w:ascii="Times New Roman" w:hAnsi="Times New Roman" w:cs="Times New Roman"/>
          <w:iCs/>
          <w:u w:val="single"/>
        </w:rPr>
      </w:pPr>
      <w:r w:rsidRPr="00663E2E">
        <w:rPr>
          <w:rFonts w:ascii="Times New Roman" w:hAnsi="Times New Roman" w:cs="Times New Roman"/>
          <w:iCs/>
          <w:u w:val="single"/>
        </w:rPr>
        <w:t>Pluma precargada</w:t>
      </w:r>
    </w:p>
    <w:p w14:paraId="41639E76" w14:textId="5EBBBA83" w:rsidR="00B53A67" w:rsidRPr="00BB1071" w:rsidRDefault="00A65CC1" w:rsidP="00B53A67">
      <w:pPr>
        <w:spacing w:after="0" w:line="240" w:lineRule="auto"/>
        <w:rPr>
          <w:rFonts w:ascii="Times New Roman" w:eastAsia="Times New Roman" w:hAnsi="Times New Roman" w:cs="Times New Roman"/>
        </w:rPr>
      </w:pPr>
      <w:r w:rsidRPr="00BB1071">
        <w:rPr>
          <w:rFonts w:ascii="Times New Roman" w:hAnsi="Times New Roman" w:cs="Times New Roman"/>
        </w:rPr>
        <w:t xml:space="preserve">Pluma precargada con una jeringa de vidrio de tipo I de 1 ml con una aguja de acero inoxidable colocada y un tapón de émbolo de goma de </w:t>
      </w:r>
      <w:proofErr w:type="spellStart"/>
      <w:r w:rsidRPr="00BB1071">
        <w:rPr>
          <w:rFonts w:ascii="Times New Roman" w:hAnsi="Times New Roman" w:cs="Times New Roman"/>
        </w:rPr>
        <w:t>clorobutilo</w:t>
      </w:r>
      <w:proofErr w:type="spellEnd"/>
      <w:r w:rsidRPr="00BB1071">
        <w:rPr>
          <w:rFonts w:ascii="Times New Roman" w:hAnsi="Times New Roman" w:cs="Times New Roman"/>
        </w:rPr>
        <w:t>. Las plumas precargadas contienen 0,3 ml, 0,4 ml, 0,5 ml, 0,6 ml, 0,7 ml, 0,8 ml, 0,9 ml o 1</w:t>
      </w:r>
      <w:r w:rsidR="00CD7415">
        <w:rPr>
          <w:rFonts w:ascii="Times New Roman" w:hAnsi="Times New Roman" w:cs="Times New Roman"/>
        </w:rPr>
        <w:t>,0</w:t>
      </w:r>
      <w:r w:rsidRPr="00BB1071">
        <w:rPr>
          <w:rFonts w:ascii="Times New Roman" w:hAnsi="Times New Roman" w:cs="Times New Roman"/>
        </w:rPr>
        <w:t> ml de solución inyectable. Cada envase contiene una pluma precargada y una torunda impregnada con alcohol y los envases múltiples contienen 4 (4 cajas con 1</w:t>
      </w:r>
      <w:r w:rsidR="004C050E">
        <w:rPr>
          <w:rFonts w:ascii="Times New Roman" w:hAnsi="Times New Roman" w:cs="Times New Roman"/>
        </w:rPr>
        <w:t xml:space="preserve"> o 1 caja con 4</w:t>
      </w:r>
      <w:r w:rsidRPr="00BB1071">
        <w:rPr>
          <w:rFonts w:ascii="Times New Roman" w:hAnsi="Times New Roman" w:cs="Times New Roman"/>
        </w:rPr>
        <w:t>)</w:t>
      </w:r>
      <w:del w:id="0" w:author="Author">
        <w:r w:rsidRPr="00BB1071" w:rsidDel="00521460">
          <w:rPr>
            <w:rFonts w:ascii="Times New Roman" w:hAnsi="Times New Roman" w:cs="Times New Roman"/>
          </w:rPr>
          <w:delText>, 6 (6 cajas con 1)</w:delText>
        </w:r>
      </w:del>
      <w:r w:rsidRPr="00BB1071">
        <w:rPr>
          <w:rFonts w:ascii="Times New Roman" w:hAnsi="Times New Roman" w:cs="Times New Roman"/>
        </w:rPr>
        <w:t xml:space="preserve"> </w:t>
      </w:r>
      <w:r w:rsidR="004C050E">
        <w:rPr>
          <w:rFonts w:ascii="Times New Roman" w:hAnsi="Times New Roman" w:cs="Times New Roman"/>
        </w:rPr>
        <w:t xml:space="preserve">y 12 (3 cajas con 4) </w:t>
      </w:r>
      <w:r w:rsidRPr="00BB1071">
        <w:rPr>
          <w:rFonts w:ascii="Times New Roman" w:hAnsi="Times New Roman" w:cs="Times New Roman"/>
        </w:rPr>
        <w:t xml:space="preserve">plumas precargadas y </w:t>
      </w:r>
      <w:r w:rsidR="00CD7415">
        <w:rPr>
          <w:rFonts w:ascii="Times New Roman" w:hAnsi="Times New Roman" w:cs="Times New Roman"/>
        </w:rPr>
        <w:t>4</w:t>
      </w:r>
      <w:del w:id="1" w:author="Author">
        <w:r w:rsidR="00CD7415" w:rsidDel="00521460">
          <w:rPr>
            <w:rFonts w:ascii="Times New Roman" w:hAnsi="Times New Roman" w:cs="Times New Roman"/>
          </w:rPr>
          <w:delText>, 6</w:delText>
        </w:r>
      </w:del>
      <w:r w:rsidR="00CD7415">
        <w:rPr>
          <w:rFonts w:ascii="Times New Roman" w:hAnsi="Times New Roman" w:cs="Times New Roman"/>
        </w:rPr>
        <w:t xml:space="preserve"> y 12 </w:t>
      </w:r>
      <w:r w:rsidRPr="00BB1071">
        <w:rPr>
          <w:rFonts w:ascii="Times New Roman" w:hAnsi="Times New Roman" w:cs="Times New Roman"/>
        </w:rPr>
        <w:t>torundas impregnadas con alcohol</w:t>
      </w:r>
      <w:r w:rsidR="003F5475">
        <w:rPr>
          <w:rFonts w:ascii="Times New Roman" w:hAnsi="Times New Roman" w:cs="Times New Roman"/>
        </w:rPr>
        <w:t>, respectivamente</w:t>
      </w:r>
      <w:r w:rsidRPr="00BB1071">
        <w:rPr>
          <w:rFonts w:ascii="Times New Roman" w:hAnsi="Times New Roman" w:cs="Times New Roman"/>
        </w:rPr>
        <w:t>.</w:t>
      </w:r>
    </w:p>
    <w:p w14:paraId="25C2EA83" w14:textId="77777777" w:rsidR="00B53A67" w:rsidRPr="00BB1071" w:rsidRDefault="00B53A67" w:rsidP="00130DA7">
      <w:pPr>
        <w:widowControl/>
        <w:spacing w:after="0" w:line="240" w:lineRule="auto"/>
        <w:rPr>
          <w:rFonts w:ascii="Times New Roman" w:eastAsia="Times New Roman" w:hAnsi="Times New Roman" w:cs="Times New Roman"/>
        </w:rPr>
      </w:pPr>
    </w:p>
    <w:p w14:paraId="41AB6EAB" w14:textId="77777777" w:rsidR="00AD0DD1" w:rsidRPr="00663E2E" w:rsidRDefault="00AD0DD1" w:rsidP="00B53A67">
      <w:pPr>
        <w:spacing w:after="0" w:line="240" w:lineRule="auto"/>
        <w:rPr>
          <w:rFonts w:ascii="Times New Roman" w:eastAsia="Times New Roman" w:hAnsi="Times New Roman" w:cs="Times New Roman"/>
          <w:iCs/>
          <w:u w:val="single"/>
        </w:rPr>
      </w:pPr>
      <w:r w:rsidRPr="00663E2E">
        <w:rPr>
          <w:rFonts w:ascii="Times New Roman" w:hAnsi="Times New Roman" w:cs="Times New Roman"/>
          <w:iCs/>
          <w:u w:val="single"/>
        </w:rPr>
        <w:t>Jeringa precargada</w:t>
      </w:r>
    </w:p>
    <w:p w14:paraId="68C1701C" w14:textId="2E02CE5A" w:rsidR="00AD0DD1" w:rsidRPr="00BB1071" w:rsidRDefault="00081867" w:rsidP="00081867">
      <w:pPr>
        <w:spacing w:after="0" w:line="240" w:lineRule="auto"/>
        <w:rPr>
          <w:rFonts w:ascii="Times New Roman" w:eastAsia="Times New Roman" w:hAnsi="Times New Roman" w:cs="Times New Roman"/>
        </w:rPr>
      </w:pPr>
      <w:r w:rsidRPr="00BB1071">
        <w:rPr>
          <w:rFonts w:ascii="Times New Roman" w:hAnsi="Times New Roman" w:cs="Times New Roman"/>
        </w:rPr>
        <w:t xml:space="preserve">Jeringa de vidrio de tipo I de 1 ml con una aguja de acero inoxidable colocada, un tapón de émbolo de goma de </w:t>
      </w:r>
      <w:proofErr w:type="spellStart"/>
      <w:r w:rsidRPr="00BB1071">
        <w:rPr>
          <w:rFonts w:ascii="Times New Roman" w:hAnsi="Times New Roman" w:cs="Times New Roman"/>
        </w:rPr>
        <w:t>clorobutilo</w:t>
      </w:r>
      <w:proofErr w:type="spellEnd"/>
      <w:r w:rsidRPr="00BB1071">
        <w:rPr>
          <w:rFonts w:ascii="Times New Roman" w:hAnsi="Times New Roman" w:cs="Times New Roman"/>
        </w:rPr>
        <w:t xml:space="preserve"> y un protector de aguja para prevenir las lesiones por pinchazo de aguja y su reutilización. Las jeringas precargadas contienen 0,3 ml, 0,4 ml, 0,5 ml, 0,6 ml, 0,7 ml, 0,8 ml, 0,9 ml o 1</w:t>
      </w:r>
      <w:r w:rsidR="008A5ADE">
        <w:rPr>
          <w:rFonts w:ascii="Times New Roman" w:hAnsi="Times New Roman" w:cs="Times New Roman"/>
        </w:rPr>
        <w:t>,0</w:t>
      </w:r>
      <w:r w:rsidRPr="00BB1071">
        <w:rPr>
          <w:rFonts w:ascii="Times New Roman" w:hAnsi="Times New Roman" w:cs="Times New Roman"/>
        </w:rPr>
        <w:t> ml de solución inyectable. Cada envase contiene una jeringa precargada y dos torundas impregnadas con alcohol y los envases múltiples contienen 4 (4 cajas con 1)</w:t>
      </w:r>
      <w:del w:id="2" w:author="Author">
        <w:r w:rsidR="00DD0CBD" w:rsidDel="00DA2503">
          <w:rPr>
            <w:rFonts w:ascii="Times New Roman" w:hAnsi="Times New Roman" w:cs="Times New Roman"/>
          </w:rPr>
          <w:delText>,</w:delText>
        </w:r>
        <w:r w:rsidRPr="00BB1071" w:rsidDel="00DA2503">
          <w:rPr>
            <w:rFonts w:ascii="Times New Roman" w:hAnsi="Times New Roman" w:cs="Times New Roman"/>
          </w:rPr>
          <w:delText xml:space="preserve"> 6 (6 cajas con 1)</w:delText>
        </w:r>
        <w:r w:rsidR="00DD0CBD" w:rsidDel="00DA2503">
          <w:rPr>
            <w:rFonts w:ascii="Times New Roman" w:hAnsi="Times New Roman" w:cs="Times New Roman"/>
          </w:rPr>
          <w:delText xml:space="preserve"> </w:delText>
        </w:r>
      </w:del>
      <w:r w:rsidR="00DD0CBD">
        <w:rPr>
          <w:rFonts w:ascii="Times New Roman" w:hAnsi="Times New Roman" w:cs="Times New Roman"/>
        </w:rPr>
        <w:t>y 12 (12 cajas con 1)</w:t>
      </w:r>
      <w:r w:rsidRPr="00BB1071">
        <w:rPr>
          <w:rFonts w:ascii="Times New Roman" w:hAnsi="Times New Roman" w:cs="Times New Roman"/>
        </w:rPr>
        <w:t xml:space="preserve"> jeringas precargadas y </w:t>
      </w:r>
      <w:r w:rsidR="008A5ADE">
        <w:rPr>
          <w:rFonts w:ascii="Times New Roman" w:hAnsi="Times New Roman" w:cs="Times New Roman"/>
        </w:rPr>
        <w:t>8</w:t>
      </w:r>
      <w:del w:id="3" w:author="Author">
        <w:r w:rsidR="008A5ADE" w:rsidDel="00521460">
          <w:rPr>
            <w:rFonts w:ascii="Times New Roman" w:hAnsi="Times New Roman" w:cs="Times New Roman"/>
          </w:rPr>
          <w:delText>, 12</w:delText>
        </w:r>
      </w:del>
      <w:r w:rsidR="008A5ADE">
        <w:rPr>
          <w:rFonts w:ascii="Times New Roman" w:hAnsi="Times New Roman" w:cs="Times New Roman"/>
        </w:rPr>
        <w:t xml:space="preserve"> y 24 </w:t>
      </w:r>
      <w:r w:rsidRPr="00BB1071">
        <w:rPr>
          <w:rFonts w:ascii="Times New Roman" w:hAnsi="Times New Roman" w:cs="Times New Roman"/>
        </w:rPr>
        <w:t>torundas impregnadas con alcohol</w:t>
      </w:r>
      <w:r w:rsidR="008A5ADE">
        <w:rPr>
          <w:rFonts w:ascii="Times New Roman" w:hAnsi="Times New Roman" w:cs="Times New Roman"/>
        </w:rPr>
        <w:t>, respectivamente</w:t>
      </w:r>
      <w:r w:rsidRPr="00BB1071">
        <w:rPr>
          <w:rFonts w:ascii="Times New Roman" w:hAnsi="Times New Roman" w:cs="Times New Roman"/>
        </w:rPr>
        <w:t>.</w:t>
      </w:r>
    </w:p>
    <w:p w14:paraId="5FF6C1C7" w14:textId="77777777" w:rsidR="00AD0DD1" w:rsidRPr="00BB1071" w:rsidRDefault="00AD0DD1" w:rsidP="00B53A67">
      <w:pPr>
        <w:spacing w:after="0" w:line="240" w:lineRule="auto"/>
        <w:rPr>
          <w:rFonts w:ascii="Times New Roman" w:eastAsia="Times New Roman" w:hAnsi="Times New Roman" w:cs="Times New Roman"/>
        </w:rPr>
      </w:pPr>
    </w:p>
    <w:p w14:paraId="1874E6CE" w14:textId="77777777" w:rsidR="00DE115E" w:rsidRPr="00BB1071" w:rsidRDefault="00B53A67" w:rsidP="00106F3A">
      <w:pPr>
        <w:spacing w:after="0" w:line="240" w:lineRule="auto"/>
        <w:rPr>
          <w:rFonts w:ascii="Times New Roman" w:hAnsi="Times New Roman" w:cs="Times New Roman"/>
        </w:rPr>
      </w:pPr>
      <w:r w:rsidRPr="00BB1071">
        <w:rPr>
          <w:rFonts w:ascii="Times New Roman" w:hAnsi="Times New Roman" w:cs="Times New Roman"/>
        </w:rPr>
        <w:t xml:space="preserve">Puede que solamente estén comercializados algunos tamaños de envases. </w:t>
      </w:r>
    </w:p>
    <w:p w14:paraId="57C73BCF" w14:textId="77777777" w:rsidR="00DE115E" w:rsidRPr="00BB1071" w:rsidRDefault="00DE115E" w:rsidP="00106F3A">
      <w:pPr>
        <w:spacing w:after="0" w:line="240" w:lineRule="auto"/>
        <w:rPr>
          <w:rFonts w:ascii="Times New Roman" w:hAnsi="Times New Roman" w:cs="Times New Roman"/>
        </w:rPr>
      </w:pPr>
    </w:p>
    <w:p w14:paraId="114E5F46" w14:textId="77777777" w:rsidR="00DE115E" w:rsidRPr="00BB1071" w:rsidRDefault="00A65CC1" w:rsidP="00106F3A">
      <w:pPr>
        <w:spacing w:after="0" w:line="240" w:lineRule="auto"/>
        <w:ind w:left="567" w:hanging="567"/>
        <w:rPr>
          <w:rFonts w:ascii="Times New Roman" w:hAnsi="Times New Roman" w:cs="Times New Roman"/>
        </w:rPr>
      </w:pPr>
      <w:r w:rsidRPr="00BB1071">
        <w:rPr>
          <w:rFonts w:ascii="Times New Roman" w:hAnsi="Times New Roman" w:cs="Times New Roman"/>
          <w:b/>
        </w:rPr>
        <w:t>6.6</w:t>
      </w:r>
      <w:r w:rsidRPr="00BB1071">
        <w:rPr>
          <w:rFonts w:ascii="Times New Roman" w:hAnsi="Times New Roman" w:cs="Times New Roman"/>
        </w:rPr>
        <w:tab/>
      </w:r>
      <w:r w:rsidRPr="00BB1071">
        <w:rPr>
          <w:rFonts w:ascii="Times New Roman" w:hAnsi="Times New Roman" w:cs="Times New Roman"/>
          <w:b/>
        </w:rPr>
        <w:t>Precauciones especiales de eliminación y otras manipulaciones</w:t>
      </w:r>
    </w:p>
    <w:p w14:paraId="06A9C990" w14:textId="77777777" w:rsidR="00DE115E" w:rsidRPr="00BB1071" w:rsidRDefault="00DE115E" w:rsidP="00D0348E">
      <w:pPr>
        <w:spacing w:after="0" w:line="240" w:lineRule="auto"/>
        <w:rPr>
          <w:rFonts w:ascii="Times New Roman" w:hAnsi="Times New Roman" w:cs="Times New Roman"/>
        </w:rPr>
      </w:pPr>
    </w:p>
    <w:p w14:paraId="3AA65794"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 xml:space="preserve">La manipulación y la eliminación deben ser consistentes con las de otros preparados citotóxicos de </w:t>
      </w:r>
      <w:r w:rsidRPr="00BB1071">
        <w:rPr>
          <w:rFonts w:ascii="Times New Roman" w:hAnsi="Times New Roman" w:cs="Times New Roman"/>
        </w:rPr>
        <w:lastRenderedPageBreak/>
        <w:t>conformidad con los requisitos locales. Las mujeres embarazadas que formen parte del personal sanitario no deben manipular ni administrar el metotrexato.</w:t>
      </w:r>
    </w:p>
    <w:p w14:paraId="1A7AA06F" w14:textId="77777777" w:rsidR="00DE115E" w:rsidRPr="00BB1071" w:rsidRDefault="00DE115E" w:rsidP="00106F3A">
      <w:pPr>
        <w:spacing w:after="0" w:line="240" w:lineRule="auto"/>
        <w:rPr>
          <w:rFonts w:ascii="Times New Roman" w:hAnsi="Times New Roman" w:cs="Times New Roman"/>
        </w:rPr>
      </w:pPr>
    </w:p>
    <w:p w14:paraId="6D6989BA"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El metotrexato no debe entrar en contacto con la piel o las mucosas. En caso de contaminación, la zona afectada se debe enjuagar inmediatamente con a</w:t>
      </w:r>
      <w:r w:rsidR="00804193" w:rsidRPr="00BB1071">
        <w:rPr>
          <w:rFonts w:ascii="Times New Roman" w:hAnsi="Times New Roman" w:cs="Times New Roman"/>
        </w:rPr>
        <w:t>gua abundante.</w:t>
      </w:r>
    </w:p>
    <w:p w14:paraId="04D5A8BF" w14:textId="77777777" w:rsidR="00DE115E" w:rsidRPr="00BB1071" w:rsidRDefault="00DE115E" w:rsidP="00761A7E">
      <w:pPr>
        <w:spacing w:after="0" w:line="240" w:lineRule="auto"/>
        <w:rPr>
          <w:rFonts w:ascii="Times New Roman" w:hAnsi="Times New Roman" w:cs="Times New Roman"/>
        </w:rPr>
      </w:pPr>
    </w:p>
    <w:p w14:paraId="13B76AC0"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rPr>
        <w:t>Nordimet es de un solo uso y la solución sobrante se debe eliminar.</w:t>
      </w:r>
    </w:p>
    <w:p w14:paraId="7E870689" w14:textId="77777777" w:rsidR="00DE115E" w:rsidRPr="00BB1071" w:rsidRDefault="00DE115E" w:rsidP="00106F3A">
      <w:pPr>
        <w:spacing w:after="0" w:line="240" w:lineRule="auto"/>
        <w:rPr>
          <w:rFonts w:ascii="Times New Roman" w:hAnsi="Times New Roman" w:cs="Times New Roman"/>
        </w:rPr>
      </w:pPr>
    </w:p>
    <w:p w14:paraId="1D12BE37"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La eliminación del medicamento no utilizado y de todos los materiales que hayan estado en contacto con él se realizará de acuerdo con la normativa local para agentes citotóxicos.</w:t>
      </w:r>
    </w:p>
    <w:p w14:paraId="7DE9A238" w14:textId="77777777" w:rsidR="00DE115E" w:rsidRDefault="00DE115E" w:rsidP="00761A7E">
      <w:pPr>
        <w:spacing w:after="0" w:line="240" w:lineRule="auto"/>
        <w:rPr>
          <w:rFonts w:ascii="Times New Roman" w:hAnsi="Times New Roman" w:cs="Times New Roman"/>
        </w:rPr>
      </w:pPr>
    </w:p>
    <w:p w14:paraId="2D4E67C6" w14:textId="77777777" w:rsidR="00564823" w:rsidRPr="00BB1071" w:rsidRDefault="00564823" w:rsidP="00761A7E">
      <w:pPr>
        <w:spacing w:after="0" w:line="240" w:lineRule="auto"/>
        <w:rPr>
          <w:rFonts w:ascii="Times New Roman" w:hAnsi="Times New Roman" w:cs="Times New Roman"/>
        </w:rPr>
      </w:pPr>
    </w:p>
    <w:p w14:paraId="070131AA" w14:textId="77777777" w:rsidR="00DE115E" w:rsidRPr="00BB1071" w:rsidRDefault="00A65CC1" w:rsidP="00663E2E">
      <w:pPr>
        <w:spacing w:after="0" w:line="240" w:lineRule="auto"/>
        <w:rPr>
          <w:rFonts w:ascii="Times New Roman" w:hAnsi="Times New Roman" w:cs="Times New Roman"/>
        </w:rPr>
      </w:pPr>
      <w:r w:rsidRPr="00BB1071">
        <w:rPr>
          <w:rFonts w:ascii="Times New Roman" w:hAnsi="Times New Roman" w:cs="Times New Roman"/>
          <w:b/>
        </w:rPr>
        <w:t>7.</w:t>
      </w:r>
      <w:r w:rsidRPr="00BB1071">
        <w:rPr>
          <w:rFonts w:ascii="Times New Roman" w:hAnsi="Times New Roman" w:cs="Times New Roman"/>
        </w:rPr>
        <w:tab/>
      </w:r>
      <w:r w:rsidRPr="00BB1071">
        <w:rPr>
          <w:rFonts w:ascii="Times New Roman" w:hAnsi="Times New Roman" w:cs="Times New Roman"/>
          <w:b/>
        </w:rPr>
        <w:t>TITULAR DE LA AUTORIZACIÓN DE COMERCIALIZACIÓN</w:t>
      </w:r>
    </w:p>
    <w:p w14:paraId="53DAE8D9" w14:textId="77777777" w:rsidR="00DE115E" w:rsidRPr="00BB1071" w:rsidRDefault="00DE115E" w:rsidP="00D0348E">
      <w:pPr>
        <w:spacing w:after="0" w:line="240" w:lineRule="auto"/>
        <w:rPr>
          <w:rFonts w:ascii="Times New Roman" w:hAnsi="Times New Roman" w:cs="Times New Roman"/>
        </w:rPr>
      </w:pPr>
    </w:p>
    <w:p w14:paraId="1023BF7A" w14:textId="77777777" w:rsidR="00F12130" w:rsidRPr="00992F02" w:rsidRDefault="006924EA" w:rsidP="00761A7E">
      <w:pPr>
        <w:spacing w:after="0" w:line="240" w:lineRule="auto"/>
        <w:rPr>
          <w:rFonts w:ascii="Times New Roman" w:eastAsia="Times New Roman" w:hAnsi="Times New Roman" w:cs="Times New Roman"/>
          <w:lang w:val="en-US"/>
        </w:rPr>
      </w:pPr>
      <w:r w:rsidRPr="00992F02">
        <w:rPr>
          <w:rFonts w:ascii="Times New Roman" w:hAnsi="Times New Roman" w:cs="Times New Roman"/>
          <w:lang w:val="en-US"/>
        </w:rPr>
        <w:t xml:space="preserve">Nordic Group </w:t>
      </w:r>
      <w:r w:rsidR="00546207">
        <w:rPr>
          <w:rFonts w:ascii="Times New Roman" w:hAnsi="Times New Roman" w:cs="Times New Roman"/>
          <w:lang w:val="en-US"/>
        </w:rPr>
        <w:t>B.V.</w:t>
      </w:r>
    </w:p>
    <w:p w14:paraId="46755B59" w14:textId="77777777" w:rsidR="00DE115E" w:rsidRPr="00BE5754" w:rsidRDefault="00865E60" w:rsidP="00761A7E">
      <w:pPr>
        <w:spacing w:after="0" w:line="240" w:lineRule="auto"/>
        <w:rPr>
          <w:rFonts w:ascii="Times New Roman" w:hAnsi="Times New Roman" w:cs="Times New Roman"/>
          <w:lang w:val="nl-NL"/>
        </w:rPr>
      </w:pPr>
      <w:r w:rsidRPr="00BE5754">
        <w:rPr>
          <w:rFonts w:ascii="Times New Roman" w:hAnsi="Times New Roman" w:cs="Times New Roman"/>
          <w:lang w:val="nl-NL"/>
        </w:rPr>
        <w:t>Siriusdreef 41</w:t>
      </w:r>
    </w:p>
    <w:p w14:paraId="1F3E4FBC" w14:textId="77777777" w:rsidR="00DE115E" w:rsidRPr="00382929" w:rsidRDefault="006924EA" w:rsidP="00106F3A">
      <w:pPr>
        <w:spacing w:after="0" w:line="240" w:lineRule="auto"/>
        <w:rPr>
          <w:rFonts w:ascii="Times New Roman" w:hAnsi="Times New Roman" w:cs="Times New Roman"/>
        </w:rPr>
      </w:pPr>
      <w:r w:rsidRPr="00382929">
        <w:rPr>
          <w:rFonts w:ascii="Times New Roman" w:hAnsi="Times New Roman" w:cs="Times New Roman"/>
        </w:rPr>
        <w:t xml:space="preserve">2132 WT </w:t>
      </w:r>
      <w:proofErr w:type="spellStart"/>
      <w:r w:rsidRPr="00382929">
        <w:rPr>
          <w:rFonts w:ascii="Times New Roman" w:hAnsi="Times New Roman" w:cs="Times New Roman"/>
        </w:rPr>
        <w:t>Hoofddorp</w:t>
      </w:r>
      <w:proofErr w:type="spellEnd"/>
    </w:p>
    <w:p w14:paraId="34859014" w14:textId="77777777" w:rsidR="00DE115E" w:rsidRPr="00BB1071" w:rsidRDefault="00A65CC1" w:rsidP="00D0348E">
      <w:pPr>
        <w:spacing w:after="0" w:line="240" w:lineRule="auto"/>
        <w:rPr>
          <w:rFonts w:ascii="Times New Roman" w:hAnsi="Times New Roman" w:cs="Times New Roman"/>
        </w:rPr>
      </w:pPr>
      <w:r w:rsidRPr="00BB1071">
        <w:rPr>
          <w:rFonts w:ascii="Times New Roman" w:hAnsi="Times New Roman" w:cs="Times New Roman"/>
        </w:rPr>
        <w:t>Países Bajos</w:t>
      </w:r>
    </w:p>
    <w:p w14:paraId="0DE41446" w14:textId="77777777" w:rsidR="00DE115E" w:rsidRDefault="00DE115E" w:rsidP="00D0348E">
      <w:pPr>
        <w:spacing w:after="0" w:line="240" w:lineRule="auto"/>
        <w:rPr>
          <w:rFonts w:ascii="Times New Roman" w:hAnsi="Times New Roman" w:cs="Times New Roman"/>
        </w:rPr>
      </w:pPr>
    </w:p>
    <w:p w14:paraId="14AA21A0" w14:textId="77777777" w:rsidR="00564823" w:rsidRPr="00BB1071" w:rsidRDefault="00564823" w:rsidP="00D0348E">
      <w:pPr>
        <w:spacing w:after="0" w:line="240" w:lineRule="auto"/>
        <w:rPr>
          <w:rFonts w:ascii="Times New Roman" w:hAnsi="Times New Roman" w:cs="Times New Roman"/>
        </w:rPr>
      </w:pPr>
    </w:p>
    <w:p w14:paraId="01EA822D" w14:textId="77777777" w:rsidR="00DE115E" w:rsidRPr="00BB1071" w:rsidRDefault="00A65CC1" w:rsidP="00106F3A">
      <w:pPr>
        <w:spacing w:after="0" w:line="240" w:lineRule="auto"/>
        <w:ind w:left="567" w:hanging="567"/>
        <w:rPr>
          <w:rFonts w:ascii="Times New Roman" w:eastAsia="Times New Roman" w:hAnsi="Times New Roman" w:cs="Times New Roman"/>
          <w:b/>
        </w:rPr>
      </w:pPr>
      <w:r w:rsidRPr="00BB1071">
        <w:rPr>
          <w:rFonts w:ascii="Times New Roman" w:hAnsi="Times New Roman" w:cs="Times New Roman"/>
          <w:b/>
        </w:rPr>
        <w:t>8.</w:t>
      </w:r>
      <w:r w:rsidRPr="00BB1071">
        <w:rPr>
          <w:rFonts w:ascii="Times New Roman" w:hAnsi="Times New Roman" w:cs="Times New Roman"/>
        </w:rPr>
        <w:tab/>
      </w:r>
      <w:r w:rsidRPr="00BB1071">
        <w:rPr>
          <w:rFonts w:ascii="Times New Roman" w:hAnsi="Times New Roman" w:cs="Times New Roman"/>
          <w:b/>
        </w:rPr>
        <w:t>NÚMERO(S) DE AUTORIZACIÓN DE COMERCIALIZACIÓN</w:t>
      </w:r>
    </w:p>
    <w:p w14:paraId="1C909A11" w14:textId="77777777" w:rsidR="00620FC4" w:rsidRPr="00BB1071" w:rsidRDefault="00620FC4" w:rsidP="00106F3A">
      <w:pPr>
        <w:spacing w:after="0" w:line="240" w:lineRule="auto"/>
        <w:ind w:left="567" w:hanging="567"/>
        <w:rPr>
          <w:rFonts w:ascii="Times New Roman" w:eastAsia="Times New Roman" w:hAnsi="Times New Roman" w:cs="Times New Roman"/>
          <w:b/>
        </w:rPr>
      </w:pPr>
    </w:p>
    <w:p w14:paraId="72734DF9" w14:textId="77777777" w:rsidR="002D310A" w:rsidRPr="00BB1071" w:rsidRDefault="002D310A" w:rsidP="00106F3A">
      <w:pPr>
        <w:spacing w:after="0" w:line="240" w:lineRule="auto"/>
        <w:ind w:left="567" w:hanging="567"/>
        <w:rPr>
          <w:rFonts w:ascii="Times New Roman" w:eastAsia="Times New Roman" w:hAnsi="Times New Roman" w:cs="Times New Roman"/>
          <w:u w:val="single"/>
        </w:rPr>
      </w:pPr>
      <w:r w:rsidRPr="00BB1071">
        <w:rPr>
          <w:rFonts w:ascii="Times New Roman" w:hAnsi="Times New Roman" w:cs="Times New Roman"/>
          <w:u w:val="single"/>
        </w:rPr>
        <w:t>Nordimet 7,5 mg solución inyectable en pluma precargada</w:t>
      </w:r>
    </w:p>
    <w:p w14:paraId="4C834B75" w14:textId="516609CD" w:rsidR="00620FC4" w:rsidRPr="00BB1071" w:rsidRDefault="00620FC4" w:rsidP="00106F3A">
      <w:pPr>
        <w:spacing w:after="0" w:line="240" w:lineRule="auto"/>
        <w:ind w:left="567" w:hanging="567"/>
        <w:rPr>
          <w:rFonts w:ascii="Times New Roman" w:eastAsia="Times New Roman" w:hAnsi="Times New Roman" w:cs="Times New Roman"/>
        </w:rPr>
      </w:pPr>
      <w:r w:rsidRPr="00BB1071">
        <w:rPr>
          <w:rFonts w:ascii="Times New Roman" w:hAnsi="Times New Roman" w:cs="Times New Roman"/>
        </w:rPr>
        <w:t xml:space="preserve">EU/1/16/1124/001 - 1 </w:t>
      </w:r>
      <w:r w:rsidR="00A16F70">
        <w:rPr>
          <w:rFonts w:ascii="Times New Roman" w:hAnsi="Times New Roman" w:cs="Times New Roman"/>
        </w:rPr>
        <w:t>pluma precargada</w:t>
      </w:r>
    </w:p>
    <w:p w14:paraId="63F2A709" w14:textId="248F23F4" w:rsidR="002D310A" w:rsidRPr="00BB1071" w:rsidRDefault="002D310A" w:rsidP="002D310A">
      <w:pPr>
        <w:spacing w:after="0" w:line="240" w:lineRule="auto"/>
        <w:rPr>
          <w:rFonts w:ascii="Times New Roman" w:hAnsi="Times New Roman" w:cs="Times New Roman"/>
          <w:color w:val="auto"/>
        </w:rPr>
      </w:pPr>
      <w:r w:rsidRPr="00BB1071">
        <w:rPr>
          <w:rFonts w:ascii="Times New Roman" w:hAnsi="Times New Roman" w:cs="Times New Roman"/>
        </w:rPr>
        <w:t xml:space="preserve">EU/1/16/1124/009 </w:t>
      </w:r>
      <w:r w:rsidR="00A50C5F">
        <w:rPr>
          <w:rFonts w:ascii="Times New Roman" w:hAnsi="Times New Roman" w:cs="Times New Roman"/>
        </w:rPr>
        <w:t>–</w:t>
      </w:r>
      <w:r w:rsidRPr="00BB1071">
        <w:rPr>
          <w:rFonts w:ascii="Times New Roman" w:hAnsi="Times New Roman" w:cs="Times New Roman"/>
        </w:rPr>
        <w:t xml:space="preserve"> </w:t>
      </w:r>
      <w:r w:rsidR="00A50C5F">
        <w:rPr>
          <w:rFonts w:ascii="Times New Roman" w:hAnsi="Times New Roman" w:cs="Times New Roman"/>
        </w:rPr>
        <w:t xml:space="preserve">envase </w:t>
      </w:r>
      <w:r w:rsidR="00074AAA" w:rsidRPr="00074AAA">
        <w:rPr>
          <w:rFonts w:ascii="Times New Roman" w:hAnsi="Times New Roman" w:cs="Times New Roman"/>
        </w:rPr>
        <w:t>múltiple</w:t>
      </w:r>
      <w:r w:rsidR="00074AAA">
        <w:rPr>
          <w:rFonts w:ascii="Times New Roman" w:hAnsi="Times New Roman" w:cs="Times New Roman"/>
        </w:rPr>
        <w:t xml:space="preserve">: </w:t>
      </w:r>
      <w:r w:rsidRPr="00BB1071">
        <w:rPr>
          <w:rFonts w:ascii="Times New Roman" w:hAnsi="Times New Roman" w:cs="Times New Roman"/>
        </w:rPr>
        <w:t xml:space="preserve">4 </w:t>
      </w:r>
      <w:r w:rsidR="00A16F70">
        <w:rPr>
          <w:rFonts w:ascii="Times New Roman" w:hAnsi="Times New Roman" w:cs="Times New Roman"/>
        </w:rPr>
        <w:t xml:space="preserve">plumas precargadas </w:t>
      </w:r>
      <w:r w:rsidR="004C050E">
        <w:rPr>
          <w:rFonts w:ascii="Times New Roman" w:hAnsi="Times New Roman" w:cs="Times New Roman"/>
        </w:rPr>
        <w:t>(4 cajas con 1)</w:t>
      </w:r>
    </w:p>
    <w:p w14:paraId="6EFEF4CF" w14:textId="2659C193" w:rsidR="002D310A" w:rsidDel="004B3017" w:rsidRDefault="002D310A" w:rsidP="002D310A">
      <w:pPr>
        <w:spacing w:after="0" w:line="240" w:lineRule="auto"/>
        <w:rPr>
          <w:del w:id="4" w:author="Author"/>
          <w:rFonts w:ascii="Times New Roman" w:hAnsi="Times New Roman" w:cs="Times New Roman"/>
        </w:rPr>
      </w:pPr>
      <w:del w:id="5" w:author="Author">
        <w:r w:rsidRPr="00BB1071" w:rsidDel="004B3017">
          <w:rPr>
            <w:rFonts w:ascii="Times New Roman" w:hAnsi="Times New Roman" w:cs="Times New Roman"/>
          </w:rPr>
          <w:delText xml:space="preserve">EU/1/16/1124/010 </w:delText>
        </w:r>
        <w:r w:rsidR="00A50C5F" w:rsidDel="004B3017">
          <w:rPr>
            <w:rFonts w:ascii="Times New Roman" w:hAnsi="Times New Roman" w:cs="Times New Roman"/>
          </w:rPr>
          <w:delText>–</w:delText>
        </w:r>
        <w:r w:rsidRPr="00BB1071" w:rsidDel="004B3017">
          <w:rPr>
            <w:rFonts w:ascii="Times New Roman" w:hAnsi="Times New Roman" w:cs="Times New Roman"/>
          </w:rPr>
          <w:delText xml:space="preserve"> </w:delText>
        </w:r>
        <w:r w:rsidR="00A50C5F" w:rsidDel="004B3017">
          <w:rPr>
            <w:rFonts w:ascii="Times New Roman" w:hAnsi="Times New Roman" w:cs="Times New Roman"/>
          </w:rPr>
          <w:delText xml:space="preserve">envase </w:delText>
        </w:r>
        <w:r w:rsidR="00074AAA" w:rsidRPr="00074AAA" w:rsidDel="004B3017">
          <w:rPr>
            <w:rFonts w:ascii="Times New Roman" w:hAnsi="Times New Roman" w:cs="Times New Roman"/>
          </w:rPr>
          <w:delText>múltiple</w:delText>
        </w:r>
        <w:r w:rsidR="00074AAA" w:rsidDel="004B3017">
          <w:rPr>
            <w:rFonts w:ascii="Times New Roman" w:hAnsi="Times New Roman" w:cs="Times New Roman"/>
          </w:rPr>
          <w:delText xml:space="preserve">: </w:delText>
        </w:r>
        <w:r w:rsidRPr="00BB1071" w:rsidDel="004B3017">
          <w:rPr>
            <w:rFonts w:ascii="Times New Roman" w:hAnsi="Times New Roman" w:cs="Times New Roman"/>
          </w:rPr>
          <w:delText xml:space="preserve">6 </w:delText>
        </w:r>
        <w:r w:rsidR="00A16F70" w:rsidDel="004B3017">
          <w:rPr>
            <w:rFonts w:ascii="Times New Roman" w:hAnsi="Times New Roman" w:cs="Times New Roman"/>
          </w:rPr>
          <w:delText>plumas precargadas</w:delText>
        </w:r>
        <w:r w:rsidR="00074AAA" w:rsidDel="004B3017">
          <w:rPr>
            <w:rFonts w:ascii="Times New Roman" w:hAnsi="Times New Roman" w:cs="Times New Roman"/>
          </w:rPr>
          <w:delText xml:space="preserve"> (6 cajas con 1)</w:delText>
        </w:r>
      </w:del>
    </w:p>
    <w:p w14:paraId="4602A2A8" w14:textId="0134AF8F" w:rsidR="00E60A8B" w:rsidRPr="004C050E" w:rsidRDefault="00E60A8B" w:rsidP="00E60A8B">
      <w:pPr>
        <w:spacing w:after="0" w:line="240" w:lineRule="auto"/>
        <w:rPr>
          <w:rFonts w:ascii="Times New Roman" w:hAnsi="Times New Roman" w:cs="Times New Roman"/>
          <w:lang w:val="es-ES_tradnl"/>
        </w:rPr>
      </w:pPr>
      <w:r w:rsidRPr="004C050E">
        <w:rPr>
          <w:rFonts w:ascii="Times New Roman" w:hAnsi="Times New Roman" w:cs="Times New Roman"/>
          <w:lang w:val="es-ES_tradnl"/>
        </w:rPr>
        <w:t>EU/1/16/1124/05</w:t>
      </w:r>
      <w:r>
        <w:rPr>
          <w:rFonts w:ascii="Times New Roman" w:hAnsi="Times New Roman" w:cs="Times New Roman"/>
          <w:lang w:val="es-ES_tradnl"/>
        </w:rPr>
        <w:t>7</w:t>
      </w:r>
      <w:r w:rsidRPr="004C050E">
        <w:rPr>
          <w:rFonts w:ascii="Times New Roman" w:hAnsi="Times New Roman" w:cs="Times New Roman"/>
          <w:lang w:val="es-ES_tradnl"/>
        </w:rPr>
        <w:t xml:space="preserve"> - 4 </w:t>
      </w:r>
      <w:r>
        <w:rPr>
          <w:rFonts w:ascii="Times New Roman" w:hAnsi="Times New Roman" w:cs="Times New Roman"/>
        </w:rPr>
        <w:t>plumas precargadas</w:t>
      </w:r>
    </w:p>
    <w:p w14:paraId="6E26F1CD" w14:textId="5D3FB5B3" w:rsidR="004C050E" w:rsidRPr="004C050E" w:rsidRDefault="004C050E" w:rsidP="004C050E">
      <w:pPr>
        <w:spacing w:after="0" w:line="240" w:lineRule="auto"/>
        <w:rPr>
          <w:rFonts w:ascii="Times New Roman" w:hAnsi="Times New Roman" w:cs="Times New Roman"/>
          <w:lang w:val="es-ES_tradnl"/>
        </w:rPr>
      </w:pPr>
      <w:r w:rsidRPr="004C050E">
        <w:rPr>
          <w:rFonts w:ascii="Times New Roman" w:hAnsi="Times New Roman" w:cs="Times New Roman"/>
          <w:lang w:val="es-ES_tradnl"/>
        </w:rPr>
        <w:t>EU/1/16/1124/05</w:t>
      </w:r>
      <w:r w:rsidR="00E60A8B">
        <w:rPr>
          <w:rFonts w:ascii="Times New Roman" w:hAnsi="Times New Roman" w:cs="Times New Roman"/>
          <w:lang w:val="es-ES_tradnl"/>
        </w:rPr>
        <w:t>8</w:t>
      </w:r>
      <w:r w:rsidRPr="004C050E">
        <w:rPr>
          <w:rFonts w:ascii="Times New Roman" w:hAnsi="Times New Roman" w:cs="Times New Roman"/>
          <w:lang w:val="es-ES_tradnl"/>
        </w:rPr>
        <w:t xml:space="preserve"> </w:t>
      </w:r>
      <w:r w:rsidR="00074AAA">
        <w:rPr>
          <w:rFonts w:ascii="Times New Roman" w:hAnsi="Times New Roman" w:cs="Times New Roman"/>
          <w:lang w:val="es-ES_tradnl"/>
        </w:rPr>
        <w:t>–</w:t>
      </w:r>
      <w:r w:rsidRPr="004C050E">
        <w:rPr>
          <w:rFonts w:ascii="Times New Roman" w:hAnsi="Times New Roman" w:cs="Times New Roman"/>
          <w:lang w:val="es-ES_tradnl"/>
        </w:rPr>
        <w:t xml:space="preserve"> </w:t>
      </w:r>
      <w:r w:rsidR="00A50C5F">
        <w:rPr>
          <w:rFonts w:ascii="Times New Roman" w:hAnsi="Times New Roman" w:cs="Times New Roman"/>
          <w:lang w:val="es-ES_tradnl"/>
        </w:rPr>
        <w:t xml:space="preserve">envase </w:t>
      </w:r>
      <w:r w:rsidR="00074AAA">
        <w:rPr>
          <w:rFonts w:ascii="Times New Roman" w:hAnsi="Times New Roman" w:cs="Times New Roman"/>
          <w:lang w:val="es-ES_tradnl"/>
        </w:rPr>
        <w:t xml:space="preserve">múltiple: </w:t>
      </w:r>
      <w:r w:rsidRPr="004C050E">
        <w:rPr>
          <w:rFonts w:ascii="Times New Roman" w:hAnsi="Times New Roman" w:cs="Times New Roman"/>
          <w:lang w:val="es-ES_tradnl"/>
        </w:rPr>
        <w:t xml:space="preserve">12 </w:t>
      </w:r>
      <w:r w:rsidR="00A16F70">
        <w:rPr>
          <w:rFonts w:ascii="Times New Roman" w:hAnsi="Times New Roman" w:cs="Times New Roman"/>
        </w:rPr>
        <w:t>plumas precargadas</w:t>
      </w:r>
      <w:r w:rsidR="009853AD">
        <w:rPr>
          <w:rFonts w:ascii="Times New Roman" w:hAnsi="Times New Roman" w:cs="Times New Roman"/>
        </w:rPr>
        <w:t xml:space="preserve"> (3 cajas con 4)</w:t>
      </w:r>
    </w:p>
    <w:p w14:paraId="67173F74" w14:textId="77777777" w:rsidR="002D310A" w:rsidRPr="00BB1071" w:rsidRDefault="002D310A" w:rsidP="002D310A">
      <w:pPr>
        <w:spacing w:after="0" w:line="240" w:lineRule="auto"/>
        <w:rPr>
          <w:rFonts w:ascii="Times New Roman" w:hAnsi="Times New Roman" w:cs="Times New Roman"/>
        </w:rPr>
      </w:pPr>
    </w:p>
    <w:p w14:paraId="11C9A5C9" w14:textId="77777777" w:rsidR="002D310A" w:rsidRPr="00BB1071" w:rsidRDefault="002D310A" w:rsidP="006A4BD5">
      <w:pPr>
        <w:widowControl/>
        <w:spacing w:after="0" w:line="240" w:lineRule="auto"/>
        <w:rPr>
          <w:rFonts w:ascii="Times New Roman" w:eastAsia="Times New Roman" w:hAnsi="Times New Roman" w:cs="Times New Roman"/>
          <w:u w:val="single"/>
        </w:rPr>
      </w:pPr>
      <w:r w:rsidRPr="00BB1071">
        <w:rPr>
          <w:rFonts w:ascii="Times New Roman" w:hAnsi="Times New Roman" w:cs="Times New Roman"/>
          <w:u w:val="single"/>
        </w:rPr>
        <w:t>Nordimet 10 mg solución inyectable en pluma precargada</w:t>
      </w:r>
    </w:p>
    <w:p w14:paraId="7FE9BF26" w14:textId="702A6912" w:rsidR="00620FC4" w:rsidRPr="00BB1071" w:rsidRDefault="00620FC4" w:rsidP="00620FC4">
      <w:pPr>
        <w:spacing w:after="0" w:line="240" w:lineRule="auto"/>
        <w:ind w:left="567" w:hanging="567"/>
        <w:rPr>
          <w:rFonts w:ascii="Times New Roman" w:eastAsia="Times New Roman" w:hAnsi="Times New Roman" w:cs="Times New Roman"/>
        </w:rPr>
      </w:pPr>
      <w:r w:rsidRPr="00BB1071">
        <w:rPr>
          <w:rFonts w:ascii="Times New Roman" w:hAnsi="Times New Roman" w:cs="Times New Roman"/>
        </w:rPr>
        <w:t xml:space="preserve">EU/1/16/1124/002 - 1 </w:t>
      </w:r>
      <w:r w:rsidR="00A16F70">
        <w:rPr>
          <w:rFonts w:ascii="Times New Roman" w:hAnsi="Times New Roman" w:cs="Times New Roman"/>
        </w:rPr>
        <w:t>pluma precargada</w:t>
      </w:r>
    </w:p>
    <w:p w14:paraId="45570F50" w14:textId="01F04446" w:rsidR="002D310A" w:rsidRPr="00BB1071" w:rsidDel="002D310A" w:rsidRDefault="002D310A" w:rsidP="002D310A">
      <w:pPr>
        <w:spacing w:after="0" w:line="240" w:lineRule="auto"/>
        <w:rPr>
          <w:rFonts w:ascii="Times New Roman" w:hAnsi="Times New Roman" w:cs="Times New Roman"/>
        </w:rPr>
      </w:pPr>
      <w:r w:rsidRPr="00BB1071">
        <w:rPr>
          <w:rFonts w:ascii="Times New Roman" w:hAnsi="Times New Roman" w:cs="Times New Roman"/>
        </w:rPr>
        <w:t xml:space="preserve">EU/1/16/1124/011 - </w:t>
      </w:r>
      <w:proofErr w:type="spellStart"/>
      <w:r w:rsidR="0069021E">
        <w:rPr>
          <w:rFonts w:ascii="Times New Roman" w:hAnsi="Times New Roman" w:cs="Times New Roman"/>
        </w:rPr>
        <w:t>enavase</w:t>
      </w:r>
      <w:proofErr w:type="spellEnd"/>
      <w:r w:rsidR="0069021E">
        <w:rPr>
          <w:rFonts w:ascii="Times New Roman" w:hAnsi="Times New Roman" w:cs="Times New Roman"/>
        </w:rPr>
        <w:t xml:space="preserve"> </w:t>
      </w:r>
      <w:r w:rsidR="003623B9">
        <w:rPr>
          <w:rFonts w:ascii="Times New Roman" w:hAnsi="Times New Roman" w:cs="Times New Roman"/>
        </w:rPr>
        <w:t xml:space="preserve">múltiple: </w:t>
      </w:r>
      <w:r w:rsidRPr="00BB1071">
        <w:rPr>
          <w:rFonts w:ascii="Times New Roman" w:hAnsi="Times New Roman" w:cs="Times New Roman"/>
        </w:rPr>
        <w:t xml:space="preserve">4 </w:t>
      </w:r>
      <w:r w:rsidR="00A16F70">
        <w:rPr>
          <w:rFonts w:ascii="Times New Roman" w:hAnsi="Times New Roman" w:cs="Times New Roman"/>
        </w:rPr>
        <w:t xml:space="preserve">plumas precargadas </w:t>
      </w:r>
      <w:r w:rsidR="00952E78">
        <w:rPr>
          <w:rFonts w:ascii="Times New Roman" w:hAnsi="Times New Roman" w:cs="Times New Roman"/>
        </w:rPr>
        <w:t>(4 cajas con 1)</w:t>
      </w:r>
    </w:p>
    <w:p w14:paraId="37F3494E" w14:textId="55C61CB4" w:rsidR="002D310A" w:rsidDel="004B3017" w:rsidRDefault="002D310A" w:rsidP="002D310A">
      <w:pPr>
        <w:spacing w:after="0" w:line="240" w:lineRule="auto"/>
        <w:rPr>
          <w:del w:id="6" w:author="Author"/>
          <w:rFonts w:ascii="Times New Roman" w:hAnsi="Times New Roman" w:cs="Times New Roman"/>
        </w:rPr>
      </w:pPr>
      <w:del w:id="7" w:author="Author">
        <w:r w:rsidRPr="00BB1071" w:rsidDel="004B3017">
          <w:rPr>
            <w:rFonts w:ascii="Times New Roman" w:hAnsi="Times New Roman" w:cs="Times New Roman"/>
          </w:rPr>
          <w:delText xml:space="preserve">EU/1/16/1124/012 - </w:delText>
        </w:r>
        <w:r w:rsidR="0069021E" w:rsidDel="004B3017">
          <w:rPr>
            <w:rFonts w:ascii="Times New Roman" w:hAnsi="Times New Roman" w:cs="Times New Roman"/>
          </w:rPr>
          <w:delText xml:space="preserve">envase </w:delText>
        </w:r>
        <w:r w:rsidR="00D877E5" w:rsidDel="004B3017">
          <w:rPr>
            <w:rFonts w:ascii="Times New Roman" w:hAnsi="Times New Roman" w:cs="Times New Roman"/>
          </w:rPr>
          <w:delText xml:space="preserve">múltiple: </w:delText>
        </w:r>
        <w:r w:rsidRPr="00BB1071" w:rsidDel="004B3017">
          <w:rPr>
            <w:rFonts w:ascii="Times New Roman" w:hAnsi="Times New Roman" w:cs="Times New Roman"/>
          </w:rPr>
          <w:delText xml:space="preserve">6 </w:delText>
        </w:r>
        <w:r w:rsidR="00A16F70" w:rsidDel="004B3017">
          <w:rPr>
            <w:rFonts w:ascii="Times New Roman" w:hAnsi="Times New Roman" w:cs="Times New Roman"/>
          </w:rPr>
          <w:delText>plumas precargadas</w:delText>
        </w:r>
        <w:r w:rsidR="00D877E5" w:rsidDel="004B3017">
          <w:rPr>
            <w:rFonts w:ascii="Times New Roman" w:hAnsi="Times New Roman" w:cs="Times New Roman"/>
          </w:rPr>
          <w:delText xml:space="preserve"> (6 cajas con 1)</w:delText>
        </w:r>
      </w:del>
    </w:p>
    <w:p w14:paraId="0B4FF5A1" w14:textId="79010976" w:rsidR="00E60A8B" w:rsidRPr="004C050E" w:rsidRDefault="00E60A8B" w:rsidP="00E60A8B">
      <w:pPr>
        <w:spacing w:after="0" w:line="240" w:lineRule="auto"/>
        <w:rPr>
          <w:rFonts w:ascii="Times New Roman" w:hAnsi="Times New Roman" w:cs="Times New Roman"/>
          <w:lang w:val="es-ES_tradnl"/>
        </w:rPr>
      </w:pPr>
      <w:r w:rsidRPr="004C050E">
        <w:rPr>
          <w:rFonts w:ascii="Times New Roman" w:hAnsi="Times New Roman" w:cs="Times New Roman"/>
          <w:lang w:val="es-ES_tradnl"/>
        </w:rPr>
        <w:t>EU/1/16/1124/05</w:t>
      </w:r>
      <w:r>
        <w:rPr>
          <w:rFonts w:ascii="Times New Roman" w:hAnsi="Times New Roman" w:cs="Times New Roman"/>
          <w:lang w:val="es-ES_tradnl"/>
        </w:rPr>
        <w:t>9</w:t>
      </w:r>
      <w:r w:rsidRPr="004C050E">
        <w:rPr>
          <w:rFonts w:ascii="Times New Roman" w:hAnsi="Times New Roman" w:cs="Times New Roman"/>
          <w:lang w:val="es-ES_tradnl"/>
        </w:rPr>
        <w:t xml:space="preserve"> - 4 </w:t>
      </w:r>
      <w:r>
        <w:rPr>
          <w:rFonts w:ascii="Times New Roman" w:hAnsi="Times New Roman" w:cs="Times New Roman"/>
        </w:rPr>
        <w:t>plumas precargadas</w:t>
      </w:r>
      <w:r w:rsidRPr="004C050E">
        <w:rPr>
          <w:rFonts w:ascii="Times New Roman" w:hAnsi="Times New Roman" w:cs="Times New Roman"/>
          <w:lang w:val="es-ES_tradnl"/>
        </w:rPr>
        <w:t xml:space="preserve"> </w:t>
      </w:r>
    </w:p>
    <w:p w14:paraId="158ECF1F" w14:textId="053E378E" w:rsidR="00E60A8B" w:rsidRPr="004C050E" w:rsidRDefault="00E60A8B" w:rsidP="00E60A8B">
      <w:pPr>
        <w:spacing w:after="0" w:line="240" w:lineRule="auto"/>
        <w:rPr>
          <w:rFonts w:ascii="Times New Roman" w:hAnsi="Times New Roman" w:cs="Times New Roman"/>
          <w:lang w:val="es-ES_tradnl"/>
        </w:rPr>
      </w:pPr>
      <w:r w:rsidRPr="004C050E">
        <w:rPr>
          <w:rFonts w:ascii="Times New Roman" w:hAnsi="Times New Roman" w:cs="Times New Roman"/>
          <w:lang w:val="es-ES_tradnl"/>
        </w:rPr>
        <w:t>EU/1/16/1124/0</w:t>
      </w:r>
      <w:r>
        <w:rPr>
          <w:rFonts w:ascii="Times New Roman" w:hAnsi="Times New Roman" w:cs="Times New Roman"/>
          <w:lang w:val="es-ES_tradnl"/>
        </w:rPr>
        <w:t>60</w:t>
      </w:r>
      <w:r w:rsidRPr="004C050E">
        <w:rPr>
          <w:rFonts w:ascii="Times New Roman" w:hAnsi="Times New Roman" w:cs="Times New Roman"/>
          <w:lang w:val="es-ES_tradnl"/>
        </w:rPr>
        <w:t xml:space="preserve"> - </w:t>
      </w:r>
      <w:r w:rsidR="0069021E">
        <w:rPr>
          <w:rFonts w:ascii="Times New Roman" w:hAnsi="Times New Roman" w:cs="Times New Roman"/>
          <w:lang w:val="es-ES_tradnl"/>
        </w:rPr>
        <w:t xml:space="preserve">envase </w:t>
      </w:r>
      <w:r w:rsidR="00D877E5">
        <w:rPr>
          <w:rFonts w:ascii="Times New Roman" w:hAnsi="Times New Roman" w:cs="Times New Roman"/>
          <w:lang w:val="es-ES_tradnl"/>
        </w:rPr>
        <w:t xml:space="preserve">múltiple: </w:t>
      </w:r>
      <w:r w:rsidRPr="004C050E">
        <w:rPr>
          <w:rFonts w:ascii="Times New Roman" w:hAnsi="Times New Roman" w:cs="Times New Roman"/>
          <w:lang w:val="es-ES_tradnl"/>
        </w:rPr>
        <w:t xml:space="preserve">12 </w:t>
      </w:r>
      <w:r>
        <w:rPr>
          <w:rFonts w:ascii="Times New Roman" w:hAnsi="Times New Roman" w:cs="Times New Roman"/>
        </w:rPr>
        <w:t>plumas precargadas</w:t>
      </w:r>
      <w:r w:rsidR="00D877E5">
        <w:rPr>
          <w:rFonts w:ascii="Times New Roman" w:hAnsi="Times New Roman" w:cs="Times New Roman"/>
        </w:rPr>
        <w:t xml:space="preserve"> (3 cajas con 4)</w:t>
      </w:r>
    </w:p>
    <w:p w14:paraId="22ACA37E" w14:textId="77777777" w:rsidR="002D310A" w:rsidRPr="00BB1071" w:rsidRDefault="002D310A" w:rsidP="00620FC4">
      <w:pPr>
        <w:spacing w:after="0" w:line="240" w:lineRule="auto"/>
        <w:ind w:left="567" w:hanging="567"/>
        <w:rPr>
          <w:rFonts w:ascii="Times New Roman" w:hAnsi="Times New Roman" w:cs="Times New Roman"/>
        </w:rPr>
      </w:pPr>
    </w:p>
    <w:p w14:paraId="5408DA56" w14:textId="77777777" w:rsidR="002D310A" w:rsidRPr="00BB1071" w:rsidRDefault="002D310A" w:rsidP="00354BA5">
      <w:pPr>
        <w:spacing w:after="0" w:line="240" w:lineRule="auto"/>
        <w:rPr>
          <w:rFonts w:ascii="Times New Roman" w:hAnsi="Times New Roman" w:cs="Times New Roman"/>
        </w:rPr>
      </w:pPr>
      <w:r w:rsidRPr="00BB1071">
        <w:rPr>
          <w:rFonts w:ascii="Times New Roman" w:hAnsi="Times New Roman" w:cs="Times New Roman"/>
          <w:u w:val="single"/>
        </w:rPr>
        <w:t>Nordimet 12,5 mg solución inyectable en pluma precargada</w:t>
      </w:r>
    </w:p>
    <w:p w14:paraId="72ACEC9B" w14:textId="54353EC8" w:rsidR="00620FC4" w:rsidRPr="00BB1071" w:rsidRDefault="00620FC4" w:rsidP="00620FC4">
      <w:pPr>
        <w:spacing w:after="0" w:line="240" w:lineRule="auto"/>
        <w:ind w:left="567" w:hanging="567"/>
        <w:rPr>
          <w:rFonts w:ascii="Times New Roman" w:hAnsi="Times New Roman" w:cs="Times New Roman"/>
        </w:rPr>
      </w:pPr>
      <w:r w:rsidRPr="00BB1071">
        <w:rPr>
          <w:rFonts w:ascii="Times New Roman" w:hAnsi="Times New Roman" w:cs="Times New Roman"/>
        </w:rPr>
        <w:t xml:space="preserve">EU/1/16/1124/003 - 1 </w:t>
      </w:r>
      <w:r w:rsidR="00A16F70">
        <w:rPr>
          <w:rFonts w:ascii="Times New Roman" w:hAnsi="Times New Roman" w:cs="Times New Roman"/>
        </w:rPr>
        <w:t>pluma precargada</w:t>
      </w:r>
    </w:p>
    <w:p w14:paraId="6EFDEE91" w14:textId="37D4ED1A" w:rsidR="002D310A" w:rsidRPr="00BB1071" w:rsidRDefault="002D310A" w:rsidP="002D310A">
      <w:pPr>
        <w:spacing w:after="0" w:line="240" w:lineRule="auto"/>
        <w:rPr>
          <w:rFonts w:ascii="Times New Roman" w:hAnsi="Times New Roman" w:cs="Times New Roman"/>
        </w:rPr>
      </w:pPr>
      <w:r w:rsidRPr="00BB1071">
        <w:rPr>
          <w:rFonts w:ascii="Times New Roman" w:hAnsi="Times New Roman" w:cs="Times New Roman"/>
        </w:rPr>
        <w:t xml:space="preserve">EU/1/16/1124/013 </w:t>
      </w:r>
      <w:r w:rsidR="00DD652C">
        <w:rPr>
          <w:rFonts w:ascii="Times New Roman" w:hAnsi="Times New Roman" w:cs="Times New Roman"/>
        </w:rPr>
        <w:t>–</w:t>
      </w:r>
      <w:r w:rsidRPr="00BB1071">
        <w:rPr>
          <w:rFonts w:ascii="Times New Roman" w:hAnsi="Times New Roman" w:cs="Times New Roman"/>
        </w:rPr>
        <w:t xml:space="preserve"> </w:t>
      </w:r>
      <w:r w:rsidR="0069021E">
        <w:rPr>
          <w:rFonts w:ascii="Times New Roman" w:hAnsi="Times New Roman" w:cs="Times New Roman"/>
        </w:rPr>
        <w:t xml:space="preserve">envase </w:t>
      </w:r>
      <w:r w:rsidR="00DD652C">
        <w:rPr>
          <w:rFonts w:ascii="Times New Roman" w:hAnsi="Times New Roman" w:cs="Times New Roman"/>
        </w:rPr>
        <w:t xml:space="preserve">múltiple: </w:t>
      </w:r>
      <w:r w:rsidRPr="00BB1071">
        <w:rPr>
          <w:rFonts w:ascii="Times New Roman" w:hAnsi="Times New Roman" w:cs="Times New Roman"/>
        </w:rPr>
        <w:t xml:space="preserve">4 </w:t>
      </w:r>
      <w:r w:rsidR="00A16F70">
        <w:rPr>
          <w:rFonts w:ascii="Times New Roman" w:hAnsi="Times New Roman" w:cs="Times New Roman"/>
        </w:rPr>
        <w:t xml:space="preserve">plumas precargadas </w:t>
      </w:r>
      <w:r w:rsidR="00952E78">
        <w:rPr>
          <w:rFonts w:ascii="Times New Roman" w:hAnsi="Times New Roman" w:cs="Times New Roman"/>
        </w:rPr>
        <w:t>(4 cajas con 1)</w:t>
      </w:r>
    </w:p>
    <w:p w14:paraId="1EB61F0C" w14:textId="067CFB96" w:rsidR="002D310A" w:rsidDel="004B3017" w:rsidRDefault="002D310A" w:rsidP="002D310A">
      <w:pPr>
        <w:spacing w:after="0" w:line="240" w:lineRule="auto"/>
        <w:rPr>
          <w:del w:id="8" w:author="Author"/>
          <w:rFonts w:ascii="Times New Roman" w:hAnsi="Times New Roman" w:cs="Times New Roman"/>
        </w:rPr>
      </w:pPr>
      <w:del w:id="9" w:author="Author">
        <w:r w:rsidRPr="00BB1071" w:rsidDel="004B3017">
          <w:rPr>
            <w:rFonts w:ascii="Times New Roman" w:hAnsi="Times New Roman" w:cs="Times New Roman"/>
          </w:rPr>
          <w:delText xml:space="preserve">EU/1/16/1124/014 </w:delText>
        </w:r>
        <w:r w:rsidR="00DD652C" w:rsidDel="004B3017">
          <w:rPr>
            <w:rFonts w:ascii="Times New Roman" w:hAnsi="Times New Roman" w:cs="Times New Roman"/>
          </w:rPr>
          <w:delText>–</w:delText>
        </w:r>
        <w:r w:rsidRPr="00BB1071" w:rsidDel="004B3017">
          <w:rPr>
            <w:rFonts w:ascii="Times New Roman" w:hAnsi="Times New Roman" w:cs="Times New Roman"/>
          </w:rPr>
          <w:delText xml:space="preserve"> </w:delText>
        </w:r>
        <w:r w:rsidR="0069021E" w:rsidDel="004B3017">
          <w:rPr>
            <w:rFonts w:ascii="Times New Roman" w:hAnsi="Times New Roman" w:cs="Times New Roman"/>
          </w:rPr>
          <w:delText xml:space="preserve">envase </w:delText>
        </w:r>
        <w:r w:rsidR="00DD652C" w:rsidDel="004B3017">
          <w:rPr>
            <w:rFonts w:ascii="Times New Roman" w:hAnsi="Times New Roman" w:cs="Times New Roman"/>
          </w:rPr>
          <w:delText xml:space="preserve">múltiple: </w:delText>
        </w:r>
        <w:r w:rsidRPr="00BB1071" w:rsidDel="004B3017">
          <w:rPr>
            <w:rFonts w:ascii="Times New Roman" w:hAnsi="Times New Roman" w:cs="Times New Roman"/>
          </w:rPr>
          <w:delText xml:space="preserve">6 </w:delText>
        </w:r>
        <w:r w:rsidR="00A16F70" w:rsidDel="004B3017">
          <w:rPr>
            <w:rFonts w:ascii="Times New Roman" w:hAnsi="Times New Roman" w:cs="Times New Roman"/>
          </w:rPr>
          <w:delText>plumas precargadas</w:delText>
        </w:r>
        <w:r w:rsidR="00DD652C" w:rsidDel="004B3017">
          <w:rPr>
            <w:rFonts w:ascii="Times New Roman" w:hAnsi="Times New Roman" w:cs="Times New Roman"/>
          </w:rPr>
          <w:delText xml:space="preserve"> (6 cajas con 1)</w:delText>
        </w:r>
      </w:del>
    </w:p>
    <w:p w14:paraId="4BD1D844" w14:textId="78ADC106" w:rsidR="00E60A8B" w:rsidRPr="004C050E" w:rsidRDefault="00E60A8B" w:rsidP="00E60A8B">
      <w:pPr>
        <w:spacing w:after="0" w:line="240" w:lineRule="auto"/>
        <w:rPr>
          <w:rFonts w:ascii="Times New Roman" w:hAnsi="Times New Roman" w:cs="Times New Roman"/>
          <w:lang w:val="es-ES_tradnl"/>
        </w:rPr>
      </w:pPr>
      <w:r w:rsidRPr="004C050E">
        <w:rPr>
          <w:rFonts w:ascii="Times New Roman" w:hAnsi="Times New Roman" w:cs="Times New Roman"/>
          <w:lang w:val="es-ES_tradnl"/>
        </w:rPr>
        <w:t>EU/1/16/1124/0</w:t>
      </w:r>
      <w:r>
        <w:rPr>
          <w:rFonts w:ascii="Times New Roman" w:hAnsi="Times New Roman" w:cs="Times New Roman"/>
          <w:lang w:val="es-ES_tradnl"/>
        </w:rPr>
        <w:t>61</w:t>
      </w:r>
      <w:r w:rsidRPr="004C050E">
        <w:rPr>
          <w:rFonts w:ascii="Times New Roman" w:hAnsi="Times New Roman" w:cs="Times New Roman"/>
          <w:lang w:val="es-ES_tradnl"/>
        </w:rPr>
        <w:t xml:space="preserve"> - 4 </w:t>
      </w:r>
      <w:r>
        <w:rPr>
          <w:rFonts w:ascii="Times New Roman" w:hAnsi="Times New Roman" w:cs="Times New Roman"/>
        </w:rPr>
        <w:t>plumas precargadas</w:t>
      </w:r>
      <w:r w:rsidRPr="004C050E">
        <w:rPr>
          <w:rFonts w:ascii="Times New Roman" w:hAnsi="Times New Roman" w:cs="Times New Roman"/>
          <w:lang w:val="es-ES_tradnl"/>
        </w:rPr>
        <w:t xml:space="preserve"> </w:t>
      </w:r>
    </w:p>
    <w:p w14:paraId="4C62786D" w14:textId="3CD2F239" w:rsidR="00E60A8B" w:rsidRPr="004C050E" w:rsidRDefault="00E60A8B" w:rsidP="00E60A8B">
      <w:pPr>
        <w:spacing w:after="0" w:line="240" w:lineRule="auto"/>
        <w:rPr>
          <w:rFonts w:ascii="Times New Roman" w:hAnsi="Times New Roman" w:cs="Times New Roman"/>
          <w:lang w:val="es-ES_tradnl"/>
        </w:rPr>
      </w:pPr>
      <w:r w:rsidRPr="004C050E">
        <w:rPr>
          <w:rFonts w:ascii="Times New Roman" w:hAnsi="Times New Roman" w:cs="Times New Roman"/>
          <w:lang w:val="es-ES_tradnl"/>
        </w:rPr>
        <w:t>EU/1/16/1124/0</w:t>
      </w:r>
      <w:r>
        <w:rPr>
          <w:rFonts w:ascii="Times New Roman" w:hAnsi="Times New Roman" w:cs="Times New Roman"/>
          <w:lang w:val="es-ES_tradnl"/>
        </w:rPr>
        <w:t>62</w:t>
      </w:r>
      <w:r w:rsidRPr="004C050E">
        <w:rPr>
          <w:rFonts w:ascii="Times New Roman" w:hAnsi="Times New Roman" w:cs="Times New Roman"/>
          <w:lang w:val="es-ES_tradnl"/>
        </w:rPr>
        <w:t xml:space="preserve"> </w:t>
      </w:r>
      <w:r w:rsidR="00DD652C">
        <w:rPr>
          <w:rFonts w:ascii="Times New Roman" w:hAnsi="Times New Roman" w:cs="Times New Roman"/>
          <w:lang w:val="es-ES_tradnl"/>
        </w:rPr>
        <w:t>–</w:t>
      </w:r>
      <w:r w:rsidRPr="004C050E">
        <w:rPr>
          <w:rFonts w:ascii="Times New Roman" w:hAnsi="Times New Roman" w:cs="Times New Roman"/>
          <w:lang w:val="es-ES_tradnl"/>
        </w:rPr>
        <w:t xml:space="preserve"> </w:t>
      </w:r>
      <w:r w:rsidR="0069021E">
        <w:rPr>
          <w:rFonts w:ascii="Times New Roman" w:hAnsi="Times New Roman" w:cs="Times New Roman"/>
          <w:lang w:val="es-ES_tradnl"/>
        </w:rPr>
        <w:t xml:space="preserve">envase </w:t>
      </w:r>
      <w:r w:rsidR="00DD652C">
        <w:rPr>
          <w:rFonts w:ascii="Times New Roman" w:hAnsi="Times New Roman" w:cs="Times New Roman"/>
          <w:lang w:val="es-ES_tradnl"/>
        </w:rPr>
        <w:t xml:space="preserve">múltiple: </w:t>
      </w:r>
      <w:r w:rsidRPr="004C050E">
        <w:rPr>
          <w:rFonts w:ascii="Times New Roman" w:hAnsi="Times New Roman" w:cs="Times New Roman"/>
          <w:lang w:val="es-ES_tradnl"/>
        </w:rPr>
        <w:t xml:space="preserve">12 </w:t>
      </w:r>
      <w:r>
        <w:rPr>
          <w:rFonts w:ascii="Times New Roman" w:hAnsi="Times New Roman" w:cs="Times New Roman"/>
        </w:rPr>
        <w:t>plumas precargadas</w:t>
      </w:r>
      <w:r w:rsidR="00DD652C">
        <w:rPr>
          <w:rFonts w:ascii="Times New Roman" w:hAnsi="Times New Roman" w:cs="Times New Roman"/>
        </w:rPr>
        <w:t xml:space="preserve"> (3 cajas de 4)</w:t>
      </w:r>
    </w:p>
    <w:p w14:paraId="78B2D1A0" w14:textId="77777777" w:rsidR="002D310A" w:rsidRPr="00BB1071" w:rsidRDefault="002D310A" w:rsidP="002D310A">
      <w:pPr>
        <w:spacing w:after="0" w:line="240" w:lineRule="auto"/>
        <w:rPr>
          <w:rFonts w:ascii="Times New Roman" w:hAnsi="Times New Roman" w:cs="Times New Roman"/>
        </w:rPr>
      </w:pPr>
    </w:p>
    <w:p w14:paraId="7F20D3C4" w14:textId="77777777" w:rsidR="002D310A" w:rsidRPr="00BB1071" w:rsidRDefault="002D310A" w:rsidP="002D310A">
      <w:pPr>
        <w:spacing w:after="0" w:line="240" w:lineRule="auto"/>
        <w:rPr>
          <w:rFonts w:ascii="Times New Roman" w:hAnsi="Times New Roman" w:cs="Times New Roman"/>
        </w:rPr>
      </w:pPr>
      <w:r w:rsidRPr="00BB1071">
        <w:rPr>
          <w:rFonts w:ascii="Times New Roman" w:hAnsi="Times New Roman" w:cs="Times New Roman"/>
          <w:u w:val="single"/>
        </w:rPr>
        <w:t>Nordimet 15 mg solución inyectable en pluma precargada</w:t>
      </w:r>
    </w:p>
    <w:p w14:paraId="29691518" w14:textId="021D80F2" w:rsidR="00620FC4" w:rsidRPr="00BB1071" w:rsidRDefault="00620FC4" w:rsidP="00620FC4">
      <w:pPr>
        <w:spacing w:after="0" w:line="240" w:lineRule="auto"/>
        <w:ind w:left="567" w:hanging="567"/>
        <w:rPr>
          <w:rFonts w:ascii="Times New Roman" w:hAnsi="Times New Roman" w:cs="Times New Roman"/>
        </w:rPr>
      </w:pPr>
      <w:r w:rsidRPr="00BB1071">
        <w:rPr>
          <w:rFonts w:ascii="Times New Roman" w:hAnsi="Times New Roman" w:cs="Times New Roman"/>
        </w:rPr>
        <w:t xml:space="preserve">EU/1/16/1124/004 - 1 </w:t>
      </w:r>
      <w:r w:rsidR="00A16F70">
        <w:rPr>
          <w:rFonts w:ascii="Times New Roman" w:hAnsi="Times New Roman" w:cs="Times New Roman"/>
        </w:rPr>
        <w:t>pluma precargada</w:t>
      </w:r>
    </w:p>
    <w:p w14:paraId="3F5AFC2E" w14:textId="03A3560B" w:rsidR="002D310A" w:rsidRPr="00BB1071" w:rsidRDefault="002D310A" w:rsidP="002D310A">
      <w:pPr>
        <w:spacing w:after="0" w:line="240" w:lineRule="auto"/>
        <w:rPr>
          <w:rFonts w:ascii="Times New Roman" w:hAnsi="Times New Roman" w:cs="Times New Roman"/>
        </w:rPr>
      </w:pPr>
      <w:r w:rsidRPr="00BB1071">
        <w:rPr>
          <w:rFonts w:ascii="Times New Roman" w:hAnsi="Times New Roman" w:cs="Times New Roman"/>
        </w:rPr>
        <w:t xml:space="preserve">EU/1/16/1124/015 </w:t>
      </w:r>
      <w:r w:rsidR="00963CEA">
        <w:rPr>
          <w:rFonts w:ascii="Times New Roman" w:hAnsi="Times New Roman" w:cs="Times New Roman"/>
        </w:rPr>
        <w:t>–</w:t>
      </w:r>
      <w:r w:rsidRPr="00BB1071">
        <w:rPr>
          <w:rFonts w:ascii="Times New Roman" w:hAnsi="Times New Roman" w:cs="Times New Roman"/>
        </w:rPr>
        <w:t xml:space="preserve"> </w:t>
      </w:r>
      <w:r w:rsidR="0069021E">
        <w:rPr>
          <w:rFonts w:ascii="Times New Roman" w:hAnsi="Times New Roman" w:cs="Times New Roman"/>
        </w:rPr>
        <w:t xml:space="preserve">envase </w:t>
      </w:r>
      <w:r w:rsidR="00963CEA">
        <w:rPr>
          <w:rFonts w:ascii="Times New Roman" w:hAnsi="Times New Roman" w:cs="Times New Roman"/>
        </w:rPr>
        <w:t xml:space="preserve">múltiple: </w:t>
      </w:r>
      <w:r w:rsidRPr="00BB1071">
        <w:rPr>
          <w:rFonts w:ascii="Times New Roman" w:hAnsi="Times New Roman" w:cs="Times New Roman"/>
        </w:rPr>
        <w:t xml:space="preserve">4 </w:t>
      </w:r>
      <w:r w:rsidR="00A16F70">
        <w:rPr>
          <w:rFonts w:ascii="Times New Roman" w:hAnsi="Times New Roman" w:cs="Times New Roman"/>
        </w:rPr>
        <w:t xml:space="preserve">plumas precargadas </w:t>
      </w:r>
      <w:r w:rsidR="00952E78">
        <w:rPr>
          <w:rFonts w:ascii="Times New Roman" w:hAnsi="Times New Roman" w:cs="Times New Roman"/>
        </w:rPr>
        <w:t>(4 cajas con 1)</w:t>
      </w:r>
    </w:p>
    <w:p w14:paraId="20894EF9" w14:textId="34637853" w:rsidR="002D310A" w:rsidDel="004B3017" w:rsidRDefault="002D310A" w:rsidP="002D310A">
      <w:pPr>
        <w:spacing w:after="0" w:line="240" w:lineRule="auto"/>
        <w:rPr>
          <w:del w:id="10" w:author="Author"/>
          <w:rFonts w:ascii="Times New Roman" w:hAnsi="Times New Roman" w:cs="Times New Roman"/>
        </w:rPr>
      </w:pPr>
      <w:del w:id="11" w:author="Author">
        <w:r w:rsidRPr="00BB1071" w:rsidDel="004B3017">
          <w:rPr>
            <w:rFonts w:ascii="Times New Roman" w:hAnsi="Times New Roman" w:cs="Times New Roman"/>
          </w:rPr>
          <w:delText xml:space="preserve">EU/1/16/1124/016 </w:delText>
        </w:r>
        <w:r w:rsidR="00963CEA" w:rsidDel="004B3017">
          <w:rPr>
            <w:rFonts w:ascii="Times New Roman" w:hAnsi="Times New Roman" w:cs="Times New Roman"/>
          </w:rPr>
          <w:delText>–</w:delText>
        </w:r>
        <w:r w:rsidRPr="00BB1071" w:rsidDel="004B3017">
          <w:rPr>
            <w:rFonts w:ascii="Times New Roman" w:hAnsi="Times New Roman" w:cs="Times New Roman"/>
          </w:rPr>
          <w:delText xml:space="preserve"> </w:delText>
        </w:r>
        <w:r w:rsidR="0069021E" w:rsidDel="004B3017">
          <w:rPr>
            <w:rFonts w:ascii="Times New Roman" w:hAnsi="Times New Roman" w:cs="Times New Roman"/>
          </w:rPr>
          <w:delText xml:space="preserve">envase </w:delText>
        </w:r>
        <w:r w:rsidR="00963CEA" w:rsidDel="004B3017">
          <w:rPr>
            <w:rFonts w:ascii="Times New Roman" w:hAnsi="Times New Roman" w:cs="Times New Roman"/>
          </w:rPr>
          <w:delText xml:space="preserve">múltiple: </w:delText>
        </w:r>
        <w:r w:rsidRPr="00BB1071" w:rsidDel="004B3017">
          <w:rPr>
            <w:rFonts w:ascii="Times New Roman" w:hAnsi="Times New Roman" w:cs="Times New Roman"/>
          </w:rPr>
          <w:delText xml:space="preserve">6 </w:delText>
        </w:r>
        <w:r w:rsidR="00A16F70" w:rsidDel="004B3017">
          <w:rPr>
            <w:rFonts w:ascii="Times New Roman" w:hAnsi="Times New Roman" w:cs="Times New Roman"/>
          </w:rPr>
          <w:delText>plumas precargadas</w:delText>
        </w:r>
        <w:r w:rsidR="00963CEA" w:rsidDel="004B3017">
          <w:rPr>
            <w:rFonts w:ascii="Times New Roman" w:hAnsi="Times New Roman" w:cs="Times New Roman"/>
          </w:rPr>
          <w:delText xml:space="preserve"> (6 cajas con 1)</w:delText>
        </w:r>
      </w:del>
    </w:p>
    <w:p w14:paraId="4EA76D44" w14:textId="14EE789D" w:rsidR="00E60A8B" w:rsidRPr="004C050E" w:rsidRDefault="00E60A8B" w:rsidP="00E60A8B">
      <w:pPr>
        <w:spacing w:after="0" w:line="240" w:lineRule="auto"/>
        <w:rPr>
          <w:rFonts w:ascii="Times New Roman" w:hAnsi="Times New Roman" w:cs="Times New Roman"/>
          <w:lang w:val="es-ES_tradnl"/>
        </w:rPr>
      </w:pPr>
      <w:r w:rsidRPr="004C050E">
        <w:rPr>
          <w:rFonts w:ascii="Times New Roman" w:hAnsi="Times New Roman" w:cs="Times New Roman"/>
          <w:lang w:val="es-ES_tradnl"/>
        </w:rPr>
        <w:t>EU/1/16/1124/0</w:t>
      </w:r>
      <w:r>
        <w:rPr>
          <w:rFonts w:ascii="Times New Roman" w:hAnsi="Times New Roman" w:cs="Times New Roman"/>
          <w:lang w:val="es-ES_tradnl"/>
        </w:rPr>
        <w:t>63</w:t>
      </w:r>
      <w:r w:rsidRPr="004C050E">
        <w:rPr>
          <w:rFonts w:ascii="Times New Roman" w:hAnsi="Times New Roman" w:cs="Times New Roman"/>
          <w:lang w:val="es-ES_tradnl"/>
        </w:rPr>
        <w:t xml:space="preserve"> - 4 </w:t>
      </w:r>
      <w:r>
        <w:rPr>
          <w:rFonts w:ascii="Times New Roman" w:hAnsi="Times New Roman" w:cs="Times New Roman"/>
        </w:rPr>
        <w:t>plumas precargadas</w:t>
      </w:r>
      <w:r w:rsidRPr="004C050E">
        <w:rPr>
          <w:rFonts w:ascii="Times New Roman" w:hAnsi="Times New Roman" w:cs="Times New Roman"/>
          <w:lang w:val="es-ES_tradnl"/>
        </w:rPr>
        <w:t xml:space="preserve"> </w:t>
      </w:r>
    </w:p>
    <w:p w14:paraId="08179622" w14:textId="1B95E3E6" w:rsidR="00E60A8B" w:rsidRPr="004C050E" w:rsidRDefault="00E60A8B" w:rsidP="00E60A8B">
      <w:pPr>
        <w:spacing w:after="0" w:line="240" w:lineRule="auto"/>
        <w:rPr>
          <w:rFonts w:ascii="Times New Roman" w:hAnsi="Times New Roman" w:cs="Times New Roman"/>
          <w:lang w:val="es-ES_tradnl"/>
        </w:rPr>
      </w:pPr>
      <w:r w:rsidRPr="004C050E">
        <w:rPr>
          <w:rFonts w:ascii="Times New Roman" w:hAnsi="Times New Roman" w:cs="Times New Roman"/>
          <w:lang w:val="es-ES_tradnl"/>
        </w:rPr>
        <w:t>EU/1/16/1124/0</w:t>
      </w:r>
      <w:r>
        <w:rPr>
          <w:rFonts w:ascii="Times New Roman" w:hAnsi="Times New Roman" w:cs="Times New Roman"/>
          <w:lang w:val="es-ES_tradnl"/>
        </w:rPr>
        <w:t>64</w:t>
      </w:r>
      <w:r w:rsidRPr="004C050E">
        <w:rPr>
          <w:rFonts w:ascii="Times New Roman" w:hAnsi="Times New Roman" w:cs="Times New Roman"/>
          <w:lang w:val="es-ES_tradnl"/>
        </w:rPr>
        <w:t xml:space="preserve"> </w:t>
      </w:r>
      <w:r w:rsidR="00963CEA">
        <w:rPr>
          <w:rFonts w:ascii="Times New Roman" w:hAnsi="Times New Roman" w:cs="Times New Roman"/>
          <w:lang w:val="es-ES_tradnl"/>
        </w:rPr>
        <w:t>–</w:t>
      </w:r>
      <w:r w:rsidRPr="004C050E">
        <w:rPr>
          <w:rFonts w:ascii="Times New Roman" w:hAnsi="Times New Roman" w:cs="Times New Roman"/>
          <w:lang w:val="es-ES_tradnl"/>
        </w:rPr>
        <w:t xml:space="preserve"> </w:t>
      </w:r>
      <w:r w:rsidR="0069021E">
        <w:rPr>
          <w:rFonts w:ascii="Times New Roman" w:hAnsi="Times New Roman" w:cs="Times New Roman"/>
          <w:lang w:val="es-ES_tradnl"/>
        </w:rPr>
        <w:t xml:space="preserve">envase </w:t>
      </w:r>
      <w:r w:rsidR="00963CEA">
        <w:rPr>
          <w:rFonts w:ascii="Times New Roman" w:hAnsi="Times New Roman" w:cs="Times New Roman"/>
          <w:lang w:val="es-ES_tradnl"/>
        </w:rPr>
        <w:t xml:space="preserve">múltiple: </w:t>
      </w:r>
      <w:r w:rsidRPr="004C050E">
        <w:rPr>
          <w:rFonts w:ascii="Times New Roman" w:hAnsi="Times New Roman" w:cs="Times New Roman"/>
          <w:lang w:val="es-ES_tradnl"/>
        </w:rPr>
        <w:t xml:space="preserve">12 </w:t>
      </w:r>
      <w:r>
        <w:rPr>
          <w:rFonts w:ascii="Times New Roman" w:hAnsi="Times New Roman" w:cs="Times New Roman"/>
        </w:rPr>
        <w:t>plumas precargadas</w:t>
      </w:r>
      <w:r w:rsidR="00AF144A">
        <w:rPr>
          <w:rFonts w:ascii="Times New Roman" w:hAnsi="Times New Roman" w:cs="Times New Roman"/>
        </w:rPr>
        <w:t xml:space="preserve"> (3 cajas con 4)</w:t>
      </w:r>
    </w:p>
    <w:p w14:paraId="0BE75452" w14:textId="77777777" w:rsidR="002D310A" w:rsidRPr="00BB1071" w:rsidRDefault="002D310A" w:rsidP="002D310A">
      <w:pPr>
        <w:spacing w:after="0" w:line="240" w:lineRule="auto"/>
        <w:rPr>
          <w:rFonts w:ascii="Times New Roman" w:hAnsi="Times New Roman" w:cs="Times New Roman"/>
        </w:rPr>
      </w:pPr>
    </w:p>
    <w:p w14:paraId="449A8995" w14:textId="77777777" w:rsidR="002D310A" w:rsidRPr="00BB1071" w:rsidRDefault="002D310A" w:rsidP="002D310A">
      <w:pPr>
        <w:spacing w:after="0" w:line="240" w:lineRule="auto"/>
        <w:rPr>
          <w:rFonts w:ascii="Times New Roman" w:hAnsi="Times New Roman" w:cs="Times New Roman"/>
        </w:rPr>
      </w:pPr>
      <w:r w:rsidRPr="00BB1071">
        <w:rPr>
          <w:rFonts w:ascii="Times New Roman" w:hAnsi="Times New Roman" w:cs="Times New Roman"/>
          <w:u w:val="single"/>
        </w:rPr>
        <w:t>Nordimet 17,5 mg solución inyectable en pluma precargada</w:t>
      </w:r>
    </w:p>
    <w:p w14:paraId="779CF104" w14:textId="2EAC865C" w:rsidR="00620FC4" w:rsidRPr="00BB1071" w:rsidRDefault="00620FC4" w:rsidP="00620FC4">
      <w:pPr>
        <w:spacing w:after="0" w:line="240" w:lineRule="auto"/>
        <w:ind w:left="567" w:hanging="567"/>
        <w:rPr>
          <w:rFonts w:ascii="Times New Roman" w:hAnsi="Times New Roman" w:cs="Times New Roman"/>
        </w:rPr>
      </w:pPr>
      <w:r w:rsidRPr="00BB1071">
        <w:rPr>
          <w:rFonts w:ascii="Times New Roman" w:hAnsi="Times New Roman" w:cs="Times New Roman"/>
        </w:rPr>
        <w:t xml:space="preserve">EU/1/16/1124/005 - 1 </w:t>
      </w:r>
      <w:r w:rsidR="00A16F70">
        <w:rPr>
          <w:rFonts w:ascii="Times New Roman" w:hAnsi="Times New Roman" w:cs="Times New Roman"/>
        </w:rPr>
        <w:t>pluma precargada</w:t>
      </w:r>
    </w:p>
    <w:p w14:paraId="5AD72920" w14:textId="60549F42" w:rsidR="002D310A" w:rsidRPr="00BB1071" w:rsidRDefault="002D310A" w:rsidP="002D310A">
      <w:pPr>
        <w:spacing w:after="0" w:line="240" w:lineRule="auto"/>
        <w:rPr>
          <w:rFonts w:ascii="Times New Roman" w:hAnsi="Times New Roman" w:cs="Times New Roman"/>
        </w:rPr>
      </w:pPr>
      <w:r w:rsidRPr="00BB1071">
        <w:rPr>
          <w:rFonts w:ascii="Times New Roman" w:hAnsi="Times New Roman" w:cs="Times New Roman"/>
        </w:rPr>
        <w:t xml:space="preserve">EU/1/16/1124/017 </w:t>
      </w:r>
      <w:r w:rsidR="005D1E40">
        <w:rPr>
          <w:rFonts w:ascii="Times New Roman" w:hAnsi="Times New Roman" w:cs="Times New Roman"/>
        </w:rPr>
        <w:t>–</w:t>
      </w:r>
      <w:r w:rsidRPr="00BB1071">
        <w:rPr>
          <w:rFonts w:ascii="Times New Roman" w:hAnsi="Times New Roman" w:cs="Times New Roman"/>
        </w:rPr>
        <w:t xml:space="preserve"> </w:t>
      </w:r>
      <w:r w:rsidR="0069021E">
        <w:rPr>
          <w:rFonts w:ascii="Times New Roman" w:hAnsi="Times New Roman" w:cs="Times New Roman"/>
        </w:rPr>
        <w:t xml:space="preserve">envase </w:t>
      </w:r>
      <w:r w:rsidR="005D1E40">
        <w:rPr>
          <w:rFonts w:ascii="Times New Roman" w:hAnsi="Times New Roman" w:cs="Times New Roman"/>
        </w:rPr>
        <w:t xml:space="preserve">múltiple: </w:t>
      </w:r>
      <w:r w:rsidRPr="00BB1071">
        <w:rPr>
          <w:rFonts w:ascii="Times New Roman" w:hAnsi="Times New Roman" w:cs="Times New Roman"/>
        </w:rPr>
        <w:t xml:space="preserve">4 </w:t>
      </w:r>
      <w:r w:rsidR="00A16F70">
        <w:rPr>
          <w:rFonts w:ascii="Times New Roman" w:hAnsi="Times New Roman" w:cs="Times New Roman"/>
        </w:rPr>
        <w:t xml:space="preserve">plumas precargadas </w:t>
      </w:r>
      <w:r w:rsidR="00952E78">
        <w:rPr>
          <w:rFonts w:ascii="Times New Roman" w:hAnsi="Times New Roman" w:cs="Times New Roman"/>
        </w:rPr>
        <w:t>(4 cajas con 1)</w:t>
      </w:r>
    </w:p>
    <w:p w14:paraId="0B51A870" w14:textId="2E190E14" w:rsidR="002D310A" w:rsidDel="004B3017" w:rsidRDefault="002D310A" w:rsidP="002D310A">
      <w:pPr>
        <w:spacing w:after="0" w:line="240" w:lineRule="auto"/>
        <w:rPr>
          <w:del w:id="12" w:author="Author"/>
          <w:rFonts w:ascii="Times New Roman" w:hAnsi="Times New Roman" w:cs="Times New Roman"/>
        </w:rPr>
      </w:pPr>
      <w:del w:id="13" w:author="Author">
        <w:r w:rsidRPr="00BB1071" w:rsidDel="004B3017">
          <w:rPr>
            <w:rFonts w:ascii="Times New Roman" w:hAnsi="Times New Roman" w:cs="Times New Roman"/>
          </w:rPr>
          <w:delText xml:space="preserve">EU/1/16/1124/018 </w:delText>
        </w:r>
        <w:r w:rsidR="005D1E40" w:rsidDel="004B3017">
          <w:rPr>
            <w:rFonts w:ascii="Times New Roman" w:hAnsi="Times New Roman" w:cs="Times New Roman"/>
          </w:rPr>
          <w:delText>–</w:delText>
        </w:r>
        <w:r w:rsidRPr="00BB1071" w:rsidDel="004B3017">
          <w:rPr>
            <w:rFonts w:ascii="Times New Roman" w:hAnsi="Times New Roman" w:cs="Times New Roman"/>
          </w:rPr>
          <w:delText xml:space="preserve"> </w:delText>
        </w:r>
        <w:r w:rsidR="0069021E" w:rsidDel="004B3017">
          <w:rPr>
            <w:rFonts w:ascii="Times New Roman" w:hAnsi="Times New Roman" w:cs="Times New Roman"/>
          </w:rPr>
          <w:delText xml:space="preserve">envase </w:delText>
        </w:r>
        <w:r w:rsidR="005D1E40" w:rsidDel="004B3017">
          <w:rPr>
            <w:rFonts w:ascii="Times New Roman" w:hAnsi="Times New Roman" w:cs="Times New Roman"/>
          </w:rPr>
          <w:delText xml:space="preserve">múltiple: </w:delText>
        </w:r>
        <w:r w:rsidRPr="00BB1071" w:rsidDel="004B3017">
          <w:rPr>
            <w:rFonts w:ascii="Times New Roman" w:hAnsi="Times New Roman" w:cs="Times New Roman"/>
          </w:rPr>
          <w:delText xml:space="preserve">6 </w:delText>
        </w:r>
        <w:r w:rsidR="00A16F70" w:rsidDel="004B3017">
          <w:rPr>
            <w:rFonts w:ascii="Times New Roman" w:hAnsi="Times New Roman" w:cs="Times New Roman"/>
          </w:rPr>
          <w:delText>plumas precargadas</w:delText>
        </w:r>
        <w:r w:rsidR="005D1E40" w:rsidDel="004B3017">
          <w:rPr>
            <w:rFonts w:ascii="Times New Roman" w:hAnsi="Times New Roman" w:cs="Times New Roman"/>
          </w:rPr>
          <w:delText xml:space="preserve"> (6 cajas con 1)</w:delText>
        </w:r>
      </w:del>
    </w:p>
    <w:p w14:paraId="56B7952C" w14:textId="48FB0E41" w:rsidR="00E60A8B" w:rsidRPr="004C050E" w:rsidRDefault="00E60A8B" w:rsidP="00E60A8B">
      <w:pPr>
        <w:spacing w:after="0" w:line="240" w:lineRule="auto"/>
        <w:rPr>
          <w:rFonts w:ascii="Times New Roman" w:hAnsi="Times New Roman" w:cs="Times New Roman"/>
          <w:lang w:val="es-ES_tradnl"/>
        </w:rPr>
      </w:pPr>
      <w:r w:rsidRPr="004C050E">
        <w:rPr>
          <w:rFonts w:ascii="Times New Roman" w:hAnsi="Times New Roman" w:cs="Times New Roman"/>
          <w:lang w:val="es-ES_tradnl"/>
        </w:rPr>
        <w:t>EU/1/16/1124/0</w:t>
      </w:r>
      <w:r>
        <w:rPr>
          <w:rFonts w:ascii="Times New Roman" w:hAnsi="Times New Roman" w:cs="Times New Roman"/>
          <w:lang w:val="es-ES_tradnl"/>
        </w:rPr>
        <w:t>6</w:t>
      </w:r>
      <w:r w:rsidRPr="004C050E">
        <w:rPr>
          <w:rFonts w:ascii="Times New Roman" w:hAnsi="Times New Roman" w:cs="Times New Roman"/>
          <w:lang w:val="es-ES_tradnl"/>
        </w:rPr>
        <w:t xml:space="preserve">5 - 4 </w:t>
      </w:r>
      <w:r>
        <w:rPr>
          <w:rFonts w:ascii="Times New Roman" w:hAnsi="Times New Roman" w:cs="Times New Roman"/>
        </w:rPr>
        <w:t>plumas precargadas</w:t>
      </w:r>
      <w:r w:rsidRPr="004C050E">
        <w:rPr>
          <w:rFonts w:ascii="Times New Roman" w:hAnsi="Times New Roman" w:cs="Times New Roman"/>
          <w:lang w:val="es-ES_tradnl"/>
        </w:rPr>
        <w:t xml:space="preserve"> </w:t>
      </w:r>
    </w:p>
    <w:p w14:paraId="5BE29392" w14:textId="625EAE93" w:rsidR="00E60A8B" w:rsidRPr="004C050E" w:rsidRDefault="00E60A8B" w:rsidP="00E60A8B">
      <w:pPr>
        <w:spacing w:after="0" w:line="240" w:lineRule="auto"/>
        <w:rPr>
          <w:rFonts w:ascii="Times New Roman" w:hAnsi="Times New Roman" w:cs="Times New Roman"/>
          <w:lang w:val="es-ES_tradnl"/>
        </w:rPr>
      </w:pPr>
      <w:r w:rsidRPr="004C050E">
        <w:rPr>
          <w:rFonts w:ascii="Times New Roman" w:hAnsi="Times New Roman" w:cs="Times New Roman"/>
          <w:lang w:val="es-ES_tradnl"/>
        </w:rPr>
        <w:t>EU/1/16/1124/0</w:t>
      </w:r>
      <w:r>
        <w:rPr>
          <w:rFonts w:ascii="Times New Roman" w:hAnsi="Times New Roman" w:cs="Times New Roman"/>
          <w:lang w:val="es-ES_tradnl"/>
        </w:rPr>
        <w:t>66</w:t>
      </w:r>
      <w:r w:rsidRPr="004C050E">
        <w:rPr>
          <w:rFonts w:ascii="Times New Roman" w:hAnsi="Times New Roman" w:cs="Times New Roman"/>
          <w:lang w:val="es-ES_tradnl"/>
        </w:rPr>
        <w:t xml:space="preserve"> </w:t>
      </w:r>
      <w:r w:rsidR="005D1E40">
        <w:rPr>
          <w:rFonts w:ascii="Times New Roman" w:hAnsi="Times New Roman" w:cs="Times New Roman"/>
          <w:lang w:val="es-ES_tradnl"/>
        </w:rPr>
        <w:t>–</w:t>
      </w:r>
      <w:r w:rsidRPr="004C050E">
        <w:rPr>
          <w:rFonts w:ascii="Times New Roman" w:hAnsi="Times New Roman" w:cs="Times New Roman"/>
          <w:lang w:val="es-ES_tradnl"/>
        </w:rPr>
        <w:t xml:space="preserve"> </w:t>
      </w:r>
      <w:r w:rsidR="0069021E">
        <w:rPr>
          <w:rFonts w:ascii="Times New Roman" w:hAnsi="Times New Roman" w:cs="Times New Roman"/>
          <w:lang w:val="es-ES_tradnl"/>
        </w:rPr>
        <w:t xml:space="preserve">envase </w:t>
      </w:r>
      <w:r w:rsidR="005D1E40">
        <w:rPr>
          <w:rFonts w:ascii="Times New Roman" w:hAnsi="Times New Roman" w:cs="Times New Roman"/>
          <w:lang w:val="es-ES_tradnl"/>
        </w:rPr>
        <w:t xml:space="preserve">múltiple: </w:t>
      </w:r>
      <w:r w:rsidRPr="004C050E">
        <w:rPr>
          <w:rFonts w:ascii="Times New Roman" w:hAnsi="Times New Roman" w:cs="Times New Roman"/>
          <w:lang w:val="es-ES_tradnl"/>
        </w:rPr>
        <w:t xml:space="preserve">12 </w:t>
      </w:r>
      <w:r>
        <w:rPr>
          <w:rFonts w:ascii="Times New Roman" w:hAnsi="Times New Roman" w:cs="Times New Roman"/>
        </w:rPr>
        <w:t>plumas precargadas</w:t>
      </w:r>
      <w:r w:rsidR="005D1E40">
        <w:rPr>
          <w:rFonts w:ascii="Times New Roman" w:hAnsi="Times New Roman" w:cs="Times New Roman"/>
        </w:rPr>
        <w:t xml:space="preserve"> (3 cajas con 4)</w:t>
      </w:r>
    </w:p>
    <w:p w14:paraId="1E443909" w14:textId="77777777" w:rsidR="002D310A" w:rsidRPr="00BB1071" w:rsidRDefault="002D310A" w:rsidP="002D310A">
      <w:pPr>
        <w:spacing w:after="0" w:line="240" w:lineRule="auto"/>
        <w:rPr>
          <w:rFonts w:ascii="Times New Roman" w:hAnsi="Times New Roman" w:cs="Times New Roman"/>
        </w:rPr>
      </w:pPr>
    </w:p>
    <w:p w14:paraId="3A4CBE73" w14:textId="77777777" w:rsidR="002D310A" w:rsidRPr="00BB1071" w:rsidRDefault="002D310A" w:rsidP="002D310A">
      <w:pPr>
        <w:spacing w:after="0" w:line="240" w:lineRule="auto"/>
        <w:rPr>
          <w:rFonts w:ascii="Times New Roman" w:hAnsi="Times New Roman" w:cs="Times New Roman"/>
        </w:rPr>
      </w:pPr>
      <w:r w:rsidRPr="00BB1071">
        <w:rPr>
          <w:rFonts w:ascii="Times New Roman" w:hAnsi="Times New Roman" w:cs="Times New Roman"/>
          <w:u w:val="single"/>
        </w:rPr>
        <w:lastRenderedPageBreak/>
        <w:t>Nordimet 20 mg solución inyectable en pluma precargada</w:t>
      </w:r>
    </w:p>
    <w:p w14:paraId="2D3313C0" w14:textId="655C2ADF" w:rsidR="00620FC4" w:rsidRPr="00BB1071" w:rsidRDefault="00620FC4" w:rsidP="00620FC4">
      <w:pPr>
        <w:spacing w:after="0" w:line="240" w:lineRule="auto"/>
        <w:ind w:left="567" w:hanging="567"/>
        <w:rPr>
          <w:rFonts w:ascii="Times New Roman" w:hAnsi="Times New Roman" w:cs="Times New Roman"/>
        </w:rPr>
      </w:pPr>
      <w:r w:rsidRPr="00BB1071">
        <w:rPr>
          <w:rFonts w:ascii="Times New Roman" w:hAnsi="Times New Roman" w:cs="Times New Roman"/>
        </w:rPr>
        <w:t xml:space="preserve">EU/1/16/1124/006 - 1 </w:t>
      </w:r>
      <w:r w:rsidR="00A16F70">
        <w:rPr>
          <w:rFonts w:ascii="Times New Roman" w:hAnsi="Times New Roman" w:cs="Times New Roman"/>
        </w:rPr>
        <w:t>pluma precargad</w:t>
      </w:r>
      <w:r w:rsidR="00DB2519">
        <w:rPr>
          <w:rFonts w:ascii="Times New Roman" w:hAnsi="Times New Roman" w:cs="Times New Roman"/>
        </w:rPr>
        <w:t>a</w:t>
      </w:r>
    </w:p>
    <w:p w14:paraId="1B897BA7" w14:textId="1BE59550" w:rsidR="002D310A" w:rsidRPr="00BB1071" w:rsidRDefault="002D310A" w:rsidP="002D310A">
      <w:pPr>
        <w:spacing w:after="0" w:line="240" w:lineRule="auto"/>
        <w:rPr>
          <w:rFonts w:ascii="Times New Roman" w:hAnsi="Times New Roman" w:cs="Times New Roman"/>
        </w:rPr>
      </w:pPr>
      <w:r w:rsidRPr="00BB1071">
        <w:rPr>
          <w:rFonts w:ascii="Times New Roman" w:hAnsi="Times New Roman" w:cs="Times New Roman"/>
        </w:rPr>
        <w:t xml:space="preserve">EU/1/16/1124/019 </w:t>
      </w:r>
      <w:r w:rsidR="004132DE">
        <w:rPr>
          <w:rFonts w:ascii="Times New Roman" w:hAnsi="Times New Roman" w:cs="Times New Roman"/>
        </w:rPr>
        <w:t>–</w:t>
      </w:r>
      <w:r w:rsidRPr="00BB1071">
        <w:rPr>
          <w:rFonts w:ascii="Times New Roman" w:hAnsi="Times New Roman" w:cs="Times New Roman"/>
        </w:rPr>
        <w:t xml:space="preserve"> </w:t>
      </w:r>
      <w:r w:rsidR="0069021E">
        <w:rPr>
          <w:rFonts w:ascii="Times New Roman" w:hAnsi="Times New Roman" w:cs="Times New Roman"/>
        </w:rPr>
        <w:t xml:space="preserve">envase </w:t>
      </w:r>
      <w:r w:rsidR="004132DE">
        <w:rPr>
          <w:rFonts w:ascii="Times New Roman" w:hAnsi="Times New Roman" w:cs="Times New Roman"/>
        </w:rPr>
        <w:t xml:space="preserve">múltiple: </w:t>
      </w:r>
      <w:r w:rsidRPr="00BB1071">
        <w:rPr>
          <w:rFonts w:ascii="Times New Roman" w:hAnsi="Times New Roman" w:cs="Times New Roman"/>
        </w:rPr>
        <w:t xml:space="preserve">4 </w:t>
      </w:r>
      <w:r w:rsidR="00A16F70">
        <w:rPr>
          <w:rFonts w:ascii="Times New Roman" w:hAnsi="Times New Roman" w:cs="Times New Roman"/>
        </w:rPr>
        <w:t xml:space="preserve">plumas precargadas </w:t>
      </w:r>
      <w:r w:rsidR="00D8063A">
        <w:rPr>
          <w:rFonts w:ascii="Times New Roman" w:hAnsi="Times New Roman" w:cs="Times New Roman"/>
        </w:rPr>
        <w:t>(4 cajas con 1)</w:t>
      </w:r>
    </w:p>
    <w:p w14:paraId="0459736A" w14:textId="3699BD87" w:rsidR="002D310A" w:rsidDel="004B3017" w:rsidRDefault="002D310A" w:rsidP="002D310A">
      <w:pPr>
        <w:spacing w:after="0" w:line="240" w:lineRule="auto"/>
        <w:rPr>
          <w:del w:id="14" w:author="Author"/>
          <w:rFonts w:ascii="Times New Roman" w:hAnsi="Times New Roman" w:cs="Times New Roman"/>
        </w:rPr>
      </w:pPr>
      <w:del w:id="15" w:author="Author">
        <w:r w:rsidRPr="00BB1071" w:rsidDel="004B3017">
          <w:rPr>
            <w:rFonts w:ascii="Times New Roman" w:hAnsi="Times New Roman" w:cs="Times New Roman"/>
          </w:rPr>
          <w:delText xml:space="preserve">EU/1/16/1124/020 </w:delText>
        </w:r>
        <w:r w:rsidR="004132DE" w:rsidDel="004B3017">
          <w:rPr>
            <w:rFonts w:ascii="Times New Roman" w:hAnsi="Times New Roman" w:cs="Times New Roman"/>
          </w:rPr>
          <w:delText>–</w:delText>
        </w:r>
        <w:r w:rsidRPr="00BB1071" w:rsidDel="004B3017">
          <w:rPr>
            <w:rFonts w:ascii="Times New Roman" w:hAnsi="Times New Roman" w:cs="Times New Roman"/>
          </w:rPr>
          <w:delText xml:space="preserve"> </w:delText>
        </w:r>
        <w:r w:rsidR="0069021E" w:rsidDel="004B3017">
          <w:rPr>
            <w:rFonts w:ascii="Times New Roman" w:hAnsi="Times New Roman" w:cs="Times New Roman"/>
          </w:rPr>
          <w:delText xml:space="preserve">envase </w:delText>
        </w:r>
        <w:r w:rsidR="004132DE" w:rsidDel="004B3017">
          <w:rPr>
            <w:rFonts w:ascii="Times New Roman" w:hAnsi="Times New Roman" w:cs="Times New Roman"/>
          </w:rPr>
          <w:delText xml:space="preserve">múltiple: </w:delText>
        </w:r>
        <w:r w:rsidRPr="00BB1071" w:rsidDel="004B3017">
          <w:rPr>
            <w:rFonts w:ascii="Times New Roman" w:hAnsi="Times New Roman" w:cs="Times New Roman"/>
          </w:rPr>
          <w:delText xml:space="preserve">6 </w:delText>
        </w:r>
        <w:r w:rsidR="00A16F70" w:rsidDel="004B3017">
          <w:rPr>
            <w:rFonts w:ascii="Times New Roman" w:hAnsi="Times New Roman" w:cs="Times New Roman"/>
          </w:rPr>
          <w:delText>plumas precargadas</w:delText>
        </w:r>
        <w:r w:rsidR="004132DE" w:rsidDel="004B3017">
          <w:rPr>
            <w:rFonts w:ascii="Times New Roman" w:hAnsi="Times New Roman" w:cs="Times New Roman"/>
          </w:rPr>
          <w:delText xml:space="preserve"> (6 cajas con 1)</w:delText>
        </w:r>
      </w:del>
    </w:p>
    <w:p w14:paraId="76AD5065" w14:textId="0D39A4FF" w:rsidR="00E60A8B" w:rsidRPr="004C050E" w:rsidRDefault="00E60A8B" w:rsidP="00E60A8B">
      <w:pPr>
        <w:spacing w:after="0" w:line="240" w:lineRule="auto"/>
        <w:rPr>
          <w:rFonts w:ascii="Times New Roman" w:hAnsi="Times New Roman" w:cs="Times New Roman"/>
          <w:lang w:val="es-ES_tradnl"/>
        </w:rPr>
      </w:pPr>
      <w:r w:rsidRPr="004C050E">
        <w:rPr>
          <w:rFonts w:ascii="Times New Roman" w:hAnsi="Times New Roman" w:cs="Times New Roman"/>
          <w:lang w:val="es-ES_tradnl"/>
        </w:rPr>
        <w:t>EU/1/16/1124/0</w:t>
      </w:r>
      <w:r>
        <w:rPr>
          <w:rFonts w:ascii="Times New Roman" w:hAnsi="Times New Roman" w:cs="Times New Roman"/>
          <w:lang w:val="es-ES_tradnl"/>
        </w:rPr>
        <w:t>67</w:t>
      </w:r>
      <w:r w:rsidRPr="004C050E">
        <w:rPr>
          <w:rFonts w:ascii="Times New Roman" w:hAnsi="Times New Roman" w:cs="Times New Roman"/>
          <w:lang w:val="es-ES_tradnl"/>
        </w:rPr>
        <w:t xml:space="preserve"> - 4 </w:t>
      </w:r>
      <w:r>
        <w:rPr>
          <w:rFonts w:ascii="Times New Roman" w:hAnsi="Times New Roman" w:cs="Times New Roman"/>
        </w:rPr>
        <w:t>plumas precargadas</w:t>
      </w:r>
      <w:r w:rsidRPr="004C050E">
        <w:rPr>
          <w:rFonts w:ascii="Times New Roman" w:hAnsi="Times New Roman" w:cs="Times New Roman"/>
          <w:lang w:val="es-ES_tradnl"/>
        </w:rPr>
        <w:t xml:space="preserve"> </w:t>
      </w:r>
    </w:p>
    <w:p w14:paraId="71F216F1" w14:textId="777B7AE3" w:rsidR="00E60A8B" w:rsidRPr="004C050E" w:rsidRDefault="00E60A8B" w:rsidP="00E60A8B">
      <w:pPr>
        <w:spacing w:after="0" w:line="240" w:lineRule="auto"/>
        <w:rPr>
          <w:rFonts w:ascii="Times New Roman" w:hAnsi="Times New Roman" w:cs="Times New Roman"/>
          <w:lang w:val="es-ES_tradnl"/>
        </w:rPr>
      </w:pPr>
      <w:r w:rsidRPr="004C050E">
        <w:rPr>
          <w:rFonts w:ascii="Times New Roman" w:hAnsi="Times New Roman" w:cs="Times New Roman"/>
          <w:lang w:val="es-ES_tradnl"/>
        </w:rPr>
        <w:t>EU/1/16/1124/0</w:t>
      </w:r>
      <w:r>
        <w:rPr>
          <w:rFonts w:ascii="Times New Roman" w:hAnsi="Times New Roman" w:cs="Times New Roman"/>
          <w:lang w:val="es-ES_tradnl"/>
        </w:rPr>
        <w:t>68</w:t>
      </w:r>
      <w:r w:rsidRPr="004C050E">
        <w:rPr>
          <w:rFonts w:ascii="Times New Roman" w:hAnsi="Times New Roman" w:cs="Times New Roman"/>
          <w:lang w:val="es-ES_tradnl"/>
        </w:rPr>
        <w:t xml:space="preserve"> </w:t>
      </w:r>
      <w:r w:rsidR="004132DE">
        <w:rPr>
          <w:rFonts w:ascii="Times New Roman" w:hAnsi="Times New Roman" w:cs="Times New Roman"/>
          <w:lang w:val="es-ES_tradnl"/>
        </w:rPr>
        <w:t>–</w:t>
      </w:r>
      <w:r w:rsidRPr="004C050E">
        <w:rPr>
          <w:rFonts w:ascii="Times New Roman" w:hAnsi="Times New Roman" w:cs="Times New Roman"/>
          <w:lang w:val="es-ES_tradnl"/>
        </w:rPr>
        <w:t xml:space="preserve"> </w:t>
      </w:r>
      <w:r w:rsidR="0069021E">
        <w:rPr>
          <w:rFonts w:ascii="Times New Roman" w:hAnsi="Times New Roman" w:cs="Times New Roman"/>
          <w:lang w:val="es-ES_tradnl"/>
        </w:rPr>
        <w:t xml:space="preserve">envase </w:t>
      </w:r>
      <w:r w:rsidR="004132DE">
        <w:rPr>
          <w:rFonts w:ascii="Times New Roman" w:hAnsi="Times New Roman" w:cs="Times New Roman"/>
          <w:lang w:val="es-ES_tradnl"/>
        </w:rPr>
        <w:t xml:space="preserve">múltiple: </w:t>
      </w:r>
      <w:r w:rsidRPr="004C050E">
        <w:rPr>
          <w:rFonts w:ascii="Times New Roman" w:hAnsi="Times New Roman" w:cs="Times New Roman"/>
          <w:lang w:val="es-ES_tradnl"/>
        </w:rPr>
        <w:t xml:space="preserve">12 </w:t>
      </w:r>
      <w:r>
        <w:rPr>
          <w:rFonts w:ascii="Times New Roman" w:hAnsi="Times New Roman" w:cs="Times New Roman"/>
        </w:rPr>
        <w:t>plumas precargadas</w:t>
      </w:r>
      <w:r w:rsidR="004132DE">
        <w:rPr>
          <w:rFonts w:ascii="Times New Roman" w:hAnsi="Times New Roman" w:cs="Times New Roman"/>
        </w:rPr>
        <w:t xml:space="preserve"> (3 cajas con 4)</w:t>
      </w:r>
    </w:p>
    <w:p w14:paraId="6F671D40" w14:textId="77777777" w:rsidR="002D310A" w:rsidRPr="00BB1071" w:rsidRDefault="002D310A" w:rsidP="002D310A">
      <w:pPr>
        <w:spacing w:after="0" w:line="240" w:lineRule="auto"/>
        <w:rPr>
          <w:rFonts w:ascii="Times New Roman" w:hAnsi="Times New Roman" w:cs="Times New Roman"/>
        </w:rPr>
      </w:pPr>
    </w:p>
    <w:p w14:paraId="61DA0A46" w14:textId="77777777" w:rsidR="002D310A" w:rsidRPr="00BB1071" w:rsidRDefault="002D310A" w:rsidP="002D310A">
      <w:pPr>
        <w:spacing w:after="0" w:line="240" w:lineRule="auto"/>
        <w:rPr>
          <w:rFonts w:ascii="Times New Roman" w:hAnsi="Times New Roman" w:cs="Times New Roman"/>
        </w:rPr>
      </w:pPr>
      <w:r w:rsidRPr="00BB1071">
        <w:rPr>
          <w:rFonts w:ascii="Times New Roman" w:hAnsi="Times New Roman" w:cs="Times New Roman"/>
          <w:u w:val="single"/>
        </w:rPr>
        <w:t>Nordimet 22,5 mg solución inyectable en pluma precargada</w:t>
      </w:r>
    </w:p>
    <w:p w14:paraId="04C8FA2C" w14:textId="780EC711" w:rsidR="00620FC4" w:rsidRPr="00BB1071" w:rsidRDefault="00620FC4" w:rsidP="00620FC4">
      <w:pPr>
        <w:spacing w:after="0" w:line="240" w:lineRule="auto"/>
        <w:ind w:left="567" w:hanging="567"/>
        <w:rPr>
          <w:rFonts w:ascii="Times New Roman" w:hAnsi="Times New Roman" w:cs="Times New Roman"/>
        </w:rPr>
      </w:pPr>
      <w:r w:rsidRPr="00BB1071">
        <w:rPr>
          <w:rFonts w:ascii="Times New Roman" w:hAnsi="Times New Roman" w:cs="Times New Roman"/>
        </w:rPr>
        <w:t xml:space="preserve">EU/1/16/1124/007 - 1 </w:t>
      </w:r>
      <w:r w:rsidR="00A16F70">
        <w:rPr>
          <w:rFonts w:ascii="Times New Roman" w:hAnsi="Times New Roman" w:cs="Times New Roman"/>
        </w:rPr>
        <w:t>pluma precargada</w:t>
      </w:r>
    </w:p>
    <w:p w14:paraId="2D321C30" w14:textId="572655C4" w:rsidR="002D310A" w:rsidRPr="00BB1071" w:rsidRDefault="002D310A" w:rsidP="002D310A">
      <w:pPr>
        <w:spacing w:after="0" w:line="240" w:lineRule="auto"/>
        <w:rPr>
          <w:rFonts w:ascii="Times New Roman" w:hAnsi="Times New Roman" w:cs="Times New Roman"/>
        </w:rPr>
      </w:pPr>
      <w:r w:rsidRPr="00BB1071">
        <w:rPr>
          <w:rFonts w:ascii="Times New Roman" w:hAnsi="Times New Roman" w:cs="Times New Roman"/>
        </w:rPr>
        <w:t xml:space="preserve">EU/1/16/1124/021 </w:t>
      </w:r>
      <w:r w:rsidR="00AB4633">
        <w:rPr>
          <w:rFonts w:ascii="Times New Roman" w:hAnsi="Times New Roman" w:cs="Times New Roman"/>
        </w:rPr>
        <w:t>–</w:t>
      </w:r>
      <w:r w:rsidRPr="00BB1071">
        <w:rPr>
          <w:rFonts w:ascii="Times New Roman" w:hAnsi="Times New Roman" w:cs="Times New Roman"/>
        </w:rPr>
        <w:t xml:space="preserve"> </w:t>
      </w:r>
      <w:r w:rsidR="0069021E">
        <w:rPr>
          <w:rFonts w:ascii="Times New Roman" w:hAnsi="Times New Roman" w:cs="Times New Roman"/>
        </w:rPr>
        <w:t xml:space="preserve">envase </w:t>
      </w:r>
      <w:r w:rsidR="00AB4633">
        <w:rPr>
          <w:rFonts w:ascii="Times New Roman" w:hAnsi="Times New Roman" w:cs="Times New Roman"/>
        </w:rPr>
        <w:t xml:space="preserve">múltiple: </w:t>
      </w:r>
      <w:r w:rsidRPr="00BB1071">
        <w:rPr>
          <w:rFonts w:ascii="Times New Roman" w:hAnsi="Times New Roman" w:cs="Times New Roman"/>
        </w:rPr>
        <w:t xml:space="preserve">4 </w:t>
      </w:r>
      <w:r w:rsidR="00A16F70">
        <w:rPr>
          <w:rFonts w:ascii="Times New Roman" w:hAnsi="Times New Roman" w:cs="Times New Roman"/>
        </w:rPr>
        <w:t xml:space="preserve">plumas precargadas </w:t>
      </w:r>
      <w:r w:rsidR="00D8063A">
        <w:rPr>
          <w:rFonts w:ascii="Times New Roman" w:hAnsi="Times New Roman" w:cs="Times New Roman"/>
        </w:rPr>
        <w:t>(4 cajas con 1)</w:t>
      </w:r>
    </w:p>
    <w:p w14:paraId="76702BBC" w14:textId="010B1270" w:rsidR="002D310A" w:rsidDel="004B3017" w:rsidRDefault="002D310A" w:rsidP="002D310A">
      <w:pPr>
        <w:spacing w:after="0" w:line="240" w:lineRule="auto"/>
        <w:rPr>
          <w:del w:id="16" w:author="Author"/>
          <w:rFonts w:ascii="Times New Roman" w:hAnsi="Times New Roman" w:cs="Times New Roman"/>
        </w:rPr>
      </w:pPr>
      <w:del w:id="17" w:author="Author">
        <w:r w:rsidRPr="00BB1071" w:rsidDel="004B3017">
          <w:rPr>
            <w:rFonts w:ascii="Times New Roman" w:hAnsi="Times New Roman" w:cs="Times New Roman"/>
          </w:rPr>
          <w:delText xml:space="preserve">EU/1/16/1124/022 </w:delText>
        </w:r>
        <w:r w:rsidR="00AB4633" w:rsidDel="004B3017">
          <w:rPr>
            <w:rFonts w:ascii="Times New Roman" w:hAnsi="Times New Roman" w:cs="Times New Roman"/>
          </w:rPr>
          <w:delText>–</w:delText>
        </w:r>
        <w:r w:rsidRPr="00BB1071" w:rsidDel="004B3017">
          <w:rPr>
            <w:rFonts w:ascii="Times New Roman" w:hAnsi="Times New Roman" w:cs="Times New Roman"/>
          </w:rPr>
          <w:delText xml:space="preserve"> </w:delText>
        </w:r>
        <w:r w:rsidR="0069021E" w:rsidDel="004B3017">
          <w:rPr>
            <w:rFonts w:ascii="Times New Roman" w:hAnsi="Times New Roman" w:cs="Times New Roman"/>
          </w:rPr>
          <w:delText xml:space="preserve">envase </w:delText>
        </w:r>
        <w:r w:rsidR="00AB4633" w:rsidDel="004B3017">
          <w:rPr>
            <w:rFonts w:ascii="Times New Roman" w:hAnsi="Times New Roman" w:cs="Times New Roman"/>
          </w:rPr>
          <w:delText xml:space="preserve">múltiple: </w:delText>
        </w:r>
        <w:r w:rsidRPr="00BB1071" w:rsidDel="004B3017">
          <w:rPr>
            <w:rFonts w:ascii="Times New Roman" w:hAnsi="Times New Roman" w:cs="Times New Roman"/>
          </w:rPr>
          <w:delText xml:space="preserve">6 </w:delText>
        </w:r>
        <w:r w:rsidR="00A16F70" w:rsidDel="004B3017">
          <w:rPr>
            <w:rFonts w:ascii="Times New Roman" w:hAnsi="Times New Roman" w:cs="Times New Roman"/>
          </w:rPr>
          <w:delText xml:space="preserve">plumas precargadas </w:delText>
        </w:r>
        <w:r w:rsidR="00AB4633" w:rsidDel="004B3017">
          <w:rPr>
            <w:rFonts w:ascii="Times New Roman" w:hAnsi="Times New Roman" w:cs="Times New Roman"/>
          </w:rPr>
          <w:delText>(6 cajas con 1)</w:delText>
        </w:r>
      </w:del>
    </w:p>
    <w:p w14:paraId="484AC461" w14:textId="1A27D4D2" w:rsidR="00E60A8B" w:rsidRPr="004C050E" w:rsidRDefault="00E60A8B" w:rsidP="00E60A8B">
      <w:pPr>
        <w:spacing w:after="0" w:line="240" w:lineRule="auto"/>
        <w:rPr>
          <w:rFonts w:ascii="Times New Roman" w:hAnsi="Times New Roman" w:cs="Times New Roman"/>
          <w:lang w:val="es-ES_tradnl"/>
        </w:rPr>
      </w:pPr>
      <w:r w:rsidRPr="004C050E">
        <w:rPr>
          <w:rFonts w:ascii="Times New Roman" w:hAnsi="Times New Roman" w:cs="Times New Roman"/>
          <w:lang w:val="es-ES_tradnl"/>
        </w:rPr>
        <w:t>EU/1/16/1124/0</w:t>
      </w:r>
      <w:r>
        <w:rPr>
          <w:rFonts w:ascii="Times New Roman" w:hAnsi="Times New Roman" w:cs="Times New Roman"/>
          <w:lang w:val="es-ES_tradnl"/>
        </w:rPr>
        <w:t>69</w:t>
      </w:r>
      <w:r w:rsidRPr="004C050E">
        <w:rPr>
          <w:rFonts w:ascii="Times New Roman" w:hAnsi="Times New Roman" w:cs="Times New Roman"/>
          <w:lang w:val="es-ES_tradnl"/>
        </w:rPr>
        <w:t xml:space="preserve"> - 4 </w:t>
      </w:r>
      <w:r>
        <w:rPr>
          <w:rFonts w:ascii="Times New Roman" w:hAnsi="Times New Roman" w:cs="Times New Roman"/>
        </w:rPr>
        <w:t>plumas precargadas</w:t>
      </w:r>
      <w:r w:rsidRPr="004C050E">
        <w:rPr>
          <w:rFonts w:ascii="Times New Roman" w:hAnsi="Times New Roman" w:cs="Times New Roman"/>
          <w:lang w:val="es-ES_tradnl"/>
        </w:rPr>
        <w:t xml:space="preserve"> </w:t>
      </w:r>
    </w:p>
    <w:p w14:paraId="775CAB74" w14:textId="051C4D97" w:rsidR="00E60A8B" w:rsidRPr="004C050E" w:rsidRDefault="00E60A8B" w:rsidP="00E60A8B">
      <w:pPr>
        <w:spacing w:after="0" w:line="240" w:lineRule="auto"/>
        <w:rPr>
          <w:rFonts w:ascii="Times New Roman" w:hAnsi="Times New Roman" w:cs="Times New Roman"/>
          <w:lang w:val="es-ES_tradnl"/>
        </w:rPr>
      </w:pPr>
      <w:r w:rsidRPr="004C050E">
        <w:rPr>
          <w:rFonts w:ascii="Times New Roman" w:hAnsi="Times New Roman" w:cs="Times New Roman"/>
          <w:lang w:val="es-ES_tradnl"/>
        </w:rPr>
        <w:t>EU/1/16/1124/0</w:t>
      </w:r>
      <w:r>
        <w:rPr>
          <w:rFonts w:ascii="Times New Roman" w:hAnsi="Times New Roman" w:cs="Times New Roman"/>
          <w:lang w:val="es-ES_tradnl"/>
        </w:rPr>
        <w:t>70</w:t>
      </w:r>
      <w:r w:rsidRPr="004C050E">
        <w:rPr>
          <w:rFonts w:ascii="Times New Roman" w:hAnsi="Times New Roman" w:cs="Times New Roman"/>
          <w:lang w:val="es-ES_tradnl"/>
        </w:rPr>
        <w:t xml:space="preserve"> </w:t>
      </w:r>
      <w:r w:rsidR="00AB4633">
        <w:rPr>
          <w:rFonts w:ascii="Times New Roman" w:hAnsi="Times New Roman" w:cs="Times New Roman"/>
          <w:lang w:val="es-ES_tradnl"/>
        </w:rPr>
        <w:t>–</w:t>
      </w:r>
      <w:r w:rsidRPr="004C050E">
        <w:rPr>
          <w:rFonts w:ascii="Times New Roman" w:hAnsi="Times New Roman" w:cs="Times New Roman"/>
          <w:lang w:val="es-ES_tradnl"/>
        </w:rPr>
        <w:t xml:space="preserve"> </w:t>
      </w:r>
      <w:r w:rsidR="0069021E">
        <w:rPr>
          <w:rFonts w:ascii="Times New Roman" w:hAnsi="Times New Roman" w:cs="Times New Roman"/>
          <w:lang w:val="es-ES_tradnl"/>
        </w:rPr>
        <w:t xml:space="preserve">envase </w:t>
      </w:r>
      <w:r w:rsidR="00AB4633">
        <w:rPr>
          <w:rFonts w:ascii="Times New Roman" w:hAnsi="Times New Roman" w:cs="Times New Roman"/>
          <w:lang w:val="es-ES_tradnl"/>
        </w:rPr>
        <w:t xml:space="preserve">múltiple: </w:t>
      </w:r>
      <w:r w:rsidRPr="004C050E">
        <w:rPr>
          <w:rFonts w:ascii="Times New Roman" w:hAnsi="Times New Roman" w:cs="Times New Roman"/>
          <w:lang w:val="es-ES_tradnl"/>
        </w:rPr>
        <w:t xml:space="preserve">12 </w:t>
      </w:r>
      <w:r>
        <w:rPr>
          <w:rFonts w:ascii="Times New Roman" w:hAnsi="Times New Roman" w:cs="Times New Roman"/>
        </w:rPr>
        <w:t>plumas precargadas</w:t>
      </w:r>
      <w:r w:rsidR="00AB4633">
        <w:rPr>
          <w:rFonts w:ascii="Times New Roman" w:hAnsi="Times New Roman" w:cs="Times New Roman"/>
        </w:rPr>
        <w:t xml:space="preserve"> (3 cajas con 4)</w:t>
      </w:r>
    </w:p>
    <w:p w14:paraId="392A88C3" w14:textId="77777777" w:rsidR="002D310A" w:rsidRPr="00BB1071" w:rsidRDefault="002D310A" w:rsidP="002D310A">
      <w:pPr>
        <w:spacing w:after="0" w:line="240" w:lineRule="auto"/>
        <w:rPr>
          <w:rFonts w:ascii="Times New Roman" w:hAnsi="Times New Roman" w:cs="Times New Roman"/>
        </w:rPr>
      </w:pPr>
    </w:p>
    <w:p w14:paraId="2FCD71FD" w14:textId="77777777" w:rsidR="002D310A" w:rsidRPr="00BB1071" w:rsidRDefault="002D310A" w:rsidP="002D310A">
      <w:pPr>
        <w:spacing w:after="0" w:line="240" w:lineRule="auto"/>
        <w:rPr>
          <w:rFonts w:ascii="Times New Roman" w:hAnsi="Times New Roman" w:cs="Times New Roman"/>
        </w:rPr>
      </w:pPr>
      <w:r w:rsidRPr="00BB1071">
        <w:rPr>
          <w:rFonts w:ascii="Times New Roman" w:hAnsi="Times New Roman" w:cs="Times New Roman"/>
          <w:u w:val="single"/>
        </w:rPr>
        <w:t>Nordimet 25 mg solución inyectable en pluma precargada</w:t>
      </w:r>
    </w:p>
    <w:p w14:paraId="779AC5E2" w14:textId="6395D258" w:rsidR="00620FC4" w:rsidRPr="00BB1071" w:rsidRDefault="00620FC4" w:rsidP="00620FC4">
      <w:pPr>
        <w:spacing w:after="0" w:line="240" w:lineRule="auto"/>
        <w:ind w:left="567" w:hanging="567"/>
        <w:rPr>
          <w:rFonts w:ascii="Times New Roman" w:eastAsia="Times New Roman" w:hAnsi="Times New Roman" w:cs="Times New Roman"/>
        </w:rPr>
      </w:pPr>
      <w:r w:rsidRPr="00BB1071">
        <w:rPr>
          <w:rFonts w:ascii="Times New Roman" w:hAnsi="Times New Roman" w:cs="Times New Roman"/>
        </w:rPr>
        <w:t xml:space="preserve">EU/1/16/1124/008 - 1 </w:t>
      </w:r>
      <w:r w:rsidR="00A16F70">
        <w:rPr>
          <w:rFonts w:ascii="Times New Roman" w:hAnsi="Times New Roman" w:cs="Times New Roman"/>
        </w:rPr>
        <w:t>pluma precargada</w:t>
      </w:r>
    </w:p>
    <w:p w14:paraId="07A65A2E" w14:textId="29D95068" w:rsidR="002D310A" w:rsidRPr="00BB1071" w:rsidRDefault="002D310A" w:rsidP="002D310A">
      <w:pPr>
        <w:spacing w:after="0" w:line="240" w:lineRule="auto"/>
        <w:rPr>
          <w:rFonts w:ascii="Times New Roman" w:hAnsi="Times New Roman" w:cs="Times New Roman"/>
        </w:rPr>
      </w:pPr>
      <w:r w:rsidRPr="00BB1071">
        <w:rPr>
          <w:rFonts w:ascii="Times New Roman" w:hAnsi="Times New Roman" w:cs="Times New Roman"/>
        </w:rPr>
        <w:t xml:space="preserve">EU/1/16/1124/023 </w:t>
      </w:r>
      <w:r w:rsidR="0062039C">
        <w:rPr>
          <w:rFonts w:ascii="Times New Roman" w:hAnsi="Times New Roman" w:cs="Times New Roman"/>
        </w:rPr>
        <w:t>–</w:t>
      </w:r>
      <w:r w:rsidRPr="00BB1071">
        <w:rPr>
          <w:rFonts w:ascii="Times New Roman" w:hAnsi="Times New Roman" w:cs="Times New Roman"/>
        </w:rPr>
        <w:t xml:space="preserve"> </w:t>
      </w:r>
      <w:r w:rsidR="0069021E">
        <w:rPr>
          <w:rFonts w:ascii="Times New Roman" w:hAnsi="Times New Roman" w:cs="Times New Roman"/>
        </w:rPr>
        <w:t xml:space="preserve">envase </w:t>
      </w:r>
      <w:r w:rsidR="0062039C">
        <w:rPr>
          <w:rFonts w:ascii="Times New Roman" w:hAnsi="Times New Roman" w:cs="Times New Roman"/>
        </w:rPr>
        <w:t xml:space="preserve">múltiple: </w:t>
      </w:r>
      <w:r w:rsidRPr="00BB1071">
        <w:rPr>
          <w:rFonts w:ascii="Times New Roman" w:hAnsi="Times New Roman" w:cs="Times New Roman"/>
        </w:rPr>
        <w:t xml:space="preserve">4 </w:t>
      </w:r>
      <w:r w:rsidR="00A16F70">
        <w:rPr>
          <w:rFonts w:ascii="Times New Roman" w:hAnsi="Times New Roman" w:cs="Times New Roman"/>
        </w:rPr>
        <w:t xml:space="preserve">plumas precargadas </w:t>
      </w:r>
      <w:r w:rsidR="00D8063A">
        <w:rPr>
          <w:rFonts w:ascii="Times New Roman" w:hAnsi="Times New Roman" w:cs="Times New Roman"/>
        </w:rPr>
        <w:t>(4 cajas con 1)</w:t>
      </w:r>
    </w:p>
    <w:p w14:paraId="13DE398E" w14:textId="7AA75DDC" w:rsidR="002D310A" w:rsidDel="006727A5" w:rsidRDefault="002D310A" w:rsidP="002D310A">
      <w:pPr>
        <w:spacing w:after="0" w:line="240" w:lineRule="auto"/>
        <w:rPr>
          <w:del w:id="18" w:author="Author"/>
          <w:rFonts w:ascii="Times New Roman" w:hAnsi="Times New Roman" w:cs="Times New Roman"/>
        </w:rPr>
      </w:pPr>
      <w:del w:id="19" w:author="Author">
        <w:r w:rsidRPr="00BB1071" w:rsidDel="006727A5">
          <w:rPr>
            <w:rFonts w:ascii="Times New Roman" w:hAnsi="Times New Roman" w:cs="Times New Roman"/>
          </w:rPr>
          <w:delText xml:space="preserve">EU/1/16/1124/024 </w:delText>
        </w:r>
        <w:r w:rsidR="0062039C" w:rsidDel="006727A5">
          <w:rPr>
            <w:rFonts w:ascii="Times New Roman" w:hAnsi="Times New Roman" w:cs="Times New Roman"/>
          </w:rPr>
          <w:delText>–</w:delText>
        </w:r>
        <w:r w:rsidRPr="00BB1071" w:rsidDel="006727A5">
          <w:rPr>
            <w:rFonts w:ascii="Times New Roman" w:hAnsi="Times New Roman" w:cs="Times New Roman"/>
          </w:rPr>
          <w:delText xml:space="preserve"> </w:delText>
        </w:r>
        <w:r w:rsidR="0069021E" w:rsidDel="006727A5">
          <w:rPr>
            <w:rFonts w:ascii="Times New Roman" w:hAnsi="Times New Roman" w:cs="Times New Roman"/>
          </w:rPr>
          <w:delText xml:space="preserve">envase </w:delText>
        </w:r>
        <w:r w:rsidR="0062039C" w:rsidDel="006727A5">
          <w:rPr>
            <w:rFonts w:ascii="Times New Roman" w:hAnsi="Times New Roman" w:cs="Times New Roman"/>
          </w:rPr>
          <w:delText xml:space="preserve">múltiple: </w:delText>
        </w:r>
        <w:r w:rsidRPr="00BB1071" w:rsidDel="006727A5">
          <w:rPr>
            <w:rFonts w:ascii="Times New Roman" w:hAnsi="Times New Roman" w:cs="Times New Roman"/>
          </w:rPr>
          <w:delText xml:space="preserve">6 </w:delText>
        </w:r>
        <w:r w:rsidR="00A16F70" w:rsidDel="006727A5">
          <w:rPr>
            <w:rFonts w:ascii="Times New Roman" w:hAnsi="Times New Roman" w:cs="Times New Roman"/>
          </w:rPr>
          <w:delText>plumas precargadas</w:delText>
        </w:r>
        <w:r w:rsidR="0062039C" w:rsidDel="006727A5">
          <w:rPr>
            <w:rFonts w:ascii="Times New Roman" w:hAnsi="Times New Roman" w:cs="Times New Roman"/>
          </w:rPr>
          <w:delText xml:space="preserve"> (6 cajas con 1)</w:delText>
        </w:r>
      </w:del>
    </w:p>
    <w:p w14:paraId="4F52C1D2" w14:textId="2C1DFE93" w:rsidR="00E60A8B" w:rsidRPr="004C050E" w:rsidRDefault="00E60A8B" w:rsidP="00E60A8B">
      <w:pPr>
        <w:spacing w:after="0" w:line="240" w:lineRule="auto"/>
        <w:rPr>
          <w:rFonts w:ascii="Times New Roman" w:hAnsi="Times New Roman" w:cs="Times New Roman"/>
          <w:lang w:val="es-ES_tradnl"/>
        </w:rPr>
      </w:pPr>
      <w:r w:rsidRPr="004C050E">
        <w:rPr>
          <w:rFonts w:ascii="Times New Roman" w:hAnsi="Times New Roman" w:cs="Times New Roman"/>
          <w:lang w:val="es-ES_tradnl"/>
        </w:rPr>
        <w:t>EU/1/16/1124/0</w:t>
      </w:r>
      <w:r>
        <w:rPr>
          <w:rFonts w:ascii="Times New Roman" w:hAnsi="Times New Roman" w:cs="Times New Roman"/>
          <w:lang w:val="es-ES_tradnl"/>
        </w:rPr>
        <w:t>71</w:t>
      </w:r>
      <w:r w:rsidRPr="004C050E">
        <w:rPr>
          <w:rFonts w:ascii="Times New Roman" w:hAnsi="Times New Roman" w:cs="Times New Roman"/>
          <w:lang w:val="es-ES_tradnl"/>
        </w:rPr>
        <w:t xml:space="preserve"> - 4 </w:t>
      </w:r>
      <w:r>
        <w:rPr>
          <w:rFonts w:ascii="Times New Roman" w:hAnsi="Times New Roman" w:cs="Times New Roman"/>
        </w:rPr>
        <w:t>plumas precargadas</w:t>
      </w:r>
      <w:r w:rsidRPr="004C050E">
        <w:rPr>
          <w:rFonts w:ascii="Times New Roman" w:hAnsi="Times New Roman" w:cs="Times New Roman"/>
          <w:lang w:val="es-ES_tradnl"/>
        </w:rPr>
        <w:t xml:space="preserve"> </w:t>
      </w:r>
    </w:p>
    <w:p w14:paraId="34E268D6" w14:textId="15BC2239" w:rsidR="00E60A8B" w:rsidRPr="004C050E" w:rsidRDefault="00E60A8B" w:rsidP="00E60A8B">
      <w:pPr>
        <w:spacing w:after="0" w:line="240" w:lineRule="auto"/>
        <w:rPr>
          <w:rFonts w:ascii="Times New Roman" w:hAnsi="Times New Roman" w:cs="Times New Roman"/>
          <w:lang w:val="es-ES_tradnl"/>
        </w:rPr>
      </w:pPr>
      <w:r w:rsidRPr="004C050E">
        <w:rPr>
          <w:rFonts w:ascii="Times New Roman" w:hAnsi="Times New Roman" w:cs="Times New Roman"/>
          <w:lang w:val="es-ES_tradnl"/>
        </w:rPr>
        <w:t>EU/1/16/1124/0</w:t>
      </w:r>
      <w:r>
        <w:rPr>
          <w:rFonts w:ascii="Times New Roman" w:hAnsi="Times New Roman" w:cs="Times New Roman"/>
          <w:lang w:val="es-ES_tradnl"/>
        </w:rPr>
        <w:t>71</w:t>
      </w:r>
      <w:r w:rsidRPr="004C050E">
        <w:rPr>
          <w:rFonts w:ascii="Times New Roman" w:hAnsi="Times New Roman" w:cs="Times New Roman"/>
          <w:lang w:val="es-ES_tradnl"/>
        </w:rPr>
        <w:t xml:space="preserve"> </w:t>
      </w:r>
      <w:r w:rsidR="0062039C">
        <w:rPr>
          <w:rFonts w:ascii="Times New Roman" w:hAnsi="Times New Roman" w:cs="Times New Roman"/>
          <w:lang w:val="es-ES_tradnl"/>
        </w:rPr>
        <w:t>–</w:t>
      </w:r>
      <w:r w:rsidRPr="004C050E">
        <w:rPr>
          <w:rFonts w:ascii="Times New Roman" w:hAnsi="Times New Roman" w:cs="Times New Roman"/>
          <w:lang w:val="es-ES_tradnl"/>
        </w:rPr>
        <w:t xml:space="preserve"> </w:t>
      </w:r>
      <w:r w:rsidR="0069021E">
        <w:rPr>
          <w:rFonts w:ascii="Times New Roman" w:hAnsi="Times New Roman" w:cs="Times New Roman"/>
          <w:lang w:val="es-ES_tradnl"/>
        </w:rPr>
        <w:t xml:space="preserve">envase </w:t>
      </w:r>
      <w:r w:rsidR="0062039C">
        <w:rPr>
          <w:rFonts w:ascii="Times New Roman" w:hAnsi="Times New Roman" w:cs="Times New Roman"/>
          <w:lang w:val="es-ES_tradnl"/>
        </w:rPr>
        <w:t xml:space="preserve">múltiple: </w:t>
      </w:r>
      <w:r w:rsidRPr="004C050E">
        <w:rPr>
          <w:rFonts w:ascii="Times New Roman" w:hAnsi="Times New Roman" w:cs="Times New Roman"/>
          <w:lang w:val="es-ES_tradnl"/>
        </w:rPr>
        <w:t xml:space="preserve">12 </w:t>
      </w:r>
      <w:r>
        <w:rPr>
          <w:rFonts w:ascii="Times New Roman" w:hAnsi="Times New Roman" w:cs="Times New Roman"/>
        </w:rPr>
        <w:t>plumas precargadas</w:t>
      </w:r>
      <w:r w:rsidR="0062039C">
        <w:rPr>
          <w:rFonts w:ascii="Times New Roman" w:hAnsi="Times New Roman" w:cs="Times New Roman"/>
        </w:rPr>
        <w:t xml:space="preserve"> (3 cajas con 4)</w:t>
      </w:r>
    </w:p>
    <w:p w14:paraId="6CDCA185" w14:textId="77777777" w:rsidR="002D310A" w:rsidRPr="00BB1071" w:rsidRDefault="002D310A" w:rsidP="002D310A">
      <w:pPr>
        <w:spacing w:after="0" w:line="240" w:lineRule="auto"/>
        <w:rPr>
          <w:rFonts w:ascii="Times New Roman" w:hAnsi="Times New Roman" w:cs="Times New Roman"/>
        </w:rPr>
      </w:pPr>
    </w:p>
    <w:p w14:paraId="672D6BF7" w14:textId="77777777" w:rsidR="00354BA5" w:rsidRPr="00BB1071" w:rsidRDefault="00354BA5" w:rsidP="00354BA5">
      <w:pPr>
        <w:spacing w:after="0" w:line="240" w:lineRule="auto"/>
        <w:ind w:left="567" w:hanging="567"/>
        <w:rPr>
          <w:rFonts w:ascii="Times New Roman" w:eastAsia="Times New Roman" w:hAnsi="Times New Roman" w:cs="Times New Roman"/>
          <w:u w:val="single"/>
        </w:rPr>
      </w:pPr>
      <w:r w:rsidRPr="00BB1071">
        <w:rPr>
          <w:rFonts w:ascii="Times New Roman" w:hAnsi="Times New Roman" w:cs="Times New Roman"/>
          <w:u w:val="single"/>
        </w:rPr>
        <w:t>Nordimet 7,5 mg solución inyectable en jeringa precargada</w:t>
      </w:r>
    </w:p>
    <w:p w14:paraId="5493DE49" w14:textId="6D79AFDC" w:rsidR="00354BA5" w:rsidRPr="00BB1071" w:rsidRDefault="00354BA5" w:rsidP="00354BA5">
      <w:pPr>
        <w:spacing w:after="0" w:line="240" w:lineRule="auto"/>
        <w:ind w:left="567" w:hanging="567"/>
        <w:rPr>
          <w:rFonts w:ascii="Times New Roman" w:eastAsia="Times New Roman" w:hAnsi="Times New Roman" w:cs="Times New Roman"/>
        </w:rPr>
      </w:pPr>
      <w:r w:rsidRPr="00BB1071">
        <w:rPr>
          <w:rFonts w:ascii="Times New Roman" w:hAnsi="Times New Roman" w:cs="Times New Roman"/>
        </w:rPr>
        <w:t>EU/1/16/1124/</w:t>
      </w:r>
      <w:r w:rsidR="00B93AB7" w:rsidRPr="00BB1071">
        <w:rPr>
          <w:rFonts w:ascii="Times New Roman" w:hAnsi="Times New Roman" w:cs="Times New Roman"/>
        </w:rPr>
        <w:t>025</w:t>
      </w:r>
      <w:r w:rsidRPr="00BB1071">
        <w:rPr>
          <w:rFonts w:ascii="Times New Roman" w:hAnsi="Times New Roman" w:cs="Times New Roman"/>
        </w:rPr>
        <w:t xml:space="preserve"> - 1 </w:t>
      </w:r>
      <w:r w:rsidR="00C472F0">
        <w:rPr>
          <w:rFonts w:ascii="Times New Roman" w:hAnsi="Times New Roman" w:cs="Times New Roman"/>
        </w:rPr>
        <w:t>jeringa precargada</w:t>
      </w:r>
    </w:p>
    <w:p w14:paraId="47C38484" w14:textId="705C6BE0" w:rsidR="00354BA5" w:rsidRPr="00BB1071" w:rsidRDefault="00354BA5" w:rsidP="00354BA5">
      <w:pPr>
        <w:spacing w:after="0" w:line="240" w:lineRule="auto"/>
        <w:rPr>
          <w:rFonts w:ascii="Times New Roman" w:hAnsi="Times New Roman" w:cs="Times New Roman"/>
          <w:color w:val="auto"/>
        </w:rPr>
      </w:pPr>
      <w:r w:rsidRPr="00BB1071">
        <w:rPr>
          <w:rFonts w:ascii="Times New Roman" w:hAnsi="Times New Roman" w:cs="Times New Roman"/>
        </w:rPr>
        <w:t>EU/1/16/1124/</w:t>
      </w:r>
      <w:r w:rsidR="00B93AB7" w:rsidRPr="00BB1071">
        <w:rPr>
          <w:rFonts w:ascii="Times New Roman" w:hAnsi="Times New Roman" w:cs="Times New Roman"/>
        </w:rPr>
        <w:t>026</w:t>
      </w:r>
      <w:r w:rsidRPr="00BB1071">
        <w:rPr>
          <w:rFonts w:ascii="Times New Roman" w:hAnsi="Times New Roman" w:cs="Times New Roman"/>
        </w:rPr>
        <w:t xml:space="preserve"> - </w:t>
      </w:r>
      <w:r w:rsidR="0069021E">
        <w:rPr>
          <w:rFonts w:ascii="Times New Roman" w:hAnsi="Times New Roman" w:cs="Times New Roman"/>
        </w:rPr>
        <w:t xml:space="preserve">envase </w:t>
      </w:r>
      <w:r w:rsidR="00C472F0">
        <w:rPr>
          <w:rFonts w:ascii="Times New Roman" w:hAnsi="Times New Roman" w:cs="Times New Roman"/>
        </w:rPr>
        <w:t>múltiple: 4 jeringas precargadas (4 cajas con 1)</w:t>
      </w:r>
    </w:p>
    <w:p w14:paraId="32BF884E" w14:textId="51017C02" w:rsidR="00DD0CBD" w:rsidRPr="00B1733B" w:rsidDel="006727A5" w:rsidRDefault="00354BA5" w:rsidP="00DD0CBD">
      <w:pPr>
        <w:spacing w:after="0" w:line="240" w:lineRule="auto"/>
        <w:rPr>
          <w:del w:id="20" w:author="Author"/>
          <w:rFonts w:ascii="Times New Roman" w:hAnsi="Times New Roman" w:cs="Times New Roman"/>
        </w:rPr>
      </w:pPr>
      <w:del w:id="21" w:author="Author">
        <w:r w:rsidRPr="00BB1071" w:rsidDel="006727A5">
          <w:rPr>
            <w:rFonts w:ascii="Times New Roman" w:hAnsi="Times New Roman" w:cs="Times New Roman"/>
          </w:rPr>
          <w:delText>EU/1/16/1124/</w:delText>
        </w:r>
        <w:r w:rsidR="00B93AB7" w:rsidRPr="00BB1071" w:rsidDel="006727A5">
          <w:rPr>
            <w:rFonts w:ascii="Times New Roman" w:hAnsi="Times New Roman" w:cs="Times New Roman"/>
          </w:rPr>
          <w:delText>027</w:delText>
        </w:r>
        <w:r w:rsidRPr="00BB1071" w:rsidDel="006727A5">
          <w:rPr>
            <w:rFonts w:ascii="Times New Roman" w:hAnsi="Times New Roman" w:cs="Times New Roman"/>
          </w:rPr>
          <w:delText xml:space="preserve"> - </w:delText>
        </w:r>
        <w:r w:rsidR="0069021E" w:rsidDel="006727A5">
          <w:rPr>
            <w:rFonts w:ascii="Times New Roman" w:hAnsi="Times New Roman" w:cs="Times New Roman"/>
          </w:rPr>
          <w:delText xml:space="preserve">envase </w:delText>
        </w:r>
        <w:r w:rsidR="00C472F0" w:rsidDel="006727A5">
          <w:rPr>
            <w:rFonts w:ascii="Times New Roman" w:hAnsi="Times New Roman" w:cs="Times New Roman"/>
          </w:rPr>
          <w:delText>múltiple: 6 jeringas precargadas (6 cajas con 1)</w:delText>
        </w:r>
      </w:del>
    </w:p>
    <w:p w14:paraId="78DCF5B2" w14:textId="7D4E0252" w:rsidR="00DD0CBD" w:rsidRPr="00B1733B" w:rsidRDefault="00DD0CBD" w:rsidP="00DD0CBD">
      <w:pPr>
        <w:spacing w:after="0" w:line="240" w:lineRule="auto"/>
        <w:rPr>
          <w:rFonts w:ascii="Times New Roman" w:hAnsi="Times New Roman" w:cs="Times New Roman"/>
        </w:rPr>
      </w:pPr>
      <w:r w:rsidRPr="00B1733B">
        <w:rPr>
          <w:rFonts w:ascii="Times New Roman" w:hAnsi="Times New Roman" w:cs="Times New Roman"/>
        </w:rPr>
        <w:t xml:space="preserve">EU/1/16/1124/049 - </w:t>
      </w:r>
      <w:r w:rsidR="0069021E">
        <w:rPr>
          <w:rFonts w:ascii="Times New Roman" w:hAnsi="Times New Roman" w:cs="Times New Roman"/>
        </w:rPr>
        <w:t xml:space="preserve">envase </w:t>
      </w:r>
      <w:r w:rsidR="00C472F0">
        <w:rPr>
          <w:rFonts w:ascii="Times New Roman" w:hAnsi="Times New Roman" w:cs="Times New Roman"/>
        </w:rPr>
        <w:t>múltiple: 12 jeringas precargadas (12 cajas con 1)</w:t>
      </w:r>
    </w:p>
    <w:p w14:paraId="299A5C25" w14:textId="34BBFD40" w:rsidR="00361D1E" w:rsidRDefault="00361D1E">
      <w:pPr>
        <w:widowControl/>
        <w:spacing w:after="0" w:line="240" w:lineRule="auto"/>
        <w:rPr>
          <w:rFonts w:ascii="Times New Roman" w:hAnsi="Times New Roman" w:cs="Times New Roman"/>
          <w:u w:val="single"/>
        </w:rPr>
      </w:pPr>
    </w:p>
    <w:p w14:paraId="21CDB7E2" w14:textId="77777777" w:rsidR="00354BA5" w:rsidRPr="00BB1071" w:rsidRDefault="00354BA5" w:rsidP="00354BA5">
      <w:pPr>
        <w:spacing w:after="0" w:line="240" w:lineRule="auto"/>
        <w:ind w:left="567" w:hanging="567"/>
        <w:rPr>
          <w:rFonts w:ascii="Times New Roman" w:eastAsia="Times New Roman" w:hAnsi="Times New Roman" w:cs="Times New Roman"/>
          <w:u w:val="single"/>
        </w:rPr>
      </w:pPr>
      <w:r w:rsidRPr="00BB1071">
        <w:rPr>
          <w:rFonts w:ascii="Times New Roman" w:hAnsi="Times New Roman" w:cs="Times New Roman"/>
          <w:u w:val="single"/>
        </w:rPr>
        <w:t>Nordimet 10 mg solución inyectable en jeringa precargada</w:t>
      </w:r>
    </w:p>
    <w:p w14:paraId="6C1414AB" w14:textId="2AEF44A9" w:rsidR="00354BA5" w:rsidRPr="00BB1071" w:rsidRDefault="00354BA5" w:rsidP="00354BA5">
      <w:pPr>
        <w:spacing w:after="0" w:line="240" w:lineRule="auto"/>
        <w:ind w:left="567" w:hanging="567"/>
        <w:rPr>
          <w:rFonts w:ascii="Times New Roman" w:eastAsia="Times New Roman" w:hAnsi="Times New Roman" w:cs="Times New Roman"/>
        </w:rPr>
      </w:pPr>
      <w:r w:rsidRPr="00BB1071">
        <w:rPr>
          <w:rFonts w:ascii="Times New Roman" w:hAnsi="Times New Roman" w:cs="Times New Roman"/>
        </w:rPr>
        <w:t>EU/1/16/1124/</w:t>
      </w:r>
      <w:r w:rsidR="00B93AB7" w:rsidRPr="00BB1071">
        <w:rPr>
          <w:rFonts w:ascii="Times New Roman" w:hAnsi="Times New Roman" w:cs="Times New Roman"/>
        </w:rPr>
        <w:t>028</w:t>
      </w:r>
      <w:r w:rsidRPr="00BB1071">
        <w:rPr>
          <w:rFonts w:ascii="Times New Roman" w:hAnsi="Times New Roman" w:cs="Times New Roman"/>
        </w:rPr>
        <w:t xml:space="preserve"> - 1 </w:t>
      </w:r>
      <w:r w:rsidR="009649D4">
        <w:rPr>
          <w:rFonts w:ascii="Times New Roman" w:hAnsi="Times New Roman" w:cs="Times New Roman"/>
        </w:rPr>
        <w:t>jeringa precargada</w:t>
      </w:r>
    </w:p>
    <w:p w14:paraId="5969CD78" w14:textId="3829DB04" w:rsidR="00354BA5" w:rsidRPr="00BB1071" w:rsidDel="002D310A" w:rsidRDefault="00354BA5" w:rsidP="00354BA5">
      <w:pPr>
        <w:spacing w:after="0" w:line="240" w:lineRule="auto"/>
        <w:rPr>
          <w:rFonts w:ascii="Times New Roman" w:hAnsi="Times New Roman" w:cs="Times New Roman"/>
        </w:rPr>
      </w:pPr>
      <w:r w:rsidRPr="00BB1071">
        <w:rPr>
          <w:rFonts w:ascii="Times New Roman" w:hAnsi="Times New Roman" w:cs="Times New Roman"/>
        </w:rPr>
        <w:t>EU/1/16/1124/</w:t>
      </w:r>
      <w:r w:rsidR="00B93AB7" w:rsidRPr="00BB1071">
        <w:rPr>
          <w:rFonts w:ascii="Times New Roman" w:hAnsi="Times New Roman" w:cs="Times New Roman"/>
        </w:rPr>
        <w:t>029</w:t>
      </w:r>
      <w:r w:rsidRPr="00BB1071">
        <w:rPr>
          <w:rFonts w:ascii="Times New Roman" w:hAnsi="Times New Roman" w:cs="Times New Roman"/>
        </w:rPr>
        <w:t xml:space="preserve"> - </w:t>
      </w:r>
      <w:r w:rsidR="0069021E">
        <w:rPr>
          <w:rFonts w:ascii="Times New Roman" w:hAnsi="Times New Roman" w:cs="Times New Roman"/>
        </w:rPr>
        <w:t xml:space="preserve">envase </w:t>
      </w:r>
      <w:r w:rsidR="009649D4">
        <w:rPr>
          <w:rFonts w:ascii="Times New Roman" w:hAnsi="Times New Roman" w:cs="Times New Roman"/>
        </w:rPr>
        <w:t>múltiple: 4 jeringas precargadas (4 cajas con 1)</w:t>
      </w:r>
    </w:p>
    <w:p w14:paraId="4AFC5D6B" w14:textId="0ABE11D5" w:rsidR="00354BA5" w:rsidDel="00A91A7F" w:rsidRDefault="00354BA5" w:rsidP="00354BA5">
      <w:pPr>
        <w:spacing w:after="0" w:line="240" w:lineRule="auto"/>
        <w:rPr>
          <w:del w:id="22" w:author="Author"/>
          <w:rFonts w:ascii="Times New Roman" w:hAnsi="Times New Roman" w:cs="Times New Roman"/>
        </w:rPr>
      </w:pPr>
      <w:del w:id="23" w:author="Author">
        <w:r w:rsidRPr="00BB1071" w:rsidDel="00A91A7F">
          <w:rPr>
            <w:rFonts w:ascii="Times New Roman" w:hAnsi="Times New Roman" w:cs="Times New Roman"/>
          </w:rPr>
          <w:delText>EU/1/16/1124/</w:delText>
        </w:r>
        <w:r w:rsidR="00B93AB7" w:rsidRPr="00BB1071" w:rsidDel="00A91A7F">
          <w:rPr>
            <w:rFonts w:ascii="Times New Roman" w:hAnsi="Times New Roman" w:cs="Times New Roman"/>
          </w:rPr>
          <w:delText>030</w:delText>
        </w:r>
        <w:r w:rsidRPr="00BB1071" w:rsidDel="00A91A7F">
          <w:rPr>
            <w:rFonts w:ascii="Times New Roman" w:hAnsi="Times New Roman" w:cs="Times New Roman"/>
          </w:rPr>
          <w:delText xml:space="preserve"> - </w:delText>
        </w:r>
        <w:r w:rsidR="0069021E" w:rsidDel="00A91A7F">
          <w:rPr>
            <w:rFonts w:ascii="Times New Roman" w:hAnsi="Times New Roman" w:cs="Times New Roman"/>
          </w:rPr>
          <w:delText xml:space="preserve">envase </w:delText>
        </w:r>
        <w:r w:rsidR="00E86F3C" w:rsidDel="00A91A7F">
          <w:rPr>
            <w:rFonts w:ascii="Times New Roman" w:hAnsi="Times New Roman" w:cs="Times New Roman"/>
          </w:rPr>
          <w:delText>múltiple: 6 jeringas precargadas (6 cajas con 1)</w:delText>
        </w:r>
      </w:del>
    </w:p>
    <w:p w14:paraId="4E98B021" w14:textId="50EF5C0F" w:rsidR="00DD0CBD" w:rsidRPr="00BB1071" w:rsidRDefault="00DD0CBD" w:rsidP="00354BA5">
      <w:pPr>
        <w:spacing w:after="0" w:line="240" w:lineRule="auto"/>
        <w:rPr>
          <w:rFonts w:ascii="Times New Roman" w:hAnsi="Times New Roman" w:cs="Times New Roman"/>
        </w:rPr>
      </w:pPr>
      <w:r w:rsidRPr="00B1733B">
        <w:rPr>
          <w:rFonts w:ascii="Times New Roman" w:hAnsi="Times New Roman" w:cs="Times New Roman"/>
        </w:rPr>
        <w:t xml:space="preserve">EU/1/16/1124/050 – </w:t>
      </w:r>
      <w:r w:rsidR="0069021E">
        <w:rPr>
          <w:rFonts w:ascii="Times New Roman" w:hAnsi="Times New Roman" w:cs="Times New Roman"/>
        </w:rPr>
        <w:t xml:space="preserve">envase </w:t>
      </w:r>
      <w:r w:rsidR="00E86F3C">
        <w:rPr>
          <w:rFonts w:ascii="Times New Roman" w:hAnsi="Times New Roman" w:cs="Times New Roman"/>
        </w:rPr>
        <w:t>múltiple: 12 jeringas precargadas (12 cajas con 1)</w:t>
      </w:r>
    </w:p>
    <w:p w14:paraId="52A9CF28" w14:textId="77777777" w:rsidR="00354BA5" w:rsidRPr="00BB1071" w:rsidRDefault="00354BA5" w:rsidP="00354BA5">
      <w:pPr>
        <w:spacing w:after="0" w:line="240" w:lineRule="auto"/>
        <w:ind w:left="567" w:hanging="567"/>
        <w:rPr>
          <w:rFonts w:ascii="Times New Roman" w:hAnsi="Times New Roman" w:cs="Times New Roman"/>
        </w:rPr>
      </w:pPr>
    </w:p>
    <w:p w14:paraId="577D2452" w14:textId="77777777" w:rsidR="00354BA5" w:rsidRPr="00BB1071" w:rsidRDefault="00354BA5" w:rsidP="00354BA5">
      <w:pPr>
        <w:spacing w:after="0" w:line="240" w:lineRule="auto"/>
        <w:rPr>
          <w:rFonts w:ascii="Times New Roman" w:hAnsi="Times New Roman" w:cs="Times New Roman"/>
        </w:rPr>
      </w:pPr>
      <w:r w:rsidRPr="00BB1071">
        <w:rPr>
          <w:rFonts w:ascii="Times New Roman" w:hAnsi="Times New Roman" w:cs="Times New Roman"/>
          <w:u w:val="single"/>
        </w:rPr>
        <w:t>Nordimet 12,5 mg solución inyectable en jeringa precargada</w:t>
      </w:r>
    </w:p>
    <w:p w14:paraId="76E7421D" w14:textId="09AB80F2" w:rsidR="00354BA5" w:rsidRPr="00BB1071" w:rsidRDefault="00354BA5" w:rsidP="00354BA5">
      <w:pPr>
        <w:spacing w:after="0" w:line="240" w:lineRule="auto"/>
        <w:ind w:left="567" w:hanging="567"/>
        <w:rPr>
          <w:rFonts w:ascii="Times New Roman" w:hAnsi="Times New Roman" w:cs="Times New Roman"/>
        </w:rPr>
      </w:pPr>
      <w:r w:rsidRPr="00BB1071">
        <w:rPr>
          <w:rFonts w:ascii="Times New Roman" w:hAnsi="Times New Roman" w:cs="Times New Roman"/>
        </w:rPr>
        <w:t>EU/1/16/1124/</w:t>
      </w:r>
      <w:r w:rsidR="00B93AB7" w:rsidRPr="00BB1071">
        <w:rPr>
          <w:rFonts w:ascii="Times New Roman" w:hAnsi="Times New Roman" w:cs="Times New Roman"/>
        </w:rPr>
        <w:t>031</w:t>
      </w:r>
      <w:r w:rsidRPr="00BB1071">
        <w:rPr>
          <w:rFonts w:ascii="Times New Roman" w:hAnsi="Times New Roman" w:cs="Times New Roman"/>
        </w:rPr>
        <w:t xml:space="preserve"> - 1 </w:t>
      </w:r>
      <w:r w:rsidR="00553F03">
        <w:rPr>
          <w:rFonts w:ascii="Times New Roman" w:hAnsi="Times New Roman" w:cs="Times New Roman"/>
        </w:rPr>
        <w:t>jeringa precargada</w:t>
      </w:r>
    </w:p>
    <w:p w14:paraId="20E05B0F" w14:textId="137E810F" w:rsidR="00354BA5" w:rsidRPr="00BB1071" w:rsidRDefault="00354BA5" w:rsidP="00354BA5">
      <w:pPr>
        <w:spacing w:after="0" w:line="240" w:lineRule="auto"/>
        <w:rPr>
          <w:rFonts w:ascii="Times New Roman" w:hAnsi="Times New Roman" w:cs="Times New Roman"/>
        </w:rPr>
      </w:pPr>
      <w:r w:rsidRPr="00BB1071">
        <w:rPr>
          <w:rFonts w:ascii="Times New Roman" w:hAnsi="Times New Roman" w:cs="Times New Roman"/>
        </w:rPr>
        <w:t>EU/1/16/1124/</w:t>
      </w:r>
      <w:r w:rsidR="00B93AB7" w:rsidRPr="00BB1071">
        <w:rPr>
          <w:rFonts w:ascii="Times New Roman" w:hAnsi="Times New Roman" w:cs="Times New Roman"/>
        </w:rPr>
        <w:t>032</w:t>
      </w:r>
      <w:r w:rsidRPr="00BB1071">
        <w:rPr>
          <w:rFonts w:ascii="Times New Roman" w:hAnsi="Times New Roman" w:cs="Times New Roman"/>
        </w:rPr>
        <w:t xml:space="preserve"> - </w:t>
      </w:r>
      <w:r w:rsidR="0069021E">
        <w:rPr>
          <w:rFonts w:ascii="Times New Roman" w:hAnsi="Times New Roman" w:cs="Times New Roman"/>
        </w:rPr>
        <w:t xml:space="preserve">envase </w:t>
      </w:r>
      <w:r w:rsidR="00553F03">
        <w:rPr>
          <w:rFonts w:ascii="Times New Roman" w:hAnsi="Times New Roman" w:cs="Times New Roman"/>
        </w:rPr>
        <w:t>múltiple: 4 jeringas precargadas (4 cajas con 1)</w:t>
      </w:r>
    </w:p>
    <w:p w14:paraId="5A120020" w14:textId="5F5EDA9D" w:rsidR="00354BA5" w:rsidDel="00A91A7F" w:rsidRDefault="00354BA5" w:rsidP="00354BA5">
      <w:pPr>
        <w:spacing w:after="0" w:line="240" w:lineRule="auto"/>
        <w:rPr>
          <w:del w:id="24" w:author="Author"/>
          <w:rFonts w:ascii="Times New Roman" w:hAnsi="Times New Roman" w:cs="Times New Roman"/>
        </w:rPr>
      </w:pPr>
      <w:del w:id="25" w:author="Author">
        <w:r w:rsidRPr="00BB1071" w:rsidDel="00A91A7F">
          <w:rPr>
            <w:rFonts w:ascii="Times New Roman" w:hAnsi="Times New Roman" w:cs="Times New Roman"/>
          </w:rPr>
          <w:delText>EU/1/16/1124/</w:delText>
        </w:r>
        <w:r w:rsidR="00B93AB7" w:rsidRPr="00BB1071" w:rsidDel="00A91A7F">
          <w:rPr>
            <w:rFonts w:ascii="Times New Roman" w:hAnsi="Times New Roman" w:cs="Times New Roman"/>
          </w:rPr>
          <w:delText>033</w:delText>
        </w:r>
        <w:r w:rsidRPr="00BB1071" w:rsidDel="00A91A7F">
          <w:rPr>
            <w:rFonts w:ascii="Times New Roman" w:hAnsi="Times New Roman" w:cs="Times New Roman"/>
          </w:rPr>
          <w:delText xml:space="preserve"> - </w:delText>
        </w:r>
        <w:r w:rsidR="0069021E" w:rsidDel="00A91A7F">
          <w:rPr>
            <w:rFonts w:ascii="Times New Roman" w:hAnsi="Times New Roman" w:cs="Times New Roman"/>
          </w:rPr>
          <w:delText xml:space="preserve">envase </w:delText>
        </w:r>
        <w:r w:rsidR="00A370A6" w:rsidDel="00A91A7F">
          <w:rPr>
            <w:rFonts w:ascii="Times New Roman" w:hAnsi="Times New Roman" w:cs="Times New Roman"/>
          </w:rPr>
          <w:delText>múltiple: 6 jeringas precargadas (6 cajas con 1)</w:delText>
        </w:r>
      </w:del>
    </w:p>
    <w:p w14:paraId="7F9BB5DF" w14:textId="1B5C7A4A" w:rsidR="00DD0CBD" w:rsidRPr="00BB1071" w:rsidRDefault="00DD0CBD" w:rsidP="00354BA5">
      <w:pPr>
        <w:spacing w:after="0" w:line="240" w:lineRule="auto"/>
        <w:rPr>
          <w:rFonts w:ascii="Times New Roman" w:hAnsi="Times New Roman" w:cs="Times New Roman"/>
        </w:rPr>
      </w:pPr>
      <w:r w:rsidRPr="00B1733B">
        <w:rPr>
          <w:rFonts w:ascii="Times New Roman" w:hAnsi="Times New Roman" w:cs="Times New Roman"/>
        </w:rPr>
        <w:t xml:space="preserve">EU/1/16/1124/051 - </w:t>
      </w:r>
      <w:r w:rsidR="0069021E">
        <w:rPr>
          <w:rFonts w:ascii="Times New Roman" w:hAnsi="Times New Roman" w:cs="Times New Roman"/>
        </w:rPr>
        <w:t xml:space="preserve">envase </w:t>
      </w:r>
      <w:r w:rsidR="00A370A6">
        <w:rPr>
          <w:rFonts w:ascii="Times New Roman" w:hAnsi="Times New Roman" w:cs="Times New Roman"/>
        </w:rPr>
        <w:t>múltiple: 12 jeringas precargadas (12 cajas con 1)</w:t>
      </w:r>
    </w:p>
    <w:p w14:paraId="139D1B95" w14:textId="77777777" w:rsidR="00354BA5" w:rsidRPr="00BB1071" w:rsidRDefault="00354BA5" w:rsidP="00354BA5">
      <w:pPr>
        <w:spacing w:after="0" w:line="240" w:lineRule="auto"/>
        <w:rPr>
          <w:rFonts w:ascii="Times New Roman" w:hAnsi="Times New Roman" w:cs="Times New Roman"/>
        </w:rPr>
      </w:pPr>
    </w:p>
    <w:p w14:paraId="0D37E871" w14:textId="77777777" w:rsidR="00354BA5" w:rsidRPr="00BB1071" w:rsidRDefault="00354BA5" w:rsidP="00354BA5">
      <w:pPr>
        <w:spacing w:after="0" w:line="240" w:lineRule="auto"/>
        <w:rPr>
          <w:rFonts w:ascii="Times New Roman" w:hAnsi="Times New Roman" w:cs="Times New Roman"/>
        </w:rPr>
      </w:pPr>
      <w:r w:rsidRPr="00BB1071">
        <w:rPr>
          <w:rFonts w:ascii="Times New Roman" w:hAnsi="Times New Roman" w:cs="Times New Roman"/>
          <w:u w:val="single"/>
        </w:rPr>
        <w:t>Nordimet 15 mg solución inyectable en jeringa precargada</w:t>
      </w:r>
    </w:p>
    <w:p w14:paraId="34DCEB34" w14:textId="45CC1ADC" w:rsidR="00354BA5" w:rsidRPr="00BB1071" w:rsidRDefault="00354BA5" w:rsidP="00354BA5">
      <w:pPr>
        <w:spacing w:after="0" w:line="240" w:lineRule="auto"/>
        <w:ind w:left="567" w:hanging="567"/>
        <w:rPr>
          <w:rFonts w:ascii="Times New Roman" w:hAnsi="Times New Roman" w:cs="Times New Roman"/>
        </w:rPr>
      </w:pPr>
      <w:r w:rsidRPr="00BB1071">
        <w:rPr>
          <w:rFonts w:ascii="Times New Roman" w:hAnsi="Times New Roman" w:cs="Times New Roman"/>
        </w:rPr>
        <w:t>EU/1/16/1124/</w:t>
      </w:r>
      <w:r w:rsidR="00B93AB7" w:rsidRPr="00BB1071">
        <w:rPr>
          <w:rFonts w:ascii="Times New Roman" w:hAnsi="Times New Roman" w:cs="Times New Roman"/>
        </w:rPr>
        <w:t>034</w:t>
      </w:r>
      <w:r w:rsidRPr="00BB1071">
        <w:rPr>
          <w:rFonts w:ascii="Times New Roman" w:hAnsi="Times New Roman" w:cs="Times New Roman"/>
        </w:rPr>
        <w:t xml:space="preserve"> - 1 </w:t>
      </w:r>
      <w:r w:rsidR="00553F03">
        <w:rPr>
          <w:rFonts w:ascii="Times New Roman" w:hAnsi="Times New Roman" w:cs="Times New Roman"/>
        </w:rPr>
        <w:t>jeringa precargada</w:t>
      </w:r>
    </w:p>
    <w:p w14:paraId="1A37ED8E" w14:textId="422F49AE" w:rsidR="00354BA5" w:rsidRPr="00BB1071" w:rsidRDefault="00354BA5" w:rsidP="00354BA5">
      <w:pPr>
        <w:spacing w:after="0" w:line="240" w:lineRule="auto"/>
        <w:rPr>
          <w:rFonts w:ascii="Times New Roman" w:hAnsi="Times New Roman" w:cs="Times New Roman"/>
        </w:rPr>
      </w:pPr>
      <w:r w:rsidRPr="00BB1071">
        <w:rPr>
          <w:rFonts w:ascii="Times New Roman" w:hAnsi="Times New Roman" w:cs="Times New Roman"/>
        </w:rPr>
        <w:t>EU/1/16/1124/</w:t>
      </w:r>
      <w:r w:rsidR="00B93AB7" w:rsidRPr="00BB1071">
        <w:rPr>
          <w:rFonts w:ascii="Times New Roman" w:hAnsi="Times New Roman" w:cs="Times New Roman"/>
        </w:rPr>
        <w:t>035</w:t>
      </w:r>
      <w:r w:rsidRPr="00BB1071">
        <w:rPr>
          <w:rFonts w:ascii="Times New Roman" w:hAnsi="Times New Roman" w:cs="Times New Roman"/>
        </w:rPr>
        <w:t xml:space="preserve"> - </w:t>
      </w:r>
      <w:r w:rsidR="0069021E">
        <w:rPr>
          <w:rFonts w:ascii="Times New Roman" w:hAnsi="Times New Roman" w:cs="Times New Roman"/>
        </w:rPr>
        <w:t xml:space="preserve">envase </w:t>
      </w:r>
      <w:r w:rsidR="00553F03">
        <w:rPr>
          <w:rFonts w:ascii="Times New Roman" w:hAnsi="Times New Roman" w:cs="Times New Roman"/>
        </w:rPr>
        <w:t>múltiple: 4 jeringas precargadas (4 cajas con 1)</w:t>
      </w:r>
    </w:p>
    <w:p w14:paraId="6EA114E2" w14:textId="650D931C" w:rsidR="00354BA5" w:rsidDel="00A91A7F" w:rsidRDefault="00354BA5" w:rsidP="00354BA5">
      <w:pPr>
        <w:spacing w:after="0" w:line="240" w:lineRule="auto"/>
        <w:rPr>
          <w:del w:id="26" w:author="Author"/>
          <w:rFonts w:ascii="Times New Roman" w:hAnsi="Times New Roman" w:cs="Times New Roman"/>
        </w:rPr>
      </w:pPr>
      <w:del w:id="27" w:author="Author">
        <w:r w:rsidRPr="00BB1071" w:rsidDel="00A91A7F">
          <w:rPr>
            <w:rFonts w:ascii="Times New Roman" w:hAnsi="Times New Roman" w:cs="Times New Roman"/>
          </w:rPr>
          <w:delText>EU/1/16/1124/</w:delText>
        </w:r>
        <w:r w:rsidR="00B93AB7" w:rsidRPr="00BB1071" w:rsidDel="00A91A7F">
          <w:rPr>
            <w:rFonts w:ascii="Times New Roman" w:hAnsi="Times New Roman" w:cs="Times New Roman"/>
          </w:rPr>
          <w:delText>036</w:delText>
        </w:r>
        <w:r w:rsidRPr="00BB1071" w:rsidDel="00A91A7F">
          <w:rPr>
            <w:rFonts w:ascii="Times New Roman" w:hAnsi="Times New Roman" w:cs="Times New Roman"/>
          </w:rPr>
          <w:delText xml:space="preserve"> - </w:delText>
        </w:r>
        <w:r w:rsidR="0069021E" w:rsidDel="00A91A7F">
          <w:rPr>
            <w:rFonts w:ascii="Times New Roman" w:hAnsi="Times New Roman" w:cs="Times New Roman"/>
          </w:rPr>
          <w:delText xml:space="preserve">envase </w:delText>
        </w:r>
        <w:r w:rsidR="00A370A6" w:rsidDel="00A91A7F">
          <w:rPr>
            <w:rFonts w:ascii="Times New Roman" w:hAnsi="Times New Roman" w:cs="Times New Roman"/>
          </w:rPr>
          <w:delText>múltiple: 6 jeringas precargadas (6 cajas con 1)</w:delText>
        </w:r>
      </w:del>
    </w:p>
    <w:p w14:paraId="34AB1A10" w14:textId="172F6558" w:rsidR="00DD0CBD" w:rsidRPr="00B1733B" w:rsidRDefault="00DD0CBD" w:rsidP="00DD0CBD">
      <w:pPr>
        <w:spacing w:after="0" w:line="240" w:lineRule="auto"/>
        <w:rPr>
          <w:rFonts w:ascii="Times New Roman" w:hAnsi="Times New Roman" w:cs="Times New Roman"/>
        </w:rPr>
      </w:pPr>
      <w:r w:rsidRPr="00B1733B">
        <w:rPr>
          <w:rFonts w:ascii="Times New Roman" w:hAnsi="Times New Roman" w:cs="Times New Roman"/>
        </w:rPr>
        <w:t xml:space="preserve">EU/1/16/1124/052 - </w:t>
      </w:r>
      <w:r w:rsidR="0069021E">
        <w:rPr>
          <w:rFonts w:ascii="Times New Roman" w:hAnsi="Times New Roman" w:cs="Times New Roman"/>
        </w:rPr>
        <w:t xml:space="preserve">envase </w:t>
      </w:r>
      <w:r w:rsidR="00A370A6">
        <w:rPr>
          <w:rFonts w:ascii="Times New Roman" w:hAnsi="Times New Roman" w:cs="Times New Roman"/>
        </w:rPr>
        <w:t>múltiple: 12 jeringas precargadas (12 cajas con 1)</w:t>
      </w:r>
    </w:p>
    <w:p w14:paraId="2313AA50" w14:textId="77777777" w:rsidR="00354BA5" w:rsidRPr="00BB1071" w:rsidRDefault="00354BA5" w:rsidP="00354BA5">
      <w:pPr>
        <w:spacing w:after="0" w:line="240" w:lineRule="auto"/>
        <w:rPr>
          <w:rFonts w:ascii="Times New Roman" w:hAnsi="Times New Roman" w:cs="Times New Roman"/>
        </w:rPr>
      </w:pPr>
    </w:p>
    <w:p w14:paraId="44797204" w14:textId="77777777" w:rsidR="00354BA5" w:rsidRPr="00BB1071" w:rsidRDefault="00354BA5" w:rsidP="00354BA5">
      <w:pPr>
        <w:spacing w:after="0" w:line="240" w:lineRule="auto"/>
        <w:rPr>
          <w:rFonts w:ascii="Times New Roman" w:hAnsi="Times New Roman" w:cs="Times New Roman"/>
        </w:rPr>
      </w:pPr>
      <w:r w:rsidRPr="00BB1071">
        <w:rPr>
          <w:rFonts w:ascii="Times New Roman" w:hAnsi="Times New Roman" w:cs="Times New Roman"/>
          <w:u w:val="single"/>
        </w:rPr>
        <w:t>Nordimet 17,5 mg solución inyectable en jeringa precargada</w:t>
      </w:r>
    </w:p>
    <w:p w14:paraId="0217CAB7" w14:textId="104FA66E" w:rsidR="00354BA5" w:rsidRPr="00BB1071" w:rsidRDefault="00354BA5" w:rsidP="00354BA5">
      <w:pPr>
        <w:spacing w:after="0" w:line="240" w:lineRule="auto"/>
        <w:ind w:left="567" w:hanging="567"/>
        <w:rPr>
          <w:rFonts w:ascii="Times New Roman" w:hAnsi="Times New Roman" w:cs="Times New Roman"/>
        </w:rPr>
      </w:pPr>
      <w:r w:rsidRPr="00BB1071">
        <w:rPr>
          <w:rFonts w:ascii="Times New Roman" w:hAnsi="Times New Roman" w:cs="Times New Roman"/>
        </w:rPr>
        <w:t>EU/1/16/1124/</w:t>
      </w:r>
      <w:r w:rsidR="00B93AB7" w:rsidRPr="00BB1071">
        <w:rPr>
          <w:rFonts w:ascii="Times New Roman" w:hAnsi="Times New Roman" w:cs="Times New Roman"/>
        </w:rPr>
        <w:t>037</w:t>
      </w:r>
      <w:r w:rsidRPr="00BB1071">
        <w:rPr>
          <w:rFonts w:ascii="Times New Roman" w:hAnsi="Times New Roman" w:cs="Times New Roman"/>
        </w:rPr>
        <w:t xml:space="preserve"> - 1 </w:t>
      </w:r>
      <w:r w:rsidR="00553F03">
        <w:rPr>
          <w:rFonts w:ascii="Times New Roman" w:hAnsi="Times New Roman" w:cs="Times New Roman"/>
        </w:rPr>
        <w:t>jeringa precargada</w:t>
      </w:r>
    </w:p>
    <w:p w14:paraId="65C877FD" w14:textId="5AB08C0C" w:rsidR="00354BA5" w:rsidRPr="00BB1071" w:rsidRDefault="00354BA5" w:rsidP="00354BA5">
      <w:pPr>
        <w:spacing w:after="0" w:line="240" w:lineRule="auto"/>
        <w:rPr>
          <w:rFonts w:ascii="Times New Roman" w:hAnsi="Times New Roman" w:cs="Times New Roman"/>
        </w:rPr>
      </w:pPr>
      <w:r w:rsidRPr="00BB1071">
        <w:rPr>
          <w:rFonts w:ascii="Times New Roman" w:hAnsi="Times New Roman" w:cs="Times New Roman"/>
        </w:rPr>
        <w:t>EU/1/16/1124/</w:t>
      </w:r>
      <w:r w:rsidR="00B93AB7" w:rsidRPr="00BB1071">
        <w:rPr>
          <w:rFonts w:ascii="Times New Roman" w:hAnsi="Times New Roman" w:cs="Times New Roman"/>
        </w:rPr>
        <w:t>038</w:t>
      </w:r>
      <w:r w:rsidRPr="00BB1071">
        <w:rPr>
          <w:rFonts w:ascii="Times New Roman" w:hAnsi="Times New Roman" w:cs="Times New Roman"/>
        </w:rPr>
        <w:t xml:space="preserve"> - </w:t>
      </w:r>
      <w:r w:rsidR="0069021E">
        <w:rPr>
          <w:rFonts w:ascii="Times New Roman" w:hAnsi="Times New Roman" w:cs="Times New Roman"/>
        </w:rPr>
        <w:t xml:space="preserve">envase </w:t>
      </w:r>
      <w:r w:rsidR="00553F03">
        <w:rPr>
          <w:rFonts w:ascii="Times New Roman" w:hAnsi="Times New Roman" w:cs="Times New Roman"/>
        </w:rPr>
        <w:t>múltiple: 4 jeringas precargadas (4 cajas con 1)</w:t>
      </w:r>
    </w:p>
    <w:p w14:paraId="56B016E1" w14:textId="3C8F2881" w:rsidR="00354BA5" w:rsidDel="00A91A7F" w:rsidRDefault="00354BA5" w:rsidP="00354BA5">
      <w:pPr>
        <w:spacing w:after="0" w:line="240" w:lineRule="auto"/>
        <w:rPr>
          <w:del w:id="28" w:author="Author"/>
          <w:rFonts w:ascii="Times New Roman" w:hAnsi="Times New Roman" w:cs="Times New Roman"/>
        </w:rPr>
      </w:pPr>
      <w:del w:id="29" w:author="Author">
        <w:r w:rsidRPr="00BB1071" w:rsidDel="00A91A7F">
          <w:rPr>
            <w:rFonts w:ascii="Times New Roman" w:hAnsi="Times New Roman" w:cs="Times New Roman"/>
          </w:rPr>
          <w:delText>EU/1/16/1124/</w:delText>
        </w:r>
        <w:r w:rsidR="00B93AB7" w:rsidRPr="00BB1071" w:rsidDel="00A91A7F">
          <w:rPr>
            <w:rFonts w:ascii="Times New Roman" w:hAnsi="Times New Roman" w:cs="Times New Roman"/>
          </w:rPr>
          <w:delText>039</w:delText>
        </w:r>
        <w:r w:rsidRPr="00BB1071" w:rsidDel="00A91A7F">
          <w:rPr>
            <w:rFonts w:ascii="Times New Roman" w:hAnsi="Times New Roman" w:cs="Times New Roman"/>
          </w:rPr>
          <w:delText xml:space="preserve"> - </w:delText>
        </w:r>
        <w:r w:rsidR="0069021E" w:rsidDel="00A91A7F">
          <w:rPr>
            <w:rFonts w:ascii="Times New Roman" w:hAnsi="Times New Roman" w:cs="Times New Roman"/>
          </w:rPr>
          <w:delText xml:space="preserve">envase </w:delText>
        </w:r>
        <w:r w:rsidR="00A370A6" w:rsidDel="00A91A7F">
          <w:rPr>
            <w:rFonts w:ascii="Times New Roman" w:hAnsi="Times New Roman" w:cs="Times New Roman"/>
          </w:rPr>
          <w:delText>múltiple: 6 jeringas precargadas (6 cajas con 1)</w:delText>
        </w:r>
      </w:del>
    </w:p>
    <w:p w14:paraId="3C6A8AC8" w14:textId="1D35627E" w:rsidR="00DD0CBD" w:rsidRPr="00B1733B" w:rsidRDefault="00DD0CBD" w:rsidP="00DD0CBD">
      <w:pPr>
        <w:spacing w:after="0" w:line="240" w:lineRule="auto"/>
        <w:rPr>
          <w:rFonts w:ascii="Times New Roman" w:hAnsi="Times New Roman" w:cs="Times New Roman"/>
        </w:rPr>
      </w:pPr>
      <w:r w:rsidRPr="00B1733B">
        <w:rPr>
          <w:rFonts w:ascii="Times New Roman" w:hAnsi="Times New Roman" w:cs="Times New Roman"/>
        </w:rPr>
        <w:t xml:space="preserve">EU/1/16/1124/053 - </w:t>
      </w:r>
      <w:r w:rsidR="0069021E">
        <w:rPr>
          <w:rFonts w:ascii="Times New Roman" w:hAnsi="Times New Roman" w:cs="Times New Roman"/>
        </w:rPr>
        <w:t xml:space="preserve">envase </w:t>
      </w:r>
      <w:r w:rsidR="00A370A6">
        <w:rPr>
          <w:rFonts w:ascii="Times New Roman" w:hAnsi="Times New Roman" w:cs="Times New Roman"/>
        </w:rPr>
        <w:t>múltiple: 12 jeringas precargadas (12 cajas con 1)</w:t>
      </w:r>
    </w:p>
    <w:p w14:paraId="5E5AFAB6" w14:textId="77777777" w:rsidR="00354BA5" w:rsidRPr="00BB1071" w:rsidRDefault="00354BA5" w:rsidP="00354BA5">
      <w:pPr>
        <w:spacing w:after="0" w:line="240" w:lineRule="auto"/>
        <w:rPr>
          <w:rFonts w:ascii="Times New Roman" w:hAnsi="Times New Roman" w:cs="Times New Roman"/>
        </w:rPr>
      </w:pPr>
    </w:p>
    <w:p w14:paraId="63511313" w14:textId="77777777" w:rsidR="00354BA5" w:rsidRPr="00BB1071" w:rsidRDefault="00354BA5" w:rsidP="00354BA5">
      <w:pPr>
        <w:spacing w:after="0" w:line="240" w:lineRule="auto"/>
        <w:rPr>
          <w:rFonts w:ascii="Times New Roman" w:hAnsi="Times New Roman" w:cs="Times New Roman"/>
        </w:rPr>
      </w:pPr>
      <w:r w:rsidRPr="00BB1071">
        <w:rPr>
          <w:rFonts w:ascii="Times New Roman" w:hAnsi="Times New Roman" w:cs="Times New Roman"/>
          <w:u w:val="single"/>
        </w:rPr>
        <w:t>Nordimet 20 mg solución inyectable en jeringa precargada</w:t>
      </w:r>
    </w:p>
    <w:p w14:paraId="38559C84" w14:textId="24104654" w:rsidR="00354BA5" w:rsidRPr="00BB1071" w:rsidRDefault="00354BA5" w:rsidP="00354BA5">
      <w:pPr>
        <w:spacing w:after="0" w:line="240" w:lineRule="auto"/>
        <w:ind w:left="567" w:hanging="567"/>
        <w:rPr>
          <w:rFonts w:ascii="Times New Roman" w:hAnsi="Times New Roman" w:cs="Times New Roman"/>
        </w:rPr>
      </w:pPr>
      <w:r w:rsidRPr="00BB1071">
        <w:rPr>
          <w:rFonts w:ascii="Times New Roman" w:hAnsi="Times New Roman" w:cs="Times New Roman"/>
        </w:rPr>
        <w:t>EU/1/16/1124/</w:t>
      </w:r>
      <w:r w:rsidR="00B93AB7" w:rsidRPr="00BB1071">
        <w:rPr>
          <w:rFonts w:ascii="Times New Roman" w:hAnsi="Times New Roman" w:cs="Times New Roman"/>
        </w:rPr>
        <w:t>040</w:t>
      </w:r>
      <w:r w:rsidRPr="00BB1071">
        <w:rPr>
          <w:rFonts w:ascii="Times New Roman" w:hAnsi="Times New Roman" w:cs="Times New Roman"/>
        </w:rPr>
        <w:t xml:space="preserve"> - 1 </w:t>
      </w:r>
      <w:r w:rsidR="00553F03">
        <w:rPr>
          <w:rFonts w:ascii="Times New Roman" w:hAnsi="Times New Roman" w:cs="Times New Roman"/>
        </w:rPr>
        <w:t>jeringa precargada</w:t>
      </w:r>
    </w:p>
    <w:p w14:paraId="47623AE9" w14:textId="1F66D417" w:rsidR="00354BA5" w:rsidRPr="00BB1071" w:rsidRDefault="00354BA5" w:rsidP="00354BA5">
      <w:pPr>
        <w:spacing w:after="0" w:line="240" w:lineRule="auto"/>
        <w:rPr>
          <w:rFonts w:ascii="Times New Roman" w:hAnsi="Times New Roman" w:cs="Times New Roman"/>
        </w:rPr>
      </w:pPr>
      <w:r w:rsidRPr="00BB1071">
        <w:rPr>
          <w:rFonts w:ascii="Times New Roman" w:hAnsi="Times New Roman" w:cs="Times New Roman"/>
        </w:rPr>
        <w:t>EU/1/16/1124/</w:t>
      </w:r>
      <w:r w:rsidR="00B93AB7" w:rsidRPr="00BB1071">
        <w:rPr>
          <w:rFonts w:ascii="Times New Roman" w:hAnsi="Times New Roman" w:cs="Times New Roman"/>
        </w:rPr>
        <w:t>041</w:t>
      </w:r>
      <w:r w:rsidRPr="00BB1071">
        <w:rPr>
          <w:rFonts w:ascii="Times New Roman" w:hAnsi="Times New Roman" w:cs="Times New Roman"/>
        </w:rPr>
        <w:t xml:space="preserve"> - </w:t>
      </w:r>
      <w:r w:rsidR="0069021E">
        <w:rPr>
          <w:rFonts w:ascii="Times New Roman" w:hAnsi="Times New Roman" w:cs="Times New Roman"/>
        </w:rPr>
        <w:t xml:space="preserve">envase </w:t>
      </w:r>
      <w:r w:rsidR="00553F03">
        <w:rPr>
          <w:rFonts w:ascii="Times New Roman" w:hAnsi="Times New Roman" w:cs="Times New Roman"/>
        </w:rPr>
        <w:t>múltiple: 4 jeringas precargadas (4 cajas con 1)</w:t>
      </w:r>
    </w:p>
    <w:p w14:paraId="1E7AD703" w14:textId="406533C6" w:rsidR="00354BA5" w:rsidDel="00A91A7F" w:rsidRDefault="00354BA5" w:rsidP="00354BA5">
      <w:pPr>
        <w:spacing w:after="0" w:line="240" w:lineRule="auto"/>
        <w:rPr>
          <w:del w:id="30" w:author="Author"/>
          <w:rFonts w:ascii="Times New Roman" w:hAnsi="Times New Roman" w:cs="Times New Roman"/>
        </w:rPr>
      </w:pPr>
      <w:del w:id="31" w:author="Author">
        <w:r w:rsidRPr="00BB1071" w:rsidDel="00A91A7F">
          <w:rPr>
            <w:rFonts w:ascii="Times New Roman" w:hAnsi="Times New Roman" w:cs="Times New Roman"/>
          </w:rPr>
          <w:delText>EU/1/16/1124/</w:delText>
        </w:r>
        <w:r w:rsidR="00B93AB7" w:rsidRPr="00BB1071" w:rsidDel="00A91A7F">
          <w:rPr>
            <w:rFonts w:ascii="Times New Roman" w:hAnsi="Times New Roman" w:cs="Times New Roman"/>
          </w:rPr>
          <w:delText>042</w:delText>
        </w:r>
        <w:r w:rsidRPr="00BB1071" w:rsidDel="00A91A7F">
          <w:rPr>
            <w:rFonts w:ascii="Times New Roman" w:hAnsi="Times New Roman" w:cs="Times New Roman"/>
          </w:rPr>
          <w:delText xml:space="preserve"> - </w:delText>
        </w:r>
        <w:r w:rsidR="0069021E" w:rsidDel="00A91A7F">
          <w:rPr>
            <w:rFonts w:ascii="Times New Roman" w:hAnsi="Times New Roman" w:cs="Times New Roman"/>
          </w:rPr>
          <w:delText xml:space="preserve">envase </w:delText>
        </w:r>
        <w:r w:rsidR="00A370A6" w:rsidDel="00A91A7F">
          <w:rPr>
            <w:rFonts w:ascii="Times New Roman" w:hAnsi="Times New Roman" w:cs="Times New Roman"/>
          </w:rPr>
          <w:delText>múltiple: 6 jeringas precargadas (6 cajas con 1)</w:delText>
        </w:r>
      </w:del>
    </w:p>
    <w:p w14:paraId="699743D0" w14:textId="18F8A64E" w:rsidR="00DD0CBD" w:rsidRPr="00B1733B" w:rsidRDefault="00DD0CBD" w:rsidP="00DD0CBD">
      <w:pPr>
        <w:spacing w:after="0" w:line="240" w:lineRule="auto"/>
        <w:rPr>
          <w:rFonts w:ascii="Times New Roman" w:hAnsi="Times New Roman" w:cs="Times New Roman"/>
        </w:rPr>
      </w:pPr>
      <w:r w:rsidRPr="00B1733B">
        <w:rPr>
          <w:rFonts w:ascii="Times New Roman" w:hAnsi="Times New Roman" w:cs="Times New Roman"/>
        </w:rPr>
        <w:t xml:space="preserve">EU/1/16/1124/054 - </w:t>
      </w:r>
      <w:r w:rsidR="0069021E">
        <w:rPr>
          <w:rFonts w:ascii="Times New Roman" w:hAnsi="Times New Roman" w:cs="Times New Roman"/>
        </w:rPr>
        <w:t xml:space="preserve">envase </w:t>
      </w:r>
      <w:r w:rsidR="00A370A6">
        <w:rPr>
          <w:rFonts w:ascii="Times New Roman" w:hAnsi="Times New Roman" w:cs="Times New Roman"/>
        </w:rPr>
        <w:t>múltiple: 12 jeringas precargadas (12 cajas con 1)</w:t>
      </w:r>
    </w:p>
    <w:p w14:paraId="6B116577" w14:textId="77777777" w:rsidR="00354BA5" w:rsidRPr="00BB1071" w:rsidRDefault="00354BA5" w:rsidP="00354BA5">
      <w:pPr>
        <w:spacing w:after="0" w:line="240" w:lineRule="auto"/>
        <w:rPr>
          <w:rFonts w:ascii="Times New Roman" w:hAnsi="Times New Roman" w:cs="Times New Roman"/>
        </w:rPr>
      </w:pPr>
    </w:p>
    <w:p w14:paraId="156E7D72" w14:textId="77777777" w:rsidR="00354BA5" w:rsidRPr="00BB1071" w:rsidRDefault="00354BA5" w:rsidP="00354BA5">
      <w:pPr>
        <w:spacing w:after="0" w:line="240" w:lineRule="auto"/>
        <w:rPr>
          <w:rFonts w:ascii="Times New Roman" w:hAnsi="Times New Roman" w:cs="Times New Roman"/>
        </w:rPr>
      </w:pPr>
      <w:r w:rsidRPr="00BB1071">
        <w:rPr>
          <w:rFonts w:ascii="Times New Roman" w:hAnsi="Times New Roman" w:cs="Times New Roman"/>
          <w:u w:val="single"/>
        </w:rPr>
        <w:lastRenderedPageBreak/>
        <w:t>Nordimet 22,5 mg solución inyectable en jeringa precargada</w:t>
      </w:r>
    </w:p>
    <w:p w14:paraId="4ACF3197" w14:textId="1610BF9A" w:rsidR="00354BA5" w:rsidRPr="00BB1071" w:rsidRDefault="00354BA5" w:rsidP="00354BA5">
      <w:pPr>
        <w:spacing w:after="0" w:line="240" w:lineRule="auto"/>
        <w:ind w:left="567" w:hanging="567"/>
        <w:rPr>
          <w:rFonts w:ascii="Times New Roman" w:hAnsi="Times New Roman" w:cs="Times New Roman"/>
        </w:rPr>
      </w:pPr>
      <w:r w:rsidRPr="00BB1071">
        <w:rPr>
          <w:rFonts w:ascii="Times New Roman" w:hAnsi="Times New Roman" w:cs="Times New Roman"/>
        </w:rPr>
        <w:t>EU/1/16/1124/</w:t>
      </w:r>
      <w:r w:rsidR="00B93AB7" w:rsidRPr="00BB1071">
        <w:rPr>
          <w:rFonts w:ascii="Times New Roman" w:hAnsi="Times New Roman" w:cs="Times New Roman"/>
        </w:rPr>
        <w:t>043</w:t>
      </w:r>
      <w:r w:rsidRPr="00BB1071">
        <w:rPr>
          <w:rFonts w:ascii="Times New Roman" w:hAnsi="Times New Roman" w:cs="Times New Roman"/>
        </w:rPr>
        <w:t xml:space="preserve"> - 1 </w:t>
      </w:r>
      <w:r w:rsidR="00553F03">
        <w:rPr>
          <w:rFonts w:ascii="Times New Roman" w:hAnsi="Times New Roman" w:cs="Times New Roman"/>
        </w:rPr>
        <w:t>jeringa precargada</w:t>
      </w:r>
    </w:p>
    <w:p w14:paraId="09AE4A05" w14:textId="1B933271" w:rsidR="00354BA5" w:rsidRPr="00BB1071" w:rsidRDefault="00354BA5" w:rsidP="00354BA5">
      <w:pPr>
        <w:spacing w:after="0" w:line="240" w:lineRule="auto"/>
        <w:rPr>
          <w:rFonts w:ascii="Times New Roman" w:hAnsi="Times New Roman" w:cs="Times New Roman"/>
        </w:rPr>
      </w:pPr>
      <w:r w:rsidRPr="00BB1071">
        <w:rPr>
          <w:rFonts w:ascii="Times New Roman" w:hAnsi="Times New Roman" w:cs="Times New Roman"/>
        </w:rPr>
        <w:t>EU/1/16/1124/</w:t>
      </w:r>
      <w:r w:rsidR="00B93AB7" w:rsidRPr="00BB1071">
        <w:rPr>
          <w:rFonts w:ascii="Times New Roman" w:hAnsi="Times New Roman" w:cs="Times New Roman"/>
        </w:rPr>
        <w:t>044</w:t>
      </w:r>
      <w:r w:rsidRPr="00BB1071">
        <w:rPr>
          <w:rFonts w:ascii="Times New Roman" w:hAnsi="Times New Roman" w:cs="Times New Roman"/>
        </w:rPr>
        <w:t xml:space="preserve"> - </w:t>
      </w:r>
      <w:r w:rsidR="0069021E">
        <w:rPr>
          <w:rFonts w:ascii="Times New Roman" w:hAnsi="Times New Roman" w:cs="Times New Roman"/>
        </w:rPr>
        <w:t xml:space="preserve">envase </w:t>
      </w:r>
      <w:r w:rsidR="00553F03">
        <w:rPr>
          <w:rFonts w:ascii="Times New Roman" w:hAnsi="Times New Roman" w:cs="Times New Roman"/>
        </w:rPr>
        <w:t>múltiple: 4 jeringas precargadas (4 cajas con 1)</w:t>
      </w:r>
    </w:p>
    <w:p w14:paraId="7E5A6553" w14:textId="37F27A2A" w:rsidR="00354BA5" w:rsidDel="00A91A7F" w:rsidRDefault="00354BA5" w:rsidP="00354BA5">
      <w:pPr>
        <w:spacing w:after="0" w:line="240" w:lineRule="auto"/>
        <w:rPr>
          <w:del w:id="32" w:author="Author"/>
          <w:rFonts w:ascii="Times New Roman" w:hAnsi="Times New Roman" w:cs="Times New Roman"/>
        </w:rPr>
      </w:pPr>
      <w:del w:id="33" w:author="Author">
        <w:r w:rsidRPr="00BB1071" w:rsidDel="00A91A7F">
          <w:rPr>
            <w:rFonts w:ascii="Times New Roman" w:hAnsi="Times New Roman" w:cs="Times New Roman"/>
          </w:rPr>
          <w:delText>EU/1/16/1124/</w:delText>
        </w:r>
        <w:r w:rsidR="00B93AB7" w:rsidRPr="00BB1071" w:rsidDel="00A91A7F">
          <w:rPr>
            <w:rFonts w:ascii="Times New Roman" w:hAnsi="Times New Roman" w:cs="Times New Roman"/>
          </w:rPr>
          <w:delText>045</w:delText>
        </w:r>
        <w:r w:rsidRPr="00BB1071" w:rsidDel="00A91A7F">
          <w:rPr>
            <w:rFonts w:ascii="Times New Roman" w:hAnsi="Times New Roman" w:cs="Times New Roman"/>
          </w:rPr>
          <w:delText xml:space="preserve"> - </w:delText>
        </w:r>
        <w:r w:rsidR="0069021E" w:rsidDel="00A91A7F">
          <w:rPr>
            <w:rFonts w:ascii="Times New Roman" w:hAnsi="Times New Roman" w:cs="Times New Roman"/>
          </w:rPr>
          <w:delText xml:space="preserve">envase </w:delText>
        </w:r>
        <w:r w:rsidR="00A370A6" w:rsidDel="00A91A7F">
          <w:rPr>
            <w:rFonts w:ascii="Times New Roman" w:hAnsi="Times New Roman" w:cs="Times New Roman"/>
          </w:rPr>
          <w:delText>múltiple: 6 jeringas precargadas (6 cajas con 1)</w:delText>
        </w:r>
      </w:del>
    </w:p>
    <w:p w14:paraId="6CEE143D" w14:textId="7CB4D9F8" w:rsidR="00DD0CBD" w:rsidRPr="00B1733B" w:rsidRDefault="00DD0CBD" w:rsidP="00DD0CBD">
      <w:pPr>
        <w:spacing w:after="0" w:line="240" w:lineRule="auto"/>
        <w:rPr>
          <w:rFonts w:ascii="Times New Roman" w:hAnsi="Times New Roman" w:cs="Times New Roman"/>
        </w:rPr>
      </w:pPr>
      <w:r w:rsidRPr="00B1733B">
        <w:rPr>
          <w:rFonts w:ascii="Times New Roman" w:hAnsi="Times New Roman" w:cs="Times New Roman"/>
        </w:rPr>
        <w:t xml:space="preserve">EU/1/16/1124/055 - </w:t>
      </w:r>
      <w:r w:rsidR="0069021E">
        <w:rPr>
          <w:rFonts w:ascii="Times New Roman" w:hAnsi="Times New Roman" w:cs="Times New Roman"/>
        </w:rPr>
        <w:t xml:space="preserve">envase </w:t>
      </w:r>
      <w:r w:rsidR="00A370A6">
        <w:rPr>
          <w:rFonts w:ascii="Times New Roman" w:hAnsi="Times New Roman" w:cs="Times New Roman"/>
        </w:rPr>
        <w:t>múltiple: 12 jeringas precargadas (12 cajas con 1)</w:t>
      </w:r>
    </w:p>
    <w:p w14:paraId="048B685E" w14:textId="77777777" w:rsidR="00354BA5" w:rsidRPr="00BB1071" w:rsidRDefault="00354BA5" w:rsidP="00354BA5">
      <w:pPr>
        <w:spacing w:after="0" w:line="240" w:lineRule="auto"/>
        <w:rPr>
          <w:rFonts w:ascii="Times New Roman" w:hAnsi="Times New Roman" w:cs="Times New Roman"/>
        </w:rPr>
      </w:pPr>
    </w:p>
    <w:p w14:paraId="732F8987" w14:textId="77777777" w:rsidR="00354BA5" w:rsidRPr="00BB1071" w:rsidRDefault="00354BA5" w:rsidP="00354BA5">
      <w:pPr>
        <w:spacing w:after="0" w:line="240" w:lineRule="auto"/>
        <w:rPr>
          <w:rFonts w:ascii="Times New Roman" w:hAnsi="Times New Roman" w:cs="Times New Roman"/>
        </w:rPr>
      </w:pPr>
      <w:r w:rsidRPr="00BB1071">
        <w:rPr>
          <w:rFonts w:ascii="Times New Roman" w:hAnsi="Times New Roman" w:cs="Times New Roman"/>
          <w:u w:val="single"/>
        </w:rPr>
        <w:t>Nordimet 25 mg solución inyectable en jeringa precargada</w:t>
      </w:r>
    </w:p>
    <w:p w14:paraId="01BC06C5" w14:textId="411AF568" w:rsidR="00354BA5" w:rsidRPr="00BB1071" w:rsidRDefault="00354BA5" w:rsidP="00354BA5">
      <w:pPr>
        <w:spacing w:after="0" w:line="240" w:lineRule="auto"/>
        <w:ind w:left="567" w:hanging="567"/>
        <w:rPr>
          <w:rFonts w:ascii="Times New Roman" w:eastAsia="Times New Roman" w:hAnsi="Times New Roman" w:cs="Times New Roman"/>
        </w:rPr>
      </w:pPr>
      <w:r w:rsidRPr="00BB1071">
        <w:rPr>
          <w:rFonts w:ascii="Times New Roman" w:hAnsi="Times New Roman" w:cs="Times New Roman"/>
        </w:rPr>
        <w:t>EU/1/16/1124/</w:t>
      </w:r>
      <w:r w:rsidR="00B93AB7" w:rsidRPr="00BB1071">
        <w:rPr>
          <w:rFonts w:ascii="Times New Roman" w:hAnsi="Times New Roman" w:cs="Times New Roman"/>
        </w:rPr>
        <w:t>046</w:t>
      </w:r>
      <w:r w:rsidRPr="00BB1071">
        <w:rPr>
          <w:rFonts w:ascii="Times New Roman" w:hAnsi="Times New Roman" w:cs="Times New Roman"/>
        </w:rPr>
        <w:t xml:space="preserve"> - 1 </w:t>
      </w:r>
      <w:r w:rsidR="00553F03">
        <w:rPr>
          <w:rFonts w:ascii="Times New Roman" w:hAnsi="Times New Roman" w:cs="Times New Roman"/>
        </w:rPr>
        <w:t>jeringa precargada</w:t>
      </w:r>
    </w:p>
    <w:p w14:paraId="255C5776" w14:textId="4245696D" w:rsidR="00354BA5" w:rsidRPr="00BB1071" w:rsidRDefault="00354BA5" w:rsidP="00354BA5">
      <w:pPr>
        <w:spacing w:after="0" w:line="240" w:lineRule="auto"/>
        <w:rPr>
          <w:rFonts w:ascii="Times New Roman" w:hAnsi="Times New Roman" w:cs="Times New Roman"/>
        </w:rPr>
      </w:pPr>
      <w:r w:rsidRPr="00BB1071">
        <w:rPr>
          <w:rFonts w:ascii="Times New Roman" w:hAnsi="Times New Roman" w:cs="Times New Roman"/>
        </w:rPr>
        <w:t>EU/1/16/1124/</w:t>
      </w:r>
      <w:r w:rsidR="00B93AB7" w:rsidRPr="00BB1071">
        <w:rPr>
          <w:rFonts w:ascii="Times New Roman" w:hAnsi="Times New Roman" w:cs="Times New Roman"/>
        </w:rPr>
        <w:t>047</w:t>
      </w:r>
      <w:r w:rsidRPr="00BB1071">
        <w:rPr>
          <w:rFonts w:ascii="Times New Roman" w:hAnsi="Times New Roman" w:cs="Times New Roman"/>
        </w:rPr>
        <w:t xml:space="preserve"> - </w:t>
      </w:r>
      <w:r w:rsidR="0069021E">
        <w:rPr>
          <w:rFonts w:ascii="Times New Roman" w:hAnsi="Times New Roman" w:cs="Times New Roman"/>
        </w:rPr>
        <w:t xml:space="preserve">envase </w:t>
      </w:r>
      <w:r w:rsidR="00553F03">
        <w:rPr>
          <w:rFonts w:ascii="Times New Roman" w:hAnsi="Times New Roman" w:cs="Times New Roman"/>
        </w:rPr>
        <w:t>múltiple: 4 jeringas precargadas (4 cajas con 1)</w:t>
      </w:r>
    </w:p>
    <w:p w14:paraId="6293FD91" w14:textId="16D6D768" w:rsidR="00354BA5" w:rsidDel="00A91A7F" w:rsidRDefault="00354BA5" w:rsidP="00354BA5">
      <w:pPr>
        <w:spacing w:after="0" w:line="240" w:lineRule="auto"/>
        <w:rPr>
          <w:del w:id="34" w:author="Author"/>
          <w:rFonts w:ascii="Times New Roman" w:hAnsi="Times New Roman" w:cs="Times New Roman"/>
        </w:rPr>
      </w:pPr>
      <w:del w:id="35" w:author="Author">
        <w:r w:rsidRPr="00BB1071" w:rsidDel="00A91A7F">
          <w:rPr>
            <w:rFonts w:ascii="Times New Roman" w:hAnsi="Times New Roman" w:cs="Times New Roman"/>
          </w:rPr>
          <w:delText>EU/1/16/1124/</w:delText>
        </w:r>
        <w:r w:rsidR="00B93AB7" w:rsidRPr="00BB1071" w:rsidDel="00A91A7F">
          <w:rPr>
            <w:rFonts w:ascii="Times New Roman" w:hAnsi="Times New Roman" w:cs="Times New Roman"/>
          </w:rPr>
          <w:delText>048</w:delText>
        </w:r>
        <w:r w:rsidRPr="00BB1071" w:rsidDel="00A91A7F">
          <w:rPr>
            <w:rFonts w:ascii="Times New Roman" w:hAnsi="Times New Roman" w:cs="Times New Roman"/>
          </w:rPr>
          <w:delText xml:space="preserve"> - </w:delText>
        </w:r>
        <w:r w:rsidR="0069021E" w:rsidDel="00A91A7F">
          <w:rPr>
            <w:rFonts w:ascii="Times New Roman" w:hAnsi="Times New Roman" w:cs="Times New Roman"/>
          </w:rPr>
          <w:delText xml:space="preserve">envase </w:delText>
        </w:r>
        <w:r w:rsidR="00A370A6" w:rsidDel="00A91A7F">
          <w:rPr>
            <w:rFonts w:ascii="Times New Roman" w:hAnsi="Times New Roman" w:cs="Times New Roman"/>
          </w:rPr>
          <w:delText>múltiple: 6 jeringas precargadas (6 cajas con 1)</w:delText>
        </w:r>
      </w:del>
    </w:p>
    <w:p w14:paraId="6273A141" w14:textId="69B8A735" w:rsidR="00DD0CBD" w:rsidRPr="00B1733B" w:rsidRDefault="00DD0CBD" w:rsidP="00DD0CBD">
      <w:pPr>
        <w:spacing w:after="0" w:line="240" w:lineRule="auto"/>
        <w:rPr>
          <w:rFonts w:ascii="Times New Roman" w:hAnsi="Times New Roman" w:cs="Times New Roman"/>
        </w:rPr>
      </w:pPr>
      <w:r w:rsidRPr="00B1733B">
        <w:rPr>
          <w:rFonts w:ascii="Times New Roman" w:hAnsi="Times New Roman" w:cs="Times New Roman"/>
        </w:rPr>
        <w:t xml:space="preserve">EU/1/16/1124/056 - </w:t>
      </w:r>
      <w:r w:rsidR="0069021E">
        <w:rPr>
          <w:rFonts w:ascii="Times New Roman" w:hAnsi="Times New Roman" w:cs="Times New Roman"/>
        </w:rPr>
        <w:t xml:space="preserve">envase </w:t>
      </w:r>
      <w:r w:rsidR="00A370A6">
        <w:rPr>
          <w:rFonts w:ascii="Times New Roman" w:hAnsi="Times New Roman" w:cs="Times New Roman"/>
        </w:rPr>
        <w:t>múltiple: 12 jeringas precargadas (12 cajas con 1)</w:t>
      </w:r>
    </w:p>
    <w:p w14:paraId="08FE24F1" w14:textId="77777777" w:rsidR="00DE115E" w:rsidRDefault="00DE115E" w:rsidP="00D0348E">
      <w:pPr>
        <w:spacing w:after="0" w:line="240" w:lineRule="auto"/>
        <w:rPr>
          <w:rFonts w:ascii="Times New Roman" w:hAnsi="Times New Roman" w:cs="Times New Roman"/>
        </w:rPr>
      </w:pPr>
    </w:p>
    <w:p w14:paraId="161344BC" w14:textId="77777777" w:rsidR="00564823" w:rsidRPr="00BB1071" w:rsidRDefault="00564823" w:rsidP="00D0348E">
      <w:pPr>
        <w:spacing w:after="0" w:line="240" w:lineRule="auto"/>
        <w:rPr>
          <w:rFonts w:ascii="Times New Roman" w:hAnsi="Times New Roman" w:cs="Times New Roman"/>
        </w:rPr>
      </w:pPr>
    </w:p>
    <w:p w14:paraId="457B3FE6" w14:textId="77777777" w:rsidR="00DE115E" w:rsidRPr="00BB1071" w:rsidRDefault="00A65CC1" w:rsidP="00106F3A">
      <w:pPr>
        <w:spacing w:after="0" w:line="240" w:lineRule="auto"/>
        <w:ind w:left="567" w:hanging="567"/>
        <w:rPr>
          <w:rFonts w:ascii="Times New Roman" w:hAnsi="Times New Roman" w:cs="Times New Roman"/>
        </w:rPr>
      </w:pPr>
      <w:r w:rsidRPr="00BB1071">
        <w:rPr>
          <w:rFonts w:ascii="Times New Roman" w:hAnsi="Times New Roman" w:cs="Times New Roman"/>
          <w:b/>
        </w:rPr>
        <w:t>9.</w:t>
      </w:r>
      <w:r w:rsidRPr="00BB1071">
        <w:rPr>
          <w:rFonts w:ascii="Times New Roman" w:hAnsi="Times New Roman" w:cs="Times New Roman"/>
        </w:rPr>
        <w:tab/>
      </w:r>
      <w:r w:rsidRPr="00BB1071">
        <w:rPr>
          <w:rFonts w:ascii="Times New Roman" w:hAnsi="Times New Roman" w:cs="Times New Roman"/>
          <w:b/>
        </w:rPr>
        <w:t>FECHA DE LA PRIMERA AUTORIZACIÓN/RENOVACIÓN DE LA AUTORIZACIÓN</w:t>
      </w:r>
    </w:p>
    <w:p w14:paraId="244F2E7A" w14:textId="77777777" w:rsidR="00DE115E" w:rsidRPr="00BB1071" w:rsidRDefault="00DE115E" w:rsidP="00106F3A">
      <w:pPr>
        <w:spacing w:after="0" w:line="240" w:lineRule="auto"/>
        <w:rPr>
          <w:rFonts w:ascii="Times New Roman" w:hAnsi="Times New Roman" w:cs="Times New Roman"/>
        </w:rPr>
      </w:pPr>
    </w:p>
    <w:p w14:paraId="0CB6C295" w14:textId="77777777" w:rsidR="00D41419" w:rsidRPr="00BB1071" w:rsidRDefault="00D41419" w:rsidP="00D41419">
      <w:pPr>
        <w:spacing w:after="0" w:line="240" w:lineRule="auto"/>
        <w:rPr>
          <w:rFonts w:ascii="Times New Roman" w:eastAsia="Times New Roman" w:hAnsi="Times New Roman" w:cs="Times New Roman"/>
        </w:rPr>
      </w:pPr>
      <w:r w:rsidRPr="00BB1071">
        <w:rPr>
          <w:rFonts w:ascii="Times New Roman" w:hAnsi="Times New Roman" w:cs="Times New Roman"/>
        </w:rPr>
        <w:t>Fecha de la primera autorización: 18 de agosto de 2016</w:t>
      </w:r>
    </w:p>
    <w:p w14:paraId="1C8247AE" w14:textId="7CB858E3" w:rsidR="006829CA" w:rsidRPr="00BB1071" w:rsidRDefault="006829CA" w:rsidP="00106F3A">
      <w:pPr>
        <w:spacing w:after="0" w:line="240" w:lineRule="auto"/>
        <w:rPr>
          <w:rFonts w:ascii="Times New Roman" w:hAnsi="Times New Roman" w:cs="Times New Roman"/>
        </w:rPr>
      </w:pPr>
      <w:r w:rsidRPr="006829CA">
        <w:rPr>
          <w:rFonts w:ascii="Times New Roman" w:hAnsi="Times New Roman" w:cs="Times New Roman"/>
        </w:rPr>
        <w:t>Fecha de la última renovación:</w:t>
      </w:r>
      <w:r w:rsidR="00305CF0">
        <w:rPr>
          <w:rFonts w:ascii="Times New Roman" w:hAnsi="Times New Roman" w:cs="Times New Roman"/>
        </w:rPr>
        <w:t xml:space="preserve"> 21</w:t>
      </w:r>
      <w:r w:rsidR="0086704A">
        <w:rPr>
          <w:rFonts w:ascii="Times New Roman" w:hAnsi="Times New Roman" w:cs="Times New Roman"/>
        </w:rPr>
        <w:t xml:space="preserve"> de</w:t>
      </w:r>
      <w:r w:rsidR="00305CF0">
        <w:rPr>
          <w:rFonts w:ascii="Times New Roman" w:hAnsi="Times New Roman" w:cs="Times New Roman"/>
        </w:rPr>
        <w:t xml:space="preserve"> </w:t>
      </w:r>
      <w:proofErr w:type="spellStart"/>
      <w:r w:rsidR="00305CF0">
        <w:rPr>
          <w:rFonts w:ascii="Times New Roman" w:hAnsi="Times New Roman" w:cs="Times New Roman"/>
        </w:rPr>
        <w:t>juni</w:t>
      </w:r>
      <w:proofErr w:type="spellEnd"/>
      <w:r w:rsidR="00305CF0">
        <w:rPr>
          <w:rFonts w:ascii="Times New Roman" w:hAnsi="Times New Roman" w:cs="Times New Roman"/>
        </w:rPr>
        <w:t xml:space="preserve"> </w:t>
      </w:r>
      <w:r w:rsidR="0086704A">
        <w:rPr>
          <w:rFonts w:ascii="Times New Roman" w:hAnsi="Times New Roman" w:cs="Times New Roman"/>
        </w:rPr>
        <w:t xml:space="preserve">de </w:t>
      </w:r>
      <w:r w:rsidR="00305CF0">
        <w:rPr>
          <w:rFonts w:ascii="Times New Roman" w:hAnsi="Times New Roman" w:cs="Times New Roman"/>
        </w:rPr>
        <w:t>2021</w:t>
      </w:r>
    </w:p>
    <w:p w14:paraId="535A698E" w14:textId="77777777" w:rsidR="00DE115E" w:rsidRDefault="00DE115E" w:rsidP="00D0348E">
      <w:pPr>
        <w:spacing w:after="0" w:line="240" w:lineRule="auto"/>
        <w:rPr>
          <w:rFonts w:ascii="Times New Roman" w:hAnsi="Times New Roman" w:cs="Times New Roman"/>
        </w:rPr>
      </w:pPr>
    </w:p>
    <w:p w14:paraId="25718FC7" w14:textId="77777777" w:rsidR="00564823" w:rsidRPr="00BB1071" w:rsidRDefault="00564823" w:rsidP="00D0348E">
      <w:pPr>
        <w:spacing w:after="0" w:line="240" w:lineRule="auto"/>
        <w:rPr>
          <w:rFonts w:ascii="Times New Roman" w:hAnsi="Times New Roman" w:cs="Times New Roman"/>
        </w:rPr>
      </w:pPr>
    </w:p>
    <w:p w14:paraId="4E904201" w14:textId="77777777" w:rsidR="00DE115E" w:rsidRPr="00BB1071" w:rsidRDefault="00A65CC1" w:rsidP="00106F3A">
      <w:pPr>
        <w:spacing w:after="0" w:line="240" w:lineRule="auto"/>
        <w:ind w:left="567" w:hanging="567"/>
        <w:rPr>
          <w:rFonts w:ascii="Times New Roman" w:hAnsi="Times New Roman" w:cs="Times New Roman"/>
        </w:rPr>
      </w:pPr>
      <w:bookmarkStart w:id="36" w:name="h.gjdgxs"/>
      <w:bookmarkEnd w:id="36"/>
      <w:r w:rsidRPr="00BB1071">
        <w:rPr>
          <w:rFonts w:ascii="Times New Roman" w:hAnsi="Times New Roman" w:cs="Times New Roman"/>
          <w:b/>
        </w:rPr>
        <w:t>10.</w:t>
      </w:r>
      <w:r w:rsidRPr="00BB1071">
        <w:rPr>
          <w:rFonts w:ascii="Times New Roman" w:hAnsi="Times New Roman" w:cs="Times New Roman"/>
        </w:rPr>
        <w:tab/>
      </w:r>
      <w:r w:rsidRPr="00BB1071">
        <w:rPr>
          <w:rFonts w:ascii="Times New Roman" w:hAnsi="Times New Roman" w:cs="Times New Roman"/>
          <w:b/>
        </w:rPr>
        <w:t>FECHA DE LA REVISIÓN DEL TEXTO</w:t>
      </w:r>
    </w:p>
    <w:p w14:paraId="0F40FCE7" w14:textId="77777777" w:rsidR="00DE115E" w:rsidRPr="00BB1071" w:rsidRDefault="00DE115E" w:rsidP="00D0348E">
      <w:pPr>
        <w:spacing w:after="0" w:line="240" w:lineRule="auto"/>
        <w:rPr>
          <w:rFonts w:ascii="Times New Roman" w:hAnsi="Times New Roman" w:cs="Times New Roman"/>
        </w:rPr>
      </w:pPr>
    </w:p>
    <w:p w14:paraId="4B32E9E8" w14:textId="77777777" w:rsidR="008D0184" w:rsidRDefault="00290D0C" w:rsidP="00761A7E">
      <w:pPr>
        <w:spacing w:after="0" w:line="240" w:lineRule="auto"/>
        <w:rPr>
          <w:rFonts w:ascii="Times New Roman" w:hAnsi="Times New Roman" w:cs="Times New Roman"/>
        </w:rPr>
      </w:pPr>
      <w:r w:rsidRPr="00BB1071">
        <w:rPr>
          <w:rFonts w:ascii="Times New Roman" w:hAnsi="Times New Roman" w:cs="Times New Roman"/>
        </w:rPr>
        <w:t>La información detallada de este medicamento, está disponible en la página web de la Agencia Europea de Medicamentos (</w:t>
      </w:r>
      <w:hyperlink r:id="rId13">
        <w:r w:rsidRPr="00BB1071">
          <w:rPr>
            <w:rStyle w:val="Hyperlink"/>
            <w:rFonts w:ascii="Times New Roman" w:hAnsi="Times New Roman" w:cs="Times New Roman"/>
          </w:rPr>
          <w:t>http://www.ema.europa.eu</w:t>
        </w:r>
      </w:hyperlink>
      <w:r w:rsidRPr="00BB1071">
        <w:rPr>
          <w:rFonts w:ascii="Times New Roman" w:hAnsi="Times New Roman" w:cs="Times New Roman"/>
        </w:rPr>
        <w:t>).</w:t>
      </w:r>
    </w:p>
    <w:p w14:paraId="7B4447C3" w14:textId="77777777" w:rsidR="008D0184" w:rsidRDefault="008D0184">
      <w:pPr>
        <w:widowControl/>
        <w:spacing w:after="0" w:line="240" w:lineRule="auto"/>
        <w:rPr>
          <w:rFonts w:ascii="Times New Roman" w:hAnsi="Times New Roman" w:cs="Times New Roman"/>
        </w:rPr>
      </w:pPr>
      <w:r>
        <w:rPr>
          <w:rFonts w:ascii="Times New Roman" w:hAnsi="Times New Roman" w:cs="Times New Roman"/>
        </w:rPr>
        <w:br w:type="page"/>
      </w:r>
    </w:p>
    <w:p w14:paraId="058205EB" w14:textId="77777777" w:rsidR="00290D0C" w:rsidRPr="00BB1071" w:rsidRDefault="00290D0C" w:rsidP="00761A7E">
      <w:pPr>
        <w:spacing w:after="0" w:line="240" w:lineRule="auto"/>
        <w:rPr>
          <w:rFonts w:ascii="Times New Roman" w:hAnsi="Times New Roman" w:cs="Times New Roman"/>
        </w:rPr>
      </w:pPr>
    </w:p>
    <w:p w14:paraId="6829C86F" w14:textId="77777777" w:rsidR="00E86E3A" w:rsidRPr="00BB1071" w:rsidRDefault="00E86E3A" w:rsidP="00095BBB">
      <w:pPr>
        <w:keepNext/>
        <w:autoSpaceDE w:val="0"/>
        <w:autoSpaceDN w:val="0"/>
        <w:spacing w:after="0" w:line="240" w:lineRule="auto"/>
        <w:rPr>
          <w:rFonts w:ascii="Times New Roman" w:hAnsi="Times New Roman" w:cs="Times New Roman"/>
          <w:b/>
          <w:bCs/>
        </w:rPr>
      </w:pPr>
    </w:p>
    <w:p w14:paraId="25FB2FC7"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3064BCE3"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23AF10E8"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0E284FDA"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3B8C212F"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09E1CA64"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361E084A"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3930CDEF"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20591581"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149ABAE0"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0EFFE205"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098E879A"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3BF4D1BF"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3A1F6C12"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6281C6A7"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27AEE5E3"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7BB5FA8C"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0F59B8D6"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0014937B"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306A8FD4"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031C9010"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79CF60F8"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23C7FBEA" w14:textId="77777777" w:rsidR="00620FC4" w:rsidRPr="00BB1071" w:rsidRDefault="00620FC4" w:rsidP="00095BBB">
      <w:pPr>
        <w:keepNext/>
        <w:autoSpaceDE w:val="0"/>
        <w:autoSpaceDN w:val="0"/>
        <w:spacing w:after="0" w:line="240" w:lineRule="auto"/>
        <w:jc w:val="center"/>
        <w:rPr>
          <w:rFonts w:ascii="Times New Roman" w:hAnsi="Times New Roman" w:cs="Times New Roman"/>
          <w:b/>
          <w:bCs/>
        </w:rPr>
      </w:pPr>
    </w:p>
    <w:p w14:paraId="4A18071D" w14:textId="77777777" w:rsidR="00E86E3A" w:rsidRPr="00BB1071" w:rsidRDefault="00E86E3A" w:rsidP="00095BBB">
      <w:pPr>
        <w:keepNext/>
        <w:autoSpaceDE w:val="0"/>
        <w:autoSpaceDN w:val="0"/>
        <w:spacing w:after="0" w:line="240" w:lineRule="auto"/>
        <w:jc w:val="center"/>
        <w:rPr>
          <w:rFonts w:ascii="Times New Roman" w:hAnsi="Times New Roman" w:cs="Times New Roman"/>
          <w:color w:val="auto"/>
        </w:rPr>
      </w:pPr>
      <w:r w:rsidRPr="00BB1071">
        <w:rPr>
          <w:rFonts w:ascii="Times New Roman" w:hAnsi="Times New Roman" w:cs="Times New Roman"/>
          <w:b/>
        </w:rPr>
        <w:t>ANEXO II</w:t>
      </w:r>
    </w:p>
    <w:p w14:paraId="16D5CBD7" w14:textId="77777777" w:rsidR="00E86E3A" w:rsidRPr="00BB1071" w:rsidRDefault="00E86E3A" w:rsidP="00095BBB">
      <w:pPr>
        <w:autoSpaceDE w:val="0"/>
        <w:autoSpaceDN w:val="0"/>
        <w:spacing w:after="0" w:line="240" w:lineRule="auto"/>
        <w:jc w:val="center"/>
        <w:rPr>
          <w:rFonts w:ascii="Times New Roman" w:hAnsi="Times New Roman" w:cs="Times New Roman"/>
        </w:rPr>
      </w:pPr>
    </w:p>
    <w:p w14:paraId="22F9A497" w14:textId="77777777" w:rsidR="00E86E3A" w:rsidRPr="00BB1071" w:rsidRDefault="00E86E3A" w:rsidP="00672E54">
      <w:pPr>
        <w:pStyle w:val="AFABRICANTESRESPONSABLESDELALIBERACINDELOSLOTES"/>
      </w:pPr>
      <w:r w:rsidRPr="00BB1071">
        <w:t>A.        FABRICANTES RESPONSABLES DE LA LIBERACIÓN DE LOS LOTES</w:t>
      </w:r>
    </w:p>
    <w:p w14:paraId="5E2BF225" w14:textId="77777777" w:rsidR="00FD7837" w:rsidRPr="00BB1071" w:rsidRDefault="00FD7837" w:rsidP="00A17CCC">
      <w:pPr>
        <w:pStyle w:val="EMA2"/>
        <w:outlineLvl w:val="9"/>
      </w:pPr>
    </w:p>
    <w:p w14:paraId="56F5659C" w14:textId="77777777" w:rsidR="00E86E3A" w:rsidRPr="00BB1071" w:rsidRDefault="00E86E3A" w:rsidP="00672E54">
      <w:pPr>
        <w:pStyle w:val="BCONDICIONESORESTRICCIONESDESUMINISTROYUSO"/>
      </w:pPr>
      <w:r w:rsidRPr="00BB1071">
        <w:t>B.        CONDICIONES O RESTRICCIONES DE SUMINISTRO Y USO</w:t>
      </w:r>
    </w:p>
    <w:p w14:paraId="1F47E84B" w14:textId="77777777" w:rsidR="00E86E3A" w:rsidRPr="00BB1071" w:rsidRDefault="00E86E3A" w:rsidP="00A17CCC">
      <w:pPr>
        <w:pStyle w:val="EMA2"/>
        <w:outlineLvl w:val="9"/>
      </w:pPr>
    </w:p>
    <w:p w14:paraId="24A737D3" w14:textId="77777777" w:rsidR="00E86E3A" w:rsidRPr="00BB1071" w:rsidRDefault="00E86E3A" w:rsidP="00672E54">
      <w:pPr>
        <w:pStyle w:val="COTRASCONDICIONESYREQUISITOSDELAAUTORIZACINDECOMERCIALIZACIN"/>
      </w:pPr>
      <w:r w:rsidRPr="00BB1071">
        <w:t>C.        OTRAS CONDICIONES Y REQUISITOS DE LA AUTORIZACIÓN DE COMERCIALIZACIÓN</w:t>
      </w:r>
    </w:p>
    <w:p w14:paraId="3E15646E" w14:textId="77777777" w:rsidR="00E86E3A" w:rsidRPr="00BB1071" w:rsidRDefault="00E86E3A" w:rsidP="00A17CCC">
      <w:pPr>
        <w:pStyle w:val="EMA2"/>
        <w:outlineLvl w:val="9"/>
      </w:pPr>
    </w:p>
    <w:p w14:paraId="55BAB470" w14:textId="77777777" w:rsidR="00E86E3A" w:rsidRPr="00BB1071" w:rsidRDefault="00E86E3A" w:rsidP="00672E54">
      <w:pPr>
        <w:pStyle w:val="DCONDICIONESORESTRICCIONESENRELACINCONLAUTILIZACINSEGURAYEFICAZDELMEDICAMENTO"/>
      </w:pPr>
      <w:r w:rsidRPr="00BB1071">
        <w:t>D.        CONDICIONES O RESTRICCIONES EN RELACIÓN CON LA UTILIZACIÓN SEGURA Y EFICAZ DEL MEDICAMENTO</w:t>
      </w:r>
    </w:p>
    <w:p w14:paraId="76A91CC7" w14:textId="77777777" w:rsidR="00E86E3A" w:rsidRPr="00BB1071" w:rsidRDefault="00E86E3A" w:rsidP="00E86E3A">
      <w:pPr>
        <w:autoSpaceDE w:val="0"/>
        <w:autoSpaceDN w:val="0"/>
        <w:ind w:left="127" w:right="120"/>
        <w:rPr>
          <w:rFonts w:ascii="Times New Roman" w:hAnsi="Times New Roman" w:cs="Times New Roman"/>
        </w:rPr>
      </w:pPr>
      <w:r w:rsidRPr="00BB1071">
        <w:rPr>
          <w:rFonts w:ascii="Times New Roman" w:hAnsi="Times New Roman" w:cs="Times New Roman"/>
        </w:rPr>
        <w:t> </w:t>
      </w:r>
    </w:p>
    <w:p w14:paraId="50C1F44E" w14:textId="77777777" w:rsidR="00E86E3A" w:rsidRPr="00BB1071" w:rsidRDefault="00E86E3A" w:rsidP="00E86E3A">
      <w:pPr>
        <w:keepNext/>
        <w:autoSpaceDE w:val="0"/>
        <w:autoSpaceDN w:val="0"/>
        <w:spacing w:before="280"/>
        <w:ind w:left="127" w:right="120"/>
        <w:rPr>
          <w:rFonts w:ascii="Times New Roman" w:hAnsi="Times New Roman" w:cs="Times New Roman"/>
        </w:rPr>
      </w:pPr>
      <w:r w:rsidRPr="00BB1071">
        <w:rPr>
          <w:rFonts w:ascii="Times New Roman" w:hAnsi="Times New Roman" w:cs="Times New Roman"/>
        </w:rPr>
        <w:t> </w:t>
      </w:r>
    </w:p>
    <w:p w14:paraId="3BC63179" w14:textId="77777777" w:rsidR="00E86E3A" w:rsidRPr="00BB1071" w:rsidRDefault="00E86E3A" w:rsidP="0051344D">
      <w:pPr>
        <w:keepNext/>
        <w:autoSpaceDE w:val="0"/>
        <w:autoSpaceDN w:val="0"/>
        <w:spacing w:after="0" w:line="240" w:lineRule="auto"/>
        <w:rPr>
          <w:rFonts w:ascii="Times New Roman" w:hAnsi="Times New Roman" w:cs="Times New Roman"/>
        </w:rPr>
      </w:pPr>
      <w:r w:rsidRPr="00BB1071">
        <w:rPr>
          <w:rFonts w:ascii="Times New Roman" w:hAnsi="Times New Roman" w:cs="Times New Roman"/>
        </w:rPr>
        <w:br w:type="page"/>
      </w:r>
      <w:r w:rsidRPr="00BB1071">
        <w:rPr>
          <w:rFonts w:ascii="Times New Roman" w:hAnsi="Times New Roman" w:cs="Times New Roman"/>
          <w:b/>
        </w:rPr>
        <w:lastRenderedPageBreak/>
        <w:t>A.      FABRICANTES RESPONSABLES DE LA LIBERACIÓN DE LOS LOTES</w:t>
      </w:r>
    </w:p>
    <w:p w14:paraId="3D64C054" w14:textId="77777777" w:rsidR="00E86E3A" w:rsidRPr="00BB1071" w:rsidRDefault="00E86E3A" w:rsidP="0051344D">
      <w:pPr>
        <w:autoSpaceDE w:val="0"/>
        <w:autoSpaceDN w:val="0"/>
        <w:spacing w:after="0" w:line="240" w:lineRule="auto"/>
        <w:rPr>
          <w:rFonts w:ascii="Times New Roman" w:hAnsi="Times New Roman" w:cs="Times New Roman"/>
          <w:u w:val="single"/>
        </w:rPr>
      </w:pPr>
    </w:p>
    <w:p w14:paraId="5D333A65" w14:textId="77777777" w:rsidR="00E86E3A" w:rsidRPr="00BB1071" w:rsidRDefault="00E86E3A" w:rsidP="0051344D">
      <w:pPr>
        <w:autoSpaceDE w:val="0"/>
        <w:autoSpaceDN w:val="0"/>
        <w:spacing w:after="0" w:line="240" w:lineRule="auto"/>
        <w:rPr>
          <w:rFonts w:ascii="Times New Roman" w:hAnsi="Times New Roman" w:cs="Times New Roman"/>
        </w:rPr>
      </w:pPr>
      <w:r w:rsidRPr="00BB1071">
        <w:rPr>
          <w:rFonts w:ascii="Times New Roman" w:hAnsi="Times New Roman" w:cs="Times New Roman"/>
          <w:u w:val="single"/>
        </w:rPr>
        <w:t>Nombre y dirección de</w:t>
      </w:r>
      <w:r w:rsidRPr="00BB1071">
        <w:rPr>
          <w:rFonts w:ascii="Times New Roman" w:hAnsi="Times New Roman" w:cs="Times New Roman"/>
        </w:rPr>
        <w:t xml:space="preserve"> los fabricantes responsables de la liberación de lotes</w:t>
      </w:r>
    </w:p>
    <w:p w14:paraId="6D1763E9" w14:textId="77777777" w:rsidR="00F45399" w:rsidRDefault="00F45399" w:rsidP="0051344D">
      <w:pPr>
        <w:autoSpaceDE w:val="0"/>
        <w:autoSpaceDN w:val="0"/>
        <w:spacing w:after="0" w:line="240" w:lineRule="auto"/>
        <w:rPr>
          <w:rFonts w:ascii="Times New Roman" w:hAnsi="Times New Roman" w:cs="Times New Roman"/>
          <w:lang w:val="fr-CM"/>
        </w:rPr>
        <w:sectPr w:rsidR="00F45399" w:rsidSect="00005A0F">
          <w:headerReference w:type="even" r:id="rId14"/>
          <w:headerReference w:type="default" r:id="rId15"/>
          <w:footerReference w:type="even" r:id="rId16"/>
          <w:footerReference w:type="default" r:id="rId17"/>
          <w:headerReference w:type="first" r:id="rId18"/>
          <w:footerReference w:type="first" r:id="rId19"/>
          <w:pgSz w:w="11920" w:h="16860"/>
          <w:pgMar w:top="1134" w:right="1430" w:bottom="1134" w:left="1418" w:header="737" w:footer="737" w:gutter="0"/>
          <w:pgNumType w:start="1"/>
          <w:cols w:space="720" w:equalWidth="0">
            <w:col w:w="9497"/>
          </w:cols>
          <w:docGrid w:linePitch="299"/>
        </w:sectPr>
      </w:pPr>
    </w:p>
    <w:p w14:paraId="11541367" w14:textId="77777777" w:rsidR="00E86E3A" w:rsidRPr="00DD0CBD" w:rsidRDefault="006924EA" w:rsidP="0051344D">
      <w:pPr>
        <w:autoSpaceDE w:val="0"/>
        <w:autoSpaceDN w:val="0"/>
        <w:spacing w:after="0" w:line="240" w:lineRule="auto"/>
        <w:rPr>
          <w:rFonts w:ascii="Times New Roman" w:hAnsi="Times New Roman" w:cs="Times New Roman"/>
          <w:lang w:val="fr-CM"/>
        </w:rPr>
      </w:pPr>
      <w:proofErr w:type="spellStart"/>
      <w:r w:rsidRPr="00DD0CBD">
        <w:rPr>
          <w:rFonts w:ascii="Times New Roman" w:hAnsi="Times New Roman" w:cs="Times New Roman"/>
          <w:lang w:val="fr-CM"/>
        </w:rPr>
        <w:t>Cenexi</w:t>
      </w:r>
      <w:proofErr w:type="spellEnd"/>
      <w:r w:rsidRPr="00DD0CBD">
        <w:rPr>
          <w:rFonts w:ascii="Times New Roman" w:hAnsi="Times New Roman" w:cs="Times New Roman"/>
          <w:lang w:val="fr-CM"/>
        </w:rPr>
        <w:t xml:space="preserve"> - Laboratoires </w:t>
      </w:r>
      <w:proofErr w:type="spellStart"/>
      <w:r w:rsidRPr="00DD0CBD">
        <w:rPr>
          <w:rFonts w:ascii="Times New Roman" w:hAnsi="Times New Roman" w:cs="Times New Roman"/>
          <w:lang w:val="fr-CM"/>
        </w:rPr>
        <w:t>Thissen</w:t>
      </w:r>
      <w:proofErr w:type="spellEnd"/>
      <w:r w:rsidRPr="00DD0CBD">
        <w:rPr>
          <w:rFonts w:ascii="Times New Roman" w:hAnsi="Times New Roman" w:cs="Times New Roman"/>
          <w:lang w:val="fr-CM"/>
        </w:rPr>
        <w:t xml:space="preserve"> S.A.</w:t>
      </w:r>
      <w:r w:rsidRPr="00DD0CBD">
        <w:rPr>
          <w:rFonts w:ascii="Times New Roman" w:hAnsi="Times New Roman" w:cs="Times New Roman"/>
          <w:lang w:val="fr-CM"/>
        </w:rPr>
        <w:br/>
        <w:t xml:space="preserve">Rue de la </w:t>
      </w:r>
      <w:proofErr w:type="spellStart"/>
      <w:r w:rsidRPr="00DD0CBD">
        <w:rPr>
          <w:rFonts w:ascii="Times New Roman" w:hAnsi="Times New Roman" w:cs="Times New Roman"/>
          <w:lang w:val="fr-CM"/>
        </w:rPr>
        <w:t>Papyrée</w:t>
      </w:r>
      <w:proofErr w:type="spellEnd"/>
      <w:r w:rsidRPr="00DD0CBD">
        <w:rPr>
          <w:rFonts w:ascii="Times New Roman" w:hAnsi="Times New Roman" w:cs="Times New Roman"/>
          <w:lang w:val="fr-CM"/>
        </w:rPr>
        <w:t xml:space="preserve"> 2-6</w:t>
      </w:r>
      <w:r w:rsidRPr="00DD0CBD">
        <w:rPr>
          <w:rFonts w:ascii="Times New Roman" w:hAnsi="Times New Roman" w:cs="Times New Roman"/>
          <w:lang w:val="fr-CM"/>
        </w:rPr>
        <w:br/>
        <w:t>B-1420 Braine-L’Alleud</w:t>
      </w:r>
      <w:r w:rsidRPr="00DD0CBD">
        <w:rPr>
          <w:rFonts w:ascii="Times New Roman" w:hAnsi="Times New Roman" w:cs="Times New Roman"/>
          <w:lang w:val="fr-CM"/>
        </w:rPr>
        <w:br/>
      </w:r>
      <w:proofErr w:type="spellStart"/>
      <w:r w:rsidRPr="00DD0CBD">
        <w:rPr>
          <w:rFonts w:ascii="Times New Roman" w:hAnsi="Times New Roman" w:cs="Times New Roman"/>
          <w:lang w:val="fr-CM"/>
        </w:rPr>
        <w:t>Bélgica</w:t>
      </w:r>
      <w:proofErr w:type="spellEnd"/>
    </w:p>
    <w:p w14:paraId="7EE7408B" w14:textId="253DCFEA" w:rsidR="0087673A" w:rsidRPr="00CD7308" w:rsidRDefault="00686F64" w:rsidP="0087673A">
      <w:pPr>
        <w:tabs>
          <w:tab w:val="left" w:pos="3261"/>
        </w:tabs>
        <w:spacing w:after="0" w:line="240" w:lineRule="auto"/>
        <w:rPr>
          <w:rFonts w:ascii="Times New Roman" w:eastAsia="Times New Roman" w:hAnsi="Times New Roman" w:cs="Times New Roman"/>
          <w:lang w:val="fr-CM"/>
        </w:rPr>
      </w:pPr>
      <w:r w:rsidRPr="00CD7308">
        <w:rPr>
          <w:rFonts w:ascii="Times New Roman" w:hAnsi="Times New Roman" w:cs="Times New Roman"/>
          <w:lang w:val="fr-CM"/>
        </w:rPr>
        <w:t>Sever Pharma Solutions AB</w:t>
      </w:r>
    </w:p>
    <w:p w14:paraId="08A42171" w14:textId="77777777" w:rsidR="0087673A" w:rsidRPr="00CD7308" w:rsidRDefault="006924EA" w:rsidP="0087673A">
      <w:pPr>
        <w:tabs>
          <w:tab w:val="left" w:pos="3261"/>
        </w:tabs>
        <w:spacing w:after="0" w:line="240" w:lineRule="auto"/>
        <w:rPr>
          <w:rFonts w:ascii="Times New Roman" w:eastAsia="Times New Roman" w:hAnsi="Times New Roman" w:cs="Times New Roman"/>
          <w:lang w:val="fr-FR"/>
        </w:rPr>
      </w:pPr>
      <w:proofErr w:type="spellStart"/>
      <w:r w:rsidRPr="00CD7308">
        <w:rPr>
          <w:rFonts w:ascii="Times New Roman" w:hAnsi="Times New Roman" w:cs="Times New Roman"/>
          <w:lang w:val="fr-FR"/>
        </w:rPr>
        <w:t>Agneslundsvagen</w:t>
      </w:r>
      <w:proofErr w:type="spellEnd"/>
      <w:r w:rsidRPr="00CD7308">
        <w:rPr>
          <w:rFonts w:ascii="Times New Roman" w:hAnsi="Times New Roman" w:cs="Times New Roman"/>
          <w:lang w:val="fr-FR"/>
        </w:rPr>
        <w:t xml:space="preserve"> 27</w:t>
      </w:r>
    </w:p>
    <w:p w14:paraId="1BA392CB" w14:textId="77777777" w:rsidR="0087673A" w:rsidRPr="00CD7308" w:rsidRDefault="006924EA" w:rsidP="0087673A">
      <w:pPr>
        <w:tabs>
          <w:tab w:val="left" w:pos="3261"/>
        </w:tabs>
        <w:spacing w:after="0" w:line="240" w:lineRule="auto"/>
        <w:rPr>
          <w:rFonts w:ascii="Times New Roman" w:eastAsia="Times New Roman" w:hAnsi="Times New Roman" w:cs="Times New Roman"/>
          <w:lang w:val="fr-FR"/>
        </w:rPr>
      </w:pPr>
      <w:r w:rsidRPr="00CD7308">
        <w:rPr>
          <w:rFonts w:ascii="Times New Roman" w:hAnsi="Times New Roman" w:cs="Times New Roman"/>
          <w:lang w:val="fr-FR"/>
        </w:rPr>
        <w:t>P.O. Box 590</w:t>
      </w:r>
    </w:p>
    <w:p w14:paraId="440A2775" w14:textId="4884A735" w:rsidR="00E86E3A" w:rsidRPr="00F87C89" w:rsidRDefault="000E7695" w:rsidP="00F45399">
      <w:pPr>
        <w:tabs>
          <w:tab w:val="left" w:pos="3261"/>
        </w:tabs>
        <w:spacing w:after="0" w:line="240" w:lineRule="auto"/>
        <w:rPr>
          <w:rFonts w:ascii="Times New Roman" w:eastAsia="Times New Roman" w:hAnsi="Times New Roman" w:cs="Times New Roman"/>
          <w:lang w:val="fr-FR"/>
        </w:rPr>
      </w:pPr>
      <w:r w:rsidRPr="00F87C89">
        <w:rPr>
          <w:rFonts w:ascii="Times New Roman" w:hAnsi="Times New Roman" w:cs="Times New Roman"/>
          <w:lang w:val="fr-FR"/>
        </w:rPr>
        <w:t xml:space="preserve">SE-201 25 </w:t>
      </w:r>
      <w:proofErr w:type="spellStart"/>
      <w:r w:rsidRPr="00F87C89">
        <w:rPr>
          <w:rFonts w:ascii="Times New Roman" w:hAnsi="Times New Roman" w:cs="Times New Roman"/>
          <w:lang w:val="fr-FR"/>
        </w:rPr>
        <w:t>Malmo</w:t>
      </w:r>
      <w:proofErr w:type="spellEnd"/>
      <w:r w:rsidR="00F45399">
        <w:rPr>
          <w:rFonts w:ascii="Times New Roman" w:hAnsi="Times New Roman" w:cs="Times New Roman"/>
          <w:lang w:val="fr-FR"/>
        </w:rPr>
        <w:t xml:space="preserve">, </w:t>
      </w:r>
      <w:proofErr w:type="spellStart"/>
      <w:r w:rsidRPr="00F87C89">
        <w:rPr>
          <w:rFonts w:ascii="Times New Roman" w:hAnsi="Times New Roman" w:cs="Times New Roman"/>
          <w:lang w:val="fr-FR"/>
        </w:rPr>
        <w:t>Suecia</w:t>
      </w:r>
      <w:proofErr w:type="spellEnd"/>
    </w:p>
    <w:p w14:paraId="3560DAE1" w14:textId="77777777" w:rsidR="00F45399" w:rsidRDefault="00F45399" w:rsidP="0087673A">
      <w:pPr>
        <w:keepNext/>
        <w:autoSpaceDE w:val="0"/>
        <w:autoSpaceDN w:val="0"/>
        <w:spacing w:after="0" w:line="240" w:lineRule="auto"/>
        <w:rPr>
          <w:rFonts w:ascii="Times New Roman" w:hAnsi="Times New Roman" w:cs="Times New Roman"/>
          <w:b/>
          <w:bCs/>
          <w:lang w:val="fr-FR"/>
        </w:rPr>
        <w:sectPr w:rsidR="00F45399" w:rsidSect="00F45399">
          <w:type w:val="continuous"/>
          <w:pgSz w:w="11920" w:h="16860"/>
          <w:pgMar w:top="1134" w:right="1418" w:bottom="1134" w:left="1418" w:header="737" w:footer="737" w:gutter="0"/>
          <w:pgNumType w:start="1"/>
          <w:cols w:num="2" w:space="720"/>
          <w:docGrid w:linePitch="299"/>
        </w:sectPr>
      </w:pPr>
    </w:p>
    <w:p w14:paraId="54988ED7" w14:textId="43EDEE98" w:rsidR="0087673A" w:rsidRPr="00F87C89" w:rsidRDefault="0087673A" w:rsidP="0087673A">
      <w:pPr>
        <w:keepNext/>
        <w:autoSpaceDE w:val="0"/>
        <w:autoSpaceDN w:val="0"/>
        <w:spacing w:after="0" w:line="240" w:lineRule="auto"/>
        <w:rPr>
          <w:rFonts w:ascii="Times New Roman" w:hAnsi="Times New Roman" w:cs="Times New Roman"/>
          <w:b/>
          <w:bCs/>
          <w:lang w:val="fr-FR"/>
        </w:rPr>
      </w:pPr>
    </w:p>
    <w:p w14:paraId="6F67107F" w14:textId="77777777" w:rsidR="00246F1A" w:rsidRPr="00F87C89" w:rsidRDefault="00246F1A" w:rsidP="00246F1A">
      <w:pPr>
        <w:tabs>
          <w:tab w:val="left" w:pos="3261"/>
        </w:tabs>
        <w:spacing w:after="0" w:line="240" w:lineRule="auto"/>
        <w:rPr>
          <w:rFonts w:ascii="Times New Roman" w:hAnsi="Times New Roman"/>
          <w:lang w:val="fr-FR"/>
        </w:rPr>
      </w:pPr>
      <w:r w:rsidRPr="00F87C89">
        <w:rPr>
          <w:rFonts w:ascii="Times New Roman" w:hAnsi="Times New Roman"/>
          <w:lang w:val="fr-FR"/>
        </w:rPr>
        <w:t xml:space="preserve">FUJIFILM </w:t>
      </w:r>
      <w:proofErr w:type="spellStart"/>
      <w:r w:rsidRPr="00F87C89">
        <w:rPr>
          <w:rFonts w:ascii="Times New Roman" w:hAnsi="Times New Roman"/>
          <w:lang w:val="fr-FR"/>
        </w:rPr>
        <w:t>Diosynth</w:t>
      </w:r>
      <w:proofErr w:type="spellEnd"/>
      <w:r w:rsidRPr="00F87C89">
        <w:rPr>
          <w:rFonts w:ascii="Times New Roman" w:hAnsi="Times New Roman"/>
          <w:lang w:val="fr-FR"/>
        </w:rPr>
        <w:t xml:space="preserve"> Biotechnologies </w:t>
      </w:r>
      <w:proofErr w:type="spellStart"/>
      <w:r w:rsidRPr="00F87C89">
        <w:rPr>
          <w:rFonts w:ascii="Times New Roman" w:hAnsi="Times New Roman"/>
          <w:lang w:val="fr-FR"/>
        </w:rPr>
        <w:t>Denmark</w:t>
      </w:r>
      <w:proofErr w:type="spellEnd"/>
      <w:r w:rsidRPr="00F87C89">
        <w:rPr>
          <w:rFonts w:ascii="Times New Roman" w:hAnsi="Times New Roman"/>
          <w:lang w:val="fr-FR"/>
        </w:rPr>
        <w:t xml:space="preserve"> </w:t>
      </w:r>
      <w:proofErr w:type="spellStart"/>
      <w:r w:rsidRPr="00F87C89">
        <w:rPr>
          <w:rFonts w:ascii="Times New Roman" w:hAnsi="Times New Roman"/>
          <w:lang w:val="fr-FR"/>
        </w:rPr>
        <w:t>ApS</w:t>
      </w:r>
      <w:proofErr w:type="spellEnd"/>
    </w:p>
    <w:p w14:paraId="5FF0B8CB" w14:textId="77777777" w:rsidR="00246F1A" w:rsidRPr="00F87C89" w:rsidRDefault="00246F1A" w:rsidP="00246F1A">
      <w:pPr>
        <w:tabs>
          <w:tab w:val="left" w:pos="3261"/>
        </w:tabs>
        <w:spacing w:after="0" w:line="240" w:lineRule="auto"/>
        <w:rPr>
          <w:rFonts w:ascii="Times New Roman" w:hAnsi="Times New Roman"/>
          <w:lang w:val="fr-FR"/>
        </w:rPr>
      </w:pPr>
      <w:proofErr w:type="spellStart"/>
      <w:r w:rsidRPr="00F87C89">
        <w:rPr>
          <w:rFonts w:ascii="Times New Roman" w:hAnsi="Times New Roman"/>
          <w:lang w:val="fr-FR"/>
        </w:rPr>
        <w:t>Biotek</w:t>
      </w:r>
      <w:proofErr w:type="spellEnd"/>
      <w:r w:rsidRPr="00F87C89">
        <w:rPr>
          <w:rFonts w:ascii="Times New Roman" w:hAnsi="Times New Roman"/>
          <w:lang w:val="fr-FR"/>
        </w:rPr>
        <w:t xml:space="preserve"> Allé 1</w:t>
      </w:r>
    </w:p>
    <w:p w14:paraId="30EE29E0" w14:textId="77777777" w:rsidR="00246F1A" w:rsidRPr="00B7372E" w:rsidRDefault="00246F1A" w:rsidP="00246F1A">
      <w:pPr>
        <w:tabs>
          <w:tab w:val="left" w:pos="3261"/>
        </w:tabs>
        <w:spacing w:after="0" w:line="240" w:lineRule="auto"/>
        <w:rPr>
          <w:rFonts w:ascii="Times New Roman" w:hAnsi="Times New Roman"/>
        </w:rPr>
      </w:pPr>
      <w:r w:rsidRPr="00B7372E">
        <w:rPr>
          <w:rFonts w:ascii="Times New Roman" w:hAnsi="Times New Roman"/>
        </w:rPr>
        <w:t>3400 Hillerød</w:t>
      </w:r>
    </w:p>
    <w:p w14:paraId="3BC93FF5" w14:textId="63CE3437" w:rsidR="00246F1A" w:rsidRPr="00B7372E" w:rsidRDefault="008B550A" w:rsidP="00246F1A">
      <w:pPr>
        <w:tabs>
          <w:tab w:val="left" w:pos="3261"/>
        </w:tabs>
        <w:spacing w:after="0" w:line="240" w:lineRule="auto"/>
        <w:rPr>
          <w:rFonts w:ascii="Times New Roman" w:hAnsi="Times New Roman"/>
        </w:rPr>
      </w:pPr>
      <w:r w:rsidRPr="00B7372E">
        <w:rPr>
          <w:rFonts w:ascii="Times New Roman" w:hAnsi="Times New Roman"/>
        </w:rPr>
        <w:t>Dinamarca</w:t>
      </w:r>
    </w:p>
    <w:p w14:paraId="19E72299" w14:textId="77777777" w:rsidR="00246F1A" w:rsidRPr="00B7372E" w:rsidRDefault="00246F1A" w:rsidP="0087673A">
      <w:pPr>
        <w:keepNext/>
        <w:autoSpaceDE w:val="0"/>
        <w:autoSpaceDN w:val="0"/>
        <w:spacing w:after="0" w:line="240" w:lineRule="auto"/>
        <w:rPr>
          <w:rFonts w:ascii="Times New Roman" w:hAnsi="Times New Roman" w:cs="Times New Roman"/>
          <w:b/>
          <w:bCs/>
        </w:rPr>
      </w:pPr>
    </w:p>
    <w:p w14:paraId="7BACB80D" w14:textId="77777777" w:rsidR="00B47C75" w:rsidRPr="00BB1071" w:rsidRDefault="00B47C75" w:rsidP="0087673A">
      <w:pPr>
        <w:keepNext/>
        <w:autoSpaceDE w:val="0"/>
        <w:autoSpaceDN w:val="0"/>
        <w:spacing w:after="0" w:line="240" w:lineRule="auto"/>
        <w:rPr>
          <w:rFonts w:ascii="Times New Roman" w:hAnsi="Times New Roman" w:cs="Times New Roman"/>
          <w:bCs/>
        </w:rPr>
      </w:pPr>
      <w:r w:rsidRPr="00BB1071">
        <w:rPr>
          <w:rFonts w:ascii="Times New Roman" w:hAnsi="Times New Roman" w:cs="Times New Roman"/>
        </w:rPr>
        <w:t>En el prospecto impreso del medicamento debe constar el nombre y la dirección del fabricante responsable de la liberación del lote en cuestión.</w:t>
      </w:r>
    </w:p>
    <w:p w14:paraId="0D130274" w14:textId="77777777" w:rsidR="00B47C75" w:rsidRPr="00BB1071" w:rsidRDefault="00B47C75" w:rsidP="0087673A">
      <w:pPr>
        <w:keepNext/>
        <w:autoSpaceDE w:val="0"/>
        <w:autoSpaceDN w:val="0"/>
        <w:spacing w:after="0" w:line="240" w:lineRule="auto"/>
        <w:rPr>
          <w:rFonts w:ascii="Times New Roman" w:hAnsi="Times New Roman" w:cs="Times New Roman"/>
          <w:b/>
          <w:bCs/>
        </w:rPr>
      </w:pPr>
    </w:p>
    <w:p w14:paraId="2D51CECB" w14:textId="77777777" w:rsidR="00E86E3A" w:rsidRPr="00BB1071" w:rsidRDefault="00E86E3A" w:rsidP="0051344D">
      <w:pPr>
        <w:keepNext/>
        <w:autoSpaceDE w:val="0"/>
        <w:autoSpaceDN w:val="0"/>
        <w:spacing w:after="0" w:line="240" w:lineRule="auto"/>
        <w:rPr>
          <w:rFonts w:ascii="Times New Roman" w:hAnsi="Times New Roman" w:cs="Times New Roman"/>
          <w:b/>
          <w:bCs/>
        </w:rPr>
      </w:pPr>
      <w:r w:rsidRPr="00BB1071">
        <w:rPr>
          <w:rFonts w:ascii="Times New Roman" w:hAnsi="Times New Roman" w:cs="Times New Roman"/>
          <w:b/>
        </w:rPr>
        <w:t>B.     CONDICIONES O RESTRICCIONES DE SUMINISTRO Y USO</w:t>
      </w:r>
    </w:p>
    <w:p w14:paraId="3677137E" w14:textId="77777777" w:rsidR="00E86E3A" w:rsidRPr="00BB1071" w:rsidRDefault="00E86E3A" w:rsidP="0051344D">
      <w:pPr>
        <w:keepNext/>
        <w:autoSpaceDE w:val="0"/>
        <w:autoSpaceDN w:val="0"/>
        <w:spacing w:after="0" w:line="240" w:lineRule="auto"/>
        <w:rPr>
          <w:rFonts w:ascii="Times New Roman" w:hAnsi="Times New Roman" w:cs="Times New Roman"/>
        </w:rPr>
      </w:pPr>
    </w:p>
    <w:p w14:paraId="1133A922" w14:textId="77777777" w:rsidR="00E86E3A" w:rsidRPr="00BB1071" w:rsidRDefault="00A12C64" w:rsidP="00B93AB7">
      <w:pPr>
        <w:autoSpaceDE w:val="0"/>
        <w:autoSpaceDN w:val="0"/>
        <w:spacing w:after="0" w:line="240" w:lineRule="auto"/>
        <w:rPr>
          <w:rFonts w:ascii="Times New Roman" w:hAnsi="Times New Roman" w:cs="Times New Roman"/>
        </w:rPr>
      </w:pPr>
      <w:r w:rsidRPr="00BB1071">
        <w:rPr>
          <w:rFonts w:ascii="Times New Roman" w:hAnsi="Times New Roman" w:cs="Times New Roman"/>
        </w:rPr>
        <w:t>Medicamento sujeto a prescripción médica restringida (ver Anexo I: Ficha Técnica o Resumen de las Características del Producto, sección 4.2).</w:t>
      </w:r>
    </w:p>
    <w:p w14:paraId="547E1FA1" w14:textId="77777777" w:rsidR="00E86E3A" w:rsidRPr="00BB1071" w:rsidRDefault="00E86E3A" w:rsidP="0051344D">
      <w:pPr>
        <w:autoSpaceDE w:val="0"/>
        <w:autoSpaceDN w:val="0"/>
        <w:spacing w:after="0" w:line="240" w:lineRule="auto"/>
        <w:rPr>
          <w:rFonts w:ascii="Times New Roman" w:hAnsi="Times New Roman" w:cs="Times New Roman"/>
          <w:b/>
          <w:bCs/>
        </w:rPr>
      </w:pPr>
    </w:p>
    <w:p w14:paraId="05905250" w14:textId="77777777" w:rsidR="00E86E3A" w:rsidRPr="00BB1071" w:rsidRDefault="00E86E3A" w:rsidP="0051344D">
      <w:pPr>
        <w:autoSpaceDE w:val="0"/>
        <w:autoSpaceDN w:val="0"/>
        <w:spacing w:after="0" w:line="240" w:lineRule="auto"/>
        <w:ind w:left="567" w:hanging="567"/>
        <w:rPr>
          <w:rFonts w:ascii="Times New Roman" w:hAnsi="Times New Roman" w:cs="Times New Roman"/>
          <w:b/>
          <w:bCs/>
        </w:rPr>
      </w:pPr>
      <w:r w:rsidRPr="00BB1071">
        <w:rPr>
          <w:rFonts w:ascii="Times New Roman" w:hAnsi="Times New Roman" w:cs="Times New Roman"/>
          <w:b/>
        </w:rPr>
        <w:t xml:space="preserve">C.       OTRAS CONDICIONES Y REQUISITOS DE LA AUTORIZACIÓN DE COMERCIALIZACIÓN </w:t>
      </w:r>
    </w:p>
    <w:p w14:paraId="0CB26CFB" w14:textId="77777777" w:rsidR="00E86E3A" w:rsidRPr="00BB1071" w:rsidRDefault="00E86E3A" w:rsidP="0051344D">
      <w:pPr>
        <w:autoSpaceDE w:val="0"/>
        <w:autoSpaceDN w:val="0"/>
        <w:spacing w:after="0" w:line="240" w:lineRule="auto"/>
        <w:rPr>
          <w:rFonts w:ascii="Times New Roman" w:hAnsi="Times New Roman" w:cs="Times New Roman"/>
        </w:rPr>
      </w:pPr>
    </w:p>
    <w:p w14:paraId="340B8937" w14:textId="32755F28" w:rsidR="00E86E3A" w:rsidRPr="00BB1071" w:rsidRDefault="00E86E3A" w:rsidP="0051344D">
      <w:pPr>
        <w:widowControl/>
        <w:numPr>
          <w:ilvl w:val="0"/>
          <w:numId w:val="22"/>
        </w:numPr>
        <w:autoSpaceDE w:val="0"/>
        <w:autoSpaceDN w:val="0"/>
        <w:spacing w:after="0" w:line="240" w:lineRule="auto"/>
        <w:ind w:left="0" w:firstLine="0"/>
        <w:rPr>
          <w:rFonts w:ascii="Times New Roman" w:hAnsi="Times New Roman" w:cs="Times New Roman"/>
        </w:rPr>
      </w:pPr>
      <w:r w:rsidRPr="00BB1071">
        <w:rPr>
          <w:rFonts w:ascii="Times New Roman" w:hAnsi="Times New Roman" w:cs="Times New Roman"/>
          <w:b/>
        </w:rPr>
        <w:t>Informes Periódicos de Seguridad (</w:t>
      </w:r>
      <w:proofErr w:type="spellStart"/>
      <w:r w:rsidRPr="00BB1071">
        <w:rPr>
          <w:rFonts w:ascii="Times New Roman" w:hAnsi="Times New Roman" w:cs="Times New Roman"/>
          <w:b/>
        </w:rPr>
        <w:t>IPS</w:t>
      </w:r>
      <w:r w:rsidR="00BD4A50">
        <w:rPr>
          <w:rFonts w:ascii="Times New Roman" w:hAnsi="Times New Roman" w:cs="Times New Roman"/>
          <w:b/>
        </w:rPr>
        <w:t>s</w:t>
      </w:r>
      <w:proofErr w:type="spellEnd"/>
      <w:r w:rsidRPr="00BB1071">
        <w:rPr>
          <w:rFonts w:ascii="Times New Roman" w:hAnsi="Times New Roman" w:cs="Times New Roman"/>
          <w:b/>
        </w:rPr>
        <w:t>)</w:t>
      </w:r>
    </w:p>
    <w:p w14:paraId="282EBB99" w14:textId="318A8E56" w:rsidR="00E86E3A" w:rsidRPr="00BB1071" w:rsidRDefault="00E86E3A" w:rsidP="0051344D">
      <w:pPr>
        <w:autoSpaceDE w:val="0"/>
        <w:autoSpaceDN w:val="0"/>
        <w:spacing w:after="0" w:line="240" w:lineRule="auto"/>
        <w:rPr>
          <w:rFonts w:ascii="Times New Roman" w:hAnsi="Times New Roman" w:cs="Times New Roman"/>
        </w:rPr>
      </w:pPr>
      <w:r w:rsidRPr="00BB1071">
        <w:rPr>
          <w:rFonts w:ascii="Times New Roman" w:hAnsi="Times New Roman" w:cs="Times New Roman"/>
        </w:rPr>
        <w:t xml:space="preserve"> Los requerimientos para la presentación de los informes periódicos de seguridad para este medicamento se establecen en la lista de fechas de referencia de la Unión (lista EURD) prevista en el artículo 107 </w:t>
      </w:r>
      <w:proofErr w:type="spellStart"/>
      <w:r w:rsidRPr="00BB1071">
        <w:rPr>
          <w:rFonts w:ascii="Times New Roman" w:hAnsi="Times New Roman" w:cs="Times New Roman"/>
          <w:i/>
        </w:rPr>
        <w:t>quater</w:t>
      </w:r>
      <w:proofErr w:type="spellEnd"/>
      <w:r w:rsidRPr="00BB1071">
        <w:rPr>
          <w:rFonts w:ascii="Times New Roman" w:hAnsi="Times New Roman" w:cs="Times New Roman"/>
        </w:rPr>
        <w:t>, apartado 7, de la Directiva 2001/83/CE y cualquier actualización posterior publicada en el portal web europeo sobre medicamentos.</w:t>
      </w:r>
    </w:p>
    <w:p w14:paraId="541370B2" w14:textId="77777777" w:rsidR="00E86E3A" w:rsidRPr="00BB1071" w:rsidRDefault="00E86E3A" w:rsidP="0051344D">
      <w:pPr>
        <w:keepNext/>
        <w:autoSpaceDE w:val="0"/>
        <w:autoSpaceDN w:val="0"/>
        <w:spacing w:after="0" w:line="240" w:lineRule="auto"/>
        <w:rPr>
          <w:rFonts w:ascii="Times New Roman" w:hAnsi="Times New Roman" w:cs="Times New Roman"/>
          <w:b/>
          <w:bCs/>
        </w:rPr>
      </w:pPr>
    </w:p>
    <w:p w14:paraId="08D743C5" w14:textId="77777777" w:rsidR="00E86E3A" w:rsidRPr="00BB1071" w:rsidRDefault="00E86E3A" w:rsidP="0051344D">
      <w:pPr>
        <w:keepNext/>
        <w:autoSpaceDE w:val="0"/>
        <w:autoSpaceDN w:val="0"/>
        <w:spacing w:after="0" w:line="240" w:lineRule="auto"/>
        <w:ind w:left="567" w:hanging="567"/>
        <w:rPr>
          <w:rFonts w:ascii="Times New Roman" w:hAnsi="Times New Roman" w:cs="Times New Roman"/>
        </w:rPr>
      </w:pPr>
      <w:r w:rsidRPr="00BB1071">
        <w:rPr>
          <w:rFonts w:ascii="Times New Roman" w:hAnsi="Times New Roman" w:cs="Times New Roman"/>
          <w:b/>
        </w:rPr>
        <w:t>D.       CONDICIONES O RESTRICCIONES EN RELACIÓN CON LA UTILIZACIÓN SEGURA Y EFICAZ DEL MEDICAMENTO</w:t>
      </w:r>
    </w:p>
    <w:p w14:paraId="454F8DA5" w14:textId="77777777" w:rsidR="00E86E3A" w:rsidRPr="00BB1071" w:rsidRDefault="00E86E3A" w:rsidP="0051344D">
      <w:pPr>
        <w:autoSpaceDE w:val="0"/>
        <w:autoSpaceDN w:val="0"/>
        <w:spacing w:after="0" w:line="240" w:lineRule="auto"/>
        <w:rPr>
          <w:rFonts w:ascii="Times New Roman" w:hAnsi="Times New Roman" w:cs="Times New Roman"/>
        </w:rPr>
      </w:pPr>
      <w:r w:rsidRPr="00BB1071">
        <w:rPr>
          <w:rFonts w:ascii="Times New Roman" w:hAnsi="Times New Roman" w:cs="Times New Roman"/>
        </w:rPr>
        <w:t> </w:t>
      </w:r>
    </w:p>
    <w:p w14:paraId="17F9CBCF" w14:textId="77777777" w:rsidR="00E86E3A" w:rsidRPr="00BB1071" w:rsidRDefault="00E86E3A" w:rsidP="0051344D">
      <w:pPr>
        <w:widowControl/>
        <w:numPr>
          <w:ilvl w:val="0"/>
          <w:numId w:val="22"/>
        </w:numPr>
        <w:autoSpaceDE w:val="0"/>
        <w:autoSpaceDN w:val="0"/>
        <w:spacing w:after="0" w:line="240" w:lineRule="auto"/>
        <w:ind w:left="0" w:firstLine="0"/>
        <w:rPr>
          <w:rFonts w:ascii="Times New Roman" w:hAnsi="Times New Roman" w:cs="Times New Roman"/>
        </w:rPr>
      </w:pPr>
      <w:r w:rsidRPr="00BB1071">
        <w:rPr>
          <w:rFonts w:ascii="Times New Roman" w:hAnsi="Times New Roman" w:cs="Times New Roman"/>
          <w:b/>
        </w:rPr>
        <w:t>Plan de Gestión de Riesgos (PGR)</w:t>
      </w:r>
    </w:p>
    <w:p w14:paraId="650C8802" w14:textId="77777777" w:rsidR="00E86E3A" w:rsidRPr="00BB1071" w:rsidRDefault="00E86E3A" w:rsidP="0051344D">
      <w:pPr>
        <w:autoSpaceDE w:val="0"/>
        <w:autoSpaceDN w:val="0"/>
        <w:spacing w:after="0" w:line="240" w:lineRule="auto"/>
        <w:rPr>
          <w:rFonts w:ascii="Times New Roman" w:hAnsi="Times New Roman" w:cs="Times New Roman"/>
        </w:rPr>
      </w:pPr>
      <w:r w:rsidRPr="00BB1071">
        <w:rPr>
          <w:rFonts w:ascii="Times New Roman" w:hAnsi="Times New Roman" w:cs="Times New Roman"/>
        </w:rPr>
        <w:t>El TAC realizará las actividades e intervenciones de farmacovigilancia necesarias según lo acordado en la versión del PGR incluido en el Módulo 1.8.2 de la Autorización de Comercialización y en cualquier actualización del PGR que se acuerde posteriormente.</w:t>
      </w:r>
    </w:p>
    <w:p w14:paraId="2CCA9D54" w14:textId="77777777" w:rsidR="00E86E3A" w:rsidRPr="00BB1071" w:rsidRDefault="00E86E3A" w:rsidP="0051344D">
      <w:pPr>
        <w:autoSpaceDE w:val="0"/>
        <w:autoSpaceDN w:val="0"/>
        <w:spacing w:after="0" w:line="240" w:lineRule="auto"/>
        <w:ind w:left="567" w:hanging="567"/>
        <w:rPr>
          <w:rFonts w:ascii="Times New Roman" w:hAnsi="Times New Roman" w:cs="Times New Roman"/>
        </w:rPr>
      </w:pPr>
    </w:p>
    <w:p w14:paraId="740268DE" w14:textId="77777777" w:rsidR="00E86E3A" w:rsidRPr="00BB1071" w:rsidRDefault="00E86E3A" w:rsidP="0051344D">
      <w:pPr>
        <w:autoSpaceDE w:val="0"/>
        <w:autoSpaceDN w:val="0"/>
        <w:spacing w:after="0" w:line="240" w:lineRule="auto"/>
        <w:ind w:left="567" w:hanging="567"/>
        <w:rPr>
          <w:rFonts w:ascii="Times New Roman" w:hAnsi="Times New Roman" w:cs="Times New Roman"/>
        </w:rPr>
      </w:pPr>
      <w:r w:rsidRPr="00BB1071">
        <w:rPr>
          <w:rFonts w:ascii="Times New Roman" w:hAnsi="Times New Roman" w:cs="Times New Roman"/>
        </w:rPr>
        <w:t>Se debe presentar un PGR actualizado:</w:t>
      </w:r>
    </w:p>
    <w:p w14:paraId="1B7E062F" w14:textId="77777777" w:rsidR="00E86E3A" w:rsidRPr="00BB1071" w:rsidRDefault="00E86E3A" w:rsidP="0051344D">
      <w:pPr>
        <w:numPr>
          <w:ilvl w:val="0"/>
          <w:numId w:val="24"/>
        </w:numPr>
        <w:autoSpaceDE w:val="0"/>
        <w:autoSpaceDN w:val="0"/>
        <w:spacing w:after="0" w:line="240" w:lineRule="auto"/>
        <w:ind w:left="567" w:hanging="567"/>
        <w:rPr>
          <w:rFonts w:ascii="Times New Roman" w:hAnsi="Times New Roman" w:cs="Times New Roman"/>
        </w:rPr>
      </w:pPr>
      <w:r w:rsidRPr="00BB1071">
        <w:rPr>
          <w:rFonts w:ascii="Times New Roman" w:hAnsi="Times New Roman" w:cs="Times New Roman"/>
        </w:rPr>
        <w:t>A petición de la Agencia Europea de Medicamentos.</w:t>
      </w:r>
    </w:p>
    <w:p w14:paraId="4CC00487" w14:textId="77777777" w:rsidR="00E86E3A" w:rsidRPr="00BB1071" w:rsidRDefault="00E86E3A" w:rsidP="0051344D">
      <w:pPr>
        <w:widowControl/>
        <w:numPr>
          <w:ilvl w:val="0"/>
          <w:numId w:val="22"/>
        </w:numPr>
        <w:tabs>
          <w:tab w:val="clear" w:pos="468"/>
        </w:tabs>
        <w:autoSpaceDE w:val="0"/>
        <w:autoSpaceDN w:val="0"/>
        <w:spacing w:after="0" w:line="240" w:lineRule="auto"/>
        <w:ind w:left="567" w:hanging="567"/>
        <w:rPr>
          <w:rFonts w:ascii="Times New Roman" w:hAnsi="Times New Roman" w:cs="Times New Roman"/>
        </w:rPr>
      </w:pPr>
      <w:r w:rsidRPr="00BB1071">
        <w:rPr>
          <w:rFonts w:ascii="Times New Roman" w:hAnsi="Times New Roman" w:cs="Times New Roman"/>
        </w:rPr>
        <w:t xml:space="preserve">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 </w:t>
      </w:r>
    </w:p>
    <w:p w14:paraId="6060BD97" w14:textId="2B8337F5" w:rsidR="00C20E8B" w:rsidRDefault="00C20E8B">
      <w:pPr>
        <w:widowControl/>
        <w:spacing w:after="0" w:line="240" w:lineRule="auto"/>
        <w:rPr>
          <w:rFonts w:ascii="Times New Roman" w:hAnsi="Times New Roman" w:cs="Times New Roman"/>
          <w:b/>
        </w:rPr>
      </w:pPr>
    </w:p>
    <w:p w14:paraId="7A564350" w14:textId="77777777" w:rsidR="00C20E8B" w:rsidRPr="00DA31A5" w:rsidRDefault="00C20E8B" w:rsidP="00DA31A5">
      <w:pPr>
        <w:widowControl/>
        <w:numPr>
          <w:ilvl w:val="0"/>
          <w:numId w:val="22"/>
        </w:numPr>
        <w:autoSpaceDE w:val="0"/>
        <w:autoSpaceDN w:val="0"/>
        <w:spacing w:after="0" w:line="240" w:lineRule="auto"/>
        <w:ind w:left="0" w:firstLine="0"/>
        <w:rPr>
          <w:rFonts w:ascii="Times New Roman" w:hAnsi="Times New Roman" w:cs="Times New Roman"/>
          <w:b/>
        </w:rPr>
      </w:pPr>
      <w:r w:rsidRPr="00DA31A5">
        <w:rPr>
          <w:rFonts w:ascii="Times New Roman" w:hAnsi="Times New Roman" w:cs="Times New Roman"/>
          <w:b/>
        </w:rPr>
        <w:t xml:space="preserve">Obligación de llevar a cabo medidas </w:t>
      </w:r>
      <w:proofErr w:type="spellStart"/>
      <w:r w:rsidRPr="00DA31A5">
        <w:rPr>
          <w:rFonts w:ascii="Times New Roman" w:hAnsi="Times New Roman" w:cs="Times New Roman"/>
          <w:b/>
        </w:rPr>
        <w:t>posautorización</w:t>
      </w:r>
      <w:proofErr w:type="spellEnd"/>
    </w:p>
    <w:p w14:paraId="5FB18B7D" w14:textId="77777777" w:rsidR="00C20E8B" w:rsidRPr="00DA31A5" w:rsidRDefault="00C20E8B" w:rsidP="00DA31A5">
      <w:pPr>
        <w:autoSpaceDE w:val="0"/>
        <w:autoSpaceDN w:val="0"/>
        <w:spacing w:after="0" w:line="240" w:lineRule="auto"/>
        <w:rPr>
          <w:rFonts w:ascii="Times New Roman" w:hAnsi="Times New Roman" w:cs="Times New Roman"/>
        </w:rPr>
      </w:pPr>
      <w:r w:rsidRPr="00DA31A5">
        <w:rPr>
          <w:rFonts w:ascii="Times New Roman" w:hAnsi="Times New Roman" w:cs="Times New Roman"/>
        </w:rPr>
        <w:t>El TAC deberá llevar a cabo, dentro del plazo establecido, las siguientes medidas:</w:t>
      </w:r>
    </w:p>
    <w:p w14:paraId="394133A5" w14:textId="77777777" w:rsidR="00C20E8B" w:rsidRPr="00DA31A5" w:rsidRDefault="00C20E8B" w:rsidP="00DA31A5">
      <w:pPr>
        <w:autoSpaceDE w:val="0"/>
        <w:autoSpaceDN w:val="0"/>
        <w:spacing w:after="0" w:line="240" w:lineRule="auto"/>
        <w:rPr>
          <w:rFonts w:ascii="Times New Roman" w:hAnsi="Times New Roman" w:cs="Times New Roman"/>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8"/>
        <w:gridCol w:w="2703"/>
      </w:tblGrid>
      <w:tr w:rsidR="00C20E8B" w:rsidRPr="00DA31A5" w14:paraId="62EBE5CF" w14:textId="77777777" w:rsidTr="00DA31A5">
        <w:tc>
          <w:tcPr>
            <w:tcW w:w="3438" w:type="pct"/>
            <w:tcBorders>
              <w:top w:val="single" w:sz="4" w:space="0" w:color="auto"/>
              <w:left w:val="single" w:sz="4" w:space="0" w:color="auto"/>
              <w:bottom w:val="single" w:sz="4" w:space="0" w:color="auto"/>
              <w:right w:val="single" w:sz="4" w:space="0" w:color="auto"/>
            </w:tcBorders>
          </w:tcPr>
          <w:p w14:paraId="156716BD" w14:textId="77777777" w:rsidR="00C20E8B" w:rsidRPr="00DA31A5" w:rsidRDefault="00C20E8B" w:rsidP="00BA3129">
            <w:pPr>
              <w:spacing w:after="0" w:line="240" w:lineRule="auto"/>
              <w:rPr>
                <w:rFonts w:ascii="Times New Roman" w:hAnsi="Times New Roman" w:cs="Times New Roman"/>
                <w:b/>
              </w:rPr>
            </w:pPr>
            <w:r w:rsidRPr="00DA31A5">
              <w:rPr>
                <w:rFonts w:ascii="Times New Roman" w:hAnsi="Times New Roman" w:cs="Times New Roman"/>
                <w:b/>
              </w:rPr>
              <w:t>Descripción</w:t>
            </w:r>
          </w:p>
        </w:tc>
        <w:tc>
          <w:tcPr>
            <w:tcW w:w="1562" w:type="pct"/>
            <w:tcBorders>
              <w:top w:val="single" w:sz="4" w:space="0" w:color="auto"/>
              <w:left w:val="single" w:sz="4" w:space="0" w:color="auto"/>
              <w:bottom w:val="single" w:sz="4" w:space="0" w:color="auto"/>
              <w:right w:val="single" w:sz="4" w:space="0" w:color="auto"/>
            </w:tcBorders>
          </w:tcPr>
          <w:p w14:paraId="2EE00350" w14:textId="77777777" w:rsidR="00C20E8B" w:rsidRPr="00DA31A5" w:rsidRDefault="00C20E8B" w:rsidP="00BA3129">
            <w:pPr>
              <w:spacing w:after="0" w:line="240" w:lineRule="auto"/>
              <w:rPr>
                <w:rFonts w:ascii="Times New Roman" w:hAnsi="Times New Roman" w:cs="Times New Roman"/>
                <w:b/>
              </w:rPr>
            </w:pPr>
            <w:r w:rsidRPr="00DA31A5">
              <w:rPr>
                <w:rFonts w:ascii="Times New Roman" w:hAnsi="Times New Roman" w:cs="Times New Roman"/>
                <w:b/>
              </w:rPr>
              <w:t>Fecha límite</w:t>
            </w:r>
          </w:p>
        </w:tc>
      </w:tr>
      <w:tr w:rsidR="00C20E8B" w:rsidRPr="00DA31A5" w14:paraId="1BD88337" w14:textId="77777777" w:rsidTr="00BA3129">
        <w:trPr>
          <w:trHeight w:val="747"/>
        </w:trPr>
        <w:tc>
          <w:tcPr>
            <w:tcW w:w="3438" w:type="pct"/>
            <w:tcBorders>
              <w:top w:val="single" w:sz="4" w:space="0" w:color="auto"/>
              <w:left w:val="single" w:sz="4" w:space="0" w:color="auto"/>
              <w:bottom w:val="single" w:sz="4" w:space="0" w:color="auto"/>
              <w:right w:val="single" w:sz="4" w:space="0" w:color="auto"/>
            </w:tcBorders>
          </w:tcPr>
          <w:p w14:paraId="0EDC168F" w14:textId="77777777" w:rsidR="00C20E8B" w:rsidRPr="00DA31A5" w:rsidRDefault="00C20E8B" w:rsidP="00BA3129">
            <w:pPr>
              <w:spacing w:after="0" w:line="240" w:lineRule="auto"/>
              <w:rPr>
                <w:rFonts w:ascii="Times New Roman" w:hAnsi="Times New Roman" w:cs="Times New Roman"/>
              </w:rPr>
            </w:pPr>
            <w:r>
              <w:rPr>
                <w:rFonts w:ascii="Times New Roman" w:hAnsi="Times New Roman" w:cs="Times New Roman"/>
              </w:rPr>
              <w:t xml:space="preserve">El </w:t>
            </w:r>
            <w:r w:rsidRPr="00C20E8B">
              <w:rPr>
                <w:rFonts w:ascii="Times New Roman" w:hAnsi="Times New Roman" w:cs="Times New Roman"/>
              </w:rPr>
              <w:t>TAC debe aplicar los cuestionarios de seguimiento específicos acordados para todos los errores de medicación que den lugar a una sobredosis.</w:t>
            </w:r>
          </w:p>
        </w:tc>
        <w:tc>
          <w:tcPr>
            <w:tcW w:w="1562" w:type="pct"/>
            <w:tcBorders>
              <w:top w:val="single" w:sz="4" w:space="0" w:color="auto"/>
              <w:left w:val="single" w:sz="4" w:space="0" w:color="auto"/>
              <w:bottom w:val="single" w:sz="4" w:space="0" w:color="auto"/>
              <w:right w:val="single" w:sz="4" w:space="0" w:color="auto"/>
            </w:tcBorders>
          </w:tcPr>
          <w:p w14:paraId="2C5A360E" w14:textId="77777777" w:rsidR="00C20E8B" w:rsidRPr="00DA31A5" w:rsidRDefault="00C20E8B" w:rsidP="00BA3129">
            <w:pPr>
              <w:spacing w:after="0" w:line="240" w:lineRule="auto"/>
              <w:rPr>
                <w:rFonts w:ascii="Times New Roman" w:hAnsi="Times New Roman" w:cs="Times New Roman"/>
              </w:rPr>
            </w:pPr>
            <w:r w:rsidRPr="00C20E8B">
              <w:rPr>
                <w:rFonts w:ascii="Times New Roman" w:hAnsi="Times New Roman" w:cs="Times New Roman"/>
              </w:rPr>
              <w:t>A partir de la fecha de notificación de la Decisión de la Comisión</w:t>
            </w:r>
            <w:r>
              <w:rPr>
                <w:rFonts w:ascii="Times New Roman" w:hAnsi="Times New Roman" w:cs="Times New Roman"/>
              </w:rPr>
              <w:t>*</w:t>
            </w:r>
          </w:p>
        </w:tc>
      </w:tr>
    </w:tbl>
    <w:p w14:paraId="5C2E9D6F" w14:textId="77777777" w:rsidR="00DE115E" w:rsidRPr="00382929" w:rsidRDefault="00C20E8B" w:rsidP="00106F3A">
      <w:pPr>
        <w:spacing w:after="0" w:line="240" w:lineRule="auto"/>
        <w:rPr>
          <w:rFonts w:ascii="Times New Roman" w:hAnsi="Times New Roman" w:cs="Times New Roman"/>
          <w:lang w:val="pt-PT"/>
        </w:rPr>
      </w:pPr>
      <w:r>
        <w:rPr>
          <w:rFonts w:ascii="Times New Roman" w:hAnsi="Times New Roman" w:cs="Times New Roman"/>
        </w:rPr>
        <w:tab/>
      </w:r>
      <w:r w:rsidRPr="00382929">
        <w:rPr>
          <w:rFonts w:ascii="Times New Roman" w:hAnsi="Times New Roman" w:cs="Times New Roman"/>
          <w:lang w:val="pt-PT"/>
        </w:rPr>
        <w:t>*Referral EMEA/H/A-31/1463</w:t>
      </w:r>
    </w:p>
    <w:p w14:paraId="035A9DF8" w14:textId="77777777" w:rsidR="00D0348E" w:rsidRPr="00382929" w:rsidRDefault="00136434" w:rsidP="00D0348E">
      <w:pPr>
        <w:spacing w:after="0" w:line="240" w:lineRule="auto"/>
        <w:rPr>
          <w:rFonts w:ascii="Times New Roman" w:hAnsi="Times New Roman" w:cs="Times New Roman"/>
          <w:lang w:val="pt-PT"/>
        </w:rPr>
      </w:pPr>
      <w:r w:rsidRPr="00382929">
        <w:rPr>
          <w:rFonts w:ascii="Times New Roman" w:hAnsi="Times New Roman" w:cs="Times New Roman"/>
          <w:lang w:val="pt-PT"/>
        </w:rPr>
        <w:br w:type="page"/>
      </w:r>
    </w:p>
    <w:p w14:paraId="466AE31F" w14:textId="77777777" w:rsidR="00D0348E" w:rsidRPr="00382929" w:rsidRDefault="00D0348E" w:rsidP="00761A7E">
      <w:pPr>
        <w:spacing w:after="0" w:line="240" w:lineRule="auto"/>
        <w:rPr>
          <w:rFonts w:ascii="Times New Roman" w:hAnsi="Times New Roman" w:cs="Times New Roman"/>
          <w:lang w:val="pt-PT"/>
        </w:rPr>
      </w:pPr>
    </w:p>
    <w:p w14:paraId="0D9806AA" w14:textId="77777777" w:rsidR="00D0348E" w:rsidRPr="00382929" w:rsidRDefault="00D0348E" w:rsidP="00761A7E">
      <w:pPr>
        <w:spacing w:after="0" w:line="240" w:lineRule="auto"/>
        <w:rPr>
          <w:rFonts w:ascii="Times New Roman" w:hAnsi="Times New Roman" w:cs="Times New Roman"/>
          <w:lang w:val="pt-PT"/>
        </w:rPr>
      </w:pPr>
    </w:p>
    <w:p w14:paraId="1C44588A" w14:textId="77777777" w:rsidR="00D0348E" w:rsidRPr="00382929" w:rsidRDefault="00D0348E" w:rsidP="00106F3A">
      <w:pPr>
        <w:spacing w:after="0" w:line="240" w:lineRule="auto"/>
        <w:rPr>
          <w:rFonts w:ascii="Times New Roman" w:hAnsi="Times New Roman" w:cs="Times New Roman"/>
          <w:lang w:val="pt-PT"/>
        </w:rPr>
      </w:pPr>
    </w:p>
    <w:p w14:paraId="05056321" w14:textId="77777777" w:rsidR="00D0348E" w:rsidRPr="00382929" w:rsidRDefault="00D0348E" w:rsidP="001261BE">
      <w:pPr>
        <w:spacing w:after="0" w:line="240" w:lineRule="auto"/>
        <w:rPr>
          <w:rFonts w:ascii="Times New Roman" w:hAnsi="Times New Roman" w:cs="Times New Roman"/>
          <w:lang w:val="pt-PT"/>
        </w:rPr>
      </w:pPr>
    </w:p>
    <w:p w14:paraId="3AB896EC" w14:textId="77777777" w:rsidR="00D0348E" w:rsidRPr="00382929" w:rsidRDefault="00D0348E" w:rsidP="00604F65">
      <w:pPr>
        <w:spacing w:after="0" w:line="240" w:lineRule="auto"/>
        <w:rPr>
          <w:rFonts w:ascii="Times New Roman" w:hAnsi="Times New Roman" w:cs="Times New Roman"/>
          <w:lang w:val="pt-PT"/>
        </w:rPr>
      </w:pPr>
    </w:p>
    <w:p w14:paraId="56829C79" w14:textId="77777777" w:rsidR="00D0348E" w:rsidRPr="00382929" w:rsidRDefault="00D0348E" w:rsidP="00AE1196">
      <w:pPr>
        <w:spacing w:after="0" w:line="240" w:lineRule="auto"/>
        <w:rPr>
          <w:rFonts w:ascii="Times New Roman" w:hAnsi="Times New Roman" w:cs="Times New Roman"/>
          <w:lang w:val="pt-PT"/>
        </w:rPr>
      </w:pPr>
    </w:p>
    <w:p w14:paraId="6BB9A565" w14:textId="77777777" w:rsidR="00D0348E" w:rsidRPr="00382929" w:rsidRDefault="00D0348E" w:rsidP="00CC4F74">
      <w:pPr>
        <w:spacing w:after="0" w:line="240" w:lineRule="auto"/>
        <w:rPr>
          <w:rFonts w:ascii="Times New Roman" w:hAnsi="Times New Roman" w:cs="Times New Roman"/>
          <w:lang w:val="pt-PT"/>
        </w:rPr>
      </w:pPr>
    </w:p>
    <w:p w14:paraId="4C0B12EB" w14:textId="77777777" w:rsidR="00D0348E" w:rsidRPr="00382929" w:rsidRDefault="00D0348E" w:rsidP="00E86E3A">
      <w:pPr>
        <w:spacing w:after="0" w:line="240" w:lineRule="auto"/>
        <w:rPr>
          <w:rFonts w:ascii="Times New Roman" w:hAnsi="Times New Roman" w:cs="Times New Roman"/>
          <w:lang w:val="pt-PT"/>
        </w:rPr>
      </w:pPr>
    </w:p>
    <w:p w14:paraId="5FE1ABB1" w14:textId="77777777" w:rsidR="00D0348E" w:rsidRPr="00382929" w:rsidRDefault="00D0348E" w:rsidP="0051344D">
      <w:pPr>
        <w:spacing w:after="0" w:line="240" w:lineRule="auto"/>
        <w:rPr>
          <w:rFonts w:ascii="Times New Roman" w:hAnsi="Times New Roman" w:cs="Times New Roman"/>
          <w:lang w:val="pt-PT"/>
        </w:rPr>
      </w:pPr>
    </w:p>
    <w:p w14:paraId="6F849BD6" w14:textId="77777777" w:rsidR="00D0348E" w:rsidRPr="00382929" w:rsidRDefault="00D0348E" w:rsidP="00027FA8">
      <w:pPr>
        <w:spacing w:after="0" w:line="240" w:lineRule="auto"/>
        <w:rPr>
          <w:rFonts w:ascii="Times New Roman" w:hAnsi="Times New Roman" w:cs="Times New Roman"/>
          <w:lang w:val="pt-PT"/>
        </w:rPr>
      </w:pPr>
    </w:p>
    <w:p w14:paraId="4D5B4838" w14:textId="77777777" w:rsidR="00D0348E" w:rsidRPr="00382929" w:rsidRDefault="00D0348E" w:rsidP="00027FA8">
      <w:pPr>
        <w:spacing w:after="0" w:line="240" w:lineRule="auto"/>
        <w:rPr>
          <w:rFonts w:ascii="Times New Roman" w:hAnsi="Times New Roman" w:cs="Times New Roman"/>
          <w:lang w:val="pt-PT"/>
        </w:rPr>
      </w:pPr>
    </w:p>
    <w:p w14:paraId="41EE6057" w14:textId="77777777" w:rsidR="00D0348E" w:rsidRPr="00382929" w:rsidRDefault="00D0348E" w:rsidP="00027FA8">
      <w:pPr>
        <w:spacing w:after="0" w:line="240" w:lineRule="auto"/>
        <w:rPr>
          <w:rFonts w:ascii="Times New Roman" w:hAnsi="Times New Roman" w:cs="Times New Roman"/>
          <w:lang w:val="pt-PT"/>
        </w:rPr>
      </w:pPr>
    </w:p>
    <w:p w14:paraId="70F2B4D5" w14:textId="77777777" w:rsidR="00D0348E" w:rsidRPr="00382929" w:rsidRDefault="00D0348E" w:rsidP="00095BBB">
      <w:pPr>
        <w:spacing w:after="0" w:line="240" w:lineRule="auto"/>
        <w:rPr>
          <w:rFonts w:ascii="Times New Roman" w:hAnsi="Times New Roman" w:cs="Times New Roman"/>
          <w:lang w:val="pt-PT"/>
        </w:rPr>
      </w:pPr>
    </w:p>
    <w:p w14:paraId="2A10374E" w14:textId="77777777" w:rsidR="00D0348E" w:rsidRPr="00382929" w:rsidRDefault="00D0348E" w:rsidP="00095BBB">
      <w:pPr>
        <w:spacing w:after="0" w:line="240" w:lineRule="auto"/>
        <w:rPr>
          <w:rFonts w:ascii="Times New Roman" w:hAnsi="Times New Roman" w:cs="Times New Roman"/>
          <w:lang w:val="pt-PT"/>
        </w:rPr>
      </w:pPr>
    </w:p>
    <w:p w14:paraId="4B2682C7" w14:textId="77777777" w:rsidR="00D0348E" w:rsidRPr="00382929" w:rsidRDefault="00D0348E" w:rsidP="00E9569D">
      <w:pPr>
        <w:spacing w:after="0" w:line="240" w:lineRule="auto"/>
        <w:rPr>
          <w:rFonts w:ascii="Times New Roman" w:hAnsi="Times New Roman" w:cs="Times New Roman"/>
          <w:lang w:val="pt-PT"/>
        </w:rPr>
      </w:pPr>
    </w:p>
    <w:p w14:paraId="1F73E529" w14:textId="77777777" w:rsidR="00D0348E" w:rsidRPr="00382929" w:rsidRDefault="00D0348E" w:rsidP="00E9569D">
      <w:pPr>
        <w:spacing w:after="0" w:line="240" w:lineRule="auto"/>
        <w:rPr>
          <w:rFonts w:ascii="Times New Roman" w:hAnsi="Times New Roman" w:cs="Times New Roman"/>
          <w:lang w:val="pt-PT"/>
        </w:rPr>
      </w:pPr>
    </w:p>
    <w:p w14:paraId="3C2B19B5" w14:textId="77777777" w:rsidR="00D0348E" w:rsidRPr="00382929" w:rsidRDefault="00D0348E" w:rsidP="0029644A">
      <w:pPr>
        <w:spacing w:after="0" w:line="240" w:lineRule="auto"/>
        <w:rPr>
          <w:rFonts w:ascii="Times New Roman" w:hAnsi="Times New Roman" w:cs="Times New Roman"/>
          <w:lang w:val="pt-PT"/>
        </w:rPr>
      </w:pPr>
    </w:p>
    <w:p w14:paraId="5C85F6FD" w14:textId="77777777" w:rsidR="00D0348E" w:rsidRPr="00382929" w:rsidRDefault="00D0348E" w:rsidP="00620FC4">
      <w:pPr>
        <w:spacing w:after="0" w:line="240" w:lineRule="auto"/>
        <w:rPr>
          <w:rFonts w:ascii="Times New Roman" w:hAnsi="Times New Roman" w:cs="Times New Roman"/>
          <w:lang w:val="pt-PT"/>
        </w:rPr>
      </w:pPr>
    </w:p>
    <w:p w14:paraId="1A6137A1" w14:textId="77777777" w:rsidR="00D0348E" w:rsidRPr="00382929" w:rsidRDefault="00D0348E" w:rsidP="00BB5907">
      <w:pPr>
        <w:spacing w:after="0" w:line="240" w:lineRule="auto"/>
        <w:rPr>
          <w:rFonts w:ascii="Times New Roman" w:hAnsi="Times New Roman" w:cs="Times New Roman"/>
          <w:lang w:val="pt-PT"/>
        </w:rPr>
      </w:pPr>
    </w:p>
    <w:p w14:paraId="1E9FEEA9" w14:textId="77777777" w:rsidR="00D0348E" w:rsidRPr="00382929" w:rsidRDefault="00D0348E" w:rsidP="008E061B">
      <w:pPr>
        <w:spacing w:after="0" w:line="240" w:lineRule="auto"/>
        <w:rPr>
          <w:rFonts w:ascii="Times New Roman" w:hAnsi="Times New Roman" w:cs="Times New Roman"/>
          <w:lang w:val="pt-PT"/>
        </w:rPr>
      </w:pPr>
    </w:p>
    <w:p w14:paraId="789394B2" w14:textId="77777777" w:rsidR="00D0348E" w:rsidRPr="00382929" w:rsidRDefault="00D0348E" w:rsidP="002A06B6">
      <w:pPr>
        <w:spacing w:after="0" w:line="240" w:lineRule="auto"/>
        <w:rPr>
          <w:rFonts w:ascii="Times New Roman" w:hAnsi="Times New Roman" w:cs="Times New Roman"/>
          <w:lang w:val="pt-PT"/>
        </w:rPr>
      </w:pPr>
    </w:p>
    <w:p w14:paraId="50BC5F8F" w14:textId="77777777" w:rsidR="00DE115E" w:rsidRPr="00382929" w:rsidRDefault="00A65CC1" w:rsidP="00106F3A">
      <w:pPr>
        <w:spacing w:after="0" w:line="240" w:lineRule="auto"/>
        <w:jc w:val="center"/>
        <w:rPr>
          <w:rFonts w:ascii="Times New Roman" w:hAnsi="Times New Roman" w:cs="Times New Roman"/>
          <w:lang w:val="pt-PT"/>
        </w:rPr>
      </w:pPr>
      <w:r w:rsidRPr="00382929">
        <w:rPr>
          <w:rFonts w:ascii="Times New Roman" w:hAnsi="Times New Roman" w:cs="Times New Roman"/>
          <w:b/>
          <w:lang w:val="pt-PT"/>
        </w:rPr>
        <w:t>ANEXO III</w:t>
      </w:r>
    </w:p>
    <w:p w14:paraId="65AAC431" w14:textId="77777777" w:rsidR="00DE115E" w:rsidRPr="00382929" w:rsidRDefault="00DE115E" w:rsidP="00106F3A">
      <w:pPr>
        <w:spacing w:after="0" w:line="240" w:lineRule="auto"/>
        <w:jc w:val="center"/>
        <w:rPr>
          <w:rFonts w:ascii="Times New Roman" w:hAnsi="Times New Roman" w:cs="Times New Roman"/>
          <w:lang w:val="pt-PT"/>
        </w:rPr>
      </w:pPr>
    </w:p>
    <w:p w14:paraId="6335846F" w14:textId="77777777" w:rsidR="00DE115E" w:rsidRPr="00BB1071" w:rsidRDefault="00A65CC1" w:rsidP="00E533F4">
      <w:pPr>
        <w:pStyle w:val="ETIQUETADOYPROSPECTO"/>
      </w:pPr>
      <w:r w:rsidRPr="00BB1071">
        <w:rPr>
          <w:b/>
        </w:rPr>
        <w:t>ETIQUETADO Y PROSPECTO</w:t>
      </w:r>
    </w:p>
    <w:p w14:paraId="1726811A" w14:textId="77777777" w:rsidR="00D0348E" w:rsidRPr="00BB1071" w:rsidRDefault="006C78B5" w:rsidP="00106F3A">
      <w:pPr>
        <w:spacing w:after="0" w:line="240" w:lineRule="auto"/>
        <w:rPr>
          <w:rFonts w:ascii="Times New Roman" w:eastAsia="Times New Roman" w:hAnsi="Times New Roman" w:cs="Times New Roman"/>
          <w:b/>
        </w:rPr>
      </w:pPr>
      <w:r w:rsidRPr="00BB1071">
        <w:rPr>
          <w:rFonts w:ascii="Times New Roman" w:hAnsi="Times New Roman" w:cs="Times New Roman"/>
        </w:rPr>
        <w:br w:type="page"/>
      </w:r>
    </w:p>
    <w:p w14:paraId="3B336FB4" w14:textId="77777777" w:rsidR="00D0348E" w:rsidRPr="00BB1071" w:rsidRDefault="00D0348E" w:rsidP="00106F3A">
      <w:pPr>
        <w:spacing w:after="0" w:line="240" w:lineRule="auto"/>
        <w:rPr>
          <w:rFonts w:ascii="Times New Roman" w:eastAsia="Times New Roman" w:hAnsi="Times New Roman" w:cs="Times New Roman"/>
          <w:b/>
        </w:rPr>
      </w:pPr>
    </w:p>
    <w:p w14:paraId="3F511B24" w14:textId="77777777" w:rsidR="00D0348E" w:rsidRPr="00BB1071" w:rsidRDefault="00D0348E" w:rsidP="00106F3A">
      <w:pPr>
        <w:spacing w:after="0" w:line="240" w:lineRule="auto"/>
        <w:rPr>
          <w:rFonts w:ascii="Times New Roman" w:eastAsia="Times New Roman" w:hAnsi="Times New Roman" w:cs="Times New Roman"/>
          <w:b/>
        </w:rPr>
      </w:pPr>
    </w:p>
    <w:p w14:paraId="258B0A3F" w14:textId="77777777" w:rsidR="00D0348E" w:rsidRPr="00BB1071" w:rsidRDefault="00D0348E" w:rsidP="00106F3A">
      <w:pPr>
        <w:spacing w:after="0" w:line="240" w:lineRule="auto"/>
        <w:rPr>
          <w:rFonts w:ascii="Times New Roman" w:eastAsia="Times New Roman" w:hAnsi="Times New Roman" w:cs="Times New Roman"/>
          <w:b/>
        </w:rPr>
      </w:pPr>
    </w:p>
    <w:p w14:paraId="6214E861" w14:textId="77777777" w:rsidR="00D0348E" w:rsidRPr="00BB1071" w:rsidRDefault="00D0348E" w:rsidP="00106F3A">
      <w:pPr>
        <w:spacing w:after="0" w:line="240" w:lineRule="auto"/>
        <w:rPr>
          <w:rFonts w:ascii="Times New Roman" w:eastAsia="Times New Roman" w:hAnsi="Times New Roman" w:cs="Times New Roman"/>
          <w:b/>
        </w:rPr>
      </w:pPr>
    </w:p>
    <w:p w14:paraId="5723B4BE" w14:textId="77777777" w:rsidR="00D0348E" w:rsidRPr="00BB1071" w:rsidRDefault="00D0348E" w:rsidP="00106F3A">
      <w:pPr>
        <w:spacing w:after="0" w:line="240" w:lineRule="auto"/>
        <w:rPr>
          <w:rFonts w:ascii="Times New Roman" w:eastAsia="Times New Roman" w:hAnsi="Times New Roman" w:cs="Times New Roman"/>
          <w:b/>
        </w:rPr>
      </w:pPr>
    </w:p>
    <w:p w14:paraId="0FD9BF42" w14:textId="77777777" w:rsidR="00D0348E" w:rsidRPr="00BB1071" w:rsidRDefault="00D0348E" w:rsidP="00106F3A">
      <w:pPr>
        <w:spacing w:after="0" w:line="240" w:lineRule="auto"/>
        <w:rPr>
          <w:rFonts w:ascii="Times New Roman" w:eastAsia="Times New Roman" w:hAnsi="Times New Roman" w:cs="Times New Roman"/>
          <w:b/>
        </w:rPr>
      </w:pPr>
    </w:p>
    <w:p w14:paraId="2F8AFF79" w14:textId="77777777" w:rsidR="00D0348E" w:rsidRPr="00BB1071" w:rsidRDefault="00D0348E" w:rsidP="00106F3A">
      <w:pPr>
        <w:spacing w:after="0" w:line="240" w:lineRule="auto"/>
        <w:rPr>
          <w:rFonts w:ascii="Times New Roman" w:eastAsia="Times New Roman" w:hAnsi="Times New Roman" w:cs="Times New Roman"/>
          <w:b/>
        </w:rPr>
      </w:pPr>
    </w:p>
    <w:p w14:paraId="02779D27" w14:textId="77777777" w:rsidR="00D0348E" w:rsidRPr="00BB1071" w:rsidRDefault="00D0348E" w:rsidP="00106F3A">
      <w:pPr>
        <w:spacing w:after="0" w:line="240" w:lineRule="auto"/>
        <w:rPr>
          <w:rFonts w:ascii="Times New Roman" w:eastAsia="Times New Roman" w:hAnsi="Times New Roman" w:cs="Times New Roman"/>
          <w:b/>
        </w:rPr>
      </w:pPr>
    </w:p>
    <w:p w14:paraId="41D48CA0" w14:textId="77777777" w:rsidR="00D0348E" w:rsidRPr="00BB1071" w:rsidRDefault="00D0348E" w:rsidP="00106F3A">
      <w:pPr>
        <w:spacing w:after="0" w:line="240" w:lineRule="auto"/>
        <w:rPr>
          <w:rFonts w:ascii="Times New Roman" w:eastAsia="Times New Roman" w:hAnsi="Times New Roman" w:cs="Times New Roman"/>
          <w:b/>
        </w:rPr>
      </w:pPr>
    </w:p>
    <w:p w14:paraId="1223BD75" w14:textId="77777777" w:rsidR="00D0348E" w:rsidRPr="00BB1071" w:rsidRDefault="00D0348E" w:rsidP="00106F3A">
      <w:pPr>
        <w:spacing w:after="0" w:line="240" w:lineRule="auto"/>
        <w:rPr>
          <w:rFonts w:ascii="Times New Roman" w:eastAsia="Times New Roman" w:hAnsi="Times New Roman" w:cs="Times New Roman"/>
          <w:b/>
        </w:rPr>
      </w:pPr>
    </w:p>
    <w:p w14:paraId="0027E821" w14:textId="77777777" w:rsidR="00D0348E" w:rsidRPr="00BB1071" w:rsidRDefault="00D0348E" w:rsidP="00106F3A">
      <w:pPr>
        <w:spacing w:after="0" w:line="240" w:lineRule="auto"/>
        <w:rPr>
          <w:rFonts w:ascii="Times New Roman" w:eastAsia="Times New Roman" w:hAnsi="Times New Roman" w:cs="Times New Roman"/>
          <w:b/>
        </w:rPr>
      </w:pPr>
    </w:p>
    <w:p w14:paraId="1600FD6D" w14:textId="77777777" w:rsidR="00D0348E" w:rsidRPr="00BB1071" w:rsidRDefault="00D0348E" w:rsidP="00106F3A">
      <w:pPr>
        <w:spacing w:after="0" w:line="240" w:lineRule="auto"/>
        <w:rPr>
          <w:rFonts w:ascii="Times New Roman" w:eastAsia="Times New Roman" w:hAnsi="Times New Roman" w:cs="Times New Roman"/>
          <w:b/>
        </w:rPr>
      </w:pPr>
    </w:p>
    <w:p w14:paraId="3F07045C" w14:textId="77777777" w:rsidR="00D0348E" w:rsidRPr="00BB1071" w:rsidRDefault="00D0348E" w:rsidP="00106F3A">
      <w:pPr>
        <w:spacing w:after="0" w:line="240" w:lineRule="auto"/>
        <w:rPr>
          <w:rFonts w:ascii="Times New Roman" w:eastAsia="Times New Roman" w:hAnsi="Times New Roman" w:cs="Times New Roman"/>
          <w:b/>
        </w:rPr>
      </w:pPr>
    </w:p>
    <w:p w14:paraId="0B3F0364" w14:textId="77777777" w:rsidR="00D0348E" w:rsidRPr="00BB1071" w:rsidRDefault="00D0348E" w:rsidP="00106F3A">
      <w:pPr>
        <w:spacing w:after="0" w:line="240" w:lineRule="auto"/>
        <w:rPr>
          <w:rFonts w:ascii="Times New Roman" w:eastAsia="Times New Roman" w:hAnsi="Times New Roman" w:cs="Times New Roman"/>
          <w:b/>
        </w:rPr>
      </w:pPr>
    </w:p>
    <w:p w14:paraId="0B71C156" w14:textId="77777777" w:rsidR="00D0348E" w:rsidRPr="00BB1071" w:rsidRDefault="00D0348E" w:rsidP="00106F3A">
      <w:pPr>
        <w:spacing w:after="0" w:line="240" w:lineRule="auto"/>
        <w:rPr>
          <w:rFonts w:ascii="Times New Roman" w:eastAsia="Times New Roman" w:hAnsi="Times New Roman" w:cs="Times New Roman"/>
          <w:b/>
        </w:rPr>
      </w:pPr>
    </w:p>
    <w:p w14:paraId="2612C7F3" w14:textId="77777777" w:rsidR="00D0348E" w:rsidRPr="00BB1071" w:rsidRDefault="00D0348E" w:rsidP="00106F3A">
      <w:pPr>
        <w:spacing w:after="0" w:line="240" w:lineRule="auto"/>
        <w:rPr>
          <w:rFonts w:ascii="Times New Roman" w:eastAsia="Times New Roman" w:hAnsi="Times New Roman" w:cs="Times New Roman"/>
          <w:b/>
        </w:rPr>
      </w:pPr>
    </w:p>
    <w:p w14:paraId="398D8899" w14:textId="77777777" w:rsidR="00D0348E" w:rsidRPr="00BB1071" w:rsidRDefault="00D0348E" w:rsidP="00106F3A">
      <w:pPr>
        <w:spacing w:after="0" w:line="240" w:lineRule="auto"/>
        <w:rPr>
          <w:rFonts w:ascii="Times New Roman" w:eastAsia="Times New Roman" w:hAnsi="Times New Roman" w:cs="Times New Roman"/>
          <w:b/>
        </w:rPr>
      </w:pPr>
    </w:p>
    <w:p w14:paraId="05BE2ED3" w14:textId="77777777" w:rsidR="00D0348E" w:rsidRPr="00BB1071" w:rsidRDefault="00D0348E" w:rsidP="00106F3A">
      <w:pPr>
        <w:spacing w:after="0" w:line="240" w:lineRule="auto"/>
        <w:rPr>
          <w:rFonts w:ascii="Times New Roman" w:eastAsia="Times New Roman" w:hAnsi="Times New Roman" w:cs="Times New Roman"/>
          <w:b/>
        </w:rPr>
      </w:pPr>
    </w:p>
    <w:p w14:paraId="6C1714F0" w14:textId="77777777" w:rsidR="00D0348E" w:rsidRPr="00BB1071" w:rsidRDefault="00D0348E" w:rsidP="00106F3A">
      <w:pPr>
        <w:spacing w:after="0" w:line="240" w:lineRule="auto"/>
        <w:rPr>
          <w:rFonts w:ascii="Times New Roman" w:eastAsia="Times New Roman" w:hAnsi="Times New Roman" w:cs="Times New Roman"/>
          <w:b/>
        </w:rPr>
      </w:pPr>
    </w:p>
    <w:p w14:paraId="4C8B358C" w14:textId="77777777" w:rsidR="00D0348E" w:rsidRPr="00BB1071" w:rsidRDefault="00D0348E" w:rsidP="00106F3A">
      <w:pPr>
        <w:spacing w:after="0" w:line="240" w:lineRule="auto"/>
        <w:rPr>
          <w:rFonts w:ascii="Times New Roman" w:eastAsia="Times New Roman" w:hAnsi="Times New Roman" w:cs="Times New Roman"/>
          <w:b/>
        </w:rPr>
      </w:pPr>
    </w:p>
    <w:p w14:paraId="1392072A" w14:textId="77777777" w:rsidR="00D0348E" w:rsidRPr="00BB1071" w:rsidRDefault="00D0348E" w:rsidP="00106F3A">
      <w:pPr>
        <w:spacing w:after="0" w:line="240" w:lineRule="auto"/>
        <w:rPr>
          <w:rFonts w:ascii="Times New Roman" w:eastAsia="Times New Roman" w:hAnsi="Times New Roman" w:cs="Times New Roman"/>
          <w:b/>
        </w:rPr>
      </w:pPr>
    </w:p>
    <w:p w14:paraId="64299EC9" w14:textId="77777777" w:rsidR="00D0348E" w:rsidRPr="00BB1071" w:rsidRDefault="00D0348E" w:rsidP="00106F3A">
      <w:pPr>
        <w:spacing w:after="0" w:line="240" w:lineRule="auto"/>
        <w:rPr>
          <w:rFonts w:ascii="Times New Roman" w:eastAsia="Times New Roman" w:hAnsi="Times New Roman" w:cs="Times New Roman"/>
          <w:b/>
        </w:rPr>
      </w:pPr>
    </w:p>
    <w:p w14:paraId="2BBD7EA1" w14:textId="77777777" w:rsidR="006C78B5" w:rsidRPr="00BB1071" w:rsidRDefault="00A65CC1" w:rsidP="00672E54">
      <w:pPr>
        <w:pStyle w:val="AETIQUETADO"/>
      </w:pPr>
      <w:r w:rsidRPr="00BB1071">
        <w:t>A. ETIQUETADO</w:t>
      </w:r>
    </w:p>
    <w:p w14:paraId="1A98193A" w14:textId="394D672A" w:rsidR="00036094" w:rsidRPr="00BB1071" w:rsidRDefault="006C78B5" w:rsidP="00682013">
      <w:pPr>
        <w:pBdr>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BB1071">
        <w:rPr>
          <w:rFonts w:ascii="Times New Roman" w:hAnsi="Times New Roman" w:cs="Times New Roman"/>
        </w:rPr>
        <w:br w:type="page"/>
      </w:r>
    </w:p>
    <w:p w14:paraId="3B0DBE0D" w14:textId="0FBB93B2" w:rsidR="00682013" w:rsidRPr="004E3587" w:rsidRDefault="00682013" w:rsidP="0068201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r w:rsidRPr="004E3587">
        <w:rPr>
          <w:rFonts w:ascii="Times New Roman" w:hAnsi="Times New Roman"/>
          <w:b/>
          <w:bCs/>
        </w:rPr>
        <w:lastRenderedPageBreak/>
        <w:t>INFORMACIÓN QUE DEBE FIGURAR EN EL EMBALAJE EXTERIOR</w:t>
      </w:r>
    </w:p>
    <w:p w14:paraId="722922C2" w14:textId="2F274F75" w:rsidR="00682013" w:rsidRPr="004E3587" w:rsidRDefault="00682013" w:rsidP="0068201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CARTONAJE EXTERIOR</w:t>
      </w:r>
    </w:p>
    <w:p w14:paraId="660BB94B" w14:textId="77777777" w:rsidR="00682013" w:rsidRPr="004E3587" w:rsidRDefault="00682013" w:rsidP="00D1190F">
      <w:pPr>
        <w:spacing w:after="0" w:line="240" w:lineRule="auto"/>
        <w:rPr>
          <w:rFonts w:ascii="Times New Roman" w:hAnsi="Times New Roman"/>
          <w:b/>
        </w:rPr>
      </w:pPr>
    </w:p>
    <w:p w14:paraId="5A79A12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0727C0DE" w14:textId="77777777" w:rsidR="00D1190F" w:rsidRPr="004E3587" w:rsidRDefault="00D1190F" w:rsidP="00D1190F">
      <w:pPr>
        <w:spacing w:after="0" w:line="240" w:lineRule="auto"/>
        <w:rPr>
          <w:rFonts w:ascii="Times New Roman" w:hAnsi="Times New Roman"/>
        </w:rPr>
      </w:pPr>
    </w:p>
    <w:p w14:paraId="1B1EAF8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7,5 mg solución inyectable en pluma precargada </w:t>
      </w:r>
    </w:p>
    <w:p w14:paraId="033FE42C" w14:textId="77777777" w:rsidR="00D1190F" w:rsidRPr="004E3587" w:rsidRDefault="00D1190F" w:rsidP="00D1190F">
      <w:pPr>
        <w:spacing w:after="0" w:line="240" w:lineRule="auto"/>
        <w:rPr>
          <w:rFonts w:ascii="Times New Roman" w:hAnsi="Times New Roman"/>
        </w:rPr>
      </w:pPr>
    </w:p>
    <w:p w14:paraId="45212C93"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3A3CD864" w14:textId="77777777" w:rsidR="00D1190F" w:rsidRPr="004E3587" w:rsidRDefault="00D1190F" w:rsidP="00D1190F">
      <w:pPr>
        <w:spacing w:after="0" w:line="240" w:lineRule="auto"/>
        <w:rPr>
          <w:rFonts w:ascii="Times New Roman" w:hAnsi="Times New Roman"/>
          <w:lang w:val="pt-PT"/>
        </w:rPr>
      </w:pPr>
    </w:p>
    <w:p w14:paraId="4B4654A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642BAE0A" w14:textId="77777777" w:rsidR="00D1190F" w:rsidRPr="004E3587" w:rsidRDefault="00D1190F" w:rsidP="00D1190F">
      <w:pPr>
        <w:spacing w:after="0" w:line="240" w:lineRule="auto"/>
        <w:rPr>
          <w:rFonts w:ascii="Times New Roman" w:hAnsi="Times New Roman"/>
          <w:lang w:val="pt-PT"/>
        </w:rPr>
      </w:pPr>
    </w:p>
    <w:p w14:paraId="7AC0A81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0,3 ml contiene 7,5 mg de metotrexato (25 mg/ml)</w:t>
      </w:r>
    </w:p>
    <w:p w14:paraId="01B69DFC" w14:textId="77777777" w:rsidR="00D1190F" w:rsidRPr="004E3587" w:rsidRDefault="00D1190F" w:rsidP="00D1190F">
      <w:pPr>
        <w:spacing w:after="0" w:line="240" w:lineRule="auto"/>
        <w:rPr>
          <w:rFonts w:ascii="Times New Roman" w:hAnsi="Times New Roman"/>
        </w:rPr>
      </w:pPr>
    </w:p>
    <w:p w14:paraId="55D7838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47DE51C7" w14:textId="77777777" w:rsidR="00D1190F" w:rsidRPr="004E3587" w:rsidRDefault="00D1190F" w:rsidP="00D1190F">
      <w:pPr>
        <w:spacing w:after="0" w:line="240" w:lineRule="auto"/>
        <w:rPr>
          <w:rFonts w:ascii="Times New Roman" w:hAnsi="Times New Roman"/>
        </w:rPr>
      </w:pPr>
    </w:p>
    <w:p w14:paraId="36F4077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4ACE9D8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737EC45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7CB2F65F" w14:textId="77777777" w:rsidR="00D1190F" w:rsidRPr="004E3587" w:rsidRDefault="00D1190F" w:rsidP="00D1190F">
      <w:pPr>
        <w:spacing w:after="0" w:line="240" w:lineRule="auto"/>
        <w:rPr>
          <w:rFonts w:ascii="Times New Roman" w:hAnsi="Times New Roman"/>
        </w:rPr>
      </w:pPr>
    </w:p>
    <w:p w14:paraId="78A2838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0D9DF844" w14:textId="77777777" w:rsidR="00D1190F" w:rsidRPr="004E3587" w:rsidRDefault="00D1190F" w:rsidP="00D1190F">
      <w:pPr>
        <w:spacing w:after="0" w:line="240" w:lineRule="auto"/>
        <w:rPr>
          <w:rFonts w:ascii="Times New Roman" w:hAnsi="Times New Roman"/>
        </w:rPr>
      </w:pPr>
    </w:p>
    <w:p w14:paraId="004A112A" w14:textId="77777777" w:rsidR="00D1190F" w:rsidRPr="004E3587" w:rsidRDefault="00D1190F" w:rsidP="00D1190F">
      <w:pPr>
        <w:spacing w:after="0" w:line="240" w:lineRule="auto"/>
        <w:rPr>
          <w:rFonts w:ascii="Times New Roman" w:hAnsi="Times New Roman"/>
        </w:rPr>
      </w:pPr>
      <w:r w:rsidRPr="00B303EF">
        <w:rPr>
          <w:rFonts w:ascii="Times New Roman" w:hAnsi="Times New Roman"/>
          <w:highlight w:val="lightGray"/>
        </w:rPr>
        <w:t>Solución inyectable.</w:t>
      </w:r>
    </w:p>
    <w:p w14:paraId="34811E2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7,5 mg/0,3 ml</w:t>
      </w:r>
    </w:p>
    <w:p w14:paraId="586F5461"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pluma precargada (0,3 ml) y 1 torunda impregnada con alcohol</w:t>
      </w:r>
    </w:p>
    <w:p w14:paraId="4204DFA9" w14:textId="77777777" w:rsidR="00D1190F" w:rsidRPr="004E3587" w:rsidRDefault="00D1190F" w:rsidP="00D1190F">
      <w:pPr>
        <w:spacing w:after="0" w:line="240" w:lineRule="auto"/>
        <w:rPr>
          <w:rFonts w:ascii="Times New Roman" w:hAnsi="Times New Roman"/>
        </w:rPr>
      </w:pPr>
      <w:r w:rsidRPr="00B303EF">
        <w:rPr>
          <w:rFonts w:ascii="Times New Roman" w:hAnsi="Times New Roman"/>
          <w:highlight w:val="lightGray"/>
        </w:rPr>
        <w:t>4 plumas precargadas (0,3 ml) y 4 torundas impregnadas con alcohol</w:t>
      </w:r>
    </w:p>
    <w:p w14:paraId="500528BD" w14:textId="77777777" w:rsidR="00D1190F" w:rsidRPr="004E3587" w:rsidRDefault="00D1190F" w:rsidP="00D1190F">
      <w:pPr>
        <w:spacing w:after="0" w:line="240" w:lineRule="auto"/>
        <w:rPr>
          <w:rFonts w:ascii="Times New Roman" w:hAnsi="Times New Roman"/>
        </w:rPr>
      </w:pPr>
    </w:p>
    <w:p w14:paraId="13C65AE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3B9AB892" w14:textId="77777777" w:rsidR="00D1190F" w:rsidRPr="004E3587" w:rsidRDefault="00D1190F" w:rsidP="00D1190F">
      <w:pPr>
        <w:spacing w:after="0" w:line="240" w:lineRule="auto"/>
        <w:rPr>
          <w:rFonts w:ascii="Times New Roman" w:hAnsi="Times New Roman"/>
        </w:rPr>
      </w:pPr>
    </w:p>
    <w:p w14:paraId="39A792A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6CB1F3CC"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01E2BEDE"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Leer el prospecto antes de utilizar este medicamento.</w:t>
      </w:r>
    </w:p>
    <w:p w14:paraId="6EFEF906" w14:textId="325CAD4D" w:rsidR="00D1190F" w:rsidRPr="004E3587" w:rsidRDefault="00D1190F" w:rsidP="0098535E">
      <w:pPr>
        <w:tabs>
          <w:tab w:val="left" w:pos="560"/>
        </w:tabs>
        <w:spacing w:after="0" w:line="240" w:lineRule="auto"/>
        <w:rPr>
          <w:rFonts w:ascii="Times New Roman" w:hAnsi="Times New Roman"/>
          <w:b/>
        </w:rPr>
      </w:pPr>
    </w:p>
    <w:p w14:paraId="46A44D7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283BE868" w14:textId="77777777" w:rsidR="00D1190F" w:rsidRPr="004E3587" w:rsidRDefault="00D1190F" w:rsidP="00D1190F">
      <w:pPr>
        <w:spacing w:after="0" w:line="240" w:lineRule="auto"/>
        <w:rPr>
          <w:rFonts w:ascii="Times New Roman" w:hAnsi="Times New Roman"/>
        </w:rPr>
      </w:pPr>
    </w:p>
    <w:p w14:paraId="1D4F970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6CF72D46" w14:textId="77777777" w:rsidR="00D1190F" w:rsidRPr="004E3587" w:rsidRDefault="00D1190F" w:rsidP="00D1190F">
      <w:pPr>
        <w:spacing w:after="0" w:line="240" w:lineRule="auto"/>
        <w:rPr>
          <w:rFonts w:ascii="Times New Roman" w:hAnsi="Times New Roman"/>
        </w:rPr>
      </w:pPr>
    </w:p>
    <w:p w14:paraId="6190C18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095C3B12" w14:textId="77777777" w:rsidR="00D1190F" w:rsidRPr="004E3587" w:rsidRDefault="00D1190F" w:rsidP="00D1190F">
      <w:pPr>
        <w:spacing w:after="0" w:line="240" w:lineRule="auto"/>
        <w:rPr>
          <w:rFonts w:ascii="Times New Roman" w:hAnsi="Times New Roman"/>
        </w:rPr>
      </w:pPr>
    </w:p>
    <w:p w14:paraId="3252E6C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316C0D7A" w14:textId="77777777" w:rsidR="00D1190F" w:rsidRPr="004E3587" w:rsidRDefault="00D1190F" w:rsidP="00D1190F">
      <w:pPr>
        <w:spacing w:after="0" w:line="240" w:lineRule="auto"/>
        <w:rPr>
          <w:rFonts w:ascii="Times New Roman" w:hAnsi="Times New Roman"/>
        </w:rPr>
      </w:pPr>
    </w:p>
    <w:p w14:paraId="194DC91B"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5828C4BC" w14:textId="7518DD8C"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1BDE0A89" w14:textId="77777777" w:rsidR="00D1190F" w:rsidRPr="004E3587" w:rsidRDefault="00D1190F" w:rsidP="00D1190F">
      <w:pPr>
        <w:widowControl/>
        <w:spacing w:after="0" w:line="240" w:lineRule="auto"/>
        <w:rPr>
          <w:rFonts w:ascii="Times New Roman" w:hAnsi="Times New Roman"/>
          <w:b/>
          <w:position w:val="-1"/>
        </w:rPr>
      </w:pPr>
    </w:p>
    <w:p w14:paraId="3046FA3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2DFAF983" w14:textId="77777777" w:rsidR="00D1190F" w:rsidRPr="004E3587" w:rsidRDefault="00D1190F" w:rsidP="00D1190F">
      <w:pPr>
        <w:spacing w:after="0" w:line="240" w:lineRule="auto"/>
        <w:rPr>
          <w:rFonts w:ascii="Times New Roman" w:hAnsi="Times New Roman"/>
        </w:rPr>
      </w:pPr>
    </w:p>
    <w:p w14:paraId="1042DA07"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41B8DBEF" w14:textId="77777777" w:rsidR="00D1190F" w:rsidRPr="004E3587" w:rsidRDefault="00D1190F" w:rsidP="00D1190F">
      <w:pPr>
        <w:spacing w:after="0" w:line="240" w:lineRule="auto"/>
        <w:rPr>
          <w:rFonts w:ascii="Times New Roman" w:hAnsi="Times New Roman"/>
          <w:position w:val="-1"/>
        </w:rPr>
      </w:pPr>
    </w:p>
    <w:p w14:paraId="6BDA314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2CA10EEA" w14:textId="77777777" w:rsidR="00D1190F" w:rsidRPr="004E3587" w:rsidRDefault="00D1190F" w:rsidP="00D1190F">
      <w:pPr>
        <w:spacing w:after="0" w:line="240" w:lineRule="auto"/>
        <w:rPr>
          <w:rFonts w:ascii="Times New Roman" w:hAnsi="Times New Roman"/>
        </w:rPr>
      </w:pPr>
    </w:p>
    <w:p w14:paraId="39C601B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7C3DD4F3" w14:textId="4D99E1CA" w:rsidR="00D1190F" w:rsidRPr="004E3587" w:rsidRDefault="00D1190F" w:rsidP="00D1190F">
      <w:pPr>
        <w:spacing w:after="0" w:line="240" w:lineRule="auto"/>
        <w:rPr>
          <w:rFonts w:ascii="Times New Roman" w:hAnsi="Times New Roman"/>
        </w:rPr>
      </w:pPr>
      <w:r w:rsidRPr="004E3587">
        <w:rPr>
          <w:rFonts w:ascii="Times New Roman" w:hAnsi="Times New Roman"/>
        </w:rPr>
        <w:t>Conservar la pluma en el embalaje exterior para protegerla de la luz.</w:t>
      </w:r>
    </w:p>
    <w:p w14:paraId="2377D8A1" w14:textId="47BE4E96"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lastRenderedPageBreak/>
        <w:t>No congelar.</w:t>
      </w:r>
    </w:p>
    <w:p w14:paraId="2E238A59" w14:textId="77777777" w:rsidR="00D1190F" w:rsidRPr="004E3587" w:rsidRDefault="00D1190F" w:rsidP="00D1190F">
      <w:pPr>
        <w:spacing w:after="0" w:line="240" w:lineRule="auto"/>
        <w:rPr>
          <w:rFonts w:ascii="Times New Roman" w:hAnsi="Times New Roman"/>
          <w:position w:val="-1"/>
        </w:rPr>
      </w:pPr>
    </w:p>
    <w:p w14:paraId="247F473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41DC868A" w14:textId="77777777" w:rsidR="00D1190F" w:rsidRPr="004E3587" w:rsidRDefault="00D1190F" w:rsidP="00D1190F">
      <w:pPr>
        <w:spacing w:after="0" w:line="240" w:lineRule="auto"/>
        <w:rPr>
          <w:rFonts w:ascii="Times New Roman" w:hAnsi="Times New Roman"/>
        </w:rPr>
      </w:pPr>
    </w:p>
    <w:p w14:paraId="4422296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6D9A78DA" w14:textId="77777777" w:rsidR="00D1190F" w:rsidRPr="004E3587" w:rsidRDefault="00D1190F" w:rsidP="00D1190F">
      <w:pPr>
        <w:spacing w:after="0" w:line="240" w:lineRule="auto"/>
        <w:rPr>
          <w:rFonts w:ascii="Times New Roman" w:hAnsi="Times New Roman"/>
        </w:rPr>
      </w:pPr>
    </w:p>
    <w:p w14:paraId="5A1B44B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63292F79" w14:textId="77777777" w:rsidR="00D1190F" w:rsidRPr="004E3587" w:rsidRDefault="00D1190F" w:rsidP="00D1190F">
      <w:pPr>
        <w:spacing w:after="0" w:line="240" w:lineRule="auto"/>
        <w:rPr>
          <w:rFonts w:ascii="Times New Roman" w:hAnsi="Times New Roman"/>
        </w:rPr>
      </w:pPr>
    </w:p>
    <w:p w14:paraId="3E0F17DD"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64134A22"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530FD3D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213DCE1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7328178A" w14:textId="77777777" w:rsidR="00D1190F" w:rsidRPr="004E3587" w:rsidRDefault="00D1190F" w:rsidP="00D1190F">
      <w:pPr>
        <w:spacing w:after="0" w:line="240" w:lineRule="auto"/>
        <w:rPr>
          <w:rFonts w:ascii="Times New Roman" w:hAnsi="Times New Roman"/>
        </w:rPr>
      </w:pPr>
    </w:p>
    <w:p w14:paraId="641C0CD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232613FD" w14:textId="77777777" w:rsidR="00D1190F" w:rsidRPr="004E3587" w:rsidRDefault="00D1190F" w:rsidP="00D1190F">
      <w:pPr>
        <w:spacing w:after="0" w:line="240" w:lineRule="auto"/>
        <w:rPr>
          <w:rFonts w:ascii="Times New Roman" w:hAnsi="Times New Roman"/>
        </w:rPr>
      </w:pPr>
    </w:p>
    <w:p w14:paraId="06D99001" w14:textId="77777777" w:rsidR="00D1190F" w:rsidRPr="00B303EF" w:rsidRDefault="00D1190F" w:rsidP="00D1190F">
      <w:pPr>
        <w:spacing w:after="0" w:line="240" w:lineRule="auto"/>
        <w:ind w:left="567" w:hanging="567"/>
        <w:rPr>
          <w:rFonts w:ascii="Times New Roman" w:eastAsia="Times New Roman" w:hAnsi="Times New Roman" w:cs="Times New Roman"/>
          <w:highlight w:val="lightGray"/>
          <w:lang w:val="pt-PT"/>
        </w:rPr>
      </w:pPr>
      <w:r w:rsidRPr="004E3587">
        <w:rPr>
          <w:rFonts w:ascii="Times New Roman" w:eastAsia="Times New Roman" w:hAnsi="Times New Roman" w:cs="Times New Roman"/>
          <w:lang w:val="pt-PT"/>
        </w:rPr>
        <w:t xml:space="preserve">EU/1/16/1124/001 </w:t>
      </w:r>
      <w:r w:rsidRPr="00B303EF">
        <w:rPr>
          <w:rFonts w:ascii="Times New Roman" w:eastAsia="Times New Roman" w:hAnsi="Times New Roman" w:cs="Times New Roman"/>
          <w:highlight w:val="lightGray"/>
          <w:lang w:val="pt-PT"/>
        </w:rPr>
        <w:t>1 pluma precargada</w:t>
      </w:r>
    </w:p>
    <w:p w14:paraId="63762797" w14:textId="77777777" w:rsidR="00D1190F" w:rsidRPr="004E3587" w:rsidRDefault="00D1190F" w:rsidP="00D1190F">
      <w:pPr>
        <w:spacing w:after="0" w:line="240" w:lineRule="auto"/>
        <w:ind w:left="567" w:hanging="567"/>
        <w:rPr>
          <w:rFonts w:ascii="Times New Roman" w:eastAsia="Times New Roman" w:hAnsi="Times New Roman" w:cs="Times New Roman"/>
          <w:lang w:val="pt-PT"/>
        </w:rPr>
      </w:pPr>
      <w:r w:rsidRPr="00B303EF">
        <w:rPr>
          <w:rFonts w:ascii="Times New Roman" w:eastAsia="Times New Roman" w:hAnsi="Times New Roman" w:cs="Times New Roman"/>
          <w:highlight w:val="lightGray"/>
          <w:lang w:val="pt-PT"/>
        </w:rPr>
        <w:t>EU/1/16/1124/057 4 plumas precargadas</w:t>
      </w:r>
    </w:p>
    <w:p w14:paraId="28A7B8F7" w14:textId="77777777" w:rsidR="00D1190F" w:rsidRPr="004E3587" w:rsidRDefault="00D1190F" w:rsidP="00D1190F">
      <w:pPr>
        <w:spacing w:after="0" w:line="240" w:lineRule="auto"/>
        <w:rPr>
          <w:rFonts w:ascii="Times New Roman" w:hAnsi="Times New Roman"/>
          <w:lang w:val="pt-PT"/>
        </w:rPr>
      </w:pPr>
    </w:p>
    <w:p w14:paraId="456F9EB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6628BB27" w14:textId="77777777" w:rsidR="00D1190F" w:rsidRPr="004E3587" w:rsidRDefault="00D1190F" w:rsidP="00D1190F">
      <w:pPr>
        <w:spacing w:after="0" w:line="240" w:lineRule="auto"/>
        <w:rPr>
          <w:rFonts w:ascii="Times New Roman" w:hAnsi="Times New Roman"/>
        </w:rPr>
      </w:pPr>
    </w:p>
    <w:p w14:paraId="43A0BDD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0834B15A" w14:textId="77777777" w:rsidR="00D1190F" w:rsidRPr="004E3587" w:rsidRDefault="00D1190F" w:rsidP="00D1190F">
      <w:pPr>
        <w:spacing w:after="0" w:line="240" w:lineRule="auto"/>
        <w:rPr>
          <w:rFonts w:ascii="Times New Roman" w:hAnsi="Times New Roman"/>
        </w:rPr>
      </w:pPr>
    </w:p>
    <w:p w14:paraId="68848EB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42751AD6" w14:textId="77777777" w:rsidR="00D1190F" w:rsidRPr="004E3587" w:rsidRDefault="00D1190F" w:rsidP="00D1190F">
      <w:pPr>
        <w:spacing w:after="0" w:line="240" w:lineRule="auto"/>
        <w:rPr>
          <w:rFonts w:ascii="Times New Roman" w:hAnsi="Times New Roman"/>
        </w:rPr>
      </w:pPr>
    </w:p>
    <w:p w14:paraId="21935CE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59514ED8" w14:textId="77777777" w:rsidR="00D1190F" w:rsidRPr="004E3587" w:rsidRDefault="00D1190F" w:rsidP="00D1190F">
      <w:pPr>
        <w:spacing w:after="0" w:line="240" w:lineRule="auto"/>
        <w:rPr>
          <w:rFonts w:ascii="Times New Roman" w:hAnsi="Times New Roman"/>
          <w:position w:val="-1"/>
        </w:rPr>
      </w:pPr>
    </w:p>
    <w:p w14:paraId="1F4AA5B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0DC31606" w14:textId="77777777" w:rsidR="00D1190F" w:rsidRPr="004E3587" w:rsidRDefault="00D1190F" w:rsidP="00D1190F">
      <w:pPr>
        <w:spacing w:after="0" w:line="240" w:lineRule="auto"/>
        <w:rPr>
          <w:rFonts w:ascii="Times New Roman" w:hAnsi="Times New Roman"/>
        </w:rPr>
      </w:pPr>
    </w:p>
    <w:p w14:paraId="1030A9CB"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7,5 mg </w:t>
      </w:r>
    </w:p>
    <w:p w14:paraId="18DAC153" w14:textId="77777777" w:rsidR="00D1190F" w:rsidRPr="004E3587" w:rsidRDefault="00D1190F" w:rsidP="00D1190F">
      <w:pPr>
        <w:spacing w:after="0" w:line="240" w:lineRule="auto"/>
        <w:rPr>
          <w:rFonts w:ascii="Times New Roman" w:hAnsi="Times New Roman"/>
          <w:lang w:val="pt-PT"/>
        </w:rPr>
      </w:pPr>
    </w:p>
    <w:p w14:paraId="1B3742F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32104E2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B303EF">
        <w:rPr>
          <w:rFonts w:ascii="Times New Roman" w:hAnsi="Times New Roman"/>
          <w:highlight w:val="lightGray"/>
        </w:rPr>
        <w:t>Incluido el código de barras 2D que lleva el identificador único.</w:t>
      </w:r>
    </w:p>
    <w:p w14:paraId="3FAFFD08" w14:textId="77777777" w:rsidR="00D1190F" w:rsidRPr="004E3587" w:rsidRDefault="00D1190F" w:rsidP="00D1190F">
      <w:pPr>
        <w:spacing w:after="0" w:line="240" w:lineRule="auto"/>
        <w:rPr>
          <w:rFonts w:ascii="Times New Roman" w:hAnsi="Times New Roman"/>
        </w:rPr>
      </w:pPr>
    </w:p>
    <w:p w14:paraId="5D8AED9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35C9202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7FE36CC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52D01A3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148B157D"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36C41DE6"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6C4BF6A8"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CARTONAJE EXTERIOR PARA ENVASE MÚLTIPLE (CON BLUE BOX)</w:t>
      </w:r>
    </w:p>
    <w:p w14:paraId="394278F4" w14:textId="77777777" w:rsidR="00D1190F" w:rsidRPr="004E3587" w:rsidRDefault="00D1190F" w:rsidP="00D1190F">
      <w:pPr>
        <w:spacing w:after="0" w:line="240" w:lineRule="auto"/>
        <w:rPr>
          <w:rFonts w:ascii="Times New Roman" w:hAnsi="Times New Roman"/>
          <w:b/>
        </w:rPr>
      </w:pPr>
    </w:p>
    <w:p w14:paraId="5E891D8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4D3ECC30" w14:textId="77777777" w:rsidR="00D1190F" w:rsidRPr="004E3587" w:rsidRDefault="00D1190F" w:rsidP="00D1190F">
      <w:pPr>
        <w:spacing w:after="0" w:line="240" w:lineRule="auto"/>
        <w:rPr>
          <w:rFonts w:ascii="Times New Roman" w:hAnsi="Times New Roman"/>
        </w:rPr>
      </w:pPr>
    </w:p>
    <w:p w14:paraId="7D2C28D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7,5 mg solución inyectable en pluma precargada </w:t>
      </w:r>
    </w:p>
    <w:p w14:paraId="2227FDC0" w14:textId="77777777" w:rsidR="00D1190F" w:rsidRPr="004E3587" w:rsidRDefault="00D1190F" w:rsidP="00D1190F">
      <w:pPr>
        <w:spacing w:after="0" w:line="240" w:lineRule="auto"/>
        <w:rPr>
          <w:rFonts w:ascii="Times New Roman" w:hAnsi="Times New Roman"/>
        </w:rPr>
      </w:pPr>
    </w:p>
    <w:p w14:paraId="733E7E65"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43060574" w14:textId="77777777" w:rsidR="00D1190F" w:rsidRPr="004E3587" w:rsidRDefault="00D1190F" w:rsidP="00D1190F">
      <w:pPr>
        <w:spacing w:after="0" w:line="240" w:lineRule="auto"/>
        <w:rPr>
          <w:rFonts w:ascii="Times New Roman" w:hAnsi="Times New Roman"/>
          <w:lang w:val="pt-PT"/>
        </w:rPr>
      </w:pPr>
    </w:p>
    <w:p w14:paraId="590C02B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3CD0FC93" w14:textId="77777777" w:rsidR="00D1190F" w:rsidRPr="004E3587" w:rsidRDefault="00D1190F" w:rsidP="00D1190F">
      <w:pPr>
        <w:spacing w:after="0" w:line="240" w:lineRule="auto"/>
        <w:rPr>
          <w:rFonts w:ascii="Times New Roman" w:hAnsi="Times New Roman"/>
          <w:lang w:val="pt-PT"/>
        </w:rPr>
      </w:pPr>
    </w:p>
    <w:p w14:paraId="387661E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0,3 ml contiene 7,5 mg de metotrexato (25 mg/ml)</w:t>
      </w:r>
    </w:p>
    <w:p w14:paraId="4530A310" w14:textId="77777777" w:rsidR="00D1190F" w:rsidRPr="004E3587" w:rsidRDefault="00D1190F" w:rsidP="00D1190F">
      <w:pPr>
        <w:spacing w:after="0" w:line="240" w:lineRule="auto"/>
        <w:rPr>
          <w:rFonts w:ascii="Times New Roman" w:hAnsi="Times New Roman"/>
        </w:rPr>
      </w:pPr>
    </w:p>
    <w:p w14:paraId="75EC7F3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0CD8679A" w14:textId="77777777" w:rsidR="00D1190F" w:rsidRPr="004E3587" w:rsidRDefault="00D1190F" w:rsidP="00D1190F">
      <w:pPr>
        <w:spacing w:after="0" w:line="240" w:lineRule="auto"/>
        <w:rPr>
          <w:rFonts w:ascii="Times New Roman" w:hAnsi="Times New Roman"/>
        </w:rPr>
      </w:pPr>
    </w:p>
    <w:p w14:paraId="650B288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781EBBF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4E1E461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7A743D04" w14:textId="77777777" w:rsidR="00D1190F" w:rsidRPr="004E3587" w:rsidRDefault="00D1190F" w:rsidP="00D1190F">
      <w:pPr>
        <w:spacing w:after="0" w:line="240" w:lineRule="auto"/>
        <w:rPr>
          <w:rFonts w:ascii="Times New Roman" w:hAnsi="Times New Roman"/>
        </w:rPr>
      </w:pPr>
    </w:p>
    <w:p w14:paraId="5855C008" w14:textId="77777777" w:rsidR="00D1190F" w:rsidRPr="004E3587" w:rsidRDefault="00D1190F" w:rsidP="00D1190F">
      <w:pPr>
        <w:spacing w:after="0" w:line="240" w:lineRule="auto"/>
        <w:rPr>
          <w:rFonts w:ascii="Times New Roman" w:hAnsi="Times New Roman"/>
        </w:rPr>
      </w:pPr>
    </w:p>
    <w:p w14:paraId="6CB4DD3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7197F09B" w14:textId="77777777" w:rsidR="00D1190F" w:rsidRPr="004E3587" w:rsidRDefault="00D1190F" w:rsidP="00D1190F">
      <w:pPr>
        <w:spacing w:after="0" w:line="240" w:lineRule="auto"/>
        <w:rPr>
          <w:rFonts w:ascii="Times New Roman" w:hAnsi="Times New Roman"/>
        </w:rPr>
      </w:pPr>
    </w:p>
    <w:p w14:paraId="6CF651EF" w14:textId="77777777" w:rsidR="00D1190F" w:rsidRPr="004E3587" w:rsidRDefault="00D1190F" w:rsidP="00D1190F">
      <w:pPr>
        <w:spacing w:after="0" w:line="240" w:lineRule="auto"/>
        <w:rPr>
          <w:rFonts w:ascii="Times New Roman" w:hAnsi="Times New Roman"/>
        </w:rPr>
      </w:pPr>
      <w:r w:rsidRPr="00B303EF">
        <w:rPr>
          <w:rFonts w:ascii="Times New Roman" w:hAnsi="Times New Roman"/>
          <w:highlight w:val="lightGray"/>
        </w:rPr>
        <w:t>Solución inyectable.</w:t>
      </w:r>
    </w:p>
    <w:p w14:paraId="40B21FC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7,5 mg/0,3 ml</w:t>
      </w:r>
    </w:p>
    <w:p w14:paraId="0C79188A" w14:textId="77777777" w:rsidR="00D1190F" w:rsidRPr="004E3587" w:rsidRDefault="00D1190F" w:rsidP="00D1190F">
      <w:pPr>
        <w:spacing w:after="0" w:line="240" w:lineRule="auto"/>
        <w:rPr>
          <w:rFonts w:ascii="Times New Roman" w:eastAsia="Times New Roman" w:hAnsi="Times New Roman"/>
          <w:color w:val="auto"/>
          <w:position w:val="-1"/>
        </w:rPr>
      </w:pPr>
      <w:r w:rsidRPr="004E3587">
        <w:rPr>
          <w:rFonts w:ascii="Times New Roman" w:hAnsi="Times New Roman"/>
        </w:rPr>
        <w:t>Envase múltiple: 4 plumas precargadas (4 cajas con 1) (0,3 ml) y 4 torundas impregnadas con alcohol</w:t>
      </w:r>
    </w:p>
    <w:p w14:paraId="1CAF2F6A" w14:textId="686CA38D" w:rsidR="00D1190F" w:rsidRPr="00B303EF" w:rsidDel="00E533F4" w:rsidRDefault="00D1190F" w:rsidP="00D1190F">
      <w:pPr>
        <w:spacing w:after="0" w:line="240" w:lineRule="auto"/>
        <w:rPr>
          <w:del w:id="37" w:author="Author"/>
          <w:rFonts w:ascii="Times New Roman" w:hAnsi="Times New Roman"/>
          <w:highlight w:val="lightGray"/>
        </w:rPr>
      </w:pPr>
      <w:del w:id="38" w:author="Author">
        <w:r w:rsidRPr="00B303EF" w:rsidDel="00E533F4">
          <w:rPr>
            <w:rFonts w:ascii="Times New Roman" w:hAnsi="Times New Roman"/>
            <w:highlight w:val="lightGray"/>
          </w:rPr>
          <w:delText>Envase múltiple: 6 plumas precargadas (6 cajas con 1) (0,3 ml) y 6 torundas impregnadas con alcohol</w:delText>
        </w:r>
      </w:del>
    </w:p>
    <w:p w14:paraId="07BAC1B7" w14:textId="77777777" w:rsidR="00D1190F" w:rsidRPr="004E3587" w:rsidRDefault="00D1190F" w:rsidP="00D1190F">
      <w:pPr>
        <w:spacing w:after="0" w:line="240" w:lineRule="auto"/>
        <w:rPr>
          <w:rFonts w:ascii="Times New Roman" w:eastAsia="Times New Roman" w:hAnsi="Times New Roman"/>
          <w:color w:val="auto"/>
          <w:position w:val="-1"/>
        </w:rPr>
      </w:pPr>
      <w:r w:rsidRPr="00B303EF">
        <w:rPr>
          <w:rFonts w:ascii="Times New Roman" w:hAnsi="Times New Roman"/>
          <w:highlight w:val="lightGray"/>
        </w:rPr>
        <w:t>Envase múltiple: 12 plumas precargadas (3 cajas con 4) (0,3 ml) y 12 torundas impregnadas con alcohol</w:t>
      </w:r>
    </w:p>
    <w:p w14:paraId="5CEDC6A7" w14:textId="77777777" w:rsidR="00D1190F" w:rsidRPr="004E3587" w:rsidRDefault="00D1190F" w:rsidP="00D1190F">
      <w:pPr>
        <w:spacing w:after="0" w:line="240" w:lineRule="auto"/>
        <w:rPr>
          <w:rFonts w:ascii="Times New Roman" w:hAnsi="Times New Roman"/>
        </w:rPr>
      </w:pPr>
    </w:p>
    <w:p w14:paraId="28EACB7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528B4833" w14:textId="77777777" w:rsidR="00D1190F" w:rsidRPr="004E3587" w:rsidRDefault="00D1190F" w:rsidP="00D1190F">
      <w:pPr>
        <w:spacing w:after="0" w:line="240" w:lineRule="auto"/>
        <w:rPr>
          <w:rFonts w:ascii="Times New Roman" w:hAnsi="Times New Roman"/>
        </w:rPr>
      </w:pPr>
    </w:p>
    <w:p w14:paraId="445DB56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5A05FBD3"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329AB6B4"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Leer el prospecto antes de utilizar este medicamento.</w:t>
      </w:r>
    </w:p>
    <w:p w14:paraId="1DC20C9C" w14:textId="7EADA7AD" w:rsidR="00D1190F" w:rsidRPr="004E3587" w:rsidRDefault="00D1190F" w:rsidP="0098535E">
      <w:pPr>
        <w:tabs>
          <w:tab w:val="left" w:pos="560"/>
        </w:tabs>
        <w:spacing w:after="0" w:line="240" w:lineRule="auto"/>
        <w:rPr>
          <w:rFonts w:ascii="Times New Roman" w:hAnsi="Times New Roman"/>
          <w:b/>
        </w:rPr>
      </w:pPr>
    </w:p>
    <w:p w14:paraId="386A8A3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6A458678" w14:textId="77777777" w:rsidR="00D1190F" w:rsidRPr="004E3587" w:rsidRDefault="00D1190F" w:rsidP="00D1190F">
      <w:pPr>
        <w:spacing w:after="0" w:line="240" w:lineRule="auto"/>
        <w:rPr>
          <w:rFonts w:ascii="Times New Roman" w:hAnsi="Times New Roman"/>
        </w:rPr>
      </w:pPr>
    </w:p>
    <w:p w14:paraId="08449AA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2CBDEC22" w14:textId="77777777" w:rsidR="00D1190F" w:rsidRPr="004E3587" w:rsidRDefault="00D1190F" w:rsidP="00D1190F">
      <w:pPr>
        <w:spacing w:after="0" w:line="240" w:lineRule="auto"/>
        <w:rPr>
          <w:rFonts w:ascii="Times New Roman" w:hAnsi="Times New Roman"/>
        </w:rPr>
      </w:pPr>
    </w:p>
    <w:p w14:paraId="0D18A3A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054A11B6" w14:textId="77777777" w:rsidR="00D1190F" w:rsidRPr="004E3587" w:rsidRDefault="00D1190F" w:rsidP="00D1190F">
      <w:pPr>
        <w:spacing w:after="0" w:line="240" w:lineRule="auto"/>
        <w:rPr>
          <w:rFonts w:ascii="Times New Roman" w:hAnsi="Times New Roman"/>
        </w:rPr>
      </w:pPr>
    </w:p>
    <w:p w14:paraId="05962BC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6D19BDF7" w14:textId="77777777" w:rsidR="00D1190F" w:rsidRPr="004E3587" w:rsidRDefault="00D1190F" w:rsidP="00D1190F">
      <w:pPr>
        <w:spacing w:after="0" w:line="240" w:lineRule="auto"/>
        <w:rPr>
          <w:rFonts w:ascii="Times New Roman" w:hAnsi="Times New Roman"/>
        </w:rPr>
      </w:pPr>
    </w:p>
    <w:p w14:paraId="0F999CAD"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131C5AB6" w14:textId="708CD0CF"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01222C0E" w14:textId="77777777" w:rsidR="00D1190F" w:rsidRPr="004E3587" w:rsidRDefault="00D1190F" w:rsidP="00D1190F">
      <w:pPr>
        <w:widowControl/>
        <w:spacing w:after="0" w:line="240" w:lineRule="auto"/>
        <w:rPr>
          <w:rFonts w:ascii="Times New Roman" w:hAnsi="Times New Roman"/>
          <w:b/>
          <w:position w:val="-1"/>
        </w:rPr>
      </w:pPr>
    </w:p>
    <w:p w14:paraId="1700B82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11A58A50" w14:textId="77777777" w:rsidR="00D1190F" w:rsidRPr="004E3587" w:rsidRDefault="00D1190F" w:rsidP="00D1190F">
      <w:pPr>
        <w:spacing w:after="0" w:line="240" w:lineRule="auto"/>
        <w:rPr>
          <w:rFonts w:ascii="Times New Roman" w:hAnsi="Times New Roman"/>
        </w:rPr>
      </w:pPr>
    </w:p>
    <w:p w14:paraId="16B7CB63"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064A3CAC" w14:textId="77777777" w:rsidR="00D1190F" w:rsidRPr="004E3587" w:rsidRDefault="00D1190F" w:rsidP="00D1190F">
      <w:pPr>
        <w:spacing w:after="0" w:line="240" w:lineRule="auto"/>
        <w:rPr>
          <w:rFonts w:ascii="Times New Roman" w:hAnsi="Times New Roman"/>
          <w:position w:val="-1"/>
        </w:rPr>
      </w:pPr>
    </w:p>
    <w:p w14:paraId="69063CE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lastRenderedPageBreak/>
        <w:t>9.</w:t>
      </w:r>
      <w:r w:rsidRPr="004E3587">
        <w:rPr>
          <w:rFonts w:ascii="Times New Roman" w:hAnsi="Times New Roman"/>
          <w:b/>
          <w:bCs/>
        </w:rPr>
        <w:tab/>
        <w:t>CONDICIONES ESPECIALES DE CONSERVACIÓN</w:t>
      </w:r>
    </w:p>
    <w:p w14:paraId="2F5C5FA0" w14:textId="77777777" w:rsidR="00D1190F" w:rsidRPr="004E3587" w:rsidRDefault="00D1190F" w:rsidP="00D1190F">
      <w:pPr>
        <w:spacing w:after="0" w:line="240" w:lineRule="auto"/>
        <w:rPr>
          <w:rFonts w:ascii="Times New Roman" w:hAnsi="Times New Roman"/>
        </w:rPr>
      </w:pPr>
    </w:p>
    <w:p w14:paraId="05CD412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2E49990A" w14:textId="4D9E2644" w:rsidR="00D1190F" w:rsidRPr="004E3587" w:rsidRDefault="00D1190F" w:rsidP="00D1190F">
      <w:pPr>
        <w:spacing w:after="0" w:line="240" w:lineRule="auto"/>
        <w:rPr>
          <w:rFonts w:ascii="Times New Roman" w:hAnsi="Times New Roman"/>
        </w:rPr>
      </w:pPr>
      <w:r w:rsidRPr="004E3587">
        <w:rPr>
          <w:rFonts w:ascii="Times New Roman" w:hAnsi="Times New Roman"/>
        </w:rPr>
        <w:t>Conservar la pluma en el embalaje exterior para protegerla de la luz.</w:t>
      </w:r>
    </w:p>
    <w:p w14:paraId="472ED266" w14:textId="6A4A68C5"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60F6BB6B" w14:textId="77777777" w:rsidR="00D1190F" w:rsidRPr="004E3587" w:rsidRDefault="00D1190F" w:rsidP="00D1190F">
      <w:pPr>
        <w:spacing w:after="0" w:line="240" w:lineRule="auto"/>
        <w:rPr>
          <w:rFonts w:ascii="Times New Roman" w:hAnsi="Times New Roman"/>
          <w:position w:val="-1"/>
        </w:rPr>
      </w:pPr>
    </w:p>
    <w:p w14:paraId="7480DEF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0EF6CDE7" w14:textId="77777777" w:rsidR="00D1190F" w:rsidRPr="004E3587" w:rsidRDefault="00D1190F" w:rsidP="00D1190F">
      <w:pPr>
        <w:spacing w:after="0" w:line="240" w:lineRule="auto"/>
        <w:rPr>
          <w:rFonts w:ascii="Times New Roman" w:hAnsi="Times New Roman"/>
        </w:rPr>
      </w:pPr>
    </w:p>
    <w:p w14:paraId="2D45C97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371B107D" w14:textId="77777777" w:rsidR="00D1190F" w:rsidRPr="004E3587" w:rsidRDefault="00D1190F" w:rsidP="00D1190F">
      <w:pPr>
        <w:spacing w:after="0" w:line="240" w:lineRule="auto"/>
        <w:rPr>
          <w:rFonts w:ascii="Times New Roman" w:hAnsi="Times New Roman"/>
        </w:rPr>
      </w:pPr>
    </w:p>
    <w:p w14:paraId="2454552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525315BA" w14:textId="77777777" w:rsidR="00D1190F" w:rsidRPr="004E3587" w:rsidRDefault="00D1190F" w:rsidP="00D1190F">
      <w:pPr>
        <w:spacing w:after="0" w:line="240" w:lineRule="auto"/>
        <w:rPr>
          <w:rFonts w:ascii="Times New Roman" w:hAnsi="Times New Roman"/>
        </w:rPr>
      </w:pPr>
    </w:p>
    <w:p w14:paraId="58755DA1"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2995DA42"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74E2D79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3D76805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35F3E10F" w14:textId="77777777" w:rsidR="00D1190F" w:rsidRPr="004E3587" w:rsidRDefault="00D1190F" w:rsidP="00D1190F">
      <w:pPr>
        <w:spacing w:after="0" w:line="240" w:lineRule="auto"/>
        <w:rPr>
          <w:rFonts w:ascii="Times New Roman" w:hAnsi="Times New Roman"/>
        </w:rPr>
      </w:pPr>
    </w:p>
    <w:p w14:paraId="680DDD0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76E55AEA" w14:textId="77777777" w:rsidR="00D1190F" w:rsidRPr="004E3587" w:rsidRDefault="00D1190F" w:rsidP="00D1190F">
      <w:pPr>
        <w:spacing w:after="0" w:line="240" w:lineRule="auto"/>
        <w:rPr>
          <w:rFonts w:ascii="Times New Roman" w:hAnsi="Times New Roman"/>
        </w:rPr>
      </w:pPr>
    </w:p>
    <w:p w14:paraId="57DDA922"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EU/1/16/1124/009 4 plumas precargadas (4 cajas con 1)</w:t>
      </w:r>
    </w:p>
    <w:p w14:paraId="6DAE6D5E" w14:textId="0E64D4B7" w:rsidR="00D1190F" w:rsidRPr="00B303EF" w:rsidDel="008124C0" w:rsidRDefault="00D1190F" w:rsidP="00D1190F">
      <w:pPr>
        <w:spacing w:after="0" w:line="240" w:lineRule="auto"/>
        <w:ind w:left="567" w:hanging="567"/>
        <w:rPr>
          <w:del w:id="39" w:author="Author"/>
          <w:rFonts w:ascii="Times New Roman" w:eastAsia="Times New Roman" w:hAnsi="Times New Roman" w:cs="Times New Roman"/>
          <w:highlight w:val="lightGray"/>
        </w:rPr>
      </w:pPr>
      <w:del w:id="40" w:author="Author">
        <w:r w:rsidRPr="00B303EF" w:rsidDel="008124C0">
          <w:rPr>
            <w:rFonts w:ascii="Times New Roman" w:eastAsia="Times New Roman" w:hAnsi="Times New Roman" w:cs="Times New Roman"/>
            <w:highlight w:val="lightGray"/>
          </w:rPr>
          <w:delText>EU/1/16/1124/010 6 plumas precargadas (6 cajas con 1)</w:delText>
        </w:r>
      </w:del>
    </w:p>
    <w:p w14:paraId="57A69E31"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B303EF">
        <w:rPr>
          <w:rFonts w:ascii="Times New Roman" w:eastAsia="Times New Roman" w:hAnsi="Times New Roman" w:cs="Times New Roman"/>
          <w:highlight w:val="lightGray"/>
        </w:rPr>
        <w:t>EU/1/16/1124/058 12 plumas precargadas (3 cajas con 4)</w:t>
      </w:r>
    </w:p>
    <w:p w14:paraId="2858B352" w14:textId="77777777" w:rsidR="00D1190F" w:rsidRPr="004E3587" w:rsidRDefault="00D1190F" w:rsidP="00D1190F">
      <w:pPr>
        <w:spacing w:after="0" w:line="240" w:lineRule="auto"/>
        <w:rPr>
          <w:rFonts w:ascii="Times New Roman" w:hAnsi="Times New Roman"/>
        </w:rPr>
      </w:pPr>
    </w:p>
    <w:p w14:paraId="6DE40DB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60EEA614" w14:textId="77777777" w:rsidR="00D1190F" w:rsidRPr="004E3587" w:rsidRDefault="00D1190F" w:rsidP="00D1190F">
      <w:pPr>
        <w:spacing w:after="0" w:line="240" w:lineRule="auto"/>
        <w:rPr>
          <w:rFonts w:ascii="Times New Roman" w:hAnsi="Times New Roman"/>
        </w:rPr>
      </w:pPr>
    </w:p>
    <w:p w14:paraId="3E66387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62DD26B5" w14:textId="77777777" w:rsidR="00D1190F" w:rsidRPr="004E3587" w:rsidRDefault="00D1190F" w:rsidP="00D1190F">
      <w:pPr>
        <w:spacing w:after="0" w:line="240" w:lineRule="auto"/>
        <w:rPr>
          <w:rFonts w:ascii="Times New Roman" w:hAnsi="Times New Roman"/>
        </w:rPr>
      </w:pPr>
    </w:p>
    <w:p w14:paraId="5922C63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26B43DEC" w14:textId="77777777" w:rsidR="00D1190F" w:rsidRPr="004E3587" w:rsidRDefault="00D1190F" w:rsidP="00D1190F">
      <w:pPr>
        <w:spacing w:after="0" w:line="240" w:lineRule="auto"/>
        <w:rPr>
          <w:rFonts w:ascii="Times New Roman" w:hAnsi="Times New Roman"/>
        </w:rPr>
      </w:pPr>
    </w:p>
    <w:p w14:paraId="6BB8452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4CE6834F" w14:textId="77777777" w:rsidR="00D1190F" w:rsidRPr="004E3587" w:rsidRDefault="00D1190F" w:rsidP="00D1190F">
      <w:pPr>
        <w:spacing w:after="0" w:line="240" w:lineRule="auto"/>
        <w:rPr>
          <w:rFonts w:ascii="Times New Roman" w:hAnsi="Times New Roman"/>
          <w:position w:val="-1"/>
        </w:rPr>
      </w:pPr>
    </w:p>
    <w:p w14:paraId="42484C4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6AA262A8" w14:textId="77777777" w:rsidR="00D1190F" w:rsidRPr="004E3587" w:rsidRDefault="00D1190F" w:rsidP="00D1190F">
      <w:pPr>
        <w:spacing w:after="0" w:line="240" w:lineRule="auto"/>
        <w:rPr>
          <w:rFonts w:ascii="Times New Roman" w:hAnsi="Times New Roman"/>
        </w:rPr>
      </w:pPr>
    </w:p>
    <w:p w14:paraId="72AFA956"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7,5 mg </w:t>
      </w:r>
    </w:p>
    <w:p w14:paraId="19F43CB0" w14:textId="77777777" w:rsidR="00D1190F" w:rsidRPr="004E3587" w:rsidRDefault="00D1190F" w:rsidP="00D1190F">
      <w:pPr>
        <w:spacing w:after="0" w:line="240" w:lineRule="auto"/>
        <w:rPr>
          <w:rFonts w:ascii="Times New Roman" w:hAnsi="Times New Roman"/>
          <w:lang w:val="pt-PT"/>
        </w:rPr>
      </w:pPr>
    </w:p>
    <w:p w14:paraId="49C8DEB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3A15D85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B303EF">
        <w:rPr>
          <w:rFonts w:ascii="Times New Roman" w:hAnsi="Times New Roman"/>
          <w:highlight w:val="lightGray"/>
        </w:rPr>
        <w:t>Incluido el código de barras 2D que lleva el identificador único.</w:t>
      </w:r>
    </w:p>
    <w:p w14:paraId="345396D9" w14:textId="77777777" w:rsidR="00D1190F" w:rsidRPr="004E3587" w:rsidRDefault="00D1190F" w:rsidP="00D1190F">
      <w:pPr>
        <w:spacing w:after="0" w:line="240" w:lineRule="auto"/>
        <w:rPr>
          <w:rFonts w:ascii="Times New Roman" w:hAnsi="Times New Roman"/>
        </w:rPr>
      </w:pPr>
    </w:p>
    <w:p w14:paraId="05CEC7F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68DB27D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3A94A21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731B72F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7487E464" w14:textId="77777777" w:rsidR="00893E82" w:rsidRPr="004E3587" w:rsidRDefault="00893E82">
      <w:pPr>
        <w:widowControl/>
        <w:spacing w:after="0" w:line="240" w:lineRule="auto"/>
        <w:rPr>
          <w:rFonts w:ascii="Times New Roman" w:eastAsia="Times New Roman" w:hAnsi="Times New Roman" w:cs="Times New Roman"/>
          <w:b/>
          <w:bCs/>
        </w:rPr>
      </w:pPr>
      <w:r w:rsidRPr="004E3587">
        <w:rPr>
          <w:rFonts w:ascii="Times New Roman" w:eastAsia="Times New Roman" w:hAnsi="Times New Roman" w:cs="Times New Roman"/>
          <w:b/>
          <w:bCs/>
        </w:rPr>
        <w:br w:type="page"/>
      </w:r>
    </w:p>
    <w:p w14:paraId="42946E23" w14:textId="6F7848A5"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4E3587">
        <w:rPr>
          <w:rFonts w:ascii="Times New Roman" w:eastAsia="Times New Roman" w:hAnsi="Times New Roman" w:cs="Times New Roman"/>
          <w:b/>
          <w:bCs/>
        </w:rPr>
        <w:lastRenderedPageBreak/>
        <w:t>INFORMACIÓN QUE DEBE FIGURAR EN EL EMBALAJE EXTERIOR</w:t>
      </w:r>
    </w:p>
    <w:p w14:paraId="0D643681"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4E3587">
        <w:rPr>
          <w:rFonts w:ascii="Times New Roman" w:eastAsia="Times New Roman" w:hAnsi="Times New Roman" w:cs="Times New Roman"/>
          <w:b/>
          <w:bCs/>
        </w:rPr>
        <w:t>CARTONAJE INTERMEDIO DE UN ENVASE MÚLTIPLE (SIN BLUE BOX)</w:t>
      </w:r>
    </w:p>
    <w:p w14:paraId="588BA67D" w14:textId="77777777" w:rsidR="00D1190F" w:rsidRPr="004E3587" w:rsidRDefault="00D1190F" w:rsidP="00D1190F">
      <w:pPr>
        <w:spacing w:after="0" w:line="240" w:lineRule="auto"/>
        <w:rPr>
          <w:rFonts w:ascii="Times New Roman" w:eastAsia="Times New Roman" w:hAnsi="Times New Roman" w:cs="Times New Roman"/>
          <w:b/>
          <w:bCs/>
        </w:rPr>
      </w:pPr>
    </w:p>
    <w:p w14:paraId="1FBE35F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w:t>
      </w:r>
      <w:r w:rsidRPr="004E3587">
        <w:rPr>
          <w:rFonts w:ascii="Times New Roman" w:eastAsia="Times New Roman" w:hAnsi="Times New Roman" w:cs="Times New Roman"/>
          <w:b/>
          <w:bCs/>
        </w:rPr>
        <w:tab/>
        <w:t>NOMBRE DEL MEDICAMENTO</w:t>
      </w:r>
    </w:p>
    <w:p w14:paraId="5F2913B4" w14:textId="77777777" w:rsidR="00D1190F" w:rsidRPr="004E3587" w:rsidRDefault="00D1190F" w:rsidP="00D1190F">
      <w:pPr>
        <w:spacing w:after="0" w:line="240" w:lineRule="auto"/>
        <w:rPr>
          <w:rFonts w:ascii="Times New Roman" w:hAnsi="Times New Roman" w:cs="Times New Roman"/>
        </w:rPr>
      </w:pPr>
    </w:p>
    <w:p w14:paraId="45E5D6F7"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 xml:space="preserve">Nordimet 7,5 mg solución inyectable en pluma precargada </w:t>
      </w:r>
    </w:p>
    <w:p w14:paraId="1D74998D" w14:textId="77777777" w:rsidR="00D1190F" w:rsidRPr="004E3587" w:rsidRDefault="00D1190F" w:rsidP="00D1190F">
      <w:pPr>
        <w:spacing w:after="0" w:line="240" w:lineRule="auto"/>
        <w:rPr>
          <w:rFonts w:ascii="Times New Roman" w:eastAsia="Times New Roman" w:hAnsi="Times New Roman" w:cs="Times New Roman"/>
          <w:lang w:val="pt-PT"/>
        </w:rPr>
      </w:pPr>
      <w:r w:rsidRPr="004E3587">
        <w:rPr>
          <w:rFonts w:ascii="Times New Roman" w:eastAsia="Times New Roman" w:hAnsi="Times New Roman" w:cs="Times New Roman"/>
          <w:lang w:val="pt-PT"/>
        </w:rPr>
        <w:t>metotrexato</w:t>
      </w:r>
    </w:p>
    <w:p w14:paraId="1D336535" w14:textId="77777777" w:rsidR="00D1190F" w:rsidRPr="004E3587" w:rsidRDefault="00D1190F" w:rsidP="00D1190F">
      <w:pPr>
        <w:spacing w:after="0" w:line="240" w:lineRule="auto"/>
        <w:rPr>
          <w:rFonts w:ascii="Times New Roman" w:hAnsi="Times New Roman" w:cs="Times New Roman"/>
          <w:lang w:val="pt-PT"/>
        </w:rPr>
      </w:pPr>
    </w:p>
    <w:p w14:paraId="3B47DFF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pt-PT"/>
        </w:rPr>
      </w:pPr>
      <w:r w:rsidRPr="004E3587">
        <w:rPr>
          <w:rFonts w:ascii="Times New Roman" w:eastAsia="Times New Roman" w:hAnsi="Times New Roman" w:cs="Times New Roman"/>
          <w:b/>
          <w:bCs/>
          <w:lang w:val="pt-PT"/>
        </w:rPr>
        <w:t>2.</w:t>
      </w:r>
      <w:r w:rsidRPr="004E3587">
        <w:rPr>
          <w:rFonts w:ascii="Times New Roman" w:eastAsia="Times New Roman" w:hAnsi="Times New Roman" w:cs="Times New Roman"/>
          <w:b/>
          <w:bCs/>
          <w:lang w:val="pt-PT"/>
        </w:rPr>
        <w:tab/>
        <w:t>PRINCIPIO(S) ACTIVO(S)</w:t>
      </w:r>
    </w:p>
    <w:p w14:paraId="4F6857EE" w14:textId="77777777" w:rsidR="00D1190F" w:rsidRPr="004E3587" w:rsidRDefault="00D1190F" w:rsidP="00D1190F">
      <w:pPr>
        <w:spacing w:after="0" w:line="240" w:lineRule="auto"/>
        <w:rPr>
          <w:rFonts w:ascii="Times New Roman" w:hAnsi="Times New Roman" w:cs="Times New Roman"/>
          <w:lang w:val="pt-PT"/>
        </w:rPr>
      </w:pPr>
    </w:p>
    <w:p w14:paraId="710224B1"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Una pluma precargada de 0,3 ml contiene 7,5 mg de metotrexato (25 mg/ml).</w:t>
      </w:r>
    </w:p>
    <w:p w14:paraId="7A469554" w14:textId="77777777" w:rsidR="00D1190F" w:rsidRPr="004E3587" w:rsidRDefault="00D1190F" w:rsidP="00D1190F">
      <w:pPr>
        <w:spacing w:after="0" w:line="240" w:lineRule="auto"/>
        <w:rPr>
          <w:rFonts w:ascii="Times New Roman" w:hAnsi="Times New Roman" w:cs="Times New Roman"/>
        </w:rPr>
      </w:pPr>
    </w:p>
    <w:p w14:paraId="099F4E8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3.</w:t>
      </w:r>
      <w:r w:rsidRPr="004E3587">
        <w:rPr>
          <w:rFonts w:ascii="Times New Roman" w:eastAsia="Times New Roman" w:hAnsi="Times New Roman" w:cs="Times New Roman"/>
          <w:b/>
          <w:bCs/>
        </w:rPr>
        <w:tab/>
        <w:t xml:space="preserve">LISTA DE EXCIPIENTES </w:t>
      </w:r>
    </w:p>
    <w:p w14:paraId="3F941DC8" w14:textId="77777777" w:rsidR="00D1190F" w:rsidRPr="004E3587" w:rsidRDefault="00D1190F" w:rsidP="00D1190F">
      <w:pPr>
        <w:spacing w:after="0" w:line="240" w:lineRule="auto"/>
        <w:rPr>
          <w:rFonts w:ascii="Times New Roman" w:hAnsi="Times New Roman" w:cs="Times New Roman"/>
        </w:rPr>
      </w:pPr>
    </w:p>
    <w:p w14:paraId="3047625A"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Cloruro de sodio</w:t>
      </w:r>
    </w:p>
    <w:p w14:paraId="3D94ED03"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 xml:space="preserve">Hidróxido de sodio </w:t>
      </w:r>
    </w:p>
    <w:p w14:paraId="15556F86"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Agua para preparaciones inyectables</w:t>
      </w:r>
    </w:p>
    <w:p w14:paraId="09A41C95" w14:textId="77777777" w:rsidR="00D1190F" w:rsidRPr="004E3587" w:rsidRDefault="00D1190F" w:rsidP="00D1190F">
      <w:pPr>
        <w:spacing w:after="0" w:line="240" w:lineRule="auto"/>
        <w:rPr>
          <w:rFonts w:ascii="Times New Roman" w:hAnsi="Times New Roman" w:cs="Times New Roman"/>
        </w:rPr>
      </w:pPr>
    </w:p>
    <w:p w14:paraId="49CC433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4.</w:t>
      </w:r>
      <w:r w:rsidRPr="004E3587">
        <w:rPr>
          <w:rFonts w:ascii="Times New Roman" w:eastAsia="Times New Roman" w:hAnsi="Times New Roman" w:cs="Times New Roman"/>
          <w:b/>
          <w:bCs/>
        </w:rPr>
        <w:tab/>
        <w:t>FORMA FARMACÉUTICA Y CONTENIDO DEL ENVASE</w:t>
      </w:r>
    </w:p>
    <w:p w14:paraId="3C3AF73C" w14:textId="77777777" w:rsidR="00D1190F" w:rsidRPr="004E3587" w:rsidRDefault="00D1190F" w:rsidP="00D1190F">
      <w:pPr>
        <w:spacing w:after="0" w:line="240" w:lineRule="auto"/>
        <w:rPr>
          <w:rFonts w:ascii="Times New Roman" w:hAnsi="Times New Roman" w:cs="Times New Roman"/>
        </w:rPr>
      </w:pPr>
    </w:p>
    <w:p w14:paraId="3D2B8E5E" w14:textId="77777777" w:rsidR="00D1190F" w:rsidRPr="004E3587" w:rsidRDefault="00D1190F" w:rsidP="00D1190F">
      <w:pPr>
        <w:spacing w:after="0" w:line="240" w:lineRule="auto"/>
        <w:rPr>
          <w:rFonts w:ascii="Times New Roman" w:eastAsia="Times New Roman" w:hAnsi="Times New Roman" w:cs="Times New Roman"/>
        </w:rPr>
      </w:pPr>
      <w:r w:rsidRPr="00B303EF">
        <w:rPr>
          <w:rFonts w:ascii="Times New Roman" w:eastAsia="Times New Roman" w:hAnsi="Times New Roman" w:cs="Times New Roman"/>
          <w:highlight w:val="lightGray"/>
        </w:rPr>
        <w:t>Solución inyectable.</w:t>
      </w:r>
    </w:p>
    <w:p w14:paraId="4B017042"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hAnsi="Times New Roman" w:cs="Times New Roman"/>
        </w:rPr>
        <w:t>7,5 mg/0,3 ml</w:t>
      </w:r>
    </w:p>
    <w:p w14:paraId="113C7217" w14:textId="77777777" w:rsidR="00D1190F" w:rsidRPr="004E3587" w:rsidRDefault="00D1190F" w:rsidP="00D1190F">
      <w:pPr>
        <w:widowControl/>
        <w:autoSpaceDE w:val="0"/>
        <w:autoSpaceDN w:val="0"/>
        <w:adjustRightInd w:val="0"/>
        <w:spacing w:after="0" w:line="240" w:lineRule="auto"/>
        <w:rPr>
          <w:rFonts w:ascii="Times New Roman" w:eastAsia="Times New Roman" w:hAnsi="Times New Roman" w:cs="Times New Roman"/>
          <w:position w:val="-1"/>
        </w:rPr>
      </w:pPr>
      <w:r w:rsidRPr="004E3587">
        <w:rPr>
          <w:rFonts w:ascii="Times New Roman" w:eastAsia="Times New Roman" w:hAnsi="Times New Roman" w:cs="Times New Roman"/>
        </w:rPr>
        <w:t>1 pluma precargada (0,3 ml) y 1 torunda impregnada con alcohol. Subunidad de envase múltiple. No puede venderse por separado.</w:t>
      </w:r>
    </w:p>
    <w:p w14:paraId="56F1953A" w14:textId="77777777" w:rsidR="00D1190F" w:rsidRPr="004E3587" w:rsidRDefault="00D1190F" w:rsidP="00D1190F">
      <w:pPr>
        <w:widowControl/>
        <w:autoSpaceDE w:val="0"/>
        <w:autoSpaceDN w:val="0"/>
        <w:adjustRightInd w:val="0"/>
        <w:spacing w:after="0" w:line="240" w:lineRule="auto"/>
        <w:rPr>
          <w:rFonts w:ascii="Times New Roman" w:eastAsia="Times New Roman" w:hAnsi="Times New Roman" w:cs="Times New Roman"/>
          <w:position w:val="-1"/>
        </w:rPr>
      </w:pPr>
      <w:r w:rsidRPr="00B303EF">
        <w:rPr>
          <w:rFonts w:ascii="Times New Roman" w:eastAsia="Times New Roman" w:hAnsi="Times New Roman" w:cs="Times New Roman"/>
          <w:highlight w:val="lightGray"/>
        </w:rPr>
        <w:t>4 plumas precargadas (0,3 ml) y 4 torundas impregnadas con alcohol. Subunidad de envase múltiple. No puede venderse por separado.</w:t>
      </w:r>
    </w:p>
    <w:p w14:paraId="6D67843D" w14:textId="77777777" w:rsidR="00D1190F" w:rsidRPr="004E3587" w:rsidRDefault="00D1190F" w:rsidP="00D1190F">
      <w:pPr>
        <w:spacing w:after="0" w:line="240" w:lineRule="auto"/>
        <w:rPr>
          <w:rFonts w:ascii="Times New Roman" w:eastAsia="Times New Roman" w:hAnsi="Times New Roman" w:cs="Times New Roman"/>
        </w:rPr>
      </w:pPr>
    </w:p>
    <w:p w14:paraId="3749015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5.</w:t>
      </w:r>
      <w:r w:rsidRPr="004E3587">
        <w:rPr>
          <w:rFonts w:ascii="Times New Roman" w:eastAsia="Times New Roman" w:hAnsi="Times New Roman" w:cs="Times New Roman"/>
          <w:b/>
          <w:bCs/>
        </w:rPr>
        <w:tab/>
        <w:t>FORMA Y VÍA(S) DE ADMINISTRACIÓN</w:t>
      </w:r>
    </w:p>
    <w:p w14:paraId="06C6012A" w14:textId="77777777" w:rsidR="00D1190F" w:rsidRPr="004E3587" w:rsidRDefault="00D1190F" w:rsidP="00D1190F">
      <w:pPr>
        <w:spacing w:after="0" w:line="240" w:lineRule="auto"/>
        <w:rPr>
          <w:rFonts w:ascii="Times New Roman" w:hAnsi="Times New Roman" w:cs="Times New Roman"/>
        </w:rPr>
      </w:pPr>
    </w:p>
    <w:p w14:paraId="75275A75"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Vía subcutánea.</w:t>
      </w:r>
    </w:p>
    <w:p w14:paraId="01C62F2C" w14:textId="77777777" w:rsidR="00D1190F" w:rsidRPr="004E3587" w:rsidRDefault="00D1190F" w:rsidP="00D1190F">
      <w:pPr>
        <w:spacing w:after="0" w:line="240" w:lineRule="auto"/>
        <w:rPr>
          <w:rFonts w:ascii="Times New Roman" w:eastAsia="Times New Roman" w:hAnsi="Times New Roman" w:cs="Times New Roman"/>
          <w:position w:val="-1"/>
        </w:rPr>
      </w:pPr>
      <w:r w:rsidRPr="004E3587">
        <w:rPr>
          <w:rFonts w:ascii="Times New Roman" w:eastAsia="Times New Roman" w:hAnsi="Times New Roman" w:cs="Times New Roman"/>
        </w:rPr>
        <w:t>El metotrexato se inyecta una vez por semana.</w:t>
      </w:r>
    </w:p>
    <w:p w14:paraId="2B0C576B" w14:textId="77777777" w:rsidR="00D1190F" w:rsidRPr="004E3587" w:rsidRDefault="00D1190F" w:rsidP="00D1190F">
      <w:pPr>
        <w:spacing w:after="0" w:line="240" w:lineRule="auto"/>
        <w:rPr>
          <w:rFonts w:ascii="Times New Roman" w:eastAsia="Times New Roman" w:hAnsi="Times New Roman" w:cs="Times New Roman"/>
          <w:position w:val="-1"/>
        </w:rPr>
      </w:pPr>
      <w:r w:rsidRPr="004E3587">
        <w:rPr>
          <w:rFonts w:ascii="Times New Roman" w:eastAsia="Times New Roman" w:hAnsi="Times New Roman" w:cs="Times New Roman"/>
        </w:rPr>
        <w:t>Leer el prospecto antes de utilizar este medicamento.</w:t>
      </w:r>
    </w:p>
    <w:p w14:paraId="0E770ACE" w14:textId="163339FC" w:rsidR="00D1190F" w:rsidRPr="004E3587" w:rsidRDefault="00D1190F" w:rsidP="0098535E">
      <w:pPr>
        <w:tabs>
          <w:tab w:val="left" w:pos="560"/>
        </w:tabs>
        <w:spacing w:after="0" w:line="240" w:lineRule="auto"/>
        <w:rPr>
          <w:rFonts w:ascii="Times New Roman" w:eastAsia="Times New Roman" w:hAnsi="Times New Roman" w:cs="Times New Roman"/>
          <w:b/>
          <w:bCs/>
        </w:rPr>
      </w:pPr>
    </w:p>
    <w:p w14:paraId="07E6492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6.</w:t>
      </w:r>
      <w:r w:rsidRPr="004E3587">
        <w:rPr>
          <w:rFonts w:ascii="Times New Roman" w:eastAsia="Times New Roman" w:hAnsi="Times New Roman" w:cs="Times New Roman"/>
          <w:b/>
          <w:bCs/>
        </w:rPr>
        <w:tab/>
        <w:t>ADVERTENCIA ESPECIAL DE QUE EL MEDICAMENTO DEBE MANTENERSE FUERA DE LA VISTA Y DEL ALCANCE DE LOS NIÑOS</w:t>
      </w:r>
    </w:p>
    <w:p w14:paraId="2890CEC9" w14:textId="77777777" w:rsidR="00D1190F" w:rsidRPr="004E3587" w:rsidRDefault="00D1190F" w:rsidP="00D1190F">
      <w:pPr>
        <w:spacing w:after="0" w:line="240" w:lineRule="auto"/>
        <w:rPr>
          <w:rFonts w:ascii="Times New Roman" w:hAnsi="Times New Roman" w:cs="Times New Roman"/>
        </w:rPr>
      </w:pPr>
    </w:p>
    <w:p w14:paraId="5659AD4A"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Mantener fuera de la vista y del alcance de los niños.</w:t>
      </w:r>
    </w:p>
    <w:p w14:paraId="16FB1498" w14:textId="77777777" w:rsidR="00D1190F" w:rsidRPr="004E3587" w:rsidRDefault="00D1190F" w:rsidP="00D1190F">
      <w:pPr>
        <w:spacing w:after="0" w:line="240" w:lineRule="auto"/>
        <w:rPr>
          <w:rFonts w:ascii="Times New Roman" w:hAnsi="Times New Roman" w:cs="Times New Roman"/>
        </w:rPr>
      </w:pPr>
    </w:p>
    <w:p w14:paraId="3951CB0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7.</w:t>
      </w:r>
      <w:r w:rsidRPr="004E3587">
        <w:rPr>
          <w:rFonts w:ascii="Times New Roman" w:eastAsia="Times New Roman" w:hAnsi="Times New Roman" w:cs="Times New Roman"/>
          <w:b/>
          <w:bCs/>
        </w:rPr>
        <w:tab/>
        <w:t>OTRA(S) ADVERTENCIA(S) ESPECIAL(ES), SI ES NECESARIO</w:t>
      </w:r>
    </w:p>
    <w:p w14:paraId="11E7CF00" w14:textId="77777777" w:rsidR="00D1190F" w:rsidRPr="004E3587" w:rsidRDefault="00D1190F" w:rsidP="00D1190F">
      <w:pPr>
        <w:spacing w:after="0" w:line="240" w:lineRule="auto"/>
        <w:rPr>
          <w:rFonts w:ascii="Times New Roman" w:hAnsi="Times New Roman" w:cs="Times New Roman"/>
        </w:rPr>
      </w:pPr>
    </w:p>
    <w:p w14:paraId="04FCF098"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Citotóxico: se debe manipular con precaución.</w:t>
      </w:r>
    </w:p>
    <w:p w14:paraId="76A6B688" w14:textId="77777777" w:rsidR="00D1190F" w:rsidRPr="004E3587" w:rsidRDefault="00D1190F" w:rsidP="00D1190F">
      <w:pPr>
        <w:spacing w:after="0" w:line="240" w:lineRule="auto"/>
        <w:rPr>
          <w:rFonts w:ascii="Times New Roman" w:eastAsia="Times New Roman" w:hAnsi="Times New Roman" w:cs="Times New Roman"/>
        </w:rPr>
      </w:pPr>
    </w:p>
    <w:p w14:paraId="74B56BE6"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6EF9575B" w14:textId="5019AA05"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039B1445" w14:textId="77777777" w:rsidR="00D1190F" w:rsidRPr="004E3587" w:rsidRDefault="00D1190F" w:rsidP="00D1190F">
      <w:pPr>
        <w:spacing w:after="0" w:line="240" w:lineRule="auto"/>
        <w:rPr>
          <w:rFonts w:ascii="Times New Roman" w:hAnsi="Times New Roman" w:cs="Times New Roman"/>
        </w:rPr>
      </w:pPr>
    </w:p>
    <w:p w14:paraId="6F6548D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8.</w:t>
      </w:r>
      <w:r w:rsidRPr="004E3587">
        <w:rPr>
          <w:rFonts w:ascii="Times New Roman" w:eastAsia="Times New Roman" w:hAnsi="Times New Roman" w:cs="Times New Roman"/>
          <w:b/>
          <w:bCs/>
        </w:rPr>
        <w:tab/>
        <w:t>FECHA DE CADUCIDAD</w:t>
      </w:r>
    </w:p>
    <w:p w14:paraId="1BA88600" w14:textId="77777777" w:rsidR="00D1190F" w:rsidRPr="004E3587" w:rsidRDefault="00D1190F" w:rsidP="00D1190F">
      <w:pPr>
        <w:spacing w:after="0" w:line="240" w:lineRule="auto"/>
        <w:rPr>
          <w:rFonts w:ascii="Times New Roman" w:hAnsi="Times New Roman" w:cs="Times New Roman"/>
        </w:rPr>
      </w:pPr>
    </w:p>
    <w:p w14:paraId="2B296779" w14:textId="77777777" w:rsidR="00D1190F" w:rsidRPr="004E3587" w:rsidRDefault="00D1190F" w:rsidP="00D1190F">
      <w:pPr>
        <w:spacing w:after="0" w:line="240" w:lineRule="auto"/>
        <w:rPr>
          <w:rFonts w:ascii="Times New Roman" w:eastAsia="Times New Roman" w:hAnsi="Times New Roman" w:cs="Times New Roman"/>
          <w:position w:val="-1"/>
        </w:rPr>
      </w:pPr>
      <w:r w:rsidRPr="004E3587">
        <w:rPr>
          <w:rFonts w:ascii="Times New Roman" w:eastAsia="Times New Roman" w:hAnsi="Times New Roman" w:cs="Times New Roman"/>
        </w:rPr>
        <w:t>CAD.:</w:t>
      </w:r>
    </w:p>
    <w:p w14:paraId="58503EEA" w14:textId="77777777" w:rsidR="00D1190F" w:rsidRPr="004E3587" w:rsidRDefault="00D1190F" w:rsidP="00D1190F">
      <w:pPr>
        <w:spacing w:after="0" w:line="240" w:lineRule="auto"/>
        <w:rPr>
          <w:rFonts w:ascii="Times New Roman" w:eastAsia="Times New Roman" w:hAnsi="Times New Roman" w:cs="Times New Roman"/>
          <w:position w:val="-1"/>
        </w:rPr>
      </w:pPr>
    </w:p>
    <w:p w14:paraId="198A834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9.</w:t>
      </w:r>
      <w:r w:rsidRPr="004E3587">
        <w:rPr>
          <w:rFonts w:ascii="Times New Roman" w:eastAsia="Times New Roman" w:hAnsi="Times New Roman" w:cs="Times New Roman"/>
          <w:b/>
          <w:bCs/>
        </w:rPr>
        <w:tab/>
        <w:t>CONDICIONES ESPECIALES DE CONSERVACIÓN</w:t>
      </w:r>
    </w:p>
    <w:p w14:paraId="71DB26B0" w14:textId="77777777" w:rsidR="00D1190F" w:rsidRPr="004E3587" w:rsidRDefault="00D1190F" w:rsidP="00D1190F">
      <w:pPr>
        <w:spacing w:after="0" w:line="240" w:lineRule="auto"/>
        <w:rPr>
          <w:rFonts w:ascii="Times New Roman" w:hAnsi="Times New Roman" w:cs="Times New Roman"/>
        </w:rPr>
      </w:pPr>
    </w:p>
    <w:p w14:paraId="7F681D5A"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Conservar por debajo de 25 °C.</w:t>
      </w:r>
    </w:p>
    <w:p w14:paraId="583B09CB" w14:textId="43635DB0"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Conservar la pluma en el embalaje exterior para protegerla de la luz.</w:t>
      </w:r>
    </w:p>
    <w:p w14:paraId="560E08EB" w14:textId="7379135B" w:rsidR="00CB4852" w:rsidRPr="004E3587" w:rsidRDefault="00CB4852" w:rsidP="00D1190F">
      <w:pPr>
        <w:spacing w:after="0" w:line="240" w:lineRule="auto"/>
        <w:rPr>
          <w:rFonts w:ascii="Times New Roman" w:eastAsia="Times New Roman" w:hAnsi="Times New Roman" w:cs="Times New Roman"/>
          <w:position w:val="-1"/>
        </w:rPr>
      </w:pPr>
      <w:r w:rsidRPr="004E3587">
        <w:rPr>
          <w:rFonts w:ascii="Times New Roman" w:hAnsi="Times New Roman" w:cs="Times New Roman"/>
          <w:lang w:val="es-ES_tradnl"/>
        </w:rPr>
        <w:lastRenderedPageBreak/>
        <w:t>No congelar.</w:t>
      </w:r>
    </w:p>
    <w:p w14:paraId="7A715EA4" w14:textId="77777777" w:rsidR="00D1190F" w:rsidRPr="004E3587" w:rsidRDefault="00D1190F" w:rsidP="00D1190F">
      <w:pPr>
        <w:spacing w:after="0" w:line="240" w:lineRule="auto"/>
        <w:rPr>
          <w:rFonts w:ascii="Times New Roman" w:eastAsia="Times New Roman" w:hAnsi="Times New Roman" w:cs="Times New Roman"/>
          <w:position w:val="-1"/>
        </w:rPr>
      </w:pPr>
    </w:p>
    <w:p w14:paraId="6A48BDA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10.</w:t>
      </w:r>
      <w:r w:rsidRPr="004E3587">
        <w:rPr>
          <w:rFonts w:ascii="Times New Roman" w:eastAsia="Times New Roman" w:hAnsi="Times New Roman" w:cs="Times New Roman"/>
          <w:b/>
          <w:bCs/>
        </w:rPr>
        <w:tab/>
        <w:t>PRECAUCIONES ESPECIALES DE ELIMINACIÓN DEL MEDICAMENTO NO UTILIZADO Y DE LOS MATERIALES DERIVADOS DE SU USO, CUANDO CORRESPONDA</w:t>
      </w:r>
    </w:p>
    <w:p w14:paraId="03A178AF" w14:textId="77777777" w:rsidR="00D1190F" w:rsidRPr="004E3587" w:rsidRDefault="00D1190F" w:rsidP="00D1190F">
      <w:pPr>
        <w:spacing w:after="0" w:line="240" w:lineRule="auto"/>
        <w:rPr>
          <w:rFonts w:ascii="Times New Roman" w:hAnsi="Times New Roman" w:cs="Times New Roman"/>
        </w:rPr>
      </w:pPr>
    </w:p>
    <w:p w14:paraId="649F7517" w14:textId="77777777" w:rsidR="00D1190F" w:rsidRPr="004E3587" w:rsidRDefault="00D1190F" w:rsidP="00D1190F">
      <w:pPr>
        <w:spacing w:after="0" w:line="240" w:lineRule="auto"/>
        <w:rPr>
          <w:rFonts w:ascii="Times New Roman" w:hAnsi="Times New Roman" w:cs="Times New Roman"/>
        </w:rPr>
      </w:pPr>
      <w:r w:rsidRPr="004E3587">
        <w:rPr>
          <w:rFonts w:ascii="Times New Roman" w:hAnsi="Times New Roman" w:cs="Times New Roman"/>
        </w:rPr>
        <w:t>La eliminación del medicamento no utilizado y de todos los materiales que hayan estado en contacto con él se realizará de acuerdo con la normativa local.</w:t>
      </w:r>
    </w:p>
    <w:p w14:paraId="616B825E" w14:textId="77777777" w:rsidR="00D1190F" w:rsidRPr="004E3587" w:rsidRDefault="00D1190F" w:rsidP="00D1190F">
      <w:pPr>
        <w:spacing w:after="0" w:line="240" w:lineRule="auto"/>
        <w:rPr>
          <w:rFonts w:ascii="Times New Roman" w:hAnsi="Times New Roman" w:cs="Times New Roman"/>
        </w:rPr>
      </w:pPr>
    </w:p>
    <w:p w14:paraId="747541A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11.</w:t>
      </w:r>
      <w:r w:rsidRPr="004E3587">
        <w:rPr>
          <w:rFonts w:ascii="Times New Roman" w:eastAsia="Times New Roman" w:hAnsi="Times New Roman" w:cs="Times New Roman"/>
          <w:b/>
          <w:bCs/>
        </w:rPr>
        <w:tab/>
        <w:t>NOMBRE Y DIRECCIÓN DEL TITULAR DE LA AUTORIZACIÓN DE COMERCIALIZACIÓN</w:t>
      </w:r>
    </w:p>
    <w:p w14:paraId="5164F7B7" w14:textId="77777777" w:rsidR="00D1190F" w:rsidRPr="004E3587" w:rsidRDefault="00D1190F" w:rsidP="00D1190F">
      <w:pPr>
        <w:spacing w:after="0" w:line="240" w:lineRule="auto"/>
        <w:rPr>
          <w:rFonts w:ascii="Times New Roman" w:hAnsi="Times New Roman" w:cs="Times New Roman"/>
        </w:rPr>
      </w:pPr>
    </w:p>
    <w:p w14:paraId="2980031F" w14:textId="77777777" w:rsidR="00D1190F" w:rsidRPr="004E3587" w:rsidRDefault="00D1190F" w:rsidP="00D1190F">
      <w:pPr>
        <w:spacing w:after="0" w:line="240" w:lineRule="auto"/>
        <w:rPr>
          <w:rFonts w:ascii="Times New Roman" w:eastAsia="Times New Roman" w:hAnsi="Times New Roman" w:cs="Times New Roman"/>
          <w:lang w:val="en-GB"/>
        </w:rPr>
      </w:pPr>
      <w:r w:rsidRPr="004E3587">
        <w:rPr>
          <w:rFonts w:ascii="Times New Roman" w:eastAsia="Times New Roman" w:hAnsi="Times New Roman" w:cs="Times New Roman"/>
          <w:lang w:val="en-GB"/>
        </w:rPr>
        <w:t xml:space="preserve">Nordic Group B.V. </w:t>
      </w:r>
    </w:p>
    <w:p w14:paraId="2F04755C" w14:textId="77777777" w:rsidR="00D1190F" w:rsidRPr="004E3587" w:rsidRDefault="00D1190F" w:rsidP="00D1190F">
      <w:pPr>
        <w:spacing w:after="0" w:line="240" w:lineRule="auto"/>
        <w:rPr>
          <w:rFonts w:ascii="Times New Roman" w:eastAsia="Times New Roman" w:hAnsi="Times New Roman" w:cs="Times New Roman"/>
          <w:lang w:val="nl-NL"/>
        </w:rPr>
      </w:pPr>
      <w:r w:rsidRPr="004E3587">
        <w:rPr>
          <w:rFonts w:ascii="Times New Roman" w:eastAsia="Times New Roman" w:hAnsi="Times New Roman" w:cs="Times New Roman"/>
          <w:lang w:val="nl-NL"/>
        </w:rPr>
        <w:t>Siriusdreef 41</w:t>
      </w:r>
    </w:p>
    <w:p w14:paraId="59170DA2"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 xml:space="preserve">2132 WT </w:t>
      </w:r>
      <w:proofErr w:type="spellStart"/>
      <w:r w:rsidRPr="004E3587">
        <w:rPr>
          <w:rFonts w:ascii="Times New Roman" w:eastAsia="Times New Roman" w:hAnsi="Times New Roman" w:cs="Times New Roman"/>
        </w:rPr>
        <w:t>Hoofddorp</w:t>
      </w:r>
      <w:proofErr w:type="spellEnd"/>
    </w:p>
    <w:p w14:paraId="6472D711"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Países Bajos</w:t>
      </w:r>
    </w:p>
    <w:p w14:paraId="4B27ABAC" w14:textId="77777777" w:rsidR="00D1190F" w:rsidRPr="004E3587" w:rsidRDefault="00D1190F" w:rsidP="00D1190F">
      <w:pPr>
        <w:spacing w:after="0" w:line="240" w:lineRule="auto"/>
        <w:rPr>
          <w:rFonts w:ascii="Times New Roman" w:hAnsi="Times New Roman" w:cs="Times New Roman"/>
        </w:rPr>
      </w:pPr>
    </w:p>
    <w:p w14:paraId="4BF1CCF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12.</w:t>
      </w:r>
      <w:r w:rsidRPr="004E3587">
        <w:rPr>
          <w:rFonts w:ascii="Times New Roman" w:eastAsia="Times New Roman" w:hAnsi="Times New Roman" w:cs="Times New Roman"/>
          <w:b/>
          <w:bCs/>
        </w:rPr>
        <w:tab/>
        <w:t>NÚMERO(S) DE AUTORIZACIÓN DE COMERCIALIZACIÓN</w:t>
      </w:r>
    </w:p>
    <w:p w14:paraId="1650CD4A" w14:textId="77777777" w:rsidR="00D1190F" w:rsidRPr="004E3587" w:rsidRDefault="00D1190F" w:rsidP="00D1190F">
      <w:pPr>
        <w:spacing w:after="0" w:line="240" w:lineRule="auto"/>
        <w:rPr>
          <w:rFonts w:ascii="Times New Roman" w:hAnsi="Times New Roman" w:cs="Times New Roman"/>
        </w:rPr>
      </w:pPr>
    </w:p>
    <w:p w14:paraId="34E05425"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EU/1/16/1124/009 4 plumas precargadas (4 cajas con 1)</w:t>
      </w:r>
    </w:p>
    <w:p w14:paraId="1D08D521" w14:textId="1C617270" w:rsidR="00D1190F" w:rsidRPr="00B303EF" w:rsidDel="00291B74" w:rsidRDefault="00D1190F" w:rsidP="00D1190F">
      <w:pPr>
        <w:spacing w:after="0" w:line="240" w:lineRule="auto"/>
        <w:ind w:left="567" w:hanging="567"/>
        <w:rPr>
          <w:del w:id="41" w:author="Author"/>
          <w:rFonts w:ascii="Times New Roman" w:eastAsia="Times New Roman" w:hAnsi="Times New Roman" w:cs="Times New Roman"/>
          <w:highlight w:val="lightGray"/>
        </w:rPr>
      </w:pPr>
      <w:del w:id="42" w:author="Author">
        <w:r w:rsidRPr="00B303EF" w:rsidDel="00291B74">
          <w:rPr>
            <w:rFonts w:ascii="Times New Roman" w:eastAsia="Times New Roman" w:hAnsi="Times New Roman" w:cs="Times New Roman"/>
            <w:highlight w:val="lightGray"/>
          </w:rPr>
          <w:delText>EU/1/16/1124/010 6 plumas precargadas (6 cajas con 1)</w:delText>
        </w:r>
      </w:del>
    </w:p>
    <w:p w14:paraId="76E5039D"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B303EF">
        <w:rPr>
          <w:rFonts w:ascii="Times New Roman" w:eastAsia="Times New Roman" w:hAnsi="Times New Roman" w:cs="Times New Roman"/>
          <w:highlight w:val="lightGray"/>
        </w:rPr>
        <w:t>EU/1/16/1124/058 12 plumas precargadas (3 cajas con 4)</w:t>
      </w:r>
    </w:p>
    <w:p w14:paraId="0CC1C377" w14:textId="77777777" w:rsidR="00D1190F" w:rsidRPr="004E3587" w:rsidRDefault="00D1190F" w:rsidP="00D1190F">
      <w:pPr>
        <w:spacing w:after="0" w:line="240" w:lineRule="auto"/>
        <w:rPr>
          <w:rFonts w:ascii="Times New Roman" w:hAnsi="Times New Roman" w:cs="Times New Roman"/>
        </w:rPr>
      </w:pPr>
    </w:p>
    <w:p w14:paraId="00746C3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13.</w:t>
      </w:r>
      <w:r w:rsidRPr="004E3587">
        <w:rPr>
          <w:rFonts w:ascii="Times New Roman" w:eastAsia="Times New Roman" w:hAnsi="Times New Roman" w:cs="Times New Roman"/>
          <w:b/>
          <w:bCs/>
        </w:rPr>
        <w:tab/>
        <w:t>NÚMERO DE LOTE</w:t>
      </w:r>
    </w:p>
    <w:p w14:paraId="0D687ED5" w14:textId="77777777" w:rsidR="00D1190F" w:rsidRPr="004E3587" w:rsidRDefault="00D1190F" w:rsidP="00D1190F">
      <w:pPr>
        <w:spacing w:after="0" w:line="240" w:lineRule="auto"/>
        <w:rPr>
          <w:rFonts w:ascii="Times New Roman" w:hAnsi="Times New Roman" w:cs="Times New Roman"/>
        </w:rPr>
      </w:pPr>
    </w:p>
    <w:p w14:paraId="7CD666BA"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Lote:</w:t>
      </w:r>
    </w:p>
    <w:p w14:paraId="6F9DFF59" w14:textId="77777777" w:rsidR="00D1190F" w:rsidRPr="004E3587" w:rsidRDefault="00D1190F" w:rsidP="00D1190F">
      <w:pPr>
        <w:spacing w:after="0" w:line="240" w:lineRule="auto"/>
        <w:rPr>
          <w:rFonts w:ascii="Times New Roman" w:hAnsi="Times New Roman" w:cs="Times New Roman"/>
        </w:rPr>
      </w:pPr>
    </w:p>
    <w:p w14:paraId="1B59EEF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14.</w:t>
      </w:r>
      <w:r w:rsidRPr="004E3587">
        <w:rPr>
          <w:rFonts w:ascii="Times New Roman" w:eastAsia="Times New Roman" w:hAnsi="Times New Roman" w:cs="Times New Roman"/>
          <w:b/>
          <w:bCs/>
        </w:rPr>
        <w:tab/>
        <w:t>CONDICIONES GENERALES DE DISPENSACIÓN</w:t>
      </w:r>
    </w:p>
    <w:p w14:paraId="5A280B99" w14:textId="77777777" w:rsidR="00D1190F" w:rsidRPr="004E3587" w:rsidRDefault="00D1190F" w:rsidP="00D1190F">
      <w:pPr>
        <w:spacing w:after="0" w:line="240" w:lineRule="auto"/>
        <w:rPr>
          <w:rFonts w:ascii="Times New Roman" w:hAnsi="Times New Roman" w:cs="Times New Roman"/>
        </w:rPr>
      </w:pPr>
    </w:p>
    <w:p w14:paraId="4D51CA7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15.</w:t>
      </w:r>
      <w:r w:rsidRPr="004E3587">
        <w:rPr>
          <w:rFonts w:ascii="Times New Roman" w:eastAsia="Times New Roman" w:hAnsi="Times New Roman" w:cs="Times New Roman"/>
          <w:b/>
          <w:bCs/>
        </w:rPr>
        <w:tab/>
        <w:t>INSTRUCCIONES DE USO</w:t>
      </w:r>
    </w:p>
    <w:p w14:paraId="53F569C4" w14:textId="77777777" w:rsidR="00D1190F" w:rsidRPr="004E3587" w:rsidRDefault="00D1190F" w:rsidP="00D1190F">
      <w:pPr>
        <w:spacing w:after="0" w:line="240" w:lineRule="auto"/>
        <w:rPr>
          <w:rFonts w:ascii="Times New Roman" w:eastAsia="Times New Roman" w:hAnsi="Times New Roman" w:cs="Times New Roman"/>
          <w:position w:val="-1"/>
        </w:rPr>
      </w:pPr>
    </w:p>
    <w:p w14:paraId="08E766A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16.</w:t>
      </w:r>
      <w:r w:rsidRPr="004E3587">
        <w:rPr>
          <w:rFonts w:ascii="Times New Roman" w:eastAsia="Times New Roman" w:hAnsi="Times New Roman" w:cs="Times New Roman"/>
          <w:b/>
          <w:bCs/>
        </w:rPr>
        <w:tab/>
        <w:t>INFORMACIÓN EN BRAILLE</w:t>
      </w:r>
    </w:p>
    <w:p w14:paraId="305A2ECC" w14:textId="77777777" w:rsidR="00D1190F" w:rsidRPr="004E3587" w:rsidRDefault="00D1190F" w:rsidP="00D1190F">
      <w:pPr>
        <w:spacing w:after="0" w:line="240" w:lineRule="auto"/>
        <w:rPr>
          <w:rFonts w:ascii="Times New Roman" w:hAnsi="Times New Roman" w:cs="Times New Roman"/>
        </w:rPr>
      </w:pPr>
    </w:p>
    <w:p w14:paraId="0EC213F1" w14:textId="77777777" w:rsidR="00D1190F" w:rsidRPr="004E3587" w:rsidRDefault="00D1190F" w:rsidP="00D1190F">
      <w:pPr>
        <w:spacing w:after="0" w:line="240" w:lineRule="auto"/>
        <w:rPr>
          <w:rFonts w:ascii="Times New Roman" w:eastAsia="Times New Roman" w:hAnsi="Times New Roman" w:cs="Times New Roman"/>
          <w:lang w:val="pt-PT"/>
        </w:rPr>
      </w:pPr>
      <w:r w:rsidRPr="004E3587">
        <w:rPr>
          <w:rFonts w:ascii="Times New Roman" w:eastAsia="Times New Roman" w:hAnsi="Times New Roman" w:cs="Times New Roman"/>
          <w:lang w:val="pt-PT"/>
        </w:rPr>
        <w:t xml:space="preserve">Nordimet 7,5 mg </w:t>
      </w:r>
    </w:p>
    <w:p w14:paraId="452F421D" w14:textId="77777777" w:rsidR="00D1190F" w:rsidRPr="004E3587" w:rsidRDefault="00D1190F" w:rsidP="00D1190F">
      <w:pPr>
        <w:spacing w:after="0" w:line="240" w:lineRule="auto"/>
        <w:rPr>
          <w:rFonts w:ascii="Times New Roman" w:eastAsia="Times New Roman" w:hAnsi="Times New Roman" w:cs="Times New Roman"/>
          <w:lang w:val="pt-PT"/>
        </w:rPr>
      </w:pPr>
    </w:p>
    <w:p w14:paraId="4108276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pt-PT"/>
        </w:rPr>
      </w:pPr>
      <w:r w:rsidRPr="004E3587">
        <w:rPr>
          <w:rFonts w:ascii="Times New Roman" w:eastAsia="Times New Roman" w:hAnsi="Times New Roman" w:cs="Times New Roman"/>
          <w:b/>
          <w:bCs/>
          <w:lang w:val="pt-PT"/>
        </w:rPr>
        <w:t>17.</w:t>
      </w:r>
      <w:r w:rsidRPr="004E3587">
        <w:rPr>
          <w:rFonts w:ascii="Times New Roman" w:eastAsia="Times New Roman" w:hAnsi="Times New Roman" w:cs="Times New Roman"/>
          <w:b/>
          <w:bCs/>
          <w:lang w:val="pt-PT"/>
        </w:rPr>
        <w:tab/>
        <w:t xml:space="preserve">IDENTIFICADOR ÚNICO – CÓDIGO DE BARRAS 2D </w:t>
      </w:r>
    </w:p>
    <w:p w14:paraId="70DD7914" w14:textId="77777777" w:rsidR="00D1190F" w:rsidRPr="004E3587" w:rsidRDefault="00D1190F" w:rsidP="00D1190F">
      <w:pPr>
        <w:spacing w:after="0" w:line="240" w:lineRule="auto"/>
        <w:rPr>
          <w:rFonts w:ascii="Times New Roman" w:eastAsia="Times New Roman" w:hAnsi="Times New Roman" w:cs="Times New Roman"/>
          <w:lang w:val="pt-PT"/>
        </w:rPr>
      </w:pPr>
    </w:p>
    <w:p w14:paraId="37746C2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18.</w:t>
      </w:r>
      <w:r w:rsidRPr="004E3587">
        <w:rPr>
          <w:rFonts w:ascii="Times New Roman" w:eastAsia="Times New Roman" w:hAnsi="Times New Roman" w:cs="Times New Roman"/>
          <w:b/>
          <w:bCs/>
        </w:rPr>
        <w:tab/>
        <w:t xml:space="preserve">IDENTIFICADOR ÚNICO – INFORMACIÓN EN CARACTERES VISUALES </w:t>
      </w:r>
    </w:p>
    <w:p w14:paraId="5FAF93D0" w14:textId="77777777" w:rsidR="00D1190F" w:rsidRPr="004E3587" w:rsidRDefault="00D1190F" w:rsidP="00D1190F">
      <w:pPr>
        <w:widowControl/>
        <w:spacing w:after="0" w:line="240" w:lineRule="auto"/>
        <w:rPr>
          <w:rFonts w:ascii="Times New Roman" w:hAnsi="Times New Roman" w:cs="Times New Roman"/>
        </w:rPr>
      </w:pPr>
      <w:r w:rsidRPr="004E3587">
        <w:rPr>
          <w:rFonts w:ascii="Times New Roman" w:hAnsi="Times New Roman" w:cs="Times New Roman"/>
        </w:rPr>
        <w:br w:type="page"/>
      </w:r>
    </w:p>
    <w:p w14:paraId="6DC68D8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lastRenderedPageBreak/>
        <w:t xml:space="preserve">INFORMACIÓN MÍNIMA QUE DEBE INCLUIRSE EN PEQUEÑOS ACONDICIONAMIENTOS PRIMARIOS </w:t>
      </w:r>
    </w:p>
    <w:p w14:paraId="4E13886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4E3587">
        <w:rPr>
          <w:rFonts w:ascii="Times New Roman" w:hAnsi="Times New Roman"/>
          <w:b/>
          <w:bCs/>
        </w:rPr>
        <w:t>PLUMA PRECARGADA</w:t>
      </w:r>
    </w:p>
    <w:p w14:paraId="6F06F8C0" w14:textId="77777777" w:rsidR="00D1190F" w:rsidRPr="004E3587" w:rsidRDefault="00D1190F" w:rsidP="00D1190F">
      <w:pPr>
        <w:spacing w:after="0" w:line="240" w:lineRule="auto"/>
        <w:rPr>
          <w:rFonts w:ascii="Times New Roman" w:hAnsi="Times New Roman"/>
        </w:rPr>
      </w:pPr>
    </w:p>
    <w:p w14:paraId="7981E2E5"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 Y VÍA(S) DE ADMINISTRACIÓN</w:t>
      </w:r>
    </w:p>
    <w:p w14:paraId="06EA62DB" w14:textId="77777777" w:rsidR="00D1190F" w:rsidRPr="004E3587" w:rsidRDefault="00D1190F" w:rsidP="00D1190F">
      <w:pPr>
        <w:spacing w:after="0" w:line="240" w:lineRule="auto"/>
        <w:rPr>
          <w:rFonts w:ascii="Times New Roman" w:hAnsi="Times New Roman"/>
        </w:rPr>
      </w:pPr>
    </w:p>
    <w:p w14:paraId="68DF222E" w14:textId="6BF39350"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7,5 mg </w:t>
      </w:r>
      <w:r w:rsidR="007C7464" w:rsidRPr="004E3587">
        <w:rPr>
          <w:rFonts w:ascii="Times New Roman" w:hAnsi="Times New Roman"/>
        </w:rPr>
        <w:t>inyectable</w:t>
      </w:r>
      <w:r w:rsidRPr="004E3587">
        <w:rPr>
          <w:rFonts w:ascii="Times New Roman" w:hAnsi="Times New Roman"/>
        </w:rPr>
        <w:t xml:space="preserve"> </w:t>
      </w:r>
    </w:p>
    <w:p w14:paraId="532F288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5331EF5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57FC998B" w14:textId="77777777" w:rsidR="00D1190F" w:rsidRPr="004E3587" w:rsidRDefault="00D1190F" w:rsidP="00D1190F">
      <w:pPr>
        <w:spacing w:after="0" w:line="240" w:lineRule="auto"/>
        <w:rPr>
          <w:rFonts w:ascii="Times New Roman" w:hAnsi="Times New Roman"/>
        </w:rPr>
      </w:pPr>
    </w:p>
    <w:p w14:paraId="109B4669"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2.</w:t>
      </w:r>
      <w:r w:rsidRPr="004E3587">
        <w:rPr>
          <w:rFonts w:ascii="Times New Roman" w:hAnsi="Times New Roman"/>
          <w:b/>
          <w:bCs/>
        </w:rPr>
        <w:tab/>
        <w:t>FORMA DE ADMINISTRACIÓN</w:t>
      </w:r>
    </w:p>
    <w:p w14:paraId="14E3DEEB" w14:textId="77777777" w:rsidR="00D1190F" w:rsidRPr="004E3587" w:rsidRDefault="00D1190F" w:rsidP="00D1190F">
      <w:pPr>
        <w:spacing w:after="0" w:line="240" w:lineRule="auto"/>
        <w:rPr>
          <w:rFonts w:ascii="Times New Roman" w:hAnsi="Times New Roman"/>
        </w:rPr>
      </w:pPr>
    </w:p>
    <w:p w14:paraId="04EB9499"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3.</w:t>
      </w:r>
      <w:r w:rsidRPr="004E3587">
        <w:rPr>
          <w:rFonts w:ascii="Times New Roman" w:hAnsi="Times New Roman"/>
          <w:b/>
          <w:bCs/>
        </w:rPr>
        <w:tab/>
        <w:t>FECHA DE CADUCIDAD</w:t>
      </w:r>
    </w:p>
    <w:p w14:paraId="5CB06009" w14:textId="77777777" w:rsidR="00D1190F" w:rsidRPr="004E3587" w:rsidRDefault="00D1190F" w:rsidP="00D1190F">
      <w:pPr>
        <w:spacing w:after="0" w:line="240" w:lineRule="auto"/>
        <w:rPr>
          <w:rFonts w:ascii="Times New Roman" w:hAnsi="Times New Roman"/>
        </w:rPr>
      </w:pPr>
    </w:p>
    <w:p w14:paraId="75612AC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16F6EF76" w14:textId="77777777" w:rsidR="00D1190F" w:rsidRPr="004E3587" w:rsidRDefault="00D1190F" w:rsidP="00D1190F">
      <w:pPr>
        <w:spacing w:after="0" w:line="240" w:lineRule="auto"/>
        <w:rPr>
          <w:rFonts w:ascii="Times New Roman" w:hAnsi="Times New Roman"/>
        </w:rPr>
      </w:pPr>
    </w:p>
    <w:p w14:paraId="1A4D3AF7"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4.</w:t>
      </w:r>
      <w:r w:rsidRPr="004E3587">
        <w:rPr>
          <w:rFonts w:ascii="Times New Roman" w:hAnsi="Times New Roman"/>
          <w:b/>
          <w:bCs/>
        </w:rPr>
        <w:tab/>
        <w:t>NÚMERO DE LOTE</w:t>
      </w:r>
    </w:p>
    <w:p w14:paraId="1FDBD8F2" w14:textId="77777777" w:rsidR="00D1190F" w:rsidRPr="004E3587" w:rsidRDefault="00D1190F" w:rsidP="00D1190F">
      <w:pPr>
        <w:spacing w:after="0" w:line="240" w:lineRule="auto"/>
        <w:rPr>
          <w:rFonts w:ascii="Times New Roman" w:hAnsi="Times New Roman"/>
        </w:rPr>
      </w:pPr>
    </w:p>
    <w:p w14:paraId="501E6CC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31F25C38" w14:textId="77777777" w:rsidR="00D1190F" w:rsidRPr="004E3587" w:rsidRDefault="00D1190F" w:rsidP="00D1190F">
      <w:pPr>
        <w:spacing w:after="0" w:line="240" w:lineRule="auto"/>
        <w:rPr>
          <w:rFonts w:ascii="Times New Roman" w:hAnsi="Times New Roman"/>
        </w:rPr>
      </w:pPr>
    </w:p>
    <w:p w14:paraId="39C89175"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5.</w:t>
      </w:r>
      <w:r w:rsidRPr="004E3587">
        <w:rPr>
          <w:rFonts w:ascii="Times New Roman" w:hAnsi="Times New Roman"/>
          <w:b/>
          <w:bCs/>
        </w:rPr>
        <w:tab/>
        <w:t>CONTENIDO EN PESO, EN VOLUMEN O EN UNIDADES</w:t>
      </w:r>
    </w:p>
    <w:p w14:paraId="5E81096C" w14:textId="77777777" w:rsidR="00D1190F" w:rsidRPr="004E3587" w:rsidRDefault="00D1190F" w:rsidP="00D1190F">
      <w:pPr>
        <w:spacing w:after="0" w:line="240" w:lineRule="auto"/>
        <w:rPr>
          <w:rFonts w:ascii="Times New Roman" w:hAnsi="Times New Roman"/>
        </w:rPr>
      </w:pPr>
    </w:p>
    <w:p w14:paraId="17535ED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7,5 mg/0,3 ml</w:t>
      </w:r>
    </w:p>
    <w:p w14:paraId="43AA884D" w14:textId="77777777" w:rsidR="00D1190F" w:rsidRPr="004E3587" w:rsidRDefault="00D1190F" w:rsidP="00D1190F">
      <w:pPr>
        <w:spacing w:after="0" w:line="240" w:lineRule="auto"/>
        <w:rPr>
          <w:rFonts w:ascii="Times New Roman" w:hAnsi="Times New Roman"/>
        </w:rPr>
      </w:pPr>
    </w:p>
    <w:p w14:paraId="003BC778"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6.</w:t>
      </w:r>
      <w:r w:rsidRPr="004E3587">
        <w:rPr>
          <w:rFonts w:ascii="Times New Roman" w:hAnsi="Times New Roman"/>
          <w:b/>
          <w:bCs/>
        </w:rPr>
        <w:tab/>
        <w:t>OTROS</w:t>
      </w:r>
    </w:p>
    <w:p w14:paraId="106003BD" w14:textId="77777777" w:rsidR="00D1190F" w:rsidRPr="004E3587" w:rsidRDefault="00D1190F" w:rsidP="00D1190F">
      <w:pPr>
        <w:widowControl/>
        <w:spacing w:after="0" w:line="240" w:lineRule="auto"/>
        <w:rPr>
          <w:rFonts w:ascii="Times New Roman" w:hAnsi="Times New Roman"/>
        </w:rPr>
      </w:pPr>
    </w:p>
    <w:p w14:paraId="4E7C2587"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0BB8994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07D7C480"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w:t>
      </w:r>
    </w:p>
    <w:p w14:paraId="7B9A13F3" w14:textId="77777777" w:rsidR="00D1190F" w:rsidRPr="004E3587" w:rsidRDefault="00D1190F" w:rsidP="00D1190F">
      <w:pPr>
        <w:spacing w:after="0" w:line="240" w:lineRule="auto"/>
        <w:rPr>
          <w:rFonts w:ascii="Times New Roman" w:hAnsi="Times New Roman"/>
          <w:b/>
        </w:rPr>
      </w:pPr>
    </w:p>
    <w:p w14:paraId="4A22353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1D5F63E2" w14:textId="77777777" w:rsidR="00D1190F" w:rsidRPr="004E3587" w:rsidRDefault="00D1190F" w:rsidP="00D1190F">
      <w:pPr>
        <w:spacing w:after="0" w:line="240" w:lineRule="auto"/>
        <w:rPr>
          <w:rFonts w:ascii="Times New Roman" w:hAnsi="Times New Roman"/>
        </w:rPr>
      </w:pPr>
    </w:p>
    <w:p w14:paraId="6F8788B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10 mg solución inyectable en pluma precargada </w:t>
      </w:r>
    </w:p>
    <w:p w14:paraId="3D95272E" w14:textId="77777777" w:rsidR="00D1190F" w:rsidRPr="004E3587" w:rsidRDefault="00D1190F" w:rsidP="00D1190F">
      <w:pPr>
        <w:spacing w:after="0" w:line="240" w:lineRule="auto"/>
        <w:rPr>
          <w:rFonts w:ascii="Times New Roman" w:hAnsi="Times New Roman"/>
        </w:rPr>
      </w:pPr>
    </w:p>
    <w:p w14:paraId="1E0CE0DC"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7FB00A43" w14:textId="77777777" w:rsidR="00D1190F" w:rsidRPr="004E3587" w:rsidRDefault="00D1190F" w:rsidP="00D1190F">
      <w:pPr>
        <w:spacing w:after="0" w:line="240" w:lineRule="auto"/>
        <w:rPr>
          <w:rFonts w:ascii="Times New Roman" w:hAnsi="Times New Roman"/>
          <w:lang w:val="pt-PT"/>
        </w:rPr>
      </w:pPr>
    </w:p>
    <w:p w14:paraId="1F869BE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0A17FEF5" w14:textId="77777777" w:rsidR="00D1190F" w:rsidRPr="004E3587" w:rsidRDefault="00D1190F" w:rsidP="00D1190F">
      <w:pPr>
        <w:spacing w:after="0" w:line="240" w:lineRule="auto"/>
        <w:rPr>
          <w:rFonts w:ascii="Times New Roman" w:hAnsi="Times New Roman"/>
          <w:lang w:val="pt-PT"/>
        </w:rPr>
      </w:pPr>
    </w:p>
    <w:p w14:paraId="559CB12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0,4 ml contiene 10 mg de metotrexato (25 mg/ml)</w:t>
      </w:r>
    </w:p>
    <w:p w14:paraId="2F64A577" w14:textId="77777777" w:rsidR="00D1190F" w:rsidRPr="004E3587" w:rsidRDefault="00D1190F" w:rsidP="00D1190F">
      <w:pPr>
        <w:spacing w:after="0" w:line="240" w:lineRule="auto"/>
        <w:rPr>
          <w:rFonts w:ascii="Times New Roman" w:hAnsi="Times New Roman"/>
        </w:rPr>
      </w:pPr>
    </w:p>
    <w:p w14:paraId="432C97F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20CF322E" w14:textId="77777777" w:rsidR="00D1190F" w:rsidRPr="004E3587" w:rsidRDefault="00D1190F" w:rsidP="00D1190F">
      <w:pPr>
        <w:spacing w:after="0" w:line="240" w:lineRule="auto"/>
        <w:rPr>
          <w:rFonts w:ascii="Times New Roman" w:hAnsi="Times New Roman"/>
        </w:rPr>
      </w:pPr>
    </w:p>
    <w:p w14:paraId="47C4D8D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65BE960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5B8F5F8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11D63953" w14:textId="77777777" w:rsidR="00D1190F" w:rsidRPr="004E3587" w:rsidRDefault="00D1190F" w:rsidP="00D1190F">
      <w:pPr>
        <w:spacing w:after="0" w:line="240" w:lineRule="auto"/>
        <w:rPr>
          <w:rFonts w:ascii="Times New Roman" w:hAnsi="Times New Roman"/>
        </w:rPr>
      </w:pPr>
    </w:p>
    <w:p w14:paraId="6261E92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613BAD94" w14:textId="77777777" w:rsidR="00D1190F" w:rsidRPr="004E3587" w:rsidRDefault="00D1190F" w:rsidP="00D1190F">
      <w:pPr>
        <w:spacing w:after="0" w:line="240" w:lineRule="auto"/>
        <w:rPr>
          <w:rFonts w:ascii="Times New Roman" w:hAnsi="Times New Roman"/>
        </w:rPr>
      </w:pPr>
    </w:p>
    <w:p w14:paraId="497EEA1F" w14:textId="77777777" w:rsidR="00D1190F" w:rsidRPr="004E3587" w:rsidRDefault="00D1190F" w:rsidP="00D1190F">
      <w:pPr>
        <w:spacing w:after="0" w:line="240" w:lineRule="auto"/>
        <w:rPr>
          <w:rFonts w:ascii="Times New Roman" w:hAnsi="Times New Roman"/>
        </w:rPr>
      </w:pPr>
      <w:r w:rsidRPr="003E7503">
        <w:rPr>
          <w:rFonts w:ascii="Times New Roman" w:hAnsi="Times New Roman"/>
          <w:highlight w:val="lightGray"/>
        </w:rPr>
        <w:t>Solución inyectable.</w:t>
      </w:r>
    </w:p>
    <w:p w14:paraId="24E87B8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10 mg/0,4 ml</w:t>
      </w:r>
    </w:p>
    <w:p w14:paraId="05D8DDB1"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pluma precargada (0,4 ml) y 1 torunda impregnada con alcohol</w:t>
      </w:r>
    </w:p>
    <w:p w14:paraId="6BBD8060" w14:textId="77777777" w:rsidR="00D1190F" w:rsidRPr="004E3587" w:rsidRDefault="00D1190F" w:rsidP="00D1190F">
      <w:pPr>
        <w:spacing w:after="0" w:line="240" w:lineRule="auto"/>
        <w:rPr>
          <w:rFonts w:ascii="Times New Roman" w:hAnsi="Times New Roman"/>
        </w:rPr>
      </w:pPr>
      <w:r w:rsidRPr="003E7503">
        <w:rPr>
          <w:rFonts w:ascii="Times New Roman" w:hAnsi="Times New Roman"/>
          <w:highlight w:val="lightGray"/>
        </w:rPr>
        <w:t>4 plumas precargadas (0,4 ml) y 4 torundas impregnadas con alcohol</w:t>
      </w:r>
    </w:p>
    <w:p w14:paraId="03D8E9C6" w14:textId="77777777" w:rsidR="00D1190F" w:rsidRPr="004E3587" w:rsidRDefault="00D1190F" w:rsidP="00D1190F">
      <w:pPr>
        <w:spacing w:after="0" w:line="240" w:lineRule="auto"/>
        <w:rPr>
          <w:rFonts w:ascii="Times New Roman" w:hAnsi="Times New Roman"/>
        </w:rPr>
      </w:pPr>
    </w:p>
    <w:p w14:paraId="338CFAB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427C0C23" w14:textId="77777777" w:rsidR="00D1190F" w:rsidRPr="004E3587" w:rsidRDefault="00D1190F" w:rsidP="00D1190F">
      <w:pPr>
        <w:spacing w:after="0" w:line="240" w:lineRule="auto"/>
        <w:rPr>
          <w:rFonts w:ascii="Times New Roman" w:hAnsi="Times New Roman"/>
        </w:rPr>
      </w:pPr>
    </w:p>
    <w:p w14:paraId="2BEA6EA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5BA32779"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1D2E390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6CC02279" w14:textId="77777777" w:rsidR="00D1190F" w:rsidRPr="004E3587" w:rsidRDefault="00D1190F" w:rsidP="00D1190F">
      <w:pPr>
        <w:tabs>
          <w:tab w:val="left" w:pos="560"/>
        </w:tabs>
        <w:spacing w:after="0" w:line="240" w:lineRule="auto"/>
        <w:rPr>
          <w:rFonts w:ascii="Times New Roman" w:hAnsi="Times New Roman"/>
        </w:rPr>
      </w:pPr>
    </w:p>
    <w:p w14:paraId="21F77ED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2ECA7DFD" w14:textId="77777777" w:rsidR="00D1190F" w:rsidRPr="004E3587" w:rsidRDefault="00D1190F" w:rsidP="00D1190F">
      <w:pPr>
        <w:spacing w:after="0" w:line="240" w:lineRule="auto"/>
        <w:rPr>
          <w:rFonts w:ascii="Times New Roman" w:hAnsi="Times New Roman"/>
        </w:rPr>
      </w:pPr>
    </w:p>
    <w:p w14:paraId="2950120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51DFC4A8" w14:textId="77777777" w:rsidR="00D1190F" w:rsidRPr="004E3587" w:rsidRDefault="00D1190F" w:rsidP="00D1190F">
      <w:pPr>
        <w:spacing w:after="0" w:line="240" w:lineRule="auto"/>
        <w:rPr>
          <w:rFonts w:ascii="Times New Roman" w:hAnsi="Times New Roman"/>
        </w:rPr>
      </w:pPr>
    </w:p>
    <w:p w14:paraId="108842F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567DC0B7" w14:textId="77777777" w:rsidR="00D1190F" w:rsidRPr="004E3587" w:rsidRDefault="00D1190F" w:rsidP="00D1190F">
      <w:pPr>
        <w:spacing w:after="0" w:line="240" w:lineRule="auto"/>
        <w:rPr>
          <w:rFonts w:ascii="Times New Roman" w:hAnsi="Times New Roman"/>
        </w:rPr>
      </w:pPr>
    </w:p>
    <w:p w14:paraId="3157152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74D36FDA" w14:textId="77777777" w:rsidR="00D1190F" w:rsidRPr="004E3587" w:rsidRDefault="00D1190F" w:rsidP="00D1190F">
      <w:pPr>
        <w:spacing w:after="0" w:line="240" w:lineRule="auto"/>
        <w:rPr>
          <w:rFonts w:ascii="Times New Roman" w:hAnsi="Times New Roman"/>
        </w:rPr>
      </w:pPr>
    </w:p>
    <w:p w14:paraId="6E76F39B"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646C736C" w14:textId="745A63F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7EAE1027" w14:textId="77777777" w:rsidR="00D1190F" w:rsidRPr="004E3587" w:rsidRDefault="00D1190F" w:rsidP="00D1190F">
      <w:pPr>
        <w:spacing w:after="0" w:line="240" w:lineRule="auto"/>
        <w:rPr>
          <w:rFonts w:ascii="Times New Roman" w:hAnsi="Times New Roman"/>
        </w:rPr>
      </w:pPr>
    </w:p>
    <w:p w14:paraId="76AE9EE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2413E68E" w14:textId="77777777" w:rsidR="00D1190F" w:rsidRPr="004E3587" w:rsidRDefault="00D1190F" w:rsidP="00D1190F">
      <w:pPr>
        <w:spacing w:after="0" w:line="240" w:lineRule="auto"/>
        <w:rPr>
          <w:rFonts w:ascii="Times New Roman" w:hAnsi="Times New Roman"/>
        </w:rPr>
      </w:pPr>
    </w:p>
    <w:p w14:paraId="2A80A430"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1C72B6DC" w14:textId="77777777" w:rsidR="00D1190F" w:rsidRPr="004E3587" w:rsidRDefault="00D1190F" w:rsidP="00D1190F">
      <w:pPr>
        <w:spacing w:after="0" w:line="240" w:lineRule="auto"/>
        <w:rPr>
          <w:rFonts w:ascii="Times New Roman" w:hAnsi="Times New Roman"/>
          <w:position w:val="-1"/>
        </w:rPr>
      </w:pPr>
    </w:p>
    <w:p w14:paraId="77DDD25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13DA3057" w14:textId="77777777" w:rsidR="00D1190F" w:rsidRPr="004E3587" w:rsidRDefault="00D1190F" w:rsidP="00D1190F">
      <w:pPr>
        <w:spacing w:after="0" w:line="240" w:lineRule="auto"/>
        <w:rPr>
          <w:rFonts w:ascii="Times New Roman" w:hAnsi="Times New Roman"/>
        </w:rPr>
      </w:pPr>
    </w:p>
    <w:p w14:paraId="347D350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42680298" w14:textId="23157231" w:rsidR="00D1190F" w:rsidRPr="004E3587" w:rsidRDefault="00D1190F" w:rsidP="00D1190F">
      <w:pPr>
        <w:spacing w:after="0" w:line="240" w:lineRule="auto"/>
        <w:rPr>
          <w:rFonts w:ascii="Times New Roman" w:hAnsi="Times New Roman"/>
        </w:rPr>
      </w:pPr>
      <w:r w:rsidRPr="004E3587">
        <w:rPr>
          <w:rFonts w:ascii="Times New Roman" w:hAnsi="Times New Roman"/>
        </w:rPr>
        <w:t>Conservar la pluma en el embalaje exterior para protegerla de la luz.</w:t>
      </w:r>
    </w:p>
    <w:p w14:paraId="08CA804B" w14:textId="5BA88374"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29BFBA81" w14:textId="77777777" w:rsidR="00D1190F" w:rsidRPr="004E3587" w:rsidRDefault="00D1190F" w:rsidP="00D1190F">
      <w:pPr>
        <w:spacing w:after="0" w:line="240" w:lineRule="auto"/>
        <w:rPr>
          <w:rFonts w:ascii="Times New Roman" w:hAnsi="Times New Roman"/>
        </w:rPr>
      </w:pPr>
    </w:p>
    <w:p w14:paraId="3B62BCF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55F7D187" w14:textId="77777777" w:rsidR="00D1190F" w:rsidRPr="004E3587" w:rsidRDefault="00D1190F" w:rsidP="00D1190F">
      <w:pPr>
        <w:spacing w:after="0" w:line="240" w:lineRule="auto"/>
        <w:rPr>
          <w:rFonts w:ascii="Times New Roman" w:hAnsi="Times New Roman"/>
        </w:rPr>
      </w:pPr>
    </w:p>
    <w:p w14:paraId="1F2E0FA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5C91FD33" w14:textId="77777777" w:rsidR="00D1190F" w:rsidRPr="004E3587" w:rsidRDefault="00D1190F" w:rsidP="00D1190F">
      <w:pPr>
        <w:spacing w:after="0" w:line="240" w:lineRule="auto"/>
        <w:rPr>
          <w:rFonts w:ascii="Times New Roman" w:hAnsi="Times New Roman"/>
        </w:rPr>
      </w:pPr>
    </w:p>
    <w:p w14:paraId="67AB7A5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3880921A" w14:textId="77777777" w:rsidR="00D1190F" w:rsidRPr="004E3587" w:rsidRDefault="00D1190F" w:rsidP="00D1190F">
      <w:pPr>
        <w:spacing w:after="0" w:line="240" w:lineRule="auto"/>
        <w:rPr>
          <w:rFonts w:ascii="Times New Roman" w:hAnsi="Times New Roman"/>
        </w:rPr>
      </w:pPr>
    </w:p>
    <w:p w14:paraId="3771C204"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222CF3BD"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318F5CC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63E7CE5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2B638FAA" w14:textId="77777777" w:rsidR="00D1190F" w:rsidRPr="004E3587" w:rsidRDefault="00D1190F" w:rsidP="00D1190F">
      <w:pPr>
        <w:spacing w:after="0" w:line="240" w:lineRule="auto"/>
        <w:rPr>
          <w:rFonts w:ascii="Times New Roman" w:hAnsi="Times New Roman"/>
        </w:rPr>
      </w:pPr>
    </w:p>
    <w:p w14:paraId="258B316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67F2B1DA" w14:textId="77777777" w:rsidR="00D1190F" w:rsidRPr="004E3587" w:rsidRDefault="00D1190F" w:rsidP="00D1190F">
      <w:pPr>
        <w:spacing w:after="0" w:line="240" w:lineRule="auto"/>
        <w:rPr>
          <w:rFonts w:ascii="Times New Roman" w:hAnsi="Times New Roman"/>
        </w:rPr>
      </w:pPr>
    </w:p>
    <w:p w14:paraId="649DE0F1" w14:textId="77777777" w:rsidR="00D1190F" w:rsidRPr="003E7503" w:rsidRDefault="00D1190F" w:rsidP="00D1190F">
      <w:pPr>
        <w:spacing w:after="0" w:line="240" w:lineRule="auto"/>
        <w:ind w:left="567" w:hanging="567"/>
        <w:rPr>
          <w:rFonts w:ascii="Times New Roman" w:eastAsia="Times New Roman" w:hAnsi="Times New Roman" w:cs="Times New Roman"/>
          <w:highlight w:val="lightGray"/>
          <w:lang w:val="pt-PT"/>
        </w:rPr>
      </w:pPr>
      <w:r w:rsidRPr="004E3587">
        <w:rPr>
          <w:rFonts w:ascii="Times New Roman" w:hAnsi="Times New Roman"/>
          <w:lang w:val="pt-PT"/>
        </w:rPr>
        <w:t xml:space="preserve">EU/1/16/1124/002 </w:t>
      </w:r>
      <w:r w:rsidRPr="003E7503">
        <w:rPr>
          <w:rFonts w:ascii="Times New Roman" w:hAnsi="Times New Roman"/>
          <w:highlight w:val="lightGray"/>
          <w:lang w:val="pt-PT"/>
        </w:rPr>
        <w:t>1 pluma precargada</w:t>
      </w:r>
    </w:p>
    <w:p w14:paraId="17CB7B35" w14:textId="77777777" w:rsidR="00D1190F" w:rsidRPr="004E3587" w:rsidRDefault="00D1190F" w:rsidP="00D1190F">
      <w:pPr>
        <w:spacing w:after="0" w:line="240" w:lineRule="auto"/>
        <w:rPr>
          <w:rFonts w:ascii="Times New Roman" w:eastAsia="Times New Roman" w:hAnsi="Times New Roman" w:cs="Times New Roman"/>
          <w:lang w:val="pt-PT"/>
        </w:rPr>
      </w:pPr>
      <w:r w:rsidRPr="003E7503">
        <w:rPr>
          <w:rFonts w:ascii="Times New Roman" w:eastAsia="Times New Roman" w:hAnsi="Times New Roman" w:cs="Times New Roman"/>
          <w:highlight w:val="lightGray"/>
          <w:lang w:val="pt-PT"/>
        </w:rPr>
        <w:t>EU/1/16/1124/059 4 plumas precargadas</w:t>
      </w:r>
    </w:p>
    <w:p w14:paraId="3316B621" w14:textId="77777777" w:rsidR="00D1190F" w:rsidRPr="004E3587" w:rsidRDefault="00D1190F" w:rsidP="00D1190F">
      <w:pPr>
        <w:spacing w:after="0" w:line="240" w:lineRule="auto"/>
        <w:rPr>
          <w:rFonts w:ascii="Times New Roman" w:hAnsi="Times New Roman"/>
          <w:lang w:val="pt-PT"/>
        </w:rPr>
      </w:pPr>
    </w:p>
    <w:p w14:paraId="0955D18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3C54E597" w14:textId="77777777" w:rsidR="00D1190F" w:rsidRPr="004E3587" w:rsidRDefault="00D1190F" w:rsidP="00D1190F">
      <w:pPr>
        <w:spacing w:after="0" w:line="240" w:lineRule="auto"/>
        <w:rPr>
          <w:rFonts w:ascii="Times New Roman" w:hAnsi="Times New Roman"/>
        </w:rPr>
      </w:pPr>
    </w:p>
    <w:p w14:paraId="1FF8A3C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717BED38" w14:textId="77777777" w:rsidR="00D1190F" w:rsidRPr="004E3587" w:rsidRDefault="00D1190F" w:rsidP="00D1190F">
      <w:pPr>
        <w:spacing w:after="0" w:line="240" w:lineRule="auto"/>
        <w:rPr>
          <w:rFonts w:ascii="Times New Roman" w:hAnsi="Times New Roman"/>
        </w:rPr>
      </w:pPr>
    </w:p>
    <w:p w14:paraId="3A48709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7F53AC73" w14:textId="77777777" w:rsidR="00D1190F" w:rsidRPr="004E3587" w:rsidRDefault="00D1190F" w:rsidP="00D1190F">
      <w:pPr>
        <w:spacing w:after="0" w:line="240" w:lineRule="auto"/>
        <w:rPr>
          <w:rFonts w:ascii="Times New Roman" w:hAnsi="Times New Roman"/>
        </w:rPr>
      </w:pPr>
    </w:p>
    <w:p w14:paraId="480BB00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0FFC5769" w14:textId="77777777" w:rsidR="00D1190F" w:rsidRPr="004E3587" w:rsidRDefault="00D1190F" w:rsidP="00D1190F">
      <w:pPr>
        <w:spacing w:after="0" w:line="240" w:lineRule="auto"/>
        <w:rPr>
          <w:rFonts w:ascii="Times New Roman" w:hAnsi="Times New Roman"/>
        </w:rPr>
      </w:pPr>
    </w:p>
    <w:p w14:paraId="5EB21FE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727EA2B4" w14:textId="77777777" w:rsidR="00D1190F" w:rsidRPr="004E3587" w:rsidRDefault="00D1190F" w:rsidP="00D1190F">
      <w:pPr>
        <w:spacing w:after="0" w:line="240" w:lineRule="auto"/>
        <w:rPr>
          <w:rFonts w:ascii="Times New Roman" w:hAnsi="Times New Roman"/>
        </w:rPr>
      </w:pPr>
    </w:p>
    <w:p w14:paraId="7F34BFA9"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10 mg </w:t>
      </w:r>
    </w:p>
    <w:p w14:paraId="77C6C03E" w14:textId="77777777" w:rsidR="00D1190F" w:rsidRPr="004E3587" w:rsidRDefault="00D1190F" w:rsidP="00D1190F">
      <w:pPr>
        <w:spacing w:after="0" w:line="240" w:lineRule="auto"/>
        <w:rPr>
          <w:rFonts w:ascii="Times New Roman" w:hAnsi="Times New Roman"/>
          <w:lang w:val="pt-PT"/>
        </w:rPr>
      </w:pPr>
    </w:p>
    <w:p w14:paraId="1ECA116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490A27BB" w14:textId="77777777" w:rsidR="00D1190F" w:rsidRPr="004E3587" w:rsidRDefault="00D1190F" w:rsidP="00D1190F">
      <w:pPr>
        <w:spacing w:after="0" w:line="240" w:lineRule="auto"/>
        <w:rPr>
          <w:rFonts w:ascii="Times New Roman" w:hAnsi="Times New Roman"/>
          <w:lang w:val="pt-PT"/>
        </w:rPr>
      </w:pPr>
    </w:p>
    <w:p w14:paraId="25A31B2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Incluido el código de barras 2D que lleva el identificador único.</w:t>
      </w:r>
    </w:p>
    <w:p w14:paraId="7FC2C663" w14:textId="77777777" w:rsidR="00D1190F" w:rsidRPr="004E3587" w:rsidRDefault="00D1190F" w:rsidP="00D1190F">
      <w:pPr>
        <w:spacing w:after="0" w:line="240" w:lineRule="auto"/>
        <w:rPr>
          <w:rFonts w:ascii="Times New Roman" w:hAnsi="Times New Roman"/>
        </w:rPr>
      </w:pPr>
    </w:p>
    <w:p w14:paraId="6E41BDD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6B1E023B" w14:textId="77777777" w:rsidR="00D1190F" w:rsidRPr="004E3587" w:rsidRDefault="00D1190F" w:rsidP="00D1190F">
      <w:pPr>
        <w:spacing w:after="0" w:line="240" w:lineRule="auto"/>
        <w:rPr>
          <w:rFonts w:ascii="Times New Roman" w:hAnsi="Times New Roman"/>
        </w:rPr>
      </w:pPr>
    </w:p>
    <w:p w14:paraId="794872C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PC</w:t>
      </w:r>
    </w:p>
    <w:p w14:paraId="6B67A13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01A1B1D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3330A21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rPr>
        <w:br w:type="page"/>
      </w:r>
      <w:r w:rsidRPr="004E3587">
        <w:rPr>
          <w:rFonts w:ascii="Times New Roman" w:hAnsi="Times New Roman"/>
          <w:b/>
          <w:bCs/>
        </w:rPr>
        <w:lastRenderedPageBreak/>
        <w:t>INFORMACIÓN QUE DEBE FIGURAR EN EL EMBALAJE EXTERIOR</w:t>
      </w:r>
    </w:p>
    <w:p w14:paraId="43E86C6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 PARA ENVASE MÚLTIPLE (CON BLUE BOX)</w:t>
      </w:r>
    </w:p>
    <w:p w14:paraId="46941844" w14:textId="77777777" w:rsidR="00D1190F" w:rsidRPr="004E3587" w:rsidRDefault="00D1190F" w:rsidP="00D1190F">
      <w:pPr>
        <w:spacing w:after="0" w:line="240" w:lineRule="auto"/>
        <w:rPr>
          <w:rFonts w:ascii="Times New Roman" w:hAnsi="Times New Roman"/>
          <w:b/>
        </w:rPr>
      </w:pPr>
    </w:p>
    <w:p w14:paraId="06EF752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2B6F13B8" w14:textId="77777777" w:rsidR="00D1190F" w:rsidRPr="004E3587" w:rsidRDefault="00D1190F" w:rsidP="00D1190F">
      <w:pPr>
        <w:spacing w:after="0" w:line="240" w:lineRule="auto"/>
        <w:rPr>
          <w:rFonts w:ascii="Times New Roman" w:hAnsi="Times New Roman"/>
        </w:rPr>
      </w:pPr>
    </w:p>
    <w:p w14:paraId="5F54418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10 mg solución inyectable en pluma precargada </w:t>
      </w:r>
    </w:p>
    <w:p w14:paraId="3E63918B" w14:textId="77777777" w:rsidR="00D1190F" w:rsidRPr="004E3587" w:rsidRDefault="00D1190F" w:rsidP="00D1190F">
      <w:pPr>
        <w:spacing w:after="0" w:line="240" w:lineRule="auto"/>
        <w:rPr>
          <w:rFonts w:ascii="Times New Roman" w:hAnsi="Times New Roman"/>
        </w:rPr>
      </w:pPr>
    </w:p>
    <w:p w14:paraId="0CD35ABD"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532C7245" w14:textId="77777777" w:rsidR="00D1190F" w:rsidRPr="004E3587" w:rsidRDefault="00D1190F" w:rsidP="00D1190F">
      <w:pPr>
        <w:spacing w:after="0" w:line="240" w:lineRule="auto"/>
        <w:rPr>
          <w:rFonts w:ascii="Times New Roman" w:hAnsi="Times New Roman"/>
          <w:lang w:val="pt-PT"/>
        </w:rPr>
      </w:pPr>
    </w:p>
    <w:p w14:paraId="6B28B2A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135ABEF6" w14:textId="77777777" w:rsidR="00D1190F" w:rsidRPr="004E3587" w:rsidRDefault="00D1190F" w:rsidP="00D1190F">
      <w:pPr>
        <w:spacing w:after="0" w:line="240" w:lineRule="auto"/>
        <w:rPr>
          <w:rFonts w:ascii="Times New Roman" w:hAnsi="Times New Roman"/>
          <w:lang w:val="pt-PT"/>
        </w:rPr>
      </w:pPr>
    </w:p>
    <w:p w14:paraId="1B5C947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0,4 ml contiene 10 mg de metotrexato (25 mg/ml)</w:t>
      </w:r>
    </w:p>
    <w:p w14:paraId="273F37F8" w14:textId="77777777" w:rsidR="00D1190F" w:rsidRPr="004E3587" w:rsidRDefault="00D1190F" w:rsidP="00D1190F">
      <w:pPr>
        <w:spacing w:after="0" w:line="240" w:lineRule="auto"/>
        <w:rPr>
          <w:rFonts w:ascii="Times New Roman" w:hAnsi="Times New Roman"/>
        </w:rPr>
      </w:pPr>
    </w:p>
    <w:p w14:paraId="3F52E75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6A81713B" w14:textId="77777777" w:rsidR="00D1190F" w:rsidRPr="004E3587" w:rsidRDefault="00D1190F" w:rsidP="00D1190F">
      <w:pPr>
        <w:spacing w:after="0" w:line="240" w:lineRule="auto"/>
        <w:rPr>
          <w:rFonts w:ascii="Times New Roman" w:hAnsi="Times New Roman"/>
        </w:rPr>
      </w:pPr>
    </w:p>
    <w:p w14:paraId="02E1DDF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2E0D3E6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4D1F979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4125253B" w14:textId="77777777" w:rsidR="00D1190F" w:rsidRPr="004E3587" w:rsidRDefault="00D1190F" w:rsidP="00D1190F">
      <w:pPr>
        <w:spacing w:after="0" w:line="240" w:lineRule="auto"/>
        <w:rPr>
          <w:rFonts w:ascii="Times New Roman" w:hAnsi="Times New Roman"/>
        </w:rPr>
      </w:pPr>
    </w:p>
    <w:p w14:paraId="49120DA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54A32CAA" w14:textId="77777777" w:rsidR="00D1190F" w:rsidRPr="004E3587" w:rsidRDefault="00D1190F" w:rsidP="00D1190F">
      <w:pPr>
        <w:spacing w:after="0" w:line="240" w:lineRule="auto"/>
        <w:rPr>
          <w:rFonts w:ascii="Times New Roman" w:hAnsi="Times New Roman"/>
        </w:rPr>
      </w:pPr>
    </w:p>
    <w:p w14:paraId="12F563E8" w14:textId="77777777" w:rsidR="00D1190F" w:rsidRPr="004E3587" w:rsidRDefault="00D1190F" w:rsidP="00D1190F">
      <w:pPr>
        <w:spacing w:after="0" w:line="240" w:lineRule="auto"/>
        <w:rPr>
          <w:rFonts w:ascii="Times New Roman" w:hAnsi="Times New Roman"/>
        </w:rPr>
      </w:pPr>
      <w:r w:rsidRPr="003E7503">
        <w:rPr>
          <w:rFonts w:ascii="Times New Roman" w:hAnsi="Times New Roman"/>
          <w:highlight w:val="lightGray"/>
        </w:rPr>
        <w:t>Solución inyectable.</w:t>
      </w:r>
    </w:p>
    <w:p w14:paraId="6B066F3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10 mg/0,4 ml</w:t>
      </w:r>
    </w:p>
    <w:p w14:paraId="70E5195F" w14:textId="77777777" w:rsidR="00D1190F" w:rsidRPr="004E3587" w:rsidRDefault="00D1190F" w:rsidP="00D1190F">
      <w:pPr>
        <w:spacing w:after="0" w:line="240" w:lineRule="auto"/>
        <w:rPr>
          <w:rFonts w:ascii="Times New Roman" w:eastAsia="Times New Roman" w:hAnsi="Times New Roman"/>
          <w:color w:val="auto"/>
          <w:position w:val="-1"/>
        </w:rPr>
      </w:pPr>
      <w:r w:rsidRPr="004E3587">
        <w:rPr>
          <w:rFonts w:ascii="Times New Roman" w:hAnsi="Times New Roman"/>
        </w:rPr>
        <w:t>Envase múltiple: 4 plumas precargadas (4 cajas con 1) (0,4 ml) y 4 torundas impregnadas con alcohol</w:t>
      </w:r>
    </w:p>
    <w:p w14:paraId="200B388A" w14:textId="47D702DA" w:rsidR="00D1190F" w:rsidRPr="003E7503" w:rsidDel="000E485D" w:rsidRDefault="00D1190F" w:rsidP="00D1190F">
      <w:pPr>
        <w:spacing w:after="0" w:line="240" w:lineRule="auto"/>
        <w:rPr>
          <w:del w:id="43" w:author="Author"/>
          <w:rFonts w:ascii="Times New Roman" w:hAnsi="Times New Roman"/>
          <w:position w:val="-1"/>
          <w:highlight w:val="lightGray"/>
        </w:rPr>
      </w:pPr>
      <w:del w:id="44" w:author="Author">
        <w:r w:rsidRPr="003E7503" w:rsidDel="000E485D">
          <w:rPr>
            <w:rFonts w:ascii="Times New Roman" w:hAnsi="Times New Roman"/>
            <w:highlight w:val="lightGray"/>
          </w:rPr>
          <w:delText>Envase múltiple: 6 plumas precargadas (6 cajas con 1) (0,4 ml) y 6 torundas impregnadas con alcohol</w:delText>
        </w:r>
      </w:del>
    </w:p>
    <w:p w14:paraId="6984D6AE" w14:textId="77777777" w:rsidR="00D1190F" w:rsidRPr="004E3587" w:rsidRDefault="00D1190F" w:rsidP="00D1190F">
      <w:pPr>
        <w:spacing w:after="0" w:line="240" w:lineRule="auto"/>
        <w:rPr>
          <w:rFonts w:ascii="Times New Roman" w:eastAsia="Times New Roman" w:hAnsi="Times New Roman"/>
          <w:color w:val="auto"/>
          <w:position w:val="-1"/>
        </w:rPr>
      </w:pPr>
      <w:r w:rsidRPr="003E7503">
        <w:rPr>
          <w:rFonts w:ascii="Times New Roman" w:hAnsi="Times New Roman"/>
          <w:highlight w:val="lightGray"/>
        </w:rPr>
        <w:t>Envase múltiple: 12 plumas precargadas (3 cajas con 4) (0,4 ml) y 12 torundas impregnadas con alcohol</w:t>
      </w:r>
    </w:p>
    <w:p w14:paraId="562EF1EF" w14:textId="77777777" w:rsidR="00D1190F" w:rsidRPr="004E3587" w:rsidRDefault="00D1190F" w:rsidP="00D1190F">
      <w:pPr>
        <w:spacing w:after="0" w:line="240" w:lineRule="auto"/>
        <w:rPr>
          <w:rFonts w:ascii="Times New Roman" w:hAnsi="Times New Roman"/>
        </w:rPr>
      </w:pPr>
    </w:p>
    <w:p w14:paraId="62044A5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59A4063A" w14:textId="77777777" w:rsidR="00D1190F" w:rsidRPr="004E3587" w:rsidRDefault="00D1190F" w:rsidP="00D1190F">
      <w:pPr>
        <w:spacing w:after="0" w:line="240" w:lineRule="auto"/>
        <w:rPr>
          <w:rFonts w:ascii="Times New Roman" w:hAnsi="Times New Roman"/>
        </w:rPr>
      </w:pPr>
    </w:p>
    <w:p w14:paraId="048FC22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1A172469"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04DCA15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45F77E4F" w14:textId="77777777" w:rsidR="00D1190F" w:rsidRPr="004E3587" w:rsidRDefault="00D1190F" w:rsidP="00D1190F">
      <w:pPr>
        <w:tabs>
          <w:tab w:val="left" w:pos="560"/>
        </w:tabs>
        <w:spacing w:after="0" w:line="240" w:lineRule="auto"/>
        <w:rPr>
          <w:rFonts w:ascii="Times New Roman" w:hAnsi="Times New Roman"/>
        </w:rPr>
      </w:pPr>
    </w:p>
    <w:p w14:paraId="42B5663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441EB9FF" w14:textId="77777777" w:rsidR="00D1190F" w:rsidRPr="004E3587" w:rsidRDefault="00D1190F" w:rsidP="00D1190F">
      <w:pPr>
        <w:spacing w:after="0" w:line="240" w:lineRule="auto"/>
        <w:rPr>
          <w:rFonts w:ascii="Times New Roman" w:hAnsi="Times New Roman"/>
        </w:rPr>
      </w:pPr>
    </w:p>
    <w:p w14:paraId="69D2550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7A7434EB" w14:textId="77777777" w:rsidR="00D1190F" w:rsidRPr="004E3587" w:rsidRDefault="00D1190F" w:rsidP="00D1190F">
      <w:pPr>
        <w:spacing w:after="0" w:line="240" w:lineRule="auto"/>
        <w:rPr>
          <w:rFonts w:ascii="Times New Roman" w:hAnsi="Times New Roman"/>
        </w:rPr>
      </w:pPr>
    </w:p>
    <w:p w14:paraId="571F112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5DE21A0D" w14:textId="77777777" w:rsidR="00D1190F" w:rsidRPr="004E3587" w:rsidRDefault="00D1190F" w:rsidP="00D1190F">
      <w:pPr>
        <w:spacing w:after="0" w:line="240" w:lineRule="auto"/>
        <w:rPr>
          <w:rFonts w:ascii="Times New Roman" w:hAnsi="Times New Roman"/>
        </w:rPr>
      </w:pPr>
    </w:p>
    <w:p w14:paraId="460E3B7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2B0D114A" w14:textId="77777777" w:rsidR="00D1190F" w:rsidRPr="004E3587" w:rsidRDefault="00D1190F" w:rsidP="00D1190F">
      <w:pPr>
        <w:spacing w:after="0" w:line="240" w:lineRule="auto"/>
        <w:rPr>
          <w:rFonts w:ascii="Times New Roman" w:hAnsi="Times New Roman"/>
        </w:rPr>
      </w:pPr>
    </w:p>
    <w:p w14:paraId="2F5D066C"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1ECC1C1A" w14:textId="77883C04"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2BFCE928" w14:textId="77777777" w:rsidR="00D1190F" w:rsidRPr="004E3587" w:rsidRDefault="00D1190F" w:rsidP="00D1190F">
      <w:pPr>
        <w:spacing w:after="0" w:line="240" w:lineRule="auto"/>
        <w:rPr>
          <w:rFonts w:ascii="Times New Roman" w:hAnsi="Times New Roman"/>
        </w:rPr>
      </w:pPr>
    </w:p>
    <w:p w14:paraId="20895DF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50E70D5F" w14:textId="77777777" w:rsidR="00D1190F" w:rsidRPr="004E3587" w:rsidRDefault="00D1190F" w:rsidP="00D1190F">
      <w:pPr>
        <w:spacing w:after="0" w:line="240" w:lineRule="auto"/>
        <w:rPr>
          <w:rFonts w:ascii="Times New Roman" w:hAnsi="Times New Roman"/>
        </w:rPr>
      </w:pPr>
    </w:p>
    <w:p w14:paraId="4AF8CF47"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6C2462A5" w14:textId="77777777" w:rsidR="00D1190F" w:rsidRPr="004E3587" w:rsidRDefault="00D1190F" w:rsidP="00D1190F">
      <w:pPr>
        <w:spacing w:after="0" w:line="240" w:lineRule="auto"/>
        <w:rPr>
          <w:rFonts w:ascii="Times New Roman" w:hAnsi="Times New Roman"/>
          <w:position w:val="-1"/>
        </w:rPr>
      </w:pPr>
    </w:p>
    <w:p w14:paraId="4AE9482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lastRenderedPageBreak/>
        <w:t>9.</w:t>
      </w:r>
      <w:r w:rsidRPr="004E3587">
        <w:rPr>
          <w:rFonts w:ascii="Times New Roman" w:hAnsi="Times New Roman"/>
          <w:b/>
          <w:bCs/>
        </w:rPr>
        <w:tab/>
        <w:t>CONDICIONES ESPECIALES DE CONSERVACIÓN</w:t>
      </w:r>
    </w:p>
    <w:p w14:paraId="7281F5E1" w14:textId="77777777" w:rsidR="00D1190F" w:rsidRPr="004E3587" w:rsidRDefault="00D1190F" w:rsidP="00D1190F">
      <w:pPr>
        <w:spacing w:after="0" w:line="240" w:lineRule="auto"/>
        <w:rPr>
          <w:rFonts w:ascii="Times New Roman" w:hAnsi="Times New Roman"/>
        </w:rPr>
      </w:pPr>
    </w:p>
    <w:p w14:paraId="7EC2A04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0B8C11ED" w14:textId="10180BCC" w:rsidR="00D1190F" w:rsidRPr="004E3587" w:rsidRDefault="00D1190F" w:rsidP="00D1190F">
      <w:pPr>
        <w:spacing w:after="0" w:line="240" w:lineRule="auto"/>
        <w:rPr>
          <w:rFonts w:ascii="Times New Roman" w:hAnsi="Times New Roman"/>
        </w:rPr>
      </w:pPr>
      <w:r w:rsidRPr="004E3587">
        <w:rPr>
          <w:rFonts w:ascii="Times New Roman" w:hAnsi="Times New Roman"/>
        </w:rPr>
        <w:t>Conservar la pluma en el embalaje exterior para protegerla de la luz.</w:t>
      </w:r>
    </w:p>
    <w:p w14:paraId="058949FC" w14:textId="7EE7F6D9"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4A96C140" w14:textId="77777777" w:rsidR="00D1190F" w:rsidRPr="004E3587" w:rsidRDefault="00D1190F" w:rsidP="00D1190F">
      <w:pPr>
        <w:spacing w:after="0" w:line="240" w:lineRule="auto"/>
        <w:rPr>
          <w:rFonts w:ascii="Times New Roman" w:hAnsi="Times New Roman"/>
        </w:rPr>
      </w:pPr>
    </w:p>
    <w:p w14:paraId="1480845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21622AD8" w14:textId="77777777" w:rsidR="00D1190F" w:rsidRPr="004E3587" w:rsidRDefault="00D1190F" w:rsidP="00D1190F">
      <w:pPr>
        <w:spacing w:after="0" w:line="240" w:lineRule="auto"/>
        <w:rPr>
          <w:rFonts w:ascii="Times New Roman" w:hAnsi="Times New Roman"/>
        </w:rPr>
      </w:pPr>
    </w:p>
    <w:p w14:paraId="4E12522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2F263282" w14:textId="77777777" w:rsidR="00D1190F" w:rsidRPr="004E3587" w:rsidRDefault="00D1190F" w:rsidP="00D1190F">
      <w:pPr>
        <w:spacing w:after="0" w:line="240" w:lineRule="auto"/>
        <w:rPr>
          <w:rFonts w:ascii="Times New Roman" w:hAnsi="Times New Roman"/>
        </w:rPr>
      </w:pPr>
    </w:p>
    <w:p w14:paraId="676C6A7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453D046A" w14:textId="77777777" w:rsidR="00D1190F" w:rsidRPr="004E3587" w:rsidRDefault="00D1190F" w:rsidP="00D1190F">
      <w:pPr>
        <w:spacing w:after="0" w:line="240" w:lineRule="auto"/>
        <w:rPr>
          <w:rFonts w:ascii="Times New Roman" w:hAnsi="Times New Roman"/>
        </w:rPr>
      </w:pPr>
    </w:p>
    <w:p w14:paraId="50DF1E4A"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1A99D72D"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1AE0881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32D2347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70B616F2" w14:textId="77777777" w:rsidR="00D1190F" w:rsidRPr="004E3587" w:rsidRDefault="00D1190F" w:rsidP="00D1190F">
      <w:pPr>
        <w:spacing w:after="0" w:line="240" w:lineRule="auto"/>
        <w:rPr>
          <w:rFonts w:ascii="Times New Roman" w:hAnsi="Times New Roman"/>
        </w:rPr>
      </w:pPr>
    </w:p>
    <w:p w14:paraId="149B2BB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1FE8D13E" w14:textId="77777777" w:rsidR="00D1190F" w:rsidRPr="004E3587" w:rsidRDefault="00D1190F" w:rsidP="00D1190F">
      <w:pPr>
        <w:spacing w:after="0" w:line="240" w:lineRule="auto"/>
        <w:rPr>
          <w:rFonts w:ascii="Times New Roman" w:hAnsi="Times New Roman"/>
        </w:rPr>
      </w:pPr>
    </w:p>
    <w:p w14:paraId="41AFEF1F"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EU/1/16/1124/011 4 plumas precargadas (4 cajas con 1)</w:t>
      </w:r>
    </w:p>
    <w:p w14:paraId="15754990" w14:textId="4585F7F9" w:rsidR="00D1190F" w:rsidRPr="003E7503" w:rsidDel="00CD77D6" w:rsidRDefault="00D1190F" w:rsidP="00D1190F">
      <w:pPr>
        <w:spacing w:after="0" w:line="240" w:lineRule="auto"/>
        <w:ind w:left="567" w:hanging="567"/>
        <w:rPr>
          <w:del w:id="45" w:author="Author"/>
          <w:rFonts w:ascii="Times New Roman" w:eastAsia="Times New Roman" w:hAnsi="Times New Roman" w:cs="Times New Roman"/>
          <w:highlight w:val="lightGray"/>
        </w:rPr>
      </w:pPr>
      <w:del w:id="46" w:author="Author">
        <w:r w:rsidRPr="003E7503" w:rsidDel="00CD77D6">
          <w:rPr>
            <w:rFonts w:ascii="Times New Roman" w:eastAsia="Times New Roman" w:hAnsi="Times New Roman" w:cs="Times New Roman"/>
            <w:highlight w:val="lightGray"/>
          </w:rPr>
          <w:delText>EU/1/16/1124/012 6 plumas precargadas (6 cajas con 1)</w:delText>
        </w:r>
      </w:del>
    </w:p>
    <w:p w14:paraId="4F93CFDC"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3E7503">
        <w:rPr>
          <w:rFonts w:ascii="Times New Roman" w:eastAsia="Times New Roman" w:hAnsi="Times New Roman" w:cs="Times New Roman"/>
          <w:highlight w:val="lightGray"/>
        </w:rPr>
        <w:t>EU/1/16/1124/060 12 plumas precargadas (3 cajas con 4)</w:t>
      </w:r>
    </w:p>
    <w:p w14:paraId="550E6EFE" w14:textId="77777777" w:rsidR="00D1190F" w:rsidRPr="004E3587" w:rsidRDefault="00D1190F" w:rsidP="00D1190F">
      <w:pPr>
        <w:spacing w:after="0" w:line="240" w:lineRule="auto"/>
        <w:rPr>
          <w:rFonts w:ascii="Times New Roman" w:hAnsi="Times New Roman"/>
        </w:rPr>
      </w:pPr>
    </w:p>
    <w:p w14:paraId="25C4E40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0D6C037C" w14:textId="77777777" w:rsidR="00D1190F" w:rsidRPr="004E3587" w:rsidRDefault="00D1190F" w:rsidP="00D1190F">
      <w:pPr>
        <w:spacing w:after="0" w:line="240" w:lineRule="auto"/>
        <w:rPr>
          <w:rFonts w:ascii="Times New Roman" w:hAnsi="Times New Roman"/>
        </w:rPr>
      </w:pPr>
    </w:p>
    <w:p w14:paraId="03CE6EF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4F06B090" w14:textId="77777777" w:rsidR="00D1190F" w:rsidRPr="004E3587" w:rsidRDefault="00D1190F" w:rsidP="00D1190F">
      <w:pPr>
        <w:spacing w:after="0" w:line="240" w:lineRule="auto"/>
        <w:rPr>
          <w:rFonts w:ascii="Times New Roman" w:hAnsi="Times New Roman"/>
        </w:rPr>
      </w:pPr>
    </w:p>
    <w:p w14:paraId="4EB052F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26EEA2CA" w14:textId="77777777" w:rsidR="00D1190F" w:rsidRPr="004E3587" w:rsidRDefault="00D1190F" w:rsidP="00D1190F">
      <w:pPr>
        <w:spacing w:after="0" w:line="240" w:lineRule="auto"/>
        <w:rPr>
          <w:rFonts w:ascii="Times New Roman" w:hAnsi="Times New Roman"/>
        </w:rPr>
      </w:pPr>
    </w:p>
    <w:p w14:paraId="2BE7DC2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7DC4D20C" w14:textId="77777777" w:rsidR="00D1190F" w:rsidRPr="004E3587" w:rsidRDefault="00D1190F" w:rsidP="00D1190F">
      <w:pPr>
        <w:spacing w:after="0" w:line="240" w:lineRule="auto"/>
        <w:rPr>
          <w:rFonts w:ascii="Times New Roman" w:hAnsi="Times New Roman"/>
        </w:rPr>
      </w:pPr>
    </w:p>
    <w:p w14:paraId="02BB131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5DD92A02" w14:textId="77777777" w:rsidR="00D1190F" w:rsidRPr="004E3587" w:rsidRDefault="00D1190F" w:rsidP="00D1190F">
      <w:pPr>
        <w:spacing w:after="0" w:line="240" w:lineRule="auto"/>
        <w:rPr>
          <w:rFonts w:ascii="Times New Roman" w:hAnsi="Times New Roman"/>
        </w:rPr>
      </w:pPr>
    </w:p>
    <w:p w14:paraId="6F2D6CD6"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10 mg </w:t>
      </w:r>
    </w:p>
    <w:p w14:paraId="10FDBFF0" w14:textId="77777777" w:rsidR="00D1190F" w:rsidRPr="004E3587" w:rsidRDefault="00D1190F" w:rsidP="00D1190F">
      <w:pPr>
        <w:spacing w:after="0" w:line="240" w:lineRule="auto"/>
        <w:rPr>
          <w:rFonts w:ascii="Times New Roman" w:hAnsi="Times New Roman"/>
          <w:lang w:val="pt-PT"/>
        </w:rPr>
      </w:pPr>
    </w:p>
    <w:p w14:paraId="71B9262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66F9FA23" w14:textId="77777777" w:rsidR="00D1190F" w:rsidRPr="004E3587" w:rsidRDefault="00D1190F" w:rsidP="00D1190F">
      <w:pPr>
        <w:spacing w:after="0" w:line="240" w:lineRule="auto"/>
        <w:rPr>
          <w:rFonts w:ascii="Times New Roman" w:hAnsi="Times New Roman"/>
          <w:lang w:val="pt-PT"/>
        </w:rPr>
      </w:pPr>
    </w:p>
    <w:p w14:paraId="1EFE0BAD" w14:textId="77777777" w:rsidR="00D1190F" w:rsidRPr="004E3587" w:rsidRDefault="00D1190F" w:rsidP="00D1190F">
      <w:pPr>
        <w:spacing w:after="0" w:line="240" w:lineRule="auto"/>
        <w:rPr>
          <w:rFonts w:ascii="Times New Roman" w:hAnsi="Times New Roman"/>
        </w:rPr>
      </w:pPr>
      <w:r w:rsidRPr="003E7503">
        <w:rPr>
          <w:rFonts w:ascii="Times New Roman" w:hAnsi="Times New Roman"/>
          <w:highlight w:val="lightGray"/>
        </w:rPr>
        <w:t>Incluido el código de barras 2D que lleva el identificador único.</w:t>
      </w:r>
    </w:p>
    <w:p w14:paraId="4CE1600A" w14:textId="77777777" w:rsidR="00D1190F" w:rsidRPr="004E3587" w:rsidRDefault="00D1190F" w:rsidP="00D1190F">
      <w:pPr>
        <w:spacing w:after="0" w:line="240" w:lineRule="auto"/>
        <w:rPr>
          <w:rFonts w:ascii="Times New Roman" w:hAnsi="Times New Roman"/>
        </w:rPr>
      </w:pPr>
    </w:p>
    <w:p w14:paraId="7D2E39F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7173C7B9" w14:textId="77777777" w:rsidR="00D1190F" w:rsidRPr="004E3587" w:rsidRDefault="00D1190F" w:rsidP="00D1190F">
      <w:pPr>
        <w:spacing w:after="0" w:line="240" w:lineRule="auto"/>
        <w:rPr>
          <w:rFonts w:ascii="Times New Roman" w:hAnsi="Times New Roman"/>
        </w:rPr>
      </w:pPr>
    </w:p>
    <w:p w14:paraId="01C1E73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PC</w:t>
      </w:r>
    </w:p>
    <w:p w14:paraId="06CEF45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4C8016D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7F46F91C" w14:textId="77777777" w:rsidR="00C52BAB" w:rsidRPr="004E3587" w:rsidRDefault="00C52BAB">
      <w:pPr>
        <w:widowControl/>
        <w:spacing w:after="0" w:line="240" w:lineRule="auto"/>
        <w:rPr>
          <w:rFonts w:ascii="Times New Roman" w:eastAsia="Times New Roman" w:hAnsi="Times New Roman" w:cs="Times New Roman"/>
          <w:b/>
          <w:bCs/>
        </w:rPr>
      </w:pPr>
      <w:r w:rsidRPr="004E3587">
        <w:rPr>
          <w:rFonts w:ascii="Times New Roman" w:eastAsia="Times New Roman" w:hAnsi="Times New Roman" w:cs="Times New Roman"/>
          <w:b/>
          <w:bCs/>
        </w:rPr>
        <w:br w:type="page"/>
      </w:r>
    </w:p>
    <w:p w14:paraId="0D132B51" w14:textId="322CE481"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4E3587">
        <w:rPr>
          <w:rFonts w:ascii="Times New Roman" w:eastAsia="Times New Roman" w:hAnsi="Times New Roman" w:cs="Times New Roman"/>
          <w:b/>
          <w:bCs/>
        </w:rPr>
        <w:lastRenderedPageBreak/>
        <w:t>INFORMACIÓN QUE DEBE FIGURAR EN EL EMBALAJE EXTERIOR</w:t>
      </w:r>
    </w:p>
    <w:p w14:paraId="25BBCE73"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4E3587">
        <w:rPr>
          <w:rFonts w:ascii="Times New Roman" w:eastAsia="Times New Roman" w:hAnsi="Times New Roman" w:cs="Times New Roman"/>
          <w:b/>
          <w:bCs/>
        </w:rPr>
        <w:t>CARTONAJE INTERMEDIO DE UN ENVASE MÚLTIPLE (SIN BLUE BOX)</w:t>
      </w:r>
    </w:p>
    <w:p w14:paraId="30EBDD62" w14:textId="77777777" w:rsidR="00D1190F" w:rsidRPr="004E3587" w:rsidRDefault="00D1190F" w:rsidP="00D1190F">
      <w:pPr>
        <w:spacing w:after="0" w:line="240" w:lineRule="auto"/>
        <w:rPr>
          <w:rFonts w:ascii="Times New Roman" w:hAnsi="Times New Roman" w:cs="Times New Roman"/>
        </w:rPr>
      </w:pPr>
    </w:p>
    <w:p w14:paraId="74A39AB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w:t>
      </w:r>
      <w:r w:rsidRPr="004E3587">
        <w:rPr>
          <w:rFonts w:ascii="Times New Roman" w:eastAsia="Times New Roman" w:hAnsi="Times New Roman" w:cs="Times New Roman"/>
          <w:b/>
          <w:bCs/>
        </w:rPr>
        <w:tab/>
        <w:t>NOMBRE DEL MEDICAMENTO</w:t>
      </w:r>
    </w:p>
    <w:p w14:paraId="4372BF29" w14:textId="77777777" w:rsidR="00D1190F" w:rsidRPr="004E3587" w:rsidRDefault="00D1190F" w:rsidP="00D1190F">
      <w:pPr>
        <w:spacing w:after="0" w:line="240" w:lineRule="auto"/>
        <w:rPr>
          <w:rFonts w:ascii="Times New Roman" w:hAnsi="Times New Roman" w:cs="Times New Roman"/>
        </w:rPr>
      </w:pPr>
    </w:p>
    <w:p w14:paraId="241C64BC"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 xml:space="preserve">Nordimet 10 mg solución inyectable en pluma precargada </w:t>
      </w:r>
    </w:p>
    <w:p w14:paraId="705135CB" w14:textId="77777777" w:rsidR="00D1190F" w:rsidRPr="004E3587" w:rsidRDefault="00D1190F" w:rsidP="00D1190F">
      <w:pPr>
        <w:spacing w:after="0" w:line="240" w:lineRule="auto"/>
        <w:rPr>
          <w:rFonts w:ascii="Times New Roman" w:hAnsi="Times New Roman" w:cs="Times New Roman"/>
        </w:rPr>
      </w:pPr>
    </w:p>
    <w:p w14:paraId="7689A11B" w14:textId="77777777" w:rsidR="00D1190F" w:rsidRPr="004E3587" w:rsidRDefault="00D1190F" w:rsidP="00D1190F">
      <w:pPr>
        <w:spacing w:after="0" w:line="240" w:lineRule="auto"/>
        <w:rPr>
          <w:rFonts w:ascii="Times New Roman" w:eastAsia="Times New Roman" w:hAnsi="Times New Roman" w:cs="Times New Roman"/>
          <w:lang w:val="pt-PT"/>
        </w:rPr>
      </w:pPr>
      <w:r w:rsidRPr="004E3587">
        <w:rPr>
          <w:rFonts w:ascii="Times New Roman" w:eastAsia="Times New Roman" w:hAnsi="Times New Roman" w:cs="Times New Roman"/>
          <w:lang w:val="pt-PT"/>
        </w:rPr>
        <w:t>metotrexato</w:t>
      </w:r>
    </w:p>
    <w:p w14:paraId="457743E3" w14:textId="77777777" w:rsidR="00D1190F" w:rsidRPr="004E3587" w:rsidRDefault="00D1190F" w:rsidP="00D1190F">
      <w:pPr>
        <w:spacing w:after="0" w:line="240" w:lineRule="auto"/>
        <w:rPr>
          <w:rFonts w:ascii="Times New Roman" w:hAnsi="Times New Roman" w:cs="Times New Roman"/>
          <w:lang w:val="pt-PT"/>
        </w:rPr>
      </w:pPr>
    </w:p>
    <w:p w14:paraId="0B743E1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pt-PT"/>
        </w:rPr>
      </w:pPr>
      <w:r w:rsidRPr="004E3587">
        <w:rPr>
          <w:rFonts w:ascii="Times New Roman" w:eastAsia="Times New Roman" w:hAnsi="Times New Roman" w:cs="Times New Roman"/>
          <w:b/>
          <w:bCs/>
          <w:lang w:val="pt-PT"/>
        </w:rPr>
        <w:t>2.</w:t>
      </w:r>
      <w:r w:rsidRPr="004E3587">
        <w:rPr>
          <w:rFonts w:ascii="Times New Roman" w:eastAsia="Times New Roman" w:hAnsi="Times New Roman" w:cs="Times New Roman"/>
          <w:b/>
          <w:bCs/>
          <w:lang w:val="pt-PT"/>
        </w:rPr>
        <w:tab/>
        <w:t>PRINCIPIO(S) ACTIVO(S)</w:t>
      </w:r>
    </w:p>
    <w:p w14:paraId="057E13E1" w14:textId="77777777" w:rsidR="00D1190F" w:rsidRPr="004E3587" w:rsidRDefault="00D1190F" w:rsidP="00D1190F">
      <w:pPr>
        <w:spacing w:after="0" w:line="240" w:lineRule="auto"/>
        <w:rPr>
          <w:rFonts w:ascii="Times New Roman" w:hAnsi="Times New Roman" w:cs="Times New Roman"/>
          <w:lang w:val="pt-PT"/>
        </w:rPr>
      </w:pPr>
    </w:p>
    <w:p w14:paraId="50CD6253"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Una pluma precargada de 0,4 ml contiene 10 mg de metotrexato (25 mg/ml)</w:t>
      </w:r>
    </w:p>
    <w:p w14:paraId="63E8A38C" w14:textId="77777777" w:rsidR="00D1190F" w:rsidRPr="004E3587" w:rsidRDefault="00D1190F" w:rsidP="00D1190F">
      <w:pPr>
        <w:spacing w:after="0" w:line="240" w:lineRule="auto"/>
        <w:rPr>
          <w:rFonts w:ascii="Times New Roman" w:hAnsi="Times New Roman" w:cs="Times New Roman"/>
        </w:rPr>
      </w:pPr>
    </w:p>
    <w:p w14:paraId="6ED72A4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3.</w:t>
      </w:r>
      <w:r w:rsidRPr="004E3587">
        <w:rPr>
          <w:rFonts w:ascii="Times New Roman" w:eastAsia="Times New Roman" w:hAnsi="Times New Roman" w:cs="Times New Roman"/>
          <w:b/>
          <w:bCs/>
        </w:rPr>
        <w:tab/>
        <w:t xml:space="preserve">LISTA DE EXCIPIENTES </w:t>
      </w:r>
    </w:p>
    <w:p w14:paraId="4F7D6EEF" w14:textId="77777777" w:rsidR="00D1190F" w:rsidRPr="004E3587" w:rsidRDefault="00D1190F" w:rsidP="00D1190F">
      <w:pPr>
        <w:spacing w:after="0" w:line="240" w:lineRule="auto"/>
        <w:rPr>
          <w:rFonts w:ascii="Times New Roman" w:hAnsi="Times New Roman" w:cs="Times New Roman"/>
        </w:rPr>
      </w:pPr>
    </w:p>
    <w:p w14:paraId="1A15A6F6"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Cloruro de sodio</w:t>
      </w:r>
    </w:p>
    <w:p w14:paraId="4BB2E091"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 xml:space="preserve">Hidróxido de sodio </w:t>
      </w:r>
    </w:p>
    <w:p w14:paraId="285DF32B"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Agua para preparaciones inyectables</w:t>
      </w:r>
    </w:p>
    <w:p w14:paraId="26A78A7C" w14:textId="77777777" w:rsidR="00D1190F" w:rsidRPr="004E3587" w:rsidRDefault="00D1190F" w:rsidP="00D1190F">
      <w:pPr>
        <w:spacing w:after="0" w:line="240" w:lineRule="auto"/>
        <w:rPr>
          <w:rFonts w:ascii="Times New Roman" w:hAnsi="Times New Roman" w:cs="Times New Roman"/>
        </w:rPr>
      </w:pPr>
    </w:p>
    <w:p w14:paraId="04787E8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4.</w:t>
      </w:r>
      <w:r w:rsidRPr="004E3587">
        <w:rPr>
          <w:rFonts w:ascii="Times New Roman" w:eastAsia="Times New Roman" w:hAnsi="Times New Roman" w:cs="Times New Roman"/>
          <w:b/>
          <w:bCs/>
        </w:rPr>
        <w:tab/>
        <w:t>FORMA FARMACÉUTICA Y CONTENIDO DEL ENVASE</w:t>
      </w:r>
    </w:p>
    <w:p w14:paraId="1D9AE5D3" w14:textId="77777777" w:rsidR="00D1190F" w:rsidRPr="004E3587" w:rsidRDefault="00D1190F" w:rsidP="00D1190F">
      <w:pPr>
        <w:spacing w:after="0" w:line="240" w:lineRule="auto"/>
        <w:rPr>
          <w:rFonts w:ascii="Times New Roman" w:hAnsi="Times New Roman" w:cs="Times New Roman"/>
        </w:rPr>
      </w:pPr>
    </w:p>
    <w:p w14:paraId="5A6F8EE4" w14:textId="77777777" w:rsidR="00D1190F" w:rsidRPr="004E3587" w:rsidRDefault="00D1190F" w:rsidP="00D1190F">
      <w:pPr>
        <w:spacing w:after="0" w:line="240" w:lineRule="auto"/>
        <w:rPr>
          <w:rFonts w:ascii="Times New Roman" w:eastAsia="Times New Roman" w:hAnsi="Times New Roman" w:cs="Times New Roman"/>
        </w:rPr>
      </w:pPr>
      <w:r w:rsidRPr="003E7503">
        <w:rPr>
          <w:rFonts w:ascii="Times New Roman" w:eastAsia="Times New Roman" w:hAnsi="Times New Roman" w:cs="Times New Roman"/>
          <w:highlight w:val="lightGray"/>
        </w:rPr>
        <w:t>Solución inyectable.</w:t>
      </w:r>
    </w:p>
    <w:p w14:paraId="04C9A65C"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hAnsi="Times New Roman" w:cs="Times New Roman"/>
        </w:rPr>
        <w:t>10 mg/0,4 ml</w:t>
      </w:r>
    </w:p>
    <w:p w14:paraId="46FFCF9E" w14:textId="77777777" w:rsidR="00D1190F" w:rsidRPr="004E3587" w:rsidRDefault="00D1190F" w:rsidP="00D1190F">
      <w:pPr>
        <w:widowControl/>
        <w:autoSpaceDE w:val="0"/>
        <w:autoSpaceDN w:val="0"/>
        <w:adjustRightInd w:val="0"/>
        <w:spacing w:after="0" w:line="240" w:lineRule="auto"/>
        <w:rPr>
          <w:rFonts w:ascii="Times New Roman" w:eastAsia="Times New Roman" w:hAnsi="Times New Roman" w:cs="Times New Roman"/>
          <w:position w:val="-1"/>
        </w:rPr>
      </w:pPr>
      <w:r w:rsidRPr="004E3587">
        <w:rPr>
          <w:rFonts w:ascii="Times New Roman" w:eastAsia="Times New Roman" w:hAnsi="Times New Roman" w:cs="Times New Roman"/>
        </w:rPr>
        <w:t>1 pluma precargada (0,4 ml) y 1 torunda impregnada con alcohol. Subunidad de envase múltiple. No puede venderse por separado.</w:t>
      </w:r>
    </w:p>
    <w:p w14:paraId="5ECCC314" w14:textId="77777777" w:rsidR="00D1190F" w:rsidRPr="004E3587" w:rsidRDefault="00D1190F" w:rsidP="00D1190F">
      <w:pPr>
        <w:widowControl/>
        <w:autoSpaceDE w:val="0"/>
        <w:autoSpaceDN w:val="0"/>
        <w:adjustRightInd w:val="0"/>
        <w:spacing w:after="0" w:line="240" w:lineRule="auto"/>
        <w:rPr>
          <w:rFonts w:ascii="Times New Roman" w:eastAsia="Times New Roman" w:hAnsi="Times New Roman" w:cs="Times New Roman"/>
          <w:position w:val="-1"/>
        </w:rPr>
      </w:pPr>
      <w:r w:rsidRPr="003E7503">
        <w:rPr>
          <w:rFonts w:ascii="Times New Roman" w:eastAsia="Times New Roman" w:hAnsi="Times New Roman" w:cs="Times New Roman"/>
          <w:highlight w:val="lightGray"/>
        </w:rPr>
        <w:t>4 plumas precargadas (0,4 ml) y 4 torundas impregnadas con alcohol. Subunidad de envase múltiple. No puede venderse por separado.</w:t>
      </w:r>
    </w:p>
    <w:p w14:paraId="63099EDD" w14:textId="77777777" w:rsidR="00D1190F" w:rsidRPr="004E3587" w:rsidRDefault="00D1190F" w:rsidP="00D1190F">
      <w:pPr>
        <w:spacing w:after="0" w:line="240" w:lineRule="auto"/>
        <w:rPr>
          <w:rFonts w:ascii="Times New Roman" w:eastAsia="Times New Roman" w:hAnsi="Times New Roman" w:cs="Times New Roman"/>
        </w:rPr>
      </w:pPr>
    </w:p>
    <w:p w14:paraId="03207EC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5.</w:t>
      </w:r>
      <w:r w:rsidRPr="004E3587">
        <w:rPr>
          <w:rFonts w:ascii="Times New Roman" w:eastAsia="Times New Roman" w:hAnsi="Times New Roman" w:cs="Times New Roman"/>
          <w:b/>
          <w:bCs/>
        </w:rPr>
        <w:tab/>
        <w:t>FORMA Y VÍA(S) DE ADMINISTRACIÓN</w:t>
      </w:r>
    </w:p>
    <w:p w14:paraId="10AD0AEA" w14:textId="77777777" w:rsidR="00D1190F" w:rsidRPr="004E3587" w:rsidRDefault="00D1190F" w:rsidP="00D1190F">
      <w:pPr>
        <w:spacing w:after="0" w:line="240" w:lineRule="auto"/>
        <w:rPr>
          <w:rFonts w:ascii="Times New Roman" w:hAnsi="Times New Roman" w:cs="Times New Roman"/>
        </w:rPr>
      </w:pPr>
    </w:p>
    <w:p w14:paraId="59886C54"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Vía subcutánea.</w:t>
      </w:r>
    </w:p>
    <w:p w14:paraId="61B0C1A2" w14:textId="77777777" w:rsidR="00D1190F" w:rsidRPr="004E3587" w:rsidRDefault="00D1190F" w:rsidP="00D1190F">
      <w:pPr>
        <w:spacing w:after="0" w:line="240" w:lineRule="auto"/>
        <w:rPr>
          <w:rFonts w:ascii="Times New Roman" w:eastAsia="Times New Roman" w:hAnsi="Times New Roman" w:cs="Times New Roman"/>
          <w:position w:val="-1"/>
        </w:rPr>
      </w:pPr>
      <w:r w:rsidRPr="004E3587">
        <w:rPr>
          <w:rFonts w:ascii="Times New Roman" w:eastAsia="Times New Roman" w:hAnsi="Times New Roman" w:cs="Times New Roman"/>
        </w:rPr>
        <w:t>El metotrexato se inyecta una vez por semana.</w:t>
      </w:r>
    </w:p>
    <w:p w14:paraId="55014C00"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Leer el prospecto antes de utilizar este medicamento.</w:t>
      </w:r>
    </w:p>
    <w:p w14:paraId="40F1AAF7" w14:textId="77777777" w:rsidR="00D1190F" w:rsidRPr="004E3587" w:rsidRDefault="00D1190F" w:rsidP="00D1190F">
      <w:pPr>
        <w:tabs>
          <w:tab w:val="left" w:pos="560"/>
        </w:tabs>
        <w:spacing w:after="0" w:line="240" w:lineRule="auto"/>
        <w:rPr>
          <w:rFonts w:ascii="Times New Roman" w:hAnsi="Times New Roman" w:cs="Times New Roman"/>
        </w:rPr>
      </w:pPr>
    </w:p>
    <w:p w14:paraId="12388EC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6.</w:t>
      </w:r>
      <w:r w:rsidRPr="004E3587">
        <w:rPr>
          <w:rFonts w:ascii="Times New Roman" w:eastAsia="Times New Roman" w:hAnsi="Times New Roman" w:cs="Times New Roman"/>
          <w:b/>
          <w:bCs/>
        </w:rPr>
        <w:tab/>
        <w:t>ADVERTENCIA ESPECIAL DE QUE EL MEDICAMENTO DEBE MANTENERSE FUERA DE LA VISTA Y DEL ALCANCE DE LOS NIÑOS</w:t>
      </w:r>
    </w:p>
    <w:p w14:paraId="1ECA92AF" w14:textId="77777777" w:rsidR="00D1190F" w:rsidRPr="004E3587" w:rsidRDefault="00D1190F" w:rsidP="00D1190F">
      <w:pPr>
        <w:spacing w:after="0" w:line="240" w:lineRule="auto"/>
        <w:rPr>
          <w:rFonts w:ascii="Times New Roman" w:hAnsi="Times New Roman" w:cs="Times New Roman"/>
        </w:rPr>
      </w:pPr>
    </w:p>
    <w:p w14:paraId="5C69F8FF"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Mantener fuera de la vista y del alcance de los niños.</w:t>
      </w:r>
    </w:p>
    <w:p w14:paraId="6745E03C" w14:textId="77777777" w:rsidR="00D1190F" w:rsidRPr="004E3587" w:rsidRDefault="00D1190F" w:rsidP="00D1190F">
      <w:pPr>
        <w:spacing w:after="0" w:line="240" w:lineRule="auto"/>
        <w:rPr>
          <w:rFonts w:ascii="Times New Roman" w:hAnsi="Times New Roman" w:cs="Times New Roman"/>
        </w:rPr>
      </w:pPr>
    </w:p>
    <w:p w14:paraId="7EB85C1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7.</w:t>
      </w:r>
      <w:r w:rsidRPr="004E3587">
        <w:rPr>
          <w:rFonts w:ascii="Times New Roman" w:eastAsia="Times New Roman" w:hAnsi="Times New Roman" w:cs="Times New Roman"/>
          <w:b/>
          <w:bCs/>
        </w:rPr>
        <w:tab/>
        <w:t>OTRA(S) ADVERTENCIA(S) ESPECIAL(ES), SI ES NECESARIO</w:t>
      </w:r>
    </w:p>
    <w:p w14:paraId="01B31AE9" w14:textId="77777777" w:rsidR="00D1190F" w:rsidRPr="004E3587" w:rsidRDefault="00D1190F" w:rsidP="00D1190F">
      <w:pPr>
        <w:spacing w:after="0" w:line="240" w:lineRule="auto"/>
        <w:rPr>
          <w:rFonts w:ascii="Times New Roman" w:hAnsi="Times New Roman" w:cs="Times New Roman"/>
        </w:rPr>
      </w:pPr>
    </w:p>
    <w:p w14:paraId="4F1C03AE"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Citotóxico: se debe manipular con precaución.</w:t>
      </w:r>
    </w:p>
    <w:p w14:paraId="00C61C68" w14:textId="77777777" w:rsidR="00D1190F" w:rsidRPr="004E3587" w:rsidRDefault="00D1190F" w:rsidP="00D1190F">
      <w:pPr>
        <w:spacing w:after="0" w:line="240" w:lineRule="auto"/>
        <w:rPr>
          <w:rFonts w:ascii="Times New Roman" w:eastAsia="Times New Roman" w:hAnsi="Times New Roman" w:cs="Times New Roman"/>
        </w:rPr>
      </w:pPr>
    </w:p>
    <w:p w14:paraId="4B3C855E"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6BD53AD8" w14:textId="115E789A"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0E2C3DC7" w14:textId="77777777" w:rsidR="00D1190F" w:rsidRPr="004E3587" w:rsidRDefault="00D1190F" w:rsidP="00D1190F">
      <w:pPr>
        <w:spacing w:after="0" w:line="240" w:lineRule="auto"/>
        <w:rPr>
          <w:rFonts w:ascii="Times New Roman" w:eastAsia="Times New Roman" w:hAnsi="Times New Roman" w:cs="Times New Roman"/>
        </w:rPr>
      </w:pPr>
    </w:p>
    <w:p w14:paraId="524AA12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8.</w:t>
      </w:r>
      <w:r w:rsidRPr="004E3587">
        <w:rPr>
          <w:rFonts w:ascii="Times New Roman" w:eastAsia="Times New Roman" w:hAnsi="Times New Roman" w:cs="Times New Roman"/>
          <w:b/>
          <w:bCs/>
        </w:rPr>
        <w:tab/>
        <w:t>FECHA DE CADUCIDAD</w:t>
      </w:r>
    </w:p>
    <w:p w14:paraId="141464C7" w14:textId="77777777" w:rsidR="00D1190F" w:rsidRPr="004E3587" w:rsidRDefault="00D1190F" w:rsidP="00D1190F">
      <w:pPr>
        <w:spacing w:after="0" w:line="240" w:lineRule="auto"/>
        <w:rPr>
          <w:rFonts w:ascii="Times New Roman" w:hAnsi="Times New Roman" w:cs="Times New Roman"/>
        </w:rPr>
      </w:pPr>
    </w:p>
    <w:p w14:paraId="6D6AEE72" w14:textId="77777777" w:rsidR="00D1190F" w:rsidRPr="004E3587" w:rsidRDefault="00D1190F" w:rsidP="00D1190F">
      <w:pPr>
        <w:spacing w:after="0" w:line="240" w:lineRule="auto"/>
        <w:rPr>
          <w:rFonts w:ascii="Times New Roman" w:eastAsia="Times New Roman" w:hAnsi="Times New Roman" w:cs="Times New Roman"/>
          <w:position w:val="-1"/>
        </w:rPr>
      </w:pPr>
      <w:r w:rsidRPr="004E3587">
        <w:rPr>
          <w:rFonts w:ascii="Times New Roman" w:eastAsia="Times New Roman" w:hAnsi="Times New Roman" w:cs="Times New Roman"/>
        </w:rPr>
        <w:t>CAD.:</w:t>
      </w:r>
    </w:p>
    <w:p w14:paraId="3A4A888C" w14:textId="77777777" w:rsidR="00D1190F" w:rsidRPr="004E3587" w:rsidRDefault="00D1190F" w:rsidP="00D1190F">
      <w:pPr>
        <w:spacing w:after="0" w:line="240" w:lineRule="auto"/>
        <w:rPr>
          <w:rFonts w:ascii="Times New Roman" w:eastAsia="Times New Roman" w:hAnsi="Times New Roman" w:cs="Times New Roman"/>
          <w:position w:val="-1"/>
        </w:rPr>
      </w:pPr>
    </w:p>
    <w:p w14:paraId="3B109C2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9.</w:t>
      </w:r>
      <w:r w:rsidRPr="004E3587">
        <w:rPr>
          <w:rFonts w:ascii="Times New Roman" w:eastAsia="Times New Roman" w:hAnsi="Times New Roman" w:cs="Times New Roman"/>
          <w:b/>
          <w:bCs/>
        </w:rPr>
        <w:tab/>
        <w:t>CONDICIONES ESPECIALES DE CONSERVACIÓN</w:t>
      </w:r>
    </w:p>
    <w:p w14:paraId="07436128" w14:textId="77777777" w:rsidR="00D1190F" w:rsidRPr="004E3587" w:rsidRDefault="00D1190F" w:rsidP="00D1190F">
      <w:pPr>
        <w:spacing w:after="0" w:line="240" w:lineRule="auto"/>
        <w:rPr>
          <w:rFonts w:ascii="Times New Roman" w:hAnsi="Times New Roman" w:cs="Times New Roman"/>
        </w:rPr>
      </w:pPr>
    </w:p>
    <w:p w14:paraId="3EF2FEF8"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Conservar por debajo de 25 °C.</w:t>
      </w:r>
    </w:p>
    <w:p w14:paraId="0B2C35DB" w14:textId="2C895135"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lastRenderedPageBreak/>
        <w:t>Conservar la pluma en el embalaje exterior para protegerla de la luz.</w:t>
      </w:r>
    </w:p>
    <w:p w14:paraId="2AFD1999" w14:textId="4ACBD707" w:rsidR="00CB4852" w:rsidRPr="004E3587" w:rsidRDefault="00CB4852" w:rsidP="00D1190F">
      <w:pPr>
        <w:spacing w:after="0" w:line="240" w:lineRule="auto"/>
        <w:rPr>
          <w:rFonts w:ascii="Times New Roman" w:eastAsia="Times New Roman" w:hAnsi="Times New Roman" w:cs="Times New Roman"/>
          <w:position w:val="-1"/>
        </w:rPr>
      </w:pPr>
      <w:r w:rsidRPr="004E3587">
        <w:rPr>
          <w:rFonts w:ascii="Times New Roman" w:hAnsi="Times New Roman" w:cs="Times New Roman"/>
          <w:lang w:val="es-ES_tradnl"/>
        </w:rPr>
        <w:t>No congelar.</w:t>
      </w:r>
    </w:p>
    <w:p w14:paraId="30CA31D4" w14:textId="77777777" w:rsidR="00D1190F" w:rsidRPr="004E3587" w:rsidRDefault="00D1190F" w:rsidP="00D1190F">
      <w:pPr>
        <w:spacing w:after="0" w:line="240" w:lineRule="auto"/>
        <w:rPr>
          <w:rFonts w:ascii="Times New Roman" w:hAnsi="Times New Roman" w:cs="Times New Roman"/>
        </w:rPr>
      </w:pPr>
    </w:p>
    <w:p w14:paraId="57E66EE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10.</w:t>
      </w:r>
      <w:r w:rsidRPr="004E3587">
        <w:rPr>
          <w:rFonts w:ascii="Times New Roman" w:eastAsia="Times New Roman" w:hAnsi="Times New Roman" w:cs="Times New Roman"/>
          <w:b/>
          <w:bCs/>
        </w:rPr>
        <w:tab/>
        <w:t>PRECAUCIONES ESPECIALES DE ELIMINACIÓN DEL MEDICAMENTO NO UTILIZADO Y DE LOS MATERIALES DERIVADOS DE SU USO, CUANDO CORRESPONDA</w:t>
      </w:r>
    </w:p>
    <w:p w14:paraId="3E3A5CEE" w14:textId="77777777" w:rsidR="00D1190F" w:rsidRPr="004E3587" w:rsidRDefault="00D1190F" w:rsidP="00D1190F">
      <w:pPr>
        <w:spacing w:after="0" w:line="240" w:lineRule="auto"/>
        <w:rPr>
          <w:rFonts w:ascii="Times New Roman" w:hAnsi="Times New Roman" w:cs="Times New Roman"/>
        </w:rPr>
      </w:pPr>
    </w:p>
    <w:p w14:paraId="600BE057" w14:textId="77777777" w:rsidR="00D1190F" w:rsidRPr="004E3587" w:rsidRDefault="00D1190F" w:rsidP="00D1190F">
      <w:pPr>
        <w:spacing w:after="0" w:line="240" w:lineRule="auto"/>
        <w:rPr>
          <w:rFonts w:ascii="Times New Roman" w:hAnsi="Times New Roman" w:cs="Times New Roman"/>
        </w:rPr>
      </w:pPr>
      <w:r w:rsidRPr="004E3587">
        <w:rPr>
          <w:rFonts w:ascii="Times New Roman" w:hAnsi="Times New Roman" w:cs="Times New Roman"/>
        </w:rPr>
        <w:t>La eliminación del medicamento no utilizado y de todos los materiales que hayan estado en contacto con él se realizará de acuerdo con la normativa local.</w:t>
      </w:r>
    </w:p>
    <w:p w14:paraId="1979F79F" w14:textId="77777777" w:rsidR="00D1190F" w:rsidRPr="004E3587" w:rsidRDefault="00D1190F" w:rsidP="00D1190F">
      <w:pPr>
        <w:spacing w:after="0" w:line="240" w:lineRule="auto"/>
        <w:rPr>
          <w:rFonts w:ascii="Times New Roman" w:hAnsi="Times New Roman" w:cs="Times New Roman"/>
        </w:rPr>
      </w:pPr>
    </w:p>
    <w:p w14:paraId="771D59E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11.</w:t>
      </w:r>
      <w:r w:rsidRPr="004E3587">
        <w:rPr>
          <w:rFonts w:ascii="Times New Roman" w:eastAsia="Times New Roman" w:hAnsi="Times New Roman" w:cs="Times New Roman"/>
          <w:b/>
          <w:bCs/>
        </w:rPr>
        <w:tab/>
        <w:t>NOMBRE Y DIRECCIÓN DEL TITULAR DE LA AUTORIZACIÓN DE COMERCIALIZACIÓN</w:t>
      </w:r>
    </w:p>
    <w:p w14:paraId="3C0F46F7" w14:textId="77777777" w:rsidR="00D1190F" w:rsidRPr="004E3587" w:rsidRDefault="00D1190F" w:rsidP="00D1190F">
      <w:pPr>
        <w:spacing w:after="0" w:line="240" w:lineRule="auto"/>
        <w:rPr>
          <w:rFonts w:ascii="Times New Roman" w:hAnsi="Times New Roman" w:cs="Times New Roman"/>
        </w:rPr>
      </w:pPr>
    </w:p>
    <w:p w14:paraId="31224D5E" w14:textId="77777777" w:rsidR="00D1190F" w:rsidRPr="004E3587" w:rsidRDefault="00D1190F" w:rsidP="00D1190F">
      <w:pPr>
        <w:spacing w:after="0" w:line="240" w:lineRule="auto"/>
        <w:rPr>
          <w:rFonts w:ascii="Times New Roman" w:eastAsia="Times New Roman" w:hAnsi="Times New Roman" w:cs="Times New Roman"/>
          <w:lang w:val="en-GB"/>
        </w:rPr>
      </w:pPr>
      <w:r w:rsidRPr="004E3587">
        <w:rPr>
          <w:rFonts w:ascii="Times New Roman" w:eastAsia="Times New Roman" w:hAnsi="Times New Roman" w:cs="Times New Roman"/>
          <w:lang w:val="en-GB"/>
        </w:rPr>
        <w:t xml:space="preserve">Nordic Group B.V. </w:t>
      </w:r>
    </w:p>
    <w:p w14:paraId="0BFEEE9C" w14:textId="77777777" w:rsidR="00D1190F" w:rsidRPr="004E3587" w:rsidRDefault="00D1190F" w:rsidP="00D1190F">
      <w:pPr>
        <w:spacing w:after="0" w:line="240" w:lineRule="auto"/>
        <w:rPr>
          <w:rFonts w:ascii="Times New Roman" w:eastAsia="Times New Roman" w:hAnsi="Times New Roman" w:cs="Times New Roman"/>
          <w:lang w:val="nl-NL"/>
        </w:rPr>
      </w:pPr>
      <w:r w:rsidRPr="004E3587">
        <w:rPr>
          <w:rFonts w:ascii="Times New Roman" w:eastAsia="Times New Roman" w:hAnsi="Times New Roman" w:cs="Times New Roman"/>
          <w:lang w:val="nl-NL"/>
        </w:rPr>
        <w:t>Siriusdreef 41</w:t>
      </w:r>
    </w:p>
    <w:p w14:paraId="4E1499E2"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 xml:space="preserve">2132 WT </w:t>
      </w:r>
      <w:proofErr w:type="spellStart"/>
      <w:r w:rsidRPr="004E3587">
        <w:rPr>
          <w:rFonts w:ascii="Times New Roman" w:eastAsia="Times New Roman" w:hAnsi="Times New Roman" w:cs="Times New Roman"/>
        </w:rPr>
        <w:t>Hoofddorp</w:t>
      </w:r>
      <w:proofErr w:type="spellEnd"/>
    </w:p>
    <w:p w14:paraId="07604A52"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Países Bajos</w:t>
      </w:r>
    </w:p>
    <w:p w14:paraId="426D68EC" w14:textId="77777777" w:rsidR="00D1190F" w:rsidRPr="004E3587" w:rsidRDefault="00D1190F" w:rsidP="00D1190F">
      <w:pPr>
        <w:spacing w:after="0" w:line="240" w:lineRule="auto"/>
        <w:rPr>
          <w:rFonts w:ascii="Times New Roman" w:hAnsi="Times New Roman" w:cs="Times New Roman"/>
        </w:rPr>
      </w:pPr>
    </w:p>
    <w:p w14:paraId="7A5F0D3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12.</w:t>
      </w:r>
      <w:r w:rsidRPr="004E3587">
        <w:rPr>
          <w:rFonts w:ascii="Times New Roman" w:eastAsia="Times New Roman" w:hAnsi="Times New Roman" w:cs="Times New Roman"/>
          <w:b/>
          <w:bCs/>
        </w:rPr>
        <w:tab/>
        <w:t>NÚMERO(S) DE AUTORIZACIÓN DE COMERCIALIZACIÓN</w:t>
      </w:r>
    </w:p>
    <w:p w14:paraId="2B8AA48A" w14:textId="77777777" w:rsidR="00D1190F" w:rsidRPr="004E3587" w:rsidRDefault="00D1190F" w:rsidP="00D1190F">
      <w:pPr>
        <w:spacing w:after="0" w:line="240" w:lineRule="auto"/>
        <w:rPr>
          <w:rFonts w:ascii="Times New Roman" w:hAnsi="Times New Roman" w:cs="Times New Roman"/>
        </w:rPr>
      </w:pPr>
    </w:p>
    <w:p w14:paraId="00D70666"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EU/1/16/1124/011 4 plumas precargadas (4 cajas con 1)</w:t>
      </w:r>
    </w:p>
    <w:p w14:paraId="541D1660" w14:textId="6B5822E8" w:rsidR="00D1190F" w:rsidRPr="003E7503" w:rsidDel="00E754DA" w:rsidRDefault="00D1190F" w:rsidP="00D1190F">
      <w:pPr>
        <w:spacing w:after="0" w:line="240" w:lineRule="auto"/>
        <w:ind w:left="567" w:hanging="567"/>
        <w:rPr>
          <w:del w:id="47" w:author="Author"/>
          <w:highlight w:val="lightGray"/>
        </w:rPr>
      </w:pPr>
      <w:del w:id="48" w:author="Author">
        <w:r w:rsidRPr="003E7503" w:rsidDel="00E754DA">
          <w:rPr>
            <w:rFonts w:ascii="Times New Roman" w:eastAsia="Times New Roman" w:hAnsi="Times New Roman" w:cs="Times New Roman"/>
            <w:highlight w:val="lightGray"/>
          </w:rPr>
          <w:delText>EU/1/16/1124/012 6 plumas precargadas (6 cajas con 1)</w:delText>
        </w:r>
      </w:del>
    </w:p>
    <w:p w14:paraId="7AF037DD"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3E7503">
        <w:rPr>
          <w:rFonts w:ascii="Times New Roman" w:eastAsia="Times New Roman" w:hAnsi="Times New Roman" w:cs="Times New Roman"/>
          <w:highlight w:val="lightGray"/>
        </w:rPr>
        <w:t>EU/1/16/1124/060 12 plumas precargadas (3 cajas con 4)</w:t>
      </w:r>
    </w:p>
    <w:p w14:paraId="3C98D600" w14:textId="77777777" w:rsidR="00D1190F" w:rsidRPr="004E3587" w:rsidRDefault="00D1190F" w:rsidP="00D1190F">
      <w:pPr>
        <w:spacing w:after="0" w:line="240" w:lineRule="auto"/>
        <w:rPr>
          <w:rFonts w:ascii="Times New Roman" w:hAnsi="Times New Roman" w:cs="Times New Roman"/>
        </w:rPr>
      </w:pPr>
    </w:p>
    <w:p w14:paraId="4E569AB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13.</w:t>
      </w:r>
      <w:r w:rsidRPr="004E3587">
        <w:rPr>
          <w:rFonts w:ascii="Times New Roman" w:eastAsia="Times New Roman" w:hAnsi="Times New Roman" w:cs="Times New Roman"/>
          <w:b/>
          <w:bCs/>
        </w:rPr>
        <w:tab/>
        <w:t>NÚMERO DE LOTE</w:t>
      </w:r>
    </w:p>
    <w:p w14:paraId="6B791FDC" w14:textId="77777777" w:rsidR="00D1190F" w:rsidRPr="004E3587" w:rsidRDefault="00D1190F" w:rsidP="00D1190F">
      <w:pPr>
        <w:spacing w:after="0" w:line="240" w:lineRule="auto"/>
        <w:rPr>
          <w:rFonts w:ascii="Times New Roman" w:hAnsi="Times New Roman" w:cs="Times New Roman"/>
        </w:rPr>
      </w:pPr>
    </w:p>
    <w:p w14:paraId="20C83788"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Lote:</w:t>
      </w:r>
    </w:p>
    <w:p w14:paraId="76609E1D" w14:textId="77777777" w:rsidR="00D1190F" w:rsidRPr="004E3587" w:rsidRDefault="00D1190F" w:rsidP="00D1190F">
      <w:pPr>
        <w:spacing w:after="0" w:line="240" w:lineRule="auto"/>
        <w:rPr>
          <w:rFonts w:ascii="Times New Roman" w:hAnsi="Times New Roman" w:cs="Times New Roman"/>
        </w:rPr>
      </w:pPr>
    </w:p>
    <w:p w14:paraId="739EC36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14.</w:t>
      </w:r>
      <w:r w:rsidRPr="004E3587">
        <w:rPr>
          <w:rFonts w:ascii="Times New Roman" w:eastAsia="Times New Roman" w:hAnsi="Times New Roman" w:cs="Times New Roman"/>
          <w:b/>
          <w:bCs/>
        </w:rPr>
        <w:tab/>
        <w:t>CONDICIONES GENERALES DE DISPENSACIÓN</w:t>
      </w:r>
    </w:p>
    <w:p w14:paraId="055D5D70" w14:textId="77777777" w:rsidR="00D1190F" w:rsidRPr="004E3587" w:rsidRDefault="00D1190F" w:rsidP="00D1190F">
      <w:pPr>
        <w:spacing w:after="0" w:line="240" w:lineRule="auto"/>
        <w:rPr>
          <w:rFonts w:ascii="Times New Roman" w:hAnsi="Times New Roman" w:cs="Times New Roman"/>
        </w:rPr>
      </w:pPr>
    </w:p>
    <w:p w14:paraId="69D6539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15.</w:t>
      </w:r>
      <w:r w:rsidRPr="004E3587">
        <w:rPr>
          <w:rFonts w:ascii="Times New Roman" w:eastAsia="Times New Roman" w:hAnsi="Times New Roman" w:cs="Times New Roman"/>
          <w:b/>
          <w:bCs/>
        </w:rPr>
        <w:tab/>
        <w:t>INSTRUCCIONES DE USO</w:t>
      </w:r>
    </w:p>
    <w:p w14:paraId="2F8CB1C0" w14:textId="77777777" w:rsidR="00D1190F" w:rsidRPr="004E3587" w:rsidRDefault="00D1190F" w:rsidP="00D1190F">
      <w:pPr>
        <w:spacing w:after="0" w:line="240" w:lineRule="auto"/>
        <w:rPr>
          <w:rFonts w:ascii="Times New Roman" w:hAnsi="Times New Roman" w:cs="Times New Roman"/>
        </w:rPr>
      </w:pPr>
    </w:p>
    <w:p w14:paraId="438BDC8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16.</w:t>
      </w:r>
      <w:r w:rsidRPr="004E3587">
        <w:rPr>
          <w:rFonts w:ascii="Times New Roman" w:eastAsia="Times New Roman" w:hAnsi="Times New Roman" w:cs="Times New Roman"/>
          <w:b/>
          <w:bCs/>
        </w:rPr>
        <w:tab/>
        <w:t>INFORMACIÓN EN BRAILLE</w:t>
      </w:r>
    </w:p>
    <w:p w14:paraId="67990A33" w14:textId="77777777" w:rsidR="00D1190F" w:rsidRPr="004E3587" w:rsidRDefault="00D1190F" w:rsidP="00D1190F">
      <w:pPr>
        <w:spacing w:after="0" w:line="240" w:lineRule="auto"/>
        <w:rPr>
          <w:rFonts w:ascii="Times New Roman" w:hAnsi="Times New Roman" w:cs="Times New Roman"/>
        </w:rPr>
      </w:pPr>
    </w:p>
    <w:p w14:paraId="752945D4" w14:textId="77777777" w:rsidR="00D1190F" w:rsidRPr="004E3587" w:rsidRDefault="00D1190F" w:rsidP="00D1190F">
      <w:pPr>
        <w:spacing w:after="0" w:line="240" w:lineRule="auto"/>
        <w:rPr>
          <w:rFonts w:ascii="Times New Roman" w:eastAsia="Times New Roman" w:hAnsi="Times New Roman" w:cs="Times New Roman"/>
          <w:lang w:val="pt-PT"/>
        </w:rPr>
      </w:pPr>
      <w:r w:rsidRPr="004E3587">
        <w:rPr>
          <w:rFonts w:ascii="Times New Roman" w:eastAsia="Times New Roman" w:hAnsi="Times New Roman" w:cs="Times New Roman"/>
          <w:lang w:val="pt-PT"/>
        </w:rPr>
        <w:t xml:space="preserve">Nordimet 10 mg </w:t>
      </w:r>
    </w:p>
    <w:p w14:paraId="0DAD2E2A" w14:textId="77777777" w:rsidR="00D1190F" w:rsidRPr="004E3587" w:rsidRDefault="00D1190F" w:rsidP="00D1190F">
      <w:pPr>
        <w:spacing w:after="0" w:line="240" w:lineRule="auto"/>
        <w:rPr>
          <w:rFonts w:ascii="Times New Roman" w:eastAsia="Times New Roman" w:hAnsi="Times New Roman" w:cs="Times New Roman"/>
          <w:lang w:val="pt-PT"/>
        </w:rPr>
      </w:pPr>
    </w:p>
    <w:p w14:paraId="47D0B28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pt-PT"/>
        </w:rPr>
      </w:pPr>
      <w:r w:rsidRPr="004E3587">
        <w:rPr>
          <w:rFonts w:ascii="Times New Roman" w:eastAsia="Times New Roman" w:hAnsi="Times New Roman" w:cs="Times New Roman"/>
          <w:b/>
          <w:bCs/>
          <w:lang w:val="pt-PT"/>
        </w:rPr>
        <w:t>17.</w:t>
      </w:r>
      <w:r w:rsidRPr="004E3587">
        <w:rPr>
          <w:rFonts w:ascii="Times New Roman" w:eastAsia="Times New Roman" w:hAnsi="Times New Roman" w:cs="Times New Roman"/>
          <w:b/>
          <w:bCs/>
          <w:lang w:val="pt-PT"/>
        </w:rPr>
        <w:tab/>
        <w:t xml:space="preserve">IDENTIFICADOR ÚNICO – CÓDIGO DE BARRAS 2D </w:t>
      </w:r>
    </w:p>
    <w:p w14:paraId="546B41A7" w14:textId="77777777" w:rsidR="00D1190F" w:rsidRPr="004E3587" w:rsidRDefault="00D1190F" w:rsidP="00D1190F">
      <w:pPr>
        <w:spacing w:after="0" w:line="240" w:lineRule="auto"/>
        <w:rPr>
          <w:rFonts w:ascii="Times New Roman" w:eastAsia="Times New Roman" w:hAnsi="Times New Roman" w:cs="Times New Roman"/>
          <w:lang w:val="pt-PT"/>
        </w:rPr>
      </w:pPr>
    </w:p>
    <w:p w14:paraId="31C28D6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18.</w:t>
      </w:r>
      <w:r w:rsidRPr="004E3587">
        <w:rPr>
          <w:rFonts w:ascii="Times New Roman" w:eastAsia="Times New Roman" w:hAnsi="Times New Roman" w:cs="Times New Roman"/>
          <w:b/>
          <w:bCs/>
        </w:rPr>
        <w:tab/>
        <w:t xml:space="preserve">IDENTIFICADOR ÚNICO – INFORMACIÓN EN CARACTERES VISUALES </w:t>
      </w:r>
    </w:p>
    <w:p w14:paraId="0FB71A7C" w14:textId="77777777" w:rsidR="00D1190F" w:rsidRPr="004E3587" w:rsidRDefault="00D1190F" w:rsidP="00D1190F">
      <w:pPr>
        <w:widowControl/>
        <w:spacing w:after="0" w:line="240" w:lineRule="auto"/>
        <w:rPr>
          <w:rFonts w:ascii="Times New Roman" w:hAnsi="Times New Roman" w:cs="Times New Roman"/>
        </w:rPr>
      </w:pPr>
      <w:r w:rsidRPr="004E3587">
        <w:rPr>
          <w:rFonts w:ascii="Times New Roman" w:hAnsi="Times New Roman" w:cs="Times New Roman"/>
        </w:rPr>
        <w:br w:type="page"/>
      </w:r>
    </w:p>
    <w:p w14:paraId="7E7FC2C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lastRenderedPageBreak/>
        <w:t>INFORMACIÓN MÍNIMA QUE DEBE INCLUIRSE EN PEQUEÑOS ACONDICIONAMIENTOS PRIMARIOS</w:t>
      </w:r>
    </w:p>
    <w:p w14:paraId="1F0E6E0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t>PLUMA PRECARGADA</w:t>
      </w:r>
    </w:p>
    <w:p w14:paraId="07A10687" w14:textId="77777777" w:rsidR="00D1190F" w:rsidRPr="004E3587" w:rsidRDefault="00D1190F" w:rsidP="00D1190F">
      <w:pPr>
        <w:spacing w:after="0" w:line="240" w:lineRule="auto"/>
        <w:rPr>
          <w:rFonts w:ascii="Times New Roman" w:hAnsi="Times New Roman"/>
        </w:rPr>
      </w:pPr>
    </w:p>
    <w:p w14:paraId="2F9ACAC5"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 Y VÍA(S) DE ADMINISTRACIÓN</w:t>
      </w:r>
    </w:p>
    <w:p w14:paraId="6061B052" w14:textId="77777777" w:rsidR="00D1190F" w:rsidRPr="004E3587" w:rsidRDefault="00D1190F" w:rsidP="00D1190F">
      <w:pPr>
        <w:spacing w:after="0" w:line="240" w:lineRule="auto"/>
        <w:rPr>
          <w:rFonts w:ascii="Times New Roman" w:hAnsi="Times New Roman"/>
        </w:rPr>
      </w:pPr>
    </w:p>
    <w:p w14:paraId="1EB621F1" w14:textId="7A6755F3"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10 mg </w:t>
      </w:r>
      <w:r w:rsidR="007C7464" w:rsidRPr="004E3587">
        <w:rPr>
          <w:rFonts w:ascii="Times New Roman" w:hAnsi="Times New Roman"/>
        </w:rPr>
        <w:t>inyectable</w:t>
      </w:r>
    </w:p>
    <w:p w14:paraId="4C40E07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6FEFD46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4380CBB1" w14:textId="77777777" w:rsidR="00D1190F" w:rsidRPr="004E3587" w:rsidRDefault="00D1190F" w:rsidP="00D1190F">
      <w:pPr>
        <w:spacing w:after="0" w:line="240" w:lineRule="auto"/>
        <w:rPr>
          <w:rFonts w:ascii="Times New Roman" w:hAnsi="Times New Roman"/>
        </w:rPr>
      </w:pPr>
    </w:p>
    <w:p w14:paraId="3F13280F"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2.</w:t>
      </w:r>
      <w:r w:rsidRPr="004E3587">
        <w:rPr>
          <w:rFonts w:ascii="Times New Roman" w:hAnsi="Times New Roman"/>
          <w:b/>
          <w:bCs/>
        </w:rPr>
        <w:tab/>
        <w:t>FORMA DE ADMINISTRACIÓN</w:t>
      </w:r>
    </w:p>
    <w:p w14:paraId="2C6CCD21" w14:textId="77777777" w:rsidR="00D1190F" w:rsidRPr="004E3587" w:rsidRDefault="00D1190F" w:rsidP="00D1190F">
      <w:pPr>
        <w:spacing w:after="0" w:line="240" w:lineRule="auto"/>
        <w:rPr>
          <w:rFonts w:ascii="Times New Roman" w:hAnsi="Times New Roman"/>
        </w:rPr>
      </w:pPr>
    </w:p>
    <w:p w14:paraId="65063F6E"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3.</w:t>
      </w:r>
      <w:r w:rsidRPr="004E3587">
        <w:rPr>
          <w:rFonts w:ascii="Times New Roman" w:hAnsi="Times New Roman"/>
          <w:b/>
          <w:bCs/>
        </w:rPr>
        <w:tab/>
        <w:t>FECHA DE CADUCIDAD</w:t>
      </w:r>
    </w:p>
    <w:p w14:paraId="3BBC5400" w14:textId="77777777" w:rsidR="00D1190F" w:rsidRPr="004E3587" w:rsidRDefault="00D1190F" w:rsidP="00D1190F">
      <w:pPr>
        <w:spacing w:after="0" w:line="240" w:lineRule="auto"/>
        <w:rPr>
          <w:rFonts w:ascii="Times New Roman" w:hAnsi="Times New Roman"/>
        </w:rPr>
      </w:pPr>
    </w:p>
    <w:p w14:paraId="42EF533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27673936" w14:textId="77777777" w:rsidR="00D1190F" w:rsidRPr="004E3587" w:rsidRDefault="00D1190F" w:rsidP="00D1190F">
      <w:pPr>
        <w:spacing w:after="0" w:line="240" w:lineRule="auto"/>
        <w:rPr>
          <w:rFonts w:ascii="Times New Roman" w:hAnsi="Times New Roman"/>
        </w:rPr>
      </w:pPr>
    </w:p>
    <w:p w14:paraId="3E0A8C15"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4.</w:t>
      </w:r>
      <w:r w:rsidRPr="004E3587">
        <w:rPr>
          <w:rFonts w:ascii="Times New Roman" w:hAnsi="Times New Roman"/>
          <w:b/>
          <w:bCs/>
        </w:rPr>
        <w:tab/>
        <w:t>NÚMERO DE LOTE</w:t>
      </w:r>
    </w:p>
    <w:p w14:paraId="35ACD5B3" w14:textId="77777777" w:rsidR="00D1190F" w:rsidRPr="004E3587" w:rsidRDefault="00D1190F" w:rsidP="00D1190F">
      <w:pPr>
        <w:spacing w:after="0" w:line="240" w:lineRule="auto"/>
        <w:rPr>
          <w:rFonts w:ascii="Times New Roman" w:hAnsi="Times New Roman"/>
        </w:rPr>
      </w:pPr>
    </w:p>
    <w:p w14:paraId="428F063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73F72554" w14:textId="77777777" w:rsidR="00D1190F" w:rsidRPr="004E3587" w:rsidRDefault="00D1190F" w:rsidP="00D1190F">
      <w:pPr>
        <w:spacing w:after="0" w:line="240" w:lineRule="auto"/>
        <w:rPr>
          <w:rFonts w:ascii="Times New Roman" w:hAnsi="Times New Roman"/>
        </w:rPr>
      </w:pPr>
    </w:p>
    <w:p w14:paraId="6B5FFC40"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5.</w:t>
      </w:r>
      <w:r w:rsidRPr="004E3587">
        <w:rPr>
          <w:rFonts w:ascii="Times New Roman" w:hAnsi="Times New Roman"/>
          <w:b/>
          <w:bCs/>
        </w:rPr>
        <w:tab/>
        <w:t>CONTENIDO EN PESO, EN VOLUMEN O EN UNIDADES</w:t>
      </w:r>
    </w:p>
    <w:p w14:paraId="5C5D2373" w14:textId="77777777" w:rsidR="00D1190F" w:rsidRPr="004E3587" w:rsidRDefault="00D1190F" w:rsidP="00D1190F">
      <w:pPr>
        <w:spacing w:after="0" w:line="240" w:lineRule="auto"/>
        <w:rPr>
          <w:rFonts w:ascii="Times New Roman" w:hAnsi="Times New Roman"/>
        </w:rPr>
      </w:pPr>
    </w:p>
    <w:p w14:paraId="7C25EAE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10 mg/0,4 ml</w:t>
      </w:r>
    </w:p>
    <w:p w14:paraId="7E93F6E7" w14:textId="77777777" w:rsidR="00D1190F" w:rsidRPr="004E3587" w:rsidRDefault="00D1190F" w:rsidP="00D1190F">
      <w:pPr>
        <w:spacing w:after="0" w:line="240" w:lineRule="auto"/>
        <w:rPr>
          <w:rFonts w:ascii="Times New Roman" w:hAnsi="Times New Roman"/>
        </w:rPr>
      </w:pPr>
    </w:p>
    <w:p w14:paraId="0D73FC59"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6.</w:t>
      </w:r>
      <w:r w:rsidRPr="004E3587">
        <w:rPr>
          <w:rFonts w:ascii="Times New Roman" w:hAnsi="Times New Roman"/>
          <w:b/>
          <w:bCs/>
        </w:rPr>
        <w:tab/>
        <w:t>OTROS</w:t>
      </w:r>
    </w:p>
    <w:p w14:paraId="35A4A2B2" w14:textId="77777777" w:rsidR="00D1190F" w:rsidRPr="004E3587" w:rsidRDefault="00D1190F" w:rsidP="00D1190F">
      <w:pPr>
        <w:spacing w:after="0" w:line="240" w:lineRule="auto"/>
        <w:rPr>
          <w:rFonts w:ascii="Times New Roman" w:hAnsi="Times New Roman"/>
        </w:rPr>
      </w:pPr>
    </w:p>
    <w:p w14:paraId="080261A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ype="page"/>
      </w:r>
    </w:p>
    <w:p w14:paraId="5E68249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2169992A"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w:t>
      </w:r>
    </w:p>
    <w:p w14:paraId="6B259D8C" w14:textId="77777777" w:rsidR="00D1190F" w:rsidRPr="004E3587" w:rsidRDefault="00D1190F" w:rsidP="00D1190F">
      <w:pPr>
        <w:spacing w:after="0" w:line="240" w:lineRule="auto"/>
        <w:rPr>
          <w:rFonts w:ascii="Times New Roman" w:hAnsi="Times New Roman"/>
          <w:b/>
        </w:rPr>
      </w:pPr>
    </w:p>
    <w:p w14:paraId="07B3873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0D57E8B5" w14:textId="77777777" w:rsidR="00D1190F" w:rsidRPr="004E3587" w:rsidRDefault="00D1190F" w:rsidP="00D1190F">
      <w:pPr>
        <w:spacing w:after="0" w:line="240" w:lineRule="auto"/>
        <w:rPr>
          <w:rFonts w:ascii="Times New Roman" w:hAnsi="Times New Roman"/>
        </w:rPr>
      </w:pPr>
    </w:p>
    <w:p w14:paraId="00872E6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12,5 mg solución inyectable en pluma precargada </w:t>
      </w:r>
    </w:p>
    <w:p w14:paraId="5D0C56FF" w14:textId="77777777" w:rsidR="00D1190F" w:rsidRPr="004E3587" w:rsidRDefault="00D1190F" w:rsidP="00D1190F">
      <w:pPr>
        <w:spacing w:after="0" w:line="240" w:lineRule="auto"/>
        <w:rPr>
          <w:rFonts w:ascii="Times New Roman" w:hAnsi="Times New Roman"/>
        </w:rPr>
      </w:pPr>
    </w:p>
    <w:p w14:paraId="3D726136"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1A05718B" w14:textId="77777777" w:rsidR="00D1190F" w:rsidRPr="004E3587" w:rsidRDefault="00D1190F" w:rsidP="00D1190F">
      <w:pPr>
        <w:spacing w:after="0" w:line="240" w:lineRule="auto"/>
        <w:rPr>
          <w:rFonts w:ascii="Times New Roman" w:hAnsi="Times New Roman"/>
          <w:lang w:val="pt-PT"/>
        </w:rPr>
      </w:pPr>
    </w:p>
    <w:p w14:paraId="5DE1AFF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3627B793" w14:textId="77777777" w:rsidR="00D1190F" w:rsidRPr="004E3587" w:rsidRDefault="00D1190F" w:rsidP="00D1190F">
      <w:pPr>
        <w:spacing w:after="0" w:line="240" w:lineRule="auto"/>
        <w:rPr>
          <w:rFonts w:ascii="Times New Roman" w:hAnsi="Times New Roman"/>
          <w:lang w:val="pt-PT"/>
        </w:rPr>
      </w:pPr>
    </w:p>
    <w:p w14:paraId="2CBA420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0,5 ml contiene 12,5 mg de metotrexato (25 mg/ml)</w:t>
      </w:r>
    </w:p>
    <w:p w14:paraId="4E3DF9D2" w14:textId="77777777" w:rsidR="00D1190F" w:rsidRPr="004E3587" w:rsidRDefault="00D1190F" w:rsidP="00D1190F">
      <w:pPr>
        <w:spacing w:after="0" w:line="240" w:lineRule="auto"/>
        <w:rPr>
          <w:rFonts w:ascii="Times New Roman" w:hAnsi="Times New Roman"/>
        </w:rPr>
      </w:pPr>
    </w:p>
    <w:p w14:paraId="3AA5D1D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067027A2" w14:textId="77777777" w:rsidR="00D1190F" w:rsidRPr="004E3587" w:rsidRDefault="00D1190F" w:rsidP="00D1190F">
      <w:pPr>
        <w:spacing w:after="0" w:line="240" w:lineRule="auto"/>
        <w:rPr>
          <w:rFonts w:ascii="Times New Roman" w:hAnsi="Times New Roman"/>
        </w:rPr>
      </w:pPr>
    </w:p>
    <w:p w14:paraId="17AD355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6AE4FD8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6DDE646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5DAB7D2F" w14:textId="77777777" w:rsidR="00D1190F" w:rsidRPr="004E3587" w:rsidRDefault="00D1190F" w:rsidP="00D1190F">
      <w:pPr>
        <w:spacing w:after="0" w:line="240" w:lineRule="auto"/>
        <w:rPr>
          <w:rFonts w:ascii="Times New Roman" w:hAnsi="Times New Roman"/>
        </w:rPr>
      </w:pPr>
    </w:p>
    <w:p w14:paraId="16EE6B8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539F4898" w14:textId="77777777" w:rsidR="00D1190F" w:rsidRPr="004E3587" w:rsidRDefault="00D1190F" w:rsidP="00D1190F">
      <w:pPr>
        <w:spacing w:after="0" w:line="240" w:lineRule="auto"/>
        <w:rPr>
          <w:rFonts w:ascii="Times New Roman" w:hAnsi="Times New Roman"/>
        </w:rPr>
      </w:pPr>
    </w:p>
    <w:p w14:paraId="20B0DE6A" w14:textId="77777777" w:rsidR="00D1190F" w:rsidRPr="004E3587" w:rsidRDefault="00D1190F" w:rsidP="00D1190F">
      <w:pPr>
        <w:spacing w:after="0" w:line="240" w:lineRule="auto"/>
        <w:rPr>
          <w:rFonts w:ascii="Times New Roman" w:hAnsi="Times New Roman"/>
        </w:rPr>
      </w:pPr>
      <w:r w:rsidRPr="003E7503">
        <w:rPr>
          <w:rFonts w:ascii="Times New Roman" w:hAnsi="Times New Roman"/>
          <w:highlight w:val="lightGray"/>
        </w:rPr>
        <w:t>Solución inyectable.</w:t>
      </w:r>
    </w:p>
    <w:p w14:paraId="3C51514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12,5 mg/0,5 ml</w:t>
      </w:r>
    </w:p>
    <w:p w14:paraId="16A75F7E"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pluma precargada (0,5 ml) y 1 torunda impregnada con alcohol</w:t>
      </w:r>
    </w:p>
    <w:p w14:paraId="2E072AAF" w14:textId="77777777" w:rsidR="00D1190F" w:rsidRPr="004E3587" w:rsidRDefault="00D1190F" w:rsidP="00D1190F">
      <w:pPr>
        <w:spacing w:after="0" w:line="240" w:lineRule="auto"/>
        <w:rPr>
          <w:rFonts w:ascii="Times New Roman" w:hAnsi="Times New Roman"/>
        </w:rPr>
      </w:pPr>
      <w:r w:rsidRPr="003E7503">
        <w:rPr>
          <w:rFonts w:ascii="Times New Roman" w:hAnsi="Times New Roman"/>
          <w:highlight w:val="lightGray"/>
        </w:rPr>
        <w:t>4 plumas precargadas (0,5 ml) y 4 torundas impregnadas con alcohol</w:t>
      </w:r>
    </w:p>
    <w:p w14:paraId="05B7983B" w14:textId="77777777" w:rsidR="00D1190F" w:rsidRPr="004E3587" w:rsidRDefault="00D1190F" w:rsidP="00D1190F">
      <w:pPr>
        <w:spacing w:after="0" w:line="240" w:lineRule="auto"/>
        <w:rPr>
          <w:rFonts w:ascii="Times New Roman" w:hAnsi="Times New Roman"/>
        </w:rPr>
      </w:pPr>
    </w:p>
    <w:p w14:paraId="6F57C6B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156FCFB9" w14:textId="77777777" w:rsidR="00D1190F" w:rsidRPr="004E3587" w:rsidRDefault="00D1190F" w:rsidP="00D1190F">
      <w:pPr>
        <w:spacing w:after="0" w:line="240" w:lineRule="auto"/>
        <w:rPr>
          <w:rFonts w:ascii="Times New Roman" w:hAnsi="Times New Roman"/>
        </w:rPr>
      </w:pPr>
    </w:p>
    <w:p w14:paraId="7D80B35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4D6BEC5D"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40577FA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0C1ECAA7" w14:textId="77777777" w:rsidR="008F7172" w:rsidRPr="004E3587" w:rsidRDefault="008F7172" w:rsidP="00D1190F">
      <w:pPr>
        <w:spacing w:after="0" w:line="240" w:lineRule="auto"/>
        <w:ind w:left="567" w:hanging="567"/>
        <w:rPr>
          <w:rFonts w:ascii="Times New Roman" w:hAnsi="Times New Roman"/>
        </w:rPr>
      </w:pPr>
    </w:p>
    <w:p w14:paraId="134EC79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504B58AC" w14:textId="77777777" w:rsidR="00D1190F" w:rsidRPr="004E3587" w:rsidRDefault="00D1190F" w:rsidP="00D1190F">
      <w:pPr>
        <w:spacing w:after="0" w:line="240" w:lineRule="auto"/>
        <w:ind w:left="567" w:hanging="567"/>
        <w:rPr>
          <w:rFonts w:ascii="Times New Roman" w:hAnsi="Times New Roman"/>
        </w:rPr>
      </w:pPr>
    </w:p>
    <w:p w14:paraId="7595AB8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53880D42" w14:textId="77777777" w:rsidR="008F7172" w:rsidRPr="004E3587" w:rsidRDefault="008F7172" w:rsidP="00D1190F">
      <w:pPr>
        <w:spacing w:after="0" w:line="240" w:lineRule="auto"/>
        <w:rPr>
          <w:rFonts w:ascii="Times New Roman" w:hAnsi="Times New Roman"/>
        </w:rPr>
      </w:pPr>
    </w:p>
    <w:p w14:paraId="3DD900D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490341B4" w14:textId="77777777" w:rsidR="00D1190F" w:rsidRPr="004E3587" w:rsidRDefault="00D1190F" w:rsidP="00D1190F">
      <w:pPr>
        <w:spacing w:after="0" w:line="240" w:lineRule="auto"/>
        <w:rPr>
          <w:rFonts w:ascii="Times New Roman" w:hAnsi="Times New Roman"/>
        </w:rPr>
      </w:pPr>
    </w:p>
    <w:p w14:paraId="1CFC764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1C532EA2" w14:textId="77777777" w:rsidR="00D1190F" w:rsidRPr="004E3587" w:rsidRDefault="00D1190F" w:rsidP="00D1190F">
      <w:pPr>
        <w:spacing w:after="0" w:line="240" w:lineRule="auto"/>
        <w:rPr>
          <w:rFonts w:ascii="Times New Roman" w:hAnsi="Times New Roman"/>
        </w:rPr>
      </w:pPr>
    </w:p>
    <w:p w14:paraId="3E30BB58"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6E8FE52D" w14:textId="7AD414F8"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40F05B0C" w14:textId="77777777" w:rsidR="00D1190F" w:rsidRPr="004E3587" w:rsidRDefault="00D1190F" w:rsidP="00D1190F">
      <w:pPr>
        <w:spacing w:after="0" w:line="240" w:lineRule="auto"/>
        <w:rPr>
          <w:rFonts w:ascii="Times New Roman" w:hAnsi="Times New Roman"/>
        </w:rPr>
      </w:pPr>
    </w:p>
    <w:p w14:paraId="5FE1BA8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71BD4E04" w14:textId="77777777" w:rsidR="00D1190F" w:rsidRPr="004E3587" w:rsidRDefault="00D1190F" w:rsidP="00D1190F">
      <w:pPr>
        <w:spacing w:after="0" w:line="240" w:lineRule="auto"/>
        <w:rPr>
          <w:rFonts w:ascii="Times New Roman" w:hAnsi="Times New Roman"/>
        </w:rPr>
      </w:pPr>
    </w:p>
    <w:p w14:paraId="0666D728"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15FC7D89" w14:textId="77777777" w:rsidR="00D1190F" w:rsidRPr="004E3587" w:rsidRDefault="00D1190F" w:rsidP="00D1190F">
      <w:pPr>
        <w:spacing w:after="0" w:line="240" w:lineRule="auto"/>
        <w:rPr>
          <w:rFonts w:ascii="Times New Roman" w:hAnsi="Times New Roman"/>
          <w:position w:val="-1"/>
        </w:rPr>
      </w:pPr>
    </w:p>
    <w:p w14:paraId="1268B79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56577531" w14:textId="77777777" w:rsidR="00D1190F" w:rsidRPr="004E3587" w:rsidRDefault="00D1190F" w:rsidP="00D1190F">
      <w:pPr>
        <w:spacing w:after="0" w:line="240" w:lineRule="auto"/>
        <w:rPr>
          <w:rFonts w:ascii="Times New Roman" w:hAnsi="Times New Roman"/>
        </w:rPr>
      </w:pPr>
    </w:p>
    <w:p w14:paraId="7437BD2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195F7D26" w14:textId="1E66918C" w:rsidR="00D1190F" w:rsidRPr="004E3587" w:rsidRDefault="00D1190F" w:rsidP="00D1190F">
      <w:pPr>
        <w:spacing w:after="0" w:line="240" w:lineRule="auto"/>
        <w:rPr>
          <w:rFonts w:ascii="Times New Roman" w:hAnsi="Times New Roman"/>
        </w:rPr>
      </w:pPr>
      <w:r w:rsidRPr="004E3587">
        <w:rPr>
          <w:rFonts w:ascii="Times New Roman" w:hAnsi="Times New Roman"/>
        </w:rPr>
        <w:t>Conservar la pluma en el embalaje exterior para protegerla de la luz.</w:t>
      </w:r>
    </w:p>
    <w:p w14:paraId="5FEA5B1C" w14:textId="3CB6244D"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59C174EE" w14:textId="77777777" w:rsidR="00D1190F" w:rsidRPr="004E3587" w:rsidRDefault="00D1190F" w:rsidP="00D1190F">
      <w:pPr>
        <w:spacing w:after="0" w:line="240" w:lineRule="auto"/>
        <w:ind w:left="567" w:hanging="567"/>
        <w:rPr>
          <w:rFonts w:ascii="Times New Roman" w:hAnsi="Times New Roman"/>
        </w:rPr>
      </w:pPr>
    </w:p>
    <w:p w14:paraId="6DAFBE2D"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0A1FBDE3" w14:textId="77777777" w:rsidR="00D1190F" w:rsidRPr="004E3587" w:rsidRDefault="00D1190F" w:rsidP="00D1190F">
      <w:pPr>
        <w:spacing w:after="0" w:line="240" w:lineRule="auto"/>
        <w:ind w:left="567" w:hanging="567"/>
        <w:rPr>
          <w:rFonts w:ascii="Times New Roman" w:hAnsi="Times New Roman"/>
        </w:rPr>
      </w:pPr>
    </w:p>
    <w:p w14:paraId="7EC4528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2D962C3E" w14:textId="77777777" w:rsidR="00D1190F" w:rsidRPr="004E3587" w:rsidRDefault="00D1190F" w:rsidP="00D1190F">
      <w:pPr>
        <w:spacing w:after="0" w:line="240" w:lineRule="auto"/>
        <w:rPr>
          <w:rFonts w:ascii="Times New Roman" w:hAnsi="Times New Roman"/>
        </w:rPr>
      </w:pPr>
    </w:p>
    <w:p w14:paraId="752C011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3433B763" w14:textId="77777777" w:rsidR="00D1190F" w:rsidRPr="004E3587" w:rsidRDefault="00D1190F" w:rsidP="00D1190F">
      <w:pPr>
        <w:spacing w:after="0" w:line="240" w:lineRule="auto"/>
        <w:rPr>
          <w:rFonts w:ascii="Times New Roman" w:hAnsi="Times New Roman"/>
        </w:rPr>
      </w:pPr>
    </w:p>
    <w:p w14:paraId="3F0F2290"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42ADC0BC"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1EC7BEA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6FE98B5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2BE91E15" w14:textId="77777777" w:rsidR="00D1190F" w:rsidRPr="004E3587" w:rsidRDefault="00D1190F" w:rsidP="00D1190F">
      <w:pPr>
        <w:spacing w:after="0" w:line="240" w:lineRule="auto"/>
        <w:rPr>
          <w:rFonts w:ascii="Times New Roman" w:hAnsi="Times New Roman"/>
        </w:rPr>
      </w:pPr>
    </w:p>
    <w:p w14:paraId="2933E55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46F13E86" w14:textId="77777777" w:rsidR="00D1190F" w:rsidRPr="004E3587" w:rsidRDefault="00D1190F" w:rsidP="00D1190F">
      <w:pPr>
        <w:spacing w:after="0" w:line="240" w:lineRule="auto"/>
        <w:rPr>
          <w:rFonts w:ascii="Times New Roman" w:hAnsi="Times New Roman"/>
        </w:rPr>
      </w:pPr>
    </w:p>
    <w:p w14:paraId="2FF87C50" w14:textId="77777777" w:rsidR="00D1190F" w:rsidRPr="003E7503" w:rsidRDefault="00D1190F" w:rsidP="00D1190F">
      <w:pPr>
        <w:spacing w:after="0" w:line="240" w:lineRule="auto"/>
        <w:ind w:left="567" w:hanging="567"/>
        <w:rPr>
          <w:rFonts w:ascii="Times New Roman" w:eastAsia="Times New Roman" w:hAnsi="Times New Roman" w:cs="Times New Roman"/>
          <w:highlight w:val="lightGray"/>
          <w:lang w:val="pt-PT"/>
        </w:rPr>
      </w:pPr>
      <w:r w:rsidRPr="004E3587">
        <w:rPr>
          <w:rFonts w:ascii="Times New Roman" w:eastAsia="Times New Roman" w:hAnsi="Times New Roman" w:cs="Times New Roman"/>
          <w:lang w:val="pt-PT"/>
        </w:rPr>
        <w:t xml:space="preserve">EU/1/16/1124/003 </w:t>
      </w:r>
      <w:r w:rsidRPr="003E7503">
        <w:rPr>
          <w:rFonts w:ascii="Times New Roman" w:eastAsia="Times New Roman" w:hAnsi="Times New Roman" w:cs="Times New Roman"/>
          <w:highlight w:val="lightGray"/>
          <w:lang w:val="pt-PT"/>
        </w:rPr>
        <w:t>1 pluma precargada</w:t>
      </w:r>
    </w:p>
    <w:p w14:paraId="6AC5D689" w14:textId="77777777" w:rsidR="00D1190F" w:rsidRPr="004E3587" w:rsidRDefault="00D1190F" w:rsidP="00D1190F">
      <w:pPr>
        <w:spacing w:after="0" w:line="240" w:lineRule="auto"/>
        <w:ind w:left="567" w:hanging="567"/>
        <w:rPr>
          <w:rFonts w:ascii="Times New Roman" w:eastAsia="Times New Roman" w:hAnsi="Times New Roman" w:cs="Times New Roman"/>
          <w:lang w:val="pt-PT"/>
        </w:rPr>
      </w:pPr>
      <w:r w:rsidRPr="003E7503">
        <w:rPr>
          <w:rFonts w:ascii="Times New Roman" w:eastAsia="Times New Roman" w:hAnsi="Times New Roman" w:cs="Times New Roman"/>
          <w:highlight w:val="lightGray"/>
          <w:lang w:val="pt-PT"/>
        </w:rPr>
        <w:t>EU/1/16/1124/061 4 plumas precargadas</w:t>
      </w:r>
    </w:p>
    <w:p w14:paraId="7DAEFF5B" w14:textId="77777777" w:rsidR="00D1190F" w:rsidRPr="004E3587" w:rsidRDefault="00D1190F" w:rsidP="00D1190F">
      <w:pPr>
        <w:spacing w:after="0" w:line="240" w:lineRule="auto"/>
        <w:rPr>
          <w:rFonts w:ascii="Times New Roman" w:hAnsi="Times New Roman"/>
          <w:lang w:val="pt-PT"/>
        </w:rPr>
      </w:pPr>
    </w:p>
    <w:p w14:paraId="3D87508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0B29184C" w14:textId="77777777" w:rsidR="00D1190F" w:rsidRPr="004E3587" w:rsidRDefault="00D1190F" w:rsidP="00D1190F">
      <w:pPr>
        <w:spacing w:after="0" w:line="240" w:lineRule="auto"/>
        <w:rPr>
          <w:rFonts w:ascii="Times New Roman" w:hAnsi="Times New Roman"/>
        </w:rPr>
      </w:pPr>
    </w:p>
    <w:p w14:paraId="4295D98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06FCE1F4" w14:textId="77777777" w:rsidR="00D1190F" w:rsidRPr="004E3587" w:rsidRDefault="00D1190F" w:rsidP="00D1190F">
      <w:pPr>
        <w:spacing w:after="0" w:line="240" w:lineRule="auto"/>
        <w:rPr>
          <w:rFonts w:ascii="Times New Roman" w:hAnsi="Times New Roman"/>
        </w:rPr>
      </w:pPr>
    </w:p>
    <w:p w14:paraId="2E75033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5A0929F3" w14:textId="77777777" w:rsidR="00D1190F" w:rsidRPr="004E3587" w:rsidRDefault="00D1190F" w:rsidP="00D1190F">
      <w:pPr>
        <w:spacing w:after="0" w:line="240" w:lineRule="auto"/>
        <w:rPr>
          <w:rFonts w:ascii="Times New Roman" w:hAnsi="Times New Roman"/>
        </w:rPr>
      </w:pPr>
    </w:p>
    <w:p w14:paraId="2C9B285E" w14:textId="77777777" w:rsidR="00D1190F" w:rsidRPr="004E3587" w:rsidRDefault="00D1190F" w:rsidP="00D1190F">
      <w:pPr>
        <w:spacing w:after="0" w:line="240" w:lineRule="auto"/>
        <w:rPr>
          <w:rFonts w:ascii="Times New Roman" w:hAnsi="Times New Roman"/>
        </w:rPr>
      </w:pPr>
    </w:p>
    <w:p w14:paraId="576876D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5DA4D885" w14:textId="77777777" w:rsidR="00D1190F" w:rsidRPr="004E3587" w:rsidRDefault="00D1190F" w:rsidP="00D1190F">
      <w:pPr>
        <w:spacing w:after="0" w:line="240" w:lineRule="auto"/>
        <w:rPr>
          <w:rFonts w:ascii="Times New Roman" w:hAnsi="Times New Roman"/>
          <w:position w:val="-1"/>
        </w:rPr>
      </w:pPr>
    </w:p>
    <w:p w14:paraId="18135729" w14:textId="77777777" w:rsidR="00D1190F" w:rsidRPr="004E3587" w:rsidRDefault="00D1190F" w:rsidP="00D1190F">
      <w:pPr>
        <w:spacing w:after="0" w:line="240" w:lineRule="auto"/>
        <w:rPr>
          <w:rFonts w:ascii="Times New Roman" w:hAnsi="Times New Roman"/>
        </w:rPr>
      </w:pPr>
    </w:p>
    <w:p w14:paraId="3903888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579870B6" w14:textId="77777777" w:rsidR="00D1190F" w:rsidRPr="004E3587" w:rsidRDefault="00D1190F" w:rsidP="00D1190F">
      <w:pPr>
        <w:spacing w:after="0" w:line="240" w:lineRule="auto"/>
        <w:rPr>
          <w:rFonts w:ascii="Times New Roman" w:hAnsi="Times New Roman"/>
        </w:rPr>
      </w:pPr>
    </w:p>
    <w:p w14:paraId="0E28EAA2"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12,5 mg </w:t>
      </w:r>
    </w:p>
    <w:p w14:paraId="601DF650" w14:textId="77777777" w:rsidR="00D1190F" w:rsidRPr="004E3587" w:rsidRDefault="00D1190F" w:rsidP="00D1190F">
      <w:pPr>
        <w:spacing w:after="0" w:line="240" w:lineRule="auto"/>
        <w:rPr>
          <w:rFonts w:ascii="Times New Roman" w:hAnsi="Times New Roman"/>
          <w:lang w:val="pt-PT"/>
        </w:rPr>
      </w:pPr>
    </w:p>
    <w:p w14:paraId="787F3B9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441D281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3E7503">
        <w:rPr>
          <w:rFonts w:ascii="Times New Roman" w:hAnsi="Times New Roman"/>
          <w:highlight w:val="lightGray"/>
        </w:rPr>
        <w:t>Incluido el código de barras 2D que lleva el identificador único.</w:t>
      </w:r>
    </w:p>
    <w:p w14:paraId="25ED7E08" w14:textId="77777777" w:rsidR="00D1190F" w:rsidRPr="004E3587" w:rsidRDefault="00D1190F" w:rsidP="00D1190F">
      <w:pPr>
        <w:spacing w:after="0" w:line="240" w:lineRule="auto"/>
        <w:rPr>
          <w:rFonts w:ascii="Times New Roman" w:hAnsi="Times New Roman"/>
        </w:rPr>
      </w:pPr>
    </w:p>
    <w:p w14:paraId="2308BA0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20D525B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2C1587E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510C2E6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5B5D95D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rPr>
        <w:br w:type="page"/>
      </w:r>
      <w:r w:rsidRPr="004E3587">
        <w:rPr>
          <w:rFonts w:ascii="Times New Roman" w:hAnsi="Times New Roman"/>
          <w:b/>
          <w:bCs/>
        </w:rPr>
        <w:lastRenderedPageBreak/>
        <w:t>INFORMACIÓN QUE DEBE FIGURAR EN EL EMBALAJE EXTERIOR</w:t>
      </w:r>
    </w:p>
    <w:p w14:paraId="4B6619ED"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 PARA ENVASE MÚLTIPLE (CON BLUE BOX)</w:t>
      </w:r>
    </w:p>
    <w:p w14:paraId="26FD7F74" w14:textId="77777777" w:rsidR="00D1190F" w:rsidRPr="004E3587" w:rsidRDefault="00D1190F" w:rsidP="00D1190F">
      <w:pPr>
        <w:spacing w:after="0" w:line="240" w:lineRule="auto"/>
        <w:rPr>
          <w:rFonts w:ascii="Times New Roman" w:hAnsi="Times New Roman"/>
          <w:b/>
        </w:rPr>
      </w:pPr>
    </w:p>
    <w:p w14:paraId="71AE0F0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3D844C26" w14:textId="77777777" w:rsidR="00D1190F" w:rsidRPr="004E3587" w:rsidRDefault="00D1190F" w:rsidP="00D1190F">
      <w:pPr>
        <w:spacing w:after="0" w:line="240" w:lineRule="auto"/>
        <w:rPr>
          <w:rFonts w:ascii="Times New Roman" w:hAnsi="Times New Roman"/>
        </w:rPr>
      </w:pPr>
    </w:p>
    <w:p w14:paraId="176A335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12,5 mg solución inyectable en pluma precargada </w:t>
      </w:r>
    </w:p>
    <w:p w14:paraId="60402270" w14:textId="77777777" w:rsidR="00D1190F" w:rsidRPr="004E3587" w:rsidRDefault="00D1190F" w:rsidP="00D1190F">
      <w:pPr>
        <w:spacing w:after="0" w:line="240" w:lineRule="auto"/>
        <w:rPr>
          <w:rFonts w:ascii="Times New Roman" w:hAnsi="Times New Roman"/>
        </w:rPr>
      </w:pPr>
    </w:p>
    <w:p w14:paraId="1776055F"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3D154CF8" w14:textId="77777777" w:rsidR="00D1190F" w:rsidRPr="004E3587" w:rsidRDefault="00D1190F" w:rsidP="00D1190F">
      <w:pPr>
        <w:spacing w:after="0" w:line="240" w:lineRule="auto"/>
        <w:rPr>
          <w:rFonts w:ascii="Times New Roman" w:hAnsi="Times New Roman"/>
          <w:lang w:val="pt-PT"/>
        </w:rPr>
      </w:pPr>
    </w:p>
    <w:p w14:paraId="75369A2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4AC50F74" w14:textId="77777777" w:rsidR="00D1190F" w:rsidRPr="004E3587" w:rsidRDefault="00D1190F" w:rsidP="00D1190F">
      <w:pPr>
        <w:spacing w:after="0" w:line="240" w:lineRule="auto"/>
        <w:rPr>
          <w:rFonts w:ascii="Times New Roman" w:hAnsi="Times New Roman"/>
          <w:lang w:val="pt-PT"/>
        </w:rPr>
      </w:pPr>
    </w:p>
    <w:p w14:paraId="04EEB90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0,5 ml contiene 12,5 mg de metotrexato (25 mg/ml)</w:t>
      </w:r>
    </w:p>
    <w:p w14:paraId="198BAC4D" w14:textId="77777777" w:rsidR="00D1190F" w:rsidRPr="004E3587" w:rsidRDefault="00D1190F" w:rsidP="00D1190F">
      <w:pPr>
        <w:spacing w:after="0" w:line="240" w:lineRule="auto"/>
        <w:rPr>
          <w:rFonts w:ascii="Times New Roman" w:hAnsi="Times New Roman"/>
        </w:rPr>
      </w:pPr>
    </w:p>
    <w:p w14:paraId="1E5DB9A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0CA8E211" w14:textId="77777777" w:rsidR="00D1190F" w:rsidRPr="004E3587" w:rsidRDefault="00D1190F" w:rsidP="00D1190F">
      <w:pPr>
        <w:spacing w:after="0" w:line="240" w:lineRule="auto"/>
        <w:rPr>
          <w:rFonts w:ascii="Times New Roman" w:hAnsi="Times New Roman"/>
        </w:rPr>
      </w:pPr>
    </w:p>
    <w:p w14:paraId="45F54CD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6E91A37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643880B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37AA94AE" w14:textId="77777777" w:rsidR="00D1190F" w:rsidRPr="004E3587" w:rsidRDefault="00D1190F" w:rsidP="00D1190F">
      <w:pPr>
        <w:spacing w:after="0" w:line="240" w:lineRule="auto"/>
        <w:rPr>
          <w:rFonts w:ascii="Times New Roman" w:hAnsi="Times New Roman"/>
        </w:rPr>
      </w:pPr>
    </w:p>
    <w:p w14:paraId="2616BB6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511FBF8C" w14:textId="77777777" w:rsidR="00D1190F" w:rsidRPr="004E3587" w:rsidRDefault="00D1190F" w:rsidP="00D1190F">
      <w:pPr>
        <w:spacing w:after="0" w:line="240" w:lineRule="auto"/>
        <w:rPr>
          <w:rFonts w:ascii="Times New Roman" w:hAnsi="Times New Roman"/>
        </w:rPr>
      </w:pPr>
    </w:p>
    <w:p w14:paraId="4A043DFE" w14:textId="77777777" w:rsidR="00D1190F" w:rsidRPr="004E3587" w:rsidRDefault="00D1190F" w:rsidP="00D1190F">
      <w:pPr>
        <w:spacing w:after="0" w:line="240" w:lineRule="auto"/>
        <w:rPr>
          <w:rFonts w:ascii="Times New Roman" w:hAnsi="Times New Roman"/>
        </w:rPr>
      </w:pPr>
      <w:r w:rsidRPr="003E7503">
        <w:rPr>
          <w:rFonts w:ascii="Times New Roman" w:hAnsi="Times New Roman"/>
          <w:highlight w:val="lightGray"/>
        </w:rPr>
        <w:t>Solución inyectable.</w:t>
      </w:r>
    </w:p>
    <w:p w14:paraId="1FCB14D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12,5 mg/0,5 ml</w:t>
      </w:r>
    </w:p>
    <w:p w14:paraId="4CEB2E3B" w14:textId="77777777" w:rsidR="00D1190F" w:rsidRPr="004E3587" w:rsidRDefault="00D1190F" w:rsidP="00D1190F">
      <w:pPr>
        <w:spacing w:after="0" w:line="240" w:lineRule="auto"/>
        <w:rPr>
          <w:rFonts w:ascii="Times New Roman" w:eastAsia="Times New Roman" w:hAnsi="Times New Roman"/>
          <w:color w:val="auto"/>
          <w:position w:val="-1"/>
        </w:rPr>
      </w:pPr>
      <w:r w:rsidRPr="004E3587">
        <w:rPr>
          <w:rFonts w:ascii="Times New Roman" w:hAnsi="Times New Roman"/>
        </w:rPr>
        <w:t>Envase múltiple: 4 plumas precargadas (4 cajas con 1) (0,5 ml) y 4 torundas impregnadas con alcohol</w:t>
      </w:r>
    </w:p>
    <w:p w14:paraId="75597B20" w14:textId="75D29F31" w:rsidR="00D1190F" w:rsidRPr="003E7503" w:rsidDel="00F8704B" w:rsidRDefault="00D1190F" w:rsidP="00D1190F">
      <w:pPr>
        <w:spacing w:after="0" w:line="240" w:lineRule="auto"/>
        <w:rPr>
          <w:del w:id="49" w:author="Author"/>
          <w:rFonts w:ascii="Times New Roman" w:hAnsi="Times New Roman"/>
          <w:position w:val="-1"/>
          <w:highlight w:val="lightGray"/>
        </w:rPr>
      </w:pPr>
      <w:del w:id="50" w:author="Author">
        <w:r w:rsidRPr="003E7503" w:rsidDel="00F8704B">
          <w:rPr>
            <w:rFonts w:ascii="Times New Roman" w:hAnsi="Times New Roman"/>
            <w:highlight w:val="lightGray"/>
          </w:rPr>
          <w:delText>Envase múltiple: 6 plumas precargadas (6 cajas con 1) (0,5 ml) y 6 torundas impregnadas con alcohol</w:delText>
        </w:r>
      </w:del>
    </w:p>
    <w:p w14:paraId="04D577D6" w14:textId="77777777" w:rsidR="00D1190F" w:rsidRPr="004E3587" w:rsidRDefault="00D1190F" w:rsidP="00D1190F">
      <w:pPr>
        <w:spacing w:after="0" w:line="240" w:lineRule="auto"/>
        <w:rPr>
          <w:rFonts w:ascii="Times New Roman" w:eastAsia="Times New Roman" w:hAnsi="Times New Roman"/>
          <w:color w:val="auto"/>
          <w:position w:val="-1"/>
        </w:rPr>
      </w:pPr>
      <w:r w:rsidRPr="003E7503">
        <w:rPr>
          <w:rFonts w:ascii="Times New Roman" w:hAnsi="Times New Roman"/>
          <w:highlight w:val="lightGray"/>
        </w:rPr>
        <w:t>Envase múltiple: 12 plumas precargadas (3 cajas con 4) (0,5 ml) y 12 torundas impregnadas con alcohol</w:t>
      </w:r>
    </w:p>
    <w:p w14:paraId="4A4ED592" w14:textId="77777777" w:rsidR="00D1190F" w:rsidRPr="004E3587" w:rsidRDefault="00D1190F" w:rsidP="00D1190F">
      <w:pPr>
        <w:spacing w:after="0" w:line="240" w:lineRule="auto"/>
        <w:rPr>
          <w:rFonts w:ascii="Times New Roman" w:hAnsi="Times New Roman"/>
        </w:rPr>
      </w:pPr>
    </w:p>
    <w:p w14:paraId="4D64238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15B38B39" w14:textId="77777777" w:rsidR="00D1190F" w:rsidRPr="004E3587" w:rsidRDefault="00D1190F" w:rsidP="00D1190F">
      <w:pPr>
        <w:spacing w:after="0" w:line="240" w:lineRule="auto"/>
        <w:rPr>
          <w:rFonts w:ascii="Times New Roman" w:hAnsi="Times New Roman"/>
        </w:rPr>
      </w:pPr>
    </w:p>
    <w:p w14:paraId="23F0BE6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65C483AD"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3EFC680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636A20F9" w14:textId="77777777" w:rsidR="00D1190F" w:rsidRPr="004E3587" w:rsidRDefault="00D1190F" w:rsidP="00D1190F">
      <w:pPr>
        <w:spacing w:after="0" w:line="240" w:lineRule="auto"/>
        <w:ind w:left="567" w:hanging="567"/>
        <w:rPr>
          <w:rFonts w:ascii="Times New Roman" w:hAnsi="Times New Roman"/>
        </w:rPr>
      </w:pPr>
    </w:p>
    <w:p w14:paraId="797FCC1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36C5942E" w14:textId="77777777" w:rsidR="00D1190F" w:rsidRPr="004E3587" w:rsidRDefault="00D1190F" w:rsidP="00D1190F">
      <w:pPr>
        <w:spacing w:after="0" w:line="240" w:lineRule="auto"/>
        <w:ind w:left="567" w:hanging="567"/>
        <w:rPr>
          <w:rFonts w:ascii="Times New Roman" w:hAnsi="Times New Roman"/>
        </w:rPr>
      </w:pPr>
    </w:p>
    <w:p w14:paraId="54D26C1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472E0F62" w14:textId="77777777" w:rsidR="00D1190F" w:rsidRPr="004E3587" w:rsidRDefault="00D1190F" w:rsidP="00D1190F">
      <w:pPr>
        <w:spacing w:after="0" w:line="240" w:lineRule="auto"/>
        <w:rPr>
          <w:rFonts w:ascii="Times New Roman" w:hAnsi="Times New Roman"/>
        </w:rPr>
      </w:pPr>
    </w:p>
    <w:p w14:paraId="4D10F38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1E5B3C1D" w14:textId="77777777" w:rsidR="00D1190F" w:rsidRPr="004E3587" w:rsidRDefault="00D1190F" w:rsidP="00D1190F">
      <w:pPr>
        <w:spacing w:after="0" w:line="240" w:lineRule="auto"/>
        <w:rPr>
          <w:rFonts w:ascii="Times New Roman" w:hAnsi="Times New Roman"/>
        </w:rPr>
      </w:pPr>
    </w:p>
    <w:p w14:paraId="2D1DF59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716429AD" w14:textId="77777777" w:rsidR="00D1190F" w:rsidRPr="004E3587" w:rsidRDefault="00D1190F" w:rsidP="00D1190F">
      <w:pPr>
        <w:spacing w:after="0" w:line="240" w:lineRule="auto"/>
        <w:rPr>
          <w:rFonts w:ascii="Times New Roman" w:hAnsi="Times New Roman"/>
        </w:rPr>
      </w:pPr>
    </w:p>
    <w:p w14:paraId="2A9FC10B"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4DBD8BC0" w14:textId="45C4840C"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7BA72CE6" w14:textId="77777777" w:rsidR="00D1190F" w:rsidRPr="004E3587" w:rsidRDefault="00D1190F" w:rsidP="00D1190F">
      <w:pPr>
        <w:spacing w:after="0" w:line="240" w:lineRule="auto"/>
        <w:rPr>
          <w:rFonts w:ascii="Times New Roman" w:hAnsi="Times New Roman"/>
        </w:rPr>
      </w:pPr>
    </w:p>
    <w:p w14:paraId="59D30D9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10BE8327" w14:textId="77777777" w:rsidR="00D1190F" w:rsidRPr="004E3587" w:rsidRDefault="00D1190F" w:rsidP="00D1190F">
      <w:pPr>
        <w:spacing w:after="0" w:line="240" w:lineRule="auto"/>
        <w:rPr>
          <w:rFonts w:ascii="Times New Roman" w:hAnsi="Times New Roman"/>
        </w:rPr>
      </w:pPr>
    </w:p>
    <w:p w14:paraId="77BA2257"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3AC46622" w14:textId="77777777" w:rsidR="00D1190F" w:rsidRPr="004E3587" w:rsidRDefault="00D1190F" w:rsidP="00D1190F">
      <w:pPr>
        <w:spacing w:after="0" w:line="240" w:lineRule="auto"/>
        <w:rPr>
          <w:rFonts w:ascii="Times New Roman" w:hAnsi="Times New Roman"/>
          <w:position w:val="-1"/>
        </w:rPr>
      </w:pPr>
    </w:p>
    <w:p w14:paraId="1B8EEA04" w14:textId="77777777" w:rsidR="00D1190F" w:rsidRPr="004E3587" w:rsidRDefault="00D1190F" w:rsidP="00D1190F">
      <w:pPr>
        <w:spacing w:after="0" w:line="240" w:lineRule="auto"/>
        <w:rPr>
          <w:rFonts w:ascii="Times New Roman" w:hAnsi="Times New Roman"/>
          <w:position w:val="-1"/>
        </w:rPr>
      </w:pPr>
    </w:p>
    <w:p w14:paraId="54B44FC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lastRenderedPageBreak/>
        <w:t>9.</w:t>
      </w:r>
      <w:r w:rsidRPr="004E3587">
        <w:rPr>
          <w:rFonts w:ascii="Times New Roman" w:hAnsi="Times New Roman"/>
          <w:b/>
          <w:bCs/>
        </w:rPr>
        <w:tab/>
        <w:t>CONDICIONES ESPECIALES DE CONSERVACIÓN</w:t>
      </w:r>
    </w:p>
    <w:p w14:paraId="246470B6" w14:textId="77777777" w:rsidR="00D1190F" w:rsidRPr="004E3587" w:rsidRDefault="00D1190F" w:rsidP="00D1190F">
      <w:pPr>
        <w:spacing w:after="0" w:line="240" w:lineRule="auto"/>
        <w:rPr>
          <w:rFonts w:ascii="Times New Roman" w:hAnsi="Times New Roman"/>
        </w:rPr>
      </w:pPr>
    </w:p>
    <w:p w14:paraId="3C44C88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35CE287B" w14:textId="131943AD" w:rsidR="00D1190F" w:rsidRPr="004E3587" w:rsidRDefault="00D1190F" w:rsidP="00D1190F">
      <w:pPr>
        <w:spacing w:after="0" w:line="240" w:lineRule="auto"/>
        <w:rPr>
          <w:rFonts w:ascii="Times New Roman" w:hAnsi="Times New Roman"/>
        </w:rPr>
      </w:pPr>
      <w:r w:rsidRPr="004E3587">
        <w:rPr>
          <w:rFonts w:ascii="Times New Roman" w:hAnsi="Times New Roman"/>
        </w:rPr>
        <w:t>Conservar la pluma en el embalaje exterior para protegerla de la luz.</w:t>
      </w:r>
    </w:p>
    <w:p w14:paraId="4B45F3CD" w14:textId="55A6E2E7"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6268AF4F" w14:textId="77777777" w:rsidR="00D1190F" w:rsidRPr="004E3587" w:rsidRDefault="00D1190F" w:rsidP="00D1190F">
      <w:pPr>
        <w:spacing w:after="0" w:line="240" w:lineRule="auto"/>
        <w:ind w:left="567" w:hanging="567"/>
        <w:rPr>
          <w:rFonts w:ascii="Times New Roman" w:hAnsi="Times New Roman"/>
        </w:rPr>
      </w:pPr>
    </w:p>
    <w:p w14:paraId="651A5F2F"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3FC28715" w14:textId="77777777" w:rsidR="00D1190F" w:rsidRPr="004E3587" w:rsidRDefault="00D1190F" w:rsidP="00D1190F">
      <w:pPr>
        <w:spacing w:after="0" w:line="240" w:lineRule="auto"/>
        <w:ind w:left="567" w:hanging="567"/>
        <w:rPr>
          <w:rFonts w:ascii="Times New Roman" w:hAnsi="Times New Roman"/>
        </w:rPr>
      </w:pPr>
    </w:p>
    <w:p w14:paraId="24C517E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70086785" w14:textId="77777777" w:rsidR="00D1190F" w:rsidRPr="004E3587" w:rsidRDefault="00D1190F" w:rsidP="00D1190F">
      <w:pPr>
        <w:spacing w:after="0" w:line="240" w:lineRule="auto"/>
        <w:rPr>
          <w:rFonts w:ascii="Times New Roman" w:hAnsi="Times New Roman"/>
        </w:rPr>
      </w:pPr>
    </w:p>
    <w:p w14:paraId="0D78443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59DEB9CA" w14:textId="77777777" w:rsidR="00D1190F" w:rsidRPr="004E3587" w:rsidRDefault="00D1190F" w:rsidP="00D1190F">
      <w:pPr>
        <w:spacing w:after="0" w:line="240" w:lineRule="auto"/>
        <w:rPr>
          <w:rFonts w:ascii="Times New Roman" w:hAnsi="Times New Roman"/>
        </w:rPr>
      </w:pPr>
    </w:p>
    <w:p w14:paraId="508A6E39"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69B35380"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1F974AB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0A191F1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5DA07A4F" w14:textId="77777777" w:rsidR="00D1190F" w:rsidRPr="004E3587" w:rsidRDefault="00D1190F" w:rsidP="00D1190F">
      <w:pPr>
        <w:spacing w:after="0" w:line="240" w:lineRule="auto"/>
        <w:rPr>
          <w:rFonts w:ascii="Times New Roman" w:hAnsi="Times New Roman"/>
        </w:rPr>
      </w:pPr>
    </w:p>
    <w:p w14:paraId="7081076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21061CDD" w14:textId="77777777" w:rsidR="00D1190F" w:rsidRPr="004E3587" w:rsidRDefault="00D1190F" w:rsidP="00D1190F">
      <w:pPr>
        <w:spacing w:after="0" w:line="240" w:lineRule="auto"/>
        <w:rPr>
          <w:rFonts w:ascii="Times New Roman" w:hAnsi="Times New Roman"/>
        </w:rPr>
      </w:pPr>
    </w:p>
    <w:p w14:paraId="028E1C56"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EU/1/16/1124/013 4 plumas precargadas (4 cajas con 1)</w:t>
      </w:r>
    </w:p>
    <w:p w14:paraId="20E1BEC0" w14:textId="7308C339" w:rsidR="00D1190F" w:rsidRPr="003E7503" w:rsidDel="00F8704B" w:rsidRDefault="00D1190F" w:rsidP="00D1190F">
      <w:pPr>
        <w:spacing w:after="0" w:line="240" w:lineRule="auto"/>
        <w:ind w:left="567" w:hanging="567"/>
        <w:rPr>
          <w:del w:id="51" w:author="Author"/>
          <w:rFonts w:ascii="Times New Roman" w:eastAsia="Times New Roman" w:hAnsi="Times New Roman" w:cs="Times New Roman"/>
          <w:highlight w:val="lightGray"/>
        </w:rPr>
      </w:pPr>
      <w:del w:id="52" w:author="Author">
        <w:r w:rsidRPr="003E7503" w:rsidDel="00F8704B">
          <w:rPr>
            <w:rFonts w:ascii="Times New Roman" w:eastAsia="Times New Roman" w:hAnsi="Times New Roman" w:cs="Times New Roman"/>
            <w:highlight w:val="lightGray"/>
          </w:rPr>
          <w:delText>EU/1/16/1124/014 6 plumas precargadas (6 cajas con 1)</w:delText>
        </w:r>
      </w:del>
    </w:p>
    <w:p w14:paraId="0F5F8560"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3E7503">
        <w:rPr>
          <w:rFonts w:ascii="Times New Roman" w:eastAsia="Times New Roman" w:hAnsi="Times New Roman" w:cs="Times New Roman"/>
          <w:highlight w:val="lightGray"/>
        </w:rPr>
        <w:t>EU/1/16/1124/062 12 plumas precargadas (3 cajas con 4)</w:t>
      </w:r>
    </w:p>
    <w:p w14:paraId="4D03A6BE" w14:textId="77777777" w:rsidR="00D1190F" w:rsidRPr="004E3587" w:rsidRDefault="00D1190F" w:rsidP="00D1190F">
      <w:pPr>
        <w:spacing w:after="0" w:line="240" w:lineRule="auto"/>
        <w:rPr>
          <w:rFonts w:ascii="Times New Roman" w:hAnsi="Times New Roman"/>
        </w:rPr>
      </w:pPr>
    </w:p>
    <w:p w14:paraId="2020B4C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21C4AD8F" w14:textId="77777777" w:rsidR="00D1190F" w:rsidRPr="004E3587" w:rsidRDefault="00D1190F" w:rsidP="00D1190F">
      <w:pPr>
        <w:spacing w:after="0" w:line="240" w:lineRule="auto"/>
        <w:rPr>
          <w:rFonts w:ascii="Times New Roman" w:hAnsi="Times New Roman"/>
        </w:rPr>
      </w:pPr>
    </w:p>
    <w:p w14:paraId="11430A5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20F05647" w14:textId="77777777" w:rsidR="00D1190F" w:rsidRPr="004E3587" w:rsidRDefault="00D1190F" w:rsidP="00D1190F">
      <w:pPr>
        <w:spacing w:after="0" w:line="240" w:lineRule="auto"/>
        <w:rPr>
          <w:rFonts w:ascii="Times New Roman" w:hAnsi="Times New Roman"/>
        </w:rPr>
      </w:pPr>
    </w:p>
    <w:p w14:paraId="3F2AB2B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600B4014" w14:textId="77777777" w:rsidR="00D1190F" w:rsidRPr="004E3587" w:rsidRDefault="00D1190F" w:rsidP="00D1190F">
      <w:pPr>
        <w:spacing w:after="0" w:line="240" w:lineRule="auto"/>
        <w:rPr>
          <w:rFonts w:ascii="Times New Roman" w:hAnsi="Times New Roman"/>
        </w:rPr>
      </w:pPr>
    </w:p>
    <w:p w14:paraId="2AA62DA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3C49881E" w14:textId="77777777" w:rsidR="00D1190F" w:rsidRPr="004E3587" w:rsidRDefault="00D1190F" w:rsidP="00D1190F">
      <w:pPr>
        <w:spacing w:after="0" w:line="240" w:lineRule="auto"/>
        <w:rPr>
          <w:rFonts w:ascii="Times New Roman" w:hAnsi="Times New Roman"/>
        </w:rPr>
      </w:pPr>
    </w:p>
    <w:p w14:paraId="6BF7A8A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170F2DD9" w14:textId="77777777" w:rsidR="00D1190F" w:rsidRPr="004E3587" w:rsidRDefault="00D1190F" w:rsidP="00D1190F">
      <w:pPr>
        <w:spacing w:after="0" w:line="240" w:lineRule="auto"/>
        <w:rPr>
          <w:rFonts w:ascii="Times New Roman" w:hAnsi="Times New Roman"/>
        </w:rPr>
      </w:pPr>
    </w:p>
    <w:p w14:paraId="3C5EA371"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12,5 mg </w:t>
      </w:r>
    </w:p>
    <w:p w14:paraId="40DD1071" w14:textId="77777777" w:rsidR="00D1190F" w:rsidRPr="004E3587" w:rsidRDefault="00D1190F" w:rsidP="00D1190F">
      <w:pPr>
        <w:spacing w:after="0" w:line="240" w:lineRule="auto"/>
        <w:rPr>
          <w:rFonts w:ascii="Times New Roman" w:hAnsi="Times New Roman"/>
          <w:lang w:val="pt-PT"/>
        </w:rPr>
      </w:pPr>
    </w:p>
    <w:p w14:paraId="7BCC9B3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736B507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3E7503">
        <w:rPr>
          <w:rFonts w:ascii="Times New Roman" w:hAnsi="Times New Roman"/>
          <w:highlight w:val="lightGray"/>
        </w:rPr>
        <w:t>Incluido el código de barras 2D que lleva el identificador único.</w:t>
      </w:r>
    </w:p>
    <w:p w14:paraId="32CAEE49" w14:textId="77777777" w:rsidR="00D1190F" w:rsidRPr="004E3587" w:rsidRDefault="00D1190F" w:rsidP="00D1190F">
      <w:pPr>
        <w:spacing w:after="0" w:line="240" w:lineRule="auto"/>
        <w:rPr>
          <w:rFonts w:ascii="Times New Roman" w:hAnsi="Times New Roman"/>
        </w:rPr>
      </w:pPr>
    </w:p>
    <w:p w14:paraId="2E243B1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3EFCA42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7D320CC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04206F3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1CF52025" w14:textId="77777777" w:rsidR="00C52BAB" w:rsidRPr="004E3587" w:rsidRDefault="00C52BAB">
      <w:pPr>
        <w:widowControl/>
        <w:spacing w:after="0" w:line="240" w:lineRule="auto"/>
        <w:rPr>
          <w:rFonts w:ascii="Times New Roman" w:eastAsia="Times New Roman" w:hAnsi="Times New Roman" w:cs="Times New Roman"/>
          <w:b/>
          <w:bCs/>
        </w:rPr>
      </w:pPr>
      <w:r w:rsidRPr="004E3587">
        <w:rPr>
          <w:rFonts w:ascii="Times New Roman" w:eastAsia="Times New Roman" w:hAnsi="Times New Roman" w:cs="Times New Roman"/>
          <w:b/>
          <w:bCs/>
        </w:rPr>
        <w:br w:type="page"/>
      </w:r>
    </w:p>
    <w:p w14:paraId="02C68E79" w14:textId="3B5DEA5F"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4E3587">
        <w:rPr>
          <w:rFonts w:ascii="Times New Roman" w:eastAsia="Times New Roman" w:hAnsi="Times New Roman" w:cs="Times New Roman"/>
          <w:b/>
          <w:bCs/>
        </w:rPr>
        <w:lastRenderedPageBreak/>
        <w:t>INFORMACIÓN QUE DEBE FIGURAR EN EL EMBALAJE EXTERIOR</w:t>
      </w:r>
    </w:p>
    <w:p w14:paraId="3D1AF07C"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4E3587">
        <w:rPr>
          <w:rFonts w:ascii="Times New Roman" w:eastAsia="Times New Roman" w:hAnsi="Times New Roman" w:cs="Times New Roman"/>
          <w:b/>
          <w:bCs/>
        </w:rPr>
        <w:t>CARTONAJE INTERMEDIO DE UN ENVASE MÚLTIPLE (SIN BLUE BOX)</w:t>
      </w:r>
    </w:p>
    <w:p w14:paraId="4D88A1F5" w14:textId="77777777" w:rsidR="00D1190F" w:rsidRPr="004E3587" w:rsidRDefault="00D1190F" w:rsidP="00D1190F">
      <w:pPr>
        <w:spacing w:after="0" w:line="240" w:lineRule="auto"/>
        <w:rPr>
          <w:rFonts w:ascii="Times New Roman" w:eastAsia="Times New Roman" w:hAnsi="Times New Roman" w:cs="Times New Roman"/>
          <w:b/>
          <w:bCs/>
        </w:rPr>
      </w:pPr>
    </w:p>
    <w:p w14:paraId="370AD99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w:t>
      </w:r>
      <w:r w:rsidRPr="004E3587">
        <w:rPr>
          <w:rFonts w:ascii="Times New Roman" w:eastAsia="Times New Roman" w:hAnsi="Times New Roman" w:cs="Times New Roman"/>
          <w:b/>
          <w:bCs/>
        </w:rPr>
        <w:tab/>
        <w:t>NOMBRE DEL MEDICAMENTO</w:t>
      </w:r>
    </w:p>
    <w:p w14:paraId="364B8659" w14:textId="77777777" w:rsidR="00D1190F" w:rsidRPr="004E3587" w:rsidRDefault="00D1190F" w:rsidP="00D1190F">
      <w:pPr>
        <w:spacing w:after="0" w:line="240" w:lineRule="auto"/>
        <w:rPr>
          <w:rFonts w:ascii="Times New Roman" w:hAnsi="Times New Roman" w:cs="Times New Roman"/>
        </w:rPr>
      </w:pPr>
    </w:p>
    <w:p w14:paraId="0A6DD928"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 xml:space="preserve">Nordimet 12,5 mg solución inyectable en pluma precargada </w:t>
      </w:r>
    </w:p>
    <w:p w14:paraId="33307852" w14:textId="77777777" w:rsidR="00D1190F" w:rsidRPr="004E3587" w:rsidRDefault="00D1190F" w:rsidP="00D1190F">
      <w:pPr>
        <w:spacing w:after="0" w:line="240" w:lineRule="auto"/>
        <w:rPr>
          <w:rFonts w:ascii="Times New Roman" w:hAnsi="Times New Roman" w:cs="Times New Roman"/>
        </w:rPr>
      </w:pPr>
    </w:p>
    <w:p w14:paraId="6584C2BF" w14:textId="77777777" w:rsidR="00D1190F" w:rsidRPr="004E3587" w:rsidRDefault="00D1190F" w:rsidP="00D1190F">
      <w:pPr>
        <w:spacing w:after="0" w:line="240" w:lineRule="auto"/>
        <w:rPr>
          <w:rFonts w:ascii="Times New Roman" w:eastAsia="Times New Roman" w:hAnsi="Times New Roman" w:cs="Times New Roman"/>
          <w:lang w:val="pt-PT"/>
        </w:rPr>
      </w:pPr>
      <w:r w:rsidRPr="004E3587">
        <w:rPr>
          <w:rFonts w:ascii="Times New Roman" w:eastAsia="Times New Roman" w:hAnsi="Times New Roman" w:cs="Times New Roman"/>
          <w:lang w:val="pt-PT"/>
        </w:rPr>
        <w:t>metotrexato</w:t>
      </w:r>
    </w:p>
    <w:p w14:paraId="17D206E6" w14:textId="77777777" w:rsidR="00D1190F" w:rsidRPr="004E3587" w:rsidRDefault="00D1190F" w:rsidP="00D1190F">
      <w:pPr>
        <w:spacing w:after="0" w:line="240" w:lineRule="auto"/>
        <w:rPr>
          <w:rFonts w:ascii="Times New Roman" w:hAnsi="Times New Roman" w:cs="Times New Roman"/>
          <w:lang w:val="pt-PT"/>
        </w:rPr>
      </w:pPr>
    </w:p>
    <w:p w14:paraId="6F5F710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pt-PT"/>
        </w:rPr>
      </w:pPr>
      <w:r w:rsidRPr="004E3587">
        <w:rPr>
          <w:rFonts w:ascii="Times New Roman" w:eastAsia="Times New Roman" w:hAnsi="Times New Roman" w:cs="Times New Roman"/>
          <w:b/>
          <w:bCs/>
          <w:lang w:val="pt-PT"/>
        </w:rPr>
        <w:t>2.</w:t>
      </w:r>
      <w:r w:rsidRPr="004E3587">
        <w:rPr>
          <w:rFonts w:ascii="Times New Roman" w:eastAsia="Times New Roman" w:hAnsi="Times New Roman" w:cs="Times New Roman"/>
          <w:b/>
          <w:bCs/>
          <w:lang w:val="pt-PT"/>
        </w:rPr>
        <w:tab/>
        <w:t>PRINCIPIO(S) ACTIVO(S)</w:t>
      </w:r>
    </w:p>
    <w:p w14:paraId="3B7F3032" w14:textId="77777777" w:rsidR="00D1190F" w:rsidRPr="004E3587" w:rsidRDefault="00D1190F" w:rsidP="00D1190F">
      <w:pPr>
        <w:spacing w:after="0" w:line="240" w:lineRule="auto"/>
        <w:rPr>
          <w:rFonts w:ascii="Times New Roman" w:hAnsi="Times New Roman" w:cs="Times New Roman"/>
          <w:lang w:val="pt-PT"/>
        </w:rPr>
      </w:pPr>
    </w:p>
    <w:p w14:paraId="1968B952"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Una pluma precargada de 0,5 ml contiene 12,5 mg de metotrexato (25 mg/ml)</w:t>
      </w:r>
    </w:p>
    <w:p w14:paraId="74984016" w14:textId="77777777" w:rsidR="00D1190F" w:rsidRPr="004E3587" w:rsidRDefault="00D1190F" w:rsidP="00D1190F">
      <w:pPr>
        <w:spacing w:after="0" w:line="240" w:lineRule="auto"/>
        <w:rPr>
          <w:rFonts w:ascii="Times New Roman" w:hAnsi="Times New Roman" w:cs="Times New Roman"/>
        </w:rPr>
      </w:pPr>
    </w:p>
    <w:p w14:paraId="0FDF83E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3.</w:t>
      </w:r>
      <w:r w:rsidRPr="004E3587">
        <w:rPr>
          <w:rFonts w:ascii="Times New Roman" w:eastAsia="Times New Roman" w:hAnsi="Times New Roman" w:cs="Times New Roman"/>
          <w:b/>
          <w:bCs/>
        </w:rPr>
        <w:tab/>
        <w:t xml:space="preserve">LISTA DE EXCIPIENTES </w:t>
      </w:r>
    </w:p>
    <w:p w14:paraId="0CD31A32" w14:textId="77777777" w:rsidR="00D1190F" w:rsidRPr="004E3587" w:rsidRDefault="00D1190F" w:rsidP="00D1190F">
      <w:pPr>
        <w:spacing w:after="0" w:line="240" w:lineRule="auto"/>
        <w:rPr>
          <w:rFonts w:ascii="Times New Roman" w:hAnsi="Times New Roman" w:cs="Times New Roman"/>
        </w:rPr>
      </w:pPr>
    </w:p>
    <w:p w14:paraId="19A0A045"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Cloruro de sodio</w:t>
      </w:r>
    </w:p>
    <w:p w14:paraId="42314212"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 xml:space="preserve">Hidróxido de sodio </w:t>
      </w:r>
    </w:p>
    <w:p w14:paraId="76C07F8E"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Agua para preparaciones inyectables</w:t>
      </w:r>
    </w:p>
    <w:p w14:paraId="2A8B080F" w14:textId="77777777" w:rsidR="00D1190F" w:rsidRPr="004E3587" w:rsidRDefault="00D1190F" w:rsidP="00D1190F">
      <w:pPr>
        <w:spacing w:after="0" w:line="240" w:lineRule="auto"/>
        <w:rPr>
          <w:rFonts w:ascii="Times New Roman" w:hAnsi="Times New Roman" w:cs="Times New Roman"/>
        </w:rPr>
      </w:pPr>
    </w:p>
    <w:p w14:paraId="32C100E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4.</w:t>
      </w:r>
      <w:r w:rsidRPr="004E3587">
        <w:rPr>
          <w:rFonts w:ascii="Times New Roman" w:eastAsia="Times New Roman" w:hAnsi="Times New Roman" w:cs="Times New Roman"/>
          <w:b/>
          <w:bCs/>
        </w:rPr>
        <w:tab/>
        <w:t>FORMA FARMACÉUTICA Y CONTENIDO DEL ENVASE</w:t>
      </w:r>
    </w:p>
    <w:p w14:paraId="314CE634" w14:textId="77777777" w:rsidR="00D1190F" w:rsidRPr="004E3587" w:rsidRDefault="00D1190F" w:rsidP="00D1190F">
      <w:pPr>
        <w:spacing w:after="0" w:line="240" w:lineRule="auto"/>
        <w:rPr>
          <w:rFonts w:ascii="Times New Roman" w:hAnsi="Times New Roman" w:cs="Times New Roman"/>
        </w:rPr>
      </w:pPr>
    </w:p>
    <w:p w14:paraId="6E282085" w14:textId="77777777" w:rsidR="00D1190F" w:rsidRPr="004E3587" w:rsidRDefault="00D1190F" w:rsidP="00D1190F">
      <w:pPr>
        <w:spacing w:after="0" w:line="240" w:lineRule="auto"/>
        <w:rPr>
          <w:rFonts w:ascii="Times New Roman" w:eastAsia="Times New Roman" w:hAnsi="Times New Roman" w:cs="Times New Roman"/>
        </w:rPr>
      </w:pPr>
      <w:r w:rsidRPr="003E7503">
        <w:rPr>
          <w:rFonts w:ascii="Times New Roman" w:eastAsia="Times New Roman" w:hAnsi="Times New Roman" w:cs="Times New Roman"/>
          <w:highlight w:val="lightGray"/>
        </w:rPr>
        <w:t>Solución inyectable.</w:t>
      </w:r>
    </w:p>
    <w:p w14:paraId="14748109"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hAnsi="Times New Roman" w:cs="Times New Roman"/>
        </w:rPr>
        <w:t>12,5 mg/0,5 ml</w:t>
      </w:r>
    </w:p>
    <w:p w14:paraId="5486ED57" w14:textId="77777777" w:rsidR="00D1190F" w:rsidRPr="004E3587" w:rsidRDefault="00D1190F" w:rsidP="00D1190F">
      <w:pPr>
        <w:spacing w:after="0" w:line="240" w:lineRule="auto"/>
        <w:rPr>
          <w:rFonts w:ascii="Times New Roman" w:eastAsia="Times New Roman" w:hAnsi="Times New Roman" w:cs="Times New Roman"/>
          <w:position w:val="-1"/>
        </w:rPr>
      </w:pPr>
      <w:r w:rsidRPr="004E3587">
        <w:rPr>
          <w:rFonts w:ascii="Times New Roman" w:eastAsia="Times New Roman" w:hAnsi="Times New Roman" w:cs="Times New Roman"/>
        </w:rPr>
        <w:t>1 pluma precargada (0,5 ml) y 1 torunda impregnada con alcohol. Subunidad de envase múltiple. No puede venderse por separado.</w:t>
      </w:r>
    </w:p>
    <w:p w14:paraId="574C0FDA" w14:textId="77777777" w:rsidR="00D1190F" w:rsidRPr="004E3587" w:rsidRDefault="00D1190F" w:rsidP="00D1190F">
      <w:pPr>
        <w:widowControl/>
        <w:autoSpaceDE w:val="0"/>
        <w:autoSpaceDN w:val="0"/>
        <w:adjustRightInd w:val="0"/>
        <w:spacing w:after="0" w:line="240" w:lineRule="auto"/>
        <w:rPr>
          <w:rFonts w:ascii="Times New Roman" w:eastAsia="Times New Roman" w:hAnsi="Times New Roman" w:cs="Times New Roman"/>
          <w:position w:val="-1"/>
        </w:rPr>
      </w:pPr>
      <w:r w:rsidRPr="003E7503">
        <w:rPr>
          <w:rFonts w:ascii="Times New Roman" w:eastAsia="Times New Roman" w:hAnsi="Times New Roman" w:cs="Times New Roman"/>
          <w:highlight w:val="lightGray"/>
        </w:rPr>
        <w:t>4 plumas precargadas (0,5 ml) y 4 torundas impregnadas con alcohol. Subunidad de envase múltiple. No puede venderse por separado</w:t>
      </w:r>
      <w:r w:rsidRPr="004E3587">
        <w:rPr>
          <w:rFonts w:ascii="Times New Roman" w:eastAsia="Times New Roman" w:hAnsi="Times New Roman" w:cs="Times New Roman"/>
        </w:rPr>
        <w:t>.</w:t>
      </w:r>
    </w:p>
    <w:p w14:paraId="1E290E11" w14:textId="77777777" w:rsidR="00D1190F" w:rsidRPr="004E3587" w:rsidRDefault="00D1190F" w:rsidP="00D1190F">
      <w:pPr>
        <w:spacing w:after="0" w:line="240" w:lineRule="auto"/>
        <w:rPr>
          <w:rFonts w:ascii="Times New Roman" w:eastAsia="Times New Roman" w:hAnsi="Times New Roman" w:cs="Times New Roman"/>
        </w:rPr>
      </w:pPr>
    </w:p>
    <w:p w14:paraId="280D5E5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5.</w:t>
      </w:r>
      <w:r w:rsidRPr="004E3587">
        <w:rPr>
          <w:rFonts w:ascii="Times New Roman" w:eastAsia="Times New Roman" w:hAnsi="Times New Roman" w:cs="Times New Roman"/>
          <w:b/>
          <w:bCs/>
        </w:rPr>
        <w:tab/>
        <w:t>FORMA Y VÍA(S) DE ADMINISTRACIÓN</w:t>
      </w:r>
    </w:p>
    <w:p w14:paraId="23E92A57" w14:textId="77777777" w:rsidR="00D1190F" w:rsidRPr="004E3587" w:rsidRDefault="00D1190F" w:rsidP="00D1190F">
      <w:pPr>
        <w:spacing w:after="0" w:line="240" w:lineRule="auto"/>
        <w:rPr>
          <w:rFonts w:ascii="Times New Roman" w:hAnsi="Times New Roman" w:cs="Times New Roman"/>
        </w:rPr>
      </w:pPr>
    </w:p>
    <w:p w14:paraId="430A1350"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Vía subcutánea.</w:t>
      </w:r>
    </w:p>
    <w:p w14:paraId="7493B761" w14:textId="77777777" w:rsidR="00D1190F" w:rsidRPr="004E3587" w:rsidRDefault="00D1190F" w:rsidP="00D1190F">
      <w:pPr>
        <w:spacing w:after="0" w:line="240" w:lineRule="auto"/>
        <w:rPr>
          <w:rFonts w:ascii="Times New Roman" w:eastAsia="Times New Roman" w:hAnsi="Times New Roman" w:cs="Times New Roman"/>
          <w:position w:val="-1"/>
        </w:rPr>
      </w:pPr>
      <w:r w:rsidRPr="004E3587">
        <w:rPr>
          <w:rFonts w:ascii="Times New Roman" w:eastAsia="Times New Roman" w:hAnsi="Times New Roman" w:cs="Times New Roman"/>
        </w:rPr>
        <w:t>El metotrexato se inyecta una vez por semana.</w:t>
      </w:r>
    </w:p>
    <w:p w14:paraId="61EF03D7" w14:textId="77777777" w:rsidR="00D1190F" w:rsidRPr="004E3587" w:rsidRDefault="00D1190F" w:rsidP="00D1190F">
      <w:pPr>
        <w:spacing w:after="0" w:line="240" w:lineRule="auto"/>
        <w:rPr>
          <w:rFonts w:ascii="Times New Roman" w:hAnsi="Times New Roman" w:cs="Times New Roman"/>
        </w:rPr>
      </w:pPr>
      <w:r w:rsidRPr="004E3587">
        <w:rPr>
          <w:rFonts w:ascii="Times New Roman" w:eastAsia="Times New Roman" w:hAnsi="Times New Roman" w:cs="Times New Roman"/>
        </w:rPr>
        <w:t>Leer el prospecto antes de utilizar este medicamento.</w:t>
      </w:r>
    </w:p>
    <w:p w14:paraId="43E50758" w14:textId="77777777" w:rsidR="00D1190F" w:rsidRPr="004E3587" w:rsidRDefault="00D1190F" w:rsidP="00D1190F">
      <w:pPr>
        <w:spacing w:after="0" w:line="240" w:lineRule="auto"/>
        <w:ind w:left="567" w:hanging="567"/>
        <w:rPr>
          <w:rFonts w:ascii="Times New Roman" w:hAnsi="Times New Roman" w:cs="Times New Roman"/>
        </w:rPr>
      </w:pPr>
    </w:p>
    <w:p w14:paraId="4457821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6.</w:t>
      </w:r>
      <w:r w:rsidRPr="004E3587">
        <w:rPr>
          <w:rFonts w:ascii="Times New Roman" w:eastAsia="Times New Roman" w:hAnsi="Times New Roman" w:cs="Times New Roman"/>
          <w:b/>
          <w:bCs/>
        </w:rPr>
        <w:tab/>
        <w:t>ADVERTENCIA ESPECIAL DE QUE EL MEDICAMENTO DEBE MANTENERSE FUERA DE LA VISTA Y DEL ALCANCE DE LOS NIÑOS</w:t>
      </w:r>
    </w:p>
    <w:p w14:paraId="6C25FB33" w14:textId="77777777" w:rsidR="00D1190F" w:rsidRPr="004E3587" w:rsidRDefault="00D1190F" w:rsidP="00D1190F">
      <w:pPr>
        <w:spacing w:after="0" w:line="240" w:lineRule="auto"/>
        <w:ind w:left="567" w:hanging="567"/>
        <w:rPr>
          <w:rFonts w:ascii="Times New Roman" w:hAnsi="Times New Roman" w:cs="Times New Roman"/>
        </w:rPr>
      </w:pPr>
    </w:p>
    <w:p w14:paraId="0822CDBD"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Mantener fuera de la vista y del alcance de los niños.</w:t>
      </w:r>
    </w:p>
    <w:p w14:paraId="1904A252" w14:textId="77777777" w:rsidR="00D1190F" w:rsidRPr="004E3587" w:rsidRDefault="00D1190F" w:rsidP="00D1190F">
      <w:pPr>
        <w:spacing w:after="0" w:line="240" w:lineRule="auto"/>
        <w:rPr>
          <w:rFonts w:ascii="Times New Roman" w:hAnsi="Times New Roman" w:cs="Times New Roman"/>
        </w:rPr>
      </w:pPr>
    </w:p>
    <w:p w14:paraId="61D3CFE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7.</w:t>
      </w:r>
      <w:r w:rsidRPr="004E3587">
        <w:rPr>
          <w:rFonts w:ascii="Times New Roman" w:eastAsia="Times New Roman" w:hAnsi="Times New Roman" w:cs="Times New Roman"/>
          <w:b/>
          <w:bCs/>
        </w:rPr>
        <w:tab/>
        <w:t>OTRA(S) ADVERTENCIA(S) ESPECIAL(ES), SI ES NECESARIO</w:t>
      </w:r>
    </w:p>
    <w:p w14:paraId="15DC6A0D" w14:textId="77777777" w:rsidR="00D1190F" w:rsidRPr="004E3587" w:rsidRDefault="00D1190F" w:rsidP="00D1190F">
      <w:pPr>
        <w:spacing w:after="0" w:line="240" w:lineRule="auto"/>
        <w:rPr>
          <w:rFonts w:ascii="Times New Roman" w:hAnsi="Times New Roman" w:cs="Times New Roman"/>
        </w:rPr>
      </w:pPr>
    </w:p>
    <w:p w14:paraId="43DD3BFB"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Citotóxico: se debe manipular con precaución.</w:t>
      </w:r>
    </w:p>
    <w:p w14:paraId="1952DC0F" w14:textId="77777777" w:rsidR="00D1190F" w:rsidRPr="004E3587" w:rsidRDefault="00D1190F" w:rsidP="00D1190F">
      <w:pPr>
        <w:spacing w:after="0" w:line="240" w:lineRule="auto"/>
        <w:rPr>
          <w:rFonts w:ascii="Times New Roman" w:eastAsia="Times New Roman" w:hAnsi="Times New Roman" w:cs="Times New Roman"/>
        </w:rPr>
      </w:pPr>
    </w:p>
    <w:p w14:paraId="1AD0F70E"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5DA29220" w14:textId="55E6548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09BE9F86" w14:textId="77777777" w:rsidR="00D1190F" w:rsidRPr="004E3587" w:rsidRDefault="00D1190F" w:rsidP="00D1190F">
      <w:pPr>
        <w:widowControl/>
        <w:spacing w:after="0" w:line="240" w:lineRule="auto"/>
        <w:rPr>
          <w:rFonts w:ascii="Times New Roman" w:eastAsia="Times New Roman" w:hAnsi="Times New Roman" w:cs="Times New Roman"/>
        </w:rPr>
      </w:pPr>
    </w:p>
    <w:p w14:paraId="70FA8E0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8.</w:t>
      </w:r>
      <w:r w:rsidRPr="004E3587">
        <w:rPr>
          <w:rFonts w:ascii="Times New Roman" w:eastAsia="Times New Roman" w:hAnsi="Times New Roman" w:cs="Times New Roman"/>
          <w:b/>
          <w:bCs/>
        </w:rPr>
        <w:tab/>
        <w:t>FECHA DE CADUCIDAD</w:t>
      </w:r>
    </w:p>
    <w:p w14:paraId="57268A4A" w14:textId="77777777" w:rsidR="00D1190F" w:rsidRPr="004E3587" w:rsidRDefault="00D1190F" w:rsidP="00D1190F">
      <w:pPr>
        <w:spacing w:after="0" w:line="240" w:lineRule="auto"/>
        <w:rPr>
          <w:rFonts w:ascii="Times New Roman" w:hAnsi="Times New Roman" w:cs="Times New Roman"/>
        </w:rPr>
      </w:pPr>
    </w:p>
    <w:p w14:paraId="7C940F1F" w14:textId="77777777" w:rsidR="00D1190F" w:rsidRPr="004E3587" w:rsidRDefault="00D1190F" w:rsidP="00D1190F">
      <w:pPr>
        <w:spacing w:after="0" w:line="240" w:lineRule="auto"/>
        <w:rPr>
          <w:rFonts w:ascii="Times New Roman" w:eastAsia="Times New Roman" w:hAnsi="Times New Roman" w:cs="Times New Roman"/>
          <w:position w:val="-1"/>
        </w:rPr>
      </w:pPr>
      <w:r w:rsidRPr="004E3587">
        <w:rPr>
          <w:rFonts w:ascii="Times New Roman" w:eastAsia="Times New Roman" w:hAnsi="Times New Roman" w:cs="Times New Roman"/>
        </w:rPr>
        <w:t>CAD.:</w:t>
      </w:r>
    </w:p>
    <w:p w14:paraId="5FBCFA86" w14:textId="77777777" w:rsidR="00D1190F" w:rsidRPr="004E3587" w:rsidRDefault="00D1190F" w:rsidP="00D1190F">
      <w:pPr>
        <w:spacing w:after="0" w:line="240" w:lineRule="auto"/>
        <w:rPr>
          <w:rFonts w:ascii="Times New Roman" w:eastAsia="Times New Roman" w:hAnsi="Times New Roman" w:cs="Times New Roman"/>
          <w:position w:val="-1"/>
        </w:rPr>
      </w:pPr>
    </w:p>
    <w:p w14:paraId="6FE3D73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9.</w:t>
      </w:r>
      <w:r w:rsidRPr="004E3587">
        <w:rPr>
          <w:rFonts w:ascii="Times New Roman" w:eastAsia="Times New Roman" w:hAnsi="Times New Roman" w:cs="Times New Roman"/>
          <w:b/>
          <w:bCs/>
        </w:rPr>
        <w:tab/>
        <w:t>CONDICIONES ESPECIALES DE CONSERVACIÓN</w:t>
      </w:r>
    </w:p>
    <w:p w14:paraId="12C478CE" w14:textId="77777777" w:rsidR="00D1190F" w:rsidRPr="004E3587" w:rsidRDefault="00D1190F" w:rsidP="00D1190F">
      <w:pPr>
        <w:spacing w:after="0" w:line="240" w:lineRule="auto"/>
        <w:rPr>
          <w:rFonts w:ascii="Times New Roman" w:hAnsi="Times New Roman" w:cs="Times New Roman"/>
        </w:rPr>
      </w:pPr>
    </w:p>
    <w:p w14:paraId="165B3B40"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Conservar por debajo de 25 °C.</w:t>
      </w:r>
    </w:p>
    <w:p w14:paraId="44FCB382" w14:textId="1A2A2EB2"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lastRenderedPageBreak/>
        <w:t>Conservar la pluma en el embalaje exterior para protegerla de la luz.</w:t>
      </w:r>
    </w:p>
    <w:p w14:paraId="5F4E1431" w14:textId="5169781D" w:rsidR="00CB4852" w:rsidRPr="004E3587" w:rsidRDefault="00CB4852" w:rsidP="00D1190F">
      <w:pPr>
        <w:spacing w:after="0" w:line="240" w:lineRule="auto"/>
        <w:rPr>
          <w:rFonts w:ascii="Times New Roman" w:eastAsia="Times New Roman" w:hAnsi="Times New Roman" w:cs="Times New Roman"/>
          <w:position w:val="-1"/>
        </w:rPr>
      </w:pPr>
      <w:r w:rsidRPr="004E3587">
        <w:rPr>
          <w:rFonts w:ascii="Times New Roman" w:hAnsi="Times New Roman" w:cs="Times New Roman"/>
          <w:lang w:val="es-ES_tradnl"/>
        </w:rPr>
        <w:t>No congelar.</w:t>
      </w:r>
    </w:p>
    <w:p w14:paraId="08525CFE" w14:textId="77777777" w:rsidR="00D1190F" w:rsidRPr="004E3587" w:rsidRDefault="00D1190F" w:rsidP="00D1190F">
      <w:pPr>
        <w:spacing w:after="0" w:line="240" w:lineRule="auto"/>
        <w:ind w:left="567" w:hanging="567"/>
        <w:rPr>
          <w:rFonts w:ascii="Times New Roman" w:hAnsi="Times New Roman" w:cs="Times New Roman"/>
        </w:rPr>
      </w:pPr>
    </w:p>
    <w:p w14:paraId="5AC62B67"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10.</w:t>
      </w:r>
      <w:r w:rsidRPr="004E3587">
        <w:rPr>
          <w:rFonts w:ascii="Times New Roman" w:eastAsia="Times New Roman" w:hAnsi="Times New Roman" w:cs="Times New Roman"/>
          <w:b/>
          <w:bCs/>
        </w:rPr>
        <w:tab/>
        <w:t>PRECAUCIONES ESPECIALES DE ELIMINACIÓN DEL MEDICAMENTO NO UTILIZADO Y DE LOS MATERIALES DERIVADOS DE SU USO, CUANDO CORRESPONDA</w:t>
      </w:r>
    </w:p>
    <w:p w14:paraId="7F7BF1EB" w14:textId="77777777" w:rsidR="00D1190F" w:rsidRPr="004E3587" w:rsidRDefault="00D1190F" w:rsidP="00D1190F">
      <w:pPr>
        <w:spacing w:after="0" w:line="240" w:lineRule="auto"/>
        <w:ind w:left="567" w:hanging="567"/>
        <w:rPr>
          <w:rFonts w:ascii="Times New Roman" w:hAnsi="Times New Roman" w:cs="Times New Roman"/>
        </w:rPr>
      </w:pPr>
    </w:p>
    <w:p w14:paraId="50FCCCF7" w14:textId="77777777" w:rsidR="00D1190F" w:rsidRPr="004E3587" w:rsidRDefault="00D1190F" w:rsidP="00D1190F">
      <w:pPr>
        <w:spacing w:after="0" w:line="240" w:lineRule="auto"/>
        <w:rPr>
          <w:rFonts w:ascii="Times New Roman" w:hAnsi="Times New Roman" w:cs="Times New Roman"/>
        </w:rPr>
      </w:pPr>
      <w:r w:rsidRPr="004E3587">
        <w:rPr>
          <w:rFonts w:ascii="Times New Roman" w:hAnsi="Times New Roman" w:cs="Times New Roman"/>
        </w:rPr>
        <w:t>La eliminación del medicamento no utilizado y de todos los materiales que hayan estado en contacto con él se realizará de acuerdo con la normativa local.</w:t>
      </w:r>
    </w:p>
    <w:p w14:paraId="50E99EEB" w14:textId="77777777" w:rsidR="00D1190F" w:rsidRPr="004E3587" w:rsidRDefault="00D1190F" w:rsidP="00D1190F">
      <w:pPr>
        <w:spacing w:after="0" w:line="240" w:lineRule="auto"/>
        <w:rPr>
          <w:rFonts w:ascii="Times New Roman" w:hAnsi="Times New Roman" w:cs="Times New Roman"/>
        </w:rPr>
      </w:pPr>
    </w:p>
    <w:p w14:paraId="2D826B1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11.</w:t>
      </w:r>
      <w:r w:rsidRPr="004E3587">
        <w:rPr>
          <w:rFonts w:ascii="Times New Roman" w:eastAsia="Times New Roman" w:hAnsi="Times New Roman" w:cs="Times New Roman"/>
          <w:b/>
          <w:bCs/>
        </w:rPr>
        <w:tab/>
        <w:t>NOMBRE Y DIRECCIÓN DEL TITULAR DE LA AUTORIZACIÓN DE COMERCIALIZACIÓN</w:t>
      </w:r>
    </w:p>
    <w:p w14:paraId="7F52793C" w14:textId="77777777" w:rsidR="00D1190F" w:rsidRPr="004E3587" w:rsidRDefault="00D1190F" w:rsidP="00D1190F">
      <w:pPr>
        <w:spacing w:after="0" w:line="240" w:lineRule="auto"/>
        <w:rPr>
          <w:rFonts w:ascii="Times New Roman" w:hAnsi="Times New Roman" w:cs="Times New Roman"/>
        </w:rPr>
      </w:pPr>
    </w:p>
    <w:p w14:paraId="1A0201FD" w14:textId="77777777" w:rsidR="00D1190F" w:rsidRPr="004E3587" w:rsidRDefault="00D1190F" w:rsidP="00D1190F">
      <w:pPr>
        <w:spacing w:after="0" w:line="240" w:lineRule="auto"/>
        <w:rPr>
          <w:rFonts w:ascii="Times New Roman" w:eastAsia="Times New Roman" w:hAnsi="Times New Roman" w:cs="Times New Roman"/>
          <w:lang w:val="en-GB"/>
        </w:rPr>
      </w:pPr>
      <w:r w:rsidRPr="004E3587">
        <w:rPr>
          <w:rFonts w:ascii="Times New Roman" w:eastAsia="Times New Roman" w:hAnsi="Times New Roman" w:cs="Times New Roman"/>
          <w:lang w:val="en-GB"/>
        </w:rPr>
        <w:t xml:space="preserve">Nordic Group B.V. </w:t>
      </w:r>
    </w:p>
    <w:p w14:paraId="5A12FEE1" w14:textId="77777777" w:rsidR="00D1190F" w:rsidRPr="004E3587" w:rsidRDefault="00D1190F" w:rsidP="00D1190F">
      <w:pPr>
        <w:spacing w:after="0" w:line="240" w:lineRule="auto"/>
        <w:rPr>
          <w:rFonts w:ascii="Times New Roman" w:eastAsia="Times New Roman" w:hAnsi="Times New Roman" w:cs="Times New Roman"/>
          <w:lang w:val="nl-NL"/>
        </w:rPr>
      </w:pPr>
      <w:r w:rsidRPr="004E3587">
        <w:rPr>
          <w:rFonts w:ascii="Times New Roman" w:eastAsia="Times New Roman" w:hAnsi="Times New Roman" w:cs="Times New Roman"/>
          <w:lang w:val="nl-NL"/>
        </w:rPr>
        <w:t>Siriusdreef 41</w:t>
      </w:r>
    </w:p>
    <w:p w14:paraId="25C8F1E1"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 xml:space="preserve">2132 WT </w:t>
      </w:r>
      <w:proofErr w:type="spellStart"/>
      <w:r w:rsidRPr="004E3587">
        <w:rPr>
          <w:rFonts w:ascii="Times New Roman" w:eastAsia="Times New Roman" w:hAnsi="Times New Roman" w:cs="Times New Roman"/>
        </w:rPr>
        <w:t>Hoofddorp</w:t>
      </w:r>
      <w:proofErr w:type="spellEnd"/>
    </w:p>
    <w:p w14:paraId="28F40D0C"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Países Bajos</w:t>
      </w:r>
    </w:p>
    <w:p w14:paraId="202308AA" w14:textId="77777777" w:rsidR="00D1190F" w:rsidRPr="004E3587" w:rsidRDefault="00D1190F" w:rsidP="00D1190F">
      <w:pPr>
        <w:spacing w:after="0" w:line="240" w:lineRule="auto"/>
        <w:rPr>
          <w:rFonts w:ascii="Times New Roman" w:hAnsi="Times New Roman" w:cs="Times New Roman"/>
        </w:rPr>
      </w:pPr>
    </w:p>
    <w:p w14:paraId="7B10250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12.</w:t>
      </w:r>
      <w:r w:rsidRPr="004E3587">
        <w:rPr>
          <w:rFonts w:ascii="Times New Roman" w:eastAsia="Times New Roman" w:hAnsi="Times New Roman" w:cs="Times New Roman"/>
          <w:b/>
          <w:bCs/>
        </w:rPr>
        <w:tab/>
        <w:t>NÚMERO(S) DE AUTORIZACIÓN DE COMERCIALIZACIÓN</w:t>
      </w:r>
    </w:p>
    <w:p w14:paraId="3569F52F" w14:textId="77777777" w:rsidR="00D1190F" w:rsidRPr="004E3587" w:rsidRDefault="00D1190F" w:rsidP="00D1190F">
      <w:pPr>
        <w:spacing w:after="0" w:line="240" w:lineRule="auto"/>
        <w:rPr>
          <w:rFonts w:ascii="Times New Roman" w:hAnsi="Times New Roman" w:cs="Times New Roman"/>
        </w:rPr>
      </w:pPr>
    </w:p>
    <w:p w14:paraId="3CEFCBFD"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EU/1/16/1124/013 4 plumas precargadas (4 cajas con 1)</w:t>
      </w:r>
    </w:p>
    <w:p w14:paraId="5671806D" w14:textId="11563017" w:rsidR="00D1190F" w:rsidRPr="003E7503" w:rsidDel="00236631" w:rsidRDefault="00D1190F" w:rsidP="00D1190F">
      <w:pPr>
        <w:spacing w:after="0" w:line="240" w:lineRule="auto"/>
        <w:ind w:left="567" w:hanging="567"/>
        <w:rPr>
          <w:del w:id="53" w:author="Author"/>
          <w:rFonts w:ascii="Times New Roman" w:eastAsia="Times New Roman" w:hAnsi="Times New Roman" w:cs="Times New Roman"/>
          <w:highlight w:val="lightGray"/>
        </w:rPr>
      </w:pPr>
      <w:del w:id="54" w:author="Author">
        <w:r w:rsidRPr="003E7503" w:rsidDel="00236631">
          <w:rPr>
            <w:rFonts w:ascii="Times New Roman" w:eastAsia="Times New Roman" w:hAnsi="Times New Roman" w:cs="Times New Roman"/>
            <w:highlight w:val="lightGray"/>
          </w:rPr>
          <w:delText>EU/1/16/1124/014 6 plumas precargadas (6 cajas con 1)</w:delText>
        </w:r>
      </w:del>
    </w:p>
    <w:p w14:paraId="5B58B56E"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3E7503">
        <w:rPr>
          <w:rFonts w:ascii="Times New Roman" w:eastAsia="Times New Roman" w:hAnsi="Times New Roman" w:cs="Times New Roman"/>
          <w:highlight w:val="lightGray"/>
        </w:rPr>
        <w:t>EU/1/16/1124/062 12 plumas precargadas (3 cajas con 4)</w:t>
      </w:r>
    </w:p>
    <w:p w14:paraId="128D1311" w14:textId="77777777" w:rsidR="00D1190F" w:rsidRPr="004E3587" w:rsidRDefault="00D1190F" w:rsidP="00D1190F">
      <w:pPr>
        <w:spacing w:after="0" w:line="240" w:lineRule="auto"/>
        <w:rPr>
          <w:rFonts w:ascii="Times New Roman" w:hAnsi="Times New Roman" w:cs="Times New Roman"/>
        </w:rPr>
      </w:pPr>
    </w:p>
    <w:p w14:paraId="4921391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13.</w:t>
      </w:r>
      <w:r w:rsidRPr="004E3587">
        <w:rPr>
          <w:rFonts w:ascii="Times New Roman" w:eastAsia="Times New Roman" w:hAnsi="Times New Roman" w:cs="Times New Roman"/>
          <w:b/>
          <w:bCs/>
        </w:rPr>
        <w:tab/>
        <w:t>NÚMERO DE LOTE</w:t>
      </w:r>
    </w:p>
    <w:p w14:paraId="1A97C687" w14:textId="77777777" w:rsidR="00D1190F" w:rsidRPr="004E3587" w:rsidRDefault="00D1190F" w:rsidP="00D1190F">
      <w:pPr>
        <w:spacing w:after="0" w:line="240" w:lineRule="auto"/>
        <w:rPr>
          <w:rFonts w:ascii="Times New Roman" w:hAnsi="Times New Roman" w:cs="Times New Roman"/>
        </w:rPr>
      </w:pPr>
    </w:p>
    <w:p w14:paraId="4BA7F219"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Lote:</w:t>
      </w:r>
    </w:p>
    <w:p w14:paraId="59E102CF" w14:textId="77777777" w:rsidR="00D1190F" w:rsidRPr="004E3587" w:rsidRDefault="00D1190F" w:rsidP="00D1190F">
      <w:pPr>
        <w:spacing w:after="0" w:line="240" w:lineRule="auto"/>
        <w:rPr>
          <w:rFonts w:ascii="Times New Roman" w:hAnsi="Times New Roman" w:cs="Times New Roman"/>
        </w:rPr>
      </w:pPr>
    </w:p>
    <w:p w14:paraId="2835AC9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14.</w:t>
      </w:r>
      <w:r w:rsidRPr="004E3587">
        <w:rPr>
          <w:rFonts w:ascii="Times New Roman" w:eastAsia="Times New Roman" w:hAnsi="Times New Roman" w:cs="Times New Roman"/>
          <w:b/>
          <w:bCs/>
        </w:rPr>
        <w:tab/>
        <w:t>CONDICIONES GENERALES DE DISPENSACIÓN</w:t>
      </w:r>
    </w:p>
    <w:p w14:paraId="48260D30" w14:textId="77777777" w:rsidR="00D1190F" w:rsidRPr="004E3587" w:rsidRDefault="00D1190F" w:rsidP="00D1190F">
      <w:pPr>
        <w:spacing w:after="0" w:line="240" w:lineRule="auto"/>
        <w:rPr>
          <w:rFonts w:ascii="Times New Roman" w:hAnsi="Times New Roman" w:cs="Times New Roman"/>
        </w:rPr>
      </w:pPr>
    </w:p>
    <w:p w14:paraId="76D4CDB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15.</w:t>
      </w:r>
      <w:r w:rsidRPr="004E3587">
        <w:rPr>
          <w:rFonts w:ascii="Times New Roman" w:eastAsia="Times New Roman" w:hAnsi="Times New Roman" w:cs="Times New Roman"/>
          <w:b/>
          <w:bCs/>
        </w:rPr>
        <w:tab/>
        <w:t>INSTRUCCIONES DE USO</w:t>
      </w:r>
    </w:p>
    <w:p w14:paraId="526C31D8" w14:textId="77777777" w:rsidR="00D1190F" w:rsidRPr="004E3587" w:rsidRDefault="00D1190F" w:rsidP="00D1190F">
      <w:pPr>
        <w:spacing w:after="0" w:line="240" w:lineRule="auto"/>
        <w:rPr>
          <w:rFonts w:ascii="Times New Roman" w:hAnsi="Times New Roman" w:cs="Times New Roman"/>
        </w:rPr>
      </w:pPr>
    </w:p>
    <w:p w14:paraId="1BC1028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16.</w:t>
      </w:r>
      <w:r w:rsidRPr="004E3587">
        <w:rPr>
          <w:rFonts w:ascii="Times New Roman" w:eastAsia="Times New Roman" w:hAnsi="Times New Roman" w:cs="Times New Roman"/>
          <w:b/>
          <w:bCs/>
        </w:rPr>
        <w:tab/>
        <w:t>INFORMACIÓN EN BRAILLE</w:t>
      </w:r>
    </w:p>
    <w:p w14:paraId="568B1E28" w14:textId="77777777" w:rsidR="00D1190F" w:rsidRPr="004E3587" w:rsidRDefault="00D1190F" w:rsidP="00D1190F">
      <w:pPr>
        <w:spacing w:after="0" w:line="240" w:lineRule="auto"/>
        <w:rPr>
          <w:rFonts w:ascii="Times New Roman" w:hAnsi="Times New Roman" w:cs="Times New Roman"/>
        </w:rPr>
      </w:pPr>
    </w:p>
    <w:p w14:paraId="3210BCF3" w14:textId="77777777" w:rsidR="00D1190F" w:rsidRPr="004E3587" w:rsidRDefault="00D1190F" w:rsidP="00D1190F">
      <w:pPr>
        <w:spacing w:after="0" w:line="240" w:lineRule="auto"/>
        <w:rPr>
          <w:rFonts w:ascii="Times New Roman" w:eastAsia="Times New Roman" w:hAnsi="Times New Roman" w:cs="Times New Roman"/>
          <w:lang w:val="pt-PT"/>
        </w:rPr>
      </w:pPr>
      <w:r w:rsidRPr="004E3587">
        <w:rPr>
          <w:rFonts w:ascii="Times New Roman" w:eastAsia="Times New Roman" w:hAnsi="Times New Roman" w:cs="Times New Roman"/>
          <w:lang w:val="pt-PT"/>
        </w:rPr>
        <w:t xml:space="preserve">Nordimet 12,5 mg </w:t>
      </w:r>
    </w:p>
    <w:p w14:paraId="362D4C8B" w14:textId="77777777" w:rsidR="00D1190F" w:rsidRPr="004E3587" w:rsidRDefault="00D1190F" w:rsidP="00D1190F">
      <w:pPr>
        <w:spacing w:after="0" w:line="240" w:lineRule="auto"/>
        <w:rPr>
          <w:rFonts w:ascii="Times New Roman" w:eastAsia="Times New Roman" w:hAnsi="Times New Roman" w:cs="Times New Roman"/>
          <w:lang w:val="pt-PT"/>
        </w:rPr>
      </w:pPr>
    </w:p>
    <w:p w14:paraId="02DE379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pt-PT"/>
        </w:rPr>
      </w:pPr>
      <w:r w:rsidRPr="004E3587">
        <w:rPr>
          <w:rFonts w:ascii="Times New Roman" w:eastAsia="Times New Roman" w:hAnsi="Times New Roman" w:cs="Times New Roman"/>
          <w:b/>
          <w:bCs/>
          <w:lang w:val="pt-PT"/>
        </w:rPr>
        <w:t>17.</w:t>
      </w:r>
      <w:r w:rsidRPr="004E3587">
        <w:rPr>
          <w:rFonts w:ascii="Times New Roman" w:eastAsia="Times New Roman" w:hAnsi="Times New Roman" w:cs="Times New Roman"/>
          <w:b/>
          <w:bCs/>
          <w:lang w:val="pt-PT"/>
        </w:rPr>
        <w:tab/>
        <w:t xml:space="preserve">IDENTIFICADOR ÚNICO – CÓDIGO DE BARRAS 2D </w:t>
      </w:r>
    </w:p>
    <w:p w14:paraId="26A4FFBC" w14:textId="77777777" w:rsidR="00D1190F" w:rsidRPr="004E3587" w:rsidRDefault="00D1190F" w:rsidP="00D1190F">
      <w:pPr>
        <w:spacing w:after="0" w:line="240" w:lineRule="auto"/>
        <w:rPr>
          <w:rFonts w:ascii="Times New Roman" w:eastAsia="Times New Roman" w:hAnsi="Times New Roman" w:cs="Times New Roman"/>
          <w:lang w:val="pt-PT"/>
        </w:rPr>
      </w:pPr>
    </w:p>
    <w:p w14:paraId="22F3A39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18.</w:t>
      </w:r>
      <w:r w:rsidRPr="004E3587">
        <w:rPr>
          <w:rFonts w:ascii="Times New Roman" w:eastAsia="Times New Roman" w:hAnsi="Times New Roman" w:cs="Times New Roman"/>
          <w:b/>
          <w:bCs/>
        </w:rPr>
        <w:tab/>
        <w:t xml:space="preserve">IDENTIFICADOR ÚNICO – INFORMACIÓN EN CARACTERES VISUALES </w:t>
      </w:r>
    </w:p>
    <w:p w14:paraId="77D7BEF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rPr>
        <w:br w:type="page"/>
      </w:r>
      <w:r w:rsidRPr="004E3587">
        <w:rPr>
          <w:rFonts w:ascii="Times New Roman" w:hAnsi="Times New Roman"/>
          <w:b/>
          <w:bCs/>
        </w:rPr>
        <w:lastRenderedPageBreak/>
        <w:t>INFORMACIÓN MÍNIMA QUE DEBE INCLUIRSE EN PEQUEÑOS ACONDICIONAMIENTOS PRIMARIOS</w:t>
      </w:r>
    </w:p>
    <w:p w14:paraId="78DCB25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t>PLUMA PRECARGADA</w:t>
      </w:r>
    </w:p>
    <w:p w14:paraId="02A65160" w14:textId="77777777" w:rsidR="00D1190F" w:rsidRPr="004E3587" w:rsidRDefault="00D1190F" w:rsidP="00D1190F">
      <w:pPr>
        <w:spacing w:after="0" w:line="240" w:lineRule="auto"/>
        <w:rPr>
          <w:rFonts w:ascii="Times New Roman" w:hAnsi="Times New Roman"/>
        </w:rPr>
      </w:pPr>
    </w:p>
    <w:p w14:paraId="418C812E"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 Y VÍA(S) DE ADMINISTRACIÓN</w:t>
      </w:r>
    </w:p>
    <w:p w14:paraId="4644891F" w14:textId="77777777" w:rsidR="00D1190F" w:rsidRPr="004E3587" w:rsidRDefault="00D1190F" w:rsidP="00D1190F">
      <w:pPr>
        <w:spacing w:after="0" w:line="240" w:lineRule="auto"/>
        <w:rPr>
          <w:rFonts w:ascii="Times New Roman" w:hAnsi="Times New Roman"/>
        </w:rPr>
      </w:pPr>
    </w:p>
    <w:p w14:paraId="4E4D38B6" w14:textId="69594F13"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12,5 mg </w:t>
      </w:r>
      <w:r w:rsidR="006D3E5B" w:rsidRPr="004E3587">
        <w:rPr>
          <w:rFonts w:ascii="Times New Roman" w:hAnsi="Times New Roman"/>
        </w:rPr>
        <w:t>inyectable</w:t>
      </w:r>
    </w:p>
    <w:p w14:paraId="03857EC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335D57E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348F7DD7" w14:textId="77777777" w:rsidR="00D1190F" w:rsidRPr="004E3587" w:rsidRDefault="00D1190F" w:rsidP="00D1190F">
      <w:pPr>
        <w:spacing w:after="0" w:line="240" w:lineRule="auto"/>
        <w:rPr>
          <w:rFonts w:ascii="Times New Roman" w:hAnsi="Times New Roman"/>
        </w:rPr>
      </w:pPr>
    </w:p>
    <w:p w14:paraId="7FDB5F4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2.</w:t>
      </w:r>
      <w:r w:rsidRPr="004E3587">
        <w:rPr>
          <w:rFonts w:ascii="Times New Roman" w:hAnsi="Times New Roman"/>
          <w:b/>
          <w:bCs/>
        </w:rPr>
        <w:tab/>
        <w:t>FORMA DE ADMINISTRACIÓN</w:t>
      </w:r>
    </w:p>
    <w:p w14:paraId="43FC1D4D" w14:textId="77777777" w:rsidR="00D1190F" w:rsidRPr="004E3587" w:rsidRDefault="00D1190F" w:rsidP="00D1190F">
      <w:pPr>
        <w:spacing w:after="0" w:line="240" w:lineRule="auto"/>
        <w:rPr>
          <w:rFonts w:ascii="Times New Roman" w:hAnsi="Times New Roman"/>
        </w:rPr>
      </w:pPr>
    </w:p>
    <w:p w14:paraId="39FCF761"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3.</w:t>
      </w:r>
      <w:r w:rsidRPr="004E3587">
        <w:rPr>
          <w:rFonts w:ascii="Times New Roman" w:hAnsi="Times New Roman"/>
          <w:b/>
          <w:bCs/>
        </w:rPr>
        <w:tab/>
        <w:t>FECHA DE CADUCIDAD</w:t>
      </w:r>
    </w:p>
    <w:p w14:paraId="38AB0700" w14:textId="77777777" w:rsidR="00D1190F" w:rsidRPr="004E3587" w:rsidRDefault="00D1190F" w:rsidP="00D1190F">
      <w:pPr>
        <w:spacing w:after="0" w:line="240" w:lineRule="auto"/>
        <w:rPr>
          <w:rFonts w:ascii="Times New Roman" w:hAnsi="Times New Roman"/>
        </w:rPr>
      </w:pPr>
    </w:p>
    <w:p w14:paraId="14385EC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63AFF389" w14:textId="77777777" w:rsidR="00D1190F" w:rsidRPr="004E3587" w:rsidRDefault="00D1190F" w:rsidP="00D1190F">
      <w:pPr>
        <w:spacing w:after="0" w:line="240" w:lineRule="auto"/>
        <w:rPr>
          <w:rFonts w:ascii="Times New Roman" w:hAnsi="Times New Roman"/>
        </w:rPr>
      </w:pPr>
    </w:p>
    <w:p w14:paraId="701ECB5F"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4.</w:t>
      </w:r>
      <w:r w:rsidRPr="004E3587">
        <w:rPr>
          <w:rFonts w:ascii="Times New Roman" w:hAnsi="Times New Roman"/>
          <w:b/>
          <w:bCs/>
        </w:rPr>
        <w:tab/>
        <w:t>NÚMERO DE LOTE</w:t>
      </w:r>
    </w:p>
    <w:p w14:paraId="686CFE56" w14:textId="77777777" w:rsidR="00D1190F" w:rsidRPr="004E3587" w:rsidRDefault="00D1190F" w:rsidP="00D1190F">
      <w:pPr>
        <w:spacing w:after="0" w:line="240" w:lineRule="auto"/>
        <w:rPr>
          <w:rFonts w:ascii="Times New Roman" w:hAnsi="Times New Roman"/>
        </w:rPr>
      </w:pPr>
    </w:p>
    <w:p w14:paraId="386608C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60C5E90D" w14:textId="77777777" w:rsidR="00D1190F" w:rsidRPr="004E3587" w:rsidRDefault="00D1190F" w:rsidP="00D1190F">
      <w:pPr>
        <w:spacing w:after="0" w:line="240" w:lineRule="auto"/>
        <w:rPr>
          <w:rFonts w:ascii="Times New Roman" w:hAnsi="Times New Roman"/>
        </w:rPr>
      </w:pPr>
    </w:p>
    <w:p w14:paraId="238A826C"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5.</w:t>
      </w:r>
      <w:r w:rsidRPr="004E3587">
        <w:rPr>
          <w:rFonts w:ascii="Times New Roman" w:hAnsi="Times New Roman"/>
          <w:b/>
          <w:bCs/>
        </w:rPr>
        <w:tab/>
        <w:t>CONTENIDO EN PESO, EN VOLUMEN O EN UNIDADES</w:t>
      </w:r>
    </w:p>
    <w:p w14:paraId="13BA35E4" w14:textId="77777777" w:rsidR="00D1190F" w:rsidRPr="004E3587" w:rsidRDefault="00D1190F" w:rsidP="00D1190F">
      <w:pPr>
        <w:spacing w:after="0" w:line="240" w:lineRule="auto"/>
        <w:rPr>
          <w:rFonts w:ascii="Times New Roman" w:hAnsi="Times New Roman"/>
        </w:rPr>
      </w:pPr>
    </w:p>
    <w:p w14:paraId="69B2185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12,5 mg / 0,5 ml</w:t>
      </w:r>
    </w:p>
    <w:p w14:paraId="25693F49" w14:textId="77777777" w:rsidR="00D1190F" w:rsidRPr="004E3587" w:rsidRDefault="00D1190F" w:rsidP="00D1190F">
      <w:pPr>
        <w:spacing w:after="0" w:line="240" w:lineRule="auto"/>
        <w:rPr>
          <w:rFonts w:ascii="Times New Roman" w:hAnsi="Times New Roman"/>
        </w:rPr>
      </w:pPr>
    </w:p>
    <w:p w14:paraId="51ADA544"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6.</w:t>
      </w:r>
      <w:r w:rsidRPr="004E3587">
        <w:rPr>
          <w:rFonts w:ascii="Times New Roman" w:hAnsi="Times New Roman"/>
          <w:b/>
          <w:bCs/>
        </w:rPr>
        <w:tab/>
        <w:t>OTROS</w:t>
      </w:r>
    </w:p>
    <w:p w14:paraId="0DAA0210" w14:textId="77777777" w:rsidR="00D1190F" w:rsidRPr="004E3587" w:rsidRDefault="00D1190F" w:rsidP="00D1190F">
      <w:pPr>
        <w:spacing w:after="0" w:line="240" w:lineRule="auto"/>
        <w:rPr>
          <w:rFonts w:ascii="Times New Roman" w:hAnsi="Times New Roman"/>
        </w:rPr>
      </w:pPr>
    </w:p>
    <w:p w14:paraId="4E1DE9EB" w14:textId="77777777" w:rsidR="00D1190F" w:rsidRPr="004E3587" w:rsidRDefault="00D1190F" w:rsidP="00D1190F">
      <w:pPr>
        <w:widowControl/>
        <w:spacing w:after="0" w:line="240" w:lineRule="auto"/>
        <w:rPr>
          <w:rFonts w:ascii="Times New Roman" w:eastAsia="Times New Roman" w:hAnsi="Times New Roman" w:cs="Times New Roman"/>
        </w:rPr>
      </w:pPr>
      <w:r w:rsidRPr="004E3587">
        <w:rPr>
          <w:rFonts w:ascii="Times New Roman" w:eastAsia="Times New Roman" w:hAnsi="Times New Roman" w:cs="Times New Roman"/>
        </w:rPr>
        <w:br w:type="page"/>
      </w:r>
    </w:p>
    <w:p w14:paraId="6CA3A87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2BD8C95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w:t>
      </w:r>
    </w:p>
    <w:p w14:paraId="36B1856C" w14:textId="77777777" w:rsidR="00D1190F" w:rsidRPr="004E3587" w:rsidRDefault="00D1190F" w:rsidP="00D1190F">
      <w:pPr>
        <w:spacing w:after="0" w:line="240" w:lineRule="auto"/>
        <w:rPr>
          <w:rFonts w:ascii="Times New Roman" w:hAnsi="Times New Roman"/>
        </w:rPr>
      </w:pPr>
    </w:p>
    <w:p w14:paraId="7BA1C95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08B52EA0" w14:textId="77777777" w:rsidR="00D1190F" w:rsidRPr="004E3587" w:rsidRDefault="00D1190F" w:rsidP="00D1190F">
      <w:pPr>
        <w:spacing w:after="0" w:line="240" w:lineRule="auto"/>
        <w:rPr>
          <w:rFonts w:ascii="Times New Roman" w:hAnsi="Times New Roman"/>
        </w:rPr>
      </w:pPr>
    </w:p>
    <w:p w14:paraId="29CA6FE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15 mg solución inyectable en pluma precargada </w:t>
      </w:r>
    </w:p>
    <w:p w14:paraId="56334768" w14:textId="77777777" w:rsidR="00D1190F" w:rsidRPr="004E3587" w:rsidRDefault="00D1190F" w:rsidP="00D1190F">
      <w:pPr>
        <w:spacing w:after="0" w:line="240" w:lineRule="auto"/>
        <w:rPr>
          <w:rFonts w:ascii="Times New Roman" w:hAnsi="Times New Roman"/>
        </w:rPr>
      </w:pPr>
    </w:p>
    <w:p w14:paraId="084748DC"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1BEC8DF1" w14:textId="77777777" w:rsidR="00D1190F" w:rsidRPr="004E3587" w:rsidRDefault="00D1190F" w:rsidP="00D1190F">
      <w:pPr>
        <w:spacing w:after="0" w:line="240" w:lineRule="auto"/>
        <w:rPr>
          <w:rFonts w:ascii="Times New Roman" w:hAnsi="Times New Roman"/>
          <w:lang w:val="pt-PT"/>
        </w:rPr>
      </w:pPr>
    </w:p>
    <w:p w14:paraId="5D0E1F3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01D0FB9F" w14:textId="77777777" w:rsidR="00D1190F" w:rsidRPr="004E3587" w:rsidRDefault="00D1190F" w:rsidP="00D1190F">
      <w:pPr>
        <w:spacing w:after="0" w:line="240" w:lineRule="auto"/>
        <w:rPr>
          <w:rFonts w:ascii="Times New Roman" w:hAnsi="Times New Roman"/>
          <w:lang w:val="pt-PT"/>
        </w:rPr>
      </w:pPr>
    </w:p>
    <w:p w14:paraId="4951A66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0,6 ml contiene 15 mg de metotrexato (25 mg/ml)</w:t>
      </w:r>
    </w:p>
    <w:p w14:paraId="7F017BD7" w14:textId="77777777" w:rsidR="00D1190F" w:rsidRPr="004E3587" w:rsidRDefault="00D1190F" w:rsidP="00D1190F">
      <w:pPr>
        <w:spacing w:after="0" w:line="240" w:lineRule="auto"/>
        <w:rPr>
          <w:rFonts w:ascii="Times New Roman" w:hAnsi="Times New Roman"/>
        </w:rPr>
      </w:pPr>
    </w:p>
    <w:p w14:paraId="76F8D04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425C1B13" w14:textId="77777777" w:rsidR="00D1190F" w:rsidRPr="004E3587" w:rsidRDefault="00D1190F" w:rsidP="00D1190F">
      <w:pPr>
        <w:spacing w:after="0" w:line="240" w:lineRule="auto"/>
        <w:rPr>
          <w:rFonts w:ascii="Times New Roman" w:hAnsi="Times New Roman"/>
        </w:rPr>
      </w:pPr>
    </w:p>
    <w:p w14:paraId="6287808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035B29C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5B5E12C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12DB36EA" w14:textId="77777777" w:rsidR="00D1190F" w:rsidRPr="004E3587" w:rsidRDefault="00D1190F" w:rsidP="00D1190F">
      <w:pPr>
        <w:spacing w:after="0" w:line="240" w:lineRule="auto"/>
        <w:rPr>
          <w:rFonts w:ascii="Times New Roman" w:hAnsi="Times New Roman"/>
        </w:rPr>
      </w:pPr>
    </w:p>
    <w:p w14:paraId="7ED66B6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02E31155" w14:textId="77777777" w:rsidR="00D1190F" w:rsidRPr="004E3587" w:rsidRDefault="00D1190F" w:rsidP="00D1190F">
      <w:pPr>
        <w:spacing w:after="0" w:line="240" w:lineRule="auto"/>
        <w:rPr>
          <w:rFonts w:ascii="Times New Roman" w:hAnsi="Times New Roman"/>
        </w:rPr>
      </w:pPr>
    </w:p>
    <w:p w14:paraId="5C1CA54C" w14:textId="77777777" w:rsidR="00D1190F" w:rsidRPr="004E3587" w:rsidRDefault="00D1190F" w:rsidP="00D1190F">
      <w:pPr>
        <w:spacing w:after="0" w:line="240" w:lineRule="auto"/>
        <w:rPr>
          <w:rFonts w:ascii="Times New Roman" w:hAnsi="Times New Roman"/>
        </w:rPr>
      </w:pPr>
      <w:r w:rsidRPr="003E7503">
        <w:rPr>
          <w:rFonts w:ascii="Times New Roman" w:hAnsi="Times New Roman"/>
          <w:highlight w:val="lightGray"/>
        </w:rPr>
        <w:t>Solución inyectable.</w:t>
      </w:r>
    </w:p>
    <w:p w14:paraId="51FE300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15 mg/0,6 ml</w:t>
      </w:r>
    </w:p>
    <w:p w14:paraId="1F8537B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 pluma precargada (0,6 ml) con aguja incorporada y 1 torunda impregnada con alcohol</w:t>
      </w:r>
    </w:p>
    <w:p w14:paraId="54B8142B" w14:textId="77777777" w:rsidR="00D1190F" w:rsidRPr="004E3587" w:rsidRDefault="00D1190F" w:rsidP="00D1190F">
      <w:pPr>
        <w:spacing w:after="0" w:line="240" w:lineRule="auto"/>
        <w:rPr>
          <w:rFonts w:ascii="Times New Roman" w:hAnsi="Times New Roman"/>
        </w:rPr>
      </w:pPr>
      <w:r w:rsidRPr="003E7503">
        <w:rPr>
          <w:rFonts w:ascii="Times New Roman" w:hAnsi="Times New Roman"/>
          <w:highlight w:val="lightGray"/>
        </w:rPr>
        <w:t>4 plumas precargadas (0,6 ml) y 4 torundas impregnadas con alcohol</w:t>
      </w:r>
    </w:p>
    <w:p w14:paraId="251E5896" w14:textId="77777777" w:rsidR="00D1190F" w:rsidRPr="004E3587" w:rsidRDefault="00D1190F" w:rsidP="00D1190F">
      <w:pPr>
        <w:spacing w:after="0" w:line="240" w:lineRule="auto"/>
        <w:rPr>
          <w:rFonts w:ascii="Times New Roman" w:hAnsi="Times New Roman"/>
        </w:rPr>
      </w:pPr>
    </w:p>
    <w:p w14:paraId="18392CC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647800FF" w14:textId="77777777" w:rsidR="00D1190F" w:rsidRPr="004E3587" w:rsidRDefault="00D1190F" w:rsidP="00D1190F">
      <w:pPr>
        <w:spacing w:after="0" w:line="240" w:lineRule="auto"/>
        <w:rPr>
          <w:rFonts w:ascii="Times New Roman" w:hAnsi="Times New Roman"/>
        </w:rPr>
      </w:pPr>
    </w:p>
    <w:p w14:paraId="6ACB18A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0C7D3BE6"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3B6FA4D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00BFF56A" w14:textId="77777777" w:rsidR="00D1190F" w:rsidRPr="004E3587" w:rsidRDefault="00D1190F" w:rsidP="00D1190F">
      <w:pPr>
        <w:spacing w:after="0" w:line="240" w:lineRule="auto"/>
        <w:ind w:left="567" w:hanging="567"/>
        <w:rPr>
          <w:rFonts w:ascii="Times New Roman" w:hAnsi="Times New Roman"/>
        </w:rPr>
      </w:pPr>
    </w:p>
    <w:p w14:paraId="5F369AF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4CE36C5D" w14:textId="77777777" w:rsidR="00D1190F" w:rsidRPr="004E3587" w:rsidRDefault="00D1190F" w:rsidP="00D1190F">
      <w:pPr>
        <w:spacing w:after="0" w:line="240" w:lineRule="auto"/>
        <w:ind w:left="567" w:hanging="567"/>
        <w:rPr>
          <w:rFonts w:ascii="Times New Roman" w:hAnsi="Times New Roman"/>
        </w:rPr>
      </w:pPr>
    </w:p>
    <w:p w14:paraId="4BC11C6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1786D643" w14:textId="77777777" w:rsidR="00D1190F" w:rsidRPr="004E3587" w:rsidRDefault="00D1190F" w:rsidP="00D1190F">
      <w:pPr>
        <w:widowControl/>
        <w:spacing w:after="0" w:line="240" w:lineRule="auto"/>
        <w:rPr>
          <w:rFonts w:ascii="Times New Roman" w:hAnsi="Times New Roman"/>
        </w:rPr>
      </w:pPr>
    </w:p>
    <w:p w14:paraId="2AD6955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052D0680" w14:textId="77777777" w:rsidR="00D1190F" w:rsidRPr="004E3587" w:rsidRDefault="00D1190F" w:rsidP="00D1190F">
      <w:pPr>
        <w:spacing w:after="0" w:line="240" w:lineRule="auto"/>
        <w:rPr>
          <w:rFonts w:ascii="Times New Roman" w:hAnsi="Times New Roman"/>
        </w:rPr>
      </w:pPr>
    </w:p>
    <w:p w14:paraId="2B5F1DB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7B02C3D2" w14:textId="77777777" w:rsidR="00D1190F" w:rsidRPr="004E3587" w:rsidRDefault="00D1190F" w:rsidP="00D1190F">
      <w:pPr>
        <w:spacing w:after="0" w:line="240" w:lineRule="auto"/>
        <w:rPr>
          <w:rFonts w:ascii="Times New Roman" w:hAnsi="Times New Roman"/>
        </w:rPr>
      </w:pPr>
    </w:p>
    <w:p w14:paraId="341F5C28"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321F3097" w14:textId="0B656C7D"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6B1F2B54" w14:textId="77777777" w:rsidR="00D1190F" w:rsidRPr="004E3587" w:rsidRDefault="00D1190F" w:rsidP="00D1190F">
      <w:pPr>
        <w:widowControl/>
        <w:spacing w:after="0" w:line="240" w:lineRule="auto"/>
        <w:rPr>
          <w:rFonts w:ascii="Times New Roman" w:hAnsi="Times New Roman"/>
        </w:rPr>
      </w:pPr>
    </w:p>
    <w:p w14:paraId="25CE1401" w14:textId="77777777" w:rsidR="00D1190F" w:rsidRPr="004E3587" w:rsidRDefault="00D1190F" w:rsidP="00D1190F">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6DE21FC9" w14:textId="77777777" w:rsidR="00D1190F" w:rsidRPr="004E3587" w:rsidRDefault="00D1190F" w:rsidP="00D1190F">
      <w:pPr>
        <w:spacing w:after="0" w:line="240" w:lineRule="auto"/>
        <w:rPr>
          <w:rFonts w:ascii="Times New Roman" w:hAnsi="Times New Roman"/>
        </w:rPr>
      </w:pPr>
    </w:p>
    <w:p w14:paraId="16EA4F6B"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24DCEE13" w14:textId="77777777" w:rsidR="00D1190F" w:rsidRPr="004E3587" w:rsidRDefault="00D1190F" w:rsidP="00D1190F">
      <w:pPr>
        <w:spacing w:after="0" w:line="240" w:lineRule="auto"/>
        <w:rPr>
          <w:rFonts w:ascii="Times New Roman" w:hAnsi="Times New Roman"/>
          <w:position w:val="-1"/>
        </w:rPr>
      </w:pPr>
    </w:p>
    <w:p w14:paraId="4AA60BD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5F20449D" w14:textId="77777777" w:rsidR="00D1190F" w:rsidRPr="004E3587" w:rsidRDefault="00D1190F" w:rsidP="00D1190F">
      <w:pPr>
        <w:spacing w:after="0" w:line="240" w:lineRule="auto"/>
        <w:rPr>
          <w:rFonts w:ascii="Times New Roman" w:hAnsi="Times New Roman"/>
        </w:rPr>
      </w:pPr>
    </w:p>
    <w:p w14:paraId="73F5264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1EC9890C" w14:textId="4DEBA508" w:rsidR="00D1190F" w:rsidRPr="004E3587" w:rsidRDefault="00D1190F" w:rsidP="00D1190F">
      <w:pPr>
        <w:spacing w:after="0" w:line="240" w:lineRule="auto"/>
        <w:rPr>
          <w:rFonts w:ascii="Times New Roman" w:hAnsi="Times New Roman"/>
        </w:rPr>
      </w:pPr>
      <w:r w:rsidRPr="004E3587">
        <w:rPr>
          <w:rFonts w:ascii="Times New Roman" w:hAnsi="Times New Roman"/>
        </w:rPr>
        <w:t>Conservar la pluma en el embalaje exterior para protegerla de la luz.</w:t>
      </w:r>
    </w:p>
    <w:p w14:paraId="6426FE7E" w14:textId="46FE18C4"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441412C2" w14:textId="77777777" w:rsidR="00D1190F" w:rsidRPr="004E3587" w:rsidRDefault="00D1190F" w:rsidP="00D1190F">
      <w:pPr>
        <w:spacing w:after="0" w:line="240" w:lineRule="auto"/>
        <w:ind w:left="567" w:hanging="567"/>
        <w:rPr>
          <w:rFonts w:ascii="Times New Roman" w:hAnsi="Times New Roman"/>
          <w:position w:val="-1"/>
        </w:rPr>
      </w:pPr>
    </w:p>
    <w:p w14:paraId="51207AF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661A0B14" w14:textId="77777777" w:rsidR="00D1190F" w:rsidRPr="004E3587" w:rsidRDefault="00D1190F" w:rsidP="00D1190F">
      <w:pPr>
        <w:spacing w:after="0" w:line="240" w:lineRule="auto"/>
        <w:ind w:left="567" w:hanging="567"/>
        <w:rPr>
          <w:rFonts w:ascii="Times New Roman" w:hAnsi="Times New Roman"/>
        </w:rPr>
      </w:pPr>
    </w:p>
    <w:p w14:paraId="1027E4B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1103A6B5" w14:textId="77777777" w:rsidR="00D1190F" w:rsidRPr="004E3587" w:rsidRDefault="00D1190F" w:rsidP="00D1190F">
      <w:pPr>
        <w:spacing w:after="0" w:line="240" w:lineRule="auto"/>
        <w:rPr>
          <w:rFonts w:ascii="Times New Roman" w:hAnsi="Times New Roman"/>
        </w:rPr>
      </w:pPr>
    </w:p>
    <w:p w14:paraId="541F2E3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4B3BEFBB" w14:textId="77777777" w:rsidR="00D1190F" w:rsidRPr="004E3587" w:rsidRDefault="00D1190F" w:rsidP="00D1190F">
      <w:pPr>
        <w:spacing w:after="0" w:line="240" w:lineRule="auto"/>
        <w:rPr>
          <w:rFonts w:ascii="Times New Roman" w:hAnsi="Times New Roman"/>
        </w:rPr>
      </w:pPr>
    </w:p>
    <w:p w14:paraId="5568C248"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2EF22CD5"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1BAEB7B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18CA437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25D6F7F2" w14:textId="77777777" w:rsidR="00D1190F" w:rsidRPr="004E3587" w:rsidRDefault="00D1190F" w:rsidP="00D1190F">
      <w:pPr>
        <w:spacing w:after="0" w:line="240" w:lineRule="auto"/>
        <w:rPr>
          <w:rFonts w:ascii="Times New Roman" w:hAnsi="Times New Roman"/>
        </w:rPr>
      </w:pPr>
    </w:p>
    <w:p w14:paraId="42F2BD8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755EC4BA" w14:textId="77777777" w:rsidR="00D1190F" w:rsidRPr="004E3587" w:rsidRDefault="00D1190F" w:rsidP="00D1190F">
      <w:pPr>
        <w:spacing w:after="0" w:line="240" w:lineRule="auto"/>
        <w:rPr>
          <w:rFonts w:ascii="Times New Roman" w:hAnsi="Times New Roman"/>
        </w:rPr>
      </w:pPr>
    </w:p>
    <w:p w14:paraId="4FAE1319" w14:textId="77777777" w:rsidR="00D1190F" w:rsidRPr="003E7503" w:rsidRDefault="00D1190F" w:rsidP="00D1190F">
      <w:pPr>
        <w:spacing w:after="0" w:line="240" w:lineRule="auto"/>
        <w:ind w:left="567" w:hanging="567"/>
        <w:rPr>
          <w:rFonts w:ascii="Times New Roman" w:eastAsia="Times New Roman" w:hAnsi="Times New Roman" w:cs="Times New Roman"/>
          <w:highlight w:val="lightGray"/>
          <w:lang w:val="pt-PT"/>
        </w:rPr>
      </w:pPr>
      <w:r w:rsidRPr="004E3587">
        <w:rPr>
          <w:rFonts w:ascii="Times New Roman" w:eastAsia="Times New Roman" w:hAnsi="Times New Roman" w:cs="Times New Roman"/>
          <w:lang w:val="pt-PT"/>
        </w:rPr>
        <w:t xml:space="preserve">EU/1/16/1124/004 </w:t>
      </w:r>
      <w:r w:rsidRPr="003E7503">
        <w:rPr>
          <w:rFonts w:ascii="Times New Roman" w:eastAsia="Times New Roman" w:hAnsi="Times New Roman" w:cs="Times New Roman"/>
          <w:highlight w:val="lightGray"/>
          <w:lang w:val="pt-PT"/>
        </w:rPr>
        <w:t>1 pluma precargada</w:t>
      </w:r>
    </w:p>
    <w:p w14:paraId="641F85EA" w14:textId="77777777" w:rsidR="00D1190F" w:rsidRPr="004E3587" w:rsidRDefault="00D1190F" w:rsidP="00D1190F">
      <w:pPr>
        <w:spacing w:after="0" w:line="240" w:lineRule="auto"/>
        <w:ind w:left="567" w:hanging="567"/>
        <w:rPr>
          <w:rFonts w:ascii="Times New Roman" w:eastAsia="Times New Roman" w:hAnsi="Times New Roman" w:cs="Times New Roman"/>
          <w:lang w:val="pt-PT"/>
        </w:rPr>
      </w:pPr>
      <w:r w:rsidRPr="003E7503">
        <w:rPr>
          <w:rFonts w:ascii="Times New Roman" w:eastAsia="Times New Roman" w:hAnsi="Times New Roman" w:cs="Times New Roman"/>
          <w:highlight w:val="lightGray"/>
          <w:lang w:val="pt-PT"/>
        </w:rPr>
        <w:t>EU/1/16/1124/063 4 plumas precargadas</w:t>
      </w:r>
    </w:p>
    <w:p w14:paraId="3716506D" w14:textId="77777777" w:rsidR="00D1190F" w:rsidRPr="004E3587" w:rsidRDefault="00D1190F" w:rsidP="00D1190F">
      <w:pPr>
        <w:spacing w:after="0" w:line="240" w:lineRule="auto"/>
        <w:rPr>
          <w:rFonts w:ascii="Times New Roman" w:hAnsi="Times New Roman"/>
          <w:lang w:val="pt-PT"/>
        </w:rPr>
      </w:pPr>
    </w:p>
    <w:p w14:paraId="6E182B6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3046FFE4" w14:textId="77777777" w:rsidR="00D1190F" w:rsidRPr="004E3587" w:rsidRDefault="00D1190F" w:rsidP="00D1190F">
      <w:pPr>
        <w:spacing w:after="0" w:line="240" w:lineRule="auto"/>
        <w:rPr>
          <w:rFonts w:ascii="Times New Roman" w:hAnsi="Times New Roman"/>
        </w:rPr>
      </w:pPr>
    </w:p>
    <w:p w14:paraId="2ED39B1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6E2BF380" w14:textId="77777777" w:rsidR="00D1190F" w:rsidRPr="004E3587" w:rsidRDefault="00D1190F" w:rsidP="00D1190F">
      <w:pPr>
        <w:spacing w:after="0" w:line="240" w:lineRule="auto"/>
        <w:rPr>
          <w:rFonts w:ascii="Times New Roman" w:hAnsi="Times New Roman"/>
        </w:rPr>
      </w:pPr>
    </w:p>
    <w:p w14:paraId="272977E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048DDA09" w14:textId="77777777" w:rsidR="00D1190F" w:rsidRPr="004E3587" w:rsidRDefault="00D1190F" w:rsidP="00D1190F">
      <w:pPr>
        <w:spacing w:after="0" w:line="240" w:lineRule="auto"/>
        <w:rPr>
          <w:rFonts w:ascii="Times New Roman" w:hAnsi="Times New Roman"/>
        </w:rPr>
      </w:pPr>
    </w:p>
    <w:p w14:paraId="50F23E2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55A884B6" w14:textId="77777777" w:rsidR="00D1190F" w:rsidRPr="004E3587" w:rsidRDefault="00D1190F" w:rsidP="00D1190F">
      <w:pPr>
        <w:spacing w:after="0" w:line="240" w:lineRule="auto"/>
        <w:rPr>
          <w:rFonts w:ascii="Times New Roman" w:hAnsi="Times New Roman"/>
        </w:rPr>
      </w:pPr>
    </w:p>
    <w:p w14:paraId="3CF82BC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17B4868E" w14:textId="77777777" w:rsidR="00D1190F" w:rsidRPr="004E3587" w:rsidRDefault="00D1190F" w:rsidP="00D1190F">
      <w:pPr>
        <w:spacing w:after="0" w:line="240" w:lineRule="auto"/>
        <w:rPr>
          <w:rFonts w:ascii="Times New Roman" w:hAnsi="Times New Roman"/>
        </w:rPr>
      </w:pPr>
    </w:p>
    <w:p w14:paraId="039AA279"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15 mg </w:t>
      </w:r>
    </w:p>
    <w:p w14:paraId="63CFB40E" w14:textId="77777777" w:rsidR="00D1190F" w:rsidRPr="004E3587" w:rsidRDefault="00D1190F" w:rsidP="00D1190F">
      <w:pPr>
        <w:spacing w:after="0" w:line="240" w:lineRule="auto"/>
        <w:rPr>
          <w:rFonts w:ascii="Times New Roman" w:hAnsi="Times New Roman"/>
          <w:lang w:val="pt-PT"/>
        </w:rPr>
      </w:pPr>
    </w:p>
    <w:p w14:paraId="323B771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2E53BC4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3E7503">
        <w:rPr>
          <w:rFonts w:ascii="Times New Roman" w:hAnsi="Times New Roman"/>
          <w:highlight w:val="lightGray"/>
        </w:rPr>
        <w:t>Incluido el código de barras 2D que lleva el identificador único.</w:t>
      </w:r>
    </w:p>
    <w:p w14:paraId="75787D37" w14:textId="77777777" w:rsidR="00D1190F" w:rsidRPr="004E3587" w:rsidRDefault="00D1190F" w:rsidP="00D1190F">
      <w:pPr>
        <w:spacing w:after="0" w:line="240" w:lineRule="auto"/>
        <w:rPr>
          <w:rFonts w:ascii="Times New Roman" w:hAnsi="Times New Roman"/>
        </w:rPr>
      </w:pPr>
    </w:p>
    <w:p w14:paraId="2A688A7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0795994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112617A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7D6639D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55C67EBE"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3AF9265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7229AFB6"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 PARA ENVASE MÚLTIPLE (CON BLUE BOX)</w:t>
      </w:r>
    </w:p>
    <w:p w14:paraId="4446C46B" w14:textId="77777777" w:rsidR="00D1190F" w:rsidRPr="004E3587" w:rsidRDefault="00D1190F" w:rsidP="00D1190F">
      <w:pPr>
        <w:spacing w:after="0" w:line="240" w:lineRule="auto"/>
        <w:rPr>
          <w:rFonts w:ascii="Times New Roman" w:hAnsi="Times New Roman"/>
        </w:rPr>
      </w:pPr>
    </w:p>
    <w:p w14:paraId="52CCA8E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107987F5" w14:textId="77777777" w:rsidR="00D1190F" w:rsidRPr="004E3587" w:rsidRDefault="00D1190F" w:rsidP="00D1190F">
      <w:pPr>
        <w:spacing w:after="0" w:line="240" w:lineRule="auto"/>
        <w:rPr>
          <w:rFonts w:ascii="Times New Roman" w:hAnsi="Times New Roman"/>
        </w:rPr>
      </w:pPr>
    </w:p>
    <w:p w14:paraId="21617F2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15 mg solución inyectable en pluma precargada </w:t>
      </w:r>
    </w:p>
    <w:p w14:paraId="345790AC" w14:textId="77777777" w:rsidR="00D1190F" w:rsidRPr="004E3587" w:rsidRDefault="00D1190F" w:rsidP="00D1190F">
      <w:pPr>
        <w:spacing w:after="0" w:line="240" w:lineRule="auto"/>
        <w:rPr>
          <w:rFonts w:ascii="Times New Roman" w:hAnsi="Times New Roman"/>
        </w:rPr>
      </w:pPr>
    </w:p>
    <w:p w14:paraId="1E55F559"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63163BB7" w14:textId="77777777" w:rsidR="00D1190F" w:rsidRPr="004E3587" w:rsidRDefault="00D1190F" w:rsidP="00D1190F">
      <w:pPr>
        <w:spacing w:after="0" w:line="240" w:lineRule="auto"/>
        <w:rPr>
          <w:rFonts w:ascii="Times New Roman" w:hAnsi="Times New Roman"/>
          <w:lang w:val="pt-PT"/>
        </w:rPr>
      </w:pPr>
    </w:p>
    <w:p w14:paraId="66FDC2C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3027452F" w14:textId="77777777" w:rsidR="00D1190F" w:rsidRPr="004E3587" w:rsidRDefault="00D1190F" w:rsidP="00D1190F">
      <w:pPr>
        <w:spacing w:after="0" w:line="240" w:lineRule="auto"/>
        <w:rPr>
          <w:rFonts w:ascii="Times New Roman" w:hAnsi="Times New Roman"/>
          <w:lang w:val="pt-PT"/>
        </w:rPr>
      </w:pPr>
    </w:p>
    <w:p w14:paraId="6D95E89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0,6 ml contiene 15 mg de metotrexato (25 mg/ml)</w:t>
      </w:r>
    </w:p>
    <w:p w14:paraId="75C0C30F" w14:textId="77777777" w:rsidR="00D1190F" w:rsidRPr="004E3587" w:rsidRDefault="00D1190F" w:rsidP="00D1190F">
      <w:pPr>
        <w:spacing w:after="0" w:line="240" w:lineRule="auto"/>
        <w:rPr>
          <w:rFonts w:ascii="Times New Roman" w:hAnsi="Times New Roman"/>
        </w:rPr>
      </w:pPr>
    </w:p>
    <w:p w14:paraId="7F08151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741D7934" w14:textId="77777777" w:rsidR="00D1190F" w:rsidRPr="004E3587" w:rsidRDefault="00D1190F" w:rsidP="00D1190F">
      <w:pPr>
        <w:spacing w:after="0" w:line="240" w:lineRule="auto"/>
        <w:rPr>
          <w:rFonts w:ascii="Times New Roman" w:hAnsi="Times New Roman"/>
        </w:rPr>
      </w:pPr>
    </w:p>
    <w:p w14:paraId="29BFB11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39FA445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511C3D7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00CDD8B3" w14:textId="77777777" w:rsidR="00D1190F" w:rsidRPr="004E3587" w:rsidRDefault="00D1190F" w:rsidP="00D1190F">
      <w:pPr>
        <w:spacing w:after="0" w:line="240" w:lineRule="auto"/>
        <w:rPr>
          <w:rFonts w:ascii="Times New Roman" w:hAnsi="Times New Roman"/>
        </w:rPr>
      </w:pPr>
    </w:p>
    <w:p w14:paraId="73FEFD4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18486E9C" w14:textId="77777777" w:rsidR="00D1190F" w:rsidRPr="004E3587" w:rsidRDefault="00D1190F" w:rsidP="00D1190F">
      <w:pPr>
        <w:spacing w:after="0" w:line="240" w:lineRule="auto"/>
        <w:rPr>
          <w:rFonts w:ascii="Times New Roman" w:hAnsi="Times New Roman"/>
        </w:rPr>
      </w:pPr>
    </w:p>
    <w:p w14:paraId="2DC80A73" w14:textId="77777777" w:rsidR="00D1190F" w:rsidRPr="004E3587" w:rsidRDefault="00D1190F" w:rsidP="00D1190F">
      <w:pPr>
        <w:spacing w:after="0" w:line="240" w:lineRule="auto"/>
        <w:rPr>
          <w:rFonts w:ascii="Times New Roman" w:hAnsi="Times New Roman"/>
        </w:rPr>
      </w:pPr>
      <w:r w:rsidRPr="003E7503">
        <w:rPr>
          <w:rFonts w:ascii="Times New Roman" w:hAnsi="Times New Roman"/>
          <w:highlight w:val="lightGray"/>
        </w:rPr>
        <w:t>Solución inyectable.</w:t>
      </w:r>
    </w:p>
    <w:p w14:paraId="6E45A4F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15 mg/0,6 ml</w:t>
      </w:r>
    </w:p>
    <w:p w14:paraId="00D63A4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Envase múltiple: 4 plumas precargadas (4 cajas con 1) (0,6 ml) y 4 torundas impregnadas con alcohol</w:t>
      </w:r>
    </w:p>
    <w:p w14:paraId="35865F3B" w14:textId="5715E8F1" w:rsidR="00D1190F" w:rsidRPr="003E7503" w:rsidDel="0030448E" w:rsidRDefault="00D1190F" w:rsidP="00D1190F">
      <w:pPr>
        <w:spacing w:after="0" w:line="240" w:lineRule="auto"/>
        <w:rPr>
          <w:del w:id="55" w:author="Author"/>
          <w:rFonts w:ascii="Times New Roman" w:hAnsi="Times New Roman"/>
          <w:highlight w:val="lightGray"/>
        </w:rPr>
      </w:pPr>
      <w:del w:id="56" w:author="Author">
        <w:r w:rsidRPr="003E7503" w:rsidDel="0030448E">
          <w:rPr>
            <w:rFonts w:ascii="Times New Roman" w:hAnsi="Times New Roman"/>
            <w:highlight w:val="lightGray"/>
          </w:rPr>
          <w:delText>Envase múltiple: 6 plumas precargadas (6 cajas con 1) (0,6 ml) y 6 torundas impregnadas con alcohol</w:delText>
        </w:r>
      </w:del>
    </w:p>
    <w:p w14:paraId="7F001F11" w14:textId="77777777" w:rsidR="00D1190F" w:rsidRPr="004E3587" w:rsidRDefault="00D1190F" w:rsidP="00D1190F">
      <w:pPr>
        <w:spacing w:after="0" w:line="240" w:lineRule="auto"/>
        <w:rPr>
          <w:rFonts w:ascii="Times New Roman" w:eastAsia="Times New Roman" w:hAnsi="Times New Roman"/>
          <w:color w:val="auto"/>
          <w:position w:val="-1"/>
        </w:rPr>
      </w:pPr>
      <w:r w:rsidRPr="003E7503">
        <w:rPr>
          <w:rFonts w:ascii="Times New Roman" w:hAnsi="Times New Roman"/>
          <w:highlight w:val="lightGray"/>
        </w:rPr>
        <w:t>Envase múltiple: 12 plumas precargadas (3 cajas con 4) (0,6 ml) y 12 torundas impregnadas con alcohol</w:t>
      </w:r>
    </w:p>
    <w:p w14:paraId="2BB002FE" w14:textId="77777777" w:rsidR="00D1190F" w:rsidRPr="004E3587" w:rsidRDefault="00D1190F" w:rsidP="00D1190F">
      <w:pPr>
        <w:spacing w:after="0" w:line="240" w:lineRule="auto"/>
        <w:rPr>
          <w:rFonts w:ascii="Times New Roman" w:hAnsi="Times New Roman"/>
        </w:rPr>
      </w:pPr>
    </w:p>
    <w:p w14:paraId="1A6F90D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4514FF72" w14:textId="77777777" w:rsidR="00D1190F" w:rsidRPr="004E3587" w:rsidRDefault="00D1190F" w:rsidP="00D1190F">
      <w:pPr>
        <w:spacing w:after="0" w:line="240" w:lineRule="auto"/>
        <w:rPr>
          <w:rFonts w:ascii="Times New Roman" w:hAnsi="Times New Roman"/>
        </w:rPr>
      </w:pPr>
    </w:p>
    <w:p w14:paraId="519882B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62DC940E"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4328BF8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454DB762" w14:textId="77777777" w:rsidR="00D1190F" w:rsidRPr="004E3587" w:rsidRDefault="00D1190F" w:rsidP="00D1190F">
      <w:pPr>
        <w:spacing w:after="0" w:line="240" w:lineRule="auto"/>
        <w:ind w:left="567" w:hanging="567"/>
        <w:rPr>
          <w:rFonts w:ascii="Times New Roman" w:hAnsi="Times New Roman"/>
        </w:rPr>
      </w:pPr>
    </w:p>
    <w:p w14:paraId="5180FD8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5C8BC09F" w14:textId="77777777" w:rsidR="00D1190F" w:rsidRPr="004E3587" w:rsidRDefault="00D1190F" w:rsidP="00D1190F">
      <w:pPr>
        <w:spacing w:after="0" w:line="240" w:lineRule="auto"/>
        <w:ind w:left="567" w:hanging="567"/>
        <w:rPr>
          <w:rFonts w:ascii="Times New Roman" w:hAnsi="Times New Roman"/>
        </w:rPr>
      </w:pPr>
    </w:p>
    <w:p w14:paraId="786968A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10450002" w14:textId="77777777" w:rsidR="00D1190F" w:rsidRPr="004E3587" w:rsidRDefault="00D1190F" w:rsidP="00D1190F">
      <w:pPr>
        <w:widowControl/>
        <w:spacing w:after="0" w:line="240" w:lineRule="auto"/>
        <w:rPr>
          <w:rFonts w:ascii="Times New Roman" w:hAnsi="Times New Roman"/>
        </w:rPr>
      </w:pPr>
    </w:p>
    <w:p w14:paraId="421E024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144B18F2" w14:textId="77777777" w:rsidR="00D1190F" w:rsidRPr="004E3587" w:rsidRDefault="00D1190F" w:rsidP="00D1190F">
      <w:pPr>
        <w:spacing w:after="0" w:line="240" w:lineRule="auto"/>
        <w:rPr>
          <w:rFonts w:ascii="Times New Roman" w:hAnsi="Times New Roman"/>
        </w:rPr>
      </w:pPr>
    </w:p>
    <w:p w14:paraId="2008AEA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0820A24C" w14:textId="77777777" w:rsidR="00D1190F" w:rsidRPr="004E3587" w:rsidRDefault="00D1190F" w:rsidP="00D1190F">
      <w:pPr>
        <w:spacing w:after="0" w:line="240" w:lineRule="auto"/>
        <w:rPr>
          <w:rFonts w:ascii="Times New Roman" w:hAnsi="Times New Roman"/>
        </w:rPr>
      </w:pPr>
    </w:p>
    <w:p w14:paraId="66FEF37B"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5DCFA686" w14:textId="424AB973"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2C2D2785" w14:textId="77777777" w:rsidR="00D1190F" w:rsidRPr="004E3587" w:rsidRDefault="00D1190F" w:rsidP="00D1190F">
      <w:pPr>
        <w:widowControl/>
        <w:spacing w:after="0" w:line="240" w:lineRule="auto"/>
        <w:rPr>
          <w:rFonts w:ascii="Times New Roman" w:hAnsi="Times New Roman"/>
        </w:rPr>
      </w:pPr>
    </w:p>
    <w:p w14:paraId="5B51E778" w14:textId="77777777" w:rsidR="00D1190F" w:rsidRPr="004E3587" w:rsidRDefault="00D1190F" w:rsidP="00D1190F">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7029C261" w14:textId="77777777" w:rsidR="00D1190F" w:rsidRPr="004E3587" w:rsidRDefault="00D1190F" w:rsidP="00D1190F">
      <w:pPr>
        <w:spacing w:after="0" w:line="240" w:lineRule="auto"/>
        <w:rPr>
          <w:rFonts w:ascii="Times New Roman" w:hAnsi="Times New Roman"/>
        </w:rPr>
      </w:pPr>
    </w:p>
    <w:p w14:paraId="0D12F0A3"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4A91DB0A" w14:textId="77777777" w:rsidR="00D1190F" w:rsidRPr="004E3587" w:rsidRDefault="00D1190F" w:rsidP="00D1190F">
      <w:pPr>
        <w:spacing w:after="0" w:line="240" w:lineRule="auto"/>
        <w:rPr>
          <w:rFonts w:ascii="Times New Roman" w:hAnsi="Times New Roman"/>
          <w:position w:val="-1"/>
        </w:rPr>
      </w:pPr>
    </w:p>
    <w:p w14:paraId="588CF1E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32296B56" w14:textId="77777777" w:rsidR="00D1190F" w:rsidRPr="004E3587" w:rsidRDefault="00D1190F" w:rsidP="00D1190F">
      <w:pPr>
        <w:spacing w:after="0" w:line="240" w:lineRule="auto"/>
        <w:rPr>
          <w:rFonts w:ascii="Times New Roman" w:hAnsi="Times New Roman"/>
        </w:rPr>
      </w:pPr>
    </w:p>
    <w:p w14:paraId="7A07871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0DD6C784" w14:textId="7A958A5B" w:rsidR="00D1190F" w:rsidRPr="004E3587" w:rsidRDefault="00D1190F" w:rsidP="00D1190F">
      <w:pPr>
        <w:spacing w:after="0" w:line="240" w:lineRule="auto"/>
        <w:rPr>
          <w:rFonts w:ascii="Times New Roman" w:hAnsi="Times New Roman"/>
        </w:rPr>
      </w:pPr>
      <w:r w:rsidRPr="004E3587">
        <w:rPr>
          <w:rFonts w:ascii="Times New Roman" w:hAnsi="Times New Roman"/>
        </w:rPr>
        <w:t>Conservar la pluma en el embalaje exterior para protegerla de la luz.</w:t>
      </w:r>
    </w:p>
    <w:p w14:paraId="55E9BA52" w14:textId="029DBFF9"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3020B6FA" w14:textId="77777777" w:rsidR="00D1190F" w:rsidRPr="004E3587" w:rsidRDefault="00D1190F" w:rsidP="00D1190F">
      <w:pPr>
        <w:spacing w:after="0" w:line="240" w:lineRule="auto"/>
        <w:ind w:left="567" w:hanging="567"/>
        <w:rPr>
          <w:rFonts w:ascii="Times New Roman" w:hAnsi="Times New Roman"/>
          <w:position w:val="-1"/>
        </w:rPr>
      </w:pPr>
    </w:p>
    <w:p w14:paraId="7218734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2F0C530D" w14:textId="77777777" w:rsidR="00D1190F" w:rsidRPr="004E3587" w:rsidRDefault="00D1190F" w:rsidP="00D1190F">
      <w:pPr>
        <w:spacing w:after="0" w:line="240" w:lineRule="auto"/>
        <w:ind w:left="567" w:hanging="567"/>
        <w:rPr>
          <w:rFonts w:ascii="Times New Roman" w:hAnsi="Times New Roman"/>
        </w:rPr>
      </w:pPr>
    </w:p>
    <w:p w14:paraId="06DAD9C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3760CE8D" w14:textId="77777777" w:rsidR="00D1190F" w:rsidRPr="004E3587" w:rsidRDefault="00D1190F" w:rsidP="00D1190F">
      <w:pPr>
        <w:spacing w:after="0" w:line="240" w:lineRule="auto"/>
        <w:rPr>
          <w:rFonts w:ascii="Times New Roman" w:hAnsi="Times New Roman"/>
        </w:rPr>
      </w:pPr>
    </w:p>
    <w:p w14:paraId="17E0B7A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22F2B054" w14:textId="77777777" w:rsidR="00D1190F" w:rsidRPr="004E3587" w:rsidRDefault="00D1190F" w:rsidP="00D1190F">
      <w:pPr>
        <w:spacing w:after="0" w:line="240" w:lineRule="auto"/>
        <w:rPr>
          <w:rFonts w:ascii="Times New Roman" w:hAnsi="Times New Roman"/>
        </w:rPr>
      </w:pPr>
    </w:p>
    <w:p w14:paraId="53634980"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23079C2D"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75FF3AA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5B7AA78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622626A8" w14:textId="77777777" w:rsidR="00D1190F" w:rsidRPr="004E3587" w:rsidRDefault="00D1190F" w:rsidP="00D1190F">
      <w:pPr>
        <w:spacing w:after="0" w:line="240" w:lineRule="auto"/>
        <w:rPr>
          <w:rFonts w:ascii="Times New Roman" w:hAnsi="Times New Roman"/>
        </w:rPr>
      </w:pPr>
    </w:p>
    <w:p w14:paraId="6CA5DBE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31F27487" w14:textId="77777777" w:rsidR="00D1190F" w:rsidRPr="004E3587" w:rsidRDefault="00D1190F" w:rsidP="00D1190F">
      <w:pPr>
        <w:spacing w:after="0" w:line="240" w:lineRule="auto"/>
        <w:rPr>
          <w:rFonts w:ascii="Times New Roman" w:hAnsi="Times New Roman"/>
        </w:rPr>
      </w:pPr>
    </w:p>
    <w:p w14:paraId="3D6D34B0"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EU/1/16/1124/015 4 plumas precargadas (4 cajas con 1)</w:t>
      </w:r>
    </w:p>
    <w:p w14:paraId="218B0F05" w14:textId="0A63EF91" w:rsidR="00D1190F" w:rsidRPr="003E7503" w:rsidDel="0030448E" w:rsidRDefault="00D1190F" w:rsidP="00D1190F">
      <w:pPr>
        <w:spacing w:after="0" w:line="240" w:lineRule="auto"/>
        <w:ind w:left="567" w:hanging="567"/>
        <w:rPr>
          <w:del w:id="57" w:author="Author"/>
          <w:rFonts w:ascii="Times New Roman" w:eastAsia="Times New Roman" w:hAnsi="Times New Roman" w:cs="Times New Roman"/>
          <w:highlight w:val="lightGray"/>
        </w:rPr>
      </w:pPr>
      <w:del w:id="58" w:author="Author">
        <w:r w:rsidRPr="003E7503" w:rsidDel="0030448E">
          <w:rPr>
            <w:rFonts w:ascii="Times New Roman" w:eastAsia="Times New Roman" w:hAnsi="Times New Roman" w:cs="Times New Roman"/>
            <w:highlight w:val="lightGray"/>
          </w:rPr>
          <w:delText>EU/1/16/1124/016 6 plumas precargadas (6 cajas con 1)</w:delText>
        </w:r>
      </w:del>
    </w:p>
    <w:p w14:paraId="6ECBE671"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3E7503">
        <w:rPr>
          <w:rFonts w:ascii="Times New Roman" w:eastAsia="Times New Roman" w:hAnsi="Times New Roman" w:cs="Times New Roman"/>
          <w:highlight w:val="lightGray"/>
        </w:rPr>
        <w:t>EU/1/16/1124/064 12 plumas precargadas (3 cajas con 4)</w:t>
      </w:r>
    </w:p>
    <w:p w14:paraId="0273908C" w14:textId="77777777" w:rsidR="00D1190F" w:rsidRPr="004E3587" w:rsidRDefault="00D1190F" w:rsidP="00D1190F">
      <w:pPr>
        <w:spacing w:after="0" w:line="240" w:lineRule="auto"/>
        <w:rPr>
          <w:rFonts w:ascii="Times New Roman" w:hAnsi="Times New Roman"/>
        </w:rPr>
      </w:pPr>
    </w:p>
    <w:p w14:paraId="267CF37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22952DAC" w14:textId="77777777" w:rsidR="00D1190F" w:rsidRPr="004E3587" w:rsidRDefault="00D1190F" w:rsidP="00D1190F">
      <w:pPr>
        <w:spacing w:after="0" w:line="240" w:lineRule="auto"/>
        <w:rPr>
          <w:rFonts w:ascii="Times New Roman" w:hAnsi="Times New Roman"/>
        </w:rPr>
      </w:pPr>
    </w:p>
    <w:p w14:paraId="5005D94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59CB8CD6" w14:textId="77777777" w:rsidR="00D1190F" w:rsidRPr="004E3587" w:rsidRDefault="00D1190F" w:rsidP="00D1190F">
      <w:pPr>
        <w:spacing w:after="0" w:line="240" w:lineRule="auto"/>
        <w:rPr>
          <w:rFonts w:ascii="Times New Roman" w:hAnsi="Times New Roman"/>
        </w:rPr>
      </w:pPr>
    </w:p>
    <w:p w14:paraId="70E6DB6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546EDEF6" w14:textId="77777777" w:rsidR="00D1190F" w:rsidRPr="004E3587" w:rsidRDefault="00D1190F" w:rsidP="00D1190F">
      <w:pPr>
        <w:spacing w:after="0" w:line="240" w:lineRule="auto"/>
        <w:rPr>
          <w:rFonts w:ascii="Times New Roman" w:hAnsi="Times New Roman"/>
        </w:rPr>
      </w:pPr>
    </w:p>
    <w:p w14:paraId="3C6C6F1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4F01B85B" w14:textId="77777777" w:rsidR="00D1190F" w:rsidRPr="004E3587" w:rsidRDefault="00D1190F" w:rsidP="00D1190F">
      <w:pPr>
        <w:spacing w:after="0" w:line="240" w:lineRule="auto"/>
        <w:rPr>
          <w:rFonts w:ascii="Times New Roman" w:hAnsi="Times New Roman"/>
        </w:rPr>
      </w:pPr>
    </w:p>
    <w:p w14:paraId="100A561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7795CB27" w14:textId="77777777" w:rsidR="00D1190F" w:rsidRPr="004E3587" w:rsidRDefault="00D1190F" w:rsidP="00D1190F">
      <w:pPr>
        <w:spacing w:after="0" w:line="240" w:lineRule="auto"/>
        <w:rPr>
          <w:rFonts w:ascii="Times New Roman" w:hAnsi="Times New Roman"/>
        </w:rPr>
      </w:pPr>
    </w:p>
    <w:p w14:paraId="489FA1B6"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15 mg </w:t>
      </w:r>
    </w:p>
    <w:p w14:paraId="6ABC7E3E" w14:textId="77777777" w:rsidR="00D1190F" w:rsidRPr="004E3587" w:rsidRDefault="00D1190F" w:rsidP="00D1190F">
      <w:pPr>
        <w:spacing w:after="0" w:line="240" w:lineRule="auto"/>
        <w:rPr>
          <w:rFonts w:ascii="Times New Roman" w:hAnsi="Times New Roman"/>
          <w:lang w:val="pt-PT"/>
        </w:rPr>
      </w:pPr>
    </w:p>
    <w:p w14:paraId="5C440E5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39E6856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3E7503">
        <w:rPr>
          <w:rFonts w:ascii="Times New Roman" w:hAnsi="Times New Roman"/>
          <w:highlight w:val="lightGray"/>
        </w:rPr>
        <w:t>Incluido el código de barras 2D que lleva el identificador único.</w:t>
      </w:r>
    </w:p>
    <w:p w14:paraId="6856D8BE" w14:textId="77777777" w:rsidR="00D1190F" w:rsidRPr="004E3587" w:rsidRDefault="00D1190F" w:rsidP="00D1190F">
      <w:pPr>
        <w:spacing w:after="0" w:line="240" w:lineRule="auto"/>
        <w:rPr>
          <w:rFonts w:ascii="Times New Roman" w:hAnsi="Times New Roman"/>
        </w:rPr>
      </w:pPr>
    </w:p>
    <w:p w14:paraId="66C5E0B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504BAC3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0219C57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31B9552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2E037FE0"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574D774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01963E85"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eastAsia="Times New Roman" w:hAnsi="Times New Roman" w:cs="Times New Roman"/>
          <w:b/>
          <w:bCs/>
        </w:rPr>
        <w:t>CARTONAJE INTERMEDIO DE UN ENVASE MÚLTIPLE (SIN BLUE BOX)</w:t>
      </w:r>
    </w:p>
    <w:p w14:paraId="7BE91CA0" w14:textId="77777777" w:rsidR="00D1190F" w:rsidRPr="004E3587" w:rsidRDefault="00D1190F" w:rsidP="00D1190F">
      <w:pPr>
        <w:spacing w:after="0" w:line="240" w:lineRule="auto"/>
        <w:rPr>
          <w:rFonts w:ascii="Times New Roman" w:hAnsi="Times New Roman"/>
        </w:rPr>
      </w:pPr>
    </w:p>
    <w:p w14:paraId="3ABF142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4F75784F" w14:textId="77777777" w:rsidR="00D1190F" w:rsidRPr="004E3587" w:rsidRDefault="00D1190F" w:rsidP="00D1190F">
      <w:pPr>
        <w:spacing w:after="0" w:line="240" w:lineRule="auto"/>
        <w:rPr>
          <w:rFonts w:ascii="Times New Roman" w:hAnsi="Times New Roman"/>
        </w:rPr>
      </w:pPr>
    </w:p>
    <w:p w14:paraId="68953B8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15 mg solución inyectable en pluma precargada </w:t>
      </w:r>
    </w:p>
    <w:p w14:paraId="40187E4F" w14:textId="77777777" w:rsidR="00D1190F" w:rsidRPr="004E3587" w:rsidRDefault="00D1190F" w:rsidP="00D1190F">
      <w:pPr>
        <w:spacing w:after="0" w:line="240" w:lineRule="auto"/>
        <w:rPr>
          <w:rFonts w:ascii="Times New Roman" w:hAnsi="Times New Roman"/>
        </w:rPr>
      </w:pPr>
    </w:p>
    <w:p w14:paraId="06B26A41"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5751AB28" w14:textId="77777777" w:rsidR="00D1190F" w:rsidRPr="004E3587" w:rsidRDefault="00D1190F" w:rsidP="00D1190F">
      <w:pPr>
        <w:spacing w:after="0" w:line="240" w:lineRule="auto"/>
        <w:rPr>
          <w:rFonts w:ascii="Times New Roman" w:hAnsi="Times New Roman"/>
          <w:lang w:val="pt-PT"/>
        </w:rPr>
      </w:pPr>
    </w:p>
    <w:p w14:paraId="731FFB0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2CEEA2D9" w14:textId="77777777" w:rsidR="00D1190F" w:rsidRPr="004E3587" w:rsidRDefault="00D1190F" w:rsidP="00D1190F">
      <w:pPr>
        <w:spacing w:after="0" w:line="240" w:lineRule="auto"/>
        <w:rPr>
          <w:rFonts w:ascii="Times New Roman" w:hAnsi="Times New Roman"/>
          <w:lang w:val="pt-PT"/>
        </w:rPr>
      </w:pPr>
    </w:p>
    <w:p w14:paraId="59EA2E2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0,6 ml contiene 15 mg de metotrexato (25 mg/ml)</w:t>
      </w:r>
    </w:p>
    <w:p w14:paraId="30641F3B" w14:textId="77777777" w:rsidR="00D1190F" w:rsidRPr="004E3587" w:rsidRDefault="00D1190F" w:rsidP="00D1190F">
      <w:pPr>
        <w:spacing w:after="0" w:line="240" w:lineRule="auto"/>
        <w:rPr>
          <w:rFonts w:ascii="Times New Roman" w:hAnsi="Times New Roman"/>
        </w:rPr>
      </w:pPr>
    </w:p>
    <w:p w14:paraId="0C0EDA9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30E3FF76" w14:textId="77777777" w:rsidR="00D1190F" w:rsidRPr="004E3587" w:rsidRDefault="00D1190F" w:rsidP="00D1190F">
      <w:pPr>
        <w:spacing w:after="0" w:line="240" w:lineRule="auto"/>
        <w:rPr>
          <w:rFonts w:ascii="Times New Roman" w:hAnsi="Times New Roman"/>
        </w:rPr>
      </w:pPr>
    </w:p>
    <w:p w14:paraId="35CC255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73C13B6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5711564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47524E1A" w14:textId="77777777" w:rsidR="00D1190F" w:rsidRPr="004E3587" w:rsidRDefault="00D1190F" w:rsidP="00D1190F">
      <w:pPr>
        <w:spacing w:after="0" w:line="240" w:lineRule="auto"/>
        <w:rPr>
          <w:rFonts w:ascii="Times New Roman" w:hAnsi="Times New Roman"/>
        </w:rPr>
      </w:pPr>
    </w:p>
    <w:p w14:paraId="3B8B208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636B8FCA" w14:textId="77777777" w:rsidR="00D1190F" w:rsidRPr="004E3587" w:rsidRDefault="00D1190F" w:rsidP="00D1190F">
      <w:pPr>
        <w:spacing w:after="0" w:line="240" w:lineRule="auto"/>
        <w:rPr>
          <w:rFonts w:ascii="Times New Roman" w:hAnsi="Times New Roman"/>
        </w:rPr>
      </w:pPr>
    </w:p>
    <w:p w14:paraId="307833CA" w14:textId="77777777" w:rsidR="00D1190F" w:rsidRPr="004E3587" w:rsidRDefault="00D1190F" w:rsidP="00D1190F">
      <w:pPr>
        <w:spacing w:after="0" w:line="240" w:lineRule="auto"/>
        <w:rPr>
          <w:rFonts w:ascii="Times New Roman" w:hAnsi="Times New Roman"/>
        </w:rPr>
      </w:pPr>
      <w:r w:rsidRPr="003E7503">
        <w:rPr>
          <w:rFonts w:ascii="Times New Roman" w:hAnsi="Times New Roman"/>
          <w:highlight w:val="lightGray"/>
        </w:rPr>
        <w:t>Solución inyectable.</w:t>
      </w:r>
    </w:p>
    <w:p w14:paraId="0E67AC7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15 mg/0,6 ml</w:t>
      </w:r>
    </w:p>
    <w:p w14:paraId="3A4F3FA5"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pluma precargada (0,6 ml) y 1 torunda impregnada con alcohol. Subunidad de envase múltiple. No puede venderse por separado.</w:t>
      </w:r>
    </w:p>
    <w:p w14:paraId="0D49798E" w14:textId="77777777" w:rsidR="00D1190F" w:rsidRPr="004E3587" w:rsidRDefault="00D1190F" w:rsidP="00D1190F">
      <w:pPr>
        <w:widowControl/>
        <w:autoSpaceDE w:val="0"/>
        <w:autoSpaceDN w:val="0"/>
        <w:adjustRightInd w:val="0"/>
        <w:spacing w:after="0" w:line="240" w:lineRule="auto"/>
        <w:rPr>
          <w:rFonts w:ascii="Times New Roman" w:hAnsi="Times New Roman"/>
          <w:position w:val="-1"/>
        </w:rPr>
      </w:pPr>
      <w:r w:rsidRPr="003E7503">
        <w:rPr>
          <w:rFonts w:ascii="Times New Roman" w:hAnsi="Times New Roman"/>
          <w:highlight w:val="lightGray"/>
        </w:rPr>
        <w:t>4 plumas precargadas (0,6 ml) y 4 torundas impregnadas con alcohol. Subunidad de envase múltiple. No puede venderse por separado.</w:t>
      </w:r>
    </w:p>
    <w:p w14:paraId="7899C5DB" w14:textId="77777777" w:rsidR="00D1190F" w:rsidRPr="004E3587" w:rsidRDefault="00D1190F" w:rsidP="00D1190F">
      <w:pPr>
        <w:spacing w:after="0" w:line="240" w:lineRule="auto"/>
        <w:rPr>
          <w:rFonts w:ascii="Times New Roman" w:hAnsi="Times New Roman"/>
        </w:rPr>
      </w:pPr>
    </w:p>
    <w:p w14:paraId="3E48650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7A57E0B4" w14:textId="77777777" w:rsidR="00D1190F" w:rsidRPr="004E3587" w:rsidRDefault="00D1190F" w:rsidP="00D1190F">
      <w:pPr>
        <w:spacing w:after="0" w:line="240" w:lineRule="auto"/>
        <w:rPr>
          <w:rFonts w:ascii="Times New Roman" w:hAnsi="Times New Roman"/>
        </w:rPr>
      </w:pPr>
    </w:p>
    <w:p w14:paraId="1854579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76B05161"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652EF22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794CA491" w14:textId="77777777" w:rsidR="00D1190F" w:rsidRPr="004E3587" w:rsidRDefault="00D1190F" w:rsidP="00D1190F">
      <w:pPr>
        <w:spacing w:after="0" w:line="240" w:lineRule="auto"/>
        <w:ind w:left="567" w:hanging="567"/>
        <w:rPr>
          <w:rFonts w:ascii="Times New Roman" w:hAnsi="Times New Roman"/>
        </w:rPr>
      </w:pPr>
    </w:p>
    <w:p w14:paraId="0C524C0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4C3BA466" w14:textId="77777777" w:rsidR="00D1190F" w:rsidRPr="004E3587" w:rsidRDefault="00D1190F" w:rsidP="00D1190F">
      <w:pPr>
        <w:spacing w:after="0" w:line="240" w:lineRule="auto"/>
        <w:ind w:left="567" w:hanging="567"/>
        <w:rPr>
          <w:rFonts w:ascii="Times New Roman" w:hAnsi="Times New Roman"/>
        </w:rPr>
      </w:pPr>
    </w:p>
    <w:p w14:paraId="271EC09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394F9392" w14:textId="77777777" w:rsidR="00D1190F" w:rsidRPr="004E3587" w:rsidRDefault="00D1190F" w:rsidP="00D1190F">
      <w:pPr>
        <w:spacing w:after="0" w:line="240" w:lineRule="auto"/>
        <w:rPr>
          <w:rFonts w:ascii="Times New Roman" w:hAnsi="Times New Roman"/>
        </w:rPr>
      </w:pPr>
    </w:p>
    <w:p w14:paraId="3CDD203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0A2A4942" w14:textId="77777777" w:rsidR="00D1190F" w:rsidRPr="004E3587" w:rsidRDefault="00D1190F" w:rsidP="00D1190F">
      <w:pPr>
        <w:spacing w:after="0" w:line="240" w:lineRule="auto"/>
        <w:rPr>
          <w:rFonts w:ascii="Times New Roman" w:hAnsi="Times New Roman"/>
        </w:rPr>
      </w:pPr>
    </w:p>
    <w:p w14:paraId="134929F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78DAC888" w14:textId="77777777" w:rsidR="00D1190F" w:rsidRPr="004E3587" w:rsidRDefault="00D1190F" w:rsidP="00D1190F">
      <w:pPr>
        <w:spacing w:after="0" w:line="240" w:lineRule="auto"/>
        <w:rPr>
          <w:rFonts w:ascii="Times New Roman" w:hAnsi="Times New Roman"/>
        </w:rPr>
      </w:pPr>
    </w:p>
    <w:p w14:paraId="7C4BFC45"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0A19CE71" w14:textId="3B05933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09F8D152" w14:textId="77777777" w:rsidR="00D1190F" w:rsidRPr="004E3587" w:rsidRDefault="00D1190F" w:rsidP="00D1190F">
      <w:pPr>
        <w:spacing w:after="0" w:line="240" w:lineRule="auto"/>
        <w:rPr>
          <w:rFonts w:ascii="Times New Roman" w:hAnsi="Times New Roman"/>
        </w:rPr>
      </w:pPr>
    </w:p>
    <w:p w14:paraId="2982E579" w14:textId="77777777" w:rsidR="00D1190F" w:rsidRPr="004E3587" w:rsidRDefault="00D1190F" w:rsidP="00D1190F">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1DAA0CA7" w14:textId="77777777" w:rsidR="00D1190F" w:rsidRPr="004E3587" w:rsidRDefault="00D1190F" w:rsidP="00D1190F">
      <w:pPr>
        <w:spacing w:after="0" w:line="240" w:lineRule="auto"/>
        <w:rPr>
          <w:rFonts w:ascii="Times New Roman" w:hAnsi="Times New Roman"/>
        </w:rPr>
      </w:pPr>
    </w:p>
    <w:p w14:paraId="1FB43744"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52C11499" w14:textId="77777777" w:rsidR="00D1190F" w:rsidRPr="004E3587" w:rsidRDefault="00D1190F" w:rsidP="00D1190F">
      <w:pPr>
        <w:spacing w:after="0" w:line="240" w:lineRule="auto"/>
        <w:rPr>
          <w:rFonts w:ascii="Times New Roman" w:hAnsi="Times New Roman"/>
          <w:position w:val="-1"/>
        </w:rPr>
      </w:pPr>
    </w:p>
    <w:p w14:paraId="54400BF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38171F00" w14:textId="77777777" w:rsidR="00D1190F" w:rsidRPr="004E3587" w:rsidRDefault="00D1190F" w:rsidP="00D1190F">
      <w:pPr>
        <w:spacing w:after="0" w:line="240" w:lineRule="auto"/>
        <w:rPr>
          <w:rFonts w:ascii="Times New Roman" w:hAnsi="Times New Roman"/>
        </w:rPr>
      </w:pPr>
    </w:p>
    <w:p w14:paraId="6A0D25E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15740622" w14:textId="6CD41A32" w:rsidR="00D1190F" w:rsidRPr="004E3587" w:rsidRDefault="00D1190F" w:rsidP="00D1190F">
      <w:pPr>
        <w:spacing w:after="0" w:line="240" w:lineRule="auto"/>
        <w:rPr>
          <w:rFonts w:ascii="Times New Roman" w:hAnsi="Times New Roman"/>
        </w:rPr>
      </w:pPr>
      <w:r w:rsidRPr="004E3587">
        <w:rPr>
          <w:rFonts w:ascii="Times New Roman" w:hAnsi="Times New Roman"/>
        </w:rPr>
        <w:lastRenderedPageBreak/>
        <w:t>Conservar la pluma en el embalaje exterior para protegerla de la luz.</w:t>
      </w:r>
    </w:p>
    <w:p w14:paraId="1FFDE2BB" w14:textId="69EFEF6E"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0F3DAC56" w14:textId="77777777" w:rsidR="00D1190F" w:rsidRPr="004E3587" w:rsidRDefault="00D1190F" w:rsidP="00D1190F">
      <w:pPr>
        <w:spacing w:after="0" w:line="240" w:lineRule="auto"/>
        <w:ind w:left="567" w:hanging="567"/>
        <w:rPr>
          <w:rFonts w:ascii="Times New Roman" w:hAnsi="Times New Roman"/>
          <w:position w:val="-1"/>
        </w:rPr>
      </w:pPr>
    </w:p>
    <w:p w14:paraId="4C0926E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16252BBB" w14:textId="77777777" w:rsidR="00D1190F" w:rsidRPr="004E3587" w:rsidRDefault="00D1190F" w:rsidP="00D1190F">
      <w:pPr>
        <w:spacing w:after="0" w:line="240" w:lineRule="auto"/>
        <w:ind w:left="567" w:hanging="567"/>
        <w:rPr>
          <w:rFonts w:ascii="Times New Roman" w:hAnsi="Times New Roman"/>
        </w:rPr>
      </w:pPr>
    </w:p>
    <w:p w14:paraId="2B0B5BE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4446ED2D" w14:textId="77777777" w:rsidR="00D1190F" w:rsidRPr="004E3587" w:rsidRDefault="00D1190F" w:rsidP="00D1190F">
      <w:pPr>
        <w:spacing w:after="0" w:line="240" w:lineRule="auto"/>
        <w:rPr>
          <w:rFonts w:ascii="Times New Roman" w:hAnsi="Times New Roman"/>
        </w:rPr>
      </w:pPr>
    </w:p>
    <w:p w14:paraId="7005B72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265145C4" w14:textId="77777777" w:rsidR="00D1190F" w:rsidRPr="004E3587" w:rsidRDefault="00D1190F" w:rsidP="00D1190F">
      <w:pPr>
        <w:spacing w:after="0" w:line="240" w:lineRule="auto"/>
        <w:rPr>
          <w:rFonts w:ascii="Times New Roman" w:hAnsi="Times New Roman"/>
        </w:rPr>
      </w:pPr>
    </w:p>
    <w:p w14:paraId="16EE32F8"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4B260180"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0C14683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05EDC75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19C81602" w14:textId="77777777" w:rsidR="00D1190F" w:rsidRPr="004E3587" w:rsidRDefault="00D1190F" w:rsidP="00D1190F">
      <w:pPr>
        <w:spacing w:after="0" w:line="240" w:lineRule="auto"/>
        <w:rPr>
          <w:rFonts w:ascii="Times New Roman" w:hAnsi="Times New Roman"/>
        </w:rPr>
      </w:pPr>
    </w:p>
    <w:p w14:paraId="2C0103C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3DF998FE" w14:textId="77777777" w:rsidR="00D1190F" w:rsidRPr="004E3587" w:rsidRDefault="00D1190F" w:rsidP="00D1190F">
      <w:pPr>
        <w:spacing w:after="0" w:line="240" w:lineRule="auto"/>
        <w:rPr>
          <w:rFonts w:ascii="Times New Roman" w:hAnsi="Times New Roman"/>
        </w:rPr>
      </w:pPr>
    </w:p>
    <w:p w14:paraId="2B6F239D"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EU/1/16/1124/015 4 plumas precargadas (4 cajas con 1)</w:t>
      </w:r>
    </w:p>
    <w:p w14:paraId="61B6019E" w14:textId="45378E68" w:rsidR="00D1190F" w:rsidRPr="003E7503" w:rsidDel="0030448E" w:rsidRDefault="00D1190F" w:rsidP="00D1190F">
      <w:pPr>
        <w:spacing w:after="0" w:line="240" w:lineRule="auto"/>
        <w:ind w:left="567" w:hanging="567"/>
        <w:rPr>
          <w:del w:id="59" w:author="Author"/>
          <w:rFonts w:ascii="Times New Roman" w:eastAsia="Times New Roman" w:hAnsi="Times New Roman" w:cs="Times New Roman"/>
          <w:highlight w:val="lightGray"/>
        </w:rPr>
      </w:pPr>
      <w:del w:id="60" w:author="Author">
        <w:r w:rsidRPr="003E7503" w:rsidDel="0030448E">
          <w:rPr>
            <w:rFonts w:ascii="Times New Roman" w:eastAsia="Times New Roman" w:hAnsi="Times New Roman" w:cs="Times New Roman"/>
            <w:highlight w:val="lightGray"/>
          </w:rPr>
          <w:delText>EU/1/16/1124/016 6 plumas precargadas (6 cajas con 1)</w:delText>
        </w:r>
      </w:del>
    </w:p>
    <w:p w14:paraId="1E690476"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3E7503">
        <w:rPr>
          <w:rFonts w:ascii="Times New Roman" w:eastAsia="Times New Roman" w:hAnsi="Times New Roman" w:cs="Times New Roman"/>
          <w:highlight w:val="lightGray"/>
        </w:rPr>
        <w:t>EU/1/16/1124/064 12 plumas precargadas (3 cajas con 4)</w:t>
      </w:r>
    </w:p>
    <w:p w14:paraId="5B79A6C1" w14:textId="77777777" w:rsidR="00D1190F" w:rsidRPr="004E3587" w:rsidRDefault="00D1190F" w:rsidP="00D1190F">
      <w:pPr>
        <w:spacing w:after="0" w:line="240" w:lineRule="auto"/>
        <w:rPr>
          <w:rFonts w:ascii="Times New Roman" w:hAnsi="Times New Roman"/>
        </w:rPr>
      </w:pPr>
    </w:p>
    <w:p w14:paraId="64FF0FF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2814F02B" w14:textId="77777777" w:rsidR="00D1190F" w:rsidRPr="004E3587" w:rsidRDefault="00D1190F" w:rsidP="00D1190F">
      <w:pPr>
        <w:spacing w:after="0" w:line="240" w:lineRule="auto"/>
        <w:rPr>
          <w:rFonts w:ascii="Times New Roman" w:hAnsi="Times New Roman"/>
        </w:rPr>
      </w:pPr>
    </w:p>
    <w:p w14:paraId="464E6F3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2ECE2E58" w14:textId="77777777" w:rsidR="00D1190F" w:rsidRPr="004E3587" w:rsidRDefault="00D1190F" w:rsidP="00D1190F">
      <w:pPr>
        <w:spacing w:after="0" w:line="240" w:lineRule="auto"/>
        <w:rPr>
          <w:rFonts w:ascii="Times New Roman" w:hAnsi="Times New Roman"/>
        </w:rPr>
      </w:pPr>
    </w:p>
    <w:p w14:paraId="36D4C3D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5DC64F7F" w14:textId="77777777" w:rsidR="00D1190F" w:rsidRPr="004E3587" w:rsidRDefault="00D1190F" w:rsidP="00D1190F">
      <w:pPr>
        <w:spacing w:after="0" w:line="240" w:lineRule="auto"/>
        <w:rPr>
          <w:rFonts w:ascii="Times New Roman" w:hAnsi="Times New Roman"/>
        </w:rPr>
      </w:pPr>
    </w:p>
    <w:p w14:paraId="1BE49D9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1071A898" w14:textId="77777777" w:rsidR="00D1190F" w:rsidRPr="004E3587" w:rsidRDefault="00D1190F" w:rsidP="00D1190F">
      <w:pPr>
        <w:spacing w:after="0" w:line="240" w:lineRule="auto"/>
        <w:rPr>
          <w:rFonts w:ascii="Times New Roman" w:hAnsi="Times New Roman"/>
        </w:rPr>
      </w:pPr>
    </w:p>
    <w:p w14:paraId="735D7BC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6463443B" w14:textId="77777777" w:rsidR="00D1190F" w:rsidRPr="004E3587" w:rsidRDefault="00D1190F" w:rsidP="00D1190F">
      <w:pPr>
        <w:spacing w:after="0" w:line="240" w:lineRule="auto"/>
        <w:rPr>
          <w:rFonts w:ascii="Times New Roman" w:hAnsi="Times New Roman"/>
        </w:rPr>
      </w:pPr>
    </w:p>
    <w:p w14:paraId="4F3D86D7"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15 mg </w:t>
      </w:r>
    </w:p>
    <w:p w14:paraId="49410DDA" w14:textId="77777777" w:rsidR="00D1190F" w:rsidRPr="004E3587" w:rsidRDefault="00D1190F" w:rsidP="00D1190F">
      <w:pPr>
        <w:spacing w:after="0" w:line="240" w:lineRule="auto"/>
        <w:rPr>
          <w:rFonts w:ascii="Times New Roman" w:hAnsi="Times New Roman"/>
          <w:lang w:val="pt-PT"/>
        </w:rPr>
      </w:pPr>
    </w:p>
    <w:p w14:paraId="5FBD40C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1E1B34E6" w14:textId="77777777" w:rsidR="00D1190F" w:rsidRPr="004E3587" w:rsidRDefault="00D1190F" w:rsidP="00D1190F">
      <w:pPr>
        <w:spacing w:after="0" w:line="240" w:lineRule="auto"/>
        <w:rPr>
          <w:rFonts w:ascii="Times New Roman" w:hAnsi="Times New Roman"/>
          <w:lang w:val="pt-PT"/>
        </w:rPr>
      </w:pPr>
    </w:p>
    <w:p w14:paraId="14C9116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00AE7372"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3F8F7EA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lastRenderedPageBreak/>
        <w:t>INFORMACIÓN MÍNIMA QUE DEBE INCLUIRSE EN PEQUEÑOS ACONDICIONAMIENTOS PRIMARIOS</w:t>
      </w:r>
    </w:p>
    <w:p w14:paraId="76A0C37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t>PLUMA PRECARGADA</w:t>
      </w:r>
    </w:p>
    <w:p w14:paraId="09814E52" w14:textId="77777777" w:rsidR="00D1190F" w:rsidRPr="004E3587" w:rsidRDefault="00D1190F" w:rsidP="00D1190F">
      <w:pPr>
        <w:spacing w:after="0" w:line="240" w:lineRule="auto"/>
        <w:rPr>
          <w:rFonts w:ascii="Times New Roman" w:hAnsi="Times New Roman"/>
        </w:rPr>
      </w:pPr>
    </w:p>
    <w:p w14:paraId="40A64D7F"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 Y VÍA(S) DE ADMINISTRACIÓN</w:t>
      </w:r>
    </w:p>
    <w:p w14:paraId="46F7D355" w14:textId="77777777" w:rsidR="00D1190F" w:rsidRPr="004E3587" w:rsidRDefault="00D1190F" w:rsidP="00D1190F">
      <w:pPr>
        <w:spacing w:after="0" w:line="240" w:lineRule="auto"/>
        <w:rPr>
          <w:rFonts w:ascii="Times New Roman" w:hAnsi="Times New Roman"/>
        </w:rPr>
      </w:pPr>
    </w:p>
    <w:p w14:paraId="2C7347AF" w14:textId="223B793A"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15 mg </w:t>
      </w:r>
      <w:r w:rsidR="00B85909" w:rsidRPr="004E3587">
        <w:rPr>
          <w:rFonts w:ascii="Times New Roman" w:hAnsi="Times New Roman"/>
        </w:rPr>
        <w:t>inyectable</w:t>
      </w:r>
    </w:p>
    <w:p w14:paraId="5D91DC5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3FBDDDC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0CCE9DFF" w14:textId="77777777" w:rsidR="00D1190F" w:rsidRPr="004E3587" w:rsidRDefault="00D1190F" w:rsidP="00D1190F">
      <w:pPr>
        <w:spacing w:after="0" w:line="240" w:lineRule="auto"/>
        <w:rPr>
          <w:rFonts w:ascii="Times New Roman" w:hAnsi="Times New Roman"/>
        </w:rPr>
      </w:pPr>
    </w:p>
    <w:p w14:paraId="6D8FFAE7"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2.</w:t>
      </w:r>
      <w:r w:rsidRPr="004E3587">
        <w:rPr>
          <w:rFonts w:ascii="Times New Roman" w:hAnsi="Times New Roman"/>
          <w:b/>
          <w:bCs/>
        </w:rPr>
        <w:tab/>
        <w:t>FORMA DE ADMINISTRACIÓN</w:t>
      </w:r>
    </w:p>
    <w:p w14:paraId="6294DC6C" w14:textId="77777777" w:rsidR="00D1190F" w:rsidRPr="004E3587" w:rsidRDefault="00D1190F" w:rsidP="00D1190F">
      <w:pPr>
        <w:spacing w:after="0" w:line="240" w:lineRule="auto"/>
        <w:rPr>
          <w:rFonts w:ascii="Times New Roman" w:hAnsi="Times New Roman"/>
        </w:rPr>
      </w:pPr>
    </w:p>
    <w:p w14:paraId="03D8F800"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3.</w:t>
      </w:r>
      <w:r w:rsidRPr="004E3587">
        <w:rPr>
          <w:rFonts w:ascii="Times New Roman" w:hAnsi="Times New Roman"/>
          <w:b/>
          <w:bCs/>
        </w:rPr>
        <w:tab/>
        <w:t>FECHA DE CADUCIDAD</w:t>
      </w:r>
    </w:p>
    <w:p w14:paraId="35AEC688" w14:textId="77777777" w:rsidR="00D1190F" w:rsidRPr="004E3587" w:rsidRDefault="00D1190F" w:rsidP="00D1190F">
      <w:pPr>
        <w:spacing w:after="0" w:line="240" w:lineRule="auto"/>
        <w:rPr>
          <w:rFonts w:ascii="Times New Roman" w:hAnsi="Times New Roman"/>
        </w:rPr>
      </w:pPr>
    </w:p>
    <w:p w14:paraId="0D03218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056FD79B" w14:textId="77777777" w:rsidR="00D1190F" w:rsidRPr="004E3587" w:rsidRDefault="00D1190F" w:rsidP="00D1190F">
      <w:pPr>
        <w:spacing w:after="0" w:line="240" w:lineRule="auto"/>
        <w:rPr>
          <w:rFonts w:ascii="Times New Roman" w:hAnsi="Times New Roman"/>
        </w:rPr>
      </w:pPr>
    </w:p>
    <w:p w14:paraId="2EAEFCF2"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4.</w:t>
      </w:r>
      <w:r w:rsidRPr="004E3587">
        <w:rPr>
          <w:rFonts w:ascii="Times New Roman" w:hAnsi="Times New Roman"/>
          <w:b/>
          <w:bCs/>
        </w:rPr>
        <w:tab/>
        <w:t>NÚMERO DE LOTE</w:t>
      </w:r>
    </w:p>
    <w:p w14:paraId="0A2AAD21" w14:textId="77777777" w:rsidR="00D1190F" w:rsidRPr="004E3587" w:rsidRDefault="00D1190F" w:rsidP="00D1190F">
      <w:pPr>
        <w:spacing w:after="0" w:line="240" w:lineRule="auto"/>
        <w:rPr>
          <w:rFonts w:ascii="Times New Roman" w:hAnsi="Times New Roman"/>
        </w:rPr>
      </w:pPr>
    </w:p>
    <w:p w14:paraId="22407CF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681E6D7E" w14:textId="77777777" w:rsidR="00D1190F" w:rsidRPr="004E3587" w:rsidRDefault="00D1190F" w:rsidP="00D1190F">
      <w:pPr>
        <w:spacing w:after="0" w:line="240" w:lineRule="auto"/>
        <w:rPr>
          <w:rFonts w:ascii="Times New Roman" w:hAnsi="Times New Roman"/>
        </w:rPr>
      </w:pPr>
    </w:p>
    <w:p w14:paraId="725B67DE"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5.</w:t>
      </w:r>
      <w:r w:rsidRPr="004E3587">
        <w:rPr>
          <w:rFonts w:ascii="Times New Roman" w:hAnsi="Times New Roman"/>
          <w:b/>
          <w:bCs/>
        </w:rPr>
        <w:tab/>
        <w:t>CONTENIDO EN PESO, EN VOLUMEN O EN UNIDADES</w:t>
      </w:r>
    </w:p>
    <w:p w14:paraId="37AC9B79" w14:textId="77777777" w:rsidR="00D1190F" w:rsidRPr="004E3587" w:rsidRDefault="00D1190F" w:rsidP="00D1190F">
      <w:pPr>
        <w:spacing w:after="0" w:line="240" w:lineRule="auto"/>
        <w:rPr>
          <w:rFonts w:ascii="Times New Roman" w:hAnsi="Times New Roman"/>
        </w:rPr>
      </w:pPr>
    </w:p>
    <w:p w14:paraId="73D5331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15 mg / 0,6 ml</w:t>
      </w:r>
    </w:p>
    <w:p w14:paraId="6BCE2DBE" w14:textId="77777777" w:rsidR="00D1190F" w:rsidRPr="004E3587" w:rsidRDefault="00D1190F" w:rsidP="00D1190F">
      <w:pPr>
        <w:spacing w:after="0" w:line="240" w:lineRule="auto"/>
        <w:rPr>
          <w:rFonts w:ascii="Times New Roman" w:hAnsi="Times New Roman"/>
        </w:rPr>
      </w:pPr>
    </w:p>
    <w:p w14:paraId="5FBDD140"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6.</w:t>
      </w:r>
      <w:r w:rsidRPr="004E3587">
        <w:rPr>
          <w:rFonts w:ascii="Times New Roman" w:hAnsi="Times New Roman"/>
          <w:b/>
          <w:bCs/>
        </w:rPr>
        <w:tab/>
        <w:t>OTROS</w:t>
      </w:r>
    </w:p>
    <w:p w14:paraId="07CBCD94" w14:textId="77777777" w:rsidR="00D1190F" w:rsidRPr="004E3587" w:rsidRDefault="00D1190F" w:rsidP="00D1190F">
      <w:pPr>
        <w:spacing w:after="0" w:line="240" w:lineRule="auto"/>
        <w:rPr>
          <w:rFonts w:ascii="Times New Roman" w:hAnsi="Times New Roman"/>
        </w:rPr>
      </w:pPr>
    </w:p>
    <w:p w14:paraId="309A67E1"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2E8FF6A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010C73B8"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w:t>
      </w:r>
    </w:p>
    <w:p w14:paraId="435E9960" w14:textId="77777777" w:rsidR="00D1190F" w:rsidRPr="004E3587" w:rsidRDefault="00D1190F" w:rsidP="00D1190F">
      <w:pPr>
        <w:spacing w:after="0" w:line="240" w:lineRule="auto"/>
        <w:rPr>
          <w:rFonts w:ascii="Times New Roman" w:hAnsi="Times New Roman"/>
        </w:rPr>
      </w:pPr>
    </w:p>
    <w:p w14:paraId="1F2EDFE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644F72B5" w14:textId="77777777" w:rsidR="00D1190F" w:rsidRPr="004E3587" w:rsidRDefault="00D1190F" w:rsidP="00D1190F">
      <w:pPr>
        <w:spacing w:after="0" w:line="240" w:lineRule="auto"/>
        <w:rPr>
          <w:rFonts w:ascii="Times New Roman" w:hAnsi="Times New Roman"/>
        </w:rPr>
      </w:pPr>
    </w:p>
    <w:p w14:paraId="56F07DE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17,5 mg solución inyectable en pluma precargada </w:t>
      </w:r>
    </w:p>
    <w:p w14:paraId="631A827F" w14:textId="77777777" w:rsidR="00D1190F" w:rsidRPr="004E3587" w:rsidRDefault="00D1190F" w:rsidP="00D1190F">
      <w:pPr>
        <w:spacing w:after="0" w:line="240" w:lineRule="auto"/>
        <w:rPr>
          <w:rFonts w:ascii="Times New Roman" w:hAnsi="Times New Roman"/>
        </w:rPr>
      </w:pPr>
    </w:p>
    <w:p w14:paraId="0B0D26D8"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682F104F" w14:textId="77777777" w:rsidR="00D1190F" w:rsidRPr="004E3587" w:rsidRDefault="00D1190F" w:rsidP="00D1190F">
      <w:pPr>
        <w:spacing w:after="0" w:line="240" w:lineRule="auto"/>
        <w:rPr>
          <w:rFonts w:ascii="Times New Roman" w:hAnsi="Times New Roman"/>
          <w:lang w:val="pt-PT"/>
        </w:rPr>
      </w:pPr>
    </w:p>
    <w:p w14:paraId="709184E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19A3B84E" w14:textId="77777777" w:rsidR="00D1190F" w:rsidRPr="004E3587" w:rsidRDefault="00D1190F" w:rsidP="00D1190F">
      <w:pPr>
        <w:spacing w:after="0" w:line="240" w:lineRule="auto"/>
        <w:rPr>
          <w:rFonts w:ascii="Times New Roman" w:hAnsi="Times New Roman"/>
          <w:lang w:val="pt-PT"/>
        </w:rPr>
      </w:pPr>
    </w:p>
    <w:p w14:paraId="38E258E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0,7 ml contiene 17,5 mg de metotrexato (25 mg/ml)</w:t>
      </w:r>
    </w:p>
    <w:p w14:paraId="588690C3" w14:textId="77777777" w:rsidR="00D1190F" w:rsidRPr="004E3587" w:rsidRDefault="00D1190F" w:rsidP="00D1190F">
      <w:pPr>
        <w:spacing w:after="0" w:line="240" w:lineRule="auto"/>
        <w:rPr>
          <w:rFonts w:ascii="Times New Roman" w:hAnsi="Times New Roman"/>
        </w:rPr>
      </w:pPr>
    </w:p>
    <w:p w14:paraId="3D6C755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04DE3EAF" w14:textId="77777777" w:rsidR="00D1190F" w:rsidRPr="004E3587" w:rsidRDefault="00D1190F" w:rsidP="00D1190F">
      <w:pPr>
        <w:spacing w:after="0" w:line="240" w:lineRule="auto"/>
        <w:rPr>
          <w:rFonts w:ascii="Times New Roman" w:hAnsi="Times New Roman"/>
        </w:rPr>
      </w:pPr>
    </w:p>
    <w:p w14:paraId="5D177C4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69071B7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50B65BA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5F2AF1B2" w14:textId="77777777" w:rsidR="00D1190F" w:rsidRPr="004E3587" w:rsidRDefault="00D1190F" w:rsidP="00D1190F">
      <w:pPr>
        <w:spacing w:after="0" w:line="240" w:lineRule="auto"/>
        <w:rPr>
          <w:rFonts w:ascii="Times New Roman" w:hAnsi="Times New Roman"/>
        </w:rPr>
      </w:pPr>
    </w:p>
    <w:p w14:paraId="0D8729A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1556E742" w14:textId="77777777" w:rsidR="00D1190F" w:rsidRPr="004E3587" w:rsidRDefault="00D1190F" w:rsidP="00D1190F">
      <w:pPr>
        <w:spacing w:after="0" w:line="240" w:lineRule="auto"/>
        <w:rPr>
          <w:rFonts w:ascii="Times New Roman" w:hAnsi="Times New Roman"/>
        </w:rPr>
      </w:pPr>
    </w:p>
    <w:p w14:paraId="41F289CC" w14:textId="77777777" w:rsidR="00D1190F" w:rsidRPr="004E3587" w:rsidRDefault="00D1190F" w:rsidP="00D1190F">
      <w:pPr>
        <w:spacing w:after="0" w:line="240" w:lineRule="auto"/>
        <w:rPr>
          <w:rFonts w:ascii="Times New Roman" w:hAnsi="Times New Roman"/>
        </w:rPr>
      </w:pPr>
      <w:r w:rsidRPr="003E7503">
        <w:rPr>
          <w:rFonts w:ascii="Times New Roman" w:hAnsi="Times New Roman"/>
          <w:highlight w:val="lightGray"/>
        </w:rPr>
        <w:t>Solución inyectable.</w:t>
      </w:r>
    </w:p>
    <w:p w14:paraId="109D212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17,5 mg/0,7 ml</w:t>
      </w:r>
    </w:p>
    <w:p w14:paraId="770D273C"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pluma precargada (0,7 ml) y 1 torunda impregnada con alcohol</w:t>
      </w:r>
    </w:p>
    <w:p w14:paraId="4EA71BBC" w14:textId="77777777" w:rsidR="00D1190F" w:rsidRPr="004E3587" w:rsidRDefault="00D1190F" w:rsidP="00D1190F">
      <w:pPr>
        <w:spacing w:after="0" w:line="240" w:lineRule="auto"/>
        <w:rPr>
          <w:rFonts w:ascii="Times New Roman" w:hAnsi="Times New Roman"/>
        </w:rPr>
      </w:pPr>
      <w:r w:rsidRPr="003E7503">
        <w:rPr>
          <w:rFonts w:ascii="Times New Roman" w:hAnsi="Times New Roman"/>
          <w:highlight w:val="lightGray"/>
        </w:rPr>
        <w:t>4 plumas precargadas (0,7 ml) y 4 torundas impregnadas con alcohol</w:t>
      </w:r>
    </w:p>
    <w:p w14:paraId="58AF46F7" w14:textId="77777777" w:rsidR="00D1190F" w:rsidRPr="004E3587" w:rsidRDefault="00D1190F" w:rsidP="00D1190F">
      <w:pPr>
        <w:spacing w:after="0" w:line="240" w:lineRule="auto"/>
        <w:rPr>
          <w:rFonts w:ascii="Times New Roman" w:hAnsi="Times New Roman"/>
        </w:rPr>
      </w:pPr>
    </w:p>
    <w:p w14:paraId="574268A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29B53F89" w14:textId="77777777" w:rsidR="00D1190F" w:rsidRPr="004E3587" w:rsidRDefault="00D1190F" w:rsidP="00D1190F">
      <w:pPr>
        <w:spacing w:after="0" w:line="240" w:lineRule="auto"/>
        <w:rPr>
          <w:rFonts w:ascii="Times New Roman" w:hAnsi="Times New Roman"/>
        </w:rPr>
      </w:pPr>
    </w:p>
    <w:p w14:paraId="29532A1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7682541F"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00E22A1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3503254E" w14:textId="77777777" w:rsidR="00D1190F" w:rsidRPr="004E3587" w:rsidRDefault="00D1190F" w:rsidP="00D1190F">
      <w:pPr>
        <w:spacing w:after="0" w:line="240" w:lineRule="auto"/>
        <w:ind w:left="567" w:hanging="567"/>
        <w:rPr>
          <w:rFonts w:ascii="Times New Roman" w:hAnsi="Times New Roman"/>
        </w:rPr>
      </w:pPr>
    </w:p>
    <w:p w14:paraId="54BAF9F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2414C117" w14:textId="77777777" w:rsidR="00D1190F" w:rsidRPr="004E3587" w:rsidRDefault="00D1190F" w:rsidP="00D1190F">
      <w:pPr>
        <w:spacing w:after="0" w:line="240" w:lineRule="auto"/>
        <w:ind w:left="567" w:hanging="567"/>
        <w:rPr>
          <w:rFonts w:ascii="Times New Roman" w:hAnsi="Times New Roman"/>
        </w:rPr>
      </w:pPr>
    </w:p>
    <w:p w14:paraId="4B405DF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521D0388" w14:textId="77777777" w:rsidR="00D1190F" w:rsidRPr="004E3587" w:rsidRDefault="00D1190F" w:rsidP="00D1190F">
      <w:pPr>
        <w:widowControl/>
        <w:spacing w:after="0" w:line="240" w:lineRule="auto"/>
        <w:rPr>
          <w:rFonts w:ascii="Times New Roman" w:hAnsi="Times New Roman"/>
        </w:rPr>
      </w:pPr>
    </w:p>
    <w:p w14:paraId="3E1D5B3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0741FD0B" w14:textId="77777777" w:rsidR="00D1190F" w:rsidRPr="004E3587" w:rsidRDefault="00D1190F" w:rsidP="00D1190F">
      <w:pPr>
        <w:spacing w:after="0" w:line="240" w:lineRule="auto"/>
        <w:rPr>
          <w:rFonts w:ascii="Times New Roman" w:hAnsi="Times New Roman"/>
        </w:rPr>
      </w:pPr>
    </w:p>
    <w:p w14:paraId="0995463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3EB3A72A" w14:textId="77777777" w:rsidR="00D1190F" w:rsidRPr="004E3587" w:rsidRDefault="00D1190F" w:rsidP="00D1190F">
      <w:pPr>
        <w:spacing w:after="0" w:line="240" w:lineRule="auto"/>
        <w:rPr>
          <w:rFonts w:ascii="Times New Roman" w:hAnsi="Times New Roman"/>
        </w:rPr>
      </w:pPr>
    </w:p>
    <w:p w14:paraId="0D20C16A"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3CA8BA1A" w14:textId="49587BB6"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64926C58" w14:textId="77777777" w:rsidR="00D1190F" w:rsidRPr="004E3587" w:rsidRDefault="00D1190F" w:rsidP="00D1190F">
      <w:pPr>
        <w:spacing w:after="0" w:line="240" w:lineRule="auto"/>
        <w:rPr>
          <w:rFonts w:ascii="Times New Roman" w:hAnsi="Times New Roman"/>
        </w:rPr>
      </w:pPr>
    </w:p>
    <w:p w14:paraId="60535DC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7941BE7C" w14:textId="77777777" w:rsidR="00D1190F" w:rsidRPr="004E3587" w:rsidRDefault="00D1190F" w:rsidP="00D1190F">
      <w:pPr>
        <w:spacing w:after="0" w:line="240" w:lineRule="auto"/>
        <w:rPr>
          <w:rFonts w:ascii="Times New Roman" w:hAnsi="Times New Roman"/>
        </w:rPr>
      </w:pPr>
    </w:p>
    <w:p w14:paraId="6A358C69"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17D6ABA5" w14:textId="77777777" w:rsidR="00D1190F" w:rsidRPr="004E3587" w:rsidRDefault="00D1190F" w:rsidP="00D1190F">
      <w:pPr>
        <w:spacing w:after="0" w:line="240" w:lineRule="auto"/>
        <w:rPr>
          <w:rFonts w:ascii="Times New Roman" w:hAnsi="Times New Roman"/>
        </w:rPr>
      </w:pPr>
    </w:p>
    <w:p w14:paraId="2183A59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52748B17" w14:textId="77777777" w:rsidR="00D1190F" w:rsidRPr="004E3587" w:rsidRDefault="00D1190F" w:rsidP="00D1190F">
      <w:pPr>
        <w:spacing w:after="0" w:line="240" w:lineRule="auto"/>
        <w:rPr>
          <w:rFonts w:ascii="Times New Roman" w:hAnsi="Times New Roman"/>
        </w:rPr>
      </w:pPr>
    </w:p>
    <w:p w14:paraId="5C08C72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57CCD5D2" w14:textId="756BC26C" w:rsidR="00D1190F" w:rsidRPr="004E3587" w:rsidRDefault="00D1190F" w:rsidP="00D1190F">
      <w:pPr>
        <w:spacing w:after="0" w:line="240" w:lineRule="auto"/>
        <w:rPr>
          <w:rFonts w:ascii="Times New Roman" w:hAnsi="Times New Roman"/>
        </w:rPr>
      </w:pPr>
      <w:r w:rsidRPr="004E3587">
        <w:rPr>
          <w:rFonts w:ascii="Times New Roman" w:hAnsi="Times New Roman"/>
        </w:rPr>
        <w:t>Conservar la pluma en el embalaje exterior para protegerla de la luz.</w:t>
      </w:r>
    </w:p>
    <w:p w14:paraId="420E907C" w14:textId="43C9CA93"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213558A1" w14:textId="77777777" w:rsidR="00D1190F" w:rsidRPr="004E3587" w:rsidRDefault="00D1190F" w:rsidP="00D1190F">
      <w:pPr>
        <w:spacing w:after="0" w:line="240" w:lineRule="auto"/>
        <w:ind w:left="567" w:hanging="567"/>
        <w:rPr>
          <w:rFonts w:ascii="Times New Roman" w:hAnsi="Times New Roman"/>
          <w:position w:val="-1"/>
        </w:rPr>
      </w:pPr>
    </w:p>
    <w:p w14:paraId="1695E298"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0F22AD59" w14:textId="77777777" w:rsidR="00D1190F" w:rsidRPr="004E3587" w:rsidRDefault="00D1190F" w:rsidP="00D1190F">
      <w:pPr>
        <w:spacing w:after="0" w:line="240" w:lineRule="auto"/>
        <w:ind w:left="567" w:hanging="567"/>
        <w:rPr>
          <w:rFonts w:ascii="Times New Roman" w:hAnsi="Times New Roman"/>
        </w:rPr>
      </w:pPr>
    </w:p>
    <w:p w14:paraId="4060F7C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49CE45C9" w14:textId="77777777" w:rsidR="00D1190F" w:rsidRPr="004E3587" w:rsidRDefault="00D1190F" w:rsidP="00D1190F">
      <w:pPr>
        <w:spacing w:after="0" w:line="240" w:lineRule="auto"/>
        <w:rPr>
          <w:rFonts w:ascii="Times New Roman" w:hAnsi="Times New Roman"/>
        </w:rPr>
      </w:pPr>
    </w:p>
    <w:p w14:paraId="09581A6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13FA5204" w14:textId="77777777" w:rsidR="00D1190F" w:rsidRPr="004E3587" w:rsidRDefault="00D1190F" w:rsidP="00D1190F">
      <w:pPr>
        <w:spacing w:after="0" w:line="240" w:lineRule="auto"/>
        <w:rPr>
          <w:rFonts w:ascii="Times New Roman" w:hAnsi="Times New Roman"/>
        </w:rPr>
      </w:pPr>
    </w:p>
    <w:p w14:paraId="05292073"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15CE89B6"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2F85CBD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3AEA680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4DA4A0DD" w14:textId="77777777" w:rsidR="00D1190F" w:rsidRPr="004E3587" w:rsidRDefault="00D1190F" w:rsidP="00D1190F">
      <w:pPr>
        <w:spacing w:after="0" w:line="240" w:lineRule="auto"/>
        <w:rPr>
          <w:rFonts w:ascii="Times New Roman" w:hAnsi="Times New Roman"/>
        </w:rPr>
      </w:pPr>
    </w:p>
    <w:p w14:paraId="3FBC2875" w14:textId="77777777" w:rsidR="00D1190F" w:rsidRPr="004E3587" w:rsidRDefault="00D1190F" w:rsidP="00D1190F">
      <w:pPr>
        <w:spacing w:after="0" w:line="240" w:lineRule="auto"/>
        <w:rPr>
          <w:rFonts w:ascii="Times New Roman" w:hAnsi="Times New Roman"/>
        </w:rPr>
      </w:pPr>
    </w:p>
    <w:p w14:paraId="3068F91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46294A2A" w14:textId="77777777" w:rsidR="00D1190F" w:rsidRPr="004E3587" w:rsidRDefault="00D1190F" w:rsidP="00D1190F">
      <w:pPr>
        <w:spacing w:after="0" w:line="240" w:lineRule="auto"/>
        <w:rPr>
          <w:rFonts w:ascii="Times New Roman" w:hAnsi="Times New Roman"/>
        </w:rPr>
      </w:pPr>
    </w:p>
    <w:p w14:paraId="390F006E" w14:textId="77777777" w:rsidR="00D1190F" w:rsidRPr="00FB54C3" w:rsidRDefault="00D1190F" w:rsidP="00D1190F">
      <w:pPr>
        <w:spacing w:after="0" w:line="240" w:lineRule="auto"/>
        <w:ind w:left="567" w:hanging="567"/>
        <w:rPr>
          <w:rFonts w:ascii="Times New Roman" w:eastAsia="Times New Roman" w:hAnsi="Times New Roman" w:cs="Times New Roman"/>
          <w:highlight w:val="lightGray"/>
          <w:lang w:val="pt-PT"/>
        </w:rPr>
      </w:pPr>
      <w:r w:rsidRPr="004E3587">
        <w:rPr>
          <w:rFonts w:ascii="Times New Roman" w:eastAsia="Times New Roman" w:hAnsi="Times New Roman" w:cs="Times New Roman"/>
          <w:lang w:val="pt-PT"/>
        </w:rPr>
        <w:t xml:space="preserve">EU/1/16/1124/005 </w:t>
      </w:r>
      <w:r w:rsidRPr="00FB54C3">
        <w:rPr>
          <w:rFonts w:ascii="Times New Roman" w:eastAsia="Times New Roman" w:hAnsi="Times New Roman" w:cs="Times New Roman"/>
          <w:highlight w:val="lightGray"/>
          <w:lang w:val="pt-PT"/>
        </w:rPr>
        <w:t>1 pluma precargada</w:t>
      </w:r>
    </w:p>
    <w:p w14:paraId="0F904744" w14:textId="77777777" w:rsidR="00D1190F" w:rsidRPr="004E3587" w:rsidRDefault="00D1190F" w:rsidP="00D1190F">
      <w:pPr>
        <w:spacing w:after="0" w:line="240" w:lineRule="auto"/>
        <w:ind w:left="567" w:hanging="567"/>
        <w:rPr>
          <w:rFonts w:ascii="Times New Roman" w:eastAsia="Times New Roman" w:hAnsi="Times New Roman" w:cs="Times New Roman"/>
          <w:lang w:val="pt-PT"/>
        </w:rPr>
      </w:pPr>
      <w:r w:rsidRPr="00FB54C3">
        <w:rPr>
          <w:rFonts w:ascii="Times New Roman" w:eastAsia="Times New Roman" w:hAnsi="Times New Roman" w:cs="Times New Roman"/>
          <w:highlight w:val="lightGray"/>
          <w:lang w:val="pt-PT"/>
        </w:rPr>
        <w:t>EU/1/16/1124/065 4 plumas precargadas</w:t>
      </w:r>
    </w:p>
    <w:p w14:paraId="1117050C" w14:textId="77777777" w:rsidR="00D1190F" w:rsidRPr="004E3587" w:rsidRDefault="00D1190F" w:rsidP="00D1190F">
      <w:pPr>
        <w:spacing w:after="0" w:line="240" w:lineRule="auto"/>
        <w:rPr>
          <w:rFonts w:ascii="Times New Roman" w:hAnsi="Times New Roman"/>
          <w:lang w:val="pt-PT"/>
        </w:rPr>
      </w:pPr>
    </w:p>
    <w:p w14:paraId="3B29494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39ECA07A" w14:textId="77777777" w:rsidR="00D1190F" w:rsidRPr="004E3587" w:rsidRDefault="00D1190F" w:rsidP="00D1190F">
      <w:pPr>
        <w:spacing w:after="0" w:line="240" w:lineRule="auto"/>
        <w:rPr>
          <w:rFonts w:ascii="Times New Roman" w:hAnsi="Times New Roman"/>
        </w:rPr>
      </w:pPr>
    </w:p>
    <w:p w14:paraId="45D53BF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04E06F25" w14:textId="77777777" w:rsidR="00D1190F" w:rsidRPr="004E3587" w:rsidRDefault="00D1190F" w:rsidP="00D1190F">
      <w:pPr>
        <w:spacing w:after="0" w:line="240" w:lineRule="auto"/>
        <w:rPr>
          <w:rFonts w:ascii="Times New Roman" w:hAnsi="Times New Roman"/>
        </w:rPr>
      </w:pPr>
    </w:p>
    <w:p w14:paraId="31148D9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08169FBB" w14:textId="77777777" w:rsidR="00D1190F" w:rsidRPr="004E3587" w:rsidRDefault="00D1190F" w:rsidP="00D1190F">
      <w:pPr>
        <w:spacing w:after="0" w:line="240" w:lineRule="auto"/>
        <w:rPr>
          <w:rFonts w:ascii="Times New Roman" w:hAnsi="Times New Roman"/>
        </w:rPr>
      </w:pPr>
    </w:p>
    <w:p w14:paraId="66FA818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4864E0E1" w14:textId="77777777" w:rsidR="00D1190F" w:rsidRPr="004E3587" w:rsidRDefault="00D1190F" w:rsidP="00D1190F">
      <w:pPr>
        <w:spacing w:after="0" w:line="240" w:lineRule="auto"/>
        <w:rPr>
          <w:rFonts w:ascii="Times New Roman" w:hAnsi="Times New Roman"/>
          <w:position w:val="-1"/>
        </w:rPr>
      </w:pPr>
    </w:p>
    <w:p w14:paraId="6113FF7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573B5483" w14:textId="77777777" w:rsidR="00D1190F" w:rsidRPr="004E3587" w:rsidRDefault="00D1190F" w:rsidP="00D1190F">
      <w:pPr>
        <w:spacing w:after="0" w:line="240" w:lineRule="auto"/>
        <w:rPr>
          <w:rFonts w:ascii="Times New Roman" w:hAnsi="Times New Roman"/>
        </w:rPr>
      </w:pPr>
    </w:p>
    <w:p w14:paraId="3F6E8901" w14:textId="4107ADF4" w:rsidR="00D1190F" w:rsidRPr="004E3587" w:rsidRDefault="00D1190F" w:rsidP="00D1190F">
      <w:pPr>
        <w:spacing w:after="0" w:line="240" w:lineRule="auto"/>
        <w:rPr>
          <w:rFonts w:ascii="Times New Roman" w:hAnsi="Times New Roman"/>
          <w:b/>
          <w:lang w:val="pt-PT"/>
        </w:rPr>
      </w:pPr>
      <w:r w:rsidRPr="004E3587">
        <w:rPr>
          <w:rFonts w:ascii="Times New Roman" w:hAnsi="Times New Roman"/>
          <w:lang w:val="pt-PT"/>
        </w:rPr>
        <w:t xml:space="preserve">Nordimet 17,5 mg </w:t>
      </w:r>
      <w:r w:rsidRPr="004E3587">
        <w:rPr>
          <w:rFonts w:ascii="Times New Roman" w:hAnsi="Times New Roman"/>
          <w:lang w:val="pt-PT"/>
        </w:rPr>
        <w:br/>
      </w:r>
    </w:p>
    <w:p w14:paraId="0E8AB7C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7AB9A4B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FB54C3">
        <w:rPr>
          <w:rFonts w:ascii="Times New Roman" w:hAnsi="Times New Roman"/>
          <w:highlight w:val="lightGray"/>
        </w:rPr>
        <w:t>Incluido el código de barras 2D que lleva el identificador único.</w:t>
      </w:r>
    </w:p>
    <w:p w14:paraId="3473A179" w14:textId="77777777" w:rsidR="00D1190F" w:rsidRPr="004E3587" w:rsidRDefault="00D1190F" w:rsidP="00D1190F">
      <w:pPr>
        <w:spacing w:after="0" w:line="240" w:lineRule="auto"/>
        <w:rPr>
          <w:rFonts w:ascii="Times New Roman" w:hAnsi="Times New Roman"/>
        </w:rPr>
      </w:pPr>
    </w:p>
    <w:p w14:paraId="530662D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370AC1A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32B4CF1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5D792C2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0CA08222"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04AD064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51CE1FAC"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 PARA ENVASE MÚLTIPLE (CON BLUE BOX)</w:t>
      </w:r>
    </w:p>
    <w:p w14:paraId="6BA1DA08" w14:textId="77777777" w:rsidR="00D1190F" w:rsidRPr="004E3587" w:rsidRDefault="00D1190F" w:rsidP="00D1190F">
      <w:pPr>
        <w:spacing w:after="0" w:line="240" w:lineRule="auto"/>
        <w:rPr>
          <w:rFonts w:ascii="Times New Roman" w:hAnsi="Times New Roman"/>
        </w:rPr>
      </w:pPr>
    </w:p>
    <w:p w14:paraId="2C9605C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12676AD3" w14:textId="77777777" w:rsidR="00D1190F" w:rsidRPr="004E3587" w:rsidRDefault="00D1190F" w:rsidP="00D1190F">
      <w:pPr>
        <w:spacing w:after="0" w:line="240" w:lineRule="auto"/>
        <w:rPr>
          <w:rFonts w:ascii="Times New Roman" w:hAnsi="Times New Roman"/>
        </w:rPr>
      </w:pPr>
    </w:p>
    <w:p w14:paraId="2479CC7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17,5 mg solución inyectable en pluma precargada </w:t>
      </w:r>
    </w:p>
    <w:p w14:paraId="6FA694D9" w14:textId="77777777" w:rsidR="00D1190F" w:rsidRPr="004E3587" w:rsidRDefault="00D1190F" w:rsidP="00D1190F">
      <w:pPr>
        <w:spacing w:after="0" w:line="240" w:lineRule="auto"/>
        <w:rPr>
          <w:rFonts w:ascii="Times New Roman" w:hAnsi="Times New Roman"/>
        </w:rPr>
      </w:pPr>
    </w:p>
    <w:p w14:paraId="64A946EF"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74B0D4DF" w14:textId="77777777" w:rsidR="00D1190F" w:rsidRPr="004E3587" w:rsidRDefault="00D1190F" w:rsidP="00D1190F">
      <w:pPr>
        <w:spacing w:after="0" w:line="240" w:lineRule="auto"/>
        <w:rPr>
          <w:rFonts w:ascii="Times New Roman" w:hAnsi="Times New Roman"/>
          <w:lang w:val="pt-PT"/>
        </w:rPr>
      </w:pPr>
    </w:p>
    <w:p w14:paraId="3EE354F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32404FFE" w14:textId="77777777" w:rsidR="00D1190F" w:rsidRPr="004E3587" w:rsidRDefault="00D1190F" w:rsidP="00D1190F">
      <w:pPr>
        <w:spacing w:after="0" w:line="240" w:lineRule="auto"/>
        <w:rPr>
          <w:rFonts w:ascii="Times New Roman" w:hAnsi="Times New Roman"/>
          <w:lang w:val="pt-PT"/>
        </w:rPr>
      </w:pPr>
    </w:p>
    <w:p w14:paraId="6849943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0,7 ml contiene 17,5 mg de metotrexato (25 mg/ml)</w:t>
      </w:r>
    </w:p>
    <w:p w14:paraId="178718A8" w14:textId="77777777" w:rsidR="00D1190F" w:rsidRPr="004E3587" w:rsidRDefault="00D1190F" w:rsidP="00D1190F">
      <w:pPr>
        <w:spacing w:after="0" w:line="240" w:lineRule="auto"/>
        <w:rPr>
          <w:rFonts w:ascii="Times New Roman" w:hAnsi="Times New Roman"/>
        </w:rPr>
      </w:pPr>
    </w:p>
    <w:p w14:paraId="34C9AD0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38002177" w14:textId="77777777" w:rsidR="00D1190F" w:rsidRPr="004E3587" w:rsidRDefault="00D1190F" w:rsidP="00D1190F">
      <w:pPr>
        <w:spacing w:after="0" w:line="240" w:lineRule="auto"/>
        <w:rPr>
          <w:rFonts w:ascii="Times New Roman" w:hAnsi="Times New Roman"/>
        </w:rPr>
      </w:pPr>
    </w:p>
    <w:p w14:paraId="78109AF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30169DB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6EACA21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0BB90B32" w14:textId="77777777" w:rsidR="00D1190F" w:rsidRPr="004E3587" w:rsidRDefault="00D1190F" w:rsidP="00D1190F">
      <w:pPr>
        <w:spacing w:after="0" w:line="240" w:lineRule="auto"/>
        <w:rPr>
          <w:rFonts w:ascii="Times New Roman" w:hAnsi="Times New Roman"/>
        </w:rPr>
      </w:pPr>
    </w:p>
    <w:p w14:paraId="54EF433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79F2B52D" w14:textId="77777777" w:rsidR="00D1190F" w:rsidRPr="004E3587" w:rsidRDefault="00D1190F" w:rsidP="00D1190F">
      <w:pPr>
        <w:spacing w:after="0" w:line="240" w:lineRule="auto"/>
        <w:rPr>
          <w:rFonts w:ascii="Times New Roman" w:hAnsi="Times New Roman"/>
        </w:rPr>
      </w:pPr>
    </w:p>
    <w:p w14:paraId="6F1D6685" w14:textId="77777777" w:rsidR="00D1190F" w:rsidRPr="004E3587" w:rsidRDefault="00D1190F" w:rsidP="00D1190F">
      <w:pPr>
        <w:spacing w:after="0" w:line="240" w:lineRule="auto"/>
        <w:rPr>
          <w:rFonts w:ascii="Times New Roman" w:hAnsi="Times New Roman"/>
        </w:rPr>
      </w:pPr>
      <w:r w:rsidRPr="00FB54C3">
        <w:rPr>
          <w:rFonts w:ascii="Times New Roman" w:hAnsi="Times New Roman"/>
          <w:highlight w:val="lightGray"/>
        </w:rPr>
        <w:t>Solución inyectable.</w:t>
      </w:r>
    </w:p>
    <w:p w14:paraId="55F3012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17,5 mg/0,7 ml</w:t>
      </w:r>
    </w:p>
    <w:p w14:paraId="6680840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Envase múltiple: 4 plumas precargadas (4 cajas con 1) (0,7 ml) y 4 torundas impregnadas con alcohol</w:t>
      </w:r>
    </w:p>
    <w:p w14:paraId="6B568764" w14:textId="77E7441A" w:rsidR="00D1190F" w:rsidRPr="00FB54C3" w:rsidDel="00515EB2" w:rsidRDefault="00D1190F" w:rsidP="00D1190F">
      <w:pPr>
        <w:spacing w:after="0" w:line="240" w:lineRule="auto"/>
        <w:rPr>
          <w:del w:id="61" w:author="Author"/>
          <w:rFonts w:ascii="Times New Roman" w:hAnsi="Times New Roman"/>
          <w:highlight w:val="lightGray"/>
        </w:rPr>
      </w:pPr>
      <w:del w:id="62" w:author="Author">
        <w:r w:rsidRPr="00FB54C3" w:rsidDel="00515EB2">
          <w:rPr>
            <w:rFonts w:ascii="Times New Roman" w:hAnsi="Times New Roman"/>
            <w:highlight w:val="lightGray"/>
          </w:rPr>
          <w:delText>Envase múltiple: 6 plumas precargadas (6 cajas con 1) (0,7 ml) y 6 torundas impregnadas con alcohol</w:delText>
        </w:r>
      </w:del>
    </w:p>
    <w:p w14:paraId="7194E8A8" w14:textId="77777777" w:rsidR="00D1190F" w:rsidRPr="004E3587" w:rsidRDefault="00D1190F" w:rsidP="00D1190F">
      <w:pPr>
        <w:spacing w:after="0" w:line="240" w:lineRule="auto"/>
        <w:rPr>
          <w:rFonts w:ascii="Times New Roman" w:eastAsia="Times New Roman" w:hAnsi="Times New Roman"/>
          <w:color w:val="auto"/>
          <w:position w:val="-1"/>
        </w:rPr>
      </w:pPr>
      <w:r w:rsidRPr="00FB54C3">
        <w:rPr>
          <w:rFonts w:ascii="Times New Roman" w:hAnsi="Times New Roman"/>
          <w:highlight w:val="lightGray"/>
        </w:rPr>
        <w:t>Envase múltiple: 12 plumas precargadas (3 cajas con 4) (0,7 ml) y 12 torundas impregnadas con alcohol</w:t>
      </w:r>
    </w:p>
    <w:p w14:paraId="578F53A5" w14:textId="77777777" w:rsidR="00D1190F" w:rsidRPr="004E3587" w:rsidRDefault="00D1190F" w:rsidP="00D1190F">
      <w:pPr>
        <w:spacing w:after="0" w:line="240" w:lineRule="auto"/>
        <w:rPr>
          <w:rFonts w:ascii="Times New Roman" w:hAnsi="Times New Roman"/>
        </w:rPr>
      </w:pPr>
    </w:p>
    <w:p w14:paraId="3088D78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0CC22AAC" w14:textId="77777777" w:rsidR="00D1190F" w:rsidRPr="004E3587" w:rsidRDefault="00D1190F" w:rsidP="00D1190F">
      <w:pPr>
        <w:spacing w:after="0" w:line="240" w:lineRule="auto"/>
        <w:rPr>
          <w:rFonts w:ascii="Times New Roman" w:hAnsi="Times New Roman"/>
        </w:rPr>
      </w:pPr>
    </w:p>
    <w:p w14:paraId="0FEBB1E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60156F5E"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315E51A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09F80118" w14:textId="77777777" w:rsidR="00D1190F" w:rsidRPr="004E3587" w:rsidRDefault="00D1190F" w:rsidP="00D1190F">
      <w:pPr>
        <w:spacing w:after="0" w:line="240" w:lineRule="auto"/>
        <w:ind w:left="567" w:hanging="567"/>
        <w:rPr>
          <w:rFonts w:ascii="Times New Roman" w:hAnsi="Times New Roman"/>
        </w:rPr>
      </w:pPr>
    </w:p>
    <w:p w14:paraId="0A4E9A4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0481AE93" w14:textId="77777777" w:rsidR="00D1190F" w:rsidRPr="004E3587" w:rsidRDefault="00D1190F" w:rsidP="00D1190F">
      <w:pPr>
        <w:spacing w:after="0" w:line="240" w:lineRule="auto"/>
        <w:ind w:left="567" w:hanging="567"/>
        <w:rPr>
          <w:rFonts w:ascii="Times New Roman" w:hAnsi="Times New Roman"/>
        </w:rPr>
      </w:pPr>
    </w:p>
    <w:p w14:paraId="7E12FEE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78D82429" w14:textId="77777777" w:rsidR="00D1190F" w:rsidRPr="004E3587" w:rsidRDefault="00D1190F" w:rsidP="00D1190F">
      <w:pPr>
        <w:widowControl/>
        <w:spacing w:after="0" w:line="240" w:lineRule="auto"/>
        <w:rPr>
          <w:rFonts w:ascii="Times New Roman" w:hAnsi="Times New Roman"/>
        </w:rPr>
      </w:pPr>
    </w:p>
    <w:p w14:paraId="16F02DC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17193949" w14:textId="77777777" w:rsidR="00D1190F" w:rsidRPr="004E3587" w:rsidRDefault="00D1190F" w:rsidP="00D1190F">
      <w:pPr>
        <w:spacing w:after="0" w:line="240" w:lineRule="auto"/>
        <w:rPr>
          <w:rFonts w:ascii="Times New Roman" w:hAnsi="Times New Roman"/>
        </w:rPr>
      </w:pPr>
    </w:p>
    <w:p w14:paraId="3DB7610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3F119279" w14:textId="77777777" w:rsidR="00D1190F" w:rsidRPr="004E3587" w:rsidRDefault="00D1190F" w:rsidP="00D1190F">
      <w:pPr>
        <w:spacing w:after="0" w:line="240" w:lineRule="auto"/>
        <w:rPr>
          <w:rFonts w:ascii="Times New Roman" w:hAnsi="Times New Roman"/>
        </w:rPr>
      </w:pPr>
    </w:p>
    <w:p w14:paraId="202CF264"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775BB646" w14:textId="71DC4BD4"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24849438" w14:textId="77777777" w:rsidR="00D1190F" w:rsidRPr="004E3587" w:rsidRDefault="00D1190F" w:rsidP="00D1190F">
      <w:pPr>
        <w:spacing w:after="0" w:line="240" w:lineRule="auto"/>
        <w:rPr>
          <w:rFonts w:ascii="Times New Roman" w:hAnsi="Times New Roman"/>
        </w:rPr>
      </w:pPr>
    </w:p>
    <w:p w14:paraId="0D36F96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110B45E1" w14:textId="77777777" w:rsidR="00D1190F" w:rsidRPr="004E3587" w:rsidRDefault="00D1190F" w:rsidP="00D1190F">
      <w:pPr>
        <w:spacing w:after="0" w:line="240" w:lineRule="auto"/>
        <w:rPr>
          <w:rFonts w:ascii="Times New Roman" w:hAnsi="Times New Roman"/>
        </w:rPr>
      </w:pPr>
    </w:p>
    <w:p w14:paraId="78849191"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49FB91F9" w14:textId="77777777" w:rsidR="00D1190F" w:rsidRPr="004E3587" w:rsidRDefault="00D1190F" w:rsidP="00D1190F">
      <w:pPr>
        <w:spacing w:after="0" w:line="240" w:lineRule="auto"/>
        <w:rPr>
          <w:rFonts w:ascii="Times New Roman" w:hAnsi="Times New Roman"/>
        </w:rPr>
      </w:pPr>
    </w:p>
    <w:p w14:paraId="531BCA5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6C2E06A7" w14:textId="77777777" w:rsidR="00D1190F" w:rsidRPr="004E3587" w:rsidRDefault="00D1190F" w:rsidP="00D1190F">
      <w:pPr>
        <w:spacing w:after="0" w:line="240" w:lineRule="auto"/>
        <w:rPr>
          <w:rFonts w:ascii="Times New Roman" w:hAnsi="Times New Roman"/>
        </w:rPr>
      </w:pPr>
    </w:p>
    <w:p w14:paraId="3CC2247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7EFD9D01" w14:textId="0E6E8B0D" w:rsidR="00D1190F" w:rsidRPr="004E3587" w:rsidRDefault="00D1190F" w:rsidP="00D1190F">
      <w:pPr>
        <w:spacing w:after="0" w:line="240" w:lineRule="auto"/>
        <w:rPr>
          <w:rFonts w:ascii="Times New Roman" w:hAnsi="Times New Roman"/>
        </w:rPr>
      </w:pPr>
      <w:r w:rsidRPr="004E3587">
        <w:rPr>
          <w:rFonts w:ascii="Times New Roman" w:hAnsi="Times New Roman"/>
        </w:rPr>
        <w:t>Conservar la pluma en el embalaje exterior para protegerla de la luz.</w:t>
      </w:r>
    </w:p>
    <w:p w14:paraId="41D92DAA" w14:textId="43B9B896"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74CADFB2" w14:textId="77777777" w:rsidR="00D1190F" w:rsidRPr="004E3587" w:rsidRDefault="00D1190F" w:rsidP="00D1190F">
      <w:pPr>
        <w:spacing w:after="0" w:line="240" w:lineRule="auto"/>
        <w:ind w:left="567" w:hanging="567"/>
        <w:rPr>
          <w:rFonts w:ascii="Times New Roman" w:hAnsi="Times New Roman"/>
          <w:position w:val="-1"/>
        </w:rPr>
      </w:pPr>
    </w:p>
    <w:p w14:paraId="25F4B3B1"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379E42E0" w14:textId="77777777" w:rsidR="00D1190F" w:rsidRPr="004E3587" w:rsidRDefault="00D1190F" w:rsidP="00D1190F">
      <w:pPr>
        <w:spacing w:after="0" w:line="240" w:lineRule="auto"/>
        <w:ind w:left="567" w:hanging="567"/>
        <w:rPr>
          <w:rFonts w:ascii="Times New Roman" w:hAnsi="Times New Roman"/>
        </w:rPr>
      </w:pPr>
    </w:p>
    <w:p w14:paraId="4D78605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233DBD2B" w14:textId="77777777" w:rsidR="00D1190F" w:rsidRPr="004E3587" w:rsidRDefault="00D1190F" w:rsidP="00D1190F">
      <w:pPr>
        <w:spacing w:after="0" w:line="240" w:lineRule="auto"/>
        <w:rPr>
          <w:rFonts w:ascii="Times New Roman" w:hAnsi="Times New Roman"/>
        </w:rPr>
      </w:pPr>
    </w:p>
    <w:p w14:paraId="128ED07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0BE1629E" w14:textId="77777777" w:rsidR="00D1190F" w:rsidRPr="004E3587" w:rsidRDefault="00D1190F" w:rsidP="00D1190F">
      <w:pPr>
        <w:spacing w:after="0" w:line="240" w:lineRule="auto"/>
        <w:rPr>
          <w:rFonts w:ascii="Times New Roman" w:hAnsi="Times New Roman"/>
        </w:rPr>
      </w:pPr>
    </w:p>
    <w:p w14:paraId="60911001"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381FD094"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37918BE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65B17B2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60B669FF" w14:textId="77777777" w:rsidR="00D1190F" w:rsidRPr="004E3587" w:rsidRDefault="00D1190F" w:rsidP="00D1190F">
      <w:pPr>
        <w:spacing w:after="0" w:line="240" w:lineRule="auto"/>
        <w:rPr>
          <w:rFonts w:ascii="Times New Roman" w:hAnsi="Times New Roman"/>
        </w:rPr>
      </w:pPr>
    </w:p>
    <w:p w14:paraId="510D33A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02845E1A" w14:textId="77777777" w:rsidR="00D1190F" w:rsidRPr="004E3587" w:rsidRDefault="00D1190F" w:rsidP="00D1190F">
      <w:pPr>
        <w:spacing w:after="0" w:line="240" w:lineRule="auto"/>
        <w:rPr>
          <w:rFonts w:ascii="Times New Roman" w:hAnsi="Times New Roman"/>
        </w:rPr>
      </w:pPr>
    </w:p>
    <w:p w14:paraId="2B1AAE4A"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EU/1/16/1124/017 4 plumas precargadas (4 cajas con 1)</w:t>
      </w:r>
    </w:p>
    <w:p w14:paraId="399D121F" w14:textId="4718B867" w:rsidR="00D1190F" w:rsidRPr="00FB54C3" w:rsidDel="006C0737" w:rsidRDefault="00D1190F" w:rsidP="00D1190F">
      <w:pPr>
        <w:spacing w:after="0" w:line="240" w:lineRule="auto"/>
        <w:ind w:left="567" w:hanging="567"/>
        <w:rPr>
          <w:del w:id="63" w:author="Author"/>
          <w:rFonts w:ascii="Times New Roman" w:eastAsia="Times New Roman" w:hAnsi="Times New Roman" w:cs="Times New Roman"/>
          <w:highlight w:val="lightGray"/>
        </w:rPr>
      </w:pPr>
      <w:del w:id="64" w:author="Author">
        <w:r w:rsidRPr="00FB54C3" w:rsidDel="006C0737">
          <w:rPr>
            <w:rFonts w:ascii="Times New Roman" w:eastAsia="Times New Roman" w:hAnsi="Times New Roman" w:cs="Times New Roman"/>
            <w:highlight w:val="lightGray"/>
          </w:rPr>
          <w:delText>EU/1/16/1124/018 6 plumas precargadas (6 cajas con 1)</w:delText>
        </w:r>
      </w:del>
    </w:p>
    <w:p w14:paraId="59CCF372"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FB54C3">
        <w:rPr>
          <w:rFonts w:ascii="Times New Roman" w:eastAsia="Times New Roman" w:hAnsi="Times New Roman" w:cs="Times New Roman"/>
          <w:highlight w:val="lightGray"/>
        </w:rPr>
        <w:t>EU/1/16/1124/066 12 plumas precargadas (3 cajas con 4)</w:t>
      </w:r>
    </w:p>
    <w:p w14:paraId="067159E4" w14:textId="77777777" w:rsidR="00D1190F" w:rsidRPr="004E3587" w:rsidRDefault="00D1190F" w:rsidP="00D1190F">
      <w:pPr>
        <w:spacing w:after="0" w:line="240" w:lineRule="auto"/>
        <w:rPr>
          <w:rFonts w:ascii="Times New Roman" w:hAnsi="Times New Roman"/>
        </w:rPr>
      </w:pPr>
    </w:p>
    <w:p w14:paraId="45922E8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140F114A" w14:textId="77777777" w:rsidR="00D1190F" w:rsidRPr="004E3587" w:rsidRDefault="00D1190F" w:rsidP="00D1190F">
      <w:pPr>
        <w:spacing w:after="0" w:line="240" w:lineRule="auto"/>
        <w:rPr>
          <w:rFonts w:ascii="Times New Roman" w:hAnsi="Times New Roman"/>
        </w:rPr>
      </w:pPr>
    </w:p>
    <w:p w14:paraId="2116F21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77DEBBC2" w14:textId="77777777" w:rsidR="00D1190F" w:rsidRPr="004E3587" w:rsidRDefault="00D1190F" w:rsidP="00D1190F">
      <w:pPr>
        <w:spacing w:after="0" w:line="240" w:lineRule="auto"/>
        <w:rPr>
          <w:rFonts w:ascii="Times New Roman" w:hAnsi="Times New Roman"/>
        </w:rPr>
      </w:pPr>
    </w:p>
    <w:p w14:paraId="36D6023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0DDDF978" w14:textId="77777777" w:rsidR="00D1190F" w:rsidRPr="004E3587" w:rsidRDefault="00D1190F" w:rsidP="00D1190F">
      <w:pPr>
        <w:spacing w:after="0" w:line="240" w:lineRule="auto"/>
        <w:rPr>
          <w:rFonts w:ascii="Times New Roman" w:hAnsi="Times New Roman"/>
        </w:rPr>
      </w:pPr>
    </w:p>
    <w:p w14:paraId="17B8393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2508CE2D" w14:textId="77777777" w:rsidR="00D1190F" w:rsidRPr="004E3587" w:rsidRDefault="00D1190F" w:rsidP="00D1190F">
      <w:pPr>
        <w:spacing w:after="0" w:line="240" w:lineRule="auto"/>
        <w:rPr>
          <w:rFonts w:ascii="Times New Roman" w:hAnsi="Times New Roman"/>
          <w:position w:val="-1"/>
        </w:rPr>
      </w:pPr>
    </w:p>
    <w:p w14:paraId="5DDA592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1C9A3D74" w14:textId="77777777" w:rsidR="00D1190F" w:rsidRPr="004E3587" w:rsidRDefault="00D1190F" w:rsidP="00D1190F">
      <w:pPr>
        <w:spacing w:after="0" w:line="240" w:lineRule="auto"/>
        <w:rPr>
          <w:rFonts w:ascii="Times New Roman" w:hAnsi="Times New Roman"/>
        </w:rPr>
      </w:pPr>
    </w:p>
    <w:p w14:paraId="4452D98F" w14:textId="105BD5E0" w:rsidR="00D1190F" w:rsidRPr="004E3587" w:rsidRDefault="00D1190F" w:rsidP="00D1190F">
      <w:pPr>
        <w:spacing w:after="0" w:line="240" w:lineRule="auto"/>
        <w:rPr>
          <w:rFonts w:ascii="Times New Roman" w:hAnsi="Times New Roman"/>
          <w:b/>
          <w:lang w:val="pt-PT"/>
        </w:rPr>
      </w:pPr>
      <w:r w:rsidRPr="004E3587">
        <w:rPr>
          <w:rFonts w:ascii="Times New Roman" w:hAnsi="Times New Roman"/>
          <w:lang w:val="pt-PT"/>
        </w:rPr>
        <w:t xml:space="preserve">Nordimet 17,5 mg </w:t>
      </w:r>
      <w:r w:rsidRPr="004E3587">
        <w:rPr>
          <w:rFonts w:ascii="Times New Roman" w:hAnsi="Times New Roman"/>
          <w:lang w:val="pt-PT"/>
        </w:rPr>
        <w:br/>
      </w:r>
    </w:p>
    <w:p w14:paraId="39712D3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45DFC6B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FB54C3">
        <w:rPr>
          <w:rFonts w:ascii="Times New Roman" w:hAnsi="Times New Roman"/>
          <w:highlight w:val="lightGray"/>
        </w:rPr>
        <w:t>Incluido el código de barras 2D que lleva el identificador único.</w:t>
      </w:r>
    </w:p>
    <w:p w14:paraId="58A737F3" w14:textId="77777777" w:rsidR="00D1190F" w:rsidRPr="004E3587" w:rsidRDefault="00D1190F" w:rsidP="00D1190F">
      <w:pPr>
        <w:spacing w:after="0" w:line="240" w:lineRule="auto"/>
        <w:rPr>
          <w:rFonts w:ascii="Times New Roman" w:hAnsi="Times New Roman"/>
        </w:rPr>
      </w:pPr>
    </w:p>
    <w:p w14:paraId="221A536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66FF308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66F559C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6D82CE2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4E2AE530" w14:textId="77777777" w:rsidR="00D1190F" w:rsidRPr="004E3587" w:rsidRDefault="00D1190F" w:rsidP="00D1190F">
      <w:pPr>
        <w:widowControl/>
        <w:spacing w:after="0" w:line="240" w:lineRule="auto"/>
        <w:rPr>
          <w:rFonts w:ascii="Times New Roman" w:hAnsi="Times New Roman"/>
          <w:b/>
        </w:rPr>
      </w:pPr>
      <w:r w:rsidRPr="004E3587">
        <w:rPr>
          <w:rFonts w:ascii="Times New Roman" w:hAnsi="Times New Roman"/>
          <w:b/>
          <w:bCs/>
        </w:rPr>
        <w:br w:type="page"/>
      </w:r>
    </w:p>
    <w:p w14:paraId="5EA73F9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6EB67ECE"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eastAsia="Times New Roman" w:hAnsi="Times New Roman" w:cs="Times New Roman"/>
          <w:b/>
          <w:bCs/>
        </w:rPr>
        <w:t>CARTONAJE INTERMEDIO DE UN ENVASE MÚLTIPLE (SIN BLUE BOX)</w:t>
      </w:r>
    </w:p>
    <w:p w14:paraId="6A2BA9E8" w14:textId="77777777" w:rsidR="00D1190F" w:rsidRPr="004E3587" w:rsidRDefault="00D1190F" w:rsidP="00D1190F">
      <w:pPr>
        <w:spacing w:after="0" w:line="240" w:lineRule="auto"/>
        <w:rPr>
          <w:rFonts w:ascii="Times New Roman" w:hAnsi="Times New Roman"/>
        </w:rPr>
      </w:pPr>
    </w:p>
    <w:p w14:paraId="3F48669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5795A1F9" w14:textId="77777777" w:rsidR="00D1190F" w:rsidRPr="004E3587" w:rsidRDefault="00D1190F" w:rsidP="00D1190F">
      <w:pPr>
        <w:spacing w:after="0" w:line="240" w:lineRule="auto"/>
        <w:rPr>
          <w:rFonts w:ascii="Times New Roman" w:hAnsi="Times New Roman"/>
        </w:rPr>
      </w:pPr>
    </w:p>
    <w:p w14:paraId="2273C0D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17,5 mg solución inyectable en pluma precargada </w:t>
      </w:r>
    </w:p>
    <w:p w14:paraId="4DBA142E" w14:textId="77777777" w:rsidR="00D1190F" w:rsidRPr="004E3587" w:rsidRDefault="00D1190F" w:rsidP="00D1190F">
      <w:pPr>
        <w:spacing w:after="0" w:line="240" w:lineRule="auto"/>
        <w:rPr>
          <w:rFonts w:ascii="Times New Roman" w:hAnsi="Times New Roman"/>
        </w:rPr>
      </w:pPr>
    </w:p>
    <w:p w14:paraId="76A51042"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4CCE58A6" w14:textId="77777777" w:rsidR="00D1190F" w:rsidRPr="004E3587" w:rsidRDefault="00D1190F" w:rsidP="00D1190F">
      <w:pPr>
        <w:spacing w:after="0" w:line="240" w:lineRule="auto"/>
        <w:rPr>
          <w:rFonts w:ascii="Times New Roman" w:hAnsi="Times New Roman"/>
          <w:lang w:val="pt-PT"/>
        </w:rPr>
      </w:pPr>
    </w:p>
    <w:p w14:paraId="232BA55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5C727D3A" w14:textId="77777777" w:rsidR="00D1190F" w:rsidRPr="004E3587" w:rsidRDefault="00D1190F" w:rsidP="00D1190F">
      <w:pPr>
        <w:spacing w:after="0" w:line="240" w:lineRule="auto"/>
        <w:rPr>
          <w:rFonts w:ascii="Times New Roman" w:hAnsi="Times New Roman"/>
          <w:lang w:val="pt-PT"/>
        </w:rPr>
      </w:pPr>
    </w:p>
    <w:p w14:paraId="2F3B019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0,7 ml contiene 17,5 mg de metotrexato (25 mg/ml)</w:t>
      </w:r>
    </w:p>
    <w:p w14:paraId="4D5DC5CE" w14:textId="77777777" w:rsidR="00D1190F" w:rsidRPr="004E3587" w:rsidRDefault="00D1190F" w:rsidP="00D1190F">
      <w:pPr>
        <w:spacing w:after="0" w:line="240" w:lineRule="auto"/>
        <w:rPr>
          <w:rFonts w:ascii="Times New Roman" w:hAnsi="Times New Roman"/>
        </w:rPr>
      </w:pPr>
    </w:p>
    <w:p w14:paraId="217A5C4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6E322372" w14:textId="77777777" w:rsidR="00D1190F" w:rsidRPr="004E3587" w:rsidRDefault="00D1190F" w:rsidP="00D1190F">
      <w:pPr>
        <w:spacing w:after="0" w:line="240" w:lineRule="auto"/>
        <w:rPr>
          <w:rFonts w:ascii="Times New Roman" w:hAnsi="Times New Roman"/>
        </w:rPr>
      </w:pPr>
    </w:p>
    <w:p w14:paraId="1486B39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0EA4865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58C2935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2EE840A6" w14:textId="77777777" w:rsidR="00D1190F" w:rsidRPr="004E3587" w:rsidRDefault="00D1190F" w:rsidP="00D1190F">
      <w:pPr>
        <w:spacing w:after="0" w:line="240" w:lineRule="auto"/>
        <w:rPr>
          <w:rFonts w:ascii="Times New Roman" w:hAnsi="Times New Roman"/>
        </w:rPr>
      </w:pPr>
    </w:p>
    <w:p w14:paraId="1F04F7E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1CA6F2FF" w14:textId="77777777" w:rsidR="00D1190F" w:rsidRPr="004E3587" w:rsidRDefault="00D1190F" w:rsidP="00D1190F">
      <w:pPr>
        <w:spacing w:after="0" w:line="240" w:lineRule="auto"/>
        <w:rPr>
          <w:rFonts w:ascii="Times New Roman" w:hAnsi="Times New Roman"/>
        </w:rPr>
      </w:pPr>
    </w:p>
    <w:p w14:paraId="4BC4DC34" w14:textId="77777777" w:rsidR="00D1190F" w:rsidRPr="004E3587" w:rsidRDefault="00D1190F" w:rsidP="00D1190F">
      <w:pPr>
        <w:spacing w:after="0" w:line="240" w:lineRule="auto"/>
        <w:rPr>
          <w:rFonts w:ascii="Times New Roman" w:hAnsi="Times New Roman"/>
        </w:rPr>
      </w:pPr>
      <w:r w:rsidRPr="00FB54C3">
        <w:rPr>
          <w:rFonts w:ascii="Times New Roman" w:hAnsi="Times New Roman"/>
          <w:highlight w:val="lightGray"/>
        </w:rPr>
        <w:t>Solución inyectable.</w:t>
      </w:r>
    </w:p>
    <w:p w14:paraId="5A40A03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17,5 mg/0,7 ml</w:t>
      </w:r>
    </w:p>
    <w:p w14:paraId="7C502CD5"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pluma precargada (0,7 ml) y 1 torunda impregnada con alcohol. Subunidad de envase múltiple. No puede venderse por separado.</w:t>
      </w:r>
    </w:p>
    <w:p w14:paraId="2AD4DE11" w14:textId="77777777" w:rsidR="00D1190F" w:rsidRPr="004E3587" w:rsidRDefault="00D1190F" w:rsidP="00D1190F">
      <w:pPr>
        <w:widowControl/>
        <w:autoSpaceDE w:val="0"/>
        <w:autoSpaceDN w:val="0"/>
        <w:adjustRightInd w:val="0"/>
        <w:spacing w:after="0" w:line="240" w:lineRule="auto"/>
        <w:rPr>
          <w:rFonts w:ascii="Times New Roman" w:hAnsi="Times New Roman"/>
          <w:position w:val="-1"/>
        </w:rPr>
      </w:pPr>
      <w:r w:rsidRPr="00FB54C3">
        <w:rPr>
          <w:rFonts w:ascii="Times New Roman" w:hAnsi="Times New Roman"/>
          <w:highlight w:val="lightGray"/>
        </w:rPr>
        <w:t>4 plumas precargadas (0,7 ml) y 4 torundas impregnadas con alcohol. Subunidad de envase múltiple. No puede venderse por separado.</w:t>
      </w:r>
    </w:p>
    <w:p w14:paraId="2233D9C0" w14:textId="77777777" w:rsidR="00D1190F" w:rsidRPr="004E3587" w:rsidRDefault="00D1190F" w:rsidP="00D1190F">
      <w:pPr>
        <w:spacing w:after="0" w:line="240" w:lineRule="auto"/>
        <w:rPr>
          <w:rFonts w:ascii="Times New Roman" w:hAnsi="Times New Roman"/>
        </w:rPr>
      </w:pPr>
    </w:p>
    <w:p w14:paraId="3A355FC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2CA77A7B" w14:textId="77777777" w:rsidR="00D1190F" w:rsidRPr="004E3587" w:rsidRDefault="00D1190F" w:rsidP="00D1190F">
      <w:pPr>
        <w:spacing w:after="0" w:line="240" w:lineRule="auto"/>
        <w:rPr>
          <w:rFonts w:ascii="Times New Roman" w:hAnsi="Times New Roman"/>
        </w:rPr>
      </w:pPr>
    </w:p>
    <w:p w14:paraId="301294D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53E4622E"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7B975E6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07B0700E" w14:textId="77777777" w:rsidR="00D1190F" w:rsidRPr="004E3587" w:rsidRDefault="00D1190F" w:rsidP="00D1190F">
      <w:pPr>
        <w:spacing w:after="0" w:line="240" w:lineRule="auto"/>
        <w:ind w:left="567" w:hanging="567"/>
        <w:rPr>
          <w:rFonts w:ascii="Times New Roman" w:hAnsi="Times New Roman"/>
        </w:rPr>
      </w:pPr>
    </w:p>
    <w:p w14:paraId="16C78E3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00A8D378" w14:textId="77777777" w:rsidR="00D1190F" w:rsidRPr="004E3587" w:rsidRDefault="00D1190F" w:rsidP="00D1190F">
      <w:pPr>
        <w:spacing w:after="0" w:line="240" w:lineRule="auto"/>
        <w:ind w:left="567" w:hanging="567"/>
        <w:rPr>
          <w:rFonts w:ascii="Times New Roman" w:hAnsi="Times New Roman"/>
        </w:rPr>
      </w:pPr>
    </w:p>
    <w:p w14:paraId="67C5482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729586CE" w14:textId="77777777" w:rsidR="00D1190F" w:rsidRPr="004E3587" w:rsidRDefault="00D1190F" w:rsidP="00D1190F">
      <w:pPr>
        <w:spacing w:after="0" w:line="240" w:lineRule="auto"/>
        <w:rPr>
          <w:rFonts w:ascii="Times New Roman" w:hAnsi="Times New Roman"/>
        </w:rPr>
      </w:pPr>
    </w:p>
    <w:p w14:paraId="6D61807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5089A01B" w14:textId="77777777" w:rsidR="00D1190F" w:rsidRPr="004E3587" w:rsidRDefault="00D1190F" w:rsidP="00D1190F">
      <w:pPr>
        <w:spacing w:after="0" w:line="240" w:lineRule="auto"/>
        <w:rPr>
          <w:rFonts w:ascii="Times New Roman" w:hAnsi="Times New Roman"/>
        </w:rPr>
      </w:pPr>
    </w:p>
    <w:p w14:paraId="4AD00E0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2AB7747E" w14:textId="77777777" w:rsidR="00D1190F" w:rsidRPr="004E3587" w:rsidRDefault="00D1190F" w:rsidP="00D1190F">
      <w:pPr>
        <w:spacing w:after="0" w:line="240" w:lineRule="auto"/>
        <w:rPr>
          <w:rFonts w:ascii="Times New Roman" w:hAnsi="Times New Roman"/>
        </w:rPr>
      </w:pPr>
    </w:p>
    <w:p w14:paraId="5AFCDDF6"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31DC1E8E" w14:textId="61841313"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0DA85D36" w14:textId="77777777" w:rsidR="00D1190F" w:rsidRPr="004E3587" w:rsidRDefault="00D1190F" w:rsidP="00D1190F">
      <w:pPr>
        <w:spacing w:after="0" w:line="240" w:lineRule="auto"/>
        <w:rPr>
          <w:rFonts w:ascii="Times New Roman" w:hAnsi="Times New Roman"/>
        </w:rPr>
      </w:pPr>
    </w:p>
    <w:p w14:paraId="0F0C86C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6E9A8568" w14:textId="77777777" w:rsidR="00D1190F" w:rsidRPr="004E3587" w:rsidRDefault="00D1190F" w:rsidP="00D1190F">
      <w:pPr>
        <w:spacing w:after="0" w:line="240" w:lineRule="auto"/>
        <w:rPr>
          <w:rFonts w:ascii="Times New Roman" w:hAnsi="Times New Roman"/>
        </w:rPr>
      </w:pPr>
    </w:p>
    <w:p w14:paraId="38FCEB2E"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2C5BFE7C" w14:textId="77777777" w:rsidR="00D1190F" w:rsidRPr="004E3587" w:rsidRDefault="00D1190F" w:rsidP="00D1190F">
      <w:pPr>
        <w:spacing w:after="0" w:line="240" w:lineRule="auto"/>
        <w:rPr>
          <w:rFonts w:ascii="Times New Roman" w:hAnsi="Times New Roman"/>
        </w:rPr>
      </w:pPr>
    </w:p>
    <w:p w14:paraId="603E93C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5BB7B34C" w14:textId="77777777" w:rsidR="00D1190F" w:rsidRPr="004E3587" w:rsidRDefault="00D1190F" w:rsidP="00D1190F">
      <w:pPr>
        <w:spacing w:after="0" w:line="240" w:lineRule="auto"/>
        <w:rPr>
          <w:rFonts w:ascii="Times New Roman" w:hAnsi="Times New Roman"/>
        </w:rPr>
      </w:pPr>
    </w:p>
    <w:p w14:paraId="3166566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3E0EA269" w14:textId="46333482" w:rsidR="00D1190F" w:rsidRPr="004E3587" w:rsidRDefault="00D1190F" w:rsidP="00D1190F">
      <w:pPr>
        <w:spacing w:after="0" w:line="240" w:lineRule="auto"/>
        <w:rPr>
          <w:rFonts w:ascii="Times New Roman" w:hAnsi="Times New Roman"/>
        </w:rPr>
      </w:pPr>
      <w:r w:rsidRPr="004E3587">
        <w:rPr>
          <w:rFonts w:ascii="Times New Roman" w:hAnsi="Times New Roman"/>
        </w:rPr>
        <w:lastRenderedPageBreak/>
        <w:t>Conservar la pluma en el embalaje exterior para protegerla de la luz.</w:t>
      </w:r>
    </w:p>
    <w:p w14:paraId="35724308" w14:textId="7B8261A5"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18FA9A83" w14:textId="77777777" w:rsidR="00D1190F" w:rsidRPr="004E3587" w:rsidRDefault="00D1190F" w:rsidP="00D1190F">
      <w:pPr>
        <w:spacing w:after="0" w:line="240" w:lineRule="auto"/>
        <w:ind w:left="567" w:hanging="567"/>
        <w:rPr>
          <w:rFonts w:ascii="Times New Roman" w:hAnsi="Times New Roman"/>
          <w:position w:val="-1"/>
        </w:rPr>
      </w:pPr>
    </w:p>
    <w:p w14:paraId="61065E24"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4C568104" w14:textId="77777777" w:rsidR="00D1190F" w:rsidRPr="004E3587" w:rsidRDefault="00D1190F" w:rsidP="00D1190F">
      <w:pPr>
        <w:spacing w:after="0" w:line="240" w:lineRule="auto"/>
        <w:ind w:left="567" w:hanging="567"/>
        <w:rPr>
          <w:rFonts w:ascii="Times New Roman" w:hAnsi="Times New Roman"/>
        </w:rPr>
      </w:pPr>
    </w:p>
    <w:p w14:paraId="2DA04C8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592F483A" w14:textId="77777777" w:rsidR="00D1190F" w:rsidRPr="004E3587" w:rsidRDefault="00D1190F" w:rsidP="00D1190F">
      <w:pPr>
        <w:spacing w:after="0" w:line="240" w:lineRule="auto"/>
        <w:rPr>
          <w:rFonts w:ascii="Times New Roman" w:hAnsi="Times New Roman"/>
        </w:rPr>
      </w:pPr>
    </w:p>
    <w:p w14:paraId="05F2BB0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4BFCD859" w14:textId="77777777" w:rsidR="00D1190F" w:rsidRPr="004E3587" w:rsidRDefault="00D1190F" w:rsidP="00D1190F">
      <w:pPr>
        <w:spacing w:after="0" w:line="240" w:lineRule="auto"/>
        <w:rPr>
          <w:rFonts w:ascii="Times New Roman" w:hAnsi="Times New Roman"/>
        </w:rPr>
      </w:pPr>
    </w:p>
    <w:p w14:paraId="3E04B702"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55ED980C"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16EEF9C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68F0EC9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2C2BB537" w14:textId="77777777" w:rsidR="00D1190F" w:rsidRPr="004E3587" w:rsidRDefault="00D1190F" w:rsidP="00D1190F">
      <w:pPr>
        <w:spacing w:after="0" w:line="240" w:lineRule="auto"/>
        <w:rPr>
          <w:rFonts w:ascii="Times New Roman" w:hAnsi="Times New Roman"/>
        </w:rPr>
      </w:pPr>
    </w:p>
    <w:p w14:paraId="23D3D32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10574BCB" w14:textId="77777777" w:rsidR="00D1190F" w:rsidRPr="004E3587" w:rsidRDefault="00D1190F" w:rsidP="00D1190F">
      <w:pPr>
        <w:spacing w:after="0" w:line="240" w:lineRule="auto"/>
        <w:rPr>
          <w:rFonts w:ascii="Times New Roman" w:hAnsi="Times New Roman"/>
        </w:rPr>
      </w:pPr>
    </w:p>
    <w:p w14:paraId="00036412"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EU/1/16/1124/017 4 plumas precargadas (4 cajas con 1)</w:t>
      </w:r>
    </w:p>
    <w:p w14:paraId="1D22B84B" w14:textId="3E4E1E42" w:rsidR="00D1190F" w:rsidRPr="00FB54C3" w:rsidDel="006C0737" w:rsidRDefault="00D1190F" w:rsidP="00D1190F">
      <w:pPr>
        <w:spacing w:after="0" w:line="240" w:lineRule="auto"/>
        <w:ind w:left="567" w:hanging="567"/>
        <w:rPr>
          <w:del w:id="65" w:author="Author"/>
          <w:rFonts w:ascii="Times New Roman" w:eastAsia="Times New Roman" w:hAnsi="Times New Roman" w:cs="Times New Roman"/>
          <w:highlight w:val="lightGray"/>
        </w:rPr>
      </w:pPr>
      <w:del w:id="66" w:author="Author">
        <w:r w:rsidRPr="00FB54C3" w:rsidDel="006C0737">
          <w:rPr>
            <w:rFonts w:ascii="Times New Roman" w:eastAsia="Times New Roman" w:hAnsi="Times New Roman" w:cs="Times New Roman"/>
            <w:highlight w:val="lightGray"/>
          </w:rPr>
          <w:delText>EU/1/16/1124/018 6 plumas precargadas (6 cajas con 1)</w:delText>
        </w:r>
      </w:del>
    </w:p>
    <w:p w14:paraId="5804E01A"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FB54C3">
        <w:rPr>
          <w:rFonts w:ascii="Times New Roman" w:eastAsia="Times New Roman" w:hAnsi="Times New Roman" w:cs="Times New Roman"/>
          <w:highlight w:val="lightGray"/>
        </w:rPr>
        <w:t>EU/1/16/1124/066 12 plumas precargadas (3 cajas con 4)</w:t>
      </w:r>
    </w:p>
    <w:p w14:paraId="40B12131" w14:textId="77777777" w:rsidR="00D1190F" w:rsidRPr="004E3587" w:rsidRDefault="00D1190F" w:rsidP="00D1190F">
      <w:pPr>
        <w:spacing w:after="0" w:line="240" w:lineRule="auto"/>
        <w:rPr>
          <w:rFonts w:ascii="Times New Roman" w:hAnsi="Times New Roman"/>
        </w:rPr>
      </w:pPr>
    </w:p>
    <w:p w14:paraId="66532F3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20481A38" w14:textId="77777777" w:rsidR="00D1190F" w:rsidRPr="004E3587" w:rsidRDefault="00D1190F" w:rsidP="00D1190F">
      <w:pPr>
        <w:spacing w:after="0" w:line="240" w:lineRule="auto"/>
        <w:rPr>
          <w:rFonts w:ascii="Times New Roman" w:hAnsi="Times New Roman"/>
        </w:rPr>
      </w:pPr>
    </w:p>
    <w:p w14:paraId="09228EC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5D88198A" w14:textId="77777777" w:rsidR="00D1190F" w:rsidRPr="004E3587" w:rsidRDefault="00D1190F" w:rsidP="00D1190F">
      <w:pPr>
        <w:spacing w:after="0" w:line="240" w:lineRule="auto"/>
        <w:rPr>
          <w:rFonts w:ascii="Times New Roman" w:hAnsi="Times New Roman"/>
        </w:rPr>
      </w:pPr>
    </w:p>
    <w:p w14:paraId="4948AA1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58A5043E" w14:textId="77777777" w:rsidR="00D1190F" w:rsidRPr="004E3587" w:rsidRDefault="00D1190F" w:rsidP="00D1190F">
      <w:pPr>
        <w:spacing w:after="0" w:line="240" w:lineRule="auto"/>
        <w:rPr>
          <w:rFonts w:ascii="Times New Roman" w:hAnsi="Times New Roman"/>
        </w:rPr>
      </w:pPr>
    </w:p>
    <w:p w14:paraId="4DA0A7F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7101E026" w14:textId="77777777" w:rsidR="00D1190F" w:rsidRPr="004E3587" w:rsidRDefault="00D1190F" w:rsidP="00D1190F">
      <w:pPr>
        <w:spacing w:after="0" w:line="240" w:lineRule="auto"/>
        <w:rPr>
          <w:rFonts w:ascii="Times New Roman" w:hAnsi="Times New Roman"/>
          <w:position w:val="-1"/>
        </w:rPr>
      </w:pPr>
    </w:p>
    <w:p w14:paraId="7001079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728D1A5F" w14:textId="77777777" w:rsidR="00D1190F" w:rsidRPr="004E3587" w:rsidRDefault="00D1190F" w:rsidP="00D1190F">
      <w:pPr>
        <w:spacing w:after="0" w:line="240" w:lineRule="auto"/>
        <w:rPr>
          <w:rFonts w:ascii="Times New Roman" w:hAnsi="Times New Roman"/>
        </w:rPr>
      </w:pPr>
    </w:p>
    <w:p w14:paraId="017D7968" w14:textId="17E886F1" w:rsidR="00D1190F" w:rsidRPr="004E3587" w:rsidRDefault="00D1190F" w:rsidP="00D1190F">
      <w:pPr>
        <w:spacing w:after="0" w:line="240" w:lineRule="auto"/>
        <w:rPr>
          <w:rFonts w:ascii="Times New Roman" w:hAnsi="Times New Roman"/>
          <w:b/>
          <w:lang w:val="pt-PT"/>
        </w:rPr>
      </w:pPr>
      <w:r w:rsidRPr="004E3587">
        <w:rPr>
          <w:rFonts w:ascii="Times New Roman" w:hAnsi="Times New Roman"/>
          <w:lang w:val="pt-PT"/>
        </w:rPr>
        <w:t xml:space="preserve">Nordimet 17,5 mg </w:t>
      </w:r>
      <w:r w:rsidRPr="004E3587">
        <w:rPr>
          <w:rFonts w:ascii="Times New Roman" w:hAnsi="Times New Roman"/>
          <w:lang w:val="pt-PT"/>
        </w:rPr>
        <w:br/>
      </w:r>
    </w:p>
    <w:p w14:paraId="45A729C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23424802" w14:textId="77777777" w:rsidR="00D1190F" w:rsidRPr="004E3587" w:rsidRDefault="00D1190F" w:rsidP="00D1190F">
      <w:pPr>
        <w:spacing w:after="0" w:line="240" w:lineRule="auto"/>
        <w:rPr>
          <w:rFonts w:ascii="Times New Roman" w:hAnsi="Times New Roman"/>
          <w:lang w:val="pt-PT"/>
        </w:rPr>
      </w:pPr>
    </w:p>
    <w:p w14:paraId="40D147B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37BA4E1E"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0153A5A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lastRenderedPageBreak/>
        <w:t>INFORMACIÓN MÍNIMA QUE DEBE INCLUIRSE EN PEQUEÑOS ACONDICIONAMIENTOS PRIMARIOS</w:t>
      </w:r>
    </w:p>
    <w:p w14:paraId="19453B8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t>PLUMA PRECARGADA</w:t>
      </w:r>
    </w:p>
    <w:p w14:paraId="2EC75B7F" w14:textId="77777777" w:rsidR="00D1190F" w:rsidRPr="004E3587" w:rsidRDefault="00D1190F" w:rsidP="00D1190F">
      <w:pPr>
        <w:spacing w:after="0" w:line="240" w:lineRule="auto"/>
        <w:rPr>
          <w:rFonts w:ascii="Times New Roman" w:hAnsi="Times New Roman"/>
        </w:rPr>
      </w:pPr>
    </w:p>
    <w:p w14:paraId="310DEC38"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 Y VÍA(S) DE ADMINISTRACIÓN</w:t>
      </w:r>
    </w:p>
    <w:p w14:paraId="7E2BF0B3" w14:textId="77777777" w:rsidR="00D1190F" w:rsidRPr="004E3587" w:rsidRDefault="00D1190F" w:rsidP="00D1190F">
      <w:pPr>
        <w:spacing w:after="0" w:line="240" w:lineRule="auto"/>
        <w:rPr>
          <w:rFonts w:ascii="Times New Roman" w:hAnsi="Times New Roman"/>
        </w:rPr>
      </w:pPr>
    </w:p>
    <w:p w14:paraId="76BE0F1A" w14:textId="5EA65A12"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17,5 mg </w:t>
      </w:r>
      <w:r w:rsidR="006511F2" w:rsidRPr="004E3587">
        <w:rPr>
          <w:rFonts w:ascii="Times New Roman" w:hAnsi="Times New Roman"/>
        </w:rPr>
        <w:t>inyectable</w:t>
      </w:r>
    </w:p>
    <w:p w14:paraId="74565BA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3006A4E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5C2678B7" w14:textId="77777777" w:rsidR="00D1190F" w:rsidRPr="004E3587" w:rsidRDefault="00D1190F" w:rsidP="00D1190F">
      <w:pPr>
        <w:spacing w:after="0" w:line="240" w:lineRule="auto"/>
        <w:rPr>
          <w:rFonts w:ascii="Times New Roman" w:hAnsi="Times New Roman"/>
        </w:rPr>
      </w:pPr>
    </w:p>
    <w:p w14:paraId="4AF1D913"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2.</w:t>
      </w:r>
      <w:r w:rsidRPr="004E3587">
        <w:rPr>
          <w:rFonts w:ascii="Times New Roman" w:hAnsi="Times New Roman"/>
          <w:b/>
          <w:bCs/>
        </w:rPr>
        <w:tab/>
        <w:t>FORMA DE ADMINISTRACIÓN</w:t>
      </w:r>
    </w:p>
    <w:p w14:paraId="10CBB0EA" w14:textId="77777777" w:rsidR="00D1190F" w:rsidRPr="004E3587" w:rsidRDefault="00D1190F" w:rsidP="00D1190F">
      <w:pPr>
        <w:spacing w:after="0" w:line="240" w:lineRule="auto"/>
        <w:rPr>
          <w:rFonts w:ascii="Times New Roman" w:hAnsi="Times New Roman"/>
        </w:rPr>
      </w:pPr>
    </w:p>
    <w:p w14:paraId="714EB501"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3.</w:t>
      </w:r>
      <w:r w:rsidRPr="004E3587">
        <w:rPr>
          <w:rFonts w:ascii="Times New Roman" w:hAnsi="Times New Roman"/>
          <w:b/>
          <w:bCs/>
        </w:rPr>
        <w:tab/>
        <w:t>FECHA DE CADUCIDAD</w:t>
      </w:r>
    </w:p>
    <w:p w14:paraId="7382E9D0" w14:textId="77777777" w:rsidR="00D1190F" w:rsidRPr="004E3587" w:rsidRDefault="00D1190F" w:rsidP="00D1190F">
      <w:pPr>
        <w:spacing w:after="0" w:line="240" w:lineRule="auto"/>
        <w:rPr>
          <w:rFonts w:ascii="Times New Roman" w:hAnsi="Times New Roman"/>
        </w:rPr>
      </w:pPr>
    </w:p>
    <w:p w14:paraId="0050B38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5662B947" w14:textId="77777777" w:rsidR="00D1190F" w:rsidRPr="004E3587" w:rsidRDefault="00D1190F" w:rsidP="00D1190F">
      <w:pPr>
        <w:spacing w:after="0" w:line="240" w:lineRule="auto"/>
        <w:rPr>
          <w:rFonts w:ascii="Times New Roman" w:hAnsi="Times New Roman"/>
        </w:rPr>
      </w:pPr>
    </w:p>
    <w:p w14:paraId="246AB8A1"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4.</w:t>
      </w:r>
      <w:r w:rsidRPr="004E3587">
        <w:rPr>
          <w:rFonts w:ascii="Times New Roman" w:hAnsi="Times New Roman"/>
          <w:b/>
          <w:bCs/>
        </w:rPr>
        <w:tab/>
        <w:t>NÚMERO DE LOTE</w:t>
      </w:r>
    </w:p>
    <w:p w14:paraId="2D39B82E" w14:textId="77777777" w:rsidR="00D1190F" w:rsidRPr="004E3587" w:rsidRDefault="00D1190F" w:rsidP="00D1190F">
      <w:pPr>
        <w:spacing w:after="0" w:line="240" w:lineRule="auto"/>
        <w:rPr>
          <w:rFonts w:ascii="Times New Roman" w:hAnsi="Times New Roman"/>
        </w:rPr>
      </w:pPr>
    </w:p>
    <w:p w14:paraId="1A5B7F5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30D2A07A" w14:textId="77777777" w:rsidR="00D1190F" w:rsidRPr="004E3587" w:rsidRDefault="00D1190F" w:rsidP="00D1190F">
      <w:pPr>
        <w:spacing w:after="0" w:line="240" w:lineRule="auto"/>
        <w:rPr>
          <w:rFonts w:ascii="Times New Roman" w:hAnsi="Times New Roman"/>
        </w:rPr>
      </w:pPr>
    </w:p>
    <w:p w14:paraId="1B633580"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5.</w:t>
      </w:r>
      <w:r w:rsidRPr="004E3587">
        <w:rPr>
          <w:rFonts w:ascii="Times New Roman" w:hAnsi="Times New Roman"/>
          <w:b/>
          <w:bCs/>
        </w:rPr>
        <w:tab/>
        <w:t>CONTENIDO EN PESO, EN VOLUMEN O EN UNIDADES</w:t>
      </w:r>
    </w:p>
    <w:p w14:paraId="4808266C" w14:textId="77777777" w:rsidR="00D1190F" w:rsidRPr="004E3587" w:rsidRDefault="00D1190F" w:rsidP="00D1190F">
      <w:pPr>
        <w:spacing w:after="0" w:line="240" w:lineRule="auto"/>
        <w:rPr>
          <w:rFonts w:ascii="Times New Roman" w:hAnsi="Times New Roman"/>
        </w:rPr>
      </w:pPr>
    </w:p>
    <w:p w14:paraId="7BB6DC8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17,5 mg / 0,7 ml</w:t>
      </w:r>
    </w:p>
    <w:p w14:paraId="3D6DA3E3" w14:textId="77777777" w:rsidR="00D1190F" w:rsidRPr="004E3587" w:rsidRDefault="00D1190F" w:rsidP="00D1190F">
      <w:pPr>
        <w:spacing w:after="0" w:line="240" w:lineRule="auto"/>
        <w:rPr>
          <w:rFonts w:ascii="Times New Roman" w:hAnsi="Times New Roman"/>
        </w:rPr>
      </w:pPr>
    </w:p>
    <w:p w14:paraId="323505A5"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6.</w:t>
      </w:r>
      <w:r w:rsidRPr="004E3587">
        <w:rPr>
          <w:rFonts w:ascii="Times New Roman" w:hAnsi="Times New Roman"/>
          <w:b/>
          <w:bCs/>
        </w:rPr>
        <w:tab/>
        <w:t>OTROS</w:t>
      </w:r>
    </w:p>
    <w:p w14:paraId="37265E0A" w14:textId="77777777" w:rsidR="00D1190F" w:rsidRPr="004E3587" w:rsidRDefault="00D1190F" w:rsidP="00D1190F">
      <w:pPr>
        <w:spacing w:after="0" w:line="240" w:lineRule="auto"/>
        <w:rPr>
          <w:rFonts w:ascii="Times New Roman" w:hAnsi="Times New Roman"/>
        </w:rPr>
      </w:pPr>
    </w:p>
    <w:p w14:paraId="55F269F7"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4FD81BB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01AD56C6"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4E3587">
        <w:rPr>
          <w:rFonts w:ascii="Times New Roman" w:hAnsi="Times New Roman"/>
          <w:b/>
          <w:bCs/>
        </w:rPr>
        <w:t>CARTONAJE EXTERIOR</w:t>
      </w:r>
    </w:p>
    <w:p w14:paraId="3711D1E1" w14:textId="77777777" w:rsidR="00D1190F" w:rsidRPr="004E3587" w:rsidRDefault="00D1190F" w:rsidP="00D1190F">
      <w:pPr>
        <w:spacing w:after="0" w:line="240" w:lineRule="auto"/>
        <w:rPr>
          <w:rFonts w:ascii="Times New Roman" w:hAnsi="Times New Roman"/>
        </w:rPr>
      </w:pPr>
    </w:p>
    <w:p w14:paraId="41AD75B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368A94B3" w14:textId="77777777" w:rsidR="00D1190F" w:rsidRPr="004E3587" w:rsidRDefault="00D1190F" w:rsidP="00D1190F">
      <w:pPr>
        <w:spacing w:after="0" w:line="240" w:lineRule="auto"/>
        <w:rPr>
          <w:rFonts w:ascii="Times New Roman" w:hAnsi="Times New Roman"/>
        </w:rPr>
      </w:pPr>
    </w:p>
    <w:p w14:paraId="7D7763F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20 mg solución inyectable en pluma precargada </w:t>
      </w:r>
    </w:p>
    <w:p w14:paraId="68435C90" w14:textId="77777777" w:rsidR="00D1190F" w:rsidRPr="004E3587" w:rsidRDefault="00D1190F" w:rsidP="00D1190F">
      <w:pPr>
        <w:spacing w:after="0" w:line="240" w:lineRule="auto"/>
        <w:rPr>
          <w:rFonts w:ascii="Times New Roman" w:hAnsi="Times New Roman"/>
        </w:rPr>
      </w:pPr>
    </w:p>
    <w:p w14:paraId="7B42EC22"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607CE667" w14:textId="77777777" w:rsidR="00D1190F" w:rsidRPr="004E3587" w:rsidRDefault="00D1190F" w:rsidP="00D1190F">
      <w:pPr>
        <w:spacing w:after="0" w:line="240" w:lineRule="auto"/>
        <w:rPr>
          <w:rFonts w:ascii="Times New Roman" w:hAnsi="Times New Roman"/>
          <w:lang w:val="pt-PT"/>
        </w:rPr>
      </w:pPr>
    </w:p>
    <w:p w14:paraId="329FE6C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3B64D5E1" w14:textId="77777777" w:rsidR="00D1190F" w:rsidRPr="004E3587" w:rsidRDefault="00D1190F" w:rsidP="00D1190F">
      <w:pPr>
        <w:spacing w:after="0" w:line="240" w:lineRule="auto"/>
        <w:rPr>
          <w:rFonts w:ascii="Times New Roman" w:hAnsi="Times New Roman"/>
          <w:lang w:val="pt-PT"/>
        </w:rPr>
      </w:pPr>
    </w:p>
    <w:p w14:paraId="266DE91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0,8 ml contiene 20 mg de metotrexato (25 mg/ml)</w:t>
      </w:r>
    </w:p>
    <w:p w14:paraId="59BCBEF6" w14:textId="77777777" w:rsidR="00D1190F" w:rsidRPr="004E3587" w:rsidRDefault="00D1190F" w:rsidP="00D1190F">
      <w:pPr>
        <w:spacing w:after="0" w:line="240" w:lineRule="auto"/>
        <w:rPr>
          <w:rFonts w:ascii="Times New Roman" w:hAnsi="Times New Roman"/>
        </w:rPr>
      </w:pPr>
    </w:p>
    <w:p w14:paraId="38F6CEB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6F660DA9" w14:textId="77777777" w:rsidR="00D1190F" w:rsidRPr="004E3587" w:rsidRDefault="00D1190F" w:rsidP="00D1190F">
      <w:pPr>
        <w:spacing w:after="0" w:line="240" w:lineRule="auto"/>
        <w:rPr>
          <w:rFonts w:ascii="Times New Roman" w:hAnsi="Times New Roman"/>
        </w:rPr>
      </w:pPr>
    </w:p>
    <w:p w14:paraId="392706E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2940A52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300CD62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427386C4" w14:textId="77777777" w:rsidR="00D1190F" w:rsidRPr="004E3587" w:rsidRDefault="00D1190F" w:rsidP="00D1190F">
      <w:pPr>
        <w:spacing w:after="0" w:line="240" w:lineRule="auto"/>
        <w:rPr>
          <w:rFonts w:ascii="Times New Roman" w:hAnsi="Times New Roman"/>
        </w:rPr>
      </w:pPr>
    </w:p>
    <w:p w14:paraId="6505F52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3099CA5B" w14:textId="77777777" w:rsidR="00D1190F" w:rsidRPr="004E3587" w:rsidRDefault="00D1190F" w:rsidP="00D1190F">
      <w:pPr>
        <w:spacing w:after="0" w:line="240" w:lineRule="auto"/>
        <w:rPr>
          <w:rFonts w:ascii="Times New Roman" w:hAnsi="Times New Roman"/>
        </w:rPr>
      </w:pPr>
    </w:p>
    <w:p w14:paraId="16F4D6F5" w14:textId="77777777" w:rsidR="00D1190F" w:rsidRPr="004E3587" w:rsidRDefault="00D1190F" w:rsidP="00D1190F">
      <w:pPr>
        <w:spacing w:after="0" w:line="240" w:lineRule="auto"/>
        <w:rPr>
          <w:rFonts w:ascii="Times New Roman" w:hAnsi="Times New Roman"/>
        </w:rPr>
      </w:pPr>
      <w:r w:rsidRPr="00FB54C3">
        <w:rPr>
          <w:rFonts w:ascii="Times New Roman" w:hAnsi="Times New Roman"/>
          <w:highlight w:val="lightGray"/>
        </w:rPr>
        <w:t>Solución inyectable.</w:t>
      </w:r>
    </w:p>
    <w:p w14:paraId="49E73CE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20 mg/0,8 ml</w:t>
      </w:r>
    </w:p>
    <w:p w14:paraId="4719850D"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pluma precargada (0,8 ml) y 1 torunda impregnada con alcohol</w:t>
      </w:r>
    </w:p>
    <w:p w14:paraId="3912109A" w14:textId="77777777" w:rsidR="00D1190F" w:rsidRPr="004E3587" w:rsidRDefault="00D1190F" w:rsidP="00D1190F">
      <w:pPr>
        <w:spacing w:after="0" w:line="240" w:lineRule="auto"/>
        <w:rPr>
          <w:rFonts w:ascii="Times New Roman" w:hAnsi="Times New Roman"/>
        </w:rPr>
      </w:pPr>
      <w:r w:rsidRPr="00FB54C3">
        <w:rPr>
          <w:rFonts w:ascii="Times New Roman" w:hAnsi="Times New Roman"/>
          <w:highlight w:val="lightGray"/>
        </w:rPr>
        <w:t>4 plumas precargadas (0,8 ml) y 4 torundas impregnadas con alcohol</w:t>
      </w:r>
    </w:p>
    <w:p w14:paraId="5DBB83DA" w14:textId="77777777" w:rsidR="00D1190F" w:rsidRPr="004E3587" w:rsidRDefault="00D1190F" w:rsidP="00D1190F">
      <w:pPr>
        <w:spacing w:after="0" w:line="240" w:lineRule="auto"/>
        <w:rPr>
          <w:rFonts w:ascii="Times New Roman" w:hAnsi="Times New Roman"/>
        </w:rPr>
      </w:pPr>
    </w:p>
    <w:p w14:paraId="7DBE1C5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0151D66E" w14:textId="77777777" w:rsidR="00D1190F" w:rsidRPr="004E3587" w:rsidRDefault="00D1190F" w:rsidP="00D1190F">
      <w:pPr>
        <w:spacing w:after="0" w:line="240" w:lineRule="auto"/>
        <w:rPr>
          <w:rFonts w:ascii="Times New Roman" w:hAnsi="Times New Roman"/>
        </w:rPr>
      </w:pPr>
    </w:p>
    <w:p w14:paraId="3B9BDCA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656CD054"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1A810DC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08820DC1" w14:textId="77777777" w:rsidR="00D1190F" w:rsidRPr="004E3587" w:rsidRDefault="00D1190F" w:rsidP="00D1190F">
      <w:pPr>
        <w:spacing w:after="0" w:line="240" w:lineRule="auto"/>
        <w:ind w:left="567" w:hanging="567"/>
        <w:rPr>
          <w:rFonts w:ascii="Times New Roman" w:hAnsi="Times New Roman"/>
        </w:rPr>
      </w:pPr>
    </w:p>
    <w:p w14:paraId="005669A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0E20CD0B" w14:textId="77777777" w:rsidR="00D1190F" w:rsidRPr="004E3587" w:rsidRDefault="00D1190F" w:rsidP="00D1190F">
      <w:pPr>
        <w:spacing w:after="0" w:line="240" w:lineRule="auto"/>
        <w:ind w:left="567" w:hanging="567"/>
        <w:rPr>
          <w:rFonts w:ascii="Times New Roman" w:hAnsi="Times New Roman"/>
        </w:rPr>
      </w:pPr>
    </w:p>
    <w:p w14:paraId="1B66E58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143E6254" w14:textId="77777777" w:rsidR="00D1190F" w:rsidRPr="004E3587" w:rsidRDefault="00D1190F" w:rsidP="00D1190F">
      <w:pPr>
        <w:widowControl/>
        <w:spacing w:after="0" w:line="240" w:lineRule="auto"/>
        <w:rPr>
          <w:rFonts w:ascii="Times New Roman" w:hAnsi="Times New Roman"/>
        </w:rPr>
      </w:pPr>
    </w:p>
    <w:p w14:paraId="384EFBF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49252F90" w14:textId="77777777" w:rsidR="00D1190F" w:rsidRPr="004E3587" w:rsidRDefault="00D1190F" w:rsidP="00D1190F">
      <w:pPr>
        <w:spacing w:after="0" w:line="240" w:lineRule="auto"/>
        <w:rPr>
          <w:rFonts w:ascii="Times New Roman" w:hAnsi="Times New Roman"/>
        </w:rPr>
      </w:pPr>
    </w:p>
    <w:p w14:paraId="329E725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03946073" w14:textId="77777777" w:rsidR="00D1190F" w:rsidRPr="004E3587" w:rsidRDefault="00D1190F" w:rsidP="00D1190F">
      <w:pPr>
        <w:spacing w:after="0" w:line="240" w:lineRule="auto"/>
        <w:rPr>
          <w:rFonts w:ascii="Times New Roman" w:hAnsi="Times New Roman"/>
        </w:rPr>
      </w:pPr>
    </w:p>
    <w:p w14:paraId="6E44D924"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624B3136" w14:textId="4F07BD60"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51622A60" w14:textId="77777777" w:rsidR="00D1190F" w:rsidRPr="004E3587" w:rsidRDefault="00D1190F" w:rsidP="00D1190F">
      <w:pPr>
        <w:widowControl/>
        <w:spacing w:after="0" w:line="240" w:lineRule="auto"/>
        <w:rPr>
          <w:rFonts w:ascii="Times New Roman" w:hAnsi="Times New Roman"/>
        </w:rPr>
      </w:pPr>
    </w:p>
    <w:p w14:paraId="3E008A6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35CA6FFA" w14:textId="77777777" w:rsidR="00D1190F" w:rsidRPr="004E3587" w:rsidRDefault="00D1190F" w:rsidP="00D1190F">
      <w:pPr>
        <w:spacing w:after="0" w:line="240" w:lineRule="auto"/>
        <w:rPr>
          <w:rFonts w:ascii="Times New Roman" w:hAnsi="Times New Roman"/>
        </w:rPr>
      </w:pPr>
    </w:p>
    <w:p w14:paraId="3236AC81"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561AA0AA" w14:textId="77777777" w:rsidR="00D1190F" w:rsidRPr="004E3587" w:rsidRDefault="00D1190F" w:rsidP="00D1190F">
      <w:pPr>
        <w:spacing w:after="0" w:line="240" w:lineRule="auto"/>
        <w:rPr>
          <w:rFonts w:ascii="Times New Roman" w:hAnsi="Times New Roman"/>
          <w:position w:val="-1"/>
        </w:rPr>
      </w:pPr>
    </w:p>
    <w:p w14:paraId="56926DE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4A8F1015" w14:textId="77777777" w:rsidR="00D1190F" w:rsidRPr="004E3587" w:rsidRDefault="00D1190F" w:rsidP="00D1190F">
      <w:pPr>
        <w:spacing w:after="0" w:line="240" w:lineRule="auto"/>
        <w:rPr>
          <w:rFonts w:ascii="Times New Roman" w:hAnsi="Times New Roman"/>
        </w:rPr>
      </w:pPr>
    </w:p>
    <w:p w14:paraId="6D68D54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69CC362D" w14:textId="29A64C0D" w:rsidR="00D1190F" w:rsidRPr="004E3587" w:rsidRDefault="00D1190F" w:rsidP="00D1190F">
      <w:pPr>
        <w:spacing w:after="0" w:line="240" w:lineRule="auto"/>
        <w:ind w:left="567" w:hanging="567"/>
        <w:rPr>
          <w:rFonts w:ascii="Times New Roman" w:hAnsi="Times New Roman"/>
        </w:rPr>
      </w:pPr>
      <w:r w:rsidRPr="004E3587">
        <w:rPr>
          <w:rFonts w:ascii="Times New Roman" w:hAnsi="Times New Roman"/>
        </w:rPr>
        <w:t>Conservar la pluma en el embalaje exterior para protegerla de la luz.</w:t>
      </w:r>
    </w:p>
    <w:p w14:paraId="6BC06064" w14:textId="4E3EDC15" w:rsidR="00CB4852" w:rsidRPr="004E3587" w:rsidRDefault="00CB4852" w:rsidP="00D1190F">
      <w:pPr>
        <w:spacing w:after="0" w:line="240" w:lineRule="auto"/>
        <w:ind w:left="567" w:hanging="567"/>
        <w:rPr>
          <w:rFonts w:ascii="Times New Roman" w:hAnsi="Times New Roman"/>
          <w:position w:val="-1"/>
        </w:rPr>
      </w:pPr>
      <w:r w:rsidRPr="004E3587">
        <w:rPr>
          <w:rFonts w:ascii="Times New Roman" w:hAnsi="Times New Roman" w:cs="Times New Roman"/>
          <w:lang w:val="es-ES_tradnl"/>
        </w:rPr>
        <w:t>No congelar.</w:t>
      </w:r>
    </w:p>
    <w:p w14:paraId="7C7778C2" w14:textId="77777777" w:rsidR="00D1190F" w:rsidRPr="004E3587" w:rsidRDefault="00D1190F" w:rsidP="00D1190F">
      <w:pPr>
        <w:spacing w:after="0" w:line="240" w:lineRule="auto"/>
        <w:ind w:left="567" w:hanging="567"/>
        <w:rPr>
          <w:rFonts w:ascii="Times New Roman" w:hAnsi="Times New Roman"/>
        </w:rPr>
      </w:pPr>
    </w:p>
    <w:p w14:paraId="0E609674"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2A7889E1" w14:textId="77777777" w:rsidR="00D1190F" w:rsidRPr="004E3587" w:rsidRDefault="00D1190F" w:rsidP="00D1190F">
      <w:pPr>
        <w:spacing w:after="0" w:line="240" w:lineRule="auto"/>
        <w:ind w:left="567" w:hanging="567"/>
        <w:rPr>
          <w:rFonts w:ascii="Times New Roman" w:hAnsi="Times New Roman"/>
        </w:rPr>
      </w:pPr>
    </w:p>
    <w:p w14:paraId="6D4E36E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4454D367" w14:textId="77777777" w:rsidR="00D1190F" w:rsidRPr="004E3587" w:rsidRDefault="00D1190F" w:rsidP="00D1190F">
      <w:pPr>
        <w:spacing w:after="0" w:line="240" w:lineRule="auto"/>
        <w:rPr>
          <w:rFonts w:ascii="Times New Roman" w:hAnsi="Times New Roman"/>
        </w:rPr>
      </w:pPr>
    </w:p>
    <w:p w14:paraId="053EE6A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5923F633" w14:textId="77777777" w:rsidR="00D1190F" w:rsidRPr="004E3587" w:rsidRDefault="00D1190F" w:rsidP="00D1190F">
      <w:pPr>
        <w:spacing w:after="0" w:line="240" w:lineRule="auto"/>
        <w:rPr>
          <w:rFonts w:ascii="Times New Roman" w:hAnsi="Times New Roman"/>
        </w:rPr>
      </w:pPr>
    </w:p>
    <w:p w14:paraId="53A8F8B0"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145962F0"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4435535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4CCB661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5F67CAA9" w14:textId="77777777" w:rsidR="00D1190F" w:rsidRPr="004E3587" w:rsidRDefault="00D1190F" w:rsidP="00D1190F">
      <w:pPr>
        <w:spacing w:after="0" w:line="240" w:lineRule="auto"/>
        <w:rPr>
          <w:rFonts w:ascii="Times New Roman" w:hAnsi="Times New Roman"/>
        </w:rPr>
      </w:pPr>
    </w:p>
    <w:p w14:paraId="2BD6A7D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64F0980C" w14:textId="77777777" w:rsidR="00D1190F" w:rsidRPr="004E3587" w:rsidRDefault="00D1190F" w:rsidP="00D1190F">
      <w:pPr>
        <w:spacing w:after="0" w:line="240" w:lineRule="auto"/>
        <w:rPr>
          <w:rFonts w:ascii="Times New Roman" w:hAnsi="Times New Roman"/>
        </w:rPr>
      </w:pPr>
    </w:p>
    <w:p w14:paraId="7D05FB1E" w14:textId="77777777" w:rsidR="00D1190F" w:rsidRPr="00FB54C3" w:rsidRDefault="00D1190F" w:rsidP="00D1190F">
      <w:pPr>
        <w:spacing w:after="0" w:line="240" w:lineRule="auto"/>
        <w:ind w:left="567" w:hanging="567"/>
        <w:rPr>
          <w:rFonts w:ascii="Times New Roman" w:eastAsia="Times New Roman" w:hAnsi="Times New Roman" w:cs="Times New Roman"/>
          <w:highlight w:val="lightGray"/>
          <w:lang w:val="pt-PT"/>
        </w:rPr>
      </w:pPr>
      <w:r w:rsidRPr="004E3587">
        <w:rPr>
          <w:rFonts w:ascii="Times New Roman" w:eastAsia="Times New Roman" w:hAnsi="Times New Roman" w:cs="Times New Roman"/>
          <w:lang w:val="pt-PT"/>
        </w:rPr>
        <w:t xml:space="preserve">EU/1/16/1124/006 </w:t>
      </w:r>
      <w:r w:rsidRPr="00FB54C3">
        <w:rPr>
          <w:rFonts w:ascii="Times New Roman" w:eastAsia="Times New Roman" w:hAnsi="Times New Roman" w:cs="Times New Roman"/>
          <w:highlight w:val="lightGray"/>
          <w:lang w:val="pt-PT"/>
        </w:rPr>
        <w:t>1 pluma precargada</w:t>
      </w:r>
    </w:p>
    <w:p w14:paraId="697FAA47" w14:textId="77777777" w:rsidR="00D1190F" w:rsidRPr="004E3587" w:rsidRDefault="00D1190F" w:rsidP="00D1190F">
      <w:pPr>
        <w:spacing w:after="0" w:line="240" w:lineRule="auto"/>
        <w:ind w:left="567" w:hanging="567"/>
        <w:rPr>
          <w:rFonts w:ascii="Times New Roman" w:eastAsia="Times New Roman" w:hAnsi="Times New Roman" w:cs="Times New Roman"/>
          <w:lang w:val="pt-PT"/>
        </w:rPr>
      </w:pPr>
      <w:r w:rsidRPr="00FB54C3">
        <w:rPr>
          <w:rFonts w:ascii="Times New Roman" w:eastAsia="Times New Roman" w:hAnsi="Times New Roman" w:cs="Times New Roman"/>
          <w:highlight w:val="lightGray"/>
          <w:lang w:val="pt-PT"/>
        </w:rPr>
        <w:t>EU/1/16/1124/067 4 plumas precargadas</w:t>
      </w:r>
    </w:p>
    <w:p w14:paraId="5DFC58DD" w14:textId="77777777" w:rsidR="00D1190F" w:rsidRPr="004E3587" w:rsidRDefault="00D1190F" w:rsidP="00D1190F">
      <w:pPr>
        <w:spacing w:after="0" w:line="240" w:lineRule="auto"/>
        <w:rPr>
          <w:rFonts w:ascii="Times New Roman" w:hAnsi="Times New Roman"/>
          <w:lang w:val="pt-PT"/>
        </w:rPr>
      </w:pPr>
    </w:p>
    <w:p w14:paraId="34E9F7C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0ED3001C" w14:textId="77777777" w:rsidR="00D1190F" w:rsidRPr="004E3587" w:rsidRDefault="00D1190F" w:rsidP="00D1190F">
      <w:pPr>
        <w:spacing w:after="0" w:line="240" w:lineRule="auto"/>
        <w:rPr>
          <w:rFonts w:ascii="Times New Roman" w:hAnsi="Times New Roman"/>
        </w:rPr>
      </w:pPr>
    </w:p>
    <w:p w14:paraId="4FB7E6D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2B040876" w14:textId="77777777" w:rsidR="00D1190F" w:rsidRPr="004E3587" w:rsidRDefault="00D1190F" w:rsidP="00D1190F">
      <w:pPr>
        <w:spacing w:after="0" w:line="240" w:lineRule="auto"/>
        <w:rPr>
          <w:rFonts w:ascii="Times New Roman" w:hAnsi="Times New Roman"/>
        </w:rPr>
      </w:pPr>
    </w:p>
    <w:p w14:paraId="54C56B1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7A79A62F" w14:textId="77777777" w:rsidR="00D1190F" w:rsidRPr="004E3587" w:rsidRDefault="00D1190F" w:rsidP="00D1190F">
      <w:pPr>
        <w:spacing w:after="0" w:line="240" w:lineRule="auto"/>
        <w:rPr>
          <w:rFonts w:ascii="Times New Roman" w:hAnsi="Times New Roman"/>
        </w:rPr>
      </w:pPr>
    </w:p>
    <w:p w14:paraId="27E957EE"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30FD7E76" w14:textId="77777777" w:rsidR="00D1190F" w:rsidRPr="004E3587" w:rsidRDefault="00D1190F" w:rsidP="00D1190F">
      <w:pPr>
        <w:spacing w:after="0" w:line="240" w:lineRule="auto"/>
        <w:rPr>
          <w:rFonts w:ascii="Times New Roman" w:hAnsi="Times New Roman"/>
        </w:rPr>
      </w:pPr>
    </w:p>
    <w:p w14:paraId="07E9383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191EEE3A" w14:textId="77777777" w:rsidR="00D1190F" w:rsidRPr="004E3587" w:rsidRDefault="00D1190F" w:rsidP="00D1190F">
      <w:pPr>
        <w:spacing w:after="0" w:line="240" w:lineRule="auto"/>
        <w:rPr>
          <w:rFonts w:ascii="Times New Roman" w:hAnsi="Times New Roman"/>
        </w:rPr>
      </w:pPr>
    </w:p>
    <w:p w14:paraId="52A5E2CA"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20 mg </w:t>
      </w:r>
    </w:p>
    <w:p w14:paraId="591C00C4" w14:textId="77777777" w:rsidR="00D1190F" w:rsidRPr="004E3587" w:rsidRDefault="00D1190F" w:rsidP="00D1190F">
      <w:pPr>
        <w:spacing w:after="0" w:line="240" w:lineRule="auto"/>
        <w:rPr>
          <w:rFonts w:ascii="Times New Roman" w:hAnsi="Times New Roman"/>
          <w:b/>
          <w:lang w:val="pt-PT"/>
        </w:rPr>
      </w:pPr>
    </w:p>
    <w:p w14:paraId="225656A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6546999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FB54C3">
        <w:rPr>
          <w:rFonts w:ascii="Times New Roman" w:hAnsi="Times New Roman"/>
          <w:highlight w:val="lightGray"/>
        </w:rPr>
        <w:t>Incluido el código de barras 2D que lleva el identificador único.</w:t>
      </w:r>
    </w:p>
    <w:p w14:paraId="7D3DB0E8" w14:textId="77777777" w:rsidR="00D1190F" w:rsidRPr="004E3587" w:rsidRDefault="00D1190F" w:rsidP="00D1190F">
      <w:pPr>
        <w:spacing w:after="0" w:line="240" w:lineRule="auto"/>
        <w:rPr>
          <w:rFonts w:ascii="Times New Roman" w:hAnsi="Times New Roman"/>
        </w:rPr>
      </w:pPr>
    </w:p>
    <w:p w14:paraId="42B89C6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3F56146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6458C71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3CD9E4B7" w14:textId="77777777" w:rsidR="00D1190F" w:rsidRPr="004E3587" w:rsidRDefault="00D1190F" w:rsidP="00D1190F">
      <w:pPr>
        <w:spacing w:after="0" w:line="240" w:lineRule="auto"/>
        <w:rPr>
          <w:rFonts w:ascii="Times New Roman" w:hAnsi="Times New Roman"/>
          <w:b/>
        </w:rPr>
      </w:pPr>
      <w:r w:rsidRPr="004E3587">
        <w:rPr>
          <w:rFonts w:ascii="Times New Roman" w:hAnsi="Times New Roman"/>
        </w:rPr>
        <w:t>NN</w:t>
      </w:r>
    </w:p>
    <w:p w14:paraId="0E281EE5"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3435E59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444AEB92"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4E3587">
        <w:rPr>
          <w:rFonts w:ascii="Times New Roman" w:hAnsi="Times New Roman"/>
          <w:b/>
          <w:bCs/>
        </w:rPr>
        <w:t>CARTONAJE EXTERIOR PARA ENVASE MÚLTIPLE (CON BLUE BOX)</w:t>
      </w:r>
    </w:p>
    <w:p w14:paraId="61EA7C36" w14:textId="77777777" w:rsidR="00D1190F" w:rsidRPr="004E3587" w:rsidRDefault="00D1190F" w:rsidP="00D1190F">
      <w:pPr>
        <w:spacing w:after="0" w:line="240" w:lineRule="auto"/>
        <w:rPr>
          <w:rFonts w:ascii="Times New Roman" w:hAnsi="Times New Roman"/>
        </w:rPr>
      </w:pPr>
    </w:p>
    <w:p w14:paraId="7BAC03A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1115D872" w14:textId="77777777" w:rsidR="00D1190F" w:rsidRPr="004E3587" w:rsidRDefault="00D1190F" w:rsidP="00D1190F">
      <w:pPr>
        <w:spacing w:after="0" w:line="240" w:lineRule="auto"/>
        <w:rPr>
          <w:rFonts w:ascii="Times New Roman" w:hAnsi="Times New Roman"/>
        </w:rPr>
      </w:pPr>
    </w:p>
    <w:p w14:paraId="0E1D43B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20 mg solución inyectable en pluma precargada </w:t>
      </w:r>
    </w:p>
    <w:p w14:paraId="13BC7797" w14:textId="77777777" w:rsidR="00D1190F" w:rsidRPr="004E3587" w:rsidRDefault="00D1190F" w:rsidP="00D1190F">
      <w:pPr>
        <w:spacing w:after="0" w:line="240" w:lineRule="auto"/>
        <w:rPr>
          <w:rFonts w:ascii="Times New Roman" w:hAnsi="Times New Roman"/>
        </w:rPr>
      </w:pPr>
    </w:p>
    <w:p w14:paraId="40448BBC"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55B1FCDC" w14:textId="77777777" w:rsidR="00D1190F" w:rsidRPr="004E3587" w:rsidRDefault="00D1190F" w:rsidP="00D1190F">
      <w:pPr>
        <w:spacing w:after="0" w:line="240" w:lineRule="auto"/>
        <w:rPr>
          <w:rFonts w:ascii="Times New Roman" w:hAnsi="Times New Roman"/>
          <w:lang w:val="pt-PT"/>
        </w:rPr>
      </w:pPr>
    </w:p>
    <w:p w14:paraId="283E668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7CF02461" w14:textId="77777777" w:rsidR="00D1190F" w:rsidRPr="004E3587" w:rsidRDefault="00D1190F" w:rsidP="00D1190F">
      <w:pPr>
        <w:spacing w:after="0" w:line="240" w:lineRule="auto"/>
        <w:rPr>
          <w:rFonts w:ascii="Times New Roman" w:hAnsi="Times New Roman"/>
          <w:lang w:val="pt-PT"/>
        </w:rPr>
      </w:pPr>
    </w:p>
    <w:p w14:paraId="23B0873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0,8 ml contiene 20 mg de metotrexato (25 mg/ml)</w:t>
      </w:r>
    </w:p>
    <w:p w14:paraId="7C607DCF" w14:textId="77777777" w:rsidR="00D1190F" w:rsidRPr="004E3587" w:rsidRDefault="00D1190F" w:rsidP="00D1190F">
      <w:pPr>
        <w:spacing w:after="0" w:line="240" w:lineRule="auto"/>
        <w:rPr>
          <w:rFonts w:ascii="Times New Roman" w:hAnsi="Times New Roman"/>
        </w:rPr>
      </w:pPr>
    </w:p>
    <w:p w14:paraId="1CC75E5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277C12D8" w14:textId="77777777" w:rsidR="00D1190F" w:rsidRPr="004E3587" w:rsidRDefault="00D1190F" w:rsidP="00D1190F">
      <w:pPr>
        <w:spacing w:after="0" w:line="240" w:lineRule="auto"/>
        <w:rPr>
          <w:rFonts w:ascii="Times New Roman" w:hAnsi="Times New Roman"/>
        </w:rPr>
      </w:pPr>
    </w:p>
    <w:p w14:paraId="5DEBA20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33B33A1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7DC9290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5991223B" w14:textId="77777777" w:rsidR="00D1190F" w:rsidRPr="004E3587" w:rsidRDefault="00D1190F" w:rsidP="00D1190F">
      <w:pPr>
        <w:spacing w:after="0" w:line="240" w:lineRule="auto"/>
        <w:rPr>
          <w:rFonts w:ascii="Times New Roman" w:hAnsi="Times New Roman"/>
        </w:rPr>
      </w:pPr>
    </w:p>
    <w:p w14:paraId="2FDB175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031B1949" w14:textId="77777777" w:rsidR="00D1190F" w:rsidRPr="004E3587" w:rsidRDefault="00D1190F" w:rsidP="00D1190F">
      <w:pPr>
        <w:spacing w:after="0" w:line="240" w:lineRule="auto"/>
        <w:rPr>
          <w:rFonts w:ascii="Times New Roman" w:hAnsi="Times New Roman"/>
        </w:rPr>
      </w:pPr>
    </w:p>
    <w:p w14:paraId="41A5AD3B" w14:textId="77777777" w:rsidR="00D1190F" w:rsidRPr="004E3587" w:rsidRDefault="00D1190F" w:rsidP="00D1190F">
      <w:pPr>
        <w:spacing w:after="0" w:line="240" w:lineRule="auto"/>
        <w:rPr>
          <w:rFonts w:ascii="Times New Roman" w:hAnsi="Times New Roman"/>
        </w:rPr>
      </w:pPr>
      <w:r w:rsidRPr="00FB54C3">
        <w:rPr>
          <w:rFonts w:ascii="Times New Roman" w:hAnsi="Times New Roman"/>
          <w:highlight w:val="lightGray"/>
        </w:rPr>
        <w:t>Solución inyectable</w:t>
      </w:r>
      <w:r w:rsidRPr="004E3587">
        <w:rPr>
          <w:rFonts w:ascii="Times New Roman" w:hAnsi="Times New Roman"/>
        </w:rPr>
        <w:t>.</w:t>
      </w:r>
    </w:p>
    <w:p w14:paraId="0BF3949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20 mg/0,8 ml</w:t>
      </w:r>
    </w:p>
    <w:p w14:paraId="1A99364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Envase múltiple: 4 plumas precargadas (4 cajas con 1) (0,8 ml) y 4 torundas impregnadas con alcohol</w:t>
      </w:r>
    </w:p>
    <w:p w14:paraId="02C3590C" w14:textId="5D73E203" w:rsidR="00D1190F" w:rsidRPr="00FB54C3" w:rsidDel="00BC04DF" w:rsidRDefault="00D1190F" w:rsidP="00D1190F">
      <w:pPr>
        <w:spacing w:after="0" w:line="240" w:lineRule="auto"/>
        <w:rPr>
          <w:del w:id="67" w:author="Author"/>
          <w:rFonts w:ascii="Times New Roman" w:hAnsi="Times New Roman"/>
          <w:highlight w:val="lightGray"/>
        </w:rPr>
      </w:pPr>
      <w:del w:id="68" w:author="Author">
        <w:r w:rsidRPr="00FB54C3" w:rsidDel="00BC04DF">
          <w:rPr>
            <w:rFonts w:ascii="Times New Roman" w:hAnsi="Times New Roman"/>
            <w:highlight w:val="lightGray"/>
          </w:rPr>
          <w:delText>Envase múltiple: 6 plumas precargadas (6 cajas con 1) (0,8 ml) y 6 torundas impregnadas con alcohol</w:delText>
        </w:r>
      </w:del>
    </w:p>
    <w:p w14:paraId="1B3BD763" w14:textId="77777777" w:rsidR="00D1190F" w:rsidRPr="004E3587" w:rsidRDefault="00D1190F" w:rsidP="00D1190F">
      <w:pPr>
        <w:spacing w:after="0" w:line="240" w:lineRule="auto"/>
        <w:rPr>
          <w:rFonts w:ascii="Times New Roman" w:eastAsia="Times New Roman" w:hAnsi="Times New Roman"/>
          <w:color w:val="auto"/>
          <w:position w:val="-1"/>
        </w:rPr>
      </w:pPr>
      <w:r w:rsidRPr="00FB54C3">
        <w:rPr>
          <w:rFonts w:ascii="Times New Roman" w:hAnsi="Times New Roman"/>
          <w:highlight w:val="lightGray"/>
        </w:rPr>
        <w:t>Envase múltiple: 12 plumas precargadas (3 cajas con 4) (0,8 ml) y 12 torundas impregnadas con alcohol</w:t>
      </w:r>
    </w:p>
    <w:p w14:paraId="02F4CE30" w14:textId="77777777" w:rsidR="00D1190F" w:rsidRPr="004E3587" w:rsidRDefault="00D1190F" w:rsidP="00D1190F">
      <w:pPr>
        <w:spacing w:after="0" w:line="240" w:lineRule="auto"/>
        <w:rPr>
          <w:rFonts w:ascii="Times New Roman" w:hAnsi="Times New Roman"/>
        </w:rPr>
      </w:pPr>
    </w:p>
    <w:p w14:paraId="0496B2F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245CC264" w14:textId="77777777" w:rsidR="00D1190F" w:rsidRPr="004E3587" w:rsidRDefault="00D1190F" w:rsidP="00D1190F">
      <w:pPr>
        <w:spacing w:after="0" w:line="240" w:lineRule="auto"/>
        <w:rPr>
          <w:rFonts w:ascii="Times New Roman" w:hAnsi="Times New Roman"/>
        </w:rPr>
      </w:pPr>
    </w:p>
    <w:p w14:paraId="159A4F3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5BDC9900"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38E66BC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15DCFE0C" w14:textId="77777777" w:rsidR="00D1190F" w:rsidRPr="004E3587" w:rsidRDefault="00D1190F" w:rsidP="00D1190F">
      <w:pPr>
        <w:spacing w:after="0" w:line="240" w:lineRule="auto"/>
        <w:ind w:left="567" w:hanging="567"/>
        <w:rPr>
          <w:rFonts w:ascii="Times New Roman" w:hAnsi="Times New Roman"/>
        </w:rPr>
      </w:pPr>
    </w:p>
    <w:p w14:paraId="5A0AE29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6EA442C0" w14:textId="77777777" w:rsidR="00D1190F" w:rsidRPr="004E3587" w:rsidRDefault="00D1190F" w:rsidP="00D1190F">
      <w:pPr>
        <w:spacing w:after="0" w:line="240" w:lineRule="auto"/>
        <w:ind w:left="567" w:hanging="567"/>
        <w:rPr>
          <w:rFonts w:ascii="Times New Roman" w:hAnsi="Times New Roman"/>
        </w:rPr>
      </w:pPr>
    </w:p>
    <w:p w14:paraId="2EA1B5E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1FBED9FA" w14:textId="77777777" w:rsidR="00D1190F" w:rsidRPr="004E3587" w:rsidRDefault="00D1190F" w:rsidP="00D1190F">
      <w:pPr>
        <w:widowControl/>
        <w:spacing w:after="0" w:line="240" w:lineRule="auto"/>
        <w:rPr>
          <w:rFonts w:ascii="Times New Roman" w:hAnsi="Times New Roman"/>
        </w:rPr>
      </w:pPr>
    </w:p>
    <w:p w14:paraId="77BD0A1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2A38C5A9" w14:textId="77777777" w:rsidR="00D1190F" w:rsidRPr="004E3587" w:rsidRDefault="00D1190F" w:rsidP="00D1190F">
      <w:pPr>
        <w:spacing w:after="0" w:line="240" w:lineRule="auto"/>
        <w:rPr>
          <w:rFonts w:ascii="Times New Roman" w:hAnsi="Times New Roman"/>
        </w:rPr>
      </w:pPr>
    </w:p>
    <w:p w14:paraId="5F03ABF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2AE87507" w14:textId="77777777" w:rsidR="00D1190F" w:rsidRPr="004E3587" w:rsidRDefault="00D1190F" w:rsidP="00D1190F">
      <w:pPr>
        <w:spacing w:after="0" w:line="240" w:lineRule="auto"/>
        <w:rPr>
          <w:rFonts w:ascii="Times New Roman" w:hAnsi="Times New Roman"/>
        </w:rPr>
      </w:pPr>
    </w:p>
    <w:p w14:paraId="32DE48AA"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1496614D" w14:textId="46ED3F81"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1AD75D62" w14:textId="77777777" w:rsidR="00D1190F" w:rsidRPr="004E3587" w:rsidRDefault="00D1190F" w:rsidP="00D1190F">
      <w:pPr>
        <w:widowControl/>
        <w:spacing w:after="0" w:line="240" w:lineRule="auto"/>
        <w:rPr>
          <w:rFonts w:ascii="Times New Roman" w:hAnsi="Times New Roman"/>
        </w:rPr>
      </w:pPr>
    </w:p>
    <w:p w14:paraId="5326366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7C027B16" w14:textId="77777777" w:rsidR="00D1190F" w:rsidRPr="004E3587" w:rsidRDefault="00D1190F" w:rsidP="00D1190F">
      <w:pPr>
        <w:spacing w:after="0" w:line="240" w:lineRule="auto"/>
        <w:rPr>
          <w:rFonts w:ascii="Times New Roman" w:hAnsi="Times New Roman"/>
        </w:rPr>
      </w:pPr>
    </w:p>
    <w:p w14:paraId="0639017E"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5D714FD1" w14:textId="77777777" w:rsidR="00D1190F" w:rsidRPr="004E3587" w:rsidRDefault="00D1190F" w:rsidP="00D1190F">
      <w:pPr>
        <w:spacing w:after="0" w:line="240" w:lineRule="auto"/>
        <w:rPr>
          <w:rFonts w:ascii="Times New Roman" w:hAnsi="Times New Roman"/>
          <w:position w:val="-1"/>
        </w:rPr>
      </w:pPr>
    </w:p>
    <w:p w14:paraId="5F0FEE8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013D7BB8" w14:textId="77777777" w:rsidR="00D1190F" w:rsidRPr="004E3587" w:rsidRDefault="00D1190F" w:rsidP="00D1190F">
      <w:pPr>
        <w:spacing w:after="0" w:line="240" w:lineRule="auto"/>
        <w:rPr>
          <w:rFonts w:ascii="Times New Roman" w:hAnsi="Times New Roman"/>
        </w:rPr>
      </w:pPr>
    </w:p>
    <w:p w14:paraId="2EC005C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17AB8003" w14:textId="49D4802E" w:rsidR="00D1190F" w:rsidRPr="004E3587" w:rsidRDefault="00D1190F" w:rsidP="00D1190F">
      <w:pPr>
        <w:spacing w:after="0" w:line="240" w:lineRule="auto"/>
        <w:ind w:left="567" w:hanging="567"/>
        <w:rPr>
          <w:rFonts w:ascii="Times New Roman" w:hAnsi="Times New Roman"/>
        </w:rPr>
      </w:pPr>
      <w:r w:rsidRPr="004E3587">
        <w:rPr>
          <w:rFonts w:ascii="Times New Roman" w:hAnsi="Times New Roman"/>
        </w:rPr>
        <w:t>Conservar la pluma en el embalaje exterior para protegerla de la luz.</w:t>
      </w:r>
    </w:p>
    <w:p w14:paraId="784652ED" w14:textId="3CE855B8" w:rsidR="00CB4852" w:rsidRPr="004E3587" w:rsidRDefault="00CB4852" w:rsidP="00D1190F">
      <w:pPr>
        <w:spacing w:after="0" w:line="240" w:lineRule="auto"/>
        <w:ind w:left="567" w:hanging="567"/>
        <w:rPr>
          <w:rFonts w:ascii="Times New Roman" w:hAnsi="Times New Roman"/>
          <w:position w:val="-1"/>
        </w:rPr>
      </w:pPr>
      <w:r w:rsidRPr="004E3587">
        <w:rPr>
          <w:rFonts w:ascii="Times New Roman" w:hAnsi="Times New Roman" w:cs="Times New Roman"/>
          <w:lang w:val="es-ES_tradnl"/>
        </w:rPr>
        <w:t>No congelar.</w:t>
      </w:r>
    </w:p>
    <w:p w14:paraId="19793EF6" w14:textId="77777777" w:rsidR="00D1190F" w:rsidRPr="004E3587" w:rsidRDefault="00D1190F" w:rsidP="00D1190F">
      <w:pPr>
        <w:spacing w:after="0" w:line="240" w:lineRule="auto"/>
        <w:ind w:left="567" w:hanging="567"/>
        <w:rPr>
          <w:rFonts w:ascii="Times New Roman" w:hAnsi="Times New Roman"/>
        </w:rPr>
      </w:pPr>
    </w:p>
    <w:p w14:paraId="5B71280A"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1F19E076" w14:textId="77777777" w:rsidR="00D1190F" w:rsidRPr="004E3587" w:rsidRDefault="00D1190F" w:rsidP="00D1190F">
      <w:pPr>
        <w:spacing w:after="0" w:line="240" w:lineRule="auto"/>
        <w:ind w:left="567" w:hanging="567"/>
        <w:rPr>
          <w:rFonts w:ascii="Times New Roman" w:hAnsi="Times New Roman"/>
        </w:rPr>
      </w:pPr>
    </w:p>
    <w:p w14:paraId="3EC4E25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08E6BB49" w14:textId="77777777" w:rsidR="00D1190F" w:rsidRPr="004E3587" w:rsidRDefault="00D1190F" w:rsidP="00D1190F">
      <w:pPr>
        <w:spacing w:after="0" w:line="240" w:lineRule="auto"/>
        <w:rPr>
          <w:rFonts w:ascii="Times New Roman" w:hAnsi="Times New Roman"/>
        </w:rPr>
      </w:pPr>
    </w:p>
    <w:p w14:paraId="16AB8DE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4E6F9B1A" w14:textId="77777777" w:rsidR="00D1190F" w:rsidRPr="004E3587" w:rsidRDefault="00D1190F" w:rsidP="00D1190F">
      <w:pPr>
        <w:spacing w:after="0" w:line="240" w:lineRule="auto"/>
        <w:rPr>
          <w:rFonts w:ascii="Times New Roman" w:hAnsi="Times New Roman"/>
        </w:rPr>
      </w:pPr>
    </w:p>
    <w:p w14:paraId="2A9E1986"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0E4604CC"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2F32B4C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474E897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0EB5FE8E" w14:textId="77777777" w:rsidR="00D1190F" w:rsidRPr="004E3587" w:rsidRDefault="00D1190F" w:rsidP="00D1190F">
      <w:pPr>
        <w:spacing w:after="0" w:line="240" w:lineRule="auto"/>
        <w:rPr>
          <w:rFonts w:ascii="Times New Roman" w:hAnsi="Times New Roman"/>
        </w:rPr>
      </w:pPr>
    </w:p>
    <w:p w14:paraId="76F3548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6FFF32DB" w14:textId="77777777" w:rsidR="00D1190F" w:rsidRPr="004E3587" w:rsidRDefault="00D1190F" w:rsidP="00D1190F">
      <w:pPr>
        <w:spacing w:after="0" w:line="240" w:lineRule="auto"/>
        <w:rPr>
          <w:rFonts w:ascii="Times New Roman" w:hAnsi="Times New Roman"/>
        </w:rPr>
      </w:pPr>
    </w:p>
    <w:p w14:paraId="2C4EFE29"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EU/1/16/1124/019 4 plumas precargadas (4 cajas de 1)</w:t>
      </w:r>
    </w:p>
    <w:p w14:paraId="6D793572" w14:textId="18958F82" w:rsidR="00D1190F" w:rsidRPr="00FB54C3" w:rsidDel="0035290F" w:rsidRDefault="00D1190F" w:rsidP="00D1190F">
      <w:pPr>
        <w:spacing w:after="0" w:line="240" w:lineRule="auto"/>
        <w:ind w:left="567" w:hanging="567"/>
        <w:rPr>
          <w:del w:id="69" w:author="Author"/>
          <w:rFonts w:ascii="Times New Roman" w:eastAsia="Times New Roman" w:hAnsi="Times New Roman" w:cs="Times New Roman"/>
          <w:highlight w:val="lightGray"/>
        </w:rPr>
      </w:pPr>
      <w:del w:id="70" w:author="Author">
        <w:r w:rsidRPr="00FB54C3" w:rsidDel="0035290F">
          <w:rPr>
            <w:rFonts w:ascii="Times New Roman" w:eastAsia="Times New Roman" w:hAnsi="Times New Roman" w:cs="Times New Roman"/>
            <w:highlight w:val="lightGray"/>
          </w:rPr>
          <w:delText>EU/1/16/1124/020 6 plumas precargadas (6 cajas con 1)</w:delText>
        </w:r>
      </w:del>
    </w:p>
    <w:p w14:paraId="5E044C5A"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FB54C3">
        <w:rPr>
          <w:rFonts w:ascii="Times New Roman" w:eastAsia="Times New Roman" w:hAnsi="Times New Roman" w:cs="Times New Roman"/>
          <w:highlight w:val="lightGray"/>
        </w:rPr>
        <w:t>EU/1/16/1124/068 12 plumas precargadas (3 cajas con 4)</w:t>
      </w:r>
    </w:p>
    <w:p w14:paraId="65F1EEF0" w14:textId="77777777" w:rsidR="00D1190F" w:rsidRPr="004E3587" w:rsidRDefault="00D1190F" w:rsidP="00D1190F">
      <w:pPr>
        <w:spacing w:after="0" w:line="240" w:lineRule="auto"/>
        <w:ind w:left="567" w:hanging="567"/>
        <w:rPr>
          <w:rFonts w:ascii="Times New Roman" w:eastAsia="Times New Roman" w:hAnsi="Times New Roman" w:cs="Times New Roman"/>
        </w:rPr>
      </w:pPr>
    </w:p>
    <w:p w14:paraId="74DE44A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0DFDF68C" w14:textId="77777777" w:rsidR="00D1190F" w:rsidRPr="004E3587" w:rsidRDefault="00D1190F" w:rsidP="00D1190F">
      <w:pPr>
        <w:spacing w:after="0" w:line="240" w:lineRule="auto"/>
        <w:rPr>
          <w:rFonts w:ascii="Times New Roman" w:hAnsi="Times New Roman"/>
        </w:rPr>
      </w:pPr>
    </w:p>
    <w:p w14:paraId="62E80DD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4ECC0036" w14:textId="77777777" w:rsidR="00D1190F" w:rsidRPr="004E3587" w:rsidRDefault="00D1190F" w:rsidP="00D1190F">
      <w:pPr>
        <w:spacing w:after="0" w:line="240" w:lineRule="auto"/>
        <w:rPr>
          <w:rFonts w:ascii="Times New Roman" w:hAnsi="Times New Roman"/>
        </w:rPr>
      </w:pPr>
    </w:p>
    <w:p w14:paraId="0330ED6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25F62CA5" w14:textId="77777777" w:rsidR="00D1190F" w:rsidRPr="004E3587" w:rsidRDefault="00D1190F" w:rsidP="00D1190F">
      <w:pPr>
        <w:spacing w:after="0" w:line="240" w:lineRule="auto"/>
        <w:rPr>
          <w:rFonts w:ascii="Times New Roman" w:hAnsi="Times New Roman"/>
        </w:rPr>
      </w:pPr>
    </w:p>
    <w:p w14:paraId="701B86ED"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0099D8AC" w14:textId="77777777" w:rsidR="00D1190F" w:rsidRPr="004E3587" w:rsidRDefault="00D1190F" w:rsidP="00D1190F">
      <w:pPr>
        <w:spacing w:after="0" w:line="240" w:lineRule="auto"/>
        <w:rPr>
          <w:rFonts w:ascii="Times New Roman" w:hAnsi="Times New Roman"/>
        </w:rPr>
      </w:pPr>
    </w:p>
    <w:p w14:paraId="2919E5A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618CD13F" w14:textId="77777777" w:rsidR="00D1190F" w:rsidRPr="004E3587" w:rsidRDefault="00D1190F" w:rsidP="00D1190F">
      <w:pPr>
        <w:spacing w:after="0" w:line="240" w:lineRule="auto"/>
        <w:rPr>
          <w:rFonts w:ascii="Times New Roman" w:hAnsi="Times New Roman"/>
        </w:rPr>
      </w:pPr>
    </w:p>
    <w:p w14:paraId="72445A74"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20 mg </w:t>
      </w:r>
    </w:p>
    <w:p w14:paraId="48CCC82C" w14:textId="77777777" w:rsidR="00D1190F" w:rsidRPr="004E3587" w:rsidRDefault="00D1190F" w:rsidP="00D1190F">
      <w:pPr>
        <w:spacing w:after="0" w:line="240" w:lineRule="auto"/>
        <w:rPr>
          <w:rFonts w:ascii="Times New Roman" w:hAnsi="Times New Roman"/>
          <w:b/>
          <w:lang w:val="pt-PT"/>
        </w:rPr>
      </w:pPr>
    </w:p>
    <w:p w14:paraId="73280D2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628DBB2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FB54C3">
        <w:rPr>
          <w:rFonts w:ascii="Times New Roman" w:hAnsi="Times New Roman"/>
          <w:highlight w:val="lightGray"/>
        </w:rPr>
        <w:t>Incluido el código de barras 2D que lleva el identificador único.</w:t>
      </w:r>
    </w:p>
    <w:p w14:paraId="69AD8252" w14:textId="77777777" w:rsidR="00D1190F" w:rsidRPr="004E3587" w:rsidRDefault="00D1190F" w:rsidP="00D1190F">
      <w:pPr>
        <w:spacing w:after="0" w:line="240" w:lineRule="auto"/>
        <w:rPr>
          <w:rFonts w:ascii="Times New Roman" w:hAnsi="Times New Roman"/>
        </w:rPr>
      </w:pPr>
    </w:p>
    <w:p w14:paraId="406D857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44A6F65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5445FB1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1BBF839E" w14:textId="77777777" w:rsidR="00D1190F" w:rsidRPr="004E3587" w:rsidRDefault="00D1190F" w:rsidP="00D1190F">
      <w:pPr>
        <w:spacing w:after="0" w:line="240" w:lineRule="auto"/>
        <w:rPr>
          <w:rFonts w:ascii="Times New Roman" w:hAnsi="Times New Roman"/>
          <w:b/>
        </w:rPr>
      </w:pPr>
      <w:r w:rsidRPr="004E3587">
        <w:rPr>
          <w:rFonts w:ascii="Times New Roman" w:hAnsi="Times New Roman"/>
        </w:rPr>
        <w:t>NN</w:t>
      </w:r>
    </w:p>
    <w:p w14:paraId="1D291673" w14:textId="77777777" w:rsidR="00D1190F" w:rsidRPr="004E3587" w:rsidRDefault="00D1190F" w:rsidP="00D1190F">
      <w:pPr>
        <w:widowControl/>
        <w:spacing w:after="0" w:line="240" w:lineRule="auto"/>
        <w:rPr>
          <w:rFonts w:ascii="Times New Roman" w:hAnsi="Times New Roman"/>
          <w:b/>
        </w:rPr>
      </w:pPr>
      <w:r w:rsidRPr="004E3587">
        <w:rPr>
          <w:rFonts w:ascii="Times New Roman" w:hAnsi="Times New Roman"/>
        </w:rPr>
        <w:br w:type="page"/>
      </w:r>
    </w:p>
    <w:p w14:paraId="4C4EE948" w14:textId="77777777" w:rsidR="00D1190F" w:rsidRPr="004E3587" w:rsidRDefault="00D1190F" w:rsidP="00D1190F">
      <w:pPr>
        <w:widowControl/>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78E0E5B3" w14:textId="77777777" w:rsidR="00D1190F" w:rsidRPr="004E3587" w:rsidRDefault="00D1190F" w:rsidP="00D1190F">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hAnsi="Times New Roman"/>
        </w:rPr>
      </w:pPr>
      <w:r w:rsidRPr="004E3587">
        <w:rPr>
          <w:rFonts w:ascii="Times New Roman" w:eastAsia="Times New Roman" w:hAnsi="Times New Roman" w:cs="Times New Roman"/>
          <w:b/>
          <w:bCs/>
        </w:rPr>
        <w:t>CARTONAJE INTERMEDIO DE UN ENVASE MÚLTIPLE (SIN BLUE BOX)</w:t>
      </w:r>
    </w:p>
    <w:p w14:paraId="2F8C9149" w14:textId="77777777" w:rsidR="00D1190F" w:rsidRPr="004E3587" w:rsidRDefault="00D1190F" w:rsidP="00D1190F">
      <w:pPr>
        <w:spacing w:after="0" w:line="240" w:lineRule="auto"/>
        <w:rPr>
          <w:rFonts w:ascii="Times New Roman" w:hAnsi="Times New Roman"/>
        </w:rPr>
      </w:pPr>
    </w:p>
    <w:p w14:paraId="3EAE5C0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420CA54C" w14:textId="77777777" w:rsidR="00D1190F" w:rsidRPr="004E3587" w:rsidRDefault="00D1190F" w:rsidP="00D1190F">
      <w:pPr>
        <w:spacing w:after="0" w:line="240" w:lineRule="auto"/>
        <w:rPr>
          <w:rFonts w:ascii="Times New Roman" w:hAnsi="Times New Roman"/>
        </w:rPr>
      </w:pPr>
    </w:p>
    <w:p w14:paraId="7A2E360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20 mg solución inyectable en pluma precargada </w:t>
      </w:r>
    </w:p>
    <w:p w14:paraId="59DB1663" w14:textId="77777777" w:rsidR="00D1190F" w:rsidRPr="004E3587" w:rsidRDefault="00D1190F" w:rsidP="00D1190F">
      <w:pPr>
        <w:spacing w:after="0" w:line="240" w:lineRule="auto"/>
        <w:rPr>
          <w:rFonts w:ascii="Times New Roman" w:hAnsi="Times New Roman"/>
        </w:rPr>
      </w:pPr>
    </w:p>
    <w:p w14:paraId="44F6B333"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5053E1BE" w14:textId="77777777" w:rsidR="00D1190F" w:rsidRPr="004E3587" w:rsidRDefault="00D1190F" w:rsidP="00D1190F">
      <w:pPr>
        <w:spacing w:after="0" w:line="240" w:lineRule="auto"/>
        <w:rPr>
          <w:rFonts w:ascii="Times New Roman" w:hAnsi="Times New Roman"/>
          <w:lang w:val="pt-PT"/>
        </w:rPr>
      </w:pPr>
    </w:p>
    <w:p w14:paraId="3D081F3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7BA2A871" w14:textId="77777777" w:rsidR="00D1190F" w:rsidRPr="004E3587" w:rsidRDefault="00D1190F" w:rsidP="00D1190F">
      <w:pPr>
        <w:spacing w:after="0" w:line="240" w:lineRule="auto"/>
        <w:rPr>
          <w:rFonts w:ascii="Times New Roman" w:hAnsi="Times New Roman"/>
          <w:lang w:val="pt-PT"/>
        </w:rPr>
      </w:pPr>
    </w:p>
    <w:p w14:paraId="2A24F5F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0,8 ml contiene 20 mg de metotrexato (25 mg/ml)</w:t>
      </w:r>
    </w:p>
    <w:p w14:paraId="233D6383" w14:textId="77777777" w:rsidR="00D1190F" w:rsidRPr="004E3587" w:rsidRDefault="00D1190F" w:rsidP="00D1190F">
      <w:pPr>
        <w:spacing w:after="0" w:line="240" w:lineRule="auto"/>
        <w:rPr>
          <w:rFonts w:ascii="Times New Roman" w:hAnsi="Times New Roman"/>
        </w:rPr>
      </w:pPr>
    </w:p>
    <w:p w14:paraId="051F583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1E87A4E6" w14:textId="77777777" w:rsidR="00D1190F" w:rsidRPr="004E3587" w:rsidRDefault="00D1190F" w:rsidP="00D1190F">
      <w:pPr>
        <w:spacing w:after="0" w:line="240" w:lineRule="auto"/>
        <w:rPr>
          <w:rFonts w:ascii="Times New Roman" w:hAnsi="Times New Roman"/>
        </w:rPr>
      </w:pPr>
    </w:p>
    <w:p w14:paraId="54CDD58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7784C0C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3AE4895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0DA8BECD" w14:textId="77777777" w:rsidR="00D1190F" w:rsidRPr="004E3587" w:rsidRDefault="00D1190F" w:rsidP="00D1190F">
      <w:pPr>
        <w:spacing w:after="0" w:line="240" w:lineRule="auto"/>
        <w:rPr>
          <w:rFonts w:ascii="Times New Roman" w:hAnsi="Times New Roman"/>
        </w:rPr>
      </w:pPr>
    </w:p>
    <w:p w14:paraId="1DAC813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7DE6AE90" w14:textId="77777777" w:rsidR="00D1190F" w:rsidRPr="004E3587" w:rsidRDefault="00D1190F" w:rsidP="00D1190F">
      <w:pPr>
        <w:spacing w:after="0" w:line="240" w:lineRule="auto"/>
        <w:rPr>
          <w:rFonts w:ascii="Times New Roman" w:hAnsi="Times New Roman"/>
        </w:rPr>
      </w:pPr>
    </w:p>
    <w:p w14:paraId="15C3CD5D" w14:textId="77777777" w:rsidR="00D1190F" w:rsidRPr="004E3587" w:rsidRDefault="00D1190F" w:rsidP="00D1190F">
      <w:pPr>
        <w:spacing w:after="0" w:line="240" w:lineRule="auto"/>
        <w:rPr>
          <w:rFonts w:ascii="Times New Roman" w:hAnsi="Times New Roman"/>
        </w:rPr>
      </w:pPr>
      <w:r w:rsidRPr="00FB54C3">
        <w:rPr>
          <w:rFonts w:ascii="Times New Roman" w:hAnsi="Times New Roman"/>
          <w:highlight w:val="lightGray"/>
        </w:rPr>
        <w:t>Solución inyectable.</w:t>
      </w:r>
    </w:p>
    <w:p w14:paraId="13AA36C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20 mg/0,8 ml</w:t>
      </w:r>
    </w:p>
    <w:p w14:paraId="04049A3C"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pluma precargada (0,8 ml) y 1 torunda impregnada con alcohol Subunidad de envase múltiple. No puede venderse por separado.</w:t>
      </w:r>
    </w:p>
    <w:p w14:paraId="3F9DA1C6" w14:textId="77777777" w:rsidR="00D1190F" w:rsidRPr="004E3587" w:rsidRDefault="00D1190F" w:rsidP="00D1190F">
      <w:pPr>
        <w:widowControl/>
        <w:autoSpaceDE w:val="0"/>
        <w:autoSpaceDN w:val="0"/>
        <w:adjustRightInd w:val="0"/>
        <w:spacing w:after="0" w:line="240" w:lineRule="auto"/>
        <w:rPr>
          <w:rFonts w:ascii="Times New Roman" w:hAnsi="Times New Roman"/>
          <w:position w:val="-1"/>
        </w:rPr>
      </w:pPr>
      <w:r w:rsidRPr="00FB54C3">
        <w:rPr>
          <w:rFonts w:ascii="Times New Roman" w:hAnsi="Times New Roman"/>
          <w:highlight w:val="lightGray"/>
        </w:rPr>
        <w:t>4 plumas precargadas (0,8 ml) y 4 torundas impregnadas con alcohol Subunidad de envase múltiple. No puede venderse por separado.</w:t>
      </w:r>
    </w:p>
    <w:p w14:paraId="3BDE2706" w14:textId="77777777" w:rsidR="00D1190F" w:rsidRPr="004E3587" w:rsidRDefault="00D1190F" w:rsidP="00D1190F">
      <w:pPr>
        <w:spacing w:after="0" w:line="240" w:lineRule="auto"/>
        <w:rPr>
          <w:rFonts w:ascii="Times New Roman" w:hAnsi="Times New Roman"/>
        </w:rPr>
      </w:pPr>
    </w:p>
    <w:p w14:paraId="548BD7E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13E6F178" w14:textId="77777777" w:rsidR="00D1190F" w:rsidRPr="004E3587" w:rsidRDefault="00D1190F" w:rsidP="00D1190F">
      <w:pPr>
        <w:spacing w:after="0" w:line="240" w:lineRule="auto"/>
        <w:rPr>
          <w:rFonts w:ascii="Times New Roman" w:hAnsi="Times New Roman"/>
        </w:rPr>
      </w:pPr>
    </w:p>
    <w:p w14:paraId="1DCA4AA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749FD6FD"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3307A9B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185EA45A" w14:textId="77777777" w:rsidR="00D1190F" w:rsidRPr="004E3587" w:rsidRDefault="00D1190F" w:rsidP="00D1190F">
      <w:pPr>
        <w:spacing w:after="0" w:line="240" w:lineRule="auto"/>
        <w:ind w:left="567" w:hanging="567"/>
        <w:rPr>
          <w:rFonts w:ascii="Times New Roman" w:hAnsi="Times New Roman"/>
        </w:rPr>
      </w:pPr>
    </w:p>
    <w:p w14:paraId="01D3C06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3389E420" w14:textId="77777777" w:rsidR="00D1190F" w:rsidRPr="004E3587" w:rsidRDefault="00D1190F" w:rsidP="00D1190F">
      <w:pPr>
        <w:spacing w:after="0" w:line="240" w:lineRule="auto"/>
        <w:ind w:left="567" w:hanging="567"/>
        <w:rPr>
          <w:rFonts w:ascii="Times New Roman" w:hAnsi="Times New Roman"/>
        </w:rPr>
      </w:pPr>
    </w:p>
    <w:p w14:paraId="4C0160E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45AD9278" w14:textId="77777777" w:rsidR="00D1190F" w:rsidRPr="004E3587" w:rsidRDefault="00D1190F" w:rsidP="00D1190F">
      <w:pPr>
        <w:widowControl/>
        <w:spacing w:after="0" w:line="240" w:lineRule="auto"/>
        <w:rPr>
          <w:rFonts w:ascii="Times New Roman" w:hAnsi="Times New Roman"/>
        </w:rPr>
      </w:pPr>
    </w:p>
    <w:p w14:paraId="2ED8CCD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4E379711" w14:textId="77777777" w:rsidR="00D1190F" w:rsidRPr="004E3587" w:rsidRDefault="00D1190F" w:rsidP="00D1190F">
      <w:pPr>
        <w:spacing w:after="0" w:line="240" w:lineRule="auto"/>
        <w:rPr>
          <w:rFonts w:ascii="Times New Roman" w:hAnsi="Times New Roman"/>
        </w:rPr>
      </w:pPr>
    </w:p>
    <w:p w14:paraId="45AB592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59879E7B" w14:textId="77777777" w:rsidR="00D1190F" w:rsidRPr="004E3587" w:rsidRDefault="00D1190F" w:rsidP="00D1190F">
      <w:pPr>
        <w:spacing w:after="0" w:line="240" w:lineRule="auto"/>
        <w:rPr>
          <w:rFonts w:ascii="Times New Roman" w:hAnsi="Times New Roman"/>
        </w:rPr>
      </w:pPr>
    </w:p>
    <w:p w14:paraId="42D7BDCF"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699981F8" w14:textId="57F63919"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65FE3D94" w14:textId="77777777" w:rsidR="00D1190F" w:rsidRPr="004E3587" w:rsidRDefault="00D1190F" w:rsidP="00D1190F">
      <w:pPr>
        <w:spacing w:after="0" w:line="240" w:lineRule="auto"/>
        <w:rPr>
          <w:rFonts w:ascii="Times New Roman" w:hAnsi="Times New Roman"/>
        </w:rPr>
      </w:pPr>
    </w:p>
    <w:p w14:paraId="658D535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79C43FF8" w14:textId="77777777" w:rsidR="00D1190F" w:rsidRPr="004E3587" w:rsidRDefault="00D1190F" w:rsidP="00D1190F">
      <w:pPr>
        <w:spacing w:after="0" w:line="240" w:lineRule="auto"/>
        <w:rPr>
          <w:rFonts w:ascii="Times New Roman" w:hAnsi="Times New Roman"/>
        </w:rPr>
      </w:pPr>
    </w:p>
    <w:p w14:paraId="78D712D6"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43909567" w14:textId="77777777" w:rsidR="00D1190F" w:rsidRPr="004E3587" w:rsidRDefault="00D1190F" w:rsidP="00D1190F">
      <w:pPr>
        <w:spacing w:after="0" w:line="240" w:lineRule="auto"/>
        <w:rPr>
          <w:rFonts w:ascii="Times New Roman" w:hAnsi="Times New Roman"/>
          <w:position w:val="-1"/>
        </w:rPr>
      </w:pPr>
    </w:p>
    <w:p w14:paraId="1CC056E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19D39904" w14:textId="77777777" w:rsidR="00D1190F" w:rsidRPr="004E3587" w:rsidRDefault="00D1190F" w:rsidP="00D1190F">
      <w:pPr>
        <w:spacing w:after="0" w:line="240" w:lineRule="auto"/>
        <w:rPr>
          <w:rFonts w:ascii="Times New Roman" w:hAnsi="Times New Roman"/>
        </w:rPr>
      </w:pPr>
    </w:p>
    <w:p w14:paraId="65A1FCE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12700A94" w14:textId="3BBC9340" w:rsidR="00D1190F" w:rsidRPr="004E3587" w:rsidRDefault="00D1190F" w:rsidP="00D1190F">
      <w:pPr>
        <w:spacing w:after="0" w:line="240" w:lineRule="auto"/>
        <w:ind w:left="567" w:hanging="567"/>
        <w:rPr>
          <w:rFonts w:ascii="Times New Roman" w:hAnsi="Times New Roman"/>
        </w:rPr>
      </w:pPr>
      <w:r w:rsidRPr="004E3587">
        <w:rPr>
          <w:rFonts w:ascii="Times New Roman" w:hAnsi="Times New Roman"/>
        </w:rPr>
        <w:lastRenderedPageBreak/>
        <w:t>Conservar la pluma en el embalaje exterior para protegerla de la luz.</w:t>
      </w:r>
    </w:p>
    <w:p w14:paraId="4C69C2F5" w14:textId="10692080" w:rsidR="00CB4852" w:rsidRPr="004E3587" w:rsidRDefault="00CB4852" w:rsidP="00D1190F">
      <w:pPr>
        <w:spacing w:after="0" w:line="240" w:lineRule="auto"/>
        <w:ind w:left="567" w:hanging="567"/>
        <w:rPr>
          <w:rFonts w:ascii="Times New Roman" w:hAnsi="Times New Roman"/>
          <w:position w:val="-1"/>
        </w:rPr>
      </w:pPr>
      <w:r w:rsidRPr="004E3587">
        <w:rPr>
          <w:rFonts w:ascii="Times New Roman" w:hAnsi="Times New Roman" w:cs="Times New Roman"/>
          <w:lang w:val="es-ES_tradnl"/>
        </w:rPr>
        <w:t>No congelar.</w:t>
      </w:r>
    </w:p>
    <w:p w14:paraId="4D535E3E" w14:textId="77777777" w:rsidR="00D1190F" w:rsidRPr="004E3587" w:rsidRDefault="00D1190F" w:rsidP="00D1190F">
      <w:pPr>
        <w:spacing w:after="0" w:line="240" w:lineRule="auto"/>
        <w:ind w:left="567" w:hanging="567"/>
        <w:rPr>
          <w:rFonts w:ascii="Times New Roman" w:hAnsi="Times New Roman"/>
        </w:rPr>
      </w:pPr>
    </w:p>
    <w:p w14:paraId="125360D8"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23B6FCA9" w14:textId="77777777" w:rsidR="00D1190F" w:rsidRPr="004E3587" w:rsidRDefault="00D1190F" w:rsidP="00D1190F">
      <w:pPr>
        <w:spacing w:after="0" w:line="240" w:lineRule="auto"/>
        <w:ind w:left="567" w:hanging="567"/>
        <w:rPr>
          <w:rFonts w:ascii="Times New Roman" w:hAnsi="Times New Roman"/>
        </w:rPr>
      </w:pPr>
    </w:p>
    <w:p w14:paraId="3E07B01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0FDBD253" w14:textId="77777777" w:rsidR="00D1190F" w:rsidRPr="004E3587" w:rsidRDefault="00D1190F" w:rsidP="00D1190F">
      <w:pPr>
        <w:spacing w:after="0" w:line="240" w:lineRule="auto"/>
        <w:rPr>
          <w:rFonts w:ascii="Times New Roman" w:hAnsi="Times New Roman"/>
        </w:rPr>
      </w:pPr>
    </w:p>
    <w:p w14:paraId="7F20810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1D0309AB" w14:textId="77777777" w:rsidR="00D1190F" w:rsidRPr="004E3587" w:rsidRDefault="00D1190F" w:rsidP="00D1190F">
      <w:pPr>
        <w:spacing w:after="0" w:line="240" w:lineRule="auto"/>
        <w:rPr>
          <w:rFonts w:ascii="Times New Roman" w:hAnsi="Times New Roman"/>
        </w:rPr>
      </w:pPr>
    </w:p>
    <w:p w14:paraId="18969F0B"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65602C21"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3589E49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0613B00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1C30109B" w14:textId="77777777" w:rsidR="00D1190F" w:rsidRPr="004E3587" w:rsidRDefault="00D1190F" w:rsidP="00D1190F">
      <w:pPr>
        <w:spacing w:after="0" w:line="240" w:lineRule="auto"/>
        <w:rPr>
          <w:rFonts w:ascii="Times New Roman" w:hAnsi="Times New Roman"/>
        </w:rPr>
      </w:pPr>
    </w:p>
    <w:p w14:paraId="7AF9CC7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5C260058" w14:textId="77777777" w:rsidR="00D1190F" w:rsidRPr="004E3587" w:rsidRDefault="00D1190F" w:rsidP="00D1190F">
      <w:pPr>
        <w:spacing w:after="0" w:line="240" w:lineRule="auto"/>
        <w:rPr>
          <w:rFonts w:ascii="Times New Roman" w:hAnsi="Times New Roman"/>
        </w:rPr>
      </w:pPr>
    </w:p>
    <w:p w14:paraId="38E80769"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EU/1/16/1124/019 4 plumas precargadas (4 cajas de 1)</w:t>
      </w:r>
    </w:p>
    <w:p w14:paraId="38712003" w14:textId="021F01A8" w:rsidR="00D1190F" w:rsidRPr="00FB54C3" w:rsidDel="0035290F" w:rsidRDefault="00D1190F" w:rsidP="00D1190F">
      <w:pPr>
        <w:spacing w:after="0" w:line="240" w:lineRule="auto"/>
        <w:ind w:left="567" w:hanging="567"/>
        <w:rPr>
          <w:del w:id="71" w:author="Author"/>
          <w:rFonts w:ascii="Times New Roman" w:eastAsia="Times New Roman" w:hAnsi="Times New Roman" w:cs="Times New Roman"/>
          <w:highlight w:val="lightGray"/>
        </w:rPr>
      </w:pPr>
      <w:del w:id="72" w:author="Author">
        <w:r w:rsidRPr="00FB54C3" w:rsidDel="0035290F">
          <w:rPr>
            <w:rFonts w:ascii="Times New Roman" w:eastAsia="Times New Roman" w:hAnsi="Times New Roman" w:cs="Times New Roman"/>
            <w:highlight w:val="lightGray"/>
          </w:rPr>
          <w:delText>EU/1/16/1124/020 6 plumas precargadas (6 cajas con 1)</w:delText>
        </w:r>
      </w:del>
    </w:p>
    <w:p w14:paraId="66E5D6E6" w14:textId="77777777" w:rsidR="00D1190F" w:rsidRPr="004E3587" w:rsidRDefault="00D1190F" w:rsidP="00D1190F">
      <w:pPr>
        <w:spacing w:after="0" w:line="240" w:lineRule="auto"/>
        <w:ind w:left="567" w:hanging="567"/>
        <w:rPr>
          <w:rFonts w:ascii="Times New Roman" w:hAnsi="Times New Roman" w:cs="Times New Roman"/>
        </w:rPr>
      </w:pPr>
      <w:r w:rsidRPr="00FB54C3">
        <w:rPr>
          <w:rFonts w:ascii="Times New Roman" w:eastAsia="Times New Roman" w:hAnsi="Times New Roman" w:cs="Times New Roman"/>
          <w:highlight w:val="lightGray"/>
        </w:rPr>
        <w:t>EU/1/16/1124/068 12 plumas precargadas (3 cajas con 4)</w:t>
      </w:r>
    </w:p>
    <w:p w14:paraId="26FBADE3" w14:textId="77777777" w:rsidR="00D1190F" w:rsidRPr="004E3587" w:rsidRDefault="00D1190F" w:rsidP="00D1190F">
      <w:pPr>
        <w:spacing w:after="0" w:line="240" w:lineRule="auto"/>
        <w:rPr>
          <w:rFonts w:ascii="Times New Roman" w:hAnsi="Times New Roman"/>
        </w:rPr>
      </w:pPr>
    </w:p>
    <w:p w14:paraId="204AB0A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6C672884" w14:textId="77777777" w:rsidR="00D1190F" w:rsidRPr="004E3587" w:rsidRDefault="00D1190F" w:rsidP="00D1190F">
      <w:pPr>
        <w:spacing w:after="0" w:line="240" w:lineRule="auto"/>
        <w:rPr>
          <w:rFonts w:ascii="Times New Roman" w:hAnsi="Times New Roman"/>
        </w:rPr>
      </w:pPr>
    </w:p>
    <w:p w14:paraId="4C8A3ED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1FE9778A" w14:textId="77777777" w:rsidR="00D1190F" w:rsidRPr="004E3587" w:rsidRDefault="00D1190F" w:rsidP="00D1190F">
      <w:pPr>
        <w:spacing w:after="0" w:line="240" w:lineRule="auto"/>
        <w:rPr>
          <w:rFonts w:ascii="Times New Roman" w:hAnsi="Times New Roman"/>
        </w:rPr>
      </w:pPr>
    </w:p>
    <w:p w14:paraId="5A9BADB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77BBFE6D" w14:textId="77777777" w:rsidR="00D1190F" w:rsidRPr="004E3587" w:rsidRDefault="00D1190F" w:rsidP="00D1190F">
      <w:pPr>
        <w:spacing w:after="0" w:line="240" w:lineRule="auto"/>
        <w:rPr>
          <w:rFonts w:ascii="Times New Roman" w:hAnsi="Times New Roman"/>
        </w:rPr>
      </w:pPr>
    </w:p>
    <w:p w14:paraId="021C98E2"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0F8A181A" w14:textId="77777777" w:rsidR="00D1190F" w:rsidRPr="004E3587" w:rsidRDefault="00D1190F" w:rsidP="00D1190F">
      <w:pPr>
        <w:spacing w:after="0" w:line="240" w:lineRule="auto"/>
        <w:rPr>
          <w:rFonts w:ascii="Times New Roman" w:hAnsi="Times New Roman"/>
        </w:rPr>
      </w:pPr>
    </w:p>
    <w:p w14:paraId="3FCB4DB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7570A4F7" w14:textId="77777777" w:rsidR="00D1190F" w:rsidRPr="004E3587" w:rsidRDefault="00D1190F" w:rsidP="00D1190F">
      <w:pPr>
        <w:spacing w:after="0" w:line="240" w:lineRule="auto"/>
        <w:rPr>
          <w:rFonts w:ascii="Times New Roman" w:hAnsi="Times New Roman"/>
        </w:rPr>
      </w:pPr>
    </w:p>
    <w:p w14:paraId="7D7588DE"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20 mg </w:t>
      </w:r>
    </w:p>
    <w:p w14:paraId="1961E652" w14:textId="77777777" w:rsidR="00D1190F" w:rsidRPr="004E3587" w:rsidRDefault="00D1190F" w:rsidP="00D1190F">
      <w:pPr>
        <w:spacing w:after="0" w:line="240" w:lineRule="auto"/>
        <w:rPr>
          <w:rFonts w:ascii="Times New Roman" w:hAnsi="Times New Roman"/>
          <w:b/>
          <w:lang w:val="pt-PT"/>
        </w:rPr>
      </w:pPr>
    </w:p>
    <w:p w14:paraId="5BCDA62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0A829804" w14:textId="77777777" w:rsidR="00D1190F" w:rsidRPr="004E3587" w:rsidRDefault="00D1190F" w:rsidP="00D1190F">
      <w:pPr>
        <w:spacing w:after="0" w:line="240" w:lineRule="auto"/>
        <w:rPr>
          <w:rFonts w:ascii="Times New Roman" w:hAnsi="Times New Roman"/>
          <w:lang w:val="pt-PT"/>
        </w:rPr>
      </w:pPr>
    </w:p>
    <w:p w14:paraId="4F0E8CB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7C3962A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rPr>
        <w:br w:type="page"/>
      </w:r>
      <w:r w:rsidRPr="004E3587">
        <w:rPr>
          <w:rFonts w:ascii="Times New Roman" w:hAnsi="Times New Roman"/>
          <w:b/>
          <w:bCs/>
        </w:rPr>
        <w:lastRenderedPageBreak/>
        <w:t>INFORMACIÓN MÍNIMA QUE DEBE INCLUIRSE EN PEQUEÑOS ACONDICIONAMIENTOS PRIMARIOS</w:t>
      </w:r>
    </w:p>
    <w:p w14:paraId="487A596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t>PLUMA PRECARGADA</w:t>
      </w:r>
    </w:p>
    <w:p w14:paraId="57016580" w14:textId="77777777" w:rsidR="00D1190F" w:rsidRPr="004E3587" w:rsidRDefault="00D1190F" w:rsidP="00D1190F">
      <w:pPr>
        <w:spacing w:after="0" w:line="240" w:lineRule="auto"/>
        <w:rPr>
          <w:rFonts w:ascii="Times New Roman" w:hAnsi="Times New Roman"/>
        </w:rPr>
      </w:pPr>
    </w:p>
    <w:p w14:paraId="6B9FC3C0"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 Y VÍA(S) DE ADMINISTRACIÓN</w:t>
      </w:r>
    </w:p>
    <w:p w14:paraId="6B259E4C" w14:textId="77777777" w:rsidR="00D1190F" w:rsidRPr="004E3587" w:rsidRDefault="00D1190F" w:rsidP="00D1190F">
      <w:pPr>
        <w:spacing w:after="0" w:line="240" w:lineRule="auto"/>
        <w:rPr>
          <w:rFonts w:ascii="Times New Roman" w:hAnsi="Times New Roman"/>
        </w:rPr>
      </w:pPr>
    </w:p>
    <w:p w14:paraId="1D36CC10" w14:textId="2EDA40A1"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20 mg </w:t>
      </w:r>
      <w:r w:rsidR="006D3E5B" w:rsidRPr="004E3587">
        <w:rPr>
          <w:rFonts w:ascii="Times New Roman" w:hAnsi="Times New Roman"/>
        </w:rPr>
        <w:t>inyectable</w:t>
      </w:r>
    </w:p>
    <w:p w14:paraId="5A3F3E6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474AD9C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71674EC8" w14:textId="77777777" w:rsidR="00D1190F" w:rsidRPr="004E3587" w:rsidRDefault="00D1190F" w:rsidP="00D1190F">
      <w:pPr>
        <w:spacing w:after="0" w:line="240" w:lineRule="auto"/>
        <w:rPr>
          <w:rFonts w:ascii="Times New Roman" w:hAnsi="Times New Roman"/>
        </w:rPr>
      </w:pPr>
    </w:p>
    <w:p w14:paraId="23463922"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2.</w:t>
      </w:r>
      <w:r w:rsidRPr="004E3587">
        <w:rPr>
          <w:rFonts w:ascii="Times New Roman" w:hAnsi="Times New Roman"/>
          <w:b/>
          <w:bCs/>
        </w:rPr>
        <w:tab/>
        <w:t>FORMA DE ADMINISTRACIÓN</w:t>
      </w:r>
    </w:p>
    <w:p w14:paraId="26A3CF30" w14:textId="77777777" w:rsidR="00D1190F" w:rsidRPr="004E3587" w:rsidRDefault="00D1190F" w:rsidP="00D1190F">
      <w:pPr>
        <w:spacing w:after="0" w:line="240" w:lineRule="auto"/>
        <w:rPr>
          <w:rFonts w:ascii="Times New Roman" w:hAnsi="Times New Roman"/>
        </w:rPr>
      </w:pPr>
    </w:p>
    <w:p w14:paraId="755034FC"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3.</w:t>
      </w:r>
      <w:r w:rsidRPr="004E3587">
        <w:rPr>
          <w:rFonts w:ascii="Times New Roman" w:hAnsi="Times New Roman"/>
          <w:b/>
          <w:bCs/>
        </w:rPr>
        <w:tab/>
        <w:t>FECHA DE CADUCIDAD</w:t>
      </w:r>
    </w:p>
    <w:p w14:paraId="210D8B81" w14:textId="77777777" w:rsidR="00D1190F" w:rsidRPr="004E3587" w:rsidRDefault="00D1190F" w:rsidP="00D1190F">
      <w:pPr>
        <w:spacing w:after="0" w:line="240" w:lineRule="auto"/>
        <w:rPr>
          <w:rFonts w:ascii="Times New Roman" w:hAnsi="Times New Roman"/>
        </w:rPr>
      </w:pPr>
    </w:p>
    <w:p w14:paraId="1FAD935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6AEA39B0" w14:textId="77777777" w:rsidR="00D1190F" w:rsidRPr="004E3587" w:rsidRDefault="00D1190F" w:rsidP="00D1190F">
      <w:pPr>
        <w:spacing w:after="0" w:line="240" w:lineRule="auto"/>
        <w:rPr>
          <w:rFonts w:ascii="Times New Roman" w:hAnsi="Times New Roman"/>
        </w:rPr>
      </w:pPr>
    </w:p>
    <w:p w14:paraId="36B3F8BE"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4.</w:t>
      </w:r>
      <w:r w:rsidRPr="004E3587">
        <w:rPr>
          <w:rFonts w:ascii="Times New Roman" w:hAnsi="Times New Roman"/>
          <w:b/>
          <w:bCs/>
        </w:rPr>
        <w:tab/>
        <w:t>NÚMERO DE LOTE</w:t>
      </w:r>
    </w:p>
    <w:p w14:paraId="315A68C4" w14:textId="77777777" w:rsidR="00D1190F" w:rsidRPr="004E3587" w:rsidRDefault="00D1190F" w:rsidP="00D1190F">
      <w:pPr>
        <w:spacing w:after="0" w:line="240" w:lineRule="auto"/>
        <w:rPr>
          <w:rFonts w:ascii="Times New Roman" w:hAnsi="Times New Roman"/>
        </w:rPr>
      </w:pPr>
    </w:p>
    <w:p w14:paraId="7471F59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043C3451" w14:textId="77777777" w:rsidR="00D1190F" w:rsidRPr="004E3587" w:rsidRDefault="00D1190F" w:rsidP="00D1190F">
      <w:pPr>
        <w:spacing w:after="0" w:line="240" w:lineRule="auto"/>
        <w:rPr>
          <w:rFonts w:ascii="Times New Roman" w:hAnsi="Times New Roman"/>
        </w:rPr>
      </w:pPr>
    </w:p>
    <w:p w14:paraId="14AFC9AA"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5.</w:t>
      </w:r>
      <w:r w:rsidRPr="004E3587">
        <w:rPr>
          <w:rFonts w:ascii="Times New Roman" w:hAnsi="Times New Roman"/>
          <w:b/>
          <w:bCs/>
        </w:rPr>
        <w:tab/>
        <w:t>CONTENIDO EN PESO, EN VOLUMEN O EN UNIDADES</w:t>
      </w:r>
    </w:p>
    <w:p w14:paraId="36D8481D" w14:textId="77777777" w:rsidR="00D1190F" w:rsidRPr="004E3587" w:rsidRDefault="00D1190F" w:rsidP="00D1190F">
      <w:pPr>
        <w:spacing w:after="0" w:line="240" w:lineRule="auto"/>
        <w:rPr>
          <w:rFonts w:ascii="Times New Roman" w:hAnsi="Times New Roman"/>
        </w:rPr>
      </w:pPr>
    </w:p>
    <w:p w14:paraId="225353B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20 mg / 0,8 ml</w:t>
      </w:r>
    </w:p>
    <w:p w14:paraId="4A2491FB" w14:textId="77777777" w:rsidR="00D1190F" w:rsidRPr="004E3587" w:rsidRDefault="00D1190F" w:rsidP="00D1190F">
      <w:pPr>
        <w:spacing w:after="0" w:line="240" w:lineRule="auto"/>
        <w:rPr>
          <w:rFonts w:ascii="Times New Roman" w:hAnsi="Times New Roman"/>
        </w:rPr>
      </w:pPr>
    </w:p>
    <w:p w14:paraId="78011D6D"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6.</w:t>
      </w:r>
      <w:r w:rsidRPr="004E3587">
        <w:rPr>
          <w:rFonts w:ascii="Times New Roman" w:hAnsi="Times New Roman"/>
          <w:b/>
          <w:bCs/>
        </w:rPr>
        <w:tab/>
        <w:t>OTROS</w:t>
      </w:r>
    </w:p>
    <w:p w14:paraId="5DD2D73B" w14:textId="77777777" w:rsidR="00D1190F" w:rsidRPr="004E3587" w:rsidRDefault="00D1190F" w:rsidP="00D1190F">
      <w:pPr>
        <w:spacing w:after="0" w:line="240" w:lineRule="auto"/>
        <w:rPr>
          <w:rFonts w:ascii="Times New Roman" w:hAnsi="Times New Roman"/>
        </w:rPr>
      </w:pPr>
    </w:p>
    <w:p w14:paraId="7C97DD5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ype="page"/>
      </w:r>
    </w:p>
    <w:p w14:paraId="6913CD9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726A16F0"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w:t>
      </w:r>
    </w:p>
    <w:p w14:paraId="6AFEE1C2" w14:textId="77777777" w:rsidR="00D1190F" w:rsidRPr="004E3587" w:rsidRDefault="00D1190F" w:rsidP="00D1190F">
      <w:pPr>
        <w:spacing w:after="0" w:line="240" w:lineRule="auto"/>
        <w:rPr>
          <w:rFonts w:ascii="Times New Roman" w:hAnsi="Times New Roman"/>
        </w:rPr>
      </w:pPr>
    </w:p>
    <w:p w14:paraId="40BC8CF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1C795B31" w14:textId="77777777" w:rsidR="00D1190F" w:rsidRPr="004E3587" w:rsidRDefault="00D1190F" w:rsidP="00D1190F">
      <w:pPr>
        <w:spacing w:after="0" w:line="240" w:lineRule="auto"/>
        <w:rPr>
          <w:rFonts w:ascii="Times New Roman" w:hAnsi="Times New Roman"/>
        </w:rPr>
      </w:pPr>
    </w:p>
    <w:p w14:paraId="76AC30C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22,5 mg solución inyectable en pluma precargada </w:t>
      </w:r>
    </w:p>
    <w:p w14:paraId="46D740AB" w14:textId="77777777" w:rsidR="00D1190F" w:rsidRPr="004E3587" w:rsidRDefault="00D1190F" w:rsidP="00D1190F">
      <w:pPr>
        <w:spacing w:after="0" w:line="240" w:lineRule="auto"/>
        <w:rPr>
          <w:rFonts w:ascii="Times New Roman" w:hAnsi="Times New Roman"/>
        </w:rPr>
      </w:pPr>
    </w:p>
    <w:p w14:paraId="4AD8B0F8"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76D18A24" w14:textId="77777777" w:rsidR="00D1190F" w:rsidRPr="004E3587" w:rsidRDefault="00D1190F" w:rsidP="00D1190F">
      <w:pPr>
        <w:spacing w:after="0" w:line="240" w:lineRule="auto"/>
        <w:rPr>
          <w:rFonts w:ascii="Times New Roman" w:hAnsi="Times New Roman"/>
          <w:lang w:val="pt-PT"/>
        </w:rPr>
      </w:pPr>
    </w:p>
    <w:p w14:paraId="5FAD752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1C740634" w14:textId="77777777" w:rsidR="00D1190F" w:rsidRPr="004E3587" w:rsidRDefault="00D1190F" w:rsidP="00D1190F">
      <w:pPr>
        <w:spacing w:after="0" w:line="240" w:lineRule="auto"/>
        <w:rPr>
          <w:rFonts w:ascii="Times New Roman" w:hAnsi="Times New Roman"/>
          <w:lang w:val="pt-PT"/>
        </w:rPr>
      </w:pPr>
    </w:p>
    <w:p w14:paraId="2A1EB2B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0,9 ml contiene 22,5 mg de metotrexato (25 mg/ml)</w:t>
      </w:r>
    </w:p>
    <w:p w14:paraId="1AAE7163" w14:textId="77777777" w:rsidR="00D1190F" w:rsidRPr="004E3587" w:rsidRDefault="00D1190F" w:rsidP="00D1190F">
      <w:pPr>
        <w:spacing w:after="0" w:line="240" w:lineRule="auto"/>
        <w:rPr>
          <w:rFonts w:ascii="Times New Roman" w:hAnsi="Times New Roman"/>
        </w:rPr>
      </w:pPr>
    </w:p>
    <w:p w14:paraId="3140AAD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18E61B8C" w14:textId="77777777" w:rsidR="00D1190F" w:rsidRPr="004E3587" w:rsidRDefault="00D1190F" w:rsidP="00D1190F">
      <w:pPr>
        <w:spacing w:after="0" w:line="240" w:lineRule="auto"/>
        <w:rPr>
          <w:rFonts w:ascii="Times New Roman" w:hAnsi="Times New Roman"/>
        </w:rPr>
      </w:pPr>
    </w:p>
    <w:p w14:paraId="4EBB9AD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0E30AAF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7C1B6C5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701EB371" w14:textId="77777777" w:rsidR="00D1190F" w:rsidRPr="004E3587" w:rsidRDefault="00D1190F" w:rsidP="00D1190F">
      <w:pPr>
        <w:spacing w:after="0" w:line="240" w:lineRule="auto"/>
        <w:rPr>
          <w:rFonts w:ascii="Times New Roman" w:hAnsi="Times New Roman"/>
        </w:rPr>
      </w:pPr>
    </w:p>
    <w:p w14:paraId="64D6DE8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2222B66F" w14:textId="77777777" w:rsidR="00D1190F" w:rsidRPr="004E3587" w:rsidRDefault="00D1190F" w:rsidP="00D1190F">
      <w:pPr>
        <w:spacing w:after="0" w:line="240" w:lineRule="auto"/>
        <w:rPr>
          <w:rFonts w:ascii="Times New Roman" w:hAnsi="Times New Roman"/>
        </w:rPr>
      </w:pPr>
    </w:p>
    <w:p w14:paraId="28BD8350" w14:textId="77777777" w:rsidR="00D1190F" w:rsidRPr="004E3587" w:rsidRDefault="00D1190F" w:rsidP="00D1190F">
      <w:pPr>
        <w:spacing w:after="0" w:line="240" w:lineRule="auto"/>
        <w:rPr>
          <w:rFonts w:ascii="Times New Roman" w:hAnsi="Times New Roman"/>
        </w:rPr>
      </w:pPr>
      <w:r w:rsidRPr="00FB54C3">
        <w:rPr>
          <w:rFonts w:ascii="Times New Roman" w:hAnsi="Times New Roman"/>
          <w:highlight w:val="lightGray"/>
        </w:rPr>
        <w:t>Solución inyectable.</w:t>
      </w:r>
    </w:p>
    <w:p w14:paraId="0963566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22,5 mg/0,9 ml</w:t>
      </w:r>
    </w:p>
    <w:p w14:paraId="42F57133"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pluma precargada (0,9 ml) y 1 torunda impregnada con alcohol</w:t>
      </w:r>
    </w:p>
    <w:p w14:paraId="5D048093" w14:textId="77777777" w:rsidR="00D1190F" w:rsidRPr="004E3587" w:rsidRDefault="00D1190F" w:rsidP="00D1190F">
      <w:pPr>
        <w:spacing w:after="0" w:line="240" w:lineRule="auto"/>
        <w:rPr>
          <w:rFonts w:ascii="Times New Roman" w:hAnsi="Times New Roman"/>
        </w:rPr>
      </w:pPr>
      <w:r w:rsidRPr="00FB54C3">
        <w:rPr>
          <w:rFonts w:ascii="Times New Roman" w:hAnsi="Times New Roman"/>
          <w:highlight w:val="lightGray"/>
        </w:rPr>
        <w:t>4 plumas precargadas (0,9 ml) y 4 torundas impregnadas con alcohol</w:t>
      </w:r>
    </w:p>
    <w:p w14:paraId="02D0CF6D" w14:textId="77777777" w:rsidR="00D1190F" w:rsidRPr="004E3587" w:rsidRDefault="00D1190F" w:rsidP="00D1190F">
      <w:pPr>
        <w:spacing w:after="0" w:line="240" w:lineRule="auto"/>
        <w:rPr>
          <w:rFonts w:ascii="Times New Roman" w:hAnsi="Times New Roman"/>
        </w:rPr>
      </w:pPr>
    </w:p>
    <w:p w14:paraId="1FB2473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1563C34F" w14:textId="77777777" w:rsidR="00D1190F" w:rsidRPr="004E3587" w:rsidRDefault="00D1190F" w:rsidP="00D1190F">
      <w:pPr>
        <w:spacing w:after="0" w:line="240" w:lineRule="auto"/>
        <w:rPr>
          <w:rFonts w:ascii="Times New Roman" w:hAnsi="Times New Roman"/>
        </w:rPr>
      </w:pPr>
    </w:p>
    <w:p w14:paraId="2F48778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0A1D667C"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24F155A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04DF7367" w14:textId="77777777" w:rsidR="00D1190F" w:rsidRPr="004E3587" w:rsidRDefault="00D1190F" w:rsidP="00D1190F">
      <w:pPr>
        <w:spacing w:after="0" w:line="240" w:lineRule="auto"/>
        <w:ind w:left="567" w:hanging="567"/>
        <w:rPr>
          <w:rFonts w:ascii="Times New Roman" w:hAnsi="Times New Roman"/>
        </w:rPr>
      </w:pPr>
    </w:p>
    <w:p w14:paraId="0B5AD9C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3761C3AB" w14:textId="77777777" w:rsidR="00D1190F" w:rsidRPr="004E3587" w:rsidRDefault="00D1190F" w:rsidP="00D1190F">
      <w:pPr>
        <w:spacing w:after="0" w:line="240" w:lineRule="auto"/>
        <w:ind w:left="567" w:hanging="567"/>
        <w:rPr>
          <w:rFonts w:ascii="Times New Roman" w:hAnsi="Times New Roman"/>
        </w:rPr>
      </w:pPr>
    </w:p>
    <w:p w14:paraId="3C9C542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0FB38553" w14:textId="77777777" w:rsidR="00D1190F" w:rsidRPr="004E3587" w:rsidRDefault="00D1190F" w:rsidP="00D1190F">
      <w:pPr>
        <w:widowControl/>
        <w:spacing w:after="0" w:line="240" w:lineRule="auto"/>
        <w:rPr>
          <w:rFonts w:ascii="Times New Roman" w:hAnsi="Times New Roman"/>
        </w:rPr>
      </w:pPr>
    </w:p>
    <w:p w14:paraId="750E791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47498E67" w14:textId="77777777" w:rsidR="00D1190F" w:rsidRPr="004E3587" w:rsidRDefault="00D1190F" w:rsidP="00D1190F">
      <w:pPr>
        <w:spacing w:after="0" w:line="240" w:lineRule="auto"/>
        <w:rPr>
          <w:rFonts w:ascii="Times New Roman" w:hAnsi="Times New Roman"/>
        </w:rPr>
      </w:pPr>
    </w:p>
    <w:p w14:paraId="6BE8CDD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5D2ED6A7" w14:textId="77777777" w:rsidR="00D1190F" w:rsidRPr="004E3587" w:rsidRDefault="00D1190F" w:rsidP="00D1190F">
      <w:pPr>
        <w:spacing w:after="0" w:line="240" w:lineRule="auto"/>
        <w:rPr>
          <w:rFonts w:ascii="Times New Roman" w:hAnsi="Times New Roman"/>
        </w:rPr>
      </w:pPr>
    </w:p>
    <w:p w14:paraId="68ED9B35"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7E683896" w14:textId="4D8B9E83"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32AF1B4B" w14:textId="77777777" w:rsidR="00D1190F" w:rsidRPr="004E3587" w:rsidRDefault="00D1190F" w:rsidP="00D1190F">
      <w:pPr>
        <w:spacing w:after="0" w:line="240" w:lineRule="auto"/>
        <w:rPr>
          <w:rFonts w:ascii="Times New Roman" w:hAnsi="Times New Roman"/>
        </w:rPr>
      </w:pPr>
    </w:p>
    <w:p w14:paraId="02B6E08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3CD0F53C" w14:textId="77777777" w:rsidR="00D1190F" w:rsidRPr="004E3587" w:rsidRDefault="00D1190F" w:rsidP="00D1190F">
      <w:pPr>
        <w:spacing w:after="0" w:line="240" w:lineRule="auto"/>
        <w:rPr>
          <w:rFonts w:ascii="Times New Roman" w:hAnsi="Times New Roman"/>
        </w:rPr>
      </w:pPr>
    </w:p>
    <w:p w14:paraId="375CD63E"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64ED37A6" w14:textId="77777777" w:rsidR="00D1190F" w:rsidRPr="004E3587" w:rsidRDefault="00D1190F" w:rsidP="00D1190F">
      <w:pPr>
        <w:spacing w:after="0" w:line="240" w:lineRule="auto"/>
        <w:rPr>
          <w:rFonts w:ascii="Times New Roman" w:hAnsi="Times New Roman"/>
          <w:position w:val="-1"/>
        </w:rPr>
      </w:pPr>
    </w:p>
    <w:p w14:paraId="7B7CC4B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7C940336" w14:textId="77777777" w:rsidR="00D1190F" w:rsidRPr="004E3587" w:rsidRDefault="00D1190F" w:rsidP="00D1190F">
      <w:pPr>
        <w:spacing w:after="0" w:line="240" w:lineRule="auto"/>
        <w:rPr>
          <w:rFonts w:ascii="Times New Roman" w:hAnsi="Times New Roman"/>
        </w:rPr>
      </w:pPr>
    </w:p>
    <w:p w14:paraId="554C215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64A79750" w14:textId="11F512DF" w:rsidR="00D1190F" w:rsidRPr="004E3587" w:rsidRDefault="00D1190F" w:rsidP="00D1190F">
      <w:pPr>
        <w:spacing w:after="0" w:line="240" w:lineRule="auto"/>
        <w:ind w:left="567" w:hanging="567"/>
        <w:rPr>
          <w:rFonts w:ascii="Times New Roman" w:hAnsi="Times New Roman"/>
        </w:rPr>
      </w:pPr>
      <w:r w:rsidRPr="004E3587">
        <w:rPr>
          <w:rFonts w:ascii="Times New Roman" w:hAnsi="Times New Roman"/>
        </w:rPr>
        <w:t>Conservar la pluma en el embalaje exterior para protegerla de la luz.</w:t>
      </w:r>
    </w:p>
    <w:p w14:paraId="01E1BC6C" w14:textId="4C0632AE" w:rsidR="00CB4852" w:rsidRPr="004E3587" w:rsidRDefault="00CB4852" w:rsidP="00D1190F">
      <w:pPr>
        <w:spacing w:after="0" w:line="240" w:lineRule="auto"/>
        <w:ind w:left="567" w:hanging="567"/>
        <w:rPr>
          <w:rFonts w:ascii="Times New Roman" w:hAnsi="Times New Roman"/>
        </w:rPr>
      </w:pPr>
      <w:r w:rsidRPr="004E3587">
        <w:rPr>
          <w:rFonts w:ascii="Times New Roman" w:hAnsi="Times New Roman" w:cs="Times New Roman"/>
          <w:lang w:val="es-ES_tradnl"/>
        </w:rPr>
        <w:t>No congelar.</w:t>
      </w:r>
    </w:p>
    <w:p w14:paraId="10F23B19" w14:textId="77777777" w:rsidR="00D1190F" w:rsidRPr="004E3587" w:rsidRDefault="00D1190F" w:rsidP="00D1190F">
      <w:pPr>
        <w:spacing w:after="0" w:line="240" w:lineRule="auto"/>
        <w:ind w:left="567" w:hanging="567"/>
        <w:rPr>
          <w:rFonts w:ascii="Times New Roman" w:hAnsi="Times New Roman"/>
        </w:rPr>
      </w:pPr>
    </w:p>
    <w:p w14:paraId="37D1E7ED"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0ABB51A2" w14:textId="77777777" w:rsidR="00D1190F" w:rsidRPr="004E3587" w:rsidRDefault="00D1190F" w:rsidP="00D1190F">
      <w:pPr>
        <w:spacing w:after="0" w:line="240" w:lineRule="auto"/>
        <w:ind w:left="567" w:hanging="567"/>
        <w:rPr>
          <w:rFonts w:ascii="Times New Roman" w:hAnsi="Times New Roman"/>
        </w:rPr>
      </w:pPr>
    </w:p>
    <w:p w14:paraId="4F3761D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39357FCF" w14:textId="77777777" w:rsidR="00D1190F" w:rsidRPr="004E3587" w:rsidRDefault="00D1190F" w:rsidP="00D1190F">
      <w:pPr>
        <w:spacing w:after="0" w:line="240" w:lineRule="auto"/>
        <w:rPr>
          <w:rFonts w:ascii="Times New Roman" w:hAnsi="Times New Roman"/>
        </w:rPr>
      </w:pPr>
    </w:p>
    <w:p w14:paraId="5475017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27C50C57" w14:textId="77777777" w:rsidR="00D1190F" w:rsidRPr="004E3587" w:rsidRDefault="00D1190F" w:rsidP="00D1190F">
      <w:pPr>
        <w:spacing w:after="0" w:line="240" w:lineRule="auto"/>
        <w:rPr>
          <w:rFonts w:ascii="Times New Roman" w:hAnsi="Times New Roman"/>
        </w:rPr>
      </w:pPr>
    </w:p>
    <w:p w14:paraId="4D773999"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71E9942C"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28E643E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24C8191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17F370BC" w14:textId="77777777" w:rsidR="00D1190F" w:rsidRPr="004E3587" w:rsidRDefault="00D1190F" w:rsidP="00D1190F">
      <w:pPr>
        <w:spacing w:after="0" w:line="240" w:lineRule="auto"/>
        <w:rPr>
          <w:rFonts w:ascii="Times New Roman" w:hAnsi="Times New Roman"/>
        </w:rPr>
      </w:pPr>
    </w:p>
    <w:p w14:paraId="71389E8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2426B720" w14:textId="77777777" w:rsidR="00D1190F" w:rsidRPr="004E3587" w:rsidRDefault="00D1190F" w:rsidP="00D1190F">
      <w:pPr>
        <w:spacing w:after="0" w:line="240" w:lineRule="auto"/>
        <w:rPr>
          <w:rFonts w:ascii="Times New Roman" w:hAnsi="Times New Roman"/>
        </w:rPr>
      </w:pPr>
    </w:p>
    <w:p w14:paraId="7C4C19DE" w14:textId="77777777" w:rsidR="00D1190F" w:rsidRPr="00FB54C3" w:rsidRDefault="00D1190F" w:rsidP="00D1190F">
      <w:pPr>
        <w:spacing w:after="0" w:line="240" w:lineRule="auto"/>
        <w:ind w:left="567" w:hanging="567"/>
        <w:rPr>
          <w:rFonts w:ascii="Times New Roman" w:eastAsia="Times New Roman" w:hAnsi="Times New Roman" w:cs="Times New Roman"/>
          <w:highlight w:val="lightGray"/>
          <w:lang w:val="pt-PT"/>
        </w:rPr>
      </w:pPr>
      <w:r w:rsidRPr="004E3587">
        <w:rPr>
          <w:rFonts w:ascii="Times New Roman" w:eastAsia="Times New Roman" w:hAnsi="Times New Roman" w:cs="Times New Roman"/>
          <w:lang w:val="pt-PT"/>
        </w:rPr>
        <w:t xml:space="preserve">EU/1/16/1124/007 </w:t>
      </w:r>
      <w:r w:rsidRPr="00FB54C3">
        <w:rPr>
          <w:rFonts w:ascii="Times New Roman" w:eastAsia="Times New Roman" w:hAnsi="Times New Roman" w:cs="Times New Roman"/>
          <w:highlight w:val="lightGray"/>
          <w:lang w:val="pt-PT"/>
        </w:rPr>
        <w:t>1 pluma precargada</w:t>
      </w:r>
    </w:p>
    <w:p w14:paraId="0E895249" w14:textId="77777777" w:rsidR="00D1190F" w:rsidRPr="004E3587" w:rsidRDefault="00D1190F" w:rsidP="00D1190F">
      <w:pPr>
        <w:spacing w:after="0" w:line="240" w:lineRule="auto"/>
        <w:ind w:left="567" w:hanging="567"/>
        <w:rPr>
          <w:rFonts w:ascii="Times New Roman" w:eastAsia="Times New Roman" w:hAnsi="Times New Roman" w:cs="Times New Roman"/>
          <w:lang w:val="pt-PT"/>
        </w:rPr>
      </w:pPr>
      <w:r w:rsidRPr="00FB54C3">
        <w:rPr>
          <w:rFonts w:ascii="Times New Roman" w:eastAsia="Times New Roman" w:hAnsi="Times New Roman" w:cs="Times New Roman"/>
          <w:highlight w:val="lightGray"/>
          <w:lang w:val="pt-PT"/>
        </w:rPr>
        <w:t>EU/1/16/1124/069 4 plumas precargadas</w:t>
      </w:r>
    </w:p>
    <w:p w14:paraId="70E603D2" w14:textId="77777777" w:rsidR="00D1190F" w:rsidRPr="004E3587" w:rsidRDefault="00D1190F" w:rsidP="00D1190F">
      <w:pPr>
        <w:spacing w:after="0" w:line="240" w:lineRule="auto"/>
        <w:rPr>
          <w:rFonts w:ascii="Times New Roman" w:hAnsi="Times New Roman"/>
          <w:lang w:val="pt-PT"/>
        </w:rPr>
      </w:pPr>
    </w:p>
    <w:p w14:paraId="432D7C2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430107E3" w14:textId="77777777" w:rsidR="00D1190F" w:rsidRPr="004E3587" w:rsidRDefault="00D1190F" w:rsidP="00D1190F">
      <w:pPr>
        <w:spacing w:after="0" w:line="240" w:lineRule="auto"/>
        <w:rPr>
          <w:rFonts w:ascii="Times New Roman" w:hAnsi="Times New Roman"/>
        </w:rPr>
      </w:pPr>
    </w:p>
    <w:p w14:paraId="199864E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21356992" w14:textId="77777777" w:rsidR="00D1190F" w:rsidRPr="004E3587" w:rsidRDefault="00D1190F" w:rsidP="00D1190F">
      <w:pPr>
        <w:spacing w:after="0" w:line="240" w:lineRule="auto"/>
        <w:rPr>
          <w:rFonts w:ascii="Times New Roman" w:hAnsi="Times New Roman"/>
        </w:rPr>
      </w:pPr>
    </w:p>
    <w:p w14:paraId="191FBE2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2E3D4EBD" w14:textId="77777777" w:rsidR="00D1190F" w:rsidRPr="004E3587" w:rsidRDefault="00D1190F" w:rsidP="00D1190F">
      <w:pPr>
        <w:spacing w:after="0" w:line="240" w:lineRule="auto"/>
        <w:rPr>
          <w:rFonts w:ascii="Times New Roman" w:hAnsi="Times New Roman"/>
        </w:rPr>
      </w:pPr>
    </w:p>
    <w:p w14:paraId="010267D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7EBA424C" w14:textId="77777777" w:rsidR="00D1190F" w:rsidRPr="004E3587" w:rsidRDefault="00D1190F" w:rsidP="00D1190F">
      <w:pPr>
        <w:spacing w:after="0" w:line="240" w:lineRule="auto"/>
        <w:rPr>
          <w:rFonts w:ascii="Times New Roman" w:hAnsi="Times New Roman"/>
        </w:rPr>
      </w:pPr>
    </w:p>
    <w:p w14:paraId="4A8E4B6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4FEEA61F" w14:textId="77777777" w:rsidR="00D1190F" w:rsidRPr="004E3587" w:rsidRDefault="00D1190F" w:rsidP="00D1190F">
      <w:pPr>
        <w:spacing w:after="0" w:line="240" w:lineRule="auto"/>
        <w:rPr>
          <w:rFonts w:ascii="Times New Roman" w:hAnsi="Times New Roman"/>
        </w:rPr>
      </w:pPr>
    </w:p>
    <w:p w14:paraId="1167E3F5"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22,5 mg </w:t>
      </w:r>
    </w:p>
    <w:p w14:paraId="0D0AF0F2" w14:textId="77777777" w:rsidR="00D1190F" w:rsidRPr="004E3587" w:rsidRDefault="00D1190F" w:rsidP="00D1190F">
      <w:pPr>
        <w:spacing w:after="0" w:line="240" w:lineRule="auto"/>
        <w:rPr>
          <w:rFonts w:ascii="Times New Roman" w:hAnsi="Times New Roman"/>
          <w:b/>
          <w:lang w:val="pt-PT"/>
        </w:rPr>
      </w:pPr>
    </w:p>
    <w:p w14:paraId="77CA1AF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1F78CE7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FB54C3">
        <w:rPr>
          <w:rFonts w:ascii="Times New Roman" w:hAnsi="Times New Roman"/>
          <w:highlight w:val="lightGray"/>
        </w:rPr>
        <w:t>Incluido el código de barras 2D que lleva el identificador único.</w:t>
      </w:r>
    </w:p>
    <w:p w14:paraId="1FD61EE5" w14:textId="77777777" w:rsidR="00D1190F" w:rsidRPr="004E3587" w:rsidRDefault="00D1190F" w:rsidP="00D1190F">
      <w:pPr>
        <w:spacing w:after="0" w:line="240" w:lineRule="auto"/>
        <w:rPr>
          <w:rFonts w:ascii="Times New Roman" w:hAnsi="Times New Roman"/>
        </w:rPr>
      </w:pPr>
    </w:p>
    <w:p w14:paraId="746C0C3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701E39DA" w14:textId="77777777" w:rsidR="00D1190F" w:rsidRPr="004E3587" w:rsidRDefault="00D1190F" w:rsidP="00D1190F">
      <w:pPr>
        <w:spacing w:after="0" w:line="240" w:lineRule="auto"/>
        <w:rPr>
          <w:rFonts w:ascii="Times New Roman" w:hAnsi="Times New Roman"/>
        </w:rPr>
      </w:pPr>
    </w:p>
    <w:p w14:paraId="529E5B4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PC</w:t>
      </w:r>
    </w:p>
    <w:p w14:paraId="2021839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40C24A4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78A7E9B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rPr>
        <w:br w:type="page"/>
      </w:r>
      <w:r w:rsidRPr="004E3587">
        <w:rPr>
          <w:rFonts w:ascii="Times New Roman" w:hAnsi="Times New Roman"/>
          <w:b/>
          <w:bCs/>
        </w:rPr>
        <w:lastRenderedPageBreak/>
        <w:t>INFORMACIÓN QUE DEBE FIGURAR EN EL EMBALAJE EXTERIOR</w:t>
      </w:r>
    </w:p>
    <w:p w14:paraId="5F912D2A"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 PARA ENVASE MÚLTIPLE (CON BLUE BOX)</w:t>
      </w:r>
    </w:p>
    <w:p w14:paraId="5F7E8A9C" w14:textId="77777777" w:rsidR="00D1190F" w:rsidRPr="004E3587" w:rsidRDefault="00D1190F" w:rsidP="00D1190F">
      <w:pPr>
        <w:spacing w:after="0" w:line="240" w:lineRule="auto"/>
        <w:rPr>
          <w:rFonts w:ascii="Times New Roman" w:hAnsi="Times New Roman"/>
        </w:rPr>
      </w:pPr>
    </w:p>
    <w:p w14:paraId="34D4173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478C8BF3" w14:textId="77777777" w:rsidR="00D1190F" w:rsidRPr="004E3587" w:rsidRDefault="00D1190F" w:rsidP="00D1190F">
      <w:pPr>
        <w:spacing w:after="0" w:line="240" w:lineRule="auto"/>
        <w:rPr>
          <w:rFonts w:ascii="Times New Roman" w:hAnsi="Times New Roman"/>
        </w:rPr>
      </w:pPr>
    </w:p>
    <w:p w14:paraId="75E1CEB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22,5 mg solución inyectable en pluma precargada </w:t>
      </w:r>
    </w:p>
    <w:p w14:paraId="72C4B386" w14:textId="77777777" w:rsidR="00D1190F" w:rsidRPr="004E3587" w:rsidRDefault="00D1190F" w:rsidP="00D1190F">
      <w:pPr>
        <w:spacing w:after="0" w:line="240" w:lineRule="auto"/>
        <w:rPr>
          <w:rFonts w:ascii="Times New Roman" w:hAnsi="Times New Roman"/>
        </w:rPr>
      </w:pPr>
    </w:p>
    <w:p w14:paraId="7F28028D"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67915C38" w14:textId="77777777" w:rsidR="00D1190F" w:rsidRPr="004E3587" w:rsidRDefault="00D1190F" w:rsidP="00D1190F">
      <w:pPr>
        <w:spacing w:after="0" w:line="240" w:lineRule="auto"/>
        <w:rPr>
          <w:rFonts w:ascii="Times New Roman" w:hAnsi="Times New Roman"/>
          <w:lang w:val="pt-PT"/>
        </w:rPr>
      </w:pPr>
    </w:p>
    <w:p w14:paraId="4E8BBC3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61C15F94" w14:textId="77777777" w:rsidR="00D1190F" w:rsidRPr="004E3587" w:rsidRDefault="00D1190F" w:rsidP="00D1190F">
      <w:pPr>
        <w:spacing w:after="0" w:line="240" w:lineRule="auto"/>
        <w:rPr>
          <w:rFonts w:ascii="Times New Roman" w:hAnsi="Times New Roman"/>
          <w:lang w:val="pt-PT"/>
        </w:rPr>
      </w:pPr>
    </w:p>
    <w:p w14:paraId="527C8E6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0,9 ml contiene 22,5 mg de metotrexato (25 mg/ml)</w:t>
      </w:r>
    </w:p>
    <w:p w14:paraId="749DE7FE" w14:textId="77777777" w:rsidR="00D1190F" w:rsidRPr="004E3587" w:rsidRDefault="00D1190F" w:rsidP="00D1190F">
      <w:pPr>
        <w:spacing w:after="0" w:line="240" w:lineRule="auto"/>
        <w:rPr>
          <w:rFonts w:ascii="Times New Roman" w:hAnsi="Times New Roman"/>
        </w:rPr>
      </w:pPr>
    </w:p>
    <w:p w14:paraId="68DA02F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0EB0BC23" w14:textId="77777777" w:rsidR="00D1190F" w:rsidRPr="004E3587" w:rsidRDefault="00D1190F" w:rsidP="00D1190F">
      <w:pPr>
        <w:spacing w:after="0" w:line="240" w:lineRule="auto"/>
        <w:rPr>
          <w:rFonts w:ascii="Times New Roman" w:hAnsi="Times New Roman"/>
        </w:rPr>
      </w:pPr>
    </w:p>
    <w:p w14:paraId="2D2E4E9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648A332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24D9246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40530983" w14:textId="77777777" w:rsidR="00D1190F" w:rsidRPr="004E3587" w:rsidRDefault="00D1190F" w:rsidP="00D1190F">
      <w:pPr>
        <w:spacing w:after="0" w:line="240" w:lineRule="auto"/>
        <w:rPr>
          <w:rFonts w:ascii="Times New Roman" w:hAnsi="Times New Roman"/>
        </w:rPr>
      </w:pPr>
    </w:p>
    <w:p w14:paraId="4CA0C0E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4E144CDB" w14:textId="77777777" w:rsidR="00D1190F" w:rsidRPr="004E3587" w:rsidRDefault="00D1190F" w:rsidP="00D1190F">
      <w:pPr>
        <w:spacing w:after="0" w:line="240" w:lineRule="auto"/>
        <w:rPr>
          <w:rFonts w:ascii="Times New Roman" w:hAnsi="Times New Roman"/>
        </w:rPr>
      </w:pPr>
    </w:p>
    <w:p w14:paraId="7BD55495" w14:textId="77777777" w:rsidR="00D1190F" w:rsidRPr="004E3587" w:rsidRDefault="00D1190F" w:rsidP="00D1190F">
      <w:pPr>
        <w:spacing w:after="0" w:line="240" w:lineRule="auto"/>
        <w:rPr>
          <w:rFonts w:ascii="Times New Roman" w:hAnsi="Times New Roman"/>
        </w:rPr>
      </w:pPr>
      <w:r w:rsidRPr="00FB54C3">
        <w:rPr>
          <w:rFonts w:ascii="Times New Roman" w:hAnsi="Times New Roman"/>
          <w:highlight w:val="lightGray"/>
        </w:rPr>
        <w:t>Solución inyectable.</w:t>
      </w:r>
    </w:p>
    <w:p w14:paraId="421ACEF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22,5 mg/0,9 ml</w:t>
      </w:r>
    </w:p>
    <w:p w14:paraId="1982B6D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Envase múltiple: 4 plumas precargadas (4 cajas con 1) (0,9 ml) y 4 torundas impregnadas con alcohol</w:t>
      </w:r>
    </w:p>
    <w:p w14:paraId="46AE3405" w14:textId="7D278561" w:rsidR="00D1190F" w:rsidRPr="00FB54C3" w:rsidDel="00C504A8" w:rsidRDefault="00D1190F" w:rsidP="00D1190F">
      <w:pPr>
        <w:spacing w:after="0" w:line="240" w:lineRule="auto"/>
        <w:rPr>
          <w:del w:id="73" w:author="Author"/>
          <w:rFonts w:ascii="Times New Roman" w:hAnsi="Times New Roman"/>
          <w:highlight w:val="lightGray"/>
        </w:rPr>
      </w:pPr>
      <w:del w:id="74" w:author="Author">
        <w:r w:rsidRPr="00FB54C3" w:rsidDel="00C504A8">
          <w:rPr>
            <w:rFonts w:ascii="Times New Roman" w:hAnsi="Times New Roman"/>
            <w:highlight w:val="lightGray"/>
          </w:rPr>
          <w:delText>Envase múltiple: 6 plumas precargadas (6 cajas con 1) (0,9 ml) y 6 torundas impregnadas con alcohol</w:delText>
        </w:r>
      </w:del>
    </w:p>
    <w:p w14:paraId="240E87B3" w14:textId="77777777" w:rsidR="00D1190F" w:rsidRPr="004E3587" w:rsidRDefault="00D1190F" w:rsidP="00D1190F">
      <w:pPr>
        <w:spacing w:after="0" w:line="240" w:lineRule="auto"/>
        <w:rPr>
          <w:rFonts w:ascii="Times New Roman" w:eastAsia="Times New Roman" w:hAnsi="Times New Roman"/>
          <w:color w:val="auto"/>
          <w:position w:val="-1"/>
        </w:rPr>
      </w:pPr>
      <w:r w:rsidRPr="00FB54C3">
        <w:rPr>
          <w:rFonts w:ascii="Times New Roman" w:hAnsi="Times New Roman"/>
          <w:highlight w:val="lightGray"/>
        </w:rPr>
        <w:t>Envase múltiple: 12 plumas precargadas (3 cajas con 4) (0,9 ml) y 12 torundas impregnadas con alcohol</w:t>
      </w:r>
    </w:p>
    <w:p w14:paraId="192DAB22" w14:textId="77777777" w:rsidR="00D1190F" w:rsidRPr="004E3587" w:rsidRDefault="00D1190F" w:rsidP="00D1190F">
      <w:pPr>
        <w:spacing w:after="0" w:line="240" w:lineRule="auto"/>
        <w:rPr>
          <w:rFonts w:ascii="Times New Roman" w:hAnsi="Times New Roman"/>
        </w:rPr>
      </w:pPr>
    </w:p>
    <w:p w14:paraId="080AEB0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25E8384D" w14:textId="77777777" w:rsidR="00D1190F" w:rsidRPr="004E3587" w:rsidRDefault="00D1190F" w:rsidP="00D1190F">
      <w:pPr>
        <w:spacing w:after="0" w:line="240" w:lineRule="auto"/>
        <w:rPr>
          <w:rFonts w:ascii="Times New Roman" w:hAnsi="Times New Roman"/>
        </w:rPr>
      </w:pPr>
    </w:p>
    <w:p w14:paraId="58C4AEF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0C7A625A"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4E1BD7E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3512776A" w14:textId="77777777" w:rsidR="00D1190F" w:rsidRPr="004E3587" w:rsidRDefault="00D1190F" w:rsidP="00D1190F">
      <w:pPr>
        <w:spacing w:after="0" w:line="240" w:lineRule="auto"/>
        <w:ind w:left="567" w:hanging="567"/>
        <w:rPr>
          <w:rFonts w:ascii="Times New Roman" w:hAnsi="Times New Roman"/>
        </w:rPr>
      </w:pPr>
    </w:p>
    <w:p w14:paraId="207BE39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4BD60525" w14:textId="77777777" w:rsidR="00D1190F" w:rsidRPr="004E3587" w:rsidRDefault="00D1190F" w:rsidP="00D1190F">
      <w:pPr>
        <w:spacing w:after="0" w:line="240" w:lineRule="auto"/>
        <w:ind w:left="567" w:hanging="567"/>
        <w:rPr>
          <w:rFonts w:ascii="Times New Roman" w:hAnsi="Times New Roman"/>
        </w:rPr>
      </w:pPr>
    </w:p>
    <w:p w14:paraId="6C90439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1FCFF3F2" w14:textId="77777777" w:rsidR="00D1190F" w:rsidRPr="004E3587" w:rsidRDefault="00D1190F" w:rsidP="00D1190F">
      <w:pPr>
        <w:widowControl/>
        <w:spacing w:after="0" w:line="240" w:lineRule="auto"/>
        <w:rPr>
          <w:rFonts w:ascii="Times New Roman" w:hAnsi="Times New Roman"/>
        </w:rPr>
      </w:pPr>
    </w:p>
    <w:p w14:paraId="07CE4F2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10C03709" w14:textId="77777777" w:rsidR="00D1190F" w:rsidRPr="004E3587" w:rsidRDefault="00D1190F" w:rsidP="00D1190F">
      <w:pPr>
        <w:spacing w:after="0" w:line="240" w:lineRule="auto"/>
        <w:rPr>
          <w:rFonts w:ascii="Times New Roman" w:hAnsi="Times New Roman"/>
        </w:rPr>
      </w:pPr>
    </w:p>
    <w:p w14:paraId="390C04E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1D24C0FA" w14:textId="77777777" w:rsidR="00D1190F" w:rsidRPr="004E3587" w:rsidRDefault="00D1190F" w:rsidP="00D1190F">
      <w:pPr>
        <w:spacing w:after="0" w:line="240" w:lineRule="auto"/>
        <w:rPr>
          <w:rFonts w:ascii="Times New Roman" w:hAnsi="Times New Roman"/>
        </w:rPr>
      </w:pPr>
    </w:p>
    <w:p w14:paraId="260BECFF"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328FB2A0" w14:textId="7894843A"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06D37663" w14:textId="77777777" w:rsidR="00D1190F" w:rsidRPr="004E3587" w:rsidRDefault="00D1190F" w:rsidP="00D1190F">
      <w:pPr>
        <w:spacing w:after="0" w:line="240" w:lineRule="auto"/>
        <w:rPr>
          <w:rFonts w:ascii="Times New Roman" w:hAnsi="Times New Roman"/>
        </w:rPr>
      </w:pPr>
    </w:p>
    <w:p w14:paraId="7971740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107D1600" w14:textId="77777777" w:rsidR="00D1190F" w:rsidRPr="004E3587" w:rsidRDefault="00D1190F" w:rsidP="00D1190F">
      <w:pPr>
        <w:spacing w:after="0" w:line="240" w:lineRule="auto"/>
        <w:rPr>
          <w:rFonts w:ascii="Times New Roman" w:hAnsi="Times New Roman"/>
        </w:rPr>
      </w:pPr>
    </w:p>
    <w:p w14:paraId="29C1AF61"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5B4262B9" w14:textId="77777777" w:rsidR="00D1190F" w:rsidRPr="004E3587" w:rsidRDefault="00D1190F" w:rsidP="00D1190F">
      <w:pPr>
        <w:spacing w:after="0" w:line="240" w:lineRule="auto"/>
        <w:rPr>
          <w:rFonts w:ascii="Times New Roman" w:hAnsi="Times New Roman"/>
          <w:position w:val="-1"/>
        </w:rPr>
      </w:pPr>
    </w:p>
    <w:p w14:paraId="1CD23D4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4886BAF8" w14:textId="77777777" w:rsidR="00D1190F" w:rsidRPr="004E3587" w:rsidRDefault="00D1190F" w:rsidP="00D1190F">
      <w:pPr>
        <w:spacing w:after="0" w:line="240" w:lineRule="auto"/>
        <w:rPr>
          <w:rFonts w:ascii="Times New Roman" w:hAnsi="Times New Roman"/>
        </w:rPr>
      </w:pPr>
    </w:p>
    <w:p w14:paraId="73BF899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160D78D6" w14:textId="53899AFB" w:rsidR="00D1190F" w:rsidRPr="004E3587" w:rsidRDefault="00D1190F" w:rsidP="00D1190F">
      <w:pPr>
        <w:spacing w:after="0" w:line="240" w:lineRule="auto"/>
        <w:ind w:left="567" w:hanging="567"/>
        <w:rPr>
          <w:rFonts w:ascii="Times New Roman" w:hAnsi="Times New Roman"/>
        </w:rPr>
      </w:pPr>
      <w:r w:rsidRPr="004E3587">
        <w:rPr>
          <w:rFonts w:ascii="Times New Roman" w:hAnsi="Times New Roman"/>
        </w:rPr>
        <w:t>Conservar la pluma en el embalaje exterior para protegerla de la luz.</w:t>
      </w:r>
    </w:p>
    <w:p w14:paraId="610B6832" w14:textId="0DA93E47" w:rsidR="00CB4852" w:rsidRPr="004E3587" w:rsidRDefault="00CB4852" w:rsidP="00D1190F">
      <w:pPr>
        <w:spacing w:after="0" w:line="240" w:lineRule="auto"/>
        <w:ind w:left="567" w:hanging="567"/>
        <w:rPr>
          <w:rFonts w:ascii="Times New Roman" w:hAnsi="Times New Roman"/>
        </w:rPr>
      </w:pPr>
      <w:r w:rsidRPr="004E3587">
        <w:rPr>
          <w:rFonts w:ascii="Times New Roman" w:hAnsi="Times New Roman" w:cs="Times New Roman"/>
          <w:lang w:val="es-ES_tradnl"/>
        </w:rPr>
        <w:t>No congelar.</w:t>
      </w:r>
    </w:p>
    <w:p w14:paraId="6DDE0FAE" w14:textId="77777777" w:rsidR="00D1190F" w:rsidRPr="004E3587" w:rsidRDefault="00D1190F" w:rsidP="00D1190F">
      <w:pPr>
        <w:spacing w:after="0" w:line="240" w:lineRule="auto"/>
        <w:ind w:left="567" w:hanging="567"/>
        <w:rPr>
          <w:rFonts w:ascii="Times New Roman" w:hAnsi="Times New Roman"/>
        </w:rPr>
      </w:pPr>
    </w:p>
    <w:p w14:paraId="7B0C79D2"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28AA77FC" w14:textId="77777777" w:rsidR="00D1190F" w:rsidRPr="004E3587" w:rsidRDefault="00D1190F" w:rsidP="00D1190F">
      <w:pPr>
        <w:spacing w:after="0" w:line="240" w:lineRule="auto"/>
        <w:ind w:left="567" w:hanging="567"/>
        <w:rPr>
          <w:rFonts w:ascii="Times New Roman" w:hAnsi="Times New Roman"/>
        </w:rPr>
      </w:pPr>
    </w:p>
    <w:p w14:paraId="2EC9BA6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29E81557" w14:textId="77777777" w:rsidR="00D1190F" w:rsidRPr="004E3587" w:rsidRDefault="00D1190F" w:rsidP="00D1190F">
      <w:pPr>
        <w:spacing w:after="0" w:line="240" w:lineRule="auto"/>
        <w:rPr>
          <w:rFonts w:ascii="Times New Roman" w:hAnsi="Times New Roman"/>
        </w:rPr>
      </w:pPr>
    </w:p>
    <w:p w14:paraId="47877C6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33BD48ED" w14:textId="77777777" w:rsidR="00D1190F" w:rsidRPr="004E3587" w:rsidRDefault="00D1190F" w:rsidP="00D1190F">
      <w:pPr>
        <w:spacing w:after="0" w:line="240" w:lineRule="auto"/>
        <w:rPr>
          <w:rFonts w:ascii="Times New Roman" w:hAnsi="Times New Roman"/>
        </w:rPr>
      </w:pPr>
    </w:p>
    <w:p w14:paraId="7FA37214"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3C5C5C22"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3E47495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4FD6336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28AC4231" w14:textId="77777777" w:rsidR="00D1190F" w:rsidRPr="004E3587" w:rsidRDefault="00D1190F" w:rsidP="00D1190F">
      <w:pPr>
        <w:spacing w:after="0" w:line="240" w:lineRule="auto"/>
        <w:rPr>
          <w:rFonts w:ascii="Times New Roman" w:hAnsi="Times New Roman"/>
        </w:rPr>
      </w:pPr>
    </w:p>
    <w:p w14:paraId="73740B1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45DB7C61" w14:textId="77777777" w:rsidR="00D1190F" w:rsidRPr="004E3587" w:rsidRDefault="00D1190F" w:rsidP="00D1190F">
      <w:pPr>
        <w:spacing w:after="0" w:line="240" w:lineRule="auto"/>
        <w:rPr>
          <w:rFonts w:ascii="Times New Roman" w:hAnsi="Times New Roman"/>
        </w:rPr>
      </w:pPr>
    </w:p>
    <w:p w14:paraId="103F6018"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EU/1/16/1124/021 4 plumas precargadas (4 cajas de 1)</w:t>
      </w:r>
    </w:p>
    <w:p w14:paraId="6A563DCD" w14:textId="0F7DF129" w:rsidR="00D1190F" w:rsidRPr="00FB54C3" w:rsidDel="00C504A8" w:rsidRDefault="00D1190F" w:rsidP="00D1190F">
      <w:pPr>
        <w:spacing w:after="0" w:line="240" w:lineRule="auto"/>
        <w:ind w:left="567" w:hanging="567"/>
        <w:rPr>
          <w:del w:id="75" w:author="Author"/>
          <w:rFonts w:ascii="Times New Roman" w:eastAsia="Times New Roman" w:hAnsi="Times New Roman" w:cs="Times New Roman"/>
          <w:highlight w:val="lightGray"/>
        </w:rPr>
      </w:pPr>
      <w:del w:id="76" w:author="Author">
        <w:r w:rsidRPr="00FB54C3" w:rsidDel="00C504A8">
          <w:rPr>
            <w:rFonts w:ascii="Times New Roman" w:eastAsia="Times New Roman" w:hAnsi="Times New Roman" w:cs="Times New Roman"/>
            <w:highlight w:val="lightGray"/>
          </w:rPr>
          <w:delText>EU/1/16/1124/022 6 plumas precargadas (6 cajas con 1)</w:delText>
        </w:r>
      </w:del>
    </w:p>
    <w:p w14:paraId="098DCD73"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FB54C3">
        <w:rPr>
          <w:rFonts w:ascii="Times New Roman" w:eastAsia="Times New Roman" w:hAnsi="Times New Roman" w:cs="Times New Roman"/>
          <w:highlight w:val="lightGray"/>
        </w:rPr>
        <w:t>EU/1/16/1124/070 12 plumas precargadas (3 cajas con 4)</w:t>
      </w:r>
    </w:p>
    <w:p w14:paraId="08A6C83B" w14:textId="77777777" w:rsidR="00D1190F" w:rsidRPr="004E3587" w:rsidRDefault="00D1190F" w:rsidP="00D1190F">
      <w:pPr>
        <w:spacing w:after="0" w:line="240" w:lineRule="auto"/>
        <w:rPr>
          <w:rFonts w:ascii="Times New Roman" w:hAnsi="Times New Roman"/>
        </w:rPr>
      </w:pPr>
    </w:p>
    <w:p w14:paraId="015C353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4973024F" w14:textId="77777777" w:rsidR="00D1190F" w:rsidRPr="004E3587" w:rsidRDefault="00D1190F" w:rsidP="00D1190F">
      <w:pPr>
        <w:spacing w:after="0" w:line="240" w:lineRule="auto"/>
        <w:rPr>
          <w:rFonts w:ascii="Times New Roman" w:hAnsi="Times New Roman"/>
        </w:rPr>
      </w:pPr>
    </w:p>
    <w:p w14:paraId="5C2C5D6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4DE77E92" w14:textId="77777777" w:rsidR="00D1190F" w:rsidRPr="004E3587" w:rsidRDefault="00D1190F" w:rsidP="00D1190F">
      <w:pPr>
        <w:spacing w:after="0" w:line="240" w:lineRule="auto"/>
        <w:rPr>
          <w:rFonts w:ascii="Times New Roman" w:hAnsi="Times New Roman"/>
        </w:rPr>
      </w:pPr>
    </w:p>
    <w:p w14:paraId="44EF961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3CBCE998" w14:textId="77777777" w:rsidR="00D1190F" w:rsidRPr="004E3587" w:rsidRDefault="00D1190F" w:rsidP="00D1190F">
      <w:pPr>
        <w:spacing w:after="0" w:line="240" w:lineRule="auto"/>
        <w:rPr>
          <w:rFonts w:ascii="Times New Roman" w:hAnsi="Times New Roman"/>
        </w:rPr>
      </w:pPr>
    </w:p>
    <w:p w14:paraId="365A316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54B577D4" w14:textId="77777777" w:rsidR="00D1190F" w:rsidRPr="004E3587" w:rsidRDefault="00D1190F" w:rsidP="00D1190F">
      <w:pPr>
        <w:spacing w:after="0" w:line="240" w:lineRule="auto"/>
        <w:rPr>
          <w:rFonts w:ascii="Times New Roman" w:hAnsi="Times New Roman"/>
        </w:rPr>
      </w:pPr>
    </w:p>
    <w:p w14:paraId="50C2D9E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5E2F5819" w14:textId="77777777" w:rsidR="00D1190F" w:rsidRPr="004E3587" w:rsidRDefault="00D1190F" w:rsidP="00D1190F">
      <w:pPr>
        <w:spacing w:after="0" w:line="240" w:lineRule="auto"/>
        <w:rPr>
          <w:rFonts w:ascii="Times New Roman" w:hAnsi="Times New Roman"/>
        </w:rPr>
      </w:pPr>
    </w:p>
    <w:p w14:paraId="5953B2B6"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22,5 mg </w:t>
      </w:r>
    </w:p>
    <w:p w14:paraId="2C901EDC" w14:textId="77777777" w:rsidR="00D1190F" w:rsidRPr="004E3587" w:rsidRDefault="00D1190F" w:rsidP="00D1190F">
      <w:pPr>
        <w:spacing w:after="0" w:line="240" w:lineRule="auto"/>
        <w:rPr>
          <w:rFonts w:ascii="Times New Roman" w:hAnsi="Times New Roman"/>
          <w:b/>
          <w:lang w:val="pt-PT"/>
        </w:rPr>
      </w:pPr>
    </w:p>
    <w:p w14:paraId="2FFCBBA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0DB7FEC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Incluido el código de barras 2D que lleva el identificador único.</w:t>
      </w:r>
    </w:p>
    <w:p w14:paraId="7AE674F3" w14:textId="77777777" w:rsidR="00D1190F" w:rsidRPr="004E3587" w:rsidRDefault="00D1190F" w:rsidP="00D1190F">
      <w:pPr>
        <w:spacing w:after="0" w:line="240" w:lineRule="auto"/>
        <w:rPr>
          <w:rFonts w:ascii="Times New Roman" w:hAnsi="Times New Roman"/>
        </w:rPr>
      </w:pPr>
    </w:p>
    <w:p w14:paraId="7621891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7F94DFBD" w14:textId="77777777" w:rsidR="00D1190F" w:rsidRPr="004E3587" w:rsidRDefault="00D1190F" w:rsidP="00D1190F">
      <w:pPr>
        <w:spacing w:after="0" w:line="240" w:lineRule="auto"/>
        <w:rPr>
          <w:rFonts w:ascii="Times New Roman" w:hAnsi="Times New Roman"/>
        </w:rPr>
      </w:pPr>
    </w:p>
    <w:p w14:paraId="0D58524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PC</w:t>
      </w:r>
    </w:p>
    <w:p w14:paraId="1058D73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3B46258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0D19F114" w14:textId="77777777" w:rsidR="00D1190F" w:rsidRPr="004E3587" w:rsidRDefault="00D1190F" w:rsidP="00D1190F">
      <w:pPr>
        <w:widowControl/>
        <w:spacing w:after="0" w:line="240" w:lineRule="auto"/>
        <w:rPr>
          <w:rFonts w:ascii="Times New Roman" w:hAnsi="Times New Roman"/>
          <w:b/>
        </w:rPr>
      </w:pPr>
      <w:r w:rsidRPr="004E3587">
        <w:rPr>
          <w:rFonts w:ascii="Times New Roman" w:hAnsi="Times New Roman"/>
          <w:b/>
          <w:bCs/>
        </w:rPr>
        <w:br w:type="page"/>
      </w:r>
    </w:p>
    <w:p w14:paraId="3742419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2B8A3652"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eastAsia="Times New Roman" w:hAnsi="Times New Roman" w:cs="Times New Roman"/>
          <w:b/>
          <w:bCs/>
        </w:rPr>
        <w:t>CARTONAJE INTERMEDIO DE UN ENVASE MÚLTIPLE (SIN BLUE BOX)</w:t>
      </w:r>
    </w:p>
    <w:p w14:paraId="3184D30B" w14:textId="77777777" w:rsidR="00D1190F" w:rsidRPr="004E3587" w:rsidRDefault="00D1190F" w:rsidP="00D1190F">
      <w:pPr>
        <w:spacing w:after="0" w:line="240" w:lineRule="auto"/>
        <w:rPr>
          <w:rFonts w:ascii="Times New Roman" w:hAnsi="Times New Roman"/>
        </w:rPr>
      </w:pPr>
    </w:p>
    <w:p w14:paraId="4FA1089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6FD265A9" w14:textId="77777777" w:rsidR="00D1190F" w:rsidRPr="004E3587" w:rsidRDefault="00D1190F" w:rsidP="00D1190F">
      <w:pPr>
        <w:spacing w:after="0" w:line="240" w:lineRule="auto"/>
        <w:rPr>
          <w:rFonts w:ascii="Times New Roman" w:hAnsi="Times New Roman"/>
        </w:rPr>
      </w:pPr>
    </w:p>
    <w:p w14:paraId="7592ED1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22,5 mg solución inyectable en pluma precargada </w:t>
      </w:r>
    </w:p>
    <w:p w14:paraId="209D9BF0" w14:textId="77777777" w:rsidR="00D1190F" w:rsidRPr="004E3587" w:rsidRDefault="00D1190F" w:rsidP="00D1190F">
      <w:pPr>
        <w:spacing w:after="0" w:line="240" w:lineRule="auto"/>
        <w:rPr>
          <w:rFonts w:ascii="Times New Roman" w:hAnsi="Times New Roman"/>
        </w:rPr>
      </w:pPr>
    </w:p>
    <w:p w14:paraId="59741C47"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4C1F2ED6" w14:textId="77777777" w:rsidR="00D1190F" w:rsidRPr="004E3587" w:rsidRDefault="00D1190F" w:rsidP="00D1190F">
      <w:pPr>
        <w:spacing w:after="0" w:line="240" w:lineRule="auto"/>
        <w:rPr>
          <w:rFonts w:ascii="Times New Roman" w:hAnsi="Times New Roman"/>
          <w:lang w:val="pt-PT"/>
        </w:rPr>
      </w:pPr>
    </w:p>
    <w:p w14:paraId="6354A99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41FB34F7" w14:textId="77777777" w:rsidR="00D1190F" w:rsidRPr="004E3587" w:rsidRDefault="00D1190F" w:rsidP="00D1190F">
      <w:pPr>
        <w:spacing w:after="0" w:line="240" w:lineRule="auto"/>
        <w:rPr>
          <w:rFonts w:ascii="Times New Roman" w:hAnsi="Times New Roman"/>
          <w:lang w:val="pt-PT"/>
        </w:rPr>
      </w:pPr>
    </w:p>
    <w:p w14:paraId="5D2BAE2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0,9 ml contiene 22,5 mg de metotrexato (25 mg/ml)</w:t>
      </w:r>
    </w:p>
    <w:p w14:paraId="7FC930D2" w14:textId="77777777" w:rsidR="00D1190F" w:rsidRPr="004E3587" w:rsidRDefault="00D1190F" w:rsidP="00D1190F">
      <w:pPr>
        <w:spacing w:after="0" w:line="240" w:lineRule="auto"/>
        <w:rPr>
          <w:rFonts w:ascii="Times New Roman" w:hAnsi="Times New Roman"/>
        </w:rPr>
      </w:pPr>
    </w:p>
    <w:p w14:paraId="6462EF1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427AF024" w14:textId="77777777" w:rsidR="00D1190F" w:rsidRPr="004E3587" w:rsidRDefault="00D1190F" w:rsidP="00D1190F">
      <w:pPr>
        <w:spacing w:after="0" w:line="240" w:lineRule="auto"/>
        <w:rPr>
          <w:rFonts w:ascii="Times New Roman" w:hAnsi="Times New Roman"/>
        </w:rPr>
      </w:pPr>
    </w:p>
    <w:p w14:paraId="015B640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2A1A31C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49F5283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2119A93D" w14:textId="77777777" w:rsidR="00D1190F" w:rsidRPr="004E3587" w:rsidRDefault="00D1190F" w:rsidP="00D1190F">
      <w:pPr>
        <w:spacing w:after="0" w:line="240" w:lineRule="auto"/>
        <w:rPr>
          <w:rFonts w:ascii="Times New Roman" w:hAnsi="Times New Roman"/>
        </w:rPr>
      </w:pPr>
    </w:p>
    <w:p w14:paraId="707E414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369B42DF" w14:textId="77777777" w:rsidR="00D1190F" w:rsidRPr="004E3587" w:rsidRDefault="00D1190F" w:rsidP="00D1190F">
      <w:pPr>
        <w:spacing w:after="0" w:line="240" w:lineRule="auto"/>
        <w:rPr>
          <w:rFonts w:ascii="Times New Roman" w:hAnsi="Times New Roman"/>
        </w:rPr>
      </w:pPr>
    </w:p>
    <w:p w14:paraId="7D612512" w14:textId="77777777" w:rsidR="00D1190F" w:rsidRPr="004E3587" w:rsidRDefault="00D1190F" w:rsidP="00D1190F">
      <w:pPr>
        <w:spacing w:after="0" w:line="240" w:lineRule="auto"/>
        <w:rPr>
          <w:rFonts w:ascii="Times New Roman" w:hAnsi="Times New Roman"/>
        </w:rPr>
      </w:pPr>
      <w:r w:rsidRPr="00FB54C3">
        <w:rPr>
          <w:rFonts w:ascii="Times New Roman" w:hAnsi="Times New Roman"/>
          <w:highlight w:val="lightGray"/>
        </w:rPr>
        <w:t>Solución inyectable.</w:t>
      </w:r>
    </w:p>
    <w:p w14:paraId="12D82F5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22,5 mg/0,9 ml</w:t>
      </w:r>
    </w:p>
    <w:p w14:paraId="0A9D8DCE"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pluma precargada (0,9 ml) y 1 torunda impregnada con alcohol. Subunidad de envase múltiple. No puede venderse por separado.</w:t>
      </w:r>
    </w:p>
    <w:p w14:paraId="5955BFD9" w14:textId="77777777" w:rsidR="00D1190F" w:rsidRPr="004E3587" w:rsidRDefault="00D1190F" w:rsidP="00D1190F">
      <w:pPr>
        <w:widowControl/>
        <w:autoSpaceDE w:val="0"/>
        <w:autoSpaceDN w:val="0"/>
        <w:adjustRightInd w:val="0"/>
        <w:spacing w:after="0" w:line="240" w:lineRule="auto"/>
        <w:rPr>
          <w:rFonts w:ascii="Times New Roman" w:hAnsi="Times New Roman"/>
          <w:position w:val="-1"/>
        </w:rPr>
      </w:pPr>
      <w:r w:rsidRPr="00FB54C3">
        <w:rPr>
          <w:rFonts w:ascii="Times New Roman" w:hAnsi="Times New Roman"/>
          <w:highlight w:val="lightGray"/>
        </w:rPr>
        <w:t>4 plumas precargadas (0,9 ml) y 4 torundas impregnadas con alcohol. Subunidad de envase múltiple. No puede venderse por separado.</w:t>
      </w:r>
    </w:p>
    <w:p w14:paraId="29E5F56B" w14:textId="77777777" w:rsidR="00D1190F" w:rsidRPr="004E3587" w:rsidRDefault="00D1190F" w:rsidP="00D1190F">
      <w:pPr>
        <w:spacing w:after="0" w:line="240" w:lineRule="auto"/>
        <w:rPr>
          <w:rFonts w:ascii="Times New Roman" w:hAnsi="Times New Roman"/>
        </w:rPr>
      </w:pPr>
    </w:p>
    <w:p w14:paraId="7604C52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300BC38E" w14:textId="77777777" w:rsidR="00D1190F" w:rsidRPr="004E3587" w:rsidRDefault="00D1190F" w:rsidP="00D1190F">
      <w:pPr>
        <w:spacing w:after="0" w:line="240" w:lineRule="auto"/>
        <w:rPr>
          <w:rFonts w:ascii="Times New Roman" w:hAnsi="Times New Roman"/>
        </w:rPr>
      </w:pPr>
    </w:p>
    <w:p w14:paraId="4E59F18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6B93CB2A"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1FE6058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6511749B" w14:textId="77777777" w:rsidR="00D1190F" w:rsidRPr="004E3587" w:rsidRDefault="00D1190F" w:rsidP="00D1190F">
      <w:pPr>
        <w:spacing w:after="0" w:line="240" w:lineRule="auto"/>
        <w:ind w:left="567" w:hanging="567"/>
        <w:rPr>
          <w:rFonts w:ascii="Times New Roman" w:hAnsi="Times New Roman"/>
        </w:rPr>
      </w:pPr>
    </w:p>
    <w:p w14:paraId="69B35C6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20ED1CE3" w14:textId="77777777" w:rsidR="00D1190F" w:rsidRPr="004E3587" w:rsidRDefault="00D1190F" w:rsidP="00D1190F">
      <w:pPr>
        <w:spacing w:after="0" w:line="240" w:lineRule="auto"/>
        <w:ind w:left="567" w:hanging="567"/>
        <w:rPr>
          <w:rFonts w:ascii="Times New Roman" w:hAnsi="Times New Roman"/>
        </w:rPr>
      </w:pPr>
    </w:p>
    <w:p w14:paraId="4379E3C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37139E51" w14:textId="77777777" w:rsidR="00D1190F" w:rsidRPr="004E3587" w:rsidRDefault="00D1190F" w:rsidP="00D1190F">
      <w:pPr>
        <w:spacing w:after="0" w:line="240" w:lineRule="auto"/>
        <w:rPr>
          <w:rFonts w:ascii="Times New Roman" w:hAnsi="Times New Roman"/>
        </w:rPr>
      </w:pPr>
    </w:p>
    <w:p w14:paraId="06AD56E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42EBAEB7" w14:textId="77777777" w:rsidR="00D1190F" w:rsidRPr="004E3587" w:rsidRDefault="00D1190F" w:rsidP="00D1190F">
      <w:pPr>
        <w:spacing w:after="0" w:line="240" w:lineRule="auto"/>
        <w:rPr>
          <w:rFonts w:ascii="Times New Roman" w:hAnsi="Times New Roman"/>
        </w:rPr>
      </w:pPr>
    </w:p>
    <w:p w14:paraId="669A714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4DF99A79" w14:textId="77777777" w:rsidR="00D1190F" w:rsidRPr="004E3587" w:rsidRDefault="00D1190F" w:rsidP="00D1190F">
      <w:pPr>
        <w:spacing w:after="0" w:line="240" w:lineRule="auto"/>
        <w:rPr>
          <w:rFonts w:ascii="Times New Roman" w:hAnsi="Times New Roman"/>
        </w:rPr>
      </w:pPr>
    </w:p>
    <w:p w14:paraId="7BA7E553"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7315AB64" w14:textId="1CD64C3D"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0CB3B99F" w14:textId="77777777" w:rsidR="00D1190F" w:rsidRPr="004E3587" w:rsidRDefault="00D1190F" w:rsidP="00D1190F">
      <w:pPr>
        <w:widowControl/>
        <w:spacing w:after="0" w:line="240" w:lineRule="auto"/>
        <w:rPr>
          <w:rFonts w:ascii="Times New Roman" w:hAnsi="Times New Roman"/>
        </w:rPr>
      </w:pPr>
    </w:p>
    <w:p w14:paraId="65E4BF4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138C1C88" w14:textId="77777777" w:rsidR="00D1190F" w:rsidRPr="004E3587" w:rsidRDefault="00D1190F" w:rsidP="00D1190F">
      <w:pPr>
        <w:spacing w:after="0" w:line="240" w:lineRule="auto"/>
        <w:rPr>
          <w:rFonts w:ascii="Times New Roman" w:hAnsi="Times New Roman"/>
        </w:rPr>
      </w:pPr>
    </w:p>
    <w:p w14:paraId="012F574A"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45B105A1" w14:textId="77777777" w:rsidR="00D1190F" w:rsidRPr="004E3587" w:rsidRDefault="00D1190F" w:rsidP="00D1190F">
      <w:pPr>
        <w:spacing w:after="0" w:line="240" w:lineRule="auto"/>
        <w:rPr>
          <w:rFonts w:ascii="Times New Roman" w:hAnsi="Times New Roman"/>
          <w:position w:val="-1"/>
        </w:rPr>
      </w:pPr>
    </w:p>
    <w:p w14:paraId="3331C82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17D7FCB9" w14:textId="77777777" w:rsidR="00D1190F" w:rsidRPr="004E3587" w:rsidRDefault="00D1190F" w:rsidP="00D1190F">
      <w:pPr>
        <w:spacing w:after="0" w:line="240" w:lineRule="auto"/>
        <w:rPr>
          <w:rFonts w:ascii="Times New Roman" w:hAnsi="Times New Roman"/>
        </w:rPr>
      </w:pPr>
    </w:p>
    <w:p w14:paraId="5407116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2E33B892" w14:textId="591D867C" w:rsidR="00D1190F" w:rsidRPr="004E3587" w:rsidRDefault="00D1190F" w:rsidP="00D1190F">
      <w:pPr>
        <w:spacing w:after="0" w:line="240" w:lineRule="auto"/>
        <w:ind w:left="567" w:hanging="567"/>
        <w:rPr>
          <w:rFonts w:ascii="Times New Roman" w:hAnsi="Times New Roman"/>
        </w:rPr>
      </w:pPr>
      <w:r w:rsidRPr="004E3587">
        <w:rPr>
          <w:rFonts w:ascii="Times New Roman" w:hAnsi="Times New Roman"/>
        </w:rPr>
        <w:lastRenderedPageBreak/>
        <w:t>Conservar la pluma en el embalaje exterior para protegerla de la luz.</w:t>
      </w:r>
    </w:p>
    <w:p w14:paraId="5CBD3589" w14:textId="61BBB796" w:rsidR="00CB4852" w:rsidRPr="004E3587" w:rsidRDefault="00CB4852" w:rsidP="00D1190F">
      <w:pPr>
        <w:spacing w:after="0" w:line="240" w:lineRule="auto"/>
        <w:ind w:left="567" w:hanging="567"/>
        <w:rPr>
          <w:rFonts w:ascii="Times New Roman" w:hAnsi="Times New Roman"/>
        </w:rPr>
      </w:pPr>
      <w:r w:rsidRPr="004E3587">
        <w:rPr>
          <w:rFonts w:ascii="Times New Roman" w:hAnsi="Times New Roman" w:cs="Times New Roman"/>
          <w:lang w:val="es-ES_tradnl"/>
        </w:rPr>
        <w:t>No congelar.</w:t>
      </w:r>
    </w:p>
    <w:p w14:paraId="593531EE" w14:textId="77777777" w:rsidR="00D1190F" w:rsidRPr="004E3587" w:rsidRDefault="00D1190F" w:rsidP="00D1190F">
      <w:pPr>
        <w:spacing w:after="0" w:line="240" w:lineRule="auto"/>
        <w:ind w:left="567" w:hanging="567"/>
        <w:rPr>
          <w:rFonts w:ascii="Times New Roman" w:hAnsi="Times New Roman"/>
        </w:rPr>
      </w:pPr>
    </w:p>
    <w:p w14:paraId="68C95E56"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1034F225" w14:textId="77777777" w:rsidR="00D1190F" w:rsidRPr="004E3587" w:rsidRDefault="00D1190F" w:rsidP="00D1190F">
      <w:pPr>
        <w:spacing w:after="0" w:line="240" w:lineRule="auto"/>
        <w:ind w:left="567" w:hanging="567"/>
        <w:rPr>
          <w:rFonts w:ascii="Times New Roman" w:hAnsi="Times New Roman"/>
        </w:rPr>
      </w:pPr>
    </w:p>
    <w:p w14:paraId="5A3A344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35D80BC4" w14:textId="77777777" w:rsidR="00D1190F" w:rsidRPr="004E3587" w:rsidRDefault="00D1190F" w:rsidP="00D1190F">
      <w:pPr>
        <w:spacing w:after="0" w:line="240" w:lineRule="auto"/>
        <w:rPr>
          <w:rFonts w:ascii="Times New Roman" w:hAnsi="Times New Roman"/>
        </w:rPr>
      </w:pPr>
    </w:p>
    <w:p w14:paraId="3C483F0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3AA623A4" w14:textId="77777777" w:rsidR="00D1190F" w:rsidRPr="004E3587" w:rsidRDefault="00D1190F" w:rsidP="00D1190F">
      <w:pPr>
        <w:spacing w:after="0" w:line="240" w:lineRule="auto"/>
        <w:rPr>
          <w:rFonts w:ascii="Times New Roman" w:hAnsi="Times New Roman"/>
        </w:rPr>
      </w:pPr>
    </w:p>
    <w:p w14:paraId="12B22458"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57290EAC"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5D24B9F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6500397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2259FD29" w14:textId="77777777" w:rsidR="00D1190F" w:rsidRPr="004E3587" w:rsidRDefault="00D1190F" w:rsidP="00D1190F">
      <w:pPr>
        <w:spacing w:after="0" w:line="240" w:lineRule="auto"/>
        <w:rPr>
          <w:rFonts w:ascii="Times New Roman" w:hAnsi="Times New Roman"/>
        </w:rPr>
      </w:pPr>
    </w:p>
    <w:p w14:paraId="7151C68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693A8242" w14:textId="77777777" w:rsidR="00D1190F" w:rsidRPr="004E3587" w:rsidRDefault="00D1190F" w:rsidP="00D1190F">
      <w:pPr>
        <w:spacing w:after="0" w:line="240" w:lineRule="auto"/>
        <w:rPr>
          <w:rFonts w:ascii="Times New Roman" w:hAnsi="Times New Roman"/>
        </w:rPr>
      </w:pPr>
    </w:p>
    <w:p w14:paraId="04A40E00"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EU/1/16/1124/021 4 plumas precargadas (4 cajas de 1)</w:t>
      </w:r>
    </w:p>
    <w:p w14:paraId="24B9B852" w14:textId="6FF1DEF2" w:rsidR="00D1190F" w:rsidRPr="00FB54C3" w:rsidDel="009F012E" w:rsidRDefault="00D1190F" w:rsidP="00D1190F">
      <w:pPr>
        <w:spacing w:after="0" w:line="240" w:lineRule="auto"/>
        <w:ind w:left="567" w:hanging="567"/>
        <w:rPr>
          <w:del w:id="77" w:author="Author"/>
          <w:rFonts w:ascii="Times New Roman" w:eastAsia="Times New Roman" w:hAnsi="Times New Roman" w:cs="Times New Roman"/>
          <w:highlight w:val="lightGray"/>
        </w:rPr>
      </w:pPr>
      <w:del w:id="78" w:author="Author">
        <w:r w:rsidRPr="00FB54C3" w:rsidDel="009F012E">
          <w:rPr>
            <w:rFonts w:ascii="Times New Roman" w:eastAsia="Times New Roman" w:hAnsi="Times New Roman" w:cs="Times New Roman"/>
            <w:highlight w:val="lightGray"/>
          </w:rPr>
          <w:delText>EU/1/16/1124/022 6 plumas precargadas (6 cajas con 1)</w:delText>
        </w:r>
      </w:del>
    </w:p>
    <w:p w14:paraId="03E0DC9D" w14:textId="77777777" w:rsidR="00D1190F" w:rsidRPr="004E3587" w:rsidRDefault="00D1190F" w:rsidP="00D1190F">
      <w:pPr>
        <w:spacing w:after="0" w:line="240" w:lineRule="auto"/>
        <w:ind w:left="567" w:hanging="567"/>
        <w:rPr>
          <w:rFonts w:ascii="Times New Roman" w:hAnsi="Times New Roman" w:cs="Times New Roman"/>
        </w:rPr>
      </w:pPr>
      <w:r w:rsidRPr="00FB54C3">
        <w:rPr>
          <w:rFonts w:ascii="Times New Roman" w:eastAsia="Times New Roman" w:hAnsi="Times New Roman" w:cs="Times New Roman"/>
          <w:highlight w:val="lightGray"/>
        </w:rPr>
        <w:t>EU/1/16/1124/070 12 plumas precargadas (3 cajas con 4)</w:t>
      </w:r>
    </w:p>
    <w:p w14:paraId="077FBC8E" w14:textId="77777777" w:rsidR="00D1190F" w:rsidRPr="004E3587" w:rsidRDefault="00D1190F" w:rsidP="00D1190F">
      <w:pPr>
        <w:spacing w:after="0" w:line="240" w:lineRule="auto"/>
        <w:rPr>
          <w:rFonts w:ascii="Times New Roman" w:hAnsi="Times New Roman"/>
        </w:rPr>
      </w:pPr>
    </w:p>
    <w:p w14:paraId="4A7139C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74C3395F" w14:textId="77777777" w:rsidR="00D1190F" w:rsidRPr="004E3587" w:rsidRDefault="00D1190F" w:rsidP="00D1190F">
      <w:pPr>
        <w:spacing w:after="0" w:line="240" w:lineRule="auto"/>
        <w:rPr>
          <w:rFonts w:ascii="Times New Roman" w:hAnsi="Times New Roman"/>
        </w:rPr>
      </w:pPr>
    </w:p>
    <w:p w14:paraId="007CF1C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4F31DA73" w14:textId="77777777" w:rsidR="00D1190F" w:rsidRPr="004E3587" w:rsidRDefault="00D1190F" w:rsidP="00D1190F">
      <w:pPr>
        <w:spacing w:after="0" w:line="240" w:lineRule="auto"/>
        <w:rPr>
          <w:rFonts w:ascii="Times New Roman" w:hAnsi="Times New Roman"/>
        </w:rPr>
      </w:pPr>
    </w:p>
    <w:p w14:paraId="469647D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0467AB9B" w14:textId="77777777" w:rsidR="00D1190F" w:rsidRPr="004E3587" w:rsidRDefault="00D1190F" w:rsidP="00D1190F">
      <w:pPr>
        <w:spacing w:after="0" w:line="240" w:lineRule="auto"/>
        <w:rPr>
          <w:rFonts w:ascii="Times New Roman" w:hAnsi="Times New Roman"/>
        </w:rPr>
      </w:pPr>
    </w:p>
    <w:p w14:paraId="182F024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37AB1300" w14:textId="77777777" w:rsidR="00D1190F" w:rsidRPr="004E3587" w:rsidRDefault="00D1190F" w:rsidP="00D1190F">
      <w:pPr>
        <w:spacing w:after="0" w:line="240" w:lineRule="auto"/>
        <w:rPr>
          <w:rFonts w:ascii="Times New Roman" w:hAnsi="Times New Roman"/>
        </w:rPr>
      </w:pPr>
    </w:p>
    <w:p w14:paraId="3904A72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028CD624" w14:textId="77777777" w:rsidR="00D1190F" w:rsidRPr="004E3587" w:rsidRDefault="00D1190F" w:rsidP="00D1190F">
      <w:pPr>
        <w:spacing w:after="0" w:line="240" w:lineRule="auto"/>
        <w:rPr>
          <w:rFonts w:ascii="Times New Roman" w:hAnsi="Times New Roman"/>
        </w:rPr>
      </w:pPr>
    </w:p>
    <w:p w14:paraId="6FFFD02F"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22,5 mg </w:t>
      </w:r>
    </w:p>
    <w:p w14:paraId="63ABC6A9" w14:textId="77777777" w:rsidR="00D1190F" w:rsidRPr="004E3587" w:rsidRDefault="00D1190F" w:rsidP="00D1190F">
      <w:pPr>
        <w:spacing w:after="0" w:line="240" w:lineRule="auto"/>
        <w:rPr>
          <w:rFonts w:ascii="Times New Roman" w:hAnsi="Times New Roman"/>
          <w:b/>
          <w:lang w:val="pt-PT"/>
        </w:rPr>
      </w:pPr>
    </w:p>
    <w:p w14:paraId="4FF1336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3BD9D5AB" w14:textId="77777777" w:rsidR="00D1190F" w:rsidRPr="004E3587" w:rsidRDefault="00D1190F" w:rsidP="00D1190F">
      <w:pPr>
        <w:spacing w:after="0" w:line="240" w:lineRule="auto"/>
        <w:rPr>
          <w:rFonts w:ascii="Times New Roman" w:hAnsi="Times New Roman"/>
          <w:lang w:val="pt-PT"/>
        </w:rPr>
      </w:pPr>
    </w:p>
    <w:p w14:paraId="2EE6D54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68906AD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rPr>
        <w:br w:type="page"/>
      </w:r>
      <w:r w:rsidRPr="004E3587">
        <w:rPr>
          <w:rFonts w:ascii="Times New Roman" w:hAnsi="Times New Roman"/>
          <w:b/>
          <w:bCs/>
        </w:rPr>
        <w:lastRenderedPageBreak/>
        <w:t>INFORMACIÓN MÍNIMA QUE DEBE INCLUIRSE EN PEQUEÑOS ACONDICIONAMIENTOS PRIMARIOS</w:t>
      </w:r>
    </w:p>
    <w:p w14:paraId="21D9E2F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t>PLUMA PRECARGADA</w:t>
      </w:r>
    </w:p>
    <w:p w14:paraId="1CB975DC" w14:textId="77777777" w:rsidR="00D1190F" w:rsidRPr="004E3587" w:rsidRDefault="00D1190F" w:rsidP="00D1190F">
      <w:pPr>
        <w:spacing w:after="0" w:line="240" w:lineRule="auto"/>
        <w:rPr>
          <w:rFonts w:ascii="Times New Roman" w:hAnsi="Times New Roman"/>
        </w:rPr>
      </w:pPr>
    </w:p>
    <w:p w14:paraId="11EB3E89"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 Y VÍA(S) DE ADMINISTRACIÓN</w:t>
      </w:r>
    </w:p>
    <w:p w14:paraId="08CAB76F" w14:textId="77777777" w:rsidR="00D1190F" w:rsidRPr="004E3587" w:rsidRDefault="00D1190F" w:rsidP="00D1190F">
      <w:pPr>
        <w:spacing w:after="0" w:line="240" w:lineRule="auto"/>
        <w:rPr>
          <w:rFonts w:ascii="Times New Roman" w:hAnsi="Times New Roman"/>
        </w:rPr>
      </w:pPr>
    </w:p>
    <w:p w14:paraId="63EBD080" w14:textId="05EE1D09"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22,5 mg </w:t>
      </w:r>
      <w:r w:rsidR="006D3E5B" w:rsidRPr="004E3587">
        <w:rPr>
          <w:rFonts w:ascii="Times New Roman" w:hAnsi="Times New Roman"/>
        </w:rPr>
        <w:t>inyectable</w:t>
      </w:r>
    </w:p>
    <w:p w14:paraId="68AA9AA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73FC2F4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3278E396" w14:textId="77777777" w:rsidR="00D1190F" w:rsidRPr="004E3587" w:rsidRDefault="00D1190F" w:rsidP="00D1190F">
      <w:pPr>
        <w:spacing w:after="0" w:line="240" w:lineRule="auto"/>
        <w:rPr>
          <w:rFonts w:ascii="Times New Roman" w:hAnsi="Times New Roman"/>
        </w:rPr>
      </w:pPr>
    </w:p>
    <w:p w14:paraId="62BFC32A"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2.</w:t>
      </w:r>
      <w:r w:rsidRPr="004E3587">
        <w:rPr>
          <w:rFonts w:ascii="Times New Roman" w:hAnsi="Times New Roman"/>
          <w:b/>
          <w:bCs/>
        </w:rPr>
        <w:tab/>
        <w:t>FORMA DE ADMINISTRACIÓN</w:t>
      </w:r>
    </w:p>
    <w:p w14:paraId="60F8DD87" w14:textId="77777777" w:rsidR="00D1190F" w:rsidRPr="004E3587" w:rsidRDefault="00D1190F" w:rsidP="00D1190F">
      <w:pPr>
        <w:spacing w:after="0" w:line="240" w:lineRule="auto"/>
        <w:rPr>
          <w:rFonts w:ascii="Times New Roman" w:hAnsi="Times New Roman"/>
        </w:rPr>
      </w:pPr>
    </w:p>
    <w:p w14:paraId="46577629"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3.</w:t>
      </w:r>
      <w:r w:rsidRPr="004E3587">
        <w:rPr>
          <w:rFonts w:ascii="Times New Roman" w:hAnsi="Times New Roman"/>
          <w:b/>
          <w:bCs/>
        </w:rPr>
        <w:tab/>
        <w:t>FECHA DE CADUCIDAD</w:t>
      </w:r>
    </w:p>
    <w:p w14:paraId="245CCEE0" w14:textId="77777777" w:rsidR="00D1190F" w:rsidRPr="004E3587" w:rsidRDefault="00D1190F" w:rsidP="00D1190F">
      <w:pPr>
        <w:spacing w:after="0" w:line="240" w:lineRule="auto"/>
        <w:rPr>
          <w:rFonts w:ascii="Times New Roman" w:hAnsi="Times New Roman"/>
        </w:rPr>
      </w:pPr>
    </w:p>
    <w:p w14:paraId="177921E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753E75C2" w14:textId="77777777" w:rsidR="00D1190F" w:rsidRPr="004E3587" w:rsidRDefault="00D1190F" w:rsidP="00D1190F">
      <w:pPr>
        <w:spacing w:after="0" w:line="240" w:lineRule="auto"/>
        <w:rPr>
          <w:rFonts w:ascii="Times New Roman" w:hAnsi="Times New Roman"/>
        </w:rPr>
      </w:pPr>
    </w:p>
    <w:p w14:paraId="783884EA"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4.</w:t>
      </w:r>
      <w:r w:rsidRPr="004E3587">
        <w:rPr>
          <w:rFonts w:ascii="Times New Roman" w:hAnsi="Times New Roman"/>
          <w:b/>
          <w:bCs/>
        </w:rPr>
        <w:tab/>
        <w:t>NÚMERO DE LOTE</w:t>
      </w:r>
    </w:p>
    <w:p w14:paraId="2B500583" w14:textId="77777777" w:rsidR="00D1190F" w:rsidRPr="004E3587" w:rsidRDefault="00D1190F" w:rsidP="00D1190F">
      <w:pPr>
        <w:spacing w:after="0" w:line="240" w:lineRule="auto"/>
        <w:rPr>
          <w:rFonts w:ascii="Times New Roman" w:hAnsi="Times New Roman"/>
        </w:rPr>
      </w:pPr>
    </w:p>
    <w:p w14:paraId="37F039D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01C9305C" w14:textId="77777777" w:rsidR="00D1190F" w:rsidRPr="004E3587" w:rsidRDefault="00D1190F" w:rsidP="00D1190F">
      <w:pPr>
        <w:spacing w:after="0" w:line="240" w:lineRule="auto"/>
        <w:rPr>
          <w:rFonts w:ascii="Times New Roman" w:hAnsi="Times New Roman"/>
        </w:rPr>
      </w:pPr>
    </w:p>
    <w:p w14:paraId="1E50F777"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5.</w:t>
      </w:r>
      <w:r w:rsidRPr="004E3587">
        <w:rPr>
          <w:rFonts w:ascii="Times New Roman" w:hAnsi="Times New Roman"/>
          <w:b/>
          <w:bCs/>
        </w:rPr>
        <w:tab/>
        <w:t>CONTENIDO EN PESO, EN VOLUMEN O EN UNIDADES</w:t>
      </w:r>
    </w:p>
    <w:p w14:paraId="233252FF" w14:textId="77777777" w:rsidR="00D1190F" w:rsidRPr="004E3587" w:rsidRDefault="00D1190F" w:rsidP="00D1190F">
      <w:pPr>
        <w:spacing w:after="0" w:line="240" w:lineRule="auto"/>
        <w:rPr>
          <w:rFonts w:ascii="Times New Roman" w:hAnsi="Times New Roman"/>
        </w:rPr>
      </w:pPr>
    </w:p>
    <w:p w14:paraId="5CA6C50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22,5 mg / 0,9 ml</w:t>
      </w:r>
    </w:p>
    <w:p w14:paraId="747DDBEE" w14:textId="77777777" w:rsidR="00D1190F" w:rsidRPr="004E3587" w:rsidRDefault="00D1190F" w:rsidP="00D1190F">
      <w:pPr>
        <w:spacing w:after="0" w:line="240" w:lineRule="auto"/>
        <w:rPr>
          <w:rFonts w:ascii="Times New Roman" w:hAnsi="Times New Roman"/>
        </w:rPr>
      </w:pPr>
    </w:p>
    <w:p w14:paraId="1B6B35FF"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6.</w:t>
      </w:r>
      <w:r w:rsidRPr="004E3587">
        <w:rPr>
          <w:rFonts w:ascii="Times New Roman" w:hAnsi="Times New Roman"/>
          <w:b/>
          <w:bCs/>
        </w:rPr>
        <w:tab/>
        <w:t>OTROS</w:t>
      </w:r>
    </w:p>
    <w:p w14:paraId="7B0326EA" w14:textId="77777777" w:rsidR="00D1190F" w:rsidRPr="004E3587" w:rsidRDefault="00D1190F" w:rsidP="00D1190F">
      <w:pPr>
        <w:spacing w:after="0" w:line="240" w:lineRule="auto"/>
        <w:rPr>
          <w:rFonts w:ascii="Times New Roman" w:hAnsi="Times New Roman"/>
        </w:rPr>
      </w:pPr>
    </w:p>
    <w:p w14:paraId="5E61A5EA"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6326EF8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6DE4287F"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w:t>
      </w:r>
    </w:p>
    <w:p w14:paraId="64F2742A" w14:textId="77777777" w:rsidR="00D1190F" w:rsidRPr="004E3587" w:rsidRDefault="00D1190F" w:rsidP="00D1190F">
      <w:pPr>
        <w:spacing w:after="0" w:line="240" w:lineRule="auto"/>
        <w:rPr>
          <w:rFonts w:ascii="Times New Roman" w:hAnsi="Times New Roman"/>
          <w:b/>
        </w:rPr>
      </w:pPr>
    </w:p>
    <w:p w14:paraId="1958752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7193A2F2" w14:textId="77777777" w:rsidR="00D1190F" w:rsidRPr="004E3587" w:rsidRDefault="00D1190F" w:rsidP="00D1190F">
      <w:pPr>
        <w:spacing w:after="0" w:line="240" w:lineRule="auto"/>
        <w:rPr>
          <w:rFonts w:ascii="Times New Roman" w:hAnsi="Times New Roman"/>
        </w:rPr>
      </w:pPr>
    </w:p>
    <w:p w14:paraId="47DF242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25 mg solución inyectable en pluma precargada </w:t>
      </w:r>
    </w:p>
    <w:p w14:paraId="567C0C18" w14:textId="77777777" w:rsidR="00D1190F" w:rsidRPr="004E3587" w:rsidRDefault="00D1190F" w:rsidP="00D1190F">
      <w:pPr>
        <w:spacing w:after="0" w:line="240" w:lineRule="auto"/>
        <w:rPr>
          <w:rFonts w:ascii="Times New Roman" w:hAnsi="Times New Roman"/>
        </w:rPr>
      </w:pPr>
    </w:p>
    <w:p w14:paraId="6FE8D992"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4E3E1C27" w14:textId="77777777" w:rsidR="00D1190F" w:rsidRPr="004E3587" w:rsidRDefault="00D1190F" w:rsidP="00D1190F">
      <w:pPr>
        <w:spacing w:after="0" w:line="240" w:lineRule="auto"/>
        <w:rPr>
          <w:rFonts w:ascii="Times New Roman" w:hAnsi="Times New Roman"/>
          <w:lang w:val="pt-PT"/>
        </w:rPr>
      </w:pPr>
    </w:p>
    <w:p w14:paraId="3FCAEA1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66828F93" w14:textId="77777777" w:rsidR="00D1190F" w:rsidRPr="004E3587" w:rsidRDefault="00D1190F" w:rsidP="00D1190F">
      <w:pPr>
        <w:spacing w:after="0" w:line="240" w:lineRule="auto"/>
        <w:rPr>
          <w:rFonts w:ascii="Times New Roman" w:hAnsi="Times New Roman"/>
          <w:lang w:val="pt-PT"/>
        </w:rPr>
      </w:pPr>
    </w:p>
    <w:p w14:paraId="39CAEED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1,0 ml contiene 25 mg de metotrexato (25 mg/ml)</w:t>
      </w:r>
    </w:p>
    <w:p w14:paraId="70ADCEBC" w14:textId="77777777" w:rsidR="00D1190F" w:rsidRPr="004E3587" w:rsidRDefault="00D1190F" w:rsidP="00D1190F">
      <w:pPr>
        <w:spacing w:after="0" w:line="240" w:lineRule="auto"/>
        <w:rPr>
          <w:rFonts w:ascii="Times New Roman" w:hAnsi="Times New Roman"/>
        </w:rPr>
      </w:pPr>
    </w:p>
    <w:p w14:paraId="56E108C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121B2F63" w14:textId="77777777" w:rsidR="00D1190F" w:rsidRPr="004E3587" w:rsidRDefault="00D1190F" w:rsidP="00D1190F">
      <w:pPr>
        <w:spacing w:after="0" w:line="240" w:lineRule="auto"/>
        <w:rPr>
          <w:rFonts w:ascii="Times New Roman" w:hAnsi="Times New Roman"/>
        </w:rPr>
      </w:pPr>
    </w:p>
    <w:p w14:paraId="37F5A21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6557030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561BD46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718996A0" w14:textId="77777777" w:rsidR="00D1190F" w:rsidRPr="004E3587" w:rsidRDefault="00D1190F" w:rsidP="00D1190F">
      <w:pPr>
        <w:spacing w:after="0" w:line="240" w:lineRule="auto"/>
        <w:rPr>
          <w:rFonts w:ascii="Times New Roman" w:hAnsi="Times New Roman"/>
        </w:rPr>
      </w:pPr>
    </w:p>
    <w:p w14:paraId="46645F9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13B46AF1" w14:textId="77777777" w:rsidR="00D1190F" w:rsidRPr="004E3587" w:rsidRDefault="00D1190F" w:rsidP="00D1190F">
      <w:pPr>
        <w:spacing w:after="0" w:line="240" w:lineRule="auto"/>
        <w:rPr>
          <w:rFonts w:ascii="Times New Roman" w:hAnsi="Times New Roman"/>
        </w:rPr>
      </w:pPr>
    </w:p>
    <w:p w14:paraId="0B776AC8" w14:textId="77777777" w:rsidR="00D1190F" w:rsidRPr="004E3587" w:rsidRDefault="00D1190F" w:rsidP="00D1190F">
      <w:pPr>
        <w:spacing w:after="0" w:line="240" w:lineRule="auto"/>
        <w:rPr>
          <w:rFonts w:ascii="Times New Roman" w:hAnsi="Times New Roman"/>
        </w:rPr>
      </w:pPr>
      <w:r w:rsidRPr="006D12A1">
        <w:rPr>
          <w:rFonts w:ascii="Times New Roman" w:hAnsi="Times New Roman"/>
          <w:highlight w:val="lightGray"/>
        </w:rPr>
        <w:t>Solución inyectable.</w:t>
      </w:r>
    </w:p>
    <w:p w14:paraId="7F483C3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25 mg/1,0 ml</w:t>
      </w:r>
    </w:p>
    <w:p w14:paraId="113B07B7"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pluma precargada (1,0 ml) y 1 torunda impregnada con alcohol</w:t>
      </w:r>
    </w:p>
    <w:p w14:paraId="20A3A32A" w14:textId="77777777" w:rsidR="00D1190F" w:rsidRPr="004E3587" w:rsidRDefault="00D1190F" w:rsidP="00D1190F">
      <w:pPr>
        <w:spacing w:after="0" w:line="240" w:lineRule="auto"/>
        <w:rPr>
          <w:rFonts w:ascii="Times New Roman" w:hAnsi="Times New Roman"/>
        </w:rPr>
      </w:pPr>
      <w:r w:rsidRPr="006D12A1">
        <w:rPr>
          <w:rFonts w:ascii="Times New Roman" w:hAnsi="Times New Roman"/>
          <w:highlight w:val="lightGray"/>
        </w:rPr>
        <w:t>4 plumas precargadas (1,0 ml) y 4 torundas impregnadas con alcohol</w:t>
      </w:r>
    </w:p>
    <w:p w14:paraId="54BCA39B" w14:textId="77777777" w:rsidR="00D1190F" w:rsidRPr="004E3587" w:rsidRDefault="00D1190F" w:rsidP="00D1190F">
      <w:pPr>
        <w:spacing w:after="0" w:line="240" w:lineRule="auto"/>
        <w:rPr>
          <w:rFonts w:ascii="Times New Roman" w:hAnsi="Times New Roman"/>
        </w:rPr>
      </w:pPr>
    </w:p>
    <w:p w14:paraId="63DD654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3F83F558" w14:textId="77777777" w:rsidR="00D1190F" w:rsidRPr="004E3587" w:rsidRDefault="00D1190F" w:rsidP="00D1190F">
      <w:pPr>
        <w:spacing w:after="0" w:line="240" w:lineRule="auto"/>
        <w:rPr>
          <w:rFonts w:ascii="Times New Roman" w:hAnsi="Times New Roman"/>
        </w:rPr>
      </w:pPr>
    </w:p>
    <w:p w14:paraId="4467F78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6390BA1B"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42408E8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578634DC" w14:textId="77777777" w:rsidR="00D1190F" w:rsidRPr="004E3587" w:rsidRDefault="00D1190F" w:rsidP="00D1190F">
      <w:pPr>
        <w:spacing w:after="0" w:line="240" w:lineRule="auto"/>
        <w:ind w:left="567" w:hanging="567"/>
        <w:rPr>
          <w:rFonts w:ascii="Times New Roman" w:hAnsi="Times New Roman"/>
        </w:rPr>
      </w:pPr>
    </w:p>
    <w:p w14:paraId="52A6CFA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647A5EC3" w14:textId="77777777" w:rsidR="00D1190F" w:rsidRPr="004E3587" w:rsidRDefault="00D1190F" w:rsidP="00D1190F">
      <w:pPr>
        <w:spacing w:after="0" w:line="240" w:lineRule="auto"/>
        <w:ind w:left="567" w:hanging="567"/>
        <w:rPr>
          <w:rFonts w:ascii="Times New Roman" w:hAnsi="Times New Roman"/>
        </w:rPr>
      </w:pPr>
    </w:p>
    <w:p w14:paraId="4592582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04D33D93" w14:textId="77777777" w:rsidR="00D1190F" w:rsidRPr="004E3587" w:rsidRDefault="00D1190F" w:rsidP="00D1190F">
      <w:pPr>
        <w:widowControl/>
        <w:spacing w:after="0" w:line="240" w:lineRule="auto"/>
        <w:rPr>
          <w:rFonts w:ascii="Times New Roman" w:hAnsi="Times New Roman"/>
        </w:rPr>
      </w:pPr>
    </w:p>
    <w:p w14:paraId="36EDDC2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5E23EDBB" w14:textId="77777777" w:rsidR="00D1190F" w:rsidRPr="004E3587" w:rsidRDefault="00D1190F" w:rsidP="00D1190F">
      <w:pPr>
        <w:spacing w:after="0" w:line="240" w:lineRule="auto"/>
        <w:rPr>
          <w:rFonts w:ascii="Times New Roman" w:hAnsi="Times New Roman"/>
        </w:rPr>
      </w:pPr>
    </w:p>
    <w:p w14:paraId="2363FAC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4D99321C" w14:textId="77777777" w:rsidR="00D1190F" w:rsidRPr="004E3587" w:rsidRDefault="00D1190F" w:rsidP="00D1190F">
      <w:pPr>
        <w:spacing w:after="0" w:line="240" w:lineRule="auto"/>
        <w:rPr>
          <w:rFonts w:ascii="Times New Roman" w:hAnsi="Times New Roman"/>
        </w:rPr>
      </w:pPr>
    </w:p>
    <w:p w14:paraId="09243963"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4DBA3CF1" w14:textId="6923DF2B"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0AF7BAC9" w14:textId="77777777" w:rsidR="00D1190F" w:rsidRPr="004E3587" w:rsidRDefault="00D1190F" w:rsidP="00D1190F">
      <w:pPr>
        <w:widowControl/>
        <w:spacing w:after="0" w:line="240" w:lineRule="auto"/>
        <w:rPr>
          <w:rFonts w:ascii="Times New Roman" w:hAnsi="Times New Roman"/>
        </w:rPr>
      </w:pPr>
    </w:p>
    <w:p w14:paraId="5CC577D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1E92CC72" w14:textId="77777777" w:rsidR="00D1190F" w:rsidRPr="004E3587" w:rsidRDefault="00D1190F" w:rsidP="00D1190F">
      <w:pPr>
        <w:spacing w:after="0" w:line="240" w:lineRule="auto"/>
        <w:rPr>
          <w:rFonts w:ascii="Times New Roman" w:hAnsi="Times New Roman"/>
        </w:rPr>
      </w:pPr>
    </w:p>
    <w:p w14:paraId="00B9EF62"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2E638096" w14:textId="77777777" w:rsidR="00D1190F" w:rsidRPr="004E3587" w:rsidRDefault="00D1190F" w:rsidP="00D1190F">
      <w:pPr>
        <w:spacing w:after="0" w:line="240" w:lineRule="auto"/>
        <w:rPr>
          <w:rFonts w:ascii="Times New Roman" w:hAnsi="Times New Roman"/>
          <w:position w:val="-1"/>
        </w:rPr>
      </w:pPr>
    </w:p>
    <w:p w14:paraId="3A48BC0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13633C75" w14:textId="77777777" w:rsidR="00D1190F" w:rsidRPr="004E3587" w:rsidRDefault="00D1190F" w:rsidP="00D1190F">
      <w:pPr>
        <w:spacing w:after="0" w:line="240" w:lineRule="auto"/>
        <w:rPr>
          <w:rFonts w:ascii="Times New Roman" w:hAnsi="Times New Roman"/>
        </w:rPr>
      </w:pPr>
    </w:p>
    <w:p w14:paraId="6113000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30F54791" w14:textId="149C36BF" w:rsidR="00D1190F" w:rsidRPr="004E3587" w:rsidRDefault="00D1190F" w:rsidP="00D1190F">
      <w:pPr>
        <w:spacing w:after="0" w:line="240" w:lineRule="auto"/>
        <w:ind w:left="567" w:hanging="567"/>
        <w:rPr>
          <w:rFonts w:ascii="Times New Roman" w:hAnsi="Times New Roman"/>
        </w:rPr>
      </w:pPr>
      <w:r w:rsidRPr="004E3587">
        <w:rPr>
          <w:rFonts w:ascii="Times New Roman" w:hAnsi="Times New Roman"/>
        </w:rPr>
        <w:t>Conservar la pluma en el embalaje exterior para protegerla de la luz.</w:t>
      </w:r>
    </w:p>
    <w:p w14:paraId="47ED017F" w14:textId="6A5F433F" w:rsidR="00CB4852" w:rsidRPr="004E3587" w:rsidRDefault="00CB4852" w:rsidP="00D1190F">
      <w:pPr>
        <w:spacing w:after="0" w:line="240" w:lineRule="auto"/>
        <w:ind w:left="567" w:hanging="567"/>
        <w:rPr>
          <w:rFonts w:ascii="Times New Roman" w:hAnsi="Times New Roman"/>
        </w:rPr>
      </w:pPr>
      <w:r w:rsidRPr="004E3587">
        <w:rPr>
          <w:rFonts w:ascii="Times New Roman" w:hAnsi="Times New Roman" w:cs="Times New Roman"/>
          <w:lang w:val="es-ES_tradnl"/>
        </w:rPr>
        <w:t>No congelar.</w:t>
      </w:r>
    </w:p>
    <w:p w14:paraId="14104603" w14:textId="77777777" w:rsidR="00D1190F" w:rsidRPr="004E3587" w:rsidRDefault="00D1190F" w:rsidP="00D1190F">
      <w:pPr>
        <w:spacing w:after="0" w:line="240" w:lineRule="auto"/>
        <w:ind w:left="567" w:hanging="567"/>
        <w:rPr>
          <w:rFonts w:ascii="Times New Roman" w:hAnsi="Times New Roman"/>
        </w:rPr>
      </w:pPr>
    </w:p>
    <w:p w14:paraId="4F5AA28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6318F84B" w14:textId="77777777" w:rsidR="00D1190F" w:rsidRPr="004E3587" w:rsidRDefault="00D1190F" w:rsidP="00D1190F">
      <w:pPr>
        <w:spacing w:after="0" w:line="240" w:lineRule="auto"/>
        <w:ind w:left="567" w:hanging="567"/>
        <w:rPr>
          <w:rFonts w:ascii="Times New Roman" w:hAnsi="Times New Roman"/>
        </w:rPr>
      </w:pPr>
    </w:p>
    <w:p w14:paraId="4FFA2F6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1E8A6AB6" w14:textId="77777777" w:rsidR="00D1190F" w:rsidRPr="004E3587" w:rsidRDefault="00D1190F" w:rsidP="00D1190F">
      <w:pPr>
        <w:spacing w:after="0" w:line="240" w:lineRule="auto"/>
        <w:rPr>
          <w:rFonts w:ascii="Times New Roman" w:hAnsi="Times New Roman"/>
        </w:rPr>
      </w:pPr>
    </w:p>
    <w:p w14:paraId="3F2C97D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2CC9F723" w14:textId="77777777" w:rsidR="00D1190F" w:rsidRPr="004E3587" w:rsidRDefault="00D1190F" w:rsidP="00D1190F">
      <w:pPr>
        <w:spacing w:after="0" w:line="240" w:lineRule="auto"/>
        <w:rPr>
          <w:rFonts w:ascii="Times New Roman" w:hAnsi="Times New Roman"/>
        </w:rPr>
      </w:pPr>
    </w:p>
    <w:p w14:paraId="5B1ABFFF"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2C448203"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5B3C87E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3C36887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70CFE0E2" w14:textId="77777777" w:rsidR="00D1190F" w:rsidRPr="004E3587" w:rsidRDefault="00D1190F" w:rsidP="00D1190F">
      <w:pPr>
        <w:spacing w:after="0" w:line="240" w:lineRule="auto"/>
        <w:rPr>
          <w:rFonts w:ascii="Times New Roman" w:hAnsi="Times New Roman"/>
        </w:rPr>
      </w:pPr>
    </w:p>
    <w:p w14:paraId="71F328C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18710D21" w14:textId="77777777" w:rsidR="00D1190F" w:rsidRPr="004E3587" w:rsidRDefault="00D1190F" w:rsidP="00D1190F">
      <w:pPr>
        <w:spacing w:after="0" w:line="240" w:lineRule="auto"/>
        <w:rPr>
          <w:rFonts w:ascii="Times New Roman" w:hAnsi="Times New Roman"/>
        </w:rPr>
      </w:pPr>
    </w:p>
    <w:p w14:paraId="44115792" w14:textId="77777777" w:rsidR="00D1190F" w:rsidRPr="006D12A1" w:rsidRDefault="00D1190F" w:rsidP="00D1190F">
      <w:pPr>
        <w:spacing w:after="0" w:line="240" w:lineRule="auto"/>
        <w:ind w:left="567" w:hanging="567"/>
        <w:rPr>
          <w:rFonts w:ascii="Times New Roman" w:eastAsia="Times New Roman" w:hAnsi="Times New Roman" w:cs="Times New Roman"/>
          <w:highlight w:val="lightGray"/>
          <w:lang w:val="pt-PT"/>
        </w:rPr>
      </w:pPr>
      <w:r w:rsidRPr="004E3587">
        <w:rPr>
          <w:rFonts w:ascii="Times New Roman" w:eastAsia="Times New Roman" w:hAnsi="Times New Roman" w:cs="Times New Roman"/>
          <w:lang w:val="pt-PT"/>
        </w:rPr>
        <w:t xml:space="preserve">EU/1/16/1124/008 </w:t>
      </w:r>
      <w:r w:rsidRPr="006D12A1">
        <w:rPr>
          <w:rFonts w:ascii="Times New Roman" w:eastAsia="Times New Roman" w:hAnsi="Times New Roman" w:cs="Times New Roman"/>
          <w:highlight w:val="lightGray"/>
          <w:lang w:val="pt-PT"/>
        </w:rPr>
        <w:t>1 pluma precargada</w:t>
      </w:r>
    </w:p>
    <w:p w14:paraId="685958CC" w14:textId="77777777" w:rsidR="00D1190F" w:rsidRPr="004E3587" w:rsidRDefault="00D1190F" w:rsidP="00D1190F">
      <w:pPr>
        <w:spacing w:after="0" w:line="240" w:lineRule="auto"/>
        <w:ind w:left="567" w:hanging="567"/>
        <w:rPr>
          <w:rFonts w:ascii="Times New Roman" w:eastAsia="Times New Roman" w:hAnsi="Times New Roman" w:cs="Times New Roman"/>
          <w:lang w:val="pt-PT"/>
        </w:rPr>
      </w:pPr>
      <w:r w:rsidRPr="006D12A1">
        <w:rPr>
          <w:rFonts w:ascii="Times New Roman" w:eastAsia="Times New Roman" w:hAnsi="Times New Roman" w:cs="Times New Roman"/>
          <w:highlight w:val="lightGray"/>
          <w:lang w:val="pt-PT"/>
        </w:rPr>
        <w:t>EU/1/16/1124/071 4 plumas precargadas</w:t>
      </w:r>
    </w:p>
    <w:p w14:paraId="7CF93944" w14:textId="77777777" w:rsidR="00D1190F" w:rsidRPr="004E3587" w:rsidRDefault="00D1190F" w:rsidP="00D1190F">
      <w:pPr>
        <w:spacing w:after="0" w:line="240" w:lineRule="auto"/>
        <w:rPr>
          <w:rFonts w:ascii="Times New Roman" w:hAnsi="Times New Roman"/>
          <w:lang w:val="pt-PT"/>
        </w:rPr>
      </w:pPr>
    </w:p>
    <w:p w14:paraId="0016E8E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09F1C1DC" w14:textId="77777777" w:rsidR="00D1190F" w:rsidRPr="004E3587" w:rsidRDefault="00D1190F" w:rsidP="00D1190F">
      <w:pPr>
        <w:spacing w:after="0" w:line="240" w:lineRule="auto"/>
        <w:rPr>
          <w:rFonts w:ascii="Times New Roman" w:hAnsi="Times New Roman"/>
        </w:rPr>
      </w:pPr>
    </w:p>
    <w:p w14:paraId="1AA6C38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6900307F" w14:textId="77777777" w:rsidR="00D1190F" w:rsidRPr="004E3587" w:rsidRDefault="00D1190F" w:rsidP="00D1190F">
      <w:pPr>
        <w:spacing w:after="0" w:line="240" w:lineRule="auto"/>
        <w:rPr>
          <w:rFonts w:ascii="Times New Roman" w:hAnsi="Times New Roman"/>
        </w:rPr>
      </w:pPr>
    </w:p>
    <w:p w14:paraId="47515AF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364C018C" w14:textId="77777777" w:rsidR="00D1190F" w:rsidRPr="004E3587" w:rsidRDefault="00D1190F" w:rsidP="00D1190F">
      <w:pPr>
        <w:spacing w:after="0" w:line="240" w:lineRule="auto"/>
        <w:rPr>
          <w:rFonts w:ascii="Times New Roman" w:hAnsi="Times New Roman"/>
        </w:rPr>
      </w:pPr>
    </w:p>
    <w:p w14:paraId="1CE4376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4E25291B" w14:textId="77777777" w:rsidR="00D1190F" w:rsidRPr="004E3587" w:rsidRDefault="00D1190F" w:rsidP="00D1190F">
      <w:pPr>
        <w:spacing w:after="0" w:line="240" w:lineRule="auto"/>
        <w:rPr>
          <w:rFonts w:ascii="Times New Roman" w:hAnsi="Times New Roman"/>
          <w:position w:val="-1"/>
        </w:rPr>
      </w:pPr>
    </w:p>
    <w:p w14:paraId="02A6DB96"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5642B6BF" w14:textId="77777777" w:rsidR="00D1190F" w:rsidRPr="004E3587" w:rsidRDefault="00D1190F" w:rsidP="00D1190F">
      <w:pPr>
        <w:spacing w:after="0" w:line="240" w:lineRule="auto"/>
        <w:rPr>
          <w:rFonts w:ascii="Times New Roman" w:hAnsi="Times New Roman"/>
        </w:rPr>
      </w:pPr>
    </w:p>
    <w:p w14:paraId="69F1C5AB" w14:textId="286EB7B0"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25 mg </w:t>
      </w:r>
      <w:r w:rsidRPr="004E3587">
        <w:rPr>
          <w:rFonts w:ascii="Times New Roman" w:hAnsi="Times New Roman"/>
          <w:lang w:val="pt-PT"/>
        </w:rPr>
        <w:br/>
      </w:r>
    </w:p>
    <w:p w14:paraId="7B3923E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5A2385F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6D12A1">
        <w:rPr>
          <w:rFonts w:ascii="Times New Roman" w:hAnsi="Times New Roman"/>
          <w:highlight w:val="lightGray"/>
        </w:rPr>
        <w:t>Incluido el código de barras 2D que lleva el identificador único.</w:t>
      </w:r>
    </w:p>
    <w:p w14:paraId="29E3D5CC" w14:textId="77777777" w:rsidR="00D1190F" w:rsidRPr="004E3587" w:rsidRDefault="00D1190F" w:rsidP="00D1190F">
      <w:pPr>
        <w:spacing w:after="0" w:line="240" w:lineRule="auto"/>
        <w:rPr>
          <w:rFonts w:ascii="Times New Roman" w:hAnsi="Times New Roman"/>
        </w:rPr>
      </w:pPr>
    </w:p>
    <w:p w14:paraId="248DCB4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6EBD1AC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67B9C51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5CCA2FF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539EC3D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rPr>
        <w:br w:type="page"/>
      </w:r>
      <w:r w:rsidRPr="004E3587">
        <w:rPr>
          <w:rFonts w:ascii="Times New Roman" w:hAnsi="Times New Roman"/>
          <w:b/>
          <w:bCs/>
        </w:rPr>
        <w:lastRenderedPageBreak/>
        <w:t>INFORMACIÓN QUE DEBE FIGURAR EN EL EMBALAJE EXTERIOR</w:t>
      </w:r>
    </w:p>
    <w:p w14:paraId="01F448C9"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 PARA ENVASE MÚLTIPLE (CON BLUE BOX)</w:t>
      </w:r>
    </w:p>
    <w:p w14:paraId="1398F567" w14:textId="77777777" w:rsidR="00D1190F" w:rsidRPr="004E3587" w:rsidRDefault="00D1190F" w:rsidP="00D1190F">
      <w:pPr>
        <w:spacing w:after="0" w:line="240" w:lineRule="auto"/>
        <w:rPr>
          <w:rFonts w:ascii="Times New Roman" w:hAnsi="Times New Roman"/>
          <w:b/>
        </w:rPr>
      </w:pPr>
    </w:p>
    <w:p w14:paraId="3EEDF40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49B78297" w14:textId="77777777" w:rsidR="00D1190F" w:rsidRPr="004E3587" w:rsidRDefault="00D1190F" w:rsidP="00D1190F">
      <w:pPr>
        <w:spacing w:after="0" w:line="240" w:lineRule="auto"/>
        <w:rPr>
          <w:rFonts w:ascii="Times New Roman" w:hAnsi="Times New Roman"/>
        </w:rPr>
      </w:pPr>
    </w:p>
    <w:p w14:paraId="2019B0B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25 mg solución inyectable en pluma precargada </w:t>
      </w:r>
    </w:p>
    <w:p w14:paraId="149D8931" w14:textId="77777777" w:rsidR="00D1190F" w:rsidRPr="004E3587" w:rsidRDefault="00D1190F" w:rsidP="00D1190F">
      <w:pPr>
        <w:spacing w:after="0" w:line="240" w:lineRule="auto"/>
        <w:rPr>
          <w:rFonts w:ascii="Times New Roman" w:hAnsi="Times New Roman"/>
        </w:rPr>
      </w:pPr>
    </w:p>
    <w:p w14:paraId="7AA4EA6C"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6CF7DB89" w14:textId="77777777" w:rsidR="00D1190F" w:rsidRPr="004E3587" w:rsidRDefault="00D1190F" w:rsidP="00D1190F">
      <w:pPr>
        <w:spacing w:after="0" w:line="240" w:lineRule="auto"/>
        <w:rPr>
          <w:rFonts w:ascii="Times New Roman" w:hAnsi="Times New Roman"/>
          <w:lang w:val="pt-PT"/>
        </w:rPr>
      </w:pPr>
    </w:p>
    <w:p w14:paraId="7BADFB9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5C9AEF7B" w14:textId="77777777" w:rsidR="00D1190F" w:rsidRPr="004E3587" w:rsidRDefault="00D1190F" w:rsidP="00D1190F">
      <w:pPr>
        <w:spacing w:after="0" w:line="240" w:lineRule="auto"/>
        <w:rPr>
          <w:rFonts w:ascii="Times New Roman" w:hAnsi="Times New Roman"/>
          <w:lang w:val="pt-PT"/>
        </w:rPr>
      </w:pPr>
    </w:p>
    <w:p w14:paraId="3EE2311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1,0 ml contiene 25 mg de metotrexato (25 mg/ml)</w:t>
      </w:r>
    </w:p>
    <w:p w14:paraId="59DF3798" w14:textId="77777777" w:rsidR="00D1190F" w:rsidRPr="004E3587" w:rsidRDefault="00D1190F" w:rsidP="00D1190F">
      <w:pPr>
        <w:spacing w:after="0" w:line="240" w:lineRule="auto"/>
        <w:rPr>
          <w:rFonts w:ascii="Times New Roman" w:hAnsi="Times New Roman"/>
        </w:rPr>
      </w:pPr>
    </w:p>
    <w:p w14:paraId="6364AF9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28B1FB5E" w14:textId="77777777" w:rsidR="00D1190F" w:rsidRPr="004E3587" w:rsidRDefault="00D1190F" w:rsidP="00D1190F">
      <w:pPr>
        <w:spacing w:after="0" w:line="240" w:lineRule="auto"/>
        <w:rPr>
          <w:rFonts w:ascii="Times New Roman" w:hAnsi="Times New Roman"/>
        </w:rPr>
      </w:pPr>
    </w:p>
    <w:p w14:paraId="4F051D1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123AC4D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739D534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23655E1A" w14:textId="77777777" w:rsidR="00D1190F" w:rsidRPr="004E3587" w:rsidRDefault="00D1190F" w:rsidP="00D1190F">
      <w:pPr>
        <w:spacing w:after="0" w:line="240" w:lineRule="auto"/>
        <w:rPr>
          <w:rFonts w:ascii="Times New Roman" w:hAnsi="Times New Roman"/>
        </w:rPr>
      </w:pPr>
    </w:p>
    <w:p w14:paraId="02D7C88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2B3424DB" w14:textId="77777777" w:rsidR="00D1190F" w:rsidRPr="004E3587" w:rsidRDefault="00D1190F" w:rsidP="00D1190F">
      <w:pPr>
        <w:spacing w:after="0" w:line="240" w:lineRule="auto"/>
        <w:rPr>
          <w:rFonts w:ascii="Times New Roman" w:hAnsi="Times New Roman"/>
        </w:rPr>
      </w:pPr>
    </w:p>
    <w:p w14:paraId="0A76A22E" w14:textId="77777777" w:rsidR="00D1190F" w:rsidRPr="004E3587" w:rsidRDefault="00D1190F" w:rsidP="00D1190F">
      <w:pPr>
        <w:spacing w:after="0" w:line="240" w:lineRule="auto"/>
        <w:rPr>
          <w:rFonts w:ascii="Times New Roman" w:hAnsi="Times New Roman"/>
        </w:rPr>
      </w:pPr>
      <w:r w:rsidRPr="006D12A1">
        <w:rPr>
          <w:rFonts w:ascii="Times New Roman" w:hAnsi="Times New Roman"/>
          <w:highlight w:val="lightGray"/>
        </w:rPr>
        <w:t>Solución inyectable.</w:t>
      </w:r>
    </w:p>
    <w:p w14:paraId="0438872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25 mg/1,0 ml</w:t>
      </w:r>
    </w:p>
    <w:p w14:paraId="07A648E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Envase múltiple: 4 plumas precargadas (4 cajas con 1) (1,0 ml) y 4 torundas impregnadas con alcohol</w:t>
      </w:r>
    </w:p>
    <w:p w14:paraId="114775F3" w14:textId="40512E24" w:rsidR="00D1190F" w:rsidRPr="006D12A1" w:rsidDel="00084FBA" w:rsidRDefault="00D1190F" w:rsidP="00D1190F">
      <w:pPr>
        <w:spacing w:after="0" w:line="240" w:lineRule="auto"/>
        <w:rPr>
          <w:del w:id="79" w:author="Author"/>
          <w:rFonts w:ascii="Times New Roman" w:hAnsi="Times New Roman"/>
          <w:highlight w:val="lightGray"/>
        </w:rPr>
      </w:pPr>
      <w:del w:id="80" w:author="Author">
        <w:r w:rsidRPr="006D12A1" w:rsidDel="00084FBA">
          <w:rPr>
            <w:rFonts w:ascii="Times New Roman" w:hAnsi="Times New Roman"/>
            <w:highlight w:val="lightGray"/>
          </w:rPr>
          <w:delText>Envase múltiple: 6 plumas precargadas (6 cajas con 1) (1,0 ml) y 6 torundas impregnadas con alcohol</w:delText>
        </w:r>
      </w:del>
    </w:p>
    <w:p w14:paraId="7D84AF4F" w14:textId="77777777" w:rsidR="00D1190F" w:rsidRPr="004E3587" w:rsidRDefault="00D1190F" w:rsidP="00D1190F">
      <w:pPr>
        <w:spacing w:after="0" w:line="240" w:lineRule="auto"/>
        <w:rPr>
          <w:rFonts w:ascii="Times New Roman" w:eastAsia="Times New Roman" w:hAnsi="Times New Roman"/>
          <w:color w:val="auto"/>
          <w:position w:val="-1"/>
        </w:rPr>
      </w:pPr>
      <w:r w:rsidRPr="006D12A1">
        <w:rPr>
          <w:rFonts w:ascii="Times New Roman" w:hAnsi="Times New Roman"/>
          <w:highlight w:val="lightGray"/>
        </w:rPr>
        <w:t>Envase múltiple: 12 plumas precargadas (3 cajas con 4) (1,0 ml) y 12 torundas impregnadas con alcohol</w:t>
      </w:r>
    </w:p>
    <w:p w14:paraId="35F21952" w14:textId="77777777" w:rsidR="00D1190F" w:rsidRPr="004E3587" w:rsidRDefault="00D1190F" w:rsidP="00D1190F">
      <w:pPr>
        <w:spacing w:after="0" w:line="240" w:lineRule="auto"/>
        <w:rPr>
          <w:rFonts w:ascii="Times New Roman" w:hAnsi="Times New Roman"/>
        </w:rPr>
      </w:pPr>
    </w:p>
    <w:p w14:paraId="23C23A0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6D39E7B3" w14:textId="77777777" w:rsidR="00D1190F" w:rsidRPr="004E3587" w:rsidRDefault="00D1190F" w:rsidP="00D1190F">
      <w:pPr>
        <w:spacing w:after="0" w:line="240" w:lineRule="auto"/>
        <w:rPr>
          <w:rFonts w:ascii="Times New Roman" w:hAnsi="Times New Roman"/>
        </w:rPr>
      </w:pPr>
    </w:p>
    <w:p w14:paraId="617ABC3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3C931299"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713D4D2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51FCA2FA" w14:textId="77777777" w:rsidR="00D1190F" w:rsidRPr="004E3587" w:rsidRDefault="00D1190F" w:rsidP="00D1190F">
      <w:pPr>
        <w:spacing w:after="0" w:line="240" w:lineRule="auto"/>
        <w:ind w:left="567" w:hanging="567"/>
        <w:rPr>
          <w:rFonts w:ascii="Times New Roman" w:hAnsi="Times New Roman"/>
        </w:rPr>
      </w:pPr>
    </w:p>
    <w:p w14:paraId="6405370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371CB1BA" w14:textId="77777777" w:rsidR="00D1190F" w:rsidRPr="004E3587" w:rsidRDefault="00D1190F" w:rsidP="00D1190F">
      <w:pPr>
        <w:spacing w:after="0" w:line="240" w:lineRule="auto"/>
        <w:ind w:left="567" w:hanging="567"/>
        <w:rPr>
          <w:rFonts w:ascii="Times New Roman" w:hAnsi="Times New Roman"/>
        </w:rPr>
      </w:pPr>
    </w:p>
    <w:p w14:paraId="62DB108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2400F18F" w14:textId="77777777" w:rsidR="00D1190F" w:rsidRPr="004E3587" w:rsidRDefault="00D1190F" w:rsidP="00D1190F">
      <w:pPr>
        <w:widowControl/>
        <w:spacing w:after="0" w:line="240" w:lineRule="auto"/>
        <w:rPr>
          <w:rFonts w:ascii="Times New Roman" w:hAnsi="Times New Roman"/>
        </w:rPr>
      </w:pPr>
    </w:p>
    <w:p w14:paraId="533FAF0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4D2A5C3C" w14:textId="77777777" w:rsidR="00D1190F" w:rsidRPr="004E3587" w:rsidRDefault="00D1190F" w:rsidP="00D1190F">
      <w:pPr>
        <w:spacing w:after="0" w:line="240" w:lineRule="auto"/>
        <w:rPr>
          <w:rFonts w:ascii="Times New Roman" w:hAnsi="Times New Roman"/>
        </w:rPr>
      </w:pPr>
    </w:p>
    <w:p w14:paraId="6D21489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30EA4D5A" w14:textId="77777777" w:rsidR="00D1190F" w:rsidRPr="004E3587" w:rsidRDefault="00D1190F" w:rsidP="00D1190F">
      <w:pPr>
        <w:spacing w:after="0" w:line="240" w:lineRule="auto"/>
        <w:rPr>
          <w:rFonts w:ascii="Times New Roman" w:hAnsi="Times New Roman"/>
        </w:rPr>
      </w:pPr>
    </w:p>
    <w:p w14:paraId="27A64BA4"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31B0932B" w14:textId="5BC02C1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58FA86BB" w14:textId="77777777" w:rsidR="00D1190F" w:rsidRPr="004E3587" w:rsidRDefault="00D1190F" w:rsidP="00D1190F">
      <w:pPr>
        <w:widowControl/>
        <w:spacing w:after="0" w:line="240" w:lineRule="auto"/>
        <w:rPr>
          <w:rFonts w:ascii="Times New Roman" w:hAnsi="Times New Roman"/>
        </w:rPr>
      </w:pPr>
    </w:p>
    <w:p w14:paraId="1E0F9D5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58149BB3" w14:textId="77777777" w:rsidR="00D1190F" w:rsidRPr="004E3587" w:rsidRDefault="00D1190F" w:rsidP="00D1190F">
      <w:pPr>
        <w:spacing w:after="0" w:line="240" w:lineRule="auto"/>
        <w:rPr>
          <w:rFonts w:ascii="Times New Roman" w:hAnsi="Times New Roman"/>
        </w:rPr>
      </w:pPr>
    </w:p>
    <w:p w14:paraId="29A61498"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7B80B418" w14:textId="77777777" w:rsidR="00D1190F" w:rsidRPr="004E3587" w:rsidRDefault="00D1190F" w:rsidP="00D1190F">
      <w:pPr>
        <w:spacing w:after="0" w:line="240" w:lineRule="auto"/>
        <w:rPr>
          <w:rFonts w:ascii="Times New Roman" w:hAnsi="Times New Roman"/>
          <w:position w:val="-1"/>
        </w:rPr>
      </w:pPr>
    </w:p>
    <w:p w14:paraId="1389F9D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2F42E0DC" w14:textId="77777777" w:rsidR="00D1190F" w:rsidRPr="004E3587" w:rsidRDefault="00D1190F" w:rsidP="00D1190F">
      <w:pPr>
        <w:spacing w:after="0" w:line="240" w:lineRule="auto"/>
        <w:rPr>
          <w:rFonts w:ascii="Times New Roman" w:hAnsi="Times New Roman"/>
        </w:rPr>
      </w:pPr>
    </w:p>
    <w:p w14:paraId="33B9286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614F87AD" w14:textId="184F24EF" w:rsidR="00D1190F" w:rsidRPr="004E3587" w:rsidRDefault="00D1190F" w:rsidP="00D1190F">
      <w:pPr>
        <w:spacing w:after="0" w:line="240" w:lineRule="auto"/>
        <w:ind w:left="567" w:hanging="567"/>
        <w:rPr>
          <w:rFonts w:ascii="Times New Roman" w:hAnsi="Times New Roman"/>
        </w:rPr>
      </w:pPr>
      <w:r w:rsidRPr="004E3587">
        <w:rPr>
          <w:rFonts w:ascii="Times New Roman" w:hAnsi="Times New Roman"/>
        </w:rPr>
        <w:t>Conservar la pluma en el embalaje exterior para protegerla de la luz.</w:t>
      </w:r>
    </w:p>
    <w:p w14:paraId="2F48A20B" w14:textId="107D42D6" w:rsidR="00CB4852" w:rsidRPr="004E3587" w:rsidRDefault="00CB4852" w:rsidP="00D1190F">
      <w:pPr>
        <w:spacing w:after="0" w:line="240" w:lineRule="auto"/>
        <w:ind w:left="567" w:hanging="567"/>
        <w:rPr>
          <w:rFonts w:ascii="Times New Roman" w:hAnsi="Times New Roman"/>
        </w:rPr>
      </w:pPr>
      <w:r w:rsidRPr="004E3587">
        <w:rPr>
          <w:rFonts w:ascii="Times New Roman" w:hAnsi="Times New Roman" w:cs="Times New Roman"/>
          <w:lang w:val="es-ES_tradnl"/>
        </w:rPr>
        <w:t>No congelar.</w:t>
      </w:r>
    </w:p>
    <w:p w14:paraId="13216311" w14:textId="77777777" w:rsidR="00D1190F" w:rsidRPr="004E3587" w:rsidRDefault="00D1190F" w:rsidP="00D1190F">
      <w:pPr>
        <w:spacing w:after="0" w:line="240" w:lineRule="auto"/>
        <w:ind w:left="567" w:hanging="567"/>
        <w:rPr>
          <w:rFonts w:ascii="Times New Roman" w:hAnsi="Times New Roman"/>
        </w:rPr>
      </w:pPr>
    </w:p>
    <w:p w14:paraId="02E23AC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3BF58F3A" w14:textId="77777777" w:rsidR="00D1190F" w:rsidRPr="004E3587" w:rsidRDefault="00D1190F" w:rsidP="00D1190F">
      <w:pPr>
        <w:spacing w:after="0" w:line="240" w:lineRule="auto"/>
        <w:ind w:left="567" w:hanging="567"/>
        <w:rPr>
          <w:rFonts w:ascii="Times New Roman" w:hAnsi="Times New Roman"/>
        </w:rPr>
      </w:pPr>
    </w:p>
    <w:p w14:paraId="568480F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3F60DBA1" w14:textId="77777777" w:rsidR="00D1190F" w:rsidRPr="004E3587" w:rsidRDefault="00D1190F" w:rsidP="00D1190F">
      <w:pPr>
        <w:spacing w:after="0" w:line="240" w:lineRule="auto"/>
        <w:rPr>
          <w:rFonts w:ascii="Times New Roman" w:hAnsi="Times New Roman"/>
        </w:rPr>
      </w:pPr>
    </w:p>
    <w:p w14:paraId="01D68DE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1F0E854D" w14:textId="77777777" w:rsidR="00D1190F" w:rsidRPr="004E3587" w:rsidRDefault="00D1190F" w:rsidP="00D1190F">
      <w:pPr>
        <w:spacing w:after="0" w:line="240" w:lineRule="auto"/>
        <w:rPr>
          <w:rFonts w:ascii="Times New Roman" w:hAnsi="Times New Roman"/>
        </w:rPr>
      </w:pPr>
    </w:p>
    <w:p w14:paraId="0B1C9F2A"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6412BD9C"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3E01021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47B9B57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2888D7E4" w14:textId="77777777" w:rsidR="00D1190F" w:rsidRPr="004E3587" w:rsidRDefault="00D1190F" w:rsidP="00D1190F">
      <w:pPr>
        <w:spacing w:after="0" w:line="240" w:lineRule="auto"/>
        <w:rPr>
          <w:rFonts w:ascii="Times New Roman" w:hAnsi="Times New Roman"/>
        </w:rPr>
      </w:pPr>
    </w:p>
    <w:p w14:paraId="24CF003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34476B1C" w14:textId="77777777" w:rsidR="00D1190F" w:rsidRPr="004E3587" w:rsidRDefault="00D1190F" w:rsidP="00D1190F">
      <w:pPr>
        <w:spacing w:after="0" w:line="240" w:lineRule="auto"/>
        <w:rPr>
          <w:rFonts w:ascii="Times New Roman" w:hAnsi="Times New Roman"/>
        </w:rPr>
      </w:pPr>
    </w:p>
    <w:p w14:paraId="32E4EF0F"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EU/1/16/1124/023 4 plumas precargadas (4 cajas de 1)</w:t>
      </w:r>
    </w:p>
    <w:p w14:paraId="13B3DCC8" w14:textId="2FC4BA3E" w:rsidR="00D1190F" w:rsidRPr="006D12A1" w:rsidDel="00084FBA" w:rsidRDefault="00D1190F" w:rsidP="00D1190F">
      <w:pPr>
        <w:spacing w:after="0" w:line="240" w:lineRule="auto"/>
        <w:ind w:left="567" w:hanging="567"/>
        <w:rPr>
          <w:del w:id="81" w:author="Author"/>
          <w:rFonts w:ascii="Times New Roman" w:eastAsia="Times New Roman" w:hAnsi="Times New Roman" w:cs="Times New Roman"/>
          <w:highlight w:val="lightGray"/>
        </w:rPr>
      </w:pPr>
      <w:del w:id="82" w:author="Author">
        <w:r w:rsidRPr="006D12A1" w:rsidDel="00084FBA">
          <w:rPr>
            <w:rFonts w:ascii="Times New Roman" w:eastAsia="Times New Roman" w:hAnsi="Times New Roman" w:cs="Times New Roman"/>
            <w:highlight w:val="lightGray"/>
          </w:rPr>
          <w:delText>EU/1/16/1124/024 6 plumas precargadas (6 cajas con 1)</w:delText>
        </w:r>
      </w:del>
    </w:p>
    <w:p w14:paraId="76299F52"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6D12A1">
        <w:rPr>
          <w:rFonts w:ascii="Times New Roman" w:eastAsia="Times New Roman" w:hAnsi="Times New Roman" w:cs="Times New Roman"/>
          <w:highlight w:val="lightGray"/>
        </w:rPr>
        <w:t>EU/1/16/1124/072 12 plumas precargadas (3 cajas con 4)</w:t>
      </w:r>
    </w:p>
    <w:p w14:paraId="5793CF39" w14:textId="77777777" w:rsidR="00D1190F" w:rsidRPr="004E3587" w:rsidRDefault="00D1190F" w:rsidP="00D1190F">
      <w:pPr>
        <w:spacing w:after="0" w:line="240" w:lineRule="auto"/>
        <w:rPr>
          <w:rFonts w:ascii="Times New Roman" w:hAnsi="Times New Roman"/>
        </w:rPr>
      </w:pPr>
    </w:p>
    <w:p w14:paraId="5C81977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729CC7A8" w14:textId="77777777" w:rsidR="00D1190F" w:rsidRPr="004E3587" w:rsidRDefault="00D1190F" w:rsidP="00D1190F">
      <w:pPr>
        <w:spacing w:after="0" w:line="240" w:lineRule="auto"/>
        <w:rPr>
          <w:rFonts w:ascii="Times New Roman" w:hAnsi="Times New Roman"/>
        </w:rPr>
      </w:pPr>
    </w:p>
    <w:p w14:paraId="03A47BE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1AF984A1" w14:textId="77777777" w:rsidR="00D1190F" w:rsidRPr="004E3587" w:rsidRDefault="00D1190F" w:rsidP="00D1190F">
      <w:pPr>
        <w:spacing w:after="0" w:line="240" w:lineRule="auto"/>
        <w:rPr>
          <w:rFonts w:ascii="Times New Roman" w:hAnsi="Times New Roman"/>
        </w:rPr>
      </w:pPr>
    </w:p>
    <w:p w14:paraId="7161CEB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554622F7" w14:textId="77777777" w:rsidR="00D1190F" w:rsidRPr="004E3587" w:rsidRDefault="00D1190F" w:rsidP="00D1190F">
      <w:pPr>
        <w:spacing w:after="0" w:line="240" w:lineRule="auto"/>
        <w:rPr>
          <w:rFonts w:ascii="Times New Roman" w:hAnsi="Times New Roman"/>
        </w:rPr>
      </w:pPr>
    </w:p>
    <w:p w14:paraId="7EB84DA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3890FE54" w14:textId="77777777" w:rsidR="00D1190F" w:rsidRPr="004E3587" w:rsidRDefault="00D1190F" w:rsidP="00D1190F">
      <w:pPr>
        <w:spacing w:after="0" w:line="240" w:lineRule="auto"/>
        <w:rPr>
          <w:rFonts w:ascii="Times New Roman" w:hAnsi="Times New Roman"/>
          <w:position w:val="-1"/>
        </w:rPr>
      </w:pPr>
    </w:p>
    <w:p w14:paraId="2D79AD37"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2FF6E282" w14:textId="77777777" w:rsidR="00D1190F" w:rsidRPr="004E3587" w:rsidRDefault="00D1190F" w:rsidP="00D1190F">
      <w:pPr>
        <w:spacing w:after="0" w:line="240" w:lineRule="auto"/>
        <w:rPr>
          <w:rFonts w:ascii="Times New Roman" w:hAnsi="Times New Roman"/>
        </w:rPr>
      </w:pPr>
    </w:p>
    <w:p w14:paraId="4EA7AAA4" w14:textId="7F2B5942"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25 mg </w:t>
      </w:r>
      <w:r w:rsidRPr="004E3587">
        <w:rPr>
          <w:rFonts w:ascii="Times New Roman" w:hAnsi="Times New Roman"/>
          <w:lang w:val="pt-PT"/>
        </w:rPr>
        <w:br/>
      </w:r>
    </w:p>
    <w:p w14:paraId="114A28F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6512B8A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Incluido el código de barras 2D que lleva el identificador único.</w:t>
      </w:r>
    </w:p>
    <w:p w14:paraId="1F39CF41" w14:textId="77777777" w:rsidR="00D1190F" w:rsidRPr="004E3587" w:rsidRDefault="00D1190F" w:rsidP="00D1190F">
      <w:pPr>
        <w:spacing w:after="0" w:line="240" w:lineRule="auto"/>
        <w:rPr>
          <w:rFonts w:ascii="Times New Roman" w:hAnsi="Times New Roman"/>
        </w:rPr>
      </w:pPr>
    </w:p>
    <w:p w14:paraId="07D0B85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6D3BF51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30370C6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4AE3FED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27B58BFA"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5BA7B86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3214FF36"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eastAsia="Times New Roman" w:hAnsi="Times New Roman" w:cs="Times New Roman"/>
          <w:b/>
          <w:bCs/>
        </w:rPr>
        <w:t>CARTONAJE INTERMEDIO DE UN ENVASE MÚLTIPLE (SIN BLUE BOX)</w:t>
      </w:r>
    </w:p>
    <w:p w14:paraId="1ED7F9DB" w14:textId="77777777" w:rsidR="00D1190F" w:rsidRPr="004E3587" w:rsidRDefault="00D1190F" w:rsidP="00D1190F">
      <w:pPr>
        <w:spacing w:after="0" w:line="240" w:lineRule="auto"/>
        <w:rPr>
          <w:rFonts w:ascii="Times New Roman" w:hAnsi="Times New Roman"/>
        </w:rPr>
      </w:pPr>
    </w:p>
    <w:p w14:paraId="5E98F92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2D9A7E7F" w14:textId="77777777" w:rsidR="00D1190F" w:rsidRPr="004E3587" w:rsidRDefault="00D1190F" w:rsidP="00D1190F">
      <w:pPr>
        <w:spacing w:after="0" w:line="240" w:lineRule="auto"/>
        <w:rPr>
          <w:rFonts w:ascii="Times New Roman" w:hAnsi="Times New Roman"/>
        </w:rPr>
      </w:pPr>
    </w:p>
    <w:p w14:paraId="1AF38C4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25 mg solución inyectable en pluma precargada </w:t>
      </w:r>
    </w:p>
    <w:p w14:paraId="0C586359" w14:textId="77777777" w:rsidR="00D1190F" w:rsidRPr="004E3587" w:rsidRDefault="00D1190F" w:rsidP="00D1190F">
      <w:pPr>
        <w:spacing w:after="0" w:line="240" w:lineRule="auto"/>
        <w:rPr>
          <w:rFonts w:ascii="Times New Roman" w:hAnsi="Times New Roman"/>
        </w:rPr>
      </w:pPr>
    </w:p>
    <w:p w14:paraId="35E7F69E"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019EC146" w14:textId="77777777" w:rsidR="00D1190F" w:rsidRPr="004E3587" w:rsidRDefault="00D1190F" w:rsidP="00D1190F">
      <w:pPr>
        <w:spacing w:after="0" w:line="240" w:lineRule="auto"/>
        <w:rPr>
          <w:rFonts w:ascii="Times New Roman" w:hAnsi="Times New Roman"/>
          <w:lang w:val="pt-PT"/>
        </w:rPr>
      </w:pPr>
    </w:p>
    <w:p w14:paraId="42695C1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5EFDD683" w14:textId="77777777" w:rsidR="00D1190F" w:rsidRPr="004E3587" w:rsidRDefault="00D1190F" w:rsidP="00D1190F">
      <w:pPr>
        <w:spacing w:after="0" w:line="240" w:lineRule="auto"/>
        <w:rPr>
          <w:rFonts w:ascii="Times New Roman" w:hAnsi="Times New Roman"/>
          <w:lang w:val="pt-PT"/>
        </w:rPr>
      </w:pPr>
    </w:p>
    <w:p w14:paraId="4B1B38D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pluma precargada de 1,0 ml contiene 25 mg de metotrexato (25 mg/ml)</w:t>
      </w:r>
    </w:p>
    <w:p w14:paraId="74798B1D" w14:textId="77777777" w:rsidR="00D1190F" w:rsidRPr="004E3587" w:rsidRDefault="00D1190F" w:rsidP="00D1190F">
      <w:pPr>
        <w:spacing w:after="0" w:line="240" w:lineRule="auto"/>
        <w:rPr>
          <w:rFonts w:ascii="Times New Roman" w:hAnsi="Times New Roman"/>
        </w:rPr>
      </w:pPr>
    </w:p>
    <w:p w14:paraId="75DAC93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6565987F" w14:textId="77777777" w:rsidR="00D1190F" w:rsidRPr="004E3587" w:rsidRDefault="00D1190F" w:rsidP="00D1190F">
      <w:pPr>
        <w:spacing w:after="0" w:line="240" w:lineRule="auto"/>
        <w:rPr>
          <w:rFonts w:ascii="Times New Roman" w:hAnsi="Times New Roman"/>
        </w:rPr>
      </w:pPr>
    </w:p>
    <w:p w14:paraId="05981A6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373A9CB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5E9AFF8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37FA2604" w14:textId="77777777" w:rsidR="00D1190F" w:rsidRPr="004E3587" w:rsidRDefault="00D1190F" w:rsidP="00D1190F">
      <w:pPr>
        <w:spacing w:after="0" w:line="240" w:lineRule="auto"/>
        <w:rPr>
          <w:rFonts w:ascii="Times New Roman" w:hAnsi="Times New Roman"/>
        </w:rPr>
      </w:pPr>
    </w:p>
    <w:p w14:paraId="12912AF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662A1274" w14:textId="77777777" w:rsidR="00D1190F" w:rsidRPr="004E3587" w:rsidRDefault="00D1190F" w:rsidP="00D1190F">
      <w:pPr>
        <w:spacing w:after="0" w:line="240" w:lineRule="auto"/>
        <w:rPr>
          <w:rFonts w:ascii="Times New Roman" w:hAnsi="Times New Roman"/>
        </w:rPr>
      </w:pPr>
    </w:p>
    <w:p w14:paraId="7712EC57" w14:textId="77777777" w:rsidR="00D1190F" w:rsidRPr="004E3587" w:rsidRDefault="00D1190F" w:rsidP="00D1190F">
      <w:pPr>
        <w:spacing w:after="0" w:line="240" w:lineRule="auto"/>
        <w:rPr>
          <w:rFonts w:ascii="Times New Roman" w:hAnsi="Times New Roman"/>
        </w:rPr>
      </w:pPr>
      <w:r w:rsidRPr="006D12A1">
        <w:rPr>
          <w:rFonts w:ascii="Times New Roman" w:hAnsi="Times New Roman"/>
          <w:highlight w:val="lightGray"/>
        </w:rPr>
        <w:t>Solución inyectable.</w:t>
      </w:r>
    </w:p>
    <w:p w14:paraId="2C01BDA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25 mg/1,0 ml</w:t>
      </w:r>
    </w:p>
    <w:p w14:paraId="59D5161E"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pluma precargada (1,0 ml) y 1 torunda impregnada con alcohol. Subunidad de envase múltiple. No puede venderse por separado.</w:t>
      </w:r>
    </w:p>
    <w:p w14:paraId="5EBE590F" w14:textId="77777777" w:rsidR="00D1190F" w:rsidRPr="004E3587" w:rsidRDefault="00D1190F" w:rsidP="00D1190F">
      <w:pPr>
        <w:widowControl/>
        <w:autoSpaceDE w:val="0"/>
        <w:autoSpaceDN w:val="0"/>
        <w:adjustRightInd w:val="0"/>
        <w:spacing w:after="0" w:line="240" w:lineRule="auto"/>
        <w:rPr>
          <w:rFonts w:ascii="Times New Roman" w:hAnsi="Times New Roman"/>
          <w:position w:val="-1"/>
        </w:rPr>
      </w:pPr>
      <w:r w:rsidRPr="006D12A1">
        <w:rPr>
          <w:rFonts w:ascii="Times New Roman" w:hAnsi="Times New Roman"/>
          <w:highlight w:val="lightGray"/>
        </w:rPr>
        <w:t>4 plumas precargadas (1,0 ml) y 4 torundas impregnadas con alcohol. Subunidad de envase múltiple. No puede venderse por separado.</w:t>
      </w:r>
    </w:p>
    <w:p w14:paraId="01DA02E2" w14:textId="77777777" w:rsidR="00D1190F" w:rsidRPr="004E3587" w:rsidRDefault="00D1190F" w:rsidP="00D1190F">
      <w:pPr>
        <w:spacing w:after="0" w:line="240" w:lineRule="auto"/>
        <w:rPr>
          <w:rFonts w:ascii="Times New Roman" w:hAnsi="Times New Roman"/>
        </w:rPr>
      </w:pPr>
    </w:p>
    <w:p w14:paraId="23AD4B9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4A393E71" w14:textId="77777777" w:rsidR="00D1190F" w:rsidRPr="004E3587" w:rsidRDefault="00D1190F" w:rsidP="00D1190F">
      <w:pPr>
        <w:spacing w:after="0" w:line="240" w:lineRule="auto"/>
        <w:rPr>
          <w:rFonts w:ascii="Times New Roman" w:hAnsi="Times New Roman"/>
        </w:rPr>
      </w:pPr>
    </w:p>
    <w:p w14:paraId="111D3F1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2A09CDCA"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55288AF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1BEDEFFC" w14:textId="77777777" w:rsidR="00D1190F" w:rsidRPr="004E3587" w:rsidRDefault="00D1190F" w:rsidP="00D1190F">
      <w:pPr>
        <w:spacing w:after="0" w:line="240" w:lineRule="auto"/>
        <w:ind w:left="567" w:hanging="567"/>
        <w:rPr>
          <w:rFonts w:ascii="Times New Roman" w:hAnsi="Times New Roman"/>
        </w:rPr>
      </w:pPr>
    </w:p>
    <w:p w14:paraId="121C48D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62229BEB" w14:textId="77777777" w:rsidR="00D1190F" w:rsidRPr="004E3587" w:rsidRDefault="00D1190F" w:rsidP="00D1190F">
      <w:pPr>
        <w:spacing w:after="0" w:line="240" w:lineRule="auto"/>
        <w:ind w:left="567" w:hanging="567"/>
        <w:rPr>
          <w:rFonts w:ascii="Times New Roman" w:hAnsi="Times New Roman"/>
        </w:rPr>
      </w:pPr>
    </w:p>
    <w:p w14:paraId="64C47B5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34E7B1B1" w14:textId="77777777" w:rsidR="00D1190F" w:rsidRPr="004E3587" w:rsidRDefault="00D1190F" w:rsidP="00D1190F">
      <w:pPr>
        <w:spacing w:after="0" w:line="240" w:lineRule="auto"/>
        <w:rPr>
          <w:rFonts w:ascii="Times New Roman" w:hAnsi="Times New Roman"/>
        </w:rPr>
      </w:pPr>
    </w:p>
    <w:p w14:paraId="3798B60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788D205B" w14:textId="77777777" w:rsidR="00D1190F" w:rsidRPr="004E3587" w:rsidRDefault="00D1190F" w:rsidP="00D1190F">
      <w:pPr>
        <w:spacing w:after="0" w:line="240" w:lineRule="auto"/>
        <w:rPr>
          <w:rFonts w:ascii="Times New Roman" w:hAnsi="Times New Roman"/>
        </w:rPr>
      </w:pPr>
    </w:p>
    <w:p w14:paraId="591F4B2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2092056F" w14:textId="77777777" w:rsidR="00D1190F" w:rsidRPr="004E3587" w:rsidRDefault="00D1190F" w:rsidP="00D1190F">
      <w:pPr>
        <w:spacing w:after="0" w:line="240" w:lineRule="auto"/>
        <w:rPr>
          <w:rFonts w:ascii="Times New Roman" w:hAnsi="Times New Roman"/>
        </w:rPr>
      </w:pPr>
    </w:p>
    <w:p w14:paraId="1CE74200"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6EDBC932" w14:textId="389FF384"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412DDF35" w14:textId="77777777" w:rsidR="00D1190F" w:rsidRPr="004E3587" w:rsidRDefault="00D1190F" w:rsidP="00D1190F">
      <w:pPr>
        <w:spacing w:after="0" w:line="240" w:lineRule="auto"/>
        <w:rPr>
          <w:rFonts w:ascii="Times New Roman" w:hAnsi="Times New Roman"/>
        </w:rPr>
      </w:pPr>
    </w:p>
    <w:p w14:paraId="17D8DA0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7530574A" w14:textId="77777777" w:rsidR="00D1190F" w:rsidRPr="004E3587" w:rsidRDefault="00D1190F" w:rsidP="00D1190F">
      <w:pPr>
        <w:spacing w:after="0" w:line="240" w:lineRule="auto"/>
        <w:rPr>
          <w:rFonts w:ascii="Times New Roman" w:hAnsi="Times New Roman"/>
        </w:rPr>
      </w:pPr>
    </w:p>
    <w:p w14:paraId="5A91A68B"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78C4CADA" w14:textId="77777777" w:rsidR="00D1190F" w:rsidRPr="004E3587" w:rsidRDefault="00D1190F" w:rsidP="00D1190F">
      <w:pPr>
        <w:spacing w:after="0" w:line="240" w:lineRule="auto"/>
        <w:rPr>
          <w:rFonts w:ascii="Times New Roman" w:hAnsi="Times New Roman"/>
          <w:position w:val="-1"/>
        </w:rPr>
      </w:pPr>
    </w:p>
    <w:p w14:paraId="30A710B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14384E1D" w14:textId="77777777" w:rsidR="00D1190F" w:rsidRPr="004E3587" w:rsidRDefault="00D1190F" w:rsidP="00D1190F">
      <w:pPr>
        <w:spacing w:after="0" w:line="240" w:lineRule="auto"/>
        <w:rPr>
          <w:rFonts w:ascii="Times New Roman" w:hAnsi="Times New Roman"/>
        </w:rPr>
      </w:pPr>
    </w:p>
    <w:p w14:paraId="4F19730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1E5E6168" w14:textId="49CC1777" w:rsidR="00D1190F" w:rsidRPr="004E3587" w:rsidRDefault="00D1190F" w:rsidP="00D1190F">
      <w:pPr>
        <w:spacing w:after="0" w:line="240" w:lineRule="auto"/>
        <w:ind w:left="567" w:hanging="567"/>
        <w:rPr>
          <w:rFonts w:ascii="Times New Roman" w:hAnsi="Times New Roman"/>
        </w:rPr>
      </w:pPr>
      <w:r w:rsidRPr="004E3587">
        <w:rPr>
          <w:rFonts w:ascii="Times New Roman" w:hAnsi="Times New Roman"/>
        </w:rPr>
        <w:lastRenderedPageBreak/>
        <w:t>Conservar la pluma en el embalaje exterior para protegerla de la luz.</w:t>
      </w:r>
    </w:p>
    <w:p w14:paraId="35ACFE88" w14:textId="48AD7A20" w:rsidR="00CB4852" w:rsidRPr="004E3587" w:rsidRDefault="00CB4852" w:rsidP="00D1190F">
      <w:pPr>
        <w:spacing w:after="0" w:line="240" w:lineRule="auto"/>
        <w:ind w:left="567" w:hanging="567"/>
        <w:rPr>
          <w:rFonts w:ascii="Times New Roman" w:hAnsi="Times New Roman"/>
        </w:rPr>
      </w:pPr>
      <w:r w:rsidRPr="004E3587">
        <w:rPr>
          <w:rFonts w:ascii="Times New Roman" w:hAnsi="Times New Roman" w:cs="Times New Roman"/>
          <w:lang w:val="es-ES_tradnl"/>
        </w:rPr>
        <w:t>No congelar.</w:t>
      </w:r>
    </w:p>
    <w:p w14:paraId="0F629BB1" w14:textId="77777777" w:rsidR="00D1190F" w:rsidRPr="004E3587" w:rsidRDefault="00D1190F" w:rsidP="00D1190F">
      <w:pPr>
        <w:spacing w:after="0" w:line="240" w:lineRule="auto"/>
        <w:ind w:left="567" w:hanging="567"/>
        <w:rPr>
          <w:rFonts w:ascii="Times New Roman" w:hAnsi="Times New Roman"/>
        </w:rPr>
      </w:pPr>
    </w:p>
    <w:p w14:paraId="54FB80E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4F8D398B" w14:textId="77777777" w:rsidR="00D1190F" w:rsidRPr="004E3587" w:rsidRDefault="00D1190F" w:rsidP="00D1190F">
      <w:pPr>
        <w:spacing w:after="0" w:line="240" w:lineRule="auto"/>
        <w:ind w:left="567" w:hanging="567"/>
        <w:rPr>
          <w:rFonts w:ascii="Times New Roman" w:hAnsi="Times New Roman"/>
        </w:rPr>
      </w:pPr>
    </w:p>
    <w:p w14:paraId="77E56D9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221EB47F" w14:textId="77777777" w:rsidR="00D1190F" w:rsidRPr="004E3587" w:rsidRDefault="00D1190F" w:rsidP="00D1190F">
      <w:pPr>
        <w:spacing w:after="0" w:line="240" w:lineRule="auto"/>
        <w:rPr>
          <w:rFonts w:ascii="Times New Roman" w:hAnsi="Times New Roman"/>
        </w:rPr>
      </w:pPr>
    </w:p>
    <w:p w14:paraId="0EFF27E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6DABAD59" w14:textId="77777777" w:rsidR="00D1190F" w:rsidRPr="004E3587" w:rsidRDefault="00D1190F" w:rsidP="00D1190F">
      <w:pPr>
        <w:spacing w:after="0" w:line="240" w:lineRule="auto"/>
        <w:rPr>
          <w:rFonts w:ascii="Times New Roman" w:hAnsi="Times New Roman"/>
        </w:rPr>
      </w:pPr>
    </w:p>
    <w:p w14:paraId="6E263201"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4A59482C"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5E32AAE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58D367D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523782F4" w14:textId="77777777" w:rsidR="00D1190F" w:rsidRPr="004E3587" w:rsidRDefault="00D1190F" w:rsidP="00D1190F">
      <w:pPr>
        <w:spacing w:after="0" w:line="240" w:lineRule="auto"/>
        <w:rPr>
          <w:rFonts w:ascii="Times New Roman" w:hAnsi="Times New Roman"/>
        </w:rPr>
      </w:pPr>
    </w:p>
    <w:p w14:paraId="36A7991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56A8E803" w14:textId="77777777" w:rsidR="00D1190F" w:rsidRPr="004E3587" w:rsidRDefault="00D1190F" w:rsidP="00D1190F">
      <w:pPr>
        <w:spacing w:after="0" w:line="240" w:lineRule="auto"/>
        <w:rPr>
          <w:rFonts w:ascii="Times New Roman" w:hAnsi="Times New Roman"/>
        </w:rPr>
      </w:pPr>
    </w:p>
    <w:p w14:paraId="28D9A112"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EU/1/16/1124/023 4 plumas precargadas (4 cajas de 1)</w:t>
      </w:r>
    </w:p>
    <w:p w14:paraId="4004EB2F" w14:textId="1A608088" w:rsidR="00D1190F" w:rsidRPr="006D12A1" w:rsidDel="00084FBA" w:rsidRDefault="00D1190F" w:rsidP="00D1190F">
      <w:pPr>
        <w:spacing w:after="0" w:line="240" w:lineRule="auto"/>
        <w:ind w:left="567" w:hanging="567"/>
        <w:rPr>
          <w:del w:id="83" w:author="Author"/>
          <w:rFonts w:ascii="Times New Roman" w:eastAsia="Times New Roman" w:hAnsi="Times New Roman" w:cs="Times New Roman"/>
          <w:highlight w:val="lightGray"/>
        </w:rPr>
      </w:pPr>
      <w:del w:id="84" w:author="Author">
        <w:r w:rsidRPr="006D12A1" w:rsidDel="00084FBA">
          <w:rPr>
            <w:rFonts w:ascii="Times New Roman" w:eastAsia="Times New Roman" w:hAnsi="Times New Roman" w:cs="Times New Roman"/>
            <w:highlight w:val="lightGray"/>
          </w:rPr>
          <w:delText>EU/1/16/1124/024 6 plumas precargadas (6 cajas con 1)</w:delText>
        </w:r>
      </w:del>
    </w:p>
    <w:p w14:paraId="17BF3408" w14:textId="77777777" w:rsidR="00D1190F" w:rsidRPr="004E3587" w:rsidRDefault="00D1190F" w:rsidP="00D1190F">
      <w:pPr>
        <w:spacing w:after="0" w:line="240" w:lineRule="auto"/>
        <w:ind w:left="567" w:hanging="567"/>
        <w:rPr>
          <w:rFonts w:ascii="Times New Roman" w:hAnsi="Times New Roman" w:cs="Times New Roman"/>
        </w:rPr>
      </w:pPr>
      <w:r w:rsidRPr="006D12A1">
        <w:rPr>
          <w:rFonts w:ascii="Times New Roman" w:eastAsia="Times New Roman" w:hAnsi="Times New Roman" w:cs="Times New Roman"/>
          <w:highlight w:val="lightGray"/>
        </w:rPr>
        <w:t>EU/1/16/1124/072 12 plumas precargadas (3 cajas con 4)</w:t>
      </w:r>
    </w:p>
    <w:p w14:paraId="1B6AF0C8" w14:textId="77777777" w:rsidR="00D1190F" w:rsidRPr="004E3587" w:rsidRDefault="00D1190F" w:rsidP="00D1190F">
      <w:pPr>
        <w:spacing w:after="0" w:line="240" w:lineRule="auto"/>
        <w:rPr>
          <w:rFonts w:ascii="Times New Roman" w:hAnsi="Times New Roman"/>
        </w:rPr>
      </w:pPr>
    </w:p>
    <w:p w14:paraId="70A3F42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5CDB8C82" w14:textId="77777777" w:rsidR="00D1190F" w:rsidRPr="004E3587" w:rsidRDefault="00D1190F" w:rsidP="00D1190F">
      <w:pPr>
        <w:spacing w:after="0" w:line="240" w:lineRule="auto"/>
        <w:rPr>
          <w:rFonts w:ascii="Times New Roman" w:hAnsi="Times New Roman"/>
        </w:rPr>
      </w:pPr>
    </w:p>
    <w:p w14:paraId="6DAA448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06E12BF3" w14:textId="77777777" w:rsidR="00D1190F" w:rsidRPr="004E3587" w:rsidRDefault="00D1190F" w:rsidP="00D1190F">
      <w:pPr>
        <w:spacing w:after="0" w:line="240" w:lineRule="auto"/>
        <w:rPr>
          <w:rFonts w:ascii="Times New Roman" w:hAnsi="Times New Roman"/>
        </w:rPr>
      </w:pPr>
    </w:p>
    <w:p w14:paraId="075FAD6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18F671D3" w14:textId="77777777" w:rsidR="00D1190F" w:rsidRPr="004E3587" w:rsidRDefault="00D1190F" w:rsidP="00D1190F">
      <w:pPr>
        <w:spacing w:after="0" w:line="240" w:lineRule="auto"/>
        <w:rPr>
          <w:rFonts w:ascii="Times New Roman" w:hAnsi="Times New Roman"/>
        </w:rPr>
      </w:pPr>
    </w:p>
    <w:p w14:paraId="417979C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51E5DBDC" w14:textId="77777777" w:rsidR="00D1190F" w:rsidRPr="004E3587" w:rsidRDefault="00D1190F" w:rsidP="00D1190F">
      <w:pPr>
        <w:spacing w:after="0" w:line="240" w:lineRule="auto"/>
        <w:rPr>
          <w:rFonts w:ascii="Times New Roman" w:hAnsi="Times New Roman"/>
          <w:position w:val="-1"/>
        </w:rPr>
      </w:pPr>
    </w:p>
    <w:p w14:paraId="7A306780"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2DFF9EE0" w14:textId="77777777" w:rsidR="00D1190F" w:rsidRPr="004E3587" w:rsidRDefault="00D1190F" w:rsidP="00D1190F">
      <w:pPr>
        <w:spacing w:after="0" w:line="240" w:lineRule="auto"/>
        <w:rPr>
          <w:rFonts w:ascii="Times New Roman" w:hAnsi="Times New Roman"/>
        </w:rPr>
      </w:pPr>
    </w:p>
    <w:p w14:paraId="1244A9A9" w14:textId="0665BB60"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25 mg </w:t>
      </w:r>
      <w:r w:rsidRPr="004E3587">
        <w:rPr>
          <w:rFonts w:ascii="Times New Roman" w:hAnsi="Times New Roman"/>
          <w:lang w:val="pt-PT"/>
        </w:rPr>
        <w:br/>
      </w:r>
    </w:p>
    <w:p w14:paraId="6F2D7A1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57C57930" w14:textId="77777777" w:rsidR="00D1190F" w:rsidRPr="004E3587" w:rsidRDefault="00D1190F" w:rsidP="00D1190F">
      <w:pPr>
        <w:spacing w:after="0" w:line="240" w:lineRule="auto"/>
        <w:rPr>
          <w:rFonts w:ascii="Times New Roman" w:hAnsi="Times New Roman"/>
          <w:lang w:val="pt-PT"/>
        </w:rPr>
      </w:pPr>
    </w:p>
    <w:p w14:paraId="4DC7157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698FF0D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ype="page"/>
      </w:r>
    </w:p>
    <w:p w14:paraId="52183EA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lastRenderedPageBreak/>
        <w:t>INFORMACIÓN MÍNIMA QUE DEBE INCLUIRSE EN PEQUEÑOS ACONDICIONAMIENTOS PRIMARIOS</w:t>
      </w:r>
    </w:p>
    <w:p w14:paraId="59162F1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t>PLUMA PRECARGADA</w:t>
      </w:r>
    </w:p>
    <w:p w14:paraId="3D4F2AE4" w14:textId="77777777" w:rsidR="00D1190F" w:rsidRPr="004E3587" w:rsidRDefault="00D1190F" w:rsidP="00D1190F">
      <w:pPr>
        <w:spacing w:after="0" w:line="240" w:lineRule="auto"/>
        <w:rPr>
          <w:rFonts w:ascii="Times New Roman" w:hAnsi="Times New Roman"/>
        </w:rPr>
      </w:pPr>
    </w:p>
    <w:p w14:paraId="212D4578"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 Y VÍA(S) DE ADMINISTRACIÓN</w:t>
      </w:r>
    </w:p>
    <w:p w14:paraId="60CEE1DC" w14:textId="77777777" w:rsidR="00D1190F" w:rsidRPr="004E3587" w:rsidRDefault="00D1190F" w:rsidP="00D1190F">
      <w:pPr>
        <w:spacing w:after="0" w:line="240" w:lineRule="auto"/>
        <w:rPr>
          <w:rFonts w:ascii="Times New Roman" w:hAnsi="Times New Roman"/>
        </w:rPr>
      </w:pPr>
    </w:p>
    <w:p w14:paraId="7BBBA9E2" w14:textId="1ADC8CC2"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25 mg </w:t>
      </w:r>
      <w:proofErr w:type="spellStart"/>
      <w:r w:rsidR="006D3E5B" w:rsidRPr="004E3587">
        <w:rPr>
          <w:rFonts w:ascii="Times New Roman" w:hAnsi="Times New Roman"/>
        </w:rPr>
        <w:t>inyectable</w:t>
      </w:r>
      <w:r w:rsidRPr="004E3587">
        <w:rPr>
          <w:rFonts w:ascii="Times New Roman" w:hAnsi="Times New Roman"/>
        </w:rPr>
        <w:t>i</w:t>
      </w:r>
      <w:proofErr w:type="spellEnd"/>
      <w:r w:rsidRPr="004E3587">
        <w:rPr>
          <w:rFonts w:ascii="Times New Roman" w:hAnsi="Times New Roman"/>
        </w:rPr>
        <w:t xml:space="preserve"> </w:t>
      </w:r>
    </w:p>
    <w:p w14:paraId="697131B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368C576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7C34DC78" w14:textId="77777777" w:rsidR="00D1190F" w:rsidRPr="004E3587" w:rsidRDefault="00D1190F" w:rsidP="00D1190F">
      <w:pPr>
        <w:spacing w:after="0" w:line="240" w:lineRule="auto"/>
        <w:rPr>
          <w:rFonts w:ascii="Times New Roman" w:hAnsi="Times New Roman"/>
        </w:rPr>
      </w:pPr>
    </w:p>
    <w:p w14:paraId="12FAEFA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2.</w:t>
      </w:r>
      <w:r w:rsidRPr="004E3587">
        <w:rPr>
          <w:rFonts w:ascii="Times New Roman" w:hAnsi="Times New Roman"/>
          <w:b/>
          <w:bCs/>
        </w:rPr>
        <w:tab/>
        <w:t>FORMA DE ADMINISTRACIÓN</w:t>
      </w:r>
    </w:p>
    <w:p w14:paraId="220B9691" w14:textId="77777777" w:rsidR="00D1190F" w:rsidRPr="004E3587" w:rsidRDefault="00D1190F" w:rsidP="00D1190F">
      <w:pPr>
        <w:spacing w:after="0" w:line="240" w:lineRule="auto"/>
        <w:rPr>
          <w:rFonts w:ascii="Times New Roman" w:hAnsi="Times New Roman"/>
        </w:rPr>
      </w:pPr>
    </w:p>
    <w:p w14:paraId="319C07E0"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3.</w:t>
      </w:r>
      <w:r w:rsidRPr="004E3587">
        <w:rPr>
          <w:rFonts w:ascii="Times New Roman" w:hAnsi="Times New Roman"/>
          <w:b/>
          <w:bCs/>
        </w:rPr>
        <w:tab/>
        <w:t>FECHA DE CADUCIDAD</w:t>
      </w:r>
    </w:p>
    <w:p w14:paraId="49E6F5FD" w14:textId="77777777" w:rsidR="00D1190F" w:rsidRPr="004E3587" w:rsidRDefault="00D1190F" w:rsidP="00D1190F">
      <w:pPr>
        <w:spacing w:after="0" w:line="240" w:lineRule="auto"/>
        <w:rPr>
          <w:rFonts w:ascii="Times New Roman" w:hAnsi="Times New Roman"/>
        </w:rPr>
      </w:pPr>
    </w:p>
    <w:p w14:paraId="3C77CE0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317B1211" w14:textId="77777777" w:rsidR="00D1190F" w:rsidRPr="004E3587" w:rsidRDefault="00D1190F" w:rsidP="00D1190F">
      <w:pPr>
        <w:spacing w:after="0" w:line="240" w:lineRule="auto"/>
        <w:rPr>
          <w:rFonts w:ascii="Times New Roman" w:hAnsi="Times New Roman"/>
        </w:rPr>
      </w:pPr>
    </w:p>
    <w:p w14:paraId="5970EC7E"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4.</w:t>
      </w:r>
      <w:r w:rsidRPr="004E3587">
        <w:rPr>
          <w:rFonts w:ascii="Times New Roman" w:hAnsi="Times New Roman"/>
          <w:b/>
          <w:bCs/>
        </w:rPr>
        <w:tab/>
        <w:t>NÚMERO DE LOTE</w:t>
      </w:r>
    </w:p>
    <w:p w14:paraId="5C2D8134" w14:textId="77777777" w:rsidR="00D1190F" w:rsidRPr="004E3587" w:rsidRDefault="00D1190F" w:rsidP="00D1190F">
      <w:pPr>
        <w:spacing w:after="0" w:line="240" w:lineRule="auto"/>
        <w:rPr>
          <w:rFonts w:ascii="Times New Roman" w:hAnsi="Times New Roman"/>
        </w:rPr>
      </w:pPr>
    </w:p>
    <w:p w14:paraId="58C2832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4112539F" w14:textId="77777777" w:rsidR="00D1190F" w:rsidRPr="004E3587" w:rsidRDefault="00D1190F" w:rsidP="00D1190F">
      <w:pPr>
        <w:spacing w:after="0" w:line="240" w:lineRule="auto"/>
        <w:rPr>
          <w:rFonts w:ascii="Times New Roman" w:hAnsi="Times New Roman"/>
        </w:rPr>
      </w:pPr>
    </w:p>
    <w:p w14:paraId="771ED01A"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5.</w:t>
      </w:r>
      <w:r w:rsidRPr="004E3587">
        <w:rPr>
          <w:rFonts w:ascii="Times New Roman" w:hAnsi="Times New Roman"/>
          <w:b/>
          <w:bCs/>
        </w:rPr>
        <w:tab/>
        <w:t>CONTENIDO EN PESO, EN VOLUMEN O EN UNIDADES</w:t>
      </w:r>
    </w:p>
    <w:p w14:paraId="74227160" w14:textId="77777777" w:rsidR="00D1190F" w:rsidRPr="004E3587" w:rsidRDefault="00D1190F" w:rsidP="00D1190F">
      <w:pPr>
        <w:spacing w:after="0" w:line="240" w:lineRule="auto"/>
        <w:rPr>
          <w:rFonts w:ascii="Times New Roman" w:hAnsi="Times New Roman"/>
        </w:rPr>
      </w:pPr>
    </w:p>
    <w:p w14:paraId="68645A7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25 mg / 1,0 ml</w:t>
      </w:r>
    </w:p>
    <w:p w14:paraId="67270FEF" w14:textId="77777777" w:rsidR="00D1190F" w:rsidRPr="004E3587" w:rsidRDefault="00D1190F" w:rsidP="00D1190F">
      <w:pPr>
        <w:spacing w:after="0" w:line="240" w:lineRule="auto"/>
        <w:rPr>
          <w:rFonts w:ascii="Times New Roman" w:hAnsi="Times New Roman"/>
        </w:rPr>
      </w:pPr>
    </w:p>
    <w:p w14:paraId="609B3BA2"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6.</w:t>
      </w:r>
      <w:r w:rsidRPr="004E3587">
        <w:rPr>
          <w:rFonts w:ascii="Times New Roman" w:hAnsi="Times New Roman"/>
          <w:b/>
          <w:bCs/>
        </w:rPr>
        <w:tab/>
        <w:t>OTROS</w:t>
      </w:r>
    </w:p>
    <w:p w14:paraId="3E4BA0B3" w14:textId="77777777" w:rsidR="00D1190F" w:rsidRPr="004E3587" w:rsidRDefault="00D1190F" w:rsidP="00D1190F">
      <w:pPr>
        <w:spacing w:after="0" w:line="240" w:lineRule="auto"/>
        <w:rPr>
          <w:rFonts w:ascii="Times New Roman" w:hAnsi="Times New Roman"/>
        </w:rPr>
      </w:pPr>
    </w:p>
    <w:p w14:paraId="7660CD9D"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7ABCF10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2A13CE0A"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CARTONAJE EXTERIOR</w:t>
      </w:r>
    </w:p>
    <w:p w14:paraId="54D42B80" w14:textId="77777777" w:rsidR="00D1190F" w:rsidRPr="004E3587" w:rsidRDefault="00D1190F" w:rsidP="00D1190F">
      <w:pPr>
        <w:spacing w:after="0" w:line="240" w:lineRule="auto"/>
        <w:rPr>
          <w:rFonts w:ascii="Times New Roman" w:hAnsi="Times New Roman"/>
          <w:b/>
        </w:rPr>
      </w:pPr>
    </w:p>
    <w:p w14:paraId="0B2D3BA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61571637" w14:textId="77777777" w:rsidR="00D1190F" w:rsidRPr="004E3587" w:rsidRDefault="00D1190F" w:rsidP="00D1190F">
      <w:pPr>
        <w:spacing w:after="0" w:line="240" w:lineRule="auto"/>
        <w:rPr>
          <w:rFonts w:ascii="Times New Roman" w:hAnsi="Times New Roman"/>
        </w:rPr>
      </w:pPr>
    </w:p>
    <w:p w14:paraId="64FC28E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7,5 mg solución inyectable en jeringa precargada </w:t>
      </w:r>
    </w:p>
    <w:p w14:paraId="38BAE9FC" w14:textId="77777777" w:rsidR="00D1190F" w:rsidRPr="004E3587" w:rsidRDefault="00D1190F" w:rsidP="00D1190F">
      <w:pPr>
        <w:spacing w:after="0" w:line="240" w:lineRule="auto"/>
        <w:rPr>
          <w:rFonts w:ascii="Times New Roman" w:hAnsi="Times New Roman"/>
        </w:rPr>
      </w:pPr>
    </w:p>
    <w:p w14:paraId="75AF32DF"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6C60244F" w14:textId="77777777" w:rsidR="00D1190F" w:rsidRPr="004E3587" w:rsidRDefault="00D1190F" w:rsidP="00D1190F">
      <w:pPr>
        <w:spacing w:after="0" w:line="240" w:lineRule="auto"/>
        <w:rPr>
          <w:rFonts w:ascii="Times New Roman" w:hAnsi="Times New Roman"/>
          <w:lang w:val="pt-PT"/>
        </w:rPr>
      </w:pPr>
    </w:p>
    <w:p w14:paraId="3F5DE56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10379B2F" w14:textId="77777777" w:rsidR="00D1190F" w:rsidRPr="004E3587" w:rsidRDefault="00D1190F" w:rsidP="00D1190F">
      <w:pPr>
        <w:spacing w:after="0" w:line="240" w:lineRule="auto"/>
        <w:rPr>
          <w:rFonts w:ascii="Times New Roman" w:hAnsi="Times New Roman"/>
          <w:lang w:val="pt-PT"/>
        </w:rPr>
      </w:pPr>
    </w:p>
    <w:p w14:paraId="404914F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0,3 ml contiene 7,5 mg de metotrexato (25 mg/ml)</w:t>
      </w:r>
    </w:p>
    <w:p w14:paraId="409F3CC2" w14:textId="77777777" w:rsidR="00D1190F" w:rsidRPr="004E3587" w:rsidRDefault="00D1190F" w:rsidP="00D1190F">
      <w:pPr>
        <w:spacing w:after="0" w:line="240" w:lineRule="auto"/>
        <w:rPr>
          <w:rFonts w:ascii="Times New Roman" w:hAnsi="Times New Roman"/>
        </w:rPr>
      </w:pPr>
    </w:p>
    <w:p w14:paraId="37EAAB6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40BF6358" w14:textId="77777777" w:rsidR="00D1190F" w:rsidRPr="004E3587" w:rsidRDefault="00D1190F" w:rsidP="00D1190F">
      <w:pPr>
        <w:spacing w:after="0" w:line="240" w:lineRule="auto"/>
        <w:rPr>
          <w:rFonts w:ascii="Times New Roman" w:hAnsi="Times New Roman"/>
        </w:rPr>
      </w:pPr>
    </w:p>
    <w:p w14:paraId="0952EC4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4D3F3A4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0DACAC5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73A4BD96" w14:textId="77777777" w:rsidR="00D1190F" w:rsidRPr="004E3587" w:rsidRDefault="00D1190F" w:rsidP="00D1190F">
      <w:pPr>
        <w:spacing w:after="0" w:line="240" w:lineRule="auto"/>
        <w:rPr>
          <w:rFonts w:ascii="Times New Roman" w:hAnsi="Times New Roman"/>
        </w:rPr>
      </w:pPr>
    </w:p>
    <w:p w14:paraId="120A1C4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28EBA224" w14:textId="77777777" w:rsidR="00D1190F" w:rsidRPr="004E3587" w:rsidRDefault="00D1190F" w:rsidP="00D1190F">
      <w:pPr>
        <w:spacing w:after="0" w:line="240" w:lineRule="auto"/>
        <w:rPr>
          <w:rFonts w:ascii="Times New Roman" w:hAnsi="Times New Roman"/>
        </w:rPr>
      </w:pPr>
    </w:p>
    <w:p w14:paraId="72B80A74" w14:textId="77777777" w:rsidR="00D1190F" w:rsidRPr="004E3587" w:rsidRDefault="00D1190F" w:rsidP="00D1190F">
      <w:pPr>
        <w:spacing w:after="0" w:line="240" w:lineRule="auto"/>
        <w:rPr>
          <w:rFonts w:ascii="Times New Roman" w:hAnsi="Times New Roman"/>
        </w:rPr>
      </w:pPr>
      <w:r w:rsidRPr="006D12A1">
        <w:rPr>
          <w:rFonts w:ascii="Times New Roman" w:hAnsi="Times New Roman"/>
          <w:highlight w:val="lightGray"/>
        </w:rPr>
        <w:t>Solución inyectable.</w:t>
      </w:r>
    </w:p>
    <w:p w14:paraId="1975FA0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7,5 mg/0,3 ml</w:t>
      </w:r>
    </w:p>
    <w:p w14:paraId="5E04C790"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jeringa precargada (0,3 ml) y 2 torundas impregnadas con alcohol</w:t>
      </w:r>
    </w:p>
    <w:p w14:paraId="648B3F3A" w14:textId="77777777" w:rsidR="00D1190F" w:rsidRPr="004E3587" w:rsidRDefault="00D1190F" w:rsidP="00D1190F">
      <w:pPr>
        <w:spacing w:after="0" w:line="240" w:lineRule="auto"/>
        <w:rPr>
          <w:rFonts w:ascii="Times New Roman" w:hAnsi="Times New Roman"/>
        </w:rPr>
      </w:pPr>
    </w:p>
    <w:p w14:paraId="4D0579E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6622409F" w14:textId="77777777" w:rsidR="00D1190F" w:rsidRPr="004E3587" w:rsidRDefault="00D1190F" w:rsidP="00D1190F">
      <w:pPr>
        <w:spacing w:after="0" w:line="240" w:lineRule="auto"/>
        <w:rPr>
          <w:rFonts w:ascii="Times New Roman" w:hAnsi="Times New Roman"/>
        </w:rPr>
      </w:pPr>
    </w:p>
    <w:p w14:paraId="4B160C5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27E38998"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5F2263F5"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Leer el prospecto antes de utilizar este medicamento.</w:t>
      </w:r>
    </w:p>
    <w:p w14:paraId="4DAD2CB6" w14:textId="249E21AB" w:rsidR="00D1190F" w:rsidRPr="004E3587" w:rsidRDefault="00D1190F" w:rsidP="004D5883">
      <w:pPr>
        <w:tabs>
          <w:tab w:val="left" w:pos="560"/>
        </w:tabs>
        <w:spacing w:after="0" w:line="240" w:lineRule="auto"/>
        <w:rPr>
          <w:rFonts w:ascii="Times New Roman" w:hAnsi="Times New Roman"/>
          <w:b/>
        </w:rPr>
      </w:pPr>
    </w:p>
    <w:p w14:paraId="07992C3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1A421B9D" w14:textId="77777777" w:rsidR="00D1190F" w:rsidRPr="004E3587" w:rsidRDefault="00D1190F" w:rsidP="00D1190F">
      <w:pPr>
        <w:spacing w:after="0" w:line="240" w:lineRule="auto"/>
        <w:rPr>
          <w:rFonts w:ascii="Times New Roman" w:hAnsi="Times New Roman"/>
        </w:rPr>
      </w:pPr>
    </w:p>
    <w:p w14:paraId="752A238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7E0A43DC" w14:textId="77777777" w:rsidR="00D1190F" w:rsidRPr="004E3587" w:rsidRDefault="00D1190F" w:rsidP="00D1190F">
      <w:pPr>
        <w:spacing w:after="0" w:line="240" w:lineRule="auto"/>
        <w:rPr>
          <w:rFonts w:ascii="Times New Roman" w:hAnsi="Times New Roman"/>
        </w:rPr>
      </w:pPr>
    </w:p>
    <w:p w14:paraId="6ADA597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55A6FE86" w14:textId="77777777" w:rsidR="00D1190F" w:rsidRPr="004E3587" w:rsidRDefault="00D1190F" w:rsidP="00D1190F">
      <w:pPr>
        <w:spacing w:after="0" w:line="240" w:lineRule="auto"/>
        <w:rPr>
          <w:rFonts w:ascii="Times New Roman" w:hAnsi="Times New Roman"/>
        </w:rPr>
      </w:pPr>
    </w:p>
    <w:p w14:paraId="027F41D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670E4CF7" w14:textId="77777777" w:rsidR="00D1190F" w:rsidRPr="004E3587" w:rsidRDefault="00D1190F" w:rsidP="00D1190F">
      <w:pPr>
        <w:widowControl/>
        <w:spacing w:after="0" w:line="240" w:lineRule="auto"/>
        <w:rPr>
          <w:rFonts w:ascii="Times New Roman" w:hAnsi="Times New Roman"/>
          <w:b/>
          <w:position w:val="-1"/>
        </w:rPr>
      </w:pPr>
    </w:p>
    <w:p w14:paraId="2AAB9AD7"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1460054C" w14:textId="20B61398"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24A2C1EA" w14:textId="77777777" w:rsidR="00D1190F" w:rsidRPr="004E3587" w:rsidRDefault="00D1190F" w:rsidP="00D1190F">
      <w:pPr>
        <w:widowControl/>
        <w:spacing w:after="0" w:line="240" w:lineRule="auto"/>
        <w:rPr>
          <w:rFonts w:ascii="Times New Roman" w:hAnsi="Times New Roman"/>
          <w:b/>
          <w:position w:val="-1"/>
        </w:rPr>
      </w:pPr>
    </w:p>
    <w:p w14:paraId="12F602F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02DD09EA" w14:textId="77777777" w:rsidR="00D1190F" w:rsidRPr="004E3587" w:rsidRDefault="00D1190F" w:rsidP="00D1190F">
      <w:pPr>
        <w:spacing w:after="0" w:line="240" w:lineRule="auto"/>
        <w:rPr>
          <w:rFonts w:ascii="Times New Roman" w:hAnsi="Times New Roman"/>
        </w:rPr>
      </w:pPr>
    </w:p>
    <w:p w14:paraId="74D2085B"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29226DE1" w14:textId="77777777" w:rsidR="00D1190F" w:rsidRPr="004E3587" w:rsidRDefault="00D1190F" w:rsidP="00D1190F">
      <w:pPr>
        <w:spacing w:after="0" w:line="240" w:lineRule="auto"/>
        <w:rPr>
          <w:rFonts w:ascii="Times New Roman" w:hAnsi="Times New Roman"/>
          <w:position w:val="-1"/>
        </w:rPr>
      </w:pPr>
    </w:p>
    <w:p w14:paraId="28DE104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6A234ED4" w14:textId="77777777" w:rsidR="00D1190F" w:rsidRPr="004E3587" w:rsidRDefault="00D1190F" w:rsidP="00D1190F">
      <w:pPr>
        <w:spacing w:after="0" w:line="240" w:lineRule="auto"/>
        <w:rPr>
          <w:rFonts w:ascii="Times New Roman" w:hAnsi="Times New Roman"/>
        </w:rPr>
      </w:pPr>
    </w:p>
    <w:p w14:paraId="67940F7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3621B952" w14:textId="3B5A3EBA" w:rsidR="00D1190F" w:rsidRPr="004E3587" w:rsidRDefault="00D1190F" w:rsidP="00D1190F">
      <w:pPr>
        <w:spacing w:after="0" w:line="240" w:lineRule="auto"/>
        <w:rPr>
          <w:rFonts w:ascii="Times New Roman" w:hAnsi="Times New Roman"/>
        </w:rPr>
      </w:pPr>
      <w:r w:rsidRPr="004E3587">
        <w:rPr>
          <w:rFonts w:ascii="Times New Roman" w:hAnsi="Times New Roman"/>
        </w:rPr>
        <w:t>Conservar la jeringa en el embalaje exterior para protegerla de la luz.</w:t>
      </w:r>
    </w:p>
    <w:p w14:paraId="10253692" w14:textId="7EAB4013"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1AB053DD" w14:textId="77777777" w:rsidR="00D1190F" w:rsidRPr="004E3587" w:rsidRDefault="00D1190F" w:rsidP="00D1190F">
      <w:pPr>
        <w:spacing w:after="0" w:line="240" w:lineRule="auto"/>
        <w:rPr>
          <w:rFonts w:ascii="Times New Roman" w:hAnsi="Times New Roman"/>
          <w:position w:val="-1"/>
        </w:rPr>
      </w:pPr>
    </w:p>
    <w:p w14:paraId="798DFA7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lastRenderedPageBreak/>
        <w:t>10.</w:t>
      </w:r>
      <w:r w:rsidRPr="004E3587">
        <w:rPr>
          <w:rFonts w:ascii="Times New Roman" w:hAnsi="Times New Roman"/>
          <w:b/>
          <w:bCs/>
        </w:rPr>
        <w:tab/>
        <w:t>PRECAUCIONES ESPECIALES DE ELIMINACIÓN DEL MEDICAMENTO NO UTILIZADO Y DE LOS MATERIALES DERIVADOS DE SU USO, CUANDO CORRESPONDA</w:t>
      </w:r>
    </w:p>
    <w:p w14:paraId="56CF3F89" w14:textId="77777777" w:rsidR="00D1190F" w:rsidRPr="004E3587" w:rsidRDefault="00D1190F" w:rsidP="00D1190F">
      <w:pPr>
        <w:spacing w:after="0" w:line="240" w:lineRule="auto"/>
        <w:rPr>
          <w:rFonts w:ascii="Times New Roman" w:hAnsi="Times New Roman"/>
        </w:rPr>
      </w:pPr>
    </w:p>
    <w:p w14:paraId="67C5588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44EC9E46" w14:textId="77777777" w:rsidR="00D1190F" w:rsidRPr="004E3587" w:rsidRDefault="00D1190F" w:rsidP="00D1190F">
      <w:pPr>
        <w:spacing w:after="0" w:line="240" w:lineRule="auto"/>
        <w:rPr>
          <w:rFonts w:ascii="Times New Roman" w:hAnsi="Times New Roman"/>
        </w:rPr>
      </w:pPr>
    </w:p>
    <w:p w14:paraId="4480C89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1B9BDE36" w14:textId="77777777" w:rsidR="00D1190F" w:rsidRPr="004E3587" w:rsidRDefault="00D1190F" w:rsidP="00D1190F">
      <w:pPr>
        <w:spacing w:after="0" w:line="240" w:lineRule="auto"/>
        <w:rPr>
          <w:rFonts w:ascii="Times New Roman" w:hAnsi="Times New Roman"/>
        </w:rPr>
      </w:pPr>
    </w:p>
    <w:p w14:paraId="45A88E8A"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6E712490"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05949FC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31C150E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0533D23D" w14:textId="77777777" w:rsidR="00D1190F" w:rsidRPr="004E3587" w:rsidRDefault="00D1190F" w:rsidP="00D1190F">
      <w:pPr>
        <w:spacing w:after="0" w:line="240" w:lineRule="auto"/>
        <w:rPr>
          <w:rFonts w:ascii="Times New Roman" w:hAnsi="Times New Roman"/>
        </w:rPr>
      </w:pPr>
    </w:p>
    <w:p w14:paraId="301530B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37FA01E5" w14:textId="77777777" w:rsidR="00D1190F" w:rsidRPr="004E3587" w:rsidRDefault="00D1190F" w:rsidP="00D1190F">
      <w:pPr>
        <w:spacing w:after="0" w:line="240" w:lineRule="auto"/>
        <w:rPr>
          <w:rFonts w:ascii="Times New Roman" w:hAnsi="Times New Roman"/>
        </w:rPr>
      </w:pPr>
    </w:p>
    <w:p w14:paraId="0D2770E2"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 xml:space="preserve">EU/1/16/1124/025 </w:t>
      </w:r>
      <w:r w:rsidRPr="006D12A1">
        <w:rPr>
          <w:rFonts w:ascii="Times New Roman" w:eastAsia="Times New Roman" w:hAnsi="Times New Roman" w:cs="Times New Roman"/>
          <w:highlight w:val="lightGray"/>
        </w:rPr>
        <w:t>1 jeringa precargada</w:t>
      </w:r>
    </w:p>
    <w:p w14:paraId="644672F0" w14:textId="77777777" w:rsidR="00D1190F" w:rsidRPr="004E3587" w:rsidRDefault="00D1190F" w:rsidP="00D1190F">
      <w:pPr>
        <w:spacing w:after="0" w:line="240" w:lineRule="auto"/>
        <w:rPr>
          <w:rFonts w:ascii="Times New Roman" w:hAnsi="Times New Roman"/>
        </w:rPr>
      </w:pPr>
    </w:p>
    <w:p w14:paraId="7DB4551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0A31A037" w14:textId="77777777" w:rsidR="00D1190F" w:rsidRPr="004E3587" w:rsidRDefault="00D1190F" w:rsidP="00D1190F">
      <w:pPr>
        <w:spacing w:after="0" w:line="240" w:lineRule="auto"/>
        <w:rPr>
          <w:rFonts w:ascii="Times New Roman" w:hAnsi="Times New Roman"/>
        </w:rPr>
      </w:pPr>
    </w:p>
    <w:p w14:paraId="2CDC027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2FC9E89B" w14:textId="77777777" w:rsidR="00D1190F" w:rsidRPr="004E3587" w:rsidRDefault="00D1190F" w:rsidP="00D1190F">
      <w:pPr>
        <w:spacing w:after="0" w:line="240" w:lineRule="auto"/>
        <w:rPr>
          <w:rFonts w:ascii="Times New Roman" w:hAnsi="Times New Roman"/>
        </w:rPr>
      </w:pPr>
    </w:p>
    <w:p w14:paraId="6FED525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048BC51D" w14:textId="77777777" w:rsidR="00D1190F" w:rsidRPr="004E3587" w:rsidRDefault="00D1190F" w:rsidP="00D1190F">
      <w:pPr>
        <w:widowControl/>
        <w:spacing w:after="0" w:line="240" w:lineRule="auto"/>
        <w:rPr>
          <w:rFonts w:ascii="Times New Roman" w:hAnsi="Times New Roman"/>
        </w:rPr>
      </w:pPr>
    </w:p>
    <w:p w14:paraId="01158DB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78D8A988" w14:textId="77777777" w:rsidR="00D1190F" w:rsidRPr="004E3587" w:rsidRDefault="00D1190F" w:rsidP="00D1190F">
      <w:pPr>
        <w:spacing w:after="0" w:line="240" w:lineRule="auto"/>
        <w:rPr>
          <w:rFonts w:ascii="Times New Roman" w:hAnsi="Times New Roman"/>
          <w:position w:val="-1"/>
        </w:rPr>
      </w:pPr>
    </w:p>
    <w:p w14:paraId="2AECC6C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5893500F" w14:textId="77777777" w:rsidR="00D1190F" w:rsidRPr="004E3587" w:rsidRDefault="00D1190F" w:rsidP="00D1190F">
      <w:pPr>
        <w:spacing w:after="0" w:line="240" w:lineRule="auto"/>
        <w:rPr>
          <w:rFonts w:ascii="Times New Roman" w:hAnsi="Times New Roman"/>
        </w:rPr>
      </w:pPr>
    </w:p>
    <w:p w14:paraId="2673220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7,5 mg </w:t>
      </w:r>
    </w:p>
    <w:p w14:paraId="03437A96" w14:textId="77777777" w:rsidR="00D1190F" w:rsidRPr="004E3587" w:rsidRDefault="00D1190F" w:rsidP="00D1190F">
      <w:pPr>
        <w:spacing w:after="0" w:line="240" w:lineRule="auto"/>
        <w:rPr>
          <w:rFonts w:ascii="Times New Roman" w:hAnsi="Times New Roman"/>
        </w:rPr>
      </w:pPr>
    </w:p>
    <w:p w14:paraId="4EC2766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17.</w:t>
      </w:r>
      <w:r w:rsidRPr="004E3587">
        <w:rPr>
          <w:rFonts w:ascii="Times New Roman" w:hAnsi="Times New Roman"/>
          <w:b/>
          <w:bCs/>
        </w:rPr>
        <w:tab/>
        <w:t xml:space="preserve">IDENTIFICADOR ÚNICO – CÓDIGO DE BARRAS 2D </w:t>
      </w:r>
    </w:p>
    <w:p w14:paraId="15442F5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6D12A1">
        <w:rPr>
          <w:rFonts w:ascii="Times New Roman" w:hAnsi="Times New Roman"/>
          <w:highlight w:val="lightGray"/>
        </w:rPr>
        <w:t>Incluido el código de barras 2D que lleva el identificador único.</w:t>
      </w:r>
    </w:p>
    <w:p w14:paraId="4AA5D9C9" w14:textId="77777777" w:rsidR="00D1190F" w:rsidRPr="004E3587" w:rsidRDefault="00D1190F" w:rsidP="00D1190F">
      <w:pPr>
        <w:spacing w:after="0" w:line="240" w:lineRule="auto"/>
        <w:rPr>
          <w:rFonts w:ascii="Times New Roman" w:hAnsi="Times New Roman"/>
        </w:rPr>
      </w:pPr>
    </w:p>
    <w:p w14:paraId="57A0DD7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515C27B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576BA3D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577A4B1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099EE010"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2F06763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50647475"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CARTONAJE EXTERIOR PARA ENVASE MÚLTIPLE (CON BLUE BOX)</w:t>
      </w:r>
    </w:p>
    <w:p w14:paraId="38D491BC" w14:textId="77777777" w:rsidR="00D1190F" w:rsidRPr="004E3587" w:rsidRDefault="00D1190F" w:rsidP="00D1190F">
      <w:pPr>
        <w:spacing w:after="0" w:line="240" w:lineRule="auto"/>
        <w:rPr>
          <w:rFonts w:ascii="Times New Roman" w:hAnsi="Times New Roman"/>
          <w:b/>
        </w:rPr>
      </w:pPr>
    </w:p>
    <w:p w14:paraId="4957DF5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4B203A24" w14:textId="77777777" w:rsidR="00D1190F" w:rsidRPr="004E3587" w:rsidRDefault="00D1190F" w:rsidP="00D1190F">
      <w:pPr>
        <w:spacing w:after="0" w:line="240" w:lineRule="auto"/>
        <w:rPr>
          <w:rFonts w:ascii="Times New Roman" w:hAnsi="Times New Roman"/>
        </w:rPr>
      </w:pPr>
    </w:p>
    <w:p w14:paraId="2E6344A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7,5 mg solución inyectable en jeringa precargada </w:t>
      </w:r>
    </w:p>
    <w:p w14:paraId="314CAE41" w14:textId="77777777" w:rsidR="00D1190F" w:rsidRPr="004E3587" w:rsidRDefault="00D1190F" w:rsidP="00D1190F">
      <w:pPr>
        <w:spacing w:after="0" w:line="240" w:lineRule="auto"/>
        <w:rPr>
          <w:rFonts w:ascii="Times New Roman" w:hAnsi="Times New Roman"/>
        </w:rPr>
      </w:pPr>
    </w:p>
    <w:p w14:paraId="65C5BE51"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50CDF30A" w14:textId="77777777" w:rsidR="00D1190F" w:rsidRPr="004E3587" w:rsidRDefault="00D1190F" w:rsidP="00D1190F">
      <w:pPr>
        <w:spacing w:after="0" w:line="240" w:lineRule="auto"/>
        <w:rPr>
          <w:rFonts w:ascii="Times New Roman" w:hAnsi="Times New Roman"/>
          <w:lang w:val="pt-PT"/>
        </w:rPr>
      </w:pPr>
    </w:p>
    <w:p w14:paraId="07F195F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5A13A5BC" w14:textId="77777777" w:rsidR="00D1190F" w:rsidRPr="004E3587" w:rsidRDefault="00D1190F" w:rsidP="00D1190F">
      <w:pPr>
        <w:spacing w:after="0" w:line="240" w:lineRule="auto"/>
        <w:rPr>
          <w:rFonts w:ascii="Times New Roman" w:hAnsi="Times New Roman"/>
          <w:lang w:val="pt-PT"/>
        </w:rPr>
      </w:pPr>
    </w:p>
    <w:p w14:paraId="3EC9F82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0,3 ml contiene 7,5 mg de metotrexato (25 mg/ml)</w:t>
      </w:r>
    </w:p>
    <w:p w14:paraId="57D338D3" w14:textId="77777777" w:rsidR="00D1190F" w:rsidRPr="004E3587" w:rsidRDefault="00D1190F" w:rsidP="00D1190F">
      <w:pPr>
        <w:spacing w:after="0" w:line="240" w:lineRule="auto"/>
        <w:rPr>
          <w:rFonts w:ascii="Times New Roman" w:hAnsi="Times New Roman"/>
        </w:rPr>
      </w:pPr>
    </w:p>
    <w:p w14:paraId="5D37CA1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4051EE70" w14:textId="77777777" w:rsidR="00D1190F" w:rsidRPr="004E3587" w:rsidRDefault="00D1190F" w:rsidP="00D1190F">
      <w:pPr>
        <w:spacing w:after="0" w:line="240" w:lineRule="auto"/>
        <w:rPr>
          <w:rFonts w:ascii="Times New Roman" w:hAnsi="Times New Roman"/>
        </w:rPr>
      </w:pPr>
    </w:p>
    <w:p w14:paraId="22351D1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6AAA1CD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1B20B53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7B3EF76B" w14:textId="77777777" w:rsidR="00D1190F" w:rsidRPr="004E3587" w:rsidRDefault="00D1190F" w:rsidP="00D1190F">
      <w:pPr>
        <w:spacing w:after="0" w:line="240" w:lineRule="auto"/>
        <w:rPr>
          <w:rFonts w:ascii="Times New Roman" w:hAnsi="Times New Roman"/>
        </w:rPr>
      </w:pPr>
    </w:p>
    <w:p w14:paraId="39A6BF4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4D04E6ED" w14:textId="77777777" w:rsidR="00D1190F" w:rsidRPr="004E3587" w:rsidRDefault="00D1190F" w:rsidP="00D1190F">
      <w:pPr>
        <w:spacing w:after="0" w:line="240" w:lineRule="auto"/>
        <w:rPr>
          <w:rFonts w:ascii="Times New Roman" w:hAnsi="Times New Roman"/>
        </w:rPr>
      </w:pPr>
    </w:p>
    <w:p w14:paraId="501BEDA9" w14:textId="77777777" w:rsidR="00D1190F" w:rsidRPr="004E3587" w:rsidRDefault="00D1190F" w:rsidP="00D1190F">
      <w:pPr>
        <w:spacing w:after="0" w:line="240" w:lineRule="auto"/>
        <w:rPr>
          <w:rFonts w:ascii="Times New Roman" w:hAnsi="Times New Roman"/>
        </w:rPr>
      </w:pPr>
      <w:r w:rsidRPr="00345EE8">
        <w:rPr>
          <w:rFonts w:ascii="Times New Roman" w:hAnsi="Times New Roman"/>
          <w:highlight w:val="lightGray"/>
        </w:rPr>
        <w:t>Solución inyectable.</w:t>
      </w:r>
    </w:p>
    <w:p w14:paraId="5A7944E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7,5 mg/0,3 ml</w:t>
      </w:r>
    </w:p>
    <w:p w14:paraId="79547FCB" w14:textId="77777777" w:rsidR="00D1190F" w:rsidRPr="004E3587" w:rsidRDefault="00D1190F" w:rsidP="00D1190F">
      <w:pPr>
        <w:spacing w:after="0" w:line="240" w:lineRule="auto"/>
        <w:rPr>
          <w:rFonts w:ascii="Times New Roman" w:eastAsia="Times New Roman" w:hAnsi="Times New Roman"/>
          <w:color w:val="auto"/>
          <w:position w:val="-1"/>
        </w:rPr>
      </w:pPr>
      <w:r w:rsidRPr="004E3587">
        <w:rPr>
          <w:rFonts w:ascii="Times New Roman" w:hAnsi="Times New Roman"/>
        </w:rPr>
        <w:t>Envase múltiple: 4 jeringas precargadas (4 cajas con 1) (0,3 ml) y 8 torundas impregnadas con alcohol</w:t>
      </w:r>
    </w:p>
    <w:p w14:paraId="39B78BF4" w14:textId="6AB4678C" w:rsidR="00D1190F" w:rsidRPr="00345EE8" w:rsidDel="00643804" w:rsidRDefault="00D1190F" w:rsidP="00D1190F">
      <w:pPr>
        <w:spacing w:after="0" w:line="240" w:lineRule="auto"/>
        <w:rPr>
          <w:del w:id="85" w:author="Author"/>
          <w:rFonts w:ascii="Times New Roman" w:hAnsi="Times New Roman"/>
          <w:highlight w:val="lightGray"/>
        </w:rPr>
      </w:pPr>
      <w:del w:id="86" w:author="Author">
        <w:r w:rsidRPr="00345EE8" w:rsidDel="00643804">
          <w:rPr>
            <w:rFonts w:ascii="Times New Roman" w:hAnsi="Times New Roman"/>
            <w:highlight w:val="lightGray"/>
          </w:rPr>
          <w:delText>Envase múltiple: 6 jeringas precargadas (6 cajas con 1) (0,3 ml) y 12 torundas impregnadas con alcohol</w:delText>
        </w:r>
      </w:del>
    </w:p>
    <w:p w14:paraId="5180D732" w14:textId="77777777" w:rsidR="00D1190F" w:rsidRPr="004E3587" w:rsidRDefault="00D1190F" w:rsidP="00D1190F">
      <w:pPr>
        <w:spacing w:after="0" w:line="240" w:lineRule="auto"/>
        <w:rPr>
          <w:rFonts w:ascii="Times New Roman" w:hAnsi="Times New Roman"/>
        </w:rPr>
      </w:pPr>
      <w:r w:rsidRPr="00345EE8">
        <w:rPr>
          <w:rFonts w:ascii="Times New Roman" w:hAnsi="Times New Roman"/>
          <w:highlight w:val="lightGray"/>
        </w:rPr>
        <w:t>Envase múltiple: 12 jeringas precargadas (12 cajas con 1) (0,3 ml) y 24 torundas impregnadas con alcohol</w:t>
      </w:r>
    </w:p>
    <w:p w14:paraId="7F13C01F" w14:textId="77777777" w:rsidR="00D1190F" w:rsidRPr="004E3587" w:rsidRDefault="00D1190F" w:rsidP="00D1190F">
      <w:pPr>
        <w:spacing w:after="0" w:line="240" w:lineRule="auto"/>
        <w:rPr>
          <w:rFonts w:ascii="Times New Roman" w:hAnsi="Times New Roman"/>
        </w:rPr>
      </w:pPr>
    </w:p>
    <w:p w14:paraId="33BE718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2C162315" w14:textId="77777777" w:rsidR="00D1190F" w:rsidRPr="004E3587" w:rsidRDefault="00D1190F" w:rsidP="00D1190F">
      <w:pPr>
        <w:spacing w:after="0" w:line="240" w:lineRule="auto"/>
        <w:rPr>
          <w:rFonts w:ascii="Times New Roman" w:hAnsi="Times New Roman"/>
        </w:rPr>
      </w:pPr>
    </w:p>
    <w:p w14:paraId="684CAAB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603D9F91"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371F7842"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Leer el prospecto antes de utilizar este medicamento.</w:t>
      </w:r>
    </w:p>
    <w:p w14:paraId="5EBB79BC" w14:textId="00FF4EEC" w:rsidR="00D1190F" w:rsidRPr="004E3587" w:rsidRDefault="00D1190F" w:rsidP="004D5883">
      <w:pPr>
        <w:tabs>
          <w:tab w:val="left" w:pos="560"/>
        </w:tabs>
        <w:spacing w:after="0" w:line="240" w:lineRule="auto"/>
        <w:rPr>
          <w:rFonts w:ascii="Times New Roman" w:hAnsi="Times New Roman"/>
          <w:b/>
        </w:rPr>
      </w:pPr>
    </w:p>
    <w:p w14:paraId="5939F9C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203081B8" w14:textId="77777777" w:rsidR="00D1190F" w:rsidRPr="004E3587" w:rsidRDefault="00D1190F" w:rsidP="00D1190F">
      <w:pPr>
        <w:spacing w:after="0" w:line="240" w:lineRule="auto"/>
        <w:rPr>
          <w:rFonts w:ascii="Times New Roman" w:hAnsi="Times New Roman"/>
        </w:rPr>
      </w:pPr>
    </w:p>
    <w:p w14:paraId="7FED205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134646C8" w14:textId="77777777" w:rsidR="00D1190F" w:rsidRPr="004E3587" w:rsidRDefault="00D1190F" w:rsidP="00D1190F">
      <w:pPr>
        <w:spacing w:after="0" w:line="240" w:lineRule="auto"/>
        <w:rPr>
          <w:rFonts w:ascii="Times New Roman" w:hAnsi="Times New Roman"/>
        </w:rPr>
      </w:pPr>
    </w:p>
    <w:p w14:paraId="0A1633D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10CF4FAB" w14:textId="77777777" w:rsidR="00D1190F" w:rsidRPr="004E3587" w:rsidRDefault="00D1190F" w:rsidP="00D1190F">
      <w:pPr>
        <w:spacing w:after="0" w:line="240" w:lineRule="auto"/>
        <w:rPr>
          <w:rFonts w:ascii="Times New Roman" w:hAnsi="Times New Roman"/>
        </w:rPr>
      </w:pPr>
    </w:p>
    <w:p w14:paraId="7C300C1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5A4BC3D0" w14:textId="77777777" w:rsidR="00D1190F" w:rsidRPr="004E3587" w:rsidRDefault="00D1190F" w:rsidP="00D1190F">
      <w:pPr>
        <w:widowControl/>
        <w:spacing w:after="0" w:line="240" w:lineRule="auto"/>
        <w:rPr>
          <w:rFonts w:ascii="Times New Roman" w:hAnsi="Times New Roman"/>
          <w:b/>
          <w:position w:val="-1"/>
        </w:rPr>
      </w:pPr>
    </w:p>
    <w:p w14:paraId="27A3E219"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5525A343" w14:textId="67F66D8B"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181DD106" w14:textId="77777777" w:rsidR="00D1190F" w:rsidRPr="004E3587" w:rsidRDefault="00D1190F" w:rsidP="00D1190F">
      <w:pPr>
        <w:widowControl/>
        <w:spacing w:after="0" w:line="240" w:lineRule="auto"/>
        <w:rPr>
          <w:rFonts w:ascii="Times New Roman" w:hAnsi="Times New Roman"/>
          <w:b/>
          <w:position w:val="-1"/>
        </w:rPr>
      </w:pPr>
    </w:p>
    <w:p w14:paraId="4AE89FD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59488140" w14:textId="77777777" w:rsidR="00D1190F" w:rsidRPr="004E3587" w:rsidRDefault="00D1190F" w:rsidP="00D1190F">
      <w:pPr>
        <w:spacing w:after="0" w:line="240" w:lineRule="auto"/>
        <w:rPr>
          <w:rFonts w:ascii="Times New Roman" w:hAnsi="Times New Roman"/>
        </w:rPr>
      </w:pPr>
    </w:p>
    <w:p w14:paraId="4D934A0B"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268C6103" w14:textId="77777777" w:rsidR="00D1190F" w:rsidRPr="004E3587" w:rsidRDefault="00D1190F" w:rsidP="00D1190F">
      <w:pPr>
        <w:spacing w:after="0" w:line="240" w:lineRule="auto"/>
        <w:rPr>
          <w:rFonts w:ascii="Times New Roman" w:hAnsi="Times New Roman"/>
          <w:position w:val="-1"/>
        </w:rPr>
      </w:pPr>
    </w:p>
    <w:p w14:paraId="727281D5" w14:textId="77777777" w:rsidR="00D1190F" w:rsidRPr="004E3587" w:rsidRDefault="00D1190F" w:rsidP="00D1190F">
      <w:pPr>
        <w:spacing w:after="0" w:line="240" w:lineRule="auto"/>
        <w:rPr>
          <w:rFonts w:ascii="Times New Roman" w:hAnsi="Times New Roman"/>
          <w:position w:val="-1"/>
        </w:rPr>
      </w:pPr>
    </w:p>
    <w:p w14:paraId="2DEBCF1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lastRenderedPageBreak/>
        <w:t>9.</w:t>
      </w:r>
      <w:r w:rsidRPr="004E3587">
        <w:rPr>
          <w:rFonts w:ascii="Times New Roman" w:hAnsi="Times New Roman"/>
          <w:b/>
          <w:bCs/>
        </w:rPr>
        <w:tab/>
        <w:t>CONDICIONES ESPECIALES DE CONSERVACIÓN</w:t>
      </w:r>
    </w:p>
    <w:p w14:paraId="4A74E2B3" w14:textId="77777777" w:rsidR="00D1190F" w:rsidRPr="004E3587" w:rsidRDefault="00D1190F" w:rsidP="00D1190F">
      <w:pPr>
        <w:spacing w:after="0" w:line="240" w:lineRule="auto"/>
        <w:rPr>
          <w:rFonts w:ascii="Times New Roman" w:hAnsi="Times New Roman"/>
        </w:rPr>
      </w:pPr>
    </w:p>
    <w:p w14:paraId="0129C71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3AC7A3EF" w14:textId="6ACF88CC" w:rsidR="00D1190F" w:rsidRPr="004E3587" w:rsidRDefault="00D1190F" w:rsidP="00D1190F">
      <w:pPr>
        <w:spacing w:after="0" w:line="240" w:lineRule="auto"/>
        <w:rPr>
          <w:rFonts w:ascii="Times New Roman" w:hAnsi="Times New Roman"/>
        </w:rPr>
      </w:pPr>
      <w:r w:rsidRPr="004E3587">
        <w:rPr>
          <w:rFonts w:ascii="Times New Roman" w:hAnsi="Times New Roman"/>
        </w:rPr>
        <w:t>Conservar la jeringa en el embalaje exterior para protegerla de la luz.</w:t>
      </w:r>
    </w:p>
    <w:p w14:paraId="36BFECC0" w14:textId="7BEA584A"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5A3A8A02" w14:textId="77777777" w:rsidR="00D1190F" w:rsidRPr="004E3587" w:rsidRDefault="00D1190F" w:rsidP="00D1190F">
      <w:pPr>
        <w:spacing w:after="0" w:line="240" w:lineRule="auto"/>
        <w:rPr>
          <w:rFonts w:ascii="Times New Roman" w:hAnsi="Times New Roman"/>
          <w:position w:val="-1"/>
        </w:rPr>
      </w:pPr>
    </w:p>
    <w:p w14:paraId="12CD4E4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69402A84" w14:textId="77777777" w:rsidR="00D1190F" w:rsidRPr="004E3587" w:rsidRDefault="00D1190F" w:rsidP="00D1190F">
      <w:pPr>
        <w:spacing w:after="0" w:line="240" w:lineRule="auto"/>
        <w:rPr>
          <w:rFonts w:ascii="Times New Roman" w:hAnsi="Times New Roman"/>
        </w:rPr>
      </w:pPr>
    </w:p>
    <w:p w14:paraId="5DAC036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7C7ED41E" w14:textId="77777777" w:rsidR="00D1190F" w:rsidRPr="004E3587" w:rsidRDefault="00D1190F" w:rsidP="00D1190F">
      <w:pPr>
        <w:spacing w:after="0" w:line="240" w:lineRule="auto"/>
        <w:rPr>
          <w:rFonts w:ascii="Times New Roman" w:hAnsi="Times New Roman"/>
        </w:rPr>
      </w:pPr>
    </w:p>
    <w:p w14:paraId="289C7C2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1652FA4C" w14:textId="77777777" w:rsidR="00D1190F" w:rsidRPr="004E3587" w:rsidRDefault="00D1190F" w:rsidP="00D1190F">
      <w:pPr>
        <w:spacing w:after="0" w:line="240" w:lineRule="auto"/>
        <w:rPr>
          <w:rFonts w:ascii="Times New Roman" w:hAnsi="Times New Roman"/>
        </w:rPr>
      </w:pPr>
    </w:p>
    <w:p w14:paraId="0858F634"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57E9CC08"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3F45300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5C4FCC8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63B3A2FF" w14:textId="77777777" w:rsidR="00D1190F" w:rsidRPr="004E3587" w:rsidRDefault="00D1190F" w:rsidP="00D1190F">
      <w:pPr>
        <w:spacing w:after="0" w:line="240" w:lineRule="auto"/>
        <w:rPr>
          <w:rFonts w:ascii="Times New Roman" w:hAnsi="Times New Roman"/>
        </w:rPr>
      </w:pPr>
    </w:p>
    <w:p w14:paraId="7D81067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59E32B9F" w14:textId="77777777" w:rsidR="00D1190F" w:rsidRPr="004E3587" w:rsidRDefault="00D1190F" w:rsidP="00D1190F">
      <w:pPr>
        <w:spacing w:after="0" w:line="240" w:lineRule="auto"/>
        <w:rPr>
          <w:rFonts w:ascii="Times New Roman" w:hAnsi="Times New Roman"/>
        </w:rPr>
      </w:pPr>
    </w:p>
    <w:p w14:paraId="7B0D6BC5"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EU/1/16/1124/026 4 jeringas precargadas (4 cajas con 1)</w:t>
      </w:r>
    </w:p>
    <w:p w14:paraId="4CEC4BD1" w14:textId="1A6D68AE" w:rsidR="00D1190F" w:rsidRPr="00345EE8" w:rsidDel="00643804" w:rsidRDefault="00D1190F" w:rsidP="00D1190F">
      <w:pPr>
        <w:spacing w:after="0" w:line="240" w:lineRule="auto"/>
        <w:ind w:left="567" w:hanging="567"/>
        <w:rPr>
          <w:del w:id="87" w:author="Author"/>
          <w:rFonts w:ascii="Times New Roman" w:eastAsia="Times New Roman" w:hAnsi="Times New Roman" w:cs="Times New Roman"/>
          <w:highlight w:val="lightGray"/>
        </w:rPr>
      </w:pPr>
      <w:del w:id="88" w:author="Author">
        <w:r w:rsidRPr="00345EE8" w:rsidDel="00643804">
          <w:rPr>
            <w:rFonts w:ascii="Times New Roman" w:eastAsia="Times New Roman" w:hAnsi="Times New Roman" w:cs="Times New Roman"/>
            <w:highlight w:val="lightGray"/>
          </w:rPr>
          <w:delText>EU/1/16/1124/027 6 jeringas precargadas (6 cajas con 1)</w:delText>
        </w:r>
      </w:del>
    </w:p>
    <w:p w14:paraId="20257675"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345EE8">
        <w:rPr>
          <w:rFonts w:ascii="Times New Roman" w:eastAsia="Times New Roman" w:hAnsi="Times New Roman" w:cs="Times New Roman"/>
          <w:highlight w:val="lightGray"/>
        </w:rPr>
        <w:t>EU/1/16/1124/049 12 jeringas precargadas (12 cajas con 1)</w:t>
      </w:r>
    </w:p>
    <w:p w14:paraId="622C9BB5" w14:textId="77777777" w:rsidR="00D1190F" w:rsidRPr="004E3587" w:rsidRDefault="00D1190F" w:rsidP="00D1190F">
      <w:pPr>
        <w:spacing w:after="0" w:line="240" w:lineRule="auto"/>
        <w:rPr>
          <w:rFonts w:ascii="Times New Roman" w:hAnsi="Times New Roman"/>
        </w:rPr>
      </w:pPr>
    </w:p>
    <w:p w14:paraId="645E510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11589248" w14:textId="77777777" w:rsidR="00D1190F" w:rsidRPr="004E3587" w:rsidRDefault="00D1190F" w:rsidP="00D1190F">
      <w:pPr>
        <w:spacing w:after="0" w:line="240" w:lineRule="auto"/>
        <w:rPr>
          <w:rFonts w:ascii="Times New Roman" w:hAnsi="Times New Roman"/>
        </w:rPr>
      </w:pPr>
    </w:p>
    <w:p w14:paraId="0DF081D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5EB2CD7B" w14:textId="77777777" w:rsidR="00D1190F" w:rsidRPr="004E3587" w:rsidRDefault="00D1190F" w:rsidP="00D1190F">
      <w:pPr>
        <w:spacing w:after="0" w:line="240" w:lineRule="auto"/>
        <w:rPr>
          <w:rFonts w:ascii="Times New Roman" w:hAnsi="Times New Roman"/>
        </w:rPr>
      </w:pPr>
    </w:p>
    <w:p w14:paraId="6A68522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73FE5E2F" w14:textId="77777777" w:rsidR="00D1190F" w:rsidRPr="004E3587" w:rsidRDefault="00D1190F" w:rsidP="00D1190F">
      <w:pPr>
        <w:widowControl/>
        <w:spacing w:after="0" w:line="240" w:lineRule="auto"/>
        <w:rPr>
          <w:rFonts w:ascii="Times New Roman" w:hAnsi="Times New Roman"/>
        </w:rPr>
      </w:pPr>
    </w:p>
    <w:p w14:paraId="00701B2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1621A2E1" w14:textId="77777777" w:rsidR="00D1190F" w:rsidRPr="004E3587" w:rsidRDefault="00D1190F" w:rsidP="00D1190F">
      <w:pPr>
        <w:spacing w:after="0" w:line="240" w:lineRule="auto"/>
        <w:rPr>
          <w:rFonts w:ascii="Times New Roman" w:hAnsi="Times New Roman"/>
          <w:position w:val="-1"/>
        </w:rPr>
      </w:pPr>
    </w:p>
    <w:p w14:paraId="237249A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727FB905" w14:textId="77777777" w:rsidR="00D1190F" w:rsidRPr="004E3587" w:rsidRDefault="00D1190F" w:rsidP="00D1190F">
      <w:pPr>
        <w:spacing w:after="0" w:line="240" w:lineRule="auto"/>
        <w:rPr>
          <w:rFonts w:ascii="Times New Roman" w:hAnsi="Times New Roman"/>
        </w:rPr>
      </w:pPr>
    </w:p>
    <w:p w14:paraId="28E9E79C"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7,5 mg </w:t>
      </w:r>
    </w:p>
    <w:p w14:paraId="7BE9945E" w14:textId="77777777" w:rsidR="00D1190F" w:rsidRPr="004E3587" w:rsidRDefault="00D1190F" w:rsidP="00D1190F">
      <w:pPr>
        <w:spacing w:after="0" w:line="240" w:lineRule="auto"/>
        <w:rPr>
          <w:rFonts w:ascii="Times New Roman" w:hAnsi="Times New Roman"/>
          <w:lang w:val="pt-PT"/>
        </w:rPr>
      </w:pPr>
    </w:p>
    <w:p w14:paraId="4AEDD86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2193C3C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345EE8">
        <w:rPr>
          <w:rFonts w:ascii="Times New Roman" w:hAnsi="Times New Roman"/>
          <w:highlight w:val="lightGray"/>
        </w:rPr>
        <w:t>Incluido el código de barras 2D que lleva el identificador único.</w:t>
      </w:r>
    </w:p>
    <w:p w14:paraId="681D13F9" w14:textId="77777777" w:rsidR="00D1190F" w:rsidRPr="004E3587" w:rsidRDefault="00D1190F" w:rsidP="00D1190F">
      <w:pPr>
        <w:spacing w:after="0" w:line="240" w:lineRule="auto"/>
        <w:rPr>
          <w:rFonts w:ascii="Times New Roman" w:hAnsi="Times New Roman"/>
        </w:rPr>
      </w:pPr>
    </w:p>
    <w:p w14:paraId="3E9438C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57533E2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2F8339E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58520CF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5EC75D3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4E3587">
        <w:rPr>
          <w:rFonts w:ascii="Times New Roman" w:hAnsi="Times New Roman"/>
        </w:rPr>
        <w:br w:type="page"/>
      </w:r>
      <w:r w:rsidRPr="004E3587">
        <w:rPr>
          <w:rFonts w:ascii="Times New Roman" w:hAnsi="Times New Roman"/>
          <w:b/>
          <w:bCs/>
        </w:rPr>
        <w:lastRenderedPageBreak/>
        <w:t>INFORMACIÓN QUE DEBE FIGURAR EN EL EMBALAJE EXTERIOR</w:t>
      </w:r>
    </w:p>
    <w:p w14:paraId="028A0A12"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4E3587">
        <w:rPr>
          <w:rFonts w:ascii="Times New Roman" w:eastAsia="Times New Roman" w:hAnsi="Times New Roman" w:cs="Times New Roman"/>
          <w:b/>
          <w:bCs/>
        </w:rPr>
        <w:t>CARTONAJE INTERMEDIO DE UN ENVASE MÚLTIPLE (SIN BLUE BOX)</w:t>
      </w:r>
    </w:p>
    <w:p w14:paraId="166AD4AF" w14:textId="77777777" w:rsidR="00D1190F" w:rsidRPr="004E3587" w:rsidRDefault="00D1190F" w:rsidP="00D1190F">
      <w:pPr>
        <w:spacing w:after="0" w:line="240" w:lineRule="auto"/>
        <w:rPr>
          <w:rFonts w:ascii="Times New Roman" w:eastAsia="Times New Roman" w:hAnsi="Times New Roman" w:cs="Times New Roman"/>
          <w:b/>
          <w:bCs/>
        </w:rPr>
      </w:pPr>
    </w:p>
    <w:p w14:paraId="1B6DEC5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w:t>
      </w:r>
      <w:r w:rsidRPr="004E3587">
        <w:rPr>
          <w:rFonts w:ascii="Times New Roman" w:eastAsia="Times New Roman" w:hAnsi="Times New Roman" w:cs="Times New Roman"/>
          <w:b/>
          <w:bCs/>
        </w:rPr>
        <w:tab/>
        <w:t>NOMBRE DEL MEDICAMENTO</w:t>
      </w:r>
    </w:p>
    <w:p w14:paraId="630FDD91" w14:textId="77777777" w:rsidR="00D1190F" w:rsidRPr="004E3587" w:rsidRDefault="00D1190F" w:rsidP="00D1190F">
      <w:pPr>
        <w:spacing w:after="0" w:line="240" w:lineRule="auto"/>
        <w:rPr>
          <w:rFonts w:ascii="Times New Roman" w:hAnsi="Times New Roman" w:cs="Times New Roman"/>
        </w:rPr>
      </w:pPr>
    </w:p>
    <w:p w14:paraId="72B3E8B7"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 xml:space="preserve">Nordimet 7,5 mg solución inyectable en jeringa precargada </w:t>
      </w:r>
    </w:p>
    <w:p w14:paraId="7AF39F53" w14:textId="77777777" w:rsidR="00D1190F" w:rsidRPr="004E3587" w:rsidRDefault="00D1190F" w:rsidP="00D1190F">
      <w:pPr>
        <w:spacing w:after="0" w:line="240" w:lineRule="auto"/>
        <w:rPr>
          <w:rFonts w:ascii="Times New Roman" w:hAnsi="Times New Roman" w:cs="Times New Roman"/>
        </w:rPr>
      </w:pPr>
    </w:p>
    <w:p w14:paraId="6F343440" w14:textId="77777777" w:rsidR="00D1190F" w:rsidRPr="004E3587" w:rsidRDefault="00D1190F" w:rsidP="00D1190F">
      <w:pPr>
        <w:spacing w:after="0" w:line="240" w:lineRule="auto"/>
        <w:rPr>
          <w:rFonts w:ascii="Times New Roman" w:eastAsia="Times New Roman" w:hAnsi="Times New Roman" w:cs="Times New Roman"/>
          <w:lang w:val="pt-PT"/>
        </w:rPr>
      </w:pPr>
      <w:r w:rsidRPr="004E3587">
        <w:rPr>
          <w:rFonts w:ascii="Times New Roman" w:eastAsia="Times New Roman" w:hAnsi="Times New Roman" w:cs="Times New Roman"/>
          <w:lang w:val="pt-PT"/>
        </w:rPr>
        <w:t>metotrexato</w:t>
      </w:r>
    </w:p>
    <w:p w14:paraId="72EFE4F4" w14:textId="77777777" w:rsidR="00D1190F" w:rsidRPr="004E3587" w:rsidRDefault="00D1190F" w:rsidP="00D1190F">
      <w:pPr>
        <w:spacing w:after="0" w:line="240" w:lineRule="auto"/>
        <w:rPr>
          <w:rFonts w:ascii="Times New Roman" w:hAnsi="Times New Roman" w:cs="Times New Roman"/>
          <w:lang w:val="pt-PT"/>
        </w:rPr>
      </w:pPr>
    </w:p>
    <w:p w14:paraId="782F609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pt-PT"/>
        </w:rPr>
      </w:pPr>
      <w:r w:rsidRPr="004E3587">
        <w:rPr>
          <w:rFonts w:ascii="Times New Roman" w:eastAsia="Times New Roman" w:hAnsi="Times New Roman" w:cs="Times New Roman"/>
          <w:b/>
          <w:bCs/>
          <w:lang w:val="pt-PT"/>
        </w:rPr>
        <w:t>2.</w:t>
      </w:r>
      <w:r w:rsidRPr="004E3587">
        <w:rPr>
          <w:rFonts w:ascii="Times New Roman" w:eastAsia="Times New Roman" w:hAnsi="Times New Roman" w:cs="Times New Roman"/>
          <w:b/>
          <w:bCs/>
          <w:lang w:val="pt-PT"/>
        </w:rPr>
        <w:tab/>
        <w:t>PRINCIPIO(S) ACTIVO(S)</w:t>
      </w:r>
    </w:p>
    <w:p w14:paraId="4C98ABA9" w14:textId="77777777" w:rsidR="00D1190F" w:rsidRPr="004E3587" w:rsidRDefault="00D1190F" w:rsidP="00D1190F">
      <w:pPr>
        <w:spacing w:after="0" w:line="240" w:lineRule="auto"/>
        <w:rPr>
          <w:rFonts w:ascii="Times New Roman" w:hAnsi="Times New Roman" w:cs="Times New Roman"/>
          <w:lang w:val="pt-PT"/>
        </w:rPr>
      </w:pPr>
    </w:p>
    <w:p w14:paraId="17FE5E85"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Una jeringa precargada de 0,3 ml contiene 7,5 mg de metotrexato (25 mg/ml)</w:t>
      </w:r>
    </w:p>
    <w:p w14:paraId="12A7A14F" w14:textId="77777777" w:rsidR="00D1190F" w:rsidRPr="004E3587" w:rsidRDefault="00D1190F" w:rsidP="00D1190F">
      <w:pPr>
        <w:spacing w:after="0" w:line="240" w:lineRule="auto"/>
        <w:rPr>
          <w:rFonts w:ascii="Times New Roman" w:hAnsi="Times New Roman" w:cs="Times New Roman"/>
        </w:rPr>
      </w:pPr>
    </w:p>
    <w:p w14:paraId="43E40A3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3.</w:t>
      </w:r>
      <w:r w:rsidRPr="004E3587">
        <w:rPr>
          <w:rFonts w:ascii="Times New Roman" w:eastAsia="Times New Roman" w:hAnsi="Times New Roman" w:cs="Times New Roman"/>
          <w:b/>
          <w:bCs/>
        </w:rPr>
        <w:tab/>
        <w:t xml:space="preserve">LISTA DE EXCIPIENTES </w:t>
      </w:r>
    </w:p>
    <w:p w14:paraId="1E69F5B8" w14:textId="77777777" w:rsidR="00D1190F" w:rsidRPr="004E3587" w:rsidRDefault="00D1190F" w:rsidP="00D1190F">
      <w:pPr>
        <w:spacing w:after="0" w:line="240" w:lineRule="auto"/>
        <w:rPr>
          <w:rFonts w:ascii="Times New Roman" w:hAnsi="Times New Roman" w:cs="Times New Roman"/>
        </w:rPr>
      </w:pPr>
    </w:p>
    <w:p w14:paraId="62045DB9"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Cloruro de sodio</w:t>
      </w:r>
    </w:p>
    <w:p w14:paraId="5C8C5FCB"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 xml:space="preserve">Hidróxido de sodio </w:t>
      </w:r>
    </w:p>
    <w:p w14:paraId="1043C391"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Agua para preparaciones inyectables</w:t>
      </w:r>
    </w:p>
    <w:p w14:paraId="5FA011F9" w14:textId="77777777" w:rsidR="00D1190F" w:rsidRPr="004E3587" w:rsidRDefault="00D1190F" w:rsidP="00D1190F">
      <w:pPr>
        <w:spacing w:after="0" w:line="240" w:lineRule="auto"/>
        <w:rPr>
          <w:rFonts w:ascii="Times New Roman" w:hAnsi="Times New Roman" w:cs="Times New Roman"/>
        </w:rPr>
      </w:pPr>
    </w:p>
    <w:p w14:paraId="1ADE58F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4.</w:t>
      </w:r>
      <w:r w:rsidRPr="004E3587">
        <w:rPr>
          <w:rFonts w:ascii="Times New Roman" w:eastAsia="Times New Roman" w:hAnsi="Times New Roman" w:cs="Times New Roman"/>
          <w:b/>
          <w:bCs/>
        </w:rPr>
        <w:tab/>
        <w:t>FORMA FARMACÉUTICA Y CONTENIDO DEL ENVASE</w:t>
      </w:r>
    </w:p>
    <w:p w14:paraId="5F070D6F" w14:textId="77777777" w:rsidR="00D1190F" w:rsidRPr="004E3587" w:rsidRDefault="00D1190F" w:rsidP="00D1190F">
      <w:pPr>
        <w:spacing w:after="0" w:line="240" w:lineRule="auto"/>
        <w:rPr>
          <w:rFonts w:ascii="Times New Roman" w:hAnsi="Times New Roman" w:cs="Times New Roman"/>
        </w:rPr>
      </w:pPr>
    </w:p>
    <w:p w14:paraId="2C9B4D24" w14:textId="77777777" w:rsidR="00D1190F" w:rsidRPr="004E3587" w:rsidRDefault="00D1190F" w:rsidP="00D1190F">
      <w:pPr>
        <w:spacing w:after="0" w:line="240" w:lineRule="auto"/>
        <w:rPr>
          <w:rFonts w:ascii="Times New Roman" w:eastAsia="Times New Roman" w:hAnsi="Times New Roman" w:cs="Times New Roman"/>
        </w:rPr>
      </w:pPr>
      <w:r w:rsidRPr="00345EE8">
        <w:rPr>
          <w:rFonts w:ascii="Times New Roman" w:eastAsia="Times New Roman" w:hAnsi="Times New Roman" w:cs="Times New Roman"/>
          <w:highlight w:val="lightGray"/>
        </w:rPr>
        <w:t>Solución inyectable.</w:t>
      </w:r>
    </w:p>
    <w:p w14:paraId="5CEB348B"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hAnsi="Times New Roman" w:cs="Times New Roman"/>
        </w:rPr>
        <w:t>7,5 mg/0,3 ml</w:t>
      </w:r>
    </w:p>
    <w:p w14:paraId="464BA9DD" w14:textId="77777777" w:rsidR="00D1190F" w:rsidRPr="004E3587" w:rsidRDefault="00D1190F" w:rsidP="00D1190F">
      <w:pPr>
        <w:widowControl/>
        <w:autoSpaceDE w:val="0"/>
        <w:autoSpaceDN w:val="0"/>
        <w:adjustRightInd w:val="0"/>
        <w:spacing w:after="0" w:line="240" w:lineRule="auto"/>
        <w:rPr>
          <w:rFonts w:ascii="Times New Roman" w:eastAsia="Times New Roman" w:hAnsi="Times New Roman" w:cs="Times New Roman"/>
          <w:position w:val="-1"/>
        </w:rPr>
      </w:pPr>
      <w:r w:rsidRPr="004E3587">
        <w:rPr>
          <w:rFonts w:ascii="Times New Roman" w:eastAsia="Times New Roman" w:hAnsi="Times New Roman" w:cs="Times New Roman"/>
        </w:rPr>
        <w:t>1 jeringa precargada (0,3 ml) y 2 torundas impregnadas con alcohol. Subunidad de envase múltiple. No puede venderse por separado.</w:t>
      </w:r>
    </w:p>
    <w:p w14:paraId="70BBD210" w14:textId="77777777" w:rsidR="00D1190F" w:rsidRPr="004E3587" w:rsidRDefault="00D1190F" w:rsidP="00D1190F">
      <w:pPr>
        <w:spacing w:after="0" w:line="240" w:lineRule="auto"/>
        <w:rPr>
          <w:rFonts w:ascii="Times New Roman" w:eastAsia="Times New Roman" w:hAnsi="Times New Roman" w:cs="Times New Roman"/>
        </w:rPr>
      </w:pPr>
    </w:p>
    <w:p w14:paraId="7076A6F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5.</w:t>
      </w:r>
      <w:r w:rsidRPr="004E3587">
        <w:rPr>
          <w:rFonts w:ascii="Times New Roman" w:eastAsia="Times New Roman" w:hAnsi="Times New Roman" w:cs="Times New Roman"/>
          <w:b/>
          <w:bCs/>
        </w:rPr>
        <w:tab/>
        <w:t>FORMA Y VÍA(S) DE ADMINISTRACIÓN</w:t>
      </w:r>
    </w:p>
    <w:p w14:paraId="12EF8AED" w14:textId="77777777" w:rsidR="00D1190F" w:rsidRPr="004E3587" w:rsidRDefault="00D1190F" w:rsidP="00D1190F">
      <w:pPr>
        <w:spacing w:after="0" w:line="240" w:lineRule="auto"/>
        <w:rPr>
          <w:rFonts w:ascii="Times New Roman" w:hAnsi="Times New Roman" w:cs="Times New Roman"/>
        </w:rPr>
      </w:pPr>
    </w:p>
    <w:p w14:paraId="0AB16710"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Vía subcutánea.</w:t>
      </w:r>
    </w:p>
    <w:p w14:paraId="52CB96CB" w14:textId="77777777" w:rsidR="00D1190F" w:rsidRPr="004E3587" w:rsidRDefault="00D1190F" w:rsidP="00D1190F">
      <w:pPr>
        <w:spacing w:after="0" w:line="240" w:lineRule="auto"/>
        <w:rPr>
          <w:rFonts w:ascii="Times New Roman" w:eastAsia="Times New Roman" w:hAnsi="Times New Roman" w:cs="Times New Roman"/>
          <w:position w:val="-1"/>
        </w:rPr>
      </w:pPr>
      <w:r w:rsidRPr="004E3587">
        <w:rPr>
          <w:rFonts w:ascii="Times New Roman" w:eastAsia="Times New Roman" w:hAnsi="Times New Roman" w:cs="Times New Roman"/>
        </w:rPr>
        <w:t>El metotrexato se inyecta una vez por semana.</w:t>
      </w:r>
    </w:p>
    <w:p w14:paraId="6764DC9C" w14:textId="77777777" w:rsidR="00D1190F" w:rsidRPr="004E3587" w:rsidRDefault="00D1190F" w:rsidP="00D1190F">
      <w:pPr>
        <w:spacing w:after="0" w:line="240" w:lineRule="auto"/>
        <w:rPr>
          <w:rFonts w:ascii="Times New Roman" w:eastAsia="Times New Roman" w:hAnsi="Times New Roman" w:cs="Times New Roman"/>
          <w:position w:val="-1"/>
        </w:rPr>
      </w:pPr>
      <w:r w:rsidRPr="004E3587">
        <w:rPr>
          <w:rFonts w:ascii="Times New Roman" w:eastAsia="Times New Roman" w:hAnsi="Times New Roman" w:cs="Times New Roman"/>
        </w:rPr>
        <w:t>Leer el prospecto antes de utilizar este medicamento.</w:t>
      </w:r>
    </w:p>
    <w:p w14:paraId="23200321" w14:textId="001A4F15" w:rsidR="00D1190F" w:rsidRPr="004E3587" w:rsidRDefault="00D1190F" w:rsidP="00F73ED8">
      <w:pPr>
        <w:tabs>
          <w:tab w:val="left" w:pos="560"/>
        </w:tabs>
        <w:spacing w:after="0" w:line="240" w:lineRule="auto"/>
        <w:rPr>
          <w:rFonts w:ascii="Times New Roman" w:eastAsia="Times New Roman" w:hAnsi="Times New Roman" w:cs="Times New Roman"/>
          <w:b/>
          <w:bCs/>
        </w:rPr>
      </w:pPr>
    </w:p>
    <w:p w14:paraId="1E24E14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6.</w:t>
      </w:r>
      <w:r w:rsidRPr="004E3587">
        <w:rPr>
          <w:rFonts w:ascii="Times New Roman" w:eastAsia="Times New Roman" w:hAnsi="Times New Roman" w:cs="Times New Roman"/>
          <w:b/>
          <w:bCs/>
        </w:rPr>
        <w:tab/>
        <w:t>ADVERTENCIA ESPECIAL DE QUE EL MEDICAMENTO DEBE MANTENERSE FUERA DE LA VISTA Y DEL ALCANCE DE LOS NIÑOS</w:t>
      </w:r>
    </w:p>
    <w:p w14:paraId="07E25368" w14:textId="77777777" w:rsidR="00D1190F" w:rsidRPr="004E3587" w:rsidRDefault="00D1190F" w:rsidP="00D1190F">
      <w:pPr>
        <w:spacing w:after="0" w:line="240" w:lineRule="auto"/>
        <w:rPr>
          <w:rFonts w:ascii="Times New Roman" w:hAnsi="Times New Roman" w:cs="Times New Roman"/>
        </w:rPr>
      </w:pPr>
    </w:p>
    <w:p w14:paraId="10A679A0"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Mantener fuera de la vista y del alcance de los niños.</w:t>
      </w:r>
    </w:p>
    <w:p w14:paraId="2D031F07" w14:textId="77777777" w:rsidR="00D1190F" w:rsidRPr="004E3587" w:rsidRDefault="00D1190F" w:rsidP="00D1190F">
      <w:pPr>
        <w:spacing w:after="0" w:line="240" w:lineRule="auto"/>
        <w:rPr>
          <w:rFonts w:ascii="Times New Roman" w:hAnsi="Times New Roman" w:cs="Times New Roman"/>
        </w:rPr>
      </w:pPr>
    </w:p>
    <w:p w14:paraId="6BCA263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7.</w:t>
      </w:r>
      <w:r w:rsidRPr="004E3587">
        <w:rPr>
          <w:rFonts w:ascii="Times New Roman" w:eastAsia="Times New Roman" w:hAnsi="Times New Roman" w:cs="Times New Roman"/>
          <w:b/>
          <w:bCs/>
        </w:rPr>
        <w:tab/>
        <w:t>OTRA(S) ADVERTENCIA(S) ESPECIAL(ES), SI ES NECESARIO</w:t>
      </w:r>
    </w:p>
    <w:p w14:paraId="4529ABB5" w14:textId="77777777" w:rsidR="00D1190F" w:rsidRPr="004E3587" w:rsidRDefault="00D1190F" w:rsidP="00D1190F">
      <w:pPr>
        <w:spacing w:after="0" w:line="240" w:lineRule="auto"/>
        <w:rPr>
          <w:rFonts w:ascii="Times New Roman" w:hAnsi="Times New Roman" w:cs="Times New Roman"/>
        </w:rPr>
      </w:pPr>
    </w:p>
    <w:p w14:paraId="6AAD0569"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Citotóxico: se debe manipular con precaución.</w:t>
      </w:r>
    </w:p>
    <w:p w14:paraId="0AB57200" w14:textId="77777777" w:rsidR="00D1190F" w:rsidRPr="004E3587" w:rsidRDefault="00D1190F" w:rsidP="00D1190F">
      <w:pPr>
        <w:spacing w:after="0" w:line="240" w:lineRule="auto"/>
        <w:rPr>
          <w:rFonts w:ascii="Times New Roman" w:eastAsia="Times New Roman" w:hAnsi="Times New Roman" w:cs="Times New Roman"/>
        </w:rPr>
      </w:pPr>
    </w:p>
    <w:p w14:paraId="6DE33035"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3FBD42A9" w14:textId="5B491B71"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26B871AD" w14:textId="77777777" w:rsidR="00D1190F" w:rsidRPr="004E3587" w:rsidRDefault="00D1190F" w:rsidP="00D1190F">
      <w:pPr>
        <w:spacing w:after="0" w:line="240" w:lineRule="auto"/>
        <w:rPr>
          <w:rFonts w:ascii="Times New Roman" w:eastAsia="Times New Roman" w:hAnsi="Times New Roman" w:cs="Times New Roman"/>
          <w:position w:val="-1"/>
        </w:rPr>
      </w:pPr>
    </w:p>
    <w:p w14:paraId="0CEDC78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8.</w:t>
      </w:r>
      <w:r w:rsidRPr="004E3587">
        <w:rPr>
          <w:rFonts w:ascii="Times New Roman" w:eastAsia="Times New Roman" w:hAnsi="Times New Roman" w:cs="Times New Roman"/>
          <w:b/>
          <w:bCs/>
        </w:rPr>
        <w:tab/>
        <w:t>FECHA DE CADUCIDAD</w:t>
      </w:r>
    </w:p>
    <w:p w14:paraId="190D2D90" w14:textId="77777777" w:rsidR="00D1190F" w:rsidRPr="004E3587" w:rsidRDefault="00D1190F" w:rsidP="00D1190F">
      <w:pPr>
        <w:spacing w:after="0" w:line="240" w:lineRule="auto"/>
        <w:rPr>
          <w:rFonts w:ascii="Times New Roman" w:hAnsi="Times New Roman" w:cs="Times New Roman"/>
        </w:rPr>
      </w:pPr>
    </w:p>
    <w:p w14:paraId="2999AFC7" w14:textId="77777777" w:rsidR="00D1190F" w:rsidRPr="004E3587" w:rsidRDefault="00D1190F" w:rsidP="00D1190F">
      <w:pPr>
        <w:spacing w:after="0" w:line="240" w:lineRule="auto"/>
        <w:rPr>
          <w:rFonts w:ascii="Times New Roman" w:eastAsia="Times New Roman" w:hAnsi="Times New Roman" w:cs="Times New Roman"/>
          <w:position w:val="-1"/>
        </w:rPr>
      </w:pPr>
      <w:r w:rsidRPr="004E3587">
        <w:rPr>
          <w:rFonts w:ascii="Times New Roman" w:eastAsia="Times New Roman" w:hAnsi="Times New Roman" w:cs="Times New Roman"/>
        </w:rPr>
        <w:t>CAD.:</w:t>
      </w:r>
    </w:p>
    <w:p w14:paraId="7AE1A79B" w14:textId="77777777" w:rsidR="00D1190F" w:rsidRPr="004E3587" w:rsidRDefault="00D1190F" w:rsidP="00D1190F">
      <w:pPr>
        <w:spacing w:after="0" w:line="240" w:lineRule="auto"/>
        <w:rPr>
          <w:rFonts w:ascii="Times New Roman" w:eastAsia="Times New Roman" w:hAnsi="Times New Roman" w:cs="Times New Roman"/>
          <w:position w:val="-1"/>
        </w:rPr>
      </w:pPr>
    </w:p>
    <w:p w14:paraId="3DE7D81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9.</w:t>
      </w:r>
      <w:r w:rsidRPr="004E3587">
        <w:rPr>
          <w:rFonts w:ascii="Times New Roman" w:eastAsia="Times New Roman" w:hAnsi="Times New Roman" w:cs="Times New Roman"/>
          <w:b/>
          <w:bCs/>
        </w:rPr>
        <w:tab/>
        <w:t>CONDICIONES ESPECIALES DE CONSERVACIÓN</w:t>
      </w:r>
    </w:p>
    <w:p w14:paraId="025A1B6A" w14:textId="77777777" w:rsidR="00D1190F" w:rsidRPr="004E3587" w:rsidRDefault="00D1190F" w:rsidP="00D1190F">
      <w:pPr>
        <w:spacing w:after="0" w:line="240" w:lineRule="auto"/>
        <w:rPr>
          <w:rFonts w:ascii="Times New Roman" w:hAnsi="Times New Roman" w:cs="Times New Roman"/>
        </w:rPr>
      </w:pPr>
    </w:p>
    <w:p w14:paraId="55DA6D4D"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Conservar por debajo de 25 °C.</w:t>
      </w:r>
    </w:p>
    <w:p w14:paraId="379FFADE" w14:textId="7B03BE64"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Conservar la jeringa en el embalaje exterior para protegerla de la luz.</w:t>
      </w:r>
    </w:p>
    <w:p w14:paraId="59ABF45E" w14:textId="34CAA5AC" w:rsidR="00CB4852" w:rsidRPr="004E3587" w:rsidRDefault="00CB4852" w:rsidP="00D1190F">
      <w:pPr>
        <w:spacing w:after="0" w:line="240" w:lineRule="auto"/>
        <w:rPr>
          <w:rFonts w:ascii="Times New Roman" w:eastAsia="Times New Roman" w:hAnsi="Times New Roman" w:cs="Times New Roman"/>
          <w:position w:val="-1"/>
        </w:rPr>
      </w:pPr>
      <w:r w:rsidRPr="004E3587">
        <w:rPr>
          <w:rFonts w:ascii="Times New Roman" w:hAnsi="Times New Roman" w:cs="Times New Roman"/>
          <w:lang w:val="es-ES_tradnl"/>
        </w:rPr>
        <w:t>No congelar.</w:t>
      </w:r>
    </w:p>
    <w:p w14:paraId="1F935354" w14:textId="77777777" w:rsidR="00D1190F" w:rsidRPr="004E3587" w:rsidRDefault="00D1190F" w:rsidP="00D1190F">
      <w:pPr>
        <w:spacing w:after="0" w:line="240" w:lineRule="auto"/>
        <w:rPr>
          <w:rFonts w:ascii="Times New Roman" w:eastAsia="Times New Roman" w:hAnsi="Times New Roman" w:cs="Times New Roman"/>
          <w:position w:val="-1"/>
        </w:rPr>
      </w:pPr>
    </w:p>
    <w:p w14:paraId="71F082D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10.</w:t>
      </w:r>
      <w:r w:rsidRPr="004E3587">
        <w:rPr>
          <w:rFonts w:ascii="Times New Roman" w:eastAsia="Times New Roman" w:hAnsi="Times New Roman" w:cs="Times New Roman"/>
          <w:b/>
          <w:bCs/>
        </w:rPr>
        <w:tab/>
        <w:t>PRECAUCIONES ESPECIALES DE ELIMINACIÓN DEL MEDICAMENTO NO UTILIZADO Y DE LOS MATERIALES DERIVADOS DE SU USO, CUANDO CORRESPONDA</w:t>
      </w:r>
    </w:p>
    <w:p w14:paraId="32D7B32B" w14:textId="77777777" w:rsidR="00D1190F" w:rsidRPr="004E3587" w:rsidRDefault="00D1190F" w:rsidP="00D1190F">
      <w:pPr>
        <w:spacing w:after="0" w:line="240" w:lineRule="auto"/>
        <w:rPr>
          <w:rFonts w:ascii="Times New Roman" w:hAnsi="Times New Roman" w:cs="Times New Roman"/>
        </w:rPr>
      </w:pPr>
    </w:p>
    <w:p w14:paraId="18013C49" w14:textId="77777777" w:rsidR="00D1190F" w:rsidRPr="004E3587" w:rsidRDefault="00D1190F" w:rsidP="00D1190F">
      <w:pPr>
        <w:spacing w:after="0" w:line="240" w:lineRule="auto"/>
        <w:rPr>
          <w:rFonts w:ascii="Times New Roman" w:hAnsi="Times New Roman" w:cs="Times New Roman"/>
        </w:rPr>
      </w:pPr>
      <w:r w:rsidRPr="004E3587">
        <w:rPr>
          <w:rFonts w:ascii="Times New Roman" w:hAnsi="Times New Roman" w:cs="Times New Roman"/>
        </w:rPr>
        <w:t>La eliminación del medicamento no utilizado y de todos los materiales que hayan estado en contacto con él se realizará de acuerdo con la normativa local.</w:t>
      </w:r>
    </w:p>
    <w:p w14:paraId="027270D3" w14:textId="77777777" w:rsidR="00D1190F" w:rsidRPr="004E3587" w:rsidRDefault="00D1190F" w:rsidP="00D1190F">
      <w:pPr>
        <w:spacing w:after="0" w:line="240" w:lineRule="auto"/>
        <w:rPr>
          <w:rFonts w:ascii="Times New Roman" w:hAnsi="Times New Roman" w:cs="Times New Roman"/>
        </w:rPr>
      </w:pPr>
    </w:p>
    <w:p w14:paraId="05A54BE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11.</w:t>
      </w:r>
      <w:r w:rsidRPr="004E3587">
        <w:rPr>
          <w:rFonts w:ascii="Times New Roman" w:eastAsia="Times New Roman" w:hAnsi="Times New Roman" w:cs="Times New Roman"/>
          <w:b/>
          <w:bCs/>
        </w:rPr>
        <w:tab/>
        <w:t>NOMBRE Y DIRECCIÓN DEL TITULAR DE LA AUTORIZACIÓN DE COMERCIALIZACIÓN</w:t>
      </w:r>
    </w:p>
    <w:p w14:paraId="315D2CE4" w14:textId="77777777" w:rsidR="00D1190F" w:rsidRPr="004E3587" w:rsidRDefault="00D1190F" w:rsidP="00D1190F">
      <w:pPr>
        <w:spacing w:after="0" w:line="240" w:lineRule="auto"/>
        <w:rPr>
          <w:rFonts w:ascii="Times New Roman" w:hAnsi="Times New Roman" w:cs="Times New Roman"/>
        </w:rPr>
      </w:pPr>
    </w:p>
    <w:p w14:paraId="5E8FF01B" w14:textId="77777777" w:rsidR="00D1190F" w:rsidRPr="004E3587" w:rsidRDefault="00D1190F" w:rsidP="00D1190F">
      <w:pPr>
        <w:spacing w:after="0" w:line="240" w:lineRule="auto"/>
        <w:rPr>
          <w:rFonts w:ascii="Times New Roman" w:eastAsia="Times New Roman" w:hAnsi="Times New Roman" w:cs="Times New Roman"/>
          <w:lang w:val="en-GB"/>
        </w:rPr>
      </w:pPr>
      <w:r w:rsidRPr="004E3587">
        <w:rPr>
          <w:rFonts w:ascii="Times New Roman" w:eastAsia="Times New Roman" w:hAnsi="Times New Roman" w:cs="Times New Roman"/>
          <w:lang w:val="en-GB"/>
        </w:rPr>
        <w:t xml:space="preserve">Nordic Group B.V. </w:t>
      </w:r>
    </w:p>
    <w:p w14:paraId="52FB2E60" w14:textId="77777777" w:rsidR="00D1190F" w:rsidRPr="004E3587" w:rsidRDefault="00D1190F" w:rsidP="00D1190F">
      <w:pPr>
        <w:spacing w:after="0" w:line="240" w:lineRule="auto"/>
        <w:rPr>
          <w:rFonts w:ascii="Times New Roman" w:eastAsia="Times New Roman" w:hAnsi="Times New Roman" w:cs="Times New Roman"/>
          <w:lang w:val="nl-NL"/>
        </w:rPr>
      </w:pPr>
      <w:r w:rsidRPr="004E3587">
        <w:rPr>
          <w:rFonts w:ascii="Times New Roman" w:eastAsia="Times New Roman" w:hAnsi="Times New Roman" w:cs="Times New Roman"/>
          <w:lang w:val="nl-NL"/>
        </w:rPr>
        <w:t>Siriusdreef 41</w:t>
      </w:r>
    </w:p>
    <w:p w14:paraId="092EE84D"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 xml:space="preserve">2132 WT </w:t>
      </w:r>
      <w:proofErr w:type="spellStart"/>
      <w:r w:rsidRPr="004E3587">
        <w:rPr>
          <w:rFonts w:ascii="Times New Roman" w:eastAsia="Times New Roman" w:hAnsi="Times New Roman" w:cs="Times New Roman"/>
        </w:rPr>
        <w:t>Hoofddorp</w:t>
      </w:r>
      <w:proofErr w:type="spellEnd"/>
    </w:p>
    <w:p w14:paraId="67929A20"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Países Bajos</w:t>
      </w:r>
    </w:p>
    <w:p w14:paraId="081C64FE" w14:textId="77777777" w:rsidR="00D1190F" w:rsidRPr="004E3587" w:rsidRDefault="00D1190F" w:rsidP="00D1190F">
      <w:pPr>
        <w:spacing w:after="0" w:line="240" w:lineRule="auto"/>
        <w:rPr>
          <w:rFonts w:ascii="Times New Roman" w:hAnsi="Times New Roman" w:cs="Times New Roman"/>
        </w:rPr>
      </w:pPr>
    </w:p>
    <w:p w14:paraId="445B26E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12.</w:t>
      </w:r>
      <w:r w:rsidRPr="004E3587">
        <w:rPr>
          <w:rFonts w:ascii="Times New Roman" w:eastAsia="Times New Roman" w:hAnsi="Times New Roman" w:cs="Times New Roman"/>
          <w:b/>
          <w:bCs/>
        </w:rPr>
        <w:tab/>
        <w:t>NÚMERO(S) DE AUTORIZACIÓN DE COMERCIALIZACIÓN</w:t>
      </w:r>
    </w:p>
    <w:p w14:paraId="77EF984C" w14:textId="77777777" w:rsidR="00D1190F" w:rsidRPr="004E3587" w:rsidRDefault="00D1190F" w:rsidP="00D1190F">
      <w:pPr>
        <w:spacing w:after="0" w:line="240" w:lineRule="auto"/>
        <w:rPr>
          <w:rFonts w:ascii="Times New Roman" w:hAnsi="Times New Roman" w:cs="Times New Roman"/>
        </w:rPr>
      </w:pPr>
    </w:p>
    <w:p w14:paraId="3DB2808A"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EU/1/16/1124/026 4 jeringas precargadas (4 cajas con 1)</w:t>
      </w:r>
    </w:p>
    <w:p w14:paraId="03F9FB63" w14:textId="61F5EB04" w:rsidR="00D1190F" w:rsidRPr="00345EE8" w:rsidDel="00643804" w:rsidRDefault="00D1190F" w:rsidP="00D1190F">
      <w:pPr>
        <w:spacing w:after="0" w:line="240" w:lineRule="auto"/>
        <w:ind w:left="567" w:hanging="567"/>
        <w:rPr>
          <w:del w:id="89" w:author="Author"/>
          <w:rFonts w:ascii="Times New Roman" w:eastAsia="Times New Roman" w:hAnsi="Times New Roman" w:cs="Times New Roman"/>
          <w:highlight w:val="lightGray"/>
        </w:rPr>
      </w:pPr>
      <w:del w:id="90" w:author="Author">
        <w:r w:rsidRPr="00345EE8" w:rsidDel="00643804">
          <w:rPr>
            <w:rFonts w:ascii="Times New Roman" w:eastAsia="Times New Roman" w:hAnsi="Times New Roman" w:cs="Times New Roman"/>
            <w:highlight w:val="lightGray"/>
          </w:rPr>
          <w:delText>EU/1/16/1124/027 6 jeringas precargadas (6 cajas con 1)</w:delText>
        </w:r>
      </w:del>
    </w:p>
    <w:p w14:paraId="282DC2DB"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345EE8">
        <w:rPr>
          <w:rFonts w:ascii="Times New Roman" w:eastAsia="Times New Roman" w:hAnsi="Times New Roman" w:cs="Times New Roman"/>
          <w:highlight w:val="lightGray"/>
        </w:rPr>
        <w:t>EU/1/16/1124/049 12 jeringas precargadas (12 cajas con 1)</w:t>
      </w:r>
    </w:p>
    <w:p w14:paraId="54704966" w14:textId="77777777" w:rsidR="00D1190F" w:rsidRPr="004E3587" w:rsidRDefault="00D1190F" w:rsidP="00D1190F">
      <w:pPr>
        <w:spacing w:after="0" w:line="240" w:lineRule="auto"/>
        <w:rPr>
          <w:rFonts w:ascii="Times New Roman" w:hAnsi="Times New Roman" w:cs="Times New Roman"/>
        </w:rPr>
      </w:pPr>
    </w:p>
    <w:p w14:paraId="72BCA9F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13.</w:t>
      </w:r>
      <w:r w:rsidRPr="004E3587">
        <w:rPr>
          <w:rFonts w:ascii="Times New Roman" w:eastAsia="Times New Roman" w:hAnsi="Times New Roman" w:cs="Times New Roman"/>
          <w:b/>
          <w:bCs/>
        </w:rPr>
        <w:tab/>
        <w:t>NÚMERO DE LOTE</w:t>
      </w:r>
    </w:p>
    <w:p w14:paraId="4AD24A3E" w14:textId="77777777" w:rsidR="00D1190F" w:rsidRPr="004E3587" w:rsidRDefault="00D1190F" w:rsidP="00D1190F">
      <w:pPr>
        <w:spacing w:after="0" w:line="240" w:lineRule="auto"/>
        <w:rPr>
          <w:rFonts w:ascii="Times New Roman" w:hAnsi="Times New Roman" w:cs="Times New Roman"/>
        </w:rPr>
      </w:pPr>
    </w:p>
    <w:p w14:paraId="007705C4"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Lote:</w:t>
      </w:r>
    </w:p>
    <w:p w14:paraId="312AE5C5" w14:textId="77777777" w:rsidR="00D1190F" w:rsidRPr="004E3587" w:rsidRDefault="00D1190F" w:rsidP="00D1190F">
      <w:pPr>
        <w:spacing w:after="0" w:line="240" w:lineRule="auto"/>
        <w:rPr>
          <w:rFonts w:ascii="Times New Roman" w:hAnsi="Times New Roman" w:cs="Times New Roman"/>
        </w:rPr>
      </w:pPr>
    </w:p>
    <w:p w14:paraId="55BD8D6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14.</w:t>
      </w:r>
      <w:r w:rsidRPr="004E3587">
        <w:rPr>
          <w:rFonts w:ascii="Times New Roman" w:eastAsia="Times New Roman" w:hAnsi="Times New Roman" w:cs="Times New Roman"/>
          <w:b/>
          <w:bCs/>
        </w:rPr>
        <w:tab/>
        <w:t>CONDICIONES GENERALES DE DISPENSACIÓN</w:t>
      </w:r>
    </w:p>
    <w:p w14:paraId="25DF2AE8" w14:textId="77777777" w:rsidR="00D1190F" w:rsidRPr="004E3587" w:rsidRDefault="00D1190F" w:rsidP="00D1190F">
      <w:pPr>
        <w:spacing w:after="0" w:line="240" w:lineRule="auto"/>
        <w:rPr>
          <w:rFonts w:ascii="Times New Roman" w:hAnsi="Times New Roman" w:cs="Times New Roman"/>
        </w:rPr>
      </w:pPr>
    </w:p>
    <w:p w14:paraId="7D7DC58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15.</w:t>
      </w:r>
      <w:r w:rsidRPr="004E3587">
        <w:rPr>
          <w:rFonts w:ascii="Times New Roman" w:eastAsia="Times New Roman" w:hAnsi="Times New Roman" w:cs="Times New Roman"/>
          <w:b/>
          <w:bCs/>
        </w:rPr>
        <w:tab/>
        <w:t>INSTRUCCIONES DE USO</w:t>
      </w:r>
    </w:p>
    <w:p w14:paraId="329C911B" w14:textId="77777777" w:rsidR="00D1190F" w:rsidRPr="004E3587" w:rsidRDefault="00D1190F" w:rsidP="00D1190F">
      <w:pPr>
        <w:spacing w:after="0" w:line="240" w:lineRule="auto"/>
        <w:rPr>
          <w:rFonts w:ascii="Times New Roman" w:eastAsia="Times New Roman" w:hAnsi="Times New Roman" w:cs="Times New Roman"/>
          <w:position w:val="-1"/>
        </w:rPr>
      </w:pPr>
    </w:p>
    <w:p w14:paraId="3B777C1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71E082E7" w14:textId="77777777" w:rsidR="00D1190F" w:rsidRPr="004E3587" w:rsidRDefault="00D1190F" w:rsidP="00D1190F">
      <w:pPr>
        <w:spacing w:after="0" w:line="240" w:lineRule="auto"/>
        <w:rPr>
          <w:rFonts w:ascii="Times New Roman" w:hAnsi="Times New Roman"/>
        </w:rPr>
      </w:pPr>
    </w:p>
    <w:p w14:paraId="4D0ABE1F"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7,5 mg </w:t>
      </w:r>
    </w:p>
    <w:p w14:paraId="35969828" w14:textId="77777777" w:rsidR="00D1190F" w:rsidRPr="004E3587" w:rsidRDefault="00D1190F" w:rsidP="00D1190F">
      <w:pPr>
        <w:spacing w:after="0" w:line="240" w:lineRule="auto"/>
        <w:rPr>
          <w:rFonts w:ascii="Times New Roman" w:hAnsi="Times New Roman"/>
          <w:lang w:val="pt-PT"/>
        </w:rPr>
      </w:pPr>
    </w:p>
    <w:p w14:paraId="6D57F5D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48921D2B" w14:textId="77777777" w:rsidR="00D1190F" w:rsidRPr="004E3587" w:rsidRDefault="00D1190F" w:rsidP="00D1190F">
      <w:pPr>
        <w:spacing w:after="0" w:line="240" w:lineRule="auto"/>
        <w:rPr>
          <w:rFonts w:ascii="Times New Roman" w:eastAsia="Times New Roman" w:hAnsi="Times New Roman" w:cs="Times New Roman"/>
          <w:lang w:val="pt-PT"/>
        </w:rPr>
      </w:pPr>
    </w:p>
    <w:p w14:paraId="4CC614A2" w14:textId="410AE3E8" w:rsidR="00EF08C7" w:rsidRPr="004E3587" w:rsidRDefault="00D1190F" w:rsidP="006A4B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rPr>
      </w:pPr>
      <w:r w:rsidRPr="004E3587">
        <w:rPr>
          <w:rFonts w:ascii="Times New Roman" w:eastAsia="Times New Roman" w:hAnsi="Times New Roman" w:cs="Times New Roman"/>
          <w:b/>
          <w:bCs/>
        </w:rPr>
        <w:t>18.</w:t>
      </w:r>
      <w:r w:rsidRPr="004E3587">
        <w:rPr>
          <w:rFonts w:ascii="Times New Roman" w:eastAsia="Times New Roman" w:hAnsi="Times New Roman" w:cs="Times New Roman"/>
          <w:b/>
          <w:bCs/>
        </w:rPr>
        <w:tab/>
        <w:t xml:space="preserve">IDENTIFICADOR ÚNICO – INFORMACIÓN EN CARACTERES VISUALES </w:t>
      </w:r>
    </w:p>
    <w:p w14:paraId="59D619B1" w14:textId="77777777" w:rsidR="00EF08C7" w:rsidRPr="004E3587" w:rsidRDefault="00EF08C7">
      <w:pPr>
        <w:widowControl/>
        <w:spacing w:after="0" w:line="240" w:lineRule="auto"/>
        <w:rPr>
          <w:rFonts w:ascii="Times New Roman" w:eastAsia="Times New Roman" w:hAnsi="Times New Roman" w:cs="Times New Roman"/>
          <w:b/>
          <w:bCs/>
        </w:rPr>
      </w:pPr>
      <w:r w:rsidRPr="004E3587">
        <w:rPr>
          <w:rFonts w:ascii="Times New Roman" w:eastAsia="Times New Roman" w:hAnsi="Times New Roman" w:cs="Times New Roman"/>
          <w:b/>
          <w:bCs/>
        </w:rPr>
        <w:br w:type="page"/>
      </w:r>
    </w:p>
    <w:p w14:paraId="66125C1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 xml:space="preserve">INFORMACIÓN MÍNIMA A INCLUIR EN BLÍSTERES O TIRAS </w:t>
      </w:r>
    </w:p>
    <w:p w14:paraId="1A09B76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Blíster - JERINGA PRECARGADA</w:t>
      </w:r>
    </w:p>
    <w:p w14:paraId="683AFAC4" w14:textId="77777777" w:rsidR="00D1190F" w:rsidRPr="004E3587" w:rsidRDefault="00D1190F" w:rsidP="00D1190F">
      <w:pPr>
        <w:spacing w:after="0" w:line="240" w:lineRule="auto"/>
        <w:rPr>
          <w:rFonts w:ascii="Times New Roman" w:hAnsi="Times New Roman"/>
        </w:rPr>
      </w:pPr>
    </w:p>
    <w:p w14:paraId="39B31AA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1.</w:t>
      </w:r>
      <w:r w:rsidRPr="004E3587">
        <w:rPr>
          <w:rFonts w:ascii="Times New Roman" w:hAnsi="Times New Roman"/>
          <w:b/>
          <w:bCs/>
        </w:rPr>
        <w:tab/>
        <w:t>NOMBRE DEL MEDICAMENTO</w:t>
      </w:r>
    </w:p>
    <w:p w14:paraId="271172C6" w14:textId="77777777" w:rsidR="00D1190F" w:rsidRPr="004E3587" w:rsidRDefault="00D1190F" w:rsidP="00D1190F">
      <w:pPr>
        <w:spacing w:after="0" w:line="240" w:lineRule="auto"/>
        <w:rPr>
          <w:rFonts w:ascii="Times New Roman" w:hAnsi="Times New Roman"/>
        </w:rPr>
      </w:pPr>
    </w:p>
    <w:p w14:paraId="636CD910" w14:textId="1A10A195"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7,5 mg </w:t>
      </w:r>
      <w:r w:rsidR="006D3E5B" w:rsidRPr="004E3587">
        <w:rPr>
          <w:rFonts w:ascii="Times New Roman" w:hAnsi="Times New Roman"/>
        </w:rPr>
        <w:t>inyectable</w:t>
      </w:r>
      <w:r w:rsidRPr="004E3587">
        <w:rPr>
          <w:rFonts w:ascii="Times New Roman" w:hAnsi="Times New Roman"/>
        </w:rPr>
        <w:t xml:space="preserve"> </w:t>
      </w:r>
    </w:p>
    <w:p w14:paraId="61D0316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56ABE502" w14:textId="77777777" w:rsidR="00D1190F" w:rsidRPr="004E3587" w:rsidRDefault="00D1190F" w:rsidP="00D1190F">
      <w:pPr>
        <w:spacing w:after="0" w:line="240" w:lineRule="auto"/>
        <w:rPr>
          <w:rFonts w:ascii="Times New Roman" w:hAnsi="Times New Roman"/>
        </w:rPr>
      </w:pPr>
    </w:p>
    <w:p w14:paraId="1B7D68B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2.</w:t>
      </w:r>
      <w:r w:rsidRPr="004E3587">
        <w:rPr>
          <w:rFonts w:ascii="Times New Roman" w:hAnsi="Times New Roman"/>
          <w:b/>
          <w:bCs/>
        </w:rPr>
        <w:tab/>
        <w:t>NOMBRE DEL TITULAR DE LA AUTORIZACIÓN DE COMERCIALIZACIÓN</w:t>
      </w:r>
    </w:p>
    <w:p w14:paraId="352769BC" w14:textId="77777777" w:rsidR="00D1190F" w:rsidRPr="004E3587" w:rsidRDefault="00D1190F" w:rsidP="00D1190F">
      <w:pPr>
        <w:spacing w:after="0" w:line="240" w:lineRule="auto"/>
        <w:rPr>
          <w:rFonts w:ascii="Times New Roman" w:hAnsi="Times New Roman"/>
        </w:rPr>
      </w:pPr>
    </w:p>
    <w:p w14:paraId="441013A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Nordic </w:t>
      </w:r>
      <w:proofErr w:type="spellStart"/>
      <w:r w:rsidRPr="004E3587">
        <w:rPr>
          <w:rFonts w:ascii="Times New Roman" w:hAnsi="Times New Roman"/>
        </w:rPr>
        <w:t>Group</w:t>
      </w:r>
      <w:proofErr w:type="spellEnd"/>
      <w:r w:rsidRPr="004E3587">
        <w:rPr>
          <w:rFonts w:ascii="Times New Roman" w:hAnsi="Times New Roman"/>
        </w:rPr>
        <w:t xml:space="preserve"> B.V.</w:t>
      </w:r>
    </w:p>
    <w:p w14:paraId="4064CA94" w14:textId="77777777" w:rsidR="00D1190F" w:rsidRPr="004E3587" w:rsidRDefault="00D1190F" w:rsidP="00D1190F">
      <w:pPr>
        <w:spacing w:after="0" w:line="240" w:lineRule="auto"/>
        <w:rPr>
          <w:rFonts w:ascii="Times New Roman" w:hAnsi="Times New Roman"/>
        </w:rPr>
      </w:pPr>
    </w:p>
    <w:p w14:paraId="75BC5BD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3.</w:t>
      </w:r>
      <w:r w:rsidRPr="004E3587">
        <w:rPr>
          <w:rFonts w:ascii="Times New Roman" w:hAnsi="Times New Roman"/>
          <w:b/>
          <w:bCs/>
        </w:rPr>
        <w:tab/>
        <w:t>FECHA DE CADUCIDAD</w:t>
      </w:r>
    </w:p>
    <w:p w14:paraId="561B48C6" w14:textId="77777777" w:rsidR="00D1190F" w:rsidRPr="004E3587" w:rsidRDefault="00D1190F" w:rsidP="00D1190F">
      <w:pPr>
        <w:spacing w:after="0" w:line="240" w:lineRule="auto"/>
        <w:rPr>
          <w:rFonts w:ascii="Times New Roman" w:hAnsi="Times New Roman"/>
        </w:rPr>
      </w:pPr>
    </w:p>
    <w:p w14:paraId="6FC3CAD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2F75EB47" w14:textId="77777777" w:rsidR="00D1190F" w:rsidRPr="004E3587" w:rsidRDefault="00D1190F" w:rsidP="00D1190F">
      <w:pPr>
        <w:spacing w:after="0" w:line="240" w:lineRule="auto"/>
        <w:rPr>
          <w:rFonts w:ascii="Times New Roman" w:hAnsi="Times New Roman"/>
        </w:rPr>
      </w:pPr>
    </w:p>
    <w:p w14:paraId="59CFD6D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4.</w:t>
      </w:r>
      <w:r w:rsidRPr="004E3587">
        <w:rPr>
          <w:rFonts w:ascii="Times New Roman" w:hAnsi="Times New Roman"/>
          <w:b/>
          <w:bCs/>
        </w:rPr>
        <w:tab/>
        <w:t>NÚMERO DE LOTE</w:t>
      </w:r>
    </w:p>
    <w:p w14:paraId="1572AE7C" w14:textId="77777777" w:rsidR="00D1190F" w:rsidRPr="004E3587" w:rsidRDefault="00D1190F" w:rsidP="00D1190F">
      <w:pPr>
        <w:spacing w:after="0" w:line="240" w:lineRule="auto"/>
        <w:rPr>
          <w:rFonts w:ascii="Times New Roman" w:hAnsi="Times New Roman"/>
        </w:rPr>
      </w:pPr>
    </w:p>
    <w:p w14:paraId="6B9C887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2BABD59F" w14:textId="77777777" w:rsidR="00D1190F" w:rsidRPr="004E3587" w:rsidRDefault="00D1190F" w:rsidP="00D1190F">
      <w:pPr>
        <w:spacing w:after="0" w:line="240" w:lineRule="auto"/>
        <w:rPr>
          <w:rFonts w:ascii="Times New Roman" w:hAnsi="Times New Roman"/>
        </w:rPr>
      </w:pPr>
    </w:p>
    <w:p w14:paraId="7A2EEF2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5.</w:t>
      </w:r>
      <w:r w:rsidRPr="004E3587">
        <w:rPr>
          <w:rFonts w:ascii="Times New Roman" w:hAnsi="Times New Roman"/>
          <w:b/>
          <w:bCs/>
        </w:rPr>
        <w:tab/>
        <w:t>OTROS</w:t>
      </w:r>
    </w:p>
    <w:p w14:paraId="7598B1EE" w14:textId="77777777" w:rsidR="00D1190F" w:rsidRPr="004E3587" w:rsidRDefault="00D1190F" w:rsidP="00D1190F">
      <w:pPr>
        <w:spacing w:after="0" w:line="240" w:lineRule="auto"/>
        <w:rPr>
          <w:rFonts w:ascii="Times New Roman" w:hAnsi="Times New Roman"/>
        </w:rPr>
      </w:pPr>
    </w:p>
    <w:p w14:paraId="7DEEFBD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5440FF4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7,5 mg/0,3 ml</w:t>
      </w:r>
    </w:p>
    <w:p w14:paraId="5C8D8D2C" w14:textId="77777777" w:rsidR="00D1190F" w:rsidRPr="004E3587" w:rsidRDefault="00D1190F" w:rsidP="00D1190F">
      <w:pPr>
        <w:spacing w:after="0" w:line="240" w:lineRule="auto"/>
        <w:rPr>
          <w:rFonts w:ascii="Times New Roman" w:hAnsi="Times New Roman"/>
        </w:rPr>
      </w:pPr>
    </w:p>
    <w:p w14:paraId="3D6DB70A" w14:textId="77777777" w:rsidR="00D1190F" w:rsidRPr="004E3587" w:rsidRDefault="00D1190F" w:rsidP="00D1190F">
      <w:pPr>
        <w:pStyle w:val="BodytextAgency"/>
        <w:rPr>
          <w:rFonts w:ascii="Times New Roman" w:hAnsi="Times New Roman" w:cs="Times New Roman"/>
          <w:sz w:val="22"/>
          <w:szCs w:val="22"/>
        </w:rPr>
      </w:pPr>
      <w:bookmarkStart w:id="91" w:name="_Hlk17446931"/>
      <w:r w:rsidRPr="004E3587">
        <w:rPr>
          <w:rFonts w:ascii="Times New Roman" w:hAnsi="Times New Roman" w:cs="Times New Roman"/>
          <w:sz w:val="22"/>
          <w:szCs w:val="22"/>
        </w:rPr>
        <w:t>Utilizar solo una vez por semana</w:t>
      </w:r>
    </w:p>
    <w:bookmarkEnd w:id="91"/>
    <w:p w14:paraId="00467AC7"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2AE0CB1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lastRenderedPageBreak/>
        <w:t xml:space="preserve">INFORMACIÓN MÍNIMA QUE DEBE INCLUIRSE EN PEQUEÑOS ACONDICIONAMIENTOS PRIMARIOS </w:t>
      </w:r>
    </w:p>
    <w:p w14:paraId="08298E6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4E3587">
        <w:rPr>
          <w:rFonts w:ascii="Times New Roman" w:hAnsi="Times New Roman"/>
          <w:b/>
          <w:bCs/>
        </w:rPr>
        <w:t>JERINGA PRECARGADA</w:t>
      </w:r>
    </w:p>
    <w:p w14:paraId="3D494F5A" w14:textId="77777777" w:rsidR="00D1190F" w:rsidRPr="004E3587" w:rsidRDefault="00D1190F" w:rsidP="00D1190F">
      <w:pPr>
        <w:spacing w:after="0" w:line="240" w:lineRule="auto"/>
        <w:rPr>
          <w:rFonts w:ascii="Times New Roman" w:hAnsi="Times New Roman"/>
        </w:rPr>
      </w:pPr>
    </w:p>
    <w:p w14:paraId="08985E21"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 Y VÍA(S) DE ADMINISTRACIÓN</w:t>
      </w:r>
    </w:p>
    <w:p w14:paraId="585FD73A" w14:textId="77777777" w:rsidR="00D1190F" w:rsidRPr="004E3587" w:rsidRDefault="00D1190F" w:rsidP="00D1190F">
      <w:pPr>
        <w:spacing w:after="0" w:line="240" w:lineRule="auto"/>
        <w:rPr>
          <w:rFonts w:ascii="Times New Roman" w:hAnsi="Times New Roman"/>
        </w:rPr>
      </w:pPr>
    </w:p>
    <w:p w14:paraId="6FD0B198" w14:textId="0B137FF6"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7,5 mg </w:t>
      </w:r>
      <w:r w:rsidR="006D3E5B" w:rsidRPr="004E3587">
        <w:rPr>
          <w:rFonts w:ascii="Times New Roman" w:hAnsi="Times New Roman"/>
        </w:rPr>
        <w:t>inyectable</w:t>
      </w:r>
      <w:r w:rsidRPr="004E3587">
        <w:rPr>
          <w:rFonts w:ascii="Times New Roman" w:hAnsi="Times New Roman"/>
        </w:rPr>
        <w:t xml:space="preserve"> </w:t>
      </w:r>
    </w:p>
    <w:p w14:paraId="343A192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33E35CE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4C9C9244" w14:textId="77777777" w:rsidR="00D1190F" w:rsidRPr="004E3587" w:rsidRDefault="00D1190F" w:rsidP="00D1190F">
      <w:pPr>
        <w:spacing w:after="0" w:line="240" w:lineRule="auto"/>
        <w:rPr>
          <w:rFonts w:ascii="Times New Roman" w:hAnsi="Times New Roman"/>
        </w:rPr>
      </w:pPr>
    </w:p>
    <w:p w14:paraId="2DA40F86"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2.</w:t>
      </w:r>
      <w:r w:rsidRPr="004E3587">
        <w:rPr>
          <w:rFonts w:ascii="Times New Roman" w:hAnsi="Times New Roman"/>
          <w:b/>
          <w:bCs/>
        </w:rPr>
        <w:tab/>
        <w:t>FORMA DE ADMINISTRACIÓN</w:t>
      </w:r>
    </w:p>
    <w:p w14:paraId="7D1A9655" w14:textId="77777777" w:rsidR="00D1190F" w:rsidRPr="004E3587" w:rsidRDefault="00D1190F" w:rsidP="00D1190F">
      <w:pPr>
        <w:spacing w:after="0" w:line="240" w:lineRule="auto"/>
        <w:rPr>
          <w:rFonts w:ascii="Times New Roman" w:hAnsi="Times New Roman"/>
        </w:rPr>
      </w:pPr>
    </w:p>
    <w:p w14:paraId="00063CBC"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3.</w:t>
      </w:r>
      <w:r w:rsidRPr="004E3587">
        <w:rPr>
          <w:rFonts w:ascii="Times New Roman" w:hAnsi="Times New Roman"/>
          <w:b/>
          <w:bCs/>
        </w:rPr>
        <w:tab/>
        <w:t>FECHA DE CADUCIDAD</w:t>
      </w:r>
    </w:p>
    <w:p w14:paraId="0A54A389" w14:textId="77777777" w:rsidR="00D1190F" w:rsidRPr="004E3587" w:rsidRDefault="00D1190F" w:rsidP="00D1190F">
      <w:pPr>
        <w:spacing w:after="0" w:line="240" w:lineRule="auto"/>
        <w:rPr>
          <w:rFonts w:ascii="Times New Roman" w:hAnsi="Times New Roman"/>
        </w:rPr>
      </w:pPr>
    </w:p>
    <w:p w14:paraId="6C126AD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237AB0BA" w14:textId="77777777" w:rsidR="00D1190F" w:rsidRPr="004E3587" w:rsidRDefault="00D1190F" w:rsidP="00D1190F">
      <w:pPr>
        <w:spacing w:after="0" w:line="240" w:lineRule="auto"/>
        <w:rPr>
          <w:rFonts w:ascii="Times New Roman" w:hAnsi="Times New Roman"/>
        </w:rPr>
      </w:pPr>
    </w:p>
    <w:p w14:paraId="34DA951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4.</w:t>
      </w:r>
      <w:r w:rsidRPr="004E3587">
        <w:rPr>
          <w:rFonts w:ascii="Times New Roman" w:hAnsi="Times New Roman"/>
          <w:b/>
          <w:bCs/>
        </w:rPr>
        <w:tab/>
        <w:t>NÚMERO DE LOTE</w:t>
      </w:r>
    </w:p>
    <w:p w14:paraId="4096F5DD" w14:textId="77777777" w:rsidR="00D1190F" w:rsidRPr="004E3587" w:rsidRDefault="00D1190F" w:rsidP="00D1190F">
      <w:pPr>
        <w:spacing w:after="0" w:line="240" w:lineRule="auto"/>
        <w:rPr>
          <w:rFonts w:ascii="Times New Roman" w:hAnsi="Times New Roman"/>
        </w:rPr>
      </w:pPr>
    </w:p>
    <w:p w14:paraId="7A62FCF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765DDF7F" w14:textId="77777777" w:rsidR="00D1190F" w:rsidRPr="004E3587" w:rsidRDefault="00D1190F" w:rsidP="00D1190F">
      <w:pPr>
        <w:spacing w:after="0" w:line="240" w:lineRule="auto"/>
        <w:rPr>
          <w:rFonts w:ascii="Times New Roman" w:hAnsi="Times New Roman"/>
        </w:rPr>
      </w:pPr>
    </w:p>
    <w:p w14:paraId="0A53F371"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5.</w:t>
      </w:r>
      <w:r w:rsidRPr="004E3587">
        <w:rPr>
          <w:rFonts w:ascii="Times New Roman" w:hAnsi="Times New Roman"/>
          <w:b/>
          <w:bCs/>
        </w:rPr>
        <w:tab/>
        <w:t>CONTENIDO EN PESO, EN VOLUMEN O EN UNIDADES</w:t>
      </w:r>
    </w:p>
    <w:p w14:paraId="51AEE388" w14:textId="77777777" w:rsidR="00D1190F" w:rsidRPr="004E3587" w:rsidRDefault="00D1190F" w:rsidP="00D1190F">
      <w:pPr>
        <w:spacing w:after="0" w:line="240" w:lineRule="auto"/>
        <w:rPr>
          <w:rFonts w:ascii="Times New Roman" w:hAnsi="Times New Roman"/>
        </w:rPr>
      </w:pPr>
    </w:p>
    <w:p w14:paraId="3D5BBC1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7,5 mg/0,3 ml</w:t>
      </w:r>
    </w:p>
    <w:p w14:paraId="5B753304" w14:textId="77777777" w:rsidR="00D1190F" w:rsidRPr="004E3587" w:rsidRDefault="00D1190F" w:rsidP="00D1190F">
      <w:pPr>
        <w:spacing w:after="0" w:line="240" w:lineRule="auto"/>
        <w:rPr>
          <w:rFonts w:ascii="Times New Roman" w:hAnsi="Times New Roman"/>
        </w:rPr>
      </w:pPr>
    </w:p>
    <w:p w14:paraId="3A32F965"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6.</w:t>
      </w:r>
      <w:r w:rsidRPr="004E3587">
        <w:rPr>
          <w:rFonts w:ascii="Times New Roman" w:hAnsi="Times New Roman"/>
          <w:b/>
          <w:bCs/>
        </w:rPr>
        <w:tab/>
        <w:t>OTROS</w:t>
      </w:r>
    </w:p>
    <w:p w14:paraId="50967979" w14:textId="77777777" w:rsidR="00D1190F" w:rsidRPr="004E3587" w:rsidRDefault="00D1190F" w:rsidP="00D1190F">
      <w:pPr>
        <w:widowControl/>
        <w:spacing w:after="0" w:line="240" w:lineRule="auto"/>
        <w:rPr>
          <w:rFonts w:ascii="Times New Roman" w:hAnsi="Times New Roman"/>
        </w:rPr>
      </w:pPr>
    </w:p>
    <w:p w14:paraId="37BEF25F" w14:textId="77777777" w:rsidR="00D1190F" w:rsidRPr="004E3587" w:rsidRDefault="00D1190F" w:rsidP="00D1190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rPr>
      </w:pPr>
      <w:r w:rsidRPr="004E3587">
        <w:rPr>
          <w:rFonts w:ascii="Times New Roman" w:hAnsi="Times New Roman"/>
        </w:rPr>
        <w:br w:type="page"/>
      </w:r>
      <w:r w:rsidRPr="004E3587">
        <w:rPr>
          <w:rFonts w:ascii="Times New Roman" w:hAnsi="Times New Roman"/>
          <w:b/>
          <w:bCs/>
        </w:rPr>
        <w:lastRenderedPageBreak/>
        <w:t>INFORMACIÓN QUE DEBE FIGURAR EN EL EMBALAJE EXTERIOR</w:t>
      </w:r>
    </w:p>
    <w:p w14:paraId="4280E8C0" w14:textId="77777777" w:rsidR="00D1190F" w:rsidRPr="004E3587" w:rsidRDefault="00D1190F" w:rsidP="00D1190F">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w:t>
      </w:r>
    </w:p>
    <w:p w14:paraId="666DE3D7" w14:textId="77777777" w:rsidR="00D1190F" w:rsidRPr="004E3587" w:rsidRDefault="00D1190F" w:rsidP="00D1190F">
      <w:pPr>
        <w:spacing w:after="0" w:line="240" w:lineRule="auto"/>
        <w:rPr>
          <w:rFonts w:ascii="Times New Roman" w:hAnsi="Times New Roman"/>
          <w:b/>
        </w:rPr>
      </w:pPr>
    </w:p>
    <w:p w14:paraId="19022EE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03CE0F6A" w14:textId="77777777" w:rsidR="00D1190F" w:rsidRPr="004E3587" w:rsidRDefault="00D1190F" w:rsidP="00D1190F">
      <w:pPr>
        <w:spacing w:after="0" w:line="240" w:lineRule="auto"/>
        <w:rPr>
          <w:rFonts w:ascii="Times New Roman" w:hAnsi="Times New Roman"/>
        </w:rPr>
      </w:pPr>
    </w:p>
    <w:p w14:paraId="1332118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Nordimet 10 mg solución inyectable en jeringa precargada</w:t>
      </w:r>
    </w:p>
    <w:p w14:paraId="02D72E7B" w14:textId="77777777" w:rsidR="00D1190F" w:rsidRPr="004E3587" w:rsidRDefault="00D1190F" w:rsidP="00D1190F">
      <w:pPr>
        <w:spacing w:after="0" w:line="240" w:lineRule="auto"/>
        <w:rPr>
          <w:rFonts w:ascii="Times New Roman" w:hAnsi="Times New Roman"/>
        </w:rPr>
      </w:pPr>
    </w:p>
    <w:p w14:paraId="141ECE46"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1EEB0781" w14:textId="77777777" w:rsidR="00D1190F" w:rsidRPr="004E3587" w:rsidRDefault="00D1190F" w:rsidP="00D1190F">
      <w:pPr>
        <w:spacing w:after="0" w:line="240" w:lineRule="auto"/>
        <w:rPr>
          <w:rFonts w:ascii="Times New Roman" w:hAnsi="Times New Roman"/>
          <w:lang w:val="pt-PT"/>
        </w:rPr>
      </w:pPr>
    </w:p>
    <w:p w14:paraId="398B99E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3B9D36E6" w14:textId="77777777" w:rsidR="00D1190F" w:rsidRPr="004E3587" w:rsidRDefault="00D1190F" w:rsidP="00D1190F">
      <w:pPr>
        <w:spacing w:after="0" w:line="240" w:lineRule="auto"/>
        <w:rPr>
          <w:rFonts w:ascii="Times New Roman" w:hAnsi="Times New Roman"/>
          <w:lang w:val="pt-PT"/>
        </w:rPr>
      </w:pPr>
    </w:p>
    <w:p w14:paraId="194FDD9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0,4 ml contiene 10 mg de metotrexato (25 mg/ml)</w:t>
      </w:r>
    </w:p>
    <w:p w14:paraId="4939A232" w14:textId="77777777" w:rsidR="00D1190F" w:rsidRPr="004E3587" w:rsidRDefault="00D1190F" w:rsidP="00D1190F">
      <w:pPr>
        <w:spacing w:after="0" w:line="240" w:lineRule="auto"/>
        <w:rPr>
          <w:rFonts w:ascii="Times New Roman" w:hAnsi="Times New Roman"/>
        </w:rPr>
      </w:pPr>
    </w:p>
    <w:p w14:paraId="4310405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61802955" w14:textId="77777777" w:rsidR="00D1190F" w:rsidRPr="004E3587" w:rsidRDefault="00D1190F" w:rsidP="00D1190F">
      <w:pPr>
        <w:spacing w:after="0" w:line="240" w:lineRule="auto"/>
        <w:rPr>
          <w:rFonts w:ascii="Times New Roman" w:hAnsi="Times New Roman"/>
        </w:rPr>
      </w:pPr>
    </w:p>
    <w:p w14:paraId="0CBE8DC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0551D45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2F4C37F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7C0917D7" w14:textId="77777777" w:rsidR="00D1190F" w:rsidRPr="004E3587" w:rsidRDefault="00D1190F" w:rsidP="00D1190F">
      <w:pPr>
        <w:spacing w:after="0" w:line="240" w:lineRule="auto"/>
        <w:rPr>
          <w:rFonts w:ascii="Times New Roman" w:hAnsi="Times New Roman"/>
        </w:rPr>
      </w:pPr>
    </w:p>
    <w:p w14:paraId="03E49AC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74138283" w14:textId="77777777" w:rsidR="00D1190F" w:rsidRPr="004E3587" w:rsidRDefault="00D1190F" w:rsidP="00D1190F">
      <w:pPr>
        <w:spacing w:after="0" w:line="240" w:lineRule="auto"/>
        <w:rPr>
          <w:rFonts w:ascii="Times New Roman" w:hAnsi="Times New Roman"/>
        </w:rPr>
      </w:pPr>
    </w:p>
    <w:p w14:paraId="2B82C5D7" w14:textId="77777777" w:rsidR="00D1190F" w:rsidRPr="004E3587" w:rsidRDefault="00D1190F" w:rsidP="00D1190F">
      <w:pPr>
        <w:spacing w:after="0" w:line="240" w:lineRule="auto"/>
        <w:rPr>
          <w:rFonts w:ascii="Times New Roman" w:hAnsi="Times New Roman"/>
        </w:rPr>
      </w:pPr>
      <w:r w:rsidRPr="00345EE8">
        <w:rPr>
          <w:rFonts w:ascii="Times New Roman" w:hAnsi="Times New Roman"/>
          <w:highlight w:val="lightGray"/>
        </w:rPr>
        <w:t>Solución inyectable.</w:t>
      </w:r>
    </w:p>
    <w:p w14:paraId="52EC927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10 mg/0,4 ml</w:t>
      </w:r>
    </w:p>
    <w:p w14:paraId="58BB8C09"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jeringa precargada (0,4 ml) y 2 torundas impregnadas con alcohol</w:t>
      </w:r>
    </w:p>
    <w:p w14:paraId="23FA8DB8" w14:textId="77777777" w:rsidR="00D1190F" w:rsidRPr="004E3587" w:rsidRDefault="00D1190F" w:rsidP="00D1190F">
      <w:pPr>
        <w:spacing w:after="0" w:line="240" w:lineRule="auto"/>
        <w:rPr>
          <w:rFonts w:ascii="Times New Roman" w:hAnsi="Times New Roman"/>
        </w:rPr>
      </w:pPr>
    </w:p>
    <w:p w14:paraId="5E1B9F1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64B307A0" w14:textId="77777777" w:rsidR="00D1190F" w:rsidRPr="004E3587" w:rsidRDefault="00D1190F" w:rsidP="00D1190F">
      <w:pPr>
        <w:spacing w:after="0" w:line="240" w:lineRule="auto"/>
        <w:rPr>
          <w:rFonts w:ascii="Times New Roman" w:hAnsi="Times New Roman"/>
        </w:rPr>
      </w:pPr>
    </w:p>
    <w:p w14:paraId="43386FE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67299E2C"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42A5F31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0BED58BF" w14:textId="77777777" w:rsidR="00D1190F" w:rsidRPr="004E3587" w:rsidRDefault="00D1190F" w:rsidP="00D1190F">
      <w:pPr>
        <w:tabs>
          <w:tab w:val="left" w:pos="560"/>
        </w:tabs>
        <w:spacing w:after="0" w:line="240" w:lineRule="auto"/>
        <w:rPr>
          <w:rFonts w:ascii="Times New Roman" w:hAnsi="Times New Roman"/>
        </w:rPr>
      </w:pPr>
    </w:p>
    <w:p w14:paraId="2B72549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5C248125" w14:textId="77777777" w:rsidR="00D1190F" w:rsidRPr="004E3587" w:rsidRDefault="00D1190F" w:rsidP="00D1190F">
      <w:pPr>
        <w:spacing w:after="0" w:line="240" w:lineRule="auto"/>
        <w:rPr>
          <w:rFonts w:ascii="Times New Roman" w:hAnsi="Times New Roman"/>
        </w:rPr>
      </w:pPr>
    </w:p>
    <w:p w14:paraId="7F7B432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748FB63D" w14:textId="77777777" w:rsidR="00D1190F" w:rsidRPr="004E3587" w:rsidRDefault="00D1190F" w:rsidP="00D1190F">
      <w:pPr>
        <w:spacing w:after="0" w:line="240" w:lineRule="auto"/>
        <w:rPr>
          <w:rFonts w:ascii="Times New Roman" w:hAnsi="Times New Roman"/>
        </w:rPr>
      </w:pPr>
    </w:p>
    <w:p w14:paraId="484F492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24B74FD7" w14:textId="77777777" w:rsidR="00D1190F" w:rsidRPr="004E3587" w:rsidRDefault="00D1190F" w:rsidP="00D1190F">
      <w:pPr>
        <w:spacing w:after="0" w:line="240" w:lineRule="auto"/>
        <w:rPr>
          <w:rFonts w:ascii="Times New Roman" w:hAnsi="Times New Roman"/>
        </w:rPr>
      </w:pPr>
    </w:p>
    <w:p w14:paraId="277EB4B0" w14:textId="77777777" w:rsidR="00D1190F" w:rsidRPr="004E3587" w:rsidRDefault="00D1190F" w:rsidP="00D1190F">
      <w:pPr>
        <w:tabs>
          <w:tab w:val="left" w:pos="3390"/>
        </w:tabs>
        <w:spacing w:after="0" w:line="240" w:lineRule="auto"/>
        <w:rPr>
          <w:rFonts w:ascii="Times New Roman" w:hAnsi="Times New Roman"/>
        </w:rPr>
      </w:pPr>
      <w:r w:rsidRPr="004E3587">
        <w:rPr>
          <w:rFonts w:ascii="Times New Roman" w:hAnsi="Times New Roman"/>
        </w:rPr>
        <w:t>Citotóxico: se debe manipular con precaución.</w:t>
      </w:r>
      <w:r w:rsidRPr="004E3587">
        <w:rPr>
          <w:rFonts w:ascii="Times New Roman" w:hAnsi="Times New Roman"/>
        </w:rPr>
        <w:tab/>
      </w:r>
    </w:p>
    <w:p w14:paraId="42E685A6" w14:textId="77777777" w:rsidR="00D1190F" w:rsidRPr="004E3587" w:rsidRDefault="00D1190F" w:rsidP="00D1190F">
      <w:pPr>
        <w:tabs>
          <w:tab w:val="left" w:pos="3390"/>
        </w:tabs>
        <w:spacing w:after="0" w:line="240" w:lineRule="auto"/>
        <w:rPr>
          <w:rFonts w:ascii="Times New Roman" w:hAnsi="Times New Roman"/>
        </w:rPr>
      </w:pPr>
    </w:p>
    <w:p w14:paraId="20A2169C"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054A2855" w14:textId="4573C601"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76274A58" w14:textId="77777777" w:rsidR="00D1190F" w:rsidRPr="004E3587" w:rsidRDefault="00D1190F" w:rsidP="00D1190F">
      <w:pPr>
        <w:widowControl/>
        <w:spacing w:after="0" w:line="240" w:lineRule="auto"/>
        <w:rPr>
          <w:rFonts w:ascii="Times New Roman" w:hAnsi="Times New Roman"/>
          <w:b/>
          <w:position w:val="-1"/>
        </w:rPr>
      </w:pPr>
    </w:p>
    <w:p w14:paraId="5C5C025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50D36EF1" w14:textId="77777777" w:rsidR="00D1190F" w:rsidRPr="004E3587" w:rsidRDefault="00D1190F" w:rsidP="00D1190F">
      <w:pPr>
        <w:spacing w:after="0" w:line="240" w:lineRule="auto"/>
        <w:rPr>
          <w:rFonts w:ascii="Times New Roman" w:hAnsi="Times New Roman"/>
        </w:rPr>
      </w:pPr>
    </w:p>
    <w:p w14:paraId="5A54067D"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17BD55C4" w14:textId="77777777" w:rsidR="00D1190F" w:rsidRPr="004E3587" w:rsidRDefault="00D1190F" w:rsidP="00D1190F">
      <w:pPr>
        <w:spacing w:after="0" w:line="240" w:lineRule="auto"/>
        <w:rPr>
          <w:rFonts w:ascii="Times New Roman" w:hAnsi="Times New Roman"/>
          <w:position w:val="-1"/>
        </w:rPr>
      </w:pPr>
    </w:p>
    <w:p w14:paraId="558FF27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0E562DF5" w14:textId="77777777" w:rsidR="00D1190F" w:rsidRPr="004E3587" w:rsidRDefault="00D1190F" w:rsidP="00D1190F">
      <w:pPr>
        <w:spacing w:after="0" w:line="240" w:lineRule="auto"/>
        <w:rPr>
          <w:rFonts w:ascii="Times New Roman" w:hAnsi="Times New Roman"/>
        </w:rPr>
      </w:pPr>
    </w:p>
    <w:p w14:paraId="1B2DB83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4401EAC1" w14:textId="5BD125B7" w:rsidR="00D1190F" w:rsidRPr="004E3587" w:rsidRDefault="00D1190F" w:rsidP="00D1190F">
      <w:pPr>
        <w:spacing w:after="0" w:line="240" w:lineRule="auto"/>
        <w:rPr>
          <w:rFonts w:ascii="Times New Roman" w:hAnsi="Times New Roman"/>
        </w:rPr>
      </w:pPr>
      <w:r w:rsidRPr="004E3587">
        <w:rPr>
          <w:rFonts w:ascii="Times New Roman" w:hAnsi="Times New Roman"/>
        </w:rPr>
        <w:t>Conservar la jeringa en el embalaje exterior para protegerla de la luz.</w:t>
      </w:r>
    </w:p>
    <w:p w14:paraId="01A0B766" w14:textId="0DA87656"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12742697" w14:textId="77777777" w:rsidR="00D1190F" w:rsidRPr="004E3587" w:rsidRDefault="00D1190F" w:rsidP="00D1190F">
      <w:pPr>
        <w:spacing w:after="0" w:line="240" w:lineRule="auto"/>
        <w:rPr>
          <w:rFonts w:ascii="Times New Roman" w:hAnsi="Times New Roman"/>
        </w:rPr>
      </w:pPr>
    </w:p>
    <w:p w14:paraId="0CF931C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lastRenderedPageBreak/>
        <w:t>10.</w:t>
      </w:r>
      <w:r w:rsidRPr="004E3587">
        <w:rPr>
          <w:rFonts w:ascii="Times New Roman" w:hAnsi="Times New Roman"/>
          <w:b/>
          <w:bCs/>
        </w:rPr>
        <w:tab/>
        <w:t>PRECAUCIONES ESPECIALES DE ELIMINACIÓN DEL MEDICAMENTO NO UTILIZADO Y DE LOS MATERIALES DERIVADOS DE SU USO, CUANDO CORRESPONDA</w:t>
      </w:r>
    </w:p>
    <w:p w14:paraId="4EF70DE9" w14:textId="77777777" w:rsidR="00D1190F" w:rsidRPr="004E3587" w:rsidRDefault="00D1190F" w:rsidP="00D1190F">
      <w:pPr>
        <w:spacing w:after="0" w:line="240" w:lineRule="auto"/>
        <w:rPr>
          <w:rFonts w:ascii="Times New Roman" w:hAnsi="Times New Roman"/>
        </w:rPr>
      </w:pPr>
    </w:p>
    <w:p w14:paraId="76DD781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3716D742" w14:textId="77777777" w:rsidR="00D1190F" w:rsidRPr="004E3587" w:rsidRDefault="00D1190F" w:rsidP="00D1190F">
      <w:pPr>
        <w:spacing w:after="0" w:line="240" w:lineRule="auto"/>
        <w:rPr>
          <w:rFonts w:ascii="Times New Roman" w:hAnsi="Times New Roman"/>
        </w:rPr>
      </w:pPr>
    </w:p>
    <w:p w14:paraId="024CC02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5574E625" w14:textId="77777777" w:rsidR="00D1190F" w:rsidRPr="004E3587" w:rsidRDefault="00D1190F" w:rsidP="00D1190F">
      <w:pPr>
        <w:spacing w:after="0" w:line="240" w:lineRule="auto"/>
        <w:rPr>
          <w:rFonts w:ascii="Times New Roman" w:hAnsi="Times New Roman"/>
        </w:rPr>
      </w:pPr>
    </w:p>
    <w:p w14:paraId="00ADFFF3"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2E40C3FA"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05AB183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0FCD363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3D9BFE59" w14:textId="77777777" w:rsidR="00D1190F" w:rsidRPr="004E3587" w:rsidRDefault="00D1190F" w:rsidP="00D1190F">
      <w:pPr>
        <w:spacing w:after="0" w:line="240" w:lineRule="auto"/>
        <w:rPr>
          <w:rFonts w:ascii="Times New Roman" w:hAnsi="Times New Roman"/>
        </w:rPr>
      </w:pPr>
    </w:p>
    <w:p w14:paraId="247977B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62F3A4F0" w14:textId="77777777" w:rsidR="00D1190F" w:rsidRPr="004E3587" w:rsidRDefault="00D1190F" w:rsidP="00D1190F">
      <w:pPr>
        <w:spacing w:after="0" w:line="240" w:lineRule="auto"/>
        <w:rPr>
          <w:rFonts w:ascii="Times New Roman" w:hAnsi="Times New Roman"/>
        </w:rPr>
      </w:pPr>
    </w:p>
    <w:p w14:paraId="380B8120"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 xml:space="preserve">EU/1/16/1124/028 </w:t>
      </w:r>
      <w:r w:rsidRPr="00345EE8">
        <w:rPr>
          <w:rFonts w:ascii="Times New Roman" w:eastAsia="Times New Roman" w:hAnsi="Times New Roman" w:cs="Times New Roman"/>
          <w:highlight w:val="lightGray"/>
        </w:rPr>
        <w:t>1 jeringa precargada</w:t>
      </w:r>
    </w:p>
    <w:p w14:paraId="4CBB275E" w14:textId="77777777" w:rsidR="00D1190F" w:rsidRPr="004E3587" w:rsidRDefault="00D1190F" w:rsidP="00D1190F">
      <w:pPr>
        <w:spacing w:after="0" w:line="240" w:lineRule="auto"/>
        <w:rPr>
          <w:rFonts w:ascii="Times New Roman" w:hAnsi="Times New Roman"/>
        </w:rPr>
      </w:pPr>
    </w:p>
    <w:p w14:paraId="42E228C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794315C8" w14:textId="77777777" w:rsidR="00D1190F" w:rsidRPr="004E3587" w:rsidRDefault="00D1190F" w:rsidP="00D1190F">
      <w:pPr>
        <w:spacing w:after="0" w:line="240" w:lineRule="auto"/>
        <w:rPr>
          <w:rFonts w:ascii="Times New Roman" w:hAnsi="Times New Roman"/>
        </w:rPr>
      </w:pPr>
    </w:p>
    <w:p w14:paraId="1DA7A26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0D85CE05" w14:textId="77777777" w:rsidR="00D1190F" w:rsidRPr="004E3587" w:rsidRDefault="00D1190F" w:rsidP="00D1190F">
      <w:pPr>
        <w:spacing w:after="0" w:line="240" w:lineRule="auto"/>
        <w:rPr>
          <w:rFonts w:ascii="Times New Roman" w:hAnsi="Times New Roman"/>
        </w:rPr>
      </w:pPr>
    </w:p>
    <w:p w14:paraId="613D3DE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1A359862" w14:textId="77777777" w:rsidR="00D1190F" w:rsidRPr="004E3587" w:rsidRDefault="00D1190F" w:rsidP="00D1190F">
      <w:pPr>
        <w:spacing w:after="0" w:line="240" w:lineRule="auto"/>
        <w:rPr>
          <w:rFonts w:ascii="Times New Roman" w:hAnsi="Times New Roman"/>
        </w:rPr>
      </w:pPr>
    </w:p>
    <w:p w14:paraId="1523A33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442E29A9" w14:textId="77777777" w:rsidR="00D1190F" w:rsidRPr="004E3587" w:rsidRDefault="00D1190F" w:rsidP="00D1190F">
      <w:pPr>
        <w:spacing w:after="0" w:line="240" w:lineRule="auto"/>
        <w:rPr>
          <w:rFonts w:ascii="Times New Roman" w:hAnsi="Times New Roman"/>
        </w:rPr>
      </w:pPr>
    </w:p>
    <w:p w14:paraId="3A01091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54C6A93F" w14:textId="77777777" w:rsidR="00D1190F" w:rsidRPr="004E3587" w:rsidRDefault="00D1190F" w:rsidP="00D1190F">
      <w:pPr>
        <w:spacing w:after="0" w:line="240" w:lineRule="auto"/>
        <w:rPr>
          <w:rFonts w:ascii="Times New Roman" w:hAnsi="Times New Roman"/>
        </w:rPr>
      </w:pPr>
    </w:p>
    <w:p w14:paraId="6457B35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10 mg </w:t>
      </w:r>
    </w:p>
    <w:p w14:paraId="4663B2AA" w14:textId="77777777" w:rsidR="00D1190F" w:rsidRPr="004E3587" w:rsidRDefault="00D1190F" w:rsidP="00D1190F">
      <w:pPr>
        <w:spacing w:after="0" w:line="240" w:lineRule="auto"/>
        <w:rPr>
          <w:rFonts w:ascii="Times New Roman" w:hAnsi="Times New Roman"/>
        </w:rPr>
      </w:pPr>
    </w:p>
    <w:p w14:paraId="79CA03F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17.</w:t>
      </w:r>
      <w:r w:rsidRPr="004E3587">
        <w:rPr>
          <w:rFonts w:ascii="Times New Roman" w:hAnsi="Times New Roman"/>
          <w:b/>
          <w:bCs/>
        </w:rPr>
        <w:tab/>
        <w:t xml:space="preserve">IDENTIFICADOR ÚNICO – CÓDIGO DE BARRAS 2D </w:t>
      </w:r>
    </w:p>
    <w:p w14:paraId="5606FD43" w14:textId="77777777" w:rsidR="00D1190F" w:rsidRPr="004E3587" w:rsidRDefault="00D1190F" w:rsidP="00D1190F">
      <w:pPr>
        <w:spacing w:after="0" w:line="240" w:lineRule="auto"/>
        <w:rPr>
          <w:rFonts w:ascii="Times New Roman" w:hAnsi="Times New Roman"/>
        </w:rPr>
      </w:pPr>
    </w:p>
    <w:p w14:paraId="652EC7C8" w14:textId="77777777" w:rsidR="00D1190F" w:rsidRPr="004E3587" w:rsidRDefault="00D1190F" w:rsidP="00D1190F">
      <w:pPr>
        <w:spacing w:after="0" w:line="240" w:lineRule="auto"/>
        <w:rPr>
          <w:rFonts w:ascii="Times New Roman" w:hAnsi="Times New Roman"/>
        </w:rPr>
      </w:pPr>
      <w:r w:rsidRPr="00345EE8">
        <w:rPr>
          <w:rFonts w:ascii="Times New Roman" w:hAnsi="Times New Roman"/>
          <w:highlight w:val="lightGray"/>
        </w:rPr>
        <w:t>Incluido el código de barras 2D que lleva el identificador único.</w:t>
      </w:r>
    </w:p>
    <w:p w14:paraId="4C92D3DD" w14:textId="77777777" w:rsidR="00D1190F" w:rsidRPr="004E3587" w:rsidRDefault="00D1190F" w:rsidP="00D1190F">
      <w:pPr>
        <w:spacing w:after="0" w:line="240" w:lineRule="auto"/>
        <w:rPr>
          <w:rFonts w:ascii="Times New Roman" w:hAnsi="Times New Roman"/>
        </w:rPr>
      </w:pPr>
    </w:p>
    <w:p w14:paraId="37D69EE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3F9AC0AF" w14:textId="77777777" w:rsidR="00D1190F" w:rsidRPr="004E3587" w:rsidRDefault="00D1190F" w:rsidP="00D1190F">
      <w:pPr>
        <w:spacing w:after="0" w:line="240" w:lineRule="auto"/>
        <w:rPr>
          <w:rFonts w:ascii="Times New Roman" w:hAnsi="Times New Roman"/>
        </w:rPr>
      </w:pPr>
    </w:p>
    <w:p w14:paraId="2EDEDF5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PC</w:t>
      </w:r>
    </w:p>
    <w:p w14:paraId="372A669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70AF91B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1A75FCEA" w14:textId="77777777" w:rsidR="00D1190F" w:rsidRPr="004E3587" w:rsidRDefault="00D1190F" w:rsidP="00D1190F">
      <w:pPr>
        <w:widowControl/>
        <w:spacing w:after="0" w:line="240" w:lineRule="auto"/>
        <w:rPr>
          <w:rFonts w:ascii="Times New Roman" w:hAnsi="Times New Roman"/>
          <w:b/>
        </w:rPr>
      </w:pPr>
      <w:r w:rsidRPr="004E3587">
        <w:rPr>
          <w:rFonts w:ascii="Times New Roman" w:hAnsi="Times New Roman"/>
          <w:b/>
          <w:bCs/>
        </w:rPr>
        <w:br w:type="page"/>
      </w:r>
    </w:p>
    <w:p w14:paraId="3B7451F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7997900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 PARA ENVASE MÚLTIPLE (CON BLUE BOX)</w:t>
      </w:r>
    </w:p>
    <w:p w14:paraId="467DF227" w14:textId="77777777" w:rsidR="00D1190F" w:rsidRPr="004E3587" w:rsidRDefault="00D1190F" w:rsidP="00D1190F">
      <w:pPr>
        <w:spacing w:after="0" w:line="240" w:lineRule="auto"/>
        <w:rPr>
          <w:rFonts w:ascii="Times New Roman" w:hAnsi="Times New Roman"/>
          <w:b/>
        </w:rPr>
      </w:pPr>
    </w:p>
    <w:p w14:paraId="19B40BB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2B31618A" w14:textId="77777777" w:rsidR="00D1190F" w:rsidRPr="004E3587" w:rsidRDefault="00D1190F" w:rsidP="00D1190F">
      <w:pPr>
        <w:spacing w:after="0" w:line="240" w:lineRule="auto"/>
        <w:rPr>
          <w:rFonts w:ascii="Times New Roman" w:hAnsi="Times New Roman"/>
        </w:rPr>
      </w:pPr>
    </w:p>
    <w:p w14:paraId="2077B59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Nordimet 10 mg solución inyectable en jeringa precargada</w:t>
      </w:r>
    </w:p>
    <w:p w14:paraId="2B7F10A4" w14:textId="77777777" w:rsidR="00D1190F" w:rsidRPr="004E3587" w:rsidRDefault="00D1190F" w:rsidP="00D1190F">
      <w:pPr>
        <w:spacing w:after="0" w:line="240" w:lineRule="auto"/>
        <w:rPr>
          <w:rFonts w:ascii="Times New Roman" w:hAnsi="Times New Roman"/>
        </w:rPr>
      </w:pPr>
    </w:p>
    <w:p w14:paraId="44AE3DCB"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772FD656" w14:textId="77777777" w:rsidR="00D1190F" w:rsidRPr="004E3587" w:rsidRDefault="00D1190F" w:rsidP="00D1190F">
      <w:pPr>
        <w:spacing w:after="0" w:line="240" w:lineRule="auto"/>
        <w:rPr>
          <w:rFonts w:ascii="Times New Roman" w:hAnsi="Times New Roman"/>
          <w:lang w:val="pt-PT"/>
        </w:rPr>
      </w:pPr>
    </w:p>
    <w:p w14:paraId="013E97D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595474B7" w14:textId="77777777" w:rsidR="00D1190F" w:rsidRPr="004E3587" w:rsidRDefault="00D1190F" w:rsidP="00D1190F">
      <w:pPr>
        <w:spacing w:after="0" w:line="240" w:lineRule="auto"/>
        <w:rPr>
          <w:rFonts w:ascii="Times New Roman" w:hAnsi="Times New Roman"/>
          <w:lang w:val="pt-PT"/>
        </w:rPr>
      </w:pPr>
    </w:p>
    <w:p w14:paraId="180E674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0,4 ml contiene 10 mg de metotrexato (25 mg/ml)</w:t>
      </w:r>
    </w:p>
    <w:p w14:paraId="234367F4" w14:textId="77777777" w:rsidR="00D1190F" w:rsidRPr="004E3587" w:rsidRDefault="00D1190F" w:rsidP="00D1190F">
      <w:pPr>
        <w:spacing w:after="0" w:line="240" w:lineRule="auto"/>
        <w:rPr>
          <w:rFonts w:ascii="Times New Roman" w:hAnsi="Times New Roman"/>
        </w:rPr>
      </w:pPr>
    </w:p>
    <w:p w14:paraId="6BF7D03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1CFC6A69" w14:textId="77777777" w:rsidR="00D1190F" w:rsidRPr="004E3587" w:rsidRDefault="00D1190F" w:rsidP="00D1190F">
      <w:pPr>
        <w:spacing w:after="0" w:line="240" w:lineRule="auto"/>
        <w:rPr>
          <w:rFonts w:ascii="Times New Roman" w:hAnsi="Times New Roman"/>
        </w:rPr>
      </w:pPr>
    </w:p>
    <w:p w14:paraId="1A8B051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624F90C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2173314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59B54672" w14:textId="77777777" w:rsidR="00D1190F" w:rsidRPr="004E3587" w:rsidRDefault="00D1190F" w:rsidP="00D1190F">
      <w:pPr>
        <w:spacing w:after="0" w:line="240" w:lineRule="auto"/>
        <w:rPr>
          <w:rFonts w:ascii="Times New Roman" w:hAnsi="Times New Roman"/>
        </w:rPr>
      </w:pPr>
    </w:p>
    <w:p w14:paraId="1A5C5CE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6463F8EE" w14:textId="77777777" w:rsidR="00D1190F" w:rsidRPr="004E3587" w:rsidRDefault="00D1190F" w:rsidP="00D1190F">
      <w:pPr>
        <w:spacing w:after="0" w:line="240" w:lineRule="auto"/>
        <w:rPr>
          <w:rFonts w:ascii="Times New Roman" w:hAnsi="Times New Roman"/>
        </w:rPr>
      </w:pPr>
    </w:p>
    <w:p w14:paraId="6A51B074" w14:textId="77777777" w:rsidR="00D1190F" w:rsidRPr="004E3587" w:rsidRDefault="00D1190F" w:rsidP="00D1190F">
      <w:pPr>
        <w:spacing w:after="0" w:line="240" w:lineRule="auto"/>
        <w:rPr>
          <w:rFonts w:ascii="Times New Roman" w:hAnsi="Times New Roman"/>
        </w:rPr>
      </w:pPr>
      <w:r w:rsidRPr="00345EE8">
        <w:rPr>
          <w:rFonts w:ascii="Times New Roman" w:hAnsi="Times New Roman"/>
          <w:highlight w:val="lightGray"/>
        </w:rPr>
        <w:t>Solución inyectable.</w:t>
      </w:r>
    </w:p>
    <w:p w14:paraId="5AEB44D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10 mg/0,4 ml</w:t>
      </w:r>
    </w:p>
    <w:p w14:paraId="0EBD62EC" w14:textId="77777777" w:rsidR="00D1190F" w:rsidRPr="004E3587" w:rsidRDefault="00D1190F" w:rsidP="00D1190F">
      <w:pPr>
        <w:spacing w:after="0" w:line="240" w:lineRule="auto"/>
        <w:rPr>
          <w:rFonts w:ascii="Times New Roman" w:eastAsia="Times New Roman" w:hAnsi="Times New Roman"/>
          <w:color w:val="auto"/>
          <w:position w:val="-1"/>
        </w:rPr>
      </w:pPr>
      <w:r w:rsidRPr="004E3587">
        <w:rPr>
          <w:rFonts w:ascii="Times New Roman" w:hAnsi="Times New Roman"/>
        </w:rPr>
        <w:t>Envase múltiple: 4 jeringas precargadas (4 cajas con 1) (0,4 ml) y 8 torundas impregnadas con alcohol</w:t>
      </w:r>
    </w:p>
    <w:p w14:paraId="1288B7A7" w14:textId="4361C63E" w:rsidR="00D1190F" w:rsidRPr="00345EE8" w:rsidDel="00D27B4F" w:rsidRDefault="00D1190F" w:rsidP="00D1190F">
      <w:pPr>
        <w:spacing w:after="0" w:line="240" w:lineRule="auto"/>
        <w:rPr>
          <w:del w:id="92" w:author="Author"/>
          <w:rFonts w:ascii="Times New Roman" w:hAnsi="Times New Roman"/>
          <w:position w:val="-1"/>
          <w:highlight w:val="lightGray"/>
        </w:rPr>
      </w:pPr>
      <w:del w:id="93" w:author="Author">
        <w:r w:rsidRPr="00345EE8" w:rsidDel="00D27B4F">
          <w:rPr>
            <w:rFonts w:ascii="Times New Roman" w:hAnsi="Times New Roman"/>
            <w:highlight w:val="lightGray"/>
          </w:rPr>
          <w:delText>Envase múltiple: 6 jeringas precargadas (6 cajas con 1) (0,4 ml) y 12 torundas impregnadas con alcohol</w:delText>
        </w:r>
      </w:del>
    </w:p>
    <w:p w14:paraId="21FA32D3" w14:textId="77777777" w:rsidR="00D1190F" w:rsidRPr="004E3587" w:rsidRDefault="00D1190F" w:rsidP="00D1190F">
      <w:pPr>
        <w:spacing w:after="0" w:line="240" w:lineRule="auto"/>
        <w:rPr>
          <w:rFonts w:ascii="Times New Roman" w:hAnsi="Times New Roman"/>
        </w:rPr>
      </w:pPr>
      <w:r w:rsidRPr="00345EE8">
        <w:rPr>
          <w:rFonts w:ascii="Times New Roman" w:hAnsi="Times New Roman"/>
          <w:highlight w:val="lightGray"/>
        </w:rPr>
        <w:t>Envase múltiple: 12 jeringas precargadas (12 cajas con 1) (0,4 ml) y 24 torundas impregnadas con alcohol</w:t>
      </w:r>
    </w:p>
    <w:p w14:paraId="4198C550" w14:textId="77777777" w:rsidR="00D1190F" w:rsidRPr="004E3587" w:rsidRDefault="00D1190F" w:rsidP="00D1190F">
      <w:pPr>
        <w:spacing w:after="0" w:line="240" w:lineRule="auto"/>
        <w:rPr>
          <w:rFonts w:ascii="Times New Roman" w:hAnsi="Times New Roman"/>
        </w:rPr>
      </w:pPr>
    </w:p>
    <w:p w14:paraId="1CD6770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6AA18077" w14:textId="77777777" w:rsidR="00D1190F" w:rsidRPr="004E3587" w:rsidRDefault="00D1190F" w:rsidP="00D1190F">
      <w:pPr>
        <w:spacing w:after="0" w:line="240" w:lineRule="auto"/>
        <w:rPr>
          <w:rFonts w:ascii="Times New Roman" w:hAnsi="Times New Roman"/>
        </w:rPr>
      </w:pPr>
    </w:p>
    <w:p w14:paraId="50CA3A2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79260411"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427703D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5E945CE0" w14:textId="77777777" w:rsidR="00D1190F" w:rsidRPr="004E3587" w:rsidRDefault="00D1190F" w:rsidP="00D1190F">
      <w:pPr>
        <w:tabs>
          <w:tab w:val="left" w:pos="560"/>
        </w:tabs>
        <w:spacing w:after="0" w:line="240" w:lineRule="auto"/>
        <w:rPr>
          <w:rFonts w:ascii="Times New Roman" w:hAnsi="Times New Roman"/>
        </w:rPr>
      </w:pPr>
    </w:p>
    <w:p w14:paraId="7CBBD8B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4D75A811" w14:textId="77777777" w:rsidR="00D1190F" w:rsidRPr="004E3587" w:rsidRDefault="00D1190F" w:rsidP="00D1190F">
      <w:pPr>
        <w:spacing w:after="0" w:line="240" w:lineRule="auto"/>
        <w:rPr>
          <w:rFonts w:ascii="Times New Roman" w:hAnsi="Times New Roman"/>
        </w:rPr>
      </w:pPr>
    </w:p>
    <w:p w14:paraId="35BD680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14C3CAC4" w14:textId="77777777" w:rsidR="00D1190F" w:rsidRPr="004E3587" w:rsidRDefault="00D1190F" w:rsidP="00D1190F">
      <w:pPr>
        <w:spacing w:after="0" w:line="240" w:lineRule="auto"/>
        <w:rPr>
          <w:rFonts w:ascii="Times New Roman" w:hAnsi="Times New Roman"/>
        </w:rPr>
      </w:pPr>
    </w:p>
    <w:p w14:paraId="3646717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477B6E72" w14:textId="77777777" w:rsidR="00D1190F" w:rsidRPr="004E3587" w:rsidRDefault="00D1190F" w:rsidP="00D1190F">
      <w:pPr>
        <w:spacing w:after="0" w:line="240" w:lineRule="auto"/>
        <w:rPr>
          <w:rFonts w:ascii="Times New Roman" w:hAnsi="Times New Roman"/>
        </w:rPr>
      </w:pPr>
    </w:p>
    <w:p w14:paraId="6548D631" w14:textId="77777777" w:rsidR="00D1190F" w:rsidRPr="004E3587" w:rsidRDefault="00D1190F" w:rsidP="00D1190F">
      <w:pPr>
        <w:tabs>
          <w:tab w:val="left" w:pos="3390"/>
        </w:tabs>
        <w:spacing w:after="0" w:line="240" w:lineRule="auto"/>
        <w:rPr>
          <w:rFonts w:ascii="Times New Roman" w:hAnsi="Times New Roman"/>
        </w:rPr>
      </w:pPr>
      <w:r w:rsidRPr="004E3587">
        <w:rPr>
          <w:rFonts w:ascii="Times New Roman" w:hAnsi="Times New Roman"/>
        </w:rPr>
        <w:t>Citotóxico: se debe manipular con precaución.</w:t>
      </w:r>
      <w:r w:rsidRPr="004E3587">
        <w:rPr>
          <w:rFonts w:ascii="Times New Roman" w:hAnsi="Times New Roman"/>
        </w:rPr>
        <w:tab/>
      </w:r>
    </w:p>
    <w:p w14:paraId="364DFA48" w14:textId="77777777" w:rsidR="00D1190F" w:rsidRPr="004E3587" w:rsidRDefault="00D1190F" w:rsidP="00D1190F">
      <w:pPr>
        <w:tabs>
          <w:tab w:val="left" w:pos="3390"/>
        </w:tabs>
        <w:spacing w:after="0" w:line="240" w:lineRule="auto"/>
        <w:rPr>
          <w:rFonts w:ascii="Times New Roman" w:hAnsi="Times New Roman"/>
        </w:rPr>
      </w:pPr>
    </w:p>
    <w:p w14:paraId="688765E2"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2D5C851D" w14:textId="5F2AA705"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251765FD" w14:textId="77777777" w:rsidR="00D1190F" w:rsidRPr="004E3587" w:rsidRDefault="00D1190F" w:rsidP="00D1190F">
      <w:pPr>
        <w:widowControl/>
        <w:spacing w:after="0" w:line="240" w:lineRule="auto"/>
        <w:rPr>
          <w:rFonts w:ascii="Times New Roman" w:hAnsi="Times New Roman"/>
          <w:b/>
          <w:position w:val="-1"/>
        </w:rPr>
      </w:pPr>
    </w:p>
    <w:p w14:paraId="0DB05C8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41DB4532" w14:textId="77777777" w:rsidR="00D1190F" w:rsidRPr="004E3587" w:rsidRDefault="00D1190F" w:rsidP="00D1190F">
      <w:pPr>
        <w:spacing w:after="0" w:line="240" w:lineRule="auto"/>
        <w:rPr>
          <w:rFonts w:ascii="Times New Roman" w:hAnsi="Times New Roman"/>
        </w:rPr>
      </w:pPr>
    </w:p>
    <w:p w14:paraId="13FA5CF1"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06CC51DC" w14:textId="77777777" w:rsidR="00D1190F" w:rsidRPr="004E3587" w:rsidRDefault="00D1190F" w:rsidP="00D1190F">
      <w:pPr>
        <w:spacing w:after="0" w:line="240" w:lineRule="auto"/>
        <w:rPr>
          <w:rFonts w:ascii="Times New Roman" w:hAnsi="Times New Roman"/>
          <w:position w:val="-1"/>
        </w:rPr>
      </w:pPr>
    </w:p>
    <w:p w14:paraId="676D2343" w14:textId="77777777" w:rsidR="00D1190F" w:rsidRPr="004E3587" w:rsidRDefault="00D1190F" w:rsidP="00D1190F">
      <w:pPr>
        <w:spacing w:after="0" w:line="240" w:lineRule="auto"/>
        <w:rPr>
          <w:rFonts w:ascii="Times New Roman" w:hAnsi="Times New Roman"/>
          <w:position w:val="-1"/>
        </w:rPr>
      </w:pPr>
    </w:p>
    <w:p w14:paraId="60EE9FF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lastRenderedPageBreak/>
        <w:t>9.</w:t>
      </w:r>
      <w:r w:rsidRPr="004E3587">
        <w:rPr>
          <w:rFonts w:ascii="Times New Roman" w:hAnsi="Times New Roman"/>
          <w:b/>
          <w:bCs/>
        </w:rPr>
        <w:tab/>
        <w:t>CONDICIONES ESPECIALES DE CONSERVACIÓN</w:t>
      </w:r>
    </w:p>
    <w:p w14:paraId="3D7BFD1B" w14:textId="77777777" w:rsidR="00D1190F" w:rsidRPr="004E3587" w:rsidRDefault="00D1190F" w:rsidP="00D1190F">
      <w:pPr>
        <w:spacing w:after="0" w:line="240" w:lineRule="auto"/>
        <w:rPr>
          <w:rFonts w:ascii="Times New Roman" w:hAnsi="Times New Roman"/>
        </w:rPr>
      </w:pPr>
    </w:p>
    <w:p w14:paraId="58A9D2F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0610407B" w14:textId="616B3BE7" w:rsidR="00D1190F" w:rsidRPr="004E3587" w:rsidRDefault="00D1190F" w:rsidP="00D1190F">
      <w:pPr>
        <w:spacing w:after="0" w:line="240" w:lineRule="auto"/>
        <w:rPr>
          <w:rFonts w:ascii="Times New Roman" w:hAnsi="Times New Roman"/>
        </w:rPr>
      </w:pPr>
      <w:r w:rsidRPr="004E3587">
        <w:rPr>
          <w:rFonts w:ascii="Times New Roman" w:hAnsi="Times New Roman"/>
        </w:rPr>
        <w:t>Conservar la jeringa en el embalaje exterior para protegerla de la luz.</w:t>
      </w:r>
    </w:p>
    <w:p w14:paraId="69E60A29" w14:textId="3920A501"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150C209B" w14:textId="77777777" w:rsidR="00D1190F" w:rsidRPr="004E3587" w:rsidRDefault="00D1190F" w:rsidP="00D1190F">
      <w:pPr>
        <w:spacing w:after="0" w:line="240" w:lineRule="auto"/>
        <w:rPr>
          <w:rFonts w:ascii="Times New Roman" w:hAnsi="Times New Roman"/>
        </w:rPr>
      </w:pPr>
    </w:p>
    <w:p w14:paraId="0D4B99A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28515542" w14:textId="77777777" w:rsidR="00D1190F" w:rsidRPr="004E3587" w:rsidRDefault="00D1190F" w:rsidP="00D1190F">
      <w:pPr>
        <w:spacing w:after="0" w:line="240" w:lineRule="auto"/>
        <w:rPr>
          <w:rFonts w:ascii="Times New Roman" w:hAnsi="Times New Roman"/>
        </w:rPr>
      </w:pPr>
    </w:p>
    <w:p w14:paraId="53409F6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6DF3DB18" w14:textId="77777777" w:rsidR="00D1190F" w:rsidRPr="004E3587" w:rsidRDefault="00D1190F" w:rsidP="00D1190F">
      <w:pPr>
        <w:spacing w:after="0" w:line="240" w:lineRule="auto"/>
        <w:rPr>
          <w:rFonts w:ascii="Times New Roman" w:hAnsi="Times New Roman"/>
        </w:rPr>
      </w:pPr>
    </w:p>
    <w:p w14:paraId="3F291F6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27A5A93A" w14:textId="77777777" w:rsidR="00D1190F" w:rsidRPr="004E3587" w:rsidRDefault="00D1190F" w:rsidP="00D1190F">
      <w:pPr>
        <w:spacing w:after="0" w:line="240" w:lineRule="auto"/>
        <w:rPr>
          <w:rFonts w:ascii="Times New Roman" w:hAnsi="Times New Roman"/>
        </w:rPr>
      </w:pPr>
    </w:p>
    <w:p w14:paraId="1959D982"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26FA15FD"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632A428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6746468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0BBC06B0" w14:textId="77777777" w:rsidR="00D1190F" w:rsidRPr="004E3587" w:rsidRDefault="00D1190F" w:rsidP="00D1190F">
      <w:pPr>
        <w:spacing w:after="0" w:line="240" w:lineRule="auto"/>
        <w:rPr>
          <w:rFonts w:ascii="Times New Roman" w:hAnsi="Times New Roman"/>
        </w:rPr>
      </w:pPr>
    </w:p>
    <w:p w14:paraId="475957D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498ACA83" w14:textId="77777777" w:rsidR="00D1190F" w:rsidRPr="004E3587" w:rsidRDefault="00D1190F" w:rsidP="00D1190F">
      <w:pPr>
        <w:spacing w:after="0" w:line="240" w:lineRule="auto"/>
        <w:rPr>
          <w:rFonts w:ascii="Times New Roman" w:hAnsi="Times New Roman"/>
        </w:rPr>
      </w:pPr>
    </w:p>
    <w:p w14:paraId="6C87D868"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EU/1/16/1124/029 4 jeringas precargadas (4 cajas de 1)</w:t>
      </w:r>
    </w:p>
    <w:p w14:paraId="3285FF4C" w14:textId="671BD15F" w:rsidR="00D1190F" w:rsidRPr="00345EE8" w:rsidDel="0032580E" w:rsidRDefault="00D1190F" w:rsidP="00D1190F">
      <w:pPr>
        <w:spacing w:after="0" w:line="240" w:lineRule="auto"/>
        <w:ind w:left="567" w:hanging="567"/>
        <w:rPr>
          <w:del w:id="94" w:author="Author"/>
          <w:rFonts w:ascii="Times New Roman" w:eastAsia="Times New Roman" w:hAnsi="Times New Roman" w:cs="Times New Roman"/>
          <w:highlight w:val="lightGray"/>
        </w:rPr>
      </w:pPr>
      <w:del w:id="95" w:author="Author">
        <w:r w:rsidRPr="00345EE8" w:rsidDel="0032580E">
          <w:rPr>
            <w:rFonts w:ascii="Times New Roman" w:eastAsia="Times New Roman" w:hAnsi="Times New Roman" w:cs="Times New Roman"/>
            <w:highlight w:val="lightGray"/>
          </w:rPr>
          <w:delText>EU/1/16/1124/030 6 jeringas precargadas (6 cajas con 1)</w:delText>
        </w:r>
      </w:del>
    </w:p>
    <w:p w14:paraId="599FE7A4" w14:textId="77777777" w:rsidR="00D1190F" w:rsidRPr="004E3587" w:rsidRDefault="00D1190F" w:rsidP="00D1190F">
      <w:pPr>
        <w:spacing w:after="0" w:line="240" w:lineRule="auto"/>
        <w:rPr>
          <w:rFonts w:ascii="Times New Roman" w:eastAsia="Times New Roman" w:hAnsi="Times New Roman" w:cs="Times New Roman"/>
        </w:rPr>
      </w:pPr>
      <w:r w:rsidRPr="00345EE8">
        <w:rPr>
          <w:rFonts w:ascii="Times New Roman" w:eastAsia="Times New Roman" w:hAnsi="Times New Roman" w:cs="Times New Roman"/>
          <w:highlight w:val="lightGray"/>
        </w:rPr>
        <w:t>EU/1/16/1124/050 12 jeringas precargadas (12 cajas con 1)</w:t>
      </w:r>
    </w:p>
    <w:p w14:paraId="4C4563AC" w14:textId="77777777" w:rsidR="00D1190F" w:rsidRPr="004E3587" w:rsidRDefault="00D1190F" w:rsidP="00D1190F">
      <w:pPr>
        <w:spacing w:after="0" w:line="240" w:lineRule="auto"/>
        <w:rPr>
          <w:rFonts w:ascii="Times New Roman" w:hAnsi="Times New Roman"/>
        </w:rPr>
      </w:pPr>
    </w:p>
    <w:p w14:paraId="1D0D895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2B599502" w14:textId="77777777" w:rsidR="00D1190F" w:rsidRPr="004E3587" w:rsidRDefault="00D1190F" w:rsidP="00D1190F">
      <w:pPr>
        <w:spacing w:after="0" w:line="240" w:lineRule="auto"/>
        <w:rPr>
          <w:rFonts w:ascii="Times New Roman" w:hAnsi="Times New Roman"/>
        </w:rPr>
      </w:pPr>
    </w:p>
    <w:p w14:paraId="26B64A7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54B1EC75" w14:textId="77777777" w:rsidR="00D1190F" w:rsidRPr="004E3587" w:rsidRDefault="00D1190F" w:rsidP="00D1190F">
      <w:pPr>
        <w:spacing w:after="0" w:line="240" w:lineRule="auto"/>
        <w:rPr>
          <w:rFonts w:ascii="Times New Roman" w:hAnsi="Times New Roman"/>
        </w:rPr>
      </w:pPr>
    </w:p>
    <w:p w14:paraId="48C9215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0DCCE399" w14:textId="77777777" w:rsidR="00D1190F" w:rsidRPr="004E3587" w:rsidRDefault="00D1190F" w:rsidP="00D1190F">
      <w:pPr>
        <w:spacing w:after="0" w:line="240" w:lineRule="auto"/>
        <w:rPr>
          <w:rFonts w:ascii="Times New Roman" w:hAnsi="Times New Roman"/>
        </w:rPr>
      </w:pPr>
    </w:p>
    <w:p w14:paraId="08441B6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39A020BB" w14:textId="77777777" w:rsidR="00D1190F" w:rsidRPr="004E3587" w:rsidRDefault="00D1190F" w:rsidP="00D1190F">
      <w:pPr>
        <w:spacing w:after="0" w:line="240" w:lineRule="auto"/>
        <w:rPr>
          <w:rFonts w:ascii="Times New Roman" w:hAnsi="Times New Roman"/>
        </w:rPr>
      </w:pPr>
    </w:p>
    <w:p w14:paraId="4F14850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613FD78C" w14:textId="77777777" w:rsidR="00D1190F" w:rsidRPr="004E3587" w:rsidRDefault="00D1190F" w:rsidP="00D1190F">
      <w:pPr>
        <w:spacing w:after="0" w:line="240" w:lineRule="auto"/>
        <w:rPr>
          <w:rFonts w:ascii="Times New Roman" w:hAnsi="Times New Roman"/>
        </w:rPr>
      </w:pPr>
    </w:p>
    <w:p w14:paraId="693D01AE"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10 mg </w:t>
      </w:r>
    </w:p>
    <w:p w14:paraId="2B342D2D" w14:textId="77777777" w:rsidR="00D1190F" w:rsidRPr="004E3587" w:rsidRDefault="00D1190F" w:rsidP="00D1190F">
      <w:pPr>
        <w:spacing w:after="0" w:line="240" w:lineRule="auto"/>
        <w:rPr>
          <w:rFonts w:ascii="Times New Roman" w:hAnsi="Times New Roman"/>
          <w:lang w:val="pt-PT"/>
        </w:rPr>
      </w:pPr>
    </w:p>
    <w:p w14:paraId="0BB5F2C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5E2EED64" w14:textId="77777777" w:rsidR="00D1190F" w:rsidRPr="004E3587" w:rsidRDefault="00D1190F" w:rsidP="00D1190F">
      <w:pPr>
        <w:spacing w:after="0" w:line="240" w:lineRule="auto"/>
        <w:rPr>
          <w:rFonts w:ascii="Times New Roman" w:hAnsi="Times New Roman"/>
          <w:lang w:val="pt-PT"/>
        </w:rPr>
      </w:pPr>
    </w:p>
    <w:p w14:paraId="49560B44" w14:textId="77777777" w:rsidR="00D1190F" w:rsidRPr="004E3587" w:rsidRDefault="00D1190F" w:rsidP="00D1190F">
      <w:pPr>
        <w:spacing w:after="0" w:line="240" w:lineRule="auto"/>
        <w:rPr>
          <w:rFonts w:ascii="Times New Roman" w:hAnsi="Times New Roman"/>
        </w:rPr>
      </w:pPr>
      <w:r w:rsidRPr="00345EE8">
        <w:rPr>
          <w:rFonts w:ascii="Times New Roman" w:hAnsi="Times New Roman"/>
          <w:highlight w:val="lightGray"/>
        </w:rPr>
        <w:t>Incluido el código de barras 2D que lleva el identificador único.</w:t>
      </w:r>
    </w:p>
    <w:p w14:paraId="2D1A31A3" w14:textId="77777777" w:rsidR="00D1190F" w:rsidRPr="004E3587" w:rsidRDefault="00D1190F" w:rsidP="00D1190F">
      <w:pPr>
        <w:spacing w:after="0" w:line="240" w:lineRule="auto"/>
        <w:rPr>
          <w:rFonts w:ascii="Times New Roman" w:hAnsi="Times New Roman"/>
        </w:rPr>
      </w:pPr>
    </w:p>
    <w:p w14:paraId="60EEFB7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4B32592D" w14:textId="77777777" w:rsidR="00D1190F" w:rsidRPr="004E3587" w:rsidRDefault="00D1190F" w:rsidP="00D1190F">
      <w:pPr>
        <w:spacing w:after="0" w:line="240" w:lineRule="auto"/>
        <w:rPr>
          <w:rFonts w:ascii="Times New Roman" w:hAnsi="Times New Roman"/>
        </w:rPr>
      </w:pPr>
    </w:p>
    <w:p w14:paraId="6593F5B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PC</w:t>
      </w:r>
    </w:p>
    <w:p w14:paraId="7846CD5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4F415F1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19EA14B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4E3587">
        <w:rPr>
          <w:rFonts w:ascii="Times New Roman" w:hAnsi="Times New Roman"/>
        </w:rPr>
        <w:br w:type="page"/>
      </w:r>
      <w:r w:rsidRPr="004E3587">
        <w:rPr>
          <w:rFonts w:ascii="Times New Roman" w:hAnsi="Times New Roman"/>
          <w:b/>
          <w:bCs/>
        </w:rPr>
        <w:lastRenderedPageBreak/>
        <w:t>INFORMACIÓN QUE DEBE FIGURAR EN EL EMBALAJE EXTERIOR</w:t>
      </w:r>
    </w:p>
    <w:p w14:paraId="1BEDFFA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4E3587">
        <w:rPr>
          <w:rFonts w:ascii="Times New Roman" w:eastAsia="Times New Roman" w:hAnsi="Times New Roman" w:cs="Times New Roman"/>
          <w:b/>
          <w:bCs/>
        </w:rPr>
        <w:t>CARTONAJE INTERMEDIO DE UN ENVASE MÚLTIPLE (SIN BLUE BOX)</w:t>
      </w:r>
    </w:p>
    <w:p w14:paraId="147613BF" w14:textId="77777777" w:rsidR="00D1190F" w:rsidRPr="004E3587" w:rsidRDefault="00D1190F" w:rsidP="00D1190F">
      <w:pPr>
        <w:spacing w:after="0" w:line="240" w:lineRule="auto"/>
        <w:rPr>
          <w:rFonts w:ascii="Times New Roman" w:hAnsi="Times New Roman" w:cs="Times New Roman"/>
        </w:rPr>
      </w:pPr>
    </w:p>
    <w:p w14:paraId="07A8077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w:t>
      </w:r>
      <w:r w:rsidRPr="004E3587">
        <w:rPr>
          <w:rFonts w:ascii="Times New Roman" w:eastAsia="Times New Roman" w:hAnsi="Times New Roman" w:cs="Times New Roman"/>
          <w:b/>
          <w:bCs/>
        </w:rPr>
        <w:tab/>
        <w:t>NOMBRE DEL MEDICAMENTO</w:t>
      </w:r>
    </w:p>
    <w:p w14:paraId="54337377" w14:textId="77777777" w:rsidR="00D1190F" w:rsidRPr="004E3587" w:rsidRDefault="00D1190F" w:rsidP="00D1190F">
      <w:pPr>
        <w:spacing w:after="0" w:line="240" w:lineRule="auto"/>
        <w:rPr>
          <w:rFonts w:ascii="Times New Roman" w:hAnsi="Times New Roman" w:cs="Times New Roman"/>
        </w:rPr>
      </w:pPr>
    </w:p>
    <w:p w14:paraId="54E17325"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 xml:space="preserve">Nordimet 10 mg solución inyectable en jeringa precargada </w:t>
      </w:r>
    </w:p>
    <w:p w14:paraId="680B4741" w14:textId="77777777" w:rsidR="00D1190F" w:rsidRPr="004E3587" w:rsidRDefault="00D1190F" w:rsidP="00D1190F">
      <w:pPr>
        <w:spacing w:after="0" w:line="240" w:lineRule="auto"/>
        <w:rPr>
          <w:rFonts w:ascii="Times New Roman" w:hAnsi="Times New Roman" w:cs="Times New Roman"/>
        </w:rPr>
      </w:pPr>
    </w:p>
    <w:p w14:paraId="13B96946" w14:textId="77777777" w:rsidR="00D1190F" w:rsidRPr="004E3587" w:rsidRDefault="00D1190F" w:rsidP="00D1190F">
      <w:pPr>
        <w:spacing w:after="0" w:line="240" w:lineRule="auto"/>
        <w:rPr>
          <w:rFonts w:ascii="Times New Roman" w:eastAsia="Times New Roman" w:hAnsi="Times New Roman" w:cs="Times New Roman"/>
          <w:lang w:val="pt-PT"/>
        </w:rPr>
      </w:pPr>
      <w:r w:rsidRPr="004E3587">
        <w:rPr>
          <w:rFonts w:ascii="Times New Roman" w:eastAsia="Times New Roman" w:hAnsi="Times New Roman" w:cs="Times New Roman"/>
          <w:lang w:val="pt-PT"/>
        </w:rPr>
        <w:t>metotrexato</w:t>
      </w:r>
    </w:p>
    <w:p w14:paraId="1BA62201" w14:textId="77777777" w:rsidR="00D1190F" w:rsidRPr="004E3587" w:rsidRDefault="00D1190F" w:rsidP="00D1190F">
      <w:pPr>
        <w:spacing w:after="0" w:line="240" w:lineRule="auto"/>
        <w:rPr>
          <w:rFonts w:ascii="Times New Roman" w:hAnsi="Times New Roman" w:cs="Times New Roman"/>
          <w:lang w:val="pt-PT"/>
        </w:rPr>
      </w:pPr>
    </w:p>
    <w:p w14:paraId="4F734A5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pt-PT"/>
        </w:rPr>
      </w:pPr>
      <w:r w:rsidRPr="004E3587">
        <w:rPr>
          <w:rFonts w:ascii="Times New Roman" w:eastAsia="Times New Roman" w:hAnsi="Times New Roman" w:cs="Times New Roman"/>
          <w:b/>
          <w:bCs/>
          <w:lang w:val="pt-PT"/>
        </w:rPr>
        <w:t>2.</w:t>
      </w:r>
      <w:r w:rsidRPr="004E3587">
        <w:rPr>
          <w:rFonts w:ascii="Times New Roman" w:eastAsia="Times New Roman" w:hAnsi="Times New Roman" w:cs="Times New Roman"/>
          <w:b/>
          <w:bCs/>
          <w:lang w:val="pt-PT"/>
        </w:rPr>
        <w:tab/>
        <w:t>PRINCIPIO(S) ACTIVO(S)</w:t>
      </w:r>
    </w:p>
    <w:p w14:paraId="14F6E9FC" w14:textId="77777777" w:rsidR="00D1190F" w:rsidRPr="004E3587" w:rsidRDefault="00D1190F" w:rsidP="00D1190F">
      <w:pPr>
        <w:spacing w:after="0" w:line="240" w:lineRule="auto"/>
        <w:rPr>
          <w:rFonts w:ascii="Times New Roman" w:hAnsi="Times New Roman" w:cs="Times New Roman"/>
          <w:lang w:val="pt-PT"/>
        </w:rPr>
      </w:pPr>
    </w:p>
    <w:p w14:paraId="5F7B12E1"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Una jeringa precargada de 0,4 ml contiene 10 mg de metotrexato (25 mg/ml)</w:t>
      </w:r>
    </w:p>
    <w:p w14:paraId="2A1984ED" w14:textId="77777777" w:rsidR="00D1190F" w:rsidRPr="004E3587" w:rsidRDefault="00D1190F" w:rsidP="00D1190F">
      <w:pPr>
        <w:spacing w:after="0" w:line="240" w:lineRule="auto"/>
        <w:rPr>
          <w:rFonts w:ascii="Times New Roman" w:hAnsi="Times New Roman" w:cs="Times New Roman"/>
        </w:rPr>
      </w:pPr>
    </w:p>
    <w:p w14:paraId="300D3EF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3.</w:t>
      </w:r>
      <w:r w:rsidRPr="004E3587">
        <w:rPr>
          <w:rFonts w:ascii="Times New Roman" w:eastAsia="Times New Roman" w:hAnsi="Times New Roman" w:cs="Times New Roman"/>
          <w:b/>
          <w:bCs/>
        </w:rPr>
        <w:tab/>
        <w:t xml:space="preserve">LISTA DE EXCIPIENTES </w:t>
      </w:r>
    </w:p>
    <w:p w14:paraId="0735F695" w14:textId="77777777" w:rsidR="00D1190F" w:rsidRPr="004E3587" w:rsidRDefault="00D1190F" w:rsidP="00D1190F">
      <w:pPr>
        <w:spacing w:after="0" w:line="240" w:lineRule="auto"/>
        <w:rPr>
          <w:rFonts w:ascii="Times New Roman" w:hAnsi="Times New Roman" w:cs="Times New Roman"/>
        </w:rPr>
      </w:pPr>
    </w:p>
    <w:p w14:paraId="3C416BF9"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Cloruro de sodio</w:t>
      </w:r>
    </w:p>
    <w:p w14:paraId="34D811FD"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 xml:space="preserve">Hidróxido de sodio </w:t>
      </w:r>
    </w:p>
    <w:p w14:paraId="6036EB47"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Agua para preparaciones inyectables</w:t>
      </w:r>
    </w:p>
    <w:p w14:paraId="5DE1219B" w14:textId="77777777" w:rsidR="00D1190F" w:rsidRPr="004E3587" w:rsidRDefault="00D1190F" w:rsidP="00D1190F">
      <w:pPr>
        <w:spacing w:after="0" w:line="240" w:lineRule="auto"/>
        <w:rPr>
          <w:rFonts w:ascii="Times New Roman" w:hAnsi="Times New Roman" w:cs="Times New Roman"/>
        </w:rPr>
      </w:pPr>
    </w:p>
    <w:p w14:paraId="20D3108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4.</w:t>
      </w:r>
      <w:r w:rsidRPr="004E3587">
        <w:rPr>
          <w:rFonts w:ascii="Times New Roman" w:eastAsia="Times New Roman" w:hAnsi="Times New Roman" w:cs="Times New Roman"/>
          <w:b/>
          <w:bCs/>
        </w:rPr>
        <w:tab/>
        <w:t>FORMA FARMACÉUTICA Y CONTENIDO DEL ENVASE</w:t>
      </w:r>
    </w:p>
    <w:p w14:paraId="5C2EB182" w14:textId="77777777" w:rsidR="00D1190F" w:rsidRPr="004E3587" w:rsidRDefault="00D1190F" w:rsidP="00D1190F">
      <w:pPr>
        <w:spacing w:after="0" w:line="240" w:lineRule="auto"/>
        <w:rPr>
          <w:rFonts w:ascii="Times New Roman" w:hAnsi="Times New Roman" w:cs="Times New Roman"/>
        </w:rPr>
      </w:pPr>
    </w:p>
    <w:p w14:paraId="065CC297" w14:textId="77777777" w:rsidR="00D1190F" w:rsidRPr="004E3587" w:rsidRDefault="00D1190F" w:rsidP="00D1190F">
      <w:pPr>
        <w:spacing w:after="0" w:line="240" w:lineRule="auto"/>
        <w:rPr>
          <w:rFonts w:ascii="Times New Roman" w:eastAsia="Times New Roman" w:hAnsi="Times New Roman" w:cs="Times New Roman"/>
        </w:rPr>
      </w:pPr>
      <w:r w:rsidRPr="00345EE8">
        <w:rPr>
          <w:rFonts w:ascii="Times New Roman" w:eastAsia="Times New Roman" w:hAnsi="Times New Roman" w:cs="Times New Roman"/>
          <w:highlight w:val="lightGray"/>
        </w:rPr>
        <w:t>Solución inyectable.</w:t>
      </w:r>
    </w:p>
    <w:p w14:paraId="2FA1BFB9"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hAnsi="Times New Roman" w:cs="Times New Roman"/>
        </w:rPr>
        <w:t>10 mg/0,4 ml</w:t>
      </w:r>
    </w:p>
    <w:p w14:paraId="6B44DDC4" w14:textId="77777777" w:rsidR="00D1190F" w:rsidRPr="004E3587" w:rsidRDefault="00D1190F" w:rsidP="00D1190F">
      <w:pPr>
        <w:widowControl/>
        <w:autoSpaceDE w:val="0"/>
        <w:autoSpaceDN w:val="0"/>
        <w:adjustRightInd w:val="0"/>
        <w:spacing w:after="0" w:line="240" w:lineRule="auto"/>
        <w:rPr>
          <w:rFonts w:ascii="Times New Roman" w:eastAsia="Times New Roman" w:hAnsi="Times New Roman" w:cs="Times New Roman"/>
          <w:position w:val="-1"/>
        </w:rPr>
      </w:pPr>
      <w:r w:rsidRPr="004E3587">
        <w:rPr>
          <w:rFonts w:ascii="Times New Roman" w:eastAsia="Times New Roman" w:hAnsi="Times New Roman" w:cs="Times New Roman"/>
        </w:rPr>
        <w:t>1 jeringa precargada (0,4 ml) y 2 torundas impregnadas con alcohol. Subunidad de envase múltiple. No puede venderse por separado.</w:t>
      </w:r>
    </w:p>
    <w:p w14:paraId="367693DF" w14:textId="77777777" w:rsidR="00D1190F" w:rsidRPr="004E3587" w:rsidRDefault="00D1190F" w:rsidP="00D1190F">
      <w:pPr>
        <w:spacing w:after="0" w:line="240" w:lineRule="auto"/>
        <w:rPr>
          <w:rFonts w:ascii="Times New Roman" w:eastAsia="Times New Roman" w:hAnsi="Times New Roman" w:cs="Times New Roman"/>
        </w:rPr>
      </w:pPr>
    </w:p>
    <w:p w14:paraId="7E13A7E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5.</w:t>
      </w:r>
      <w:r w:rsidRPr="004E3587">
        <w:rPr>
          <w:rFonts w:ascii="Times New Roman" w:eastAsia="Times New Roman" w:hAnsi="Times New Roman" w:cs="Times New Roman"/>
          <w:b/>
          <w:bCs/>
        </w:rPr>
        <w:tab/>
        <w:t>FORMA Y VÍA(S) DE ADMINISTRACIÓN</w:t>
      </w:r>
    </w:p>
    <w:p w14:paraId="531C42B8" w14:textId="77777777" w:rsidR="00D1190F" w:rsidRPr="004E3587" w:rsidRDefault="00D1190F" w:rsidP="00D1190F">
      <w:pPr>
        <w:spacing w:after="0" w:line="240" w:lineRule="auto"/>
        <w:rPr>
          <w:rFonts w:ascii="Times New Roman" w:hAnsi="Times New Roman" w:cs="Times New Roman"/>
        </w:rPr>
      </w:pPr>
    </w:p>
    <w:p w14:paraId="7E3880E7"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Vía subcutánea.</w:t>
      </w:r>
    </w:p>
    <w:p w14:paraId="58B62BFB" w14:textId="77777777" w:rsidR="00D1190F" w:rsidRPr="004E3587" w:rsidRDefault="00D1190F" w:rsidP="00D1190F">
      <w:pPr>
        <w:spacing w:after="0" w:line="240" w:lineRule="auto"/>
        <w:rPr>
          <w:rFonts w:ascii="Times New Roman" w:eastAsia="Times New Roman" w:hAnsi="Times New Roman" w:cs="Times New Roman"/>
          <w:position w:val="-1"/>
        </w:rPr>
      </w:pPr>
      <w:r w:rsidRPr="004E3587">
        <w:rPr>
          <w:rFonts w:ascii="Times New Roman" w:eastAsia="Times New Roman" w:hAnsi="Times New Roman" w:cs="Times New Roman"/>
        </w:rPr>
        <w:t>El metotrexato se inyecta una vez por semana.</w:t>
      </w:r>
    </w:p>
    <w:p w14:paraId="5FC22502"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Leer el prospecto antes de utilizar este medicamento.</w:t>
      </w:r>
    </w:p>
    <w:p w14:paraId="02F6FFB9" w14:textId="77777777" w:rsidR="00D1190F" w:rsidRPr="004E3587" w:rsidRDefault="00D1190F" w:rsidP="00D1190F">
      <w:pPr>
        <w:tabs>
          <w:tab w:val="left" w:pos="560"/>
        </w:tabs>
        <w:spacing w:after="0" w:line="240" w:lineRule="auto"/>
        <w:rPr>
          <w:rFonts w:ascii="Times New Roman" w:hAnsi="Times New Roman" w:cs="Times New Roman"/>
        </w:rPr>
      </w:pPr>
    </w:p>
    <w:p w14:paraId="58BD024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4E3587">
        <w:rPr>
          <w:rFonts w:ascii="Times New Roman" w:eastAsia="Times New Roman" w:hAnsi="Times New Roman" w:cs="Times New Roman"/>
          <w:b/>
          <w:bCs/>
        </w:rPr>
        <w:t>6.</w:t>
      </w:r>
      <w:r w:rsidRPr="004E3587">
        <w:rPr>
          <w:rFonts w:ascii="Times New Roman" w:eastAsia="Times New Roman" w:hAnsi="Times New Roman" w:cs="Times New Roman"/>
          <w:b/>
          <w:bCs/>
        </w:rPr>
        <w:tab/>
        <w:t>ADVERTENCIA ESPECIAL DE QUE EL MEDICAMENTO DEBE MANTENERSE FUERA DE LA VISTA Y DEL ALCANCE DE LOS NIÑOS</w:t>
      </w:r>
    </w:p>
    <w:p w14:paraId="660CF565" w14:textId="77777777" w:rsidR="00D1190F" w:rsidRPr="004E3587" w:rsidRDefault="00D1190F" w:rsidP="00D1190F">
      <w:pPr>
        <w:spacing w:after="0" w:line="240" w:lineRule="auto"/>
        <w:rPr>
          <w:rFonts w:ascii="Times New Roman" w:hAnsi="Times New Roman" w:cs="Times New Roman"/>
        </w:rPr>
      </w:pPr>
    </w:p>
    <w:p w14:paraId="1A2F1CDA"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Mantener fuera de la vista y del alcance de los niños.</w:t>
      </w:r>
    </w:p>
    <w:p w14:paraId="7557EAF3" w14:textId="77777777" w:rsidR="00D1190F" w:rsidRPr="004E3587" w:rsidRDefault="00D1190F" w:rsidP="00D1190F">
      <w:pPr>
        <w:spacing w:after="0" w:line="240" w:lineRule="auto"/>
        <w:rPr>
          <w:rFonts w:ascii="Times New Roman" w:hAnsi="Times New Roman" w:cs="Times New Roman"/>
        </w:rPr>
      </w:pPr>
    </w:p>
    <w:p w14:paraId="48DD640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7.</w:t>
      </w:r>
      <w:r w:rsidRPr="004E3587">
        <w:rPr>
          <w:rFonts w:ascii="Times New Roman" w:eastAsia="Times New Roman" w:hAnsi="Times New Roman" w:cs="Times New Roman"/>
          <w:b/>
          <w:bCs/>
        </w:rPr>
        <w:tab/>
        <w:t>OTRA(S) ADVERTENCIA(S) ESPECIAL(ES), SI ES NECESARIO</w:t>
      </w:r>
    </w:p>
    <w:p w14:paraId="7052AB1E" w14:textId="77777777" w:rsidR="00D1190F" w:rsidRPr="004E3587" w:rsidRDefault="00D1190F" w:rsidP="00D1190F">
      <w:pPr>
        <w:spacing w:after="0" w:line="240" w:lineRule="auto"/>
        <w:rPr>
          <w:rFonts w:ascii="Times New Roman" w:hAnsi="Times New Roman" w:cs="Times New Roman"/>
        </w:rPr>
      </w:pPr>
    </w:p>
    <w:p w14:paraId="2E7B8A8C"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Citotóxico: se debe manipular con precaución.</w:t>
      </w:r>
    </w:p>
    <w:p w14:paraId="547EDF05" w14:textId="77777777" w:rsidR="00D1190F" w:rsidRPr="004E3587" w:rsidRDefault="00D1190F" w:rsidP="00D1190F">
      <w:pPr>
        <w:spacing w:after="0" w:line="240" w:lineRule="auto"/>
        <w:rPr>
          <w:rFonts w:ascii="Times New Roman" w:eastAsia="Times New Roman" w:hAnsi="Times New Roman" w:cs="Times New Roman"/>
        </w:rPr>
      </w:pPr>
    </w:p>
    <w:p w14:paraId="223EAB91"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5948B0F7" w14:textId="6079113E"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7A93E33B" w14:textId="77777777" w:rsidR="00D1190F" w:rsidRPr="004E3587" w:rsidRDefault="00D1190F" w:rsidP="00D1190F">
      <w:pPr>
        <w:spacing w:after="0" w:line="240" w:lineRule="auto"/>
        <w:rPr>
          <w:rFonts w:ascii="Times New Roman" w:hAnsi="Times New Roman" w:cs="Times New Roman"/>
        </w:rPr>
      </w:pPr>
    </w:p>
    <w:p w14:paraId="1681364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8.</w:t>
      </w:r>
      <w:r w:rsidRPr="004E3587">
        <w:rPr>
          <w:rFonts w:ascii="Times New Roman" w:eastAsia="Times New Roman" w:hAnsi="Times New Roman" w:cs="Times New Roman"/>
          <w:b/>
          <w:bCs/>
        </w:rPr>
        <w:tab/>
        <w:t>FECHA DE CADUCIDAD</w:t>
      </w:r>
    </w:p>
    <w:p w14:paraId="760C5F11" w14:textId="77777777" w:rsidR="00D1190F" w:rsidRPr="004E3587" w:rsidRDefault="00D1190F" w:rsidP="00D1190F">
      <w:pPr>
        <w:spacing w:after="0" w:line="240" w:lineRule="auto"/>
        <w:rPr>
          <w:rFonts w:ascii="Times New Roman" w:hAnsi="Times New Roman" w:cs="Times New Roman"/>
        </w:rPr>
      </w:pPr>
    </w:p>
    <w:p w14:paraId="53A7F321" w14:textId="77777777" w:rsidR="00D1190F" w:rsidRPr="004E3587" w:rsidRDefault="00D1190F" w:rsidP="00D1190F">
      <w:pPr>
        <w:spacing w:after="0" w:line="240" w:lineRule="auto"/>
        <w:rPr>
          <w:rFonts w:ascii="Times New Roman" w:eastAsia="Times New Roman" w:hAnsi="Times New Roman" w:cs="Times New Roman"/>
          <w:position w:val="-1"/>
        </w:rPr>
      </w:pPr>
      <w:r w:rsidRPr="004E3587">
        <w:rPr>
          <w:rFonts w:ascii="Times New Roman" w:eastAsia="Times New Roman" w:hAnsi="Times New Roman" w:cs="Times New Roman"/>
        </w:rPr>
        <w:t>CAD.:</w:t>
      </w:r>
    </w:p>
    <w:p w14:paraId="10D60C00" w14:textId="77777777" w:rsidR="00D1190F" w:rsidRPr="004E3587" w:rsidRDefault="00D1190F" w:rsidP="00D1190F">
      <w:pPr>
        <w:spacing w:after="0" w:line="240" w:lineRule="auto"/>
        <w:rPr>
          <w:rFonts w:ascii="Times New Roman" w:eastAsia="Times New Roman" w:hAnsi="Times New Roman" w:cs="Times New Roman"/>
          <w:position w:val="-1"/>
        </w:rPr>
      </w:pPr>
    </w:p>
    <w:p w14:paraId="7E9707F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9.</w:t>
      </w:r>
      <w:r w:rsidRPr="004E3587">
        <w:rPr>
          <w:rFonts w:ascii="Times New Roman" w:eastAsia="Times New Roman" w:hAnsi="Times New Roman" w:cs="Times New Roman"/>
          <w:b/>
          <w:bCs/>
        </w:rPr>
        <w:tab/>
        <w:t>CONDICIONES ESPECIALES DE CONSERVACIÓN</w:t>
      </w:r>
    </w:p>
    <w:p w14:paraId="031A19EE" w14:textId="77777777" w:rsidR="00D1190F" w:rsidRPr="004E3587" w:rsidRDefault="00D1190F" w:rsidP="00D1190F">
      <w:pPr>
        <w:spacing w:after="0" w:line="240" w:lineRule="auto"/>
        <w:rPr>
          <w:rFonts w:ascii="Times New Roman" w:hAnsi="Times New Roman" w:cs="Times New Roman"/>
        </w:rPr>
      </w:pPr>
    </w:p>
    <w:p w14:paraId="1B6168C0"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Conservar por debajo de 25 °C.</w:t>
      </w:r>
    </w:p>
    <w:p w14:paraId="02FC4474" w14:textId="6D0F2040"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Conservar la jeringa en el embalaje exterior para protegerla de la luz.</w:t>
      </w:r>
    </w:p>
    <w:p w14:paraId="78551AD4" w14:textId="73F32049" w:rsidR="00CB4852" w:rsidRPr="004E3587" w:rsidRDefault="00CB4852" w:rsidP="00D1190F">
      <w:pPr>
        <w:spacing w:after="0" w:line="240" w:lineRule="auto"/>
        <w:rPr>
          <w:rFonts w:ascii="Times New Roman" w:eastAsia="Times New Roman" w:hAnsi="Times New Roman" w:cs="Times New Roman"/>
          <w:position w:val="-1"/>
        </w:rPr>
      </w:pPr>
      <w:r w:rsidRPr="004E3587">
        <w:rPr>
          <w:rFonts w:ascii="Times New Roman" w:hAnsi="Times New Roman" w:cs="Times New Roman"/>
          <w:lang w:val="es-ES_tradnl"/>
        </w:rPr>
        <w:t>No congelar.</w:t>
      </w:r>
    </w:p>
    <w:p w14:paraId="3F97D703" w14:textId="77777777" w:rsidR="00D1190F" w:rsidRPr="004E3587" w:rsidRDefault="00D1190F" w:rsidP="00D1190F">
      <w:pPr>
        <w:spacing w:after="0" w:line="240" w:lineRule="auto"/>
        <w:rPr>
          <w:rFonts w:ascii="Times New Roman" w:hAnsi="Times New Roman" w:cs="Times New Roman"/>
        </w:rPr>
      </w:pPr>
    </w:p>
    <w:p w14:paraId="3F205DE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10.</w:t>
      </w:r>
      <w:r w:rsidRPr="004E3587">
        <w:rPr>
          <w:rFonts w:ascii="Times New Roman" w:eastAsia="Times New Roman" w:hAnsi="Times New Roman" w:cs="Times New Roman"/>
          <w:b/>
          <w:bCs/>
        </w:rPr>
        <w:tab/>
        <w:t>PRECAUCIONES ESPECIALES DE ELIMINACIÓN DEL MEDICAMENTO NO UTILIZADO Y DE LOS MATERIALES DERIVADOS DE SU USO, CUANDO CORRESPONDA</w:t>
      </w:r>
    </w:p>
    <w:p w14:paraId="57BEB876" w14:textId="77777777" w:rsidR="00D1190F" w:rsidRPr="004E3587" w:rsidRDefault="00D1190F" w:rsidP="00D1190F">
      <w:pPr>
        <w:spacing w:after="0" w:line="240" w:lineRule="auto"/>
        <w:rPr>
          <w:rFonts w:ascii="Times New Roman" w:hAnsi="Times New Roman" w:cs="Times New Roman"/>
        </w:rPr>
      </w:pPr>
    </w:p>
    <w:p w14:paraId="4AB76F64" w14:textId="77777777" w:rsidR="00D1190F" w:rsidRPr="004E3587" w:rsidRDefault="00D1190F" w:rsidP="00D1190F">
      <w:pPr>
        <w:spacing w:after="0" w:line="240" w:lineRule="auto"/>
        <w:rPr>
          <w:rFonts w:ascii="Times New Roman" w:hAnsi="Times New Roman" w:cs="Times New Roman"/>
        </w:rPr>
      </w:pPr>
      <w:r w:rsidRPr="004E3587">
        <w:rPr>
          <w:rFonts w:ascii="Times New Roman" w:hAnsi="Times New Roman" w:cs="Times New Roman"/>
        </w:rPr>
        <w:t>La eliminación del medicamento no utilizado y de todos los materiales que hayan estado en contacto con él se realizará de acuerdo con la normativa local.</w:t>
      </w:r>
    </w:p>
    <w:p w14:paraId="00292E90" w14:textId="77777777" w:rsidR="00D1190F" w:rsidRPr="004E3587" w:rsidRDefault="00D1190F" w:rsidP="00D1190F">
      <w:pPr>
        <w:spacing w:after="0" w:line="240" w:lineRule="auto"/>
        <w:rPr>
          <w:rFonts w:ascii="Times New Roman" w:hAnsi="Times New Roman" w:cs="Times New Roman"/>
        </w:rPr>
      </w:pPr>
    </w:p>
    <w:p w14:paraId="46EBEEF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11.</w:t>
      </w:r>
      <w:r w:rsidRPr="004E3587">
        <w:rPr>
          <w:rFonts w:ascii="Times New Roman" w:eastAsia="Times New Roman" w:hAnsi="Times New Roman" w:cs="Times New Roman"/>
          <w:b/>
          <w:bCs/>
        </w:rPr>
        <w:tab/>
        <w:t>NOMBRE Y DIRECCIÓN DEL TITULAR DE LA AUTORIZACIÓN DE COMERCIALIZACIÓN</w:t>
      </w:r>
    </w:p>
    <w:p w14:paraId="643AD9A9" w14:textId="77777777" w:rsidR="00D1190F" w:rsidRPr="004E3587" w:rsidRDefault="00D1190F" w:rsidP="00D1190F">
      <w:pPr>
        <w:spacing w:after="0" w:line="240" w:lineRule="auto"/>
        <w:rPr>
          <w:rFonts w:ascii="Times New Roman" w:hAnsi="Times New Roman" w:cs="Times New Roman"/>
        </w:rPr>
      </w:pPr>
    </w:p>
    <w:p w14:paraId="40BD1A83" w14:textId="77777777" w:rsidR="00D1190F" w:rsidRPr="004E3587" w:rsidRDefault="00D1190F" w:rsidP="00D1190F">
      <w:pPr>
        <w:spacing w:after="0" w:line="240" w:lineRule="auto"/>
        <w:rPr>
          <w:rFonts w:ascii="Times New Roman" w:eastAsia="Times New Roman" w:hAnsi="Times New Roman" w:cs="Times New Roman"/>
          <w:lang w:val="en-GB"/>
        </w:rPr>
      </w:pPr>
      <w:r w:rsidRPr="004E3587">
        <w:rPr>
          <w:rFonts w:ascii="Times New Roman" w:eastAsia="Times New Roman" w:hAnsi="Times New Roman" w:cs="Times New Roman"/>
          <w:lang w:val="en-GB"/>
        </w:rPr>
        <w:t xml:space="preserve">Nordic Group B.V. </w:t>
      </w:r>
    </w:p>
    <w:p w14:paraId="31AEDF91" w14:textId="77777777" w:rsidR="00D1190F" w:rsidRPr="004E3587" w:rsidRDefault="00D1190F" w:rsidP="00D1190F">
      <w:pPr>
        <w:spacing w:after="0" w:line="240" w:lineRule="auto"/>
        <w:rPr>
          <w:rFonts w:ascii="Times New Roman" w:eastAsia="Times New Roman" w:hAnsi="Times New Roman" w:cs="Times New Roman"/>
          <w:lang w:val="nl-NL"/>
        </w:rPr>
      </w:pPr>
      <w:r w:rsidRPr="004E3587">
        <w:rPr>
          <w:rFonts w:ascii="Times New Roman" w:eastAsia="Times New Roman" w:hAnsi="Times New Roman" w:cs="Times New Roman"/>
          <w:lang w:val="nl-NL"/>
        </w:rPr>
        <w:t>Siriusdreef 41</w:t>
      </w:r>
    </w:p>
    <w:p w14:paraId="1CC39E8F"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 xml:space="preserve">2132 WT </w:t>
      </w:r>
      <w:proofErr w:type="spellStart"/>
      <w:r w:rsidRPr="004E3587">
        <w:rPr>
          <w:rFonts w:ascii="Times New Roman" w:eastAsia="Times New Roman" w:hAnsi="Times New Roman" w:cs="Times New Roman"/>
        </w:rPr>
        <w:t>Hoofddorp</w:t>
      </w:r>
      <w:proofErr w:type="spellEnd"/>
    </w:p>
    <w:p w14:paraId="17A6A879"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Países Bajos</w:t>
      </w:r>
    </w:p>
    <w:p w14:paraId="7C2FC43C" w14:textId="77777777" w:rsidR="00D1190F" w:rsidRPr="004E3587" w:rsidRDefault="00D1190F" w:rsidP="00D1190F">
      <w:pPr>
        <w:spacing w:after="0" w:line="240" w:lineRule="auto"/>
        <w:rPr>
          <w:rFonts w:ascii="Times New Roman" w:hAnsi="Times New Roman" w:cs="Times New Roman"/>
        </w:rPr>
      </w:pPr>
    </w:p>
    <w:p w14:paraId="4F88324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12.</w:t>
      </w:r>
      <w:r w:rsidRPr="004E3587">
        <w:rPr>
          <w:rFonts w:ascii="Times New Roman" w:eastAsia="Times New Roman" w:hAnsi="Times New Roman" w:cs="Times New Roman"/>
          <w:b/>
          <w:bCs/>
        </w:rPr>
        <w:tab/>
        <w:t>NÚMERO(S) DE AUTORIZACIÓN DE COMERCIALIZACIÓN</w:t>
      </w:r>
    </w:p>
    <w:p w14:paraId="36FE7B3B" w14:textId="77777777" w:rsidR="00D1190F" w:rsidRPr="004E3587" w:rsidRDefault="00D1190F" w:rsidP="00D1190F">
      <w:pPr>
        <w:spacing w:after="0" w:line="240" w:lineRule="auto"/>
        <w:rPr>
          <w:rFonts w:ascii="Times New Roman" w:hAnsi="Times New Roman" w:cs="Times New Roman"/>
        </w:rPr>
      </w:pPr>
    </w:p>
    <w:p w14:paraId="5BCA564E"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EU/1/16/1124/029 4 jeringas precargadas (4 cajas de 1)</w:t>
      </w:r>
    </w:p>
    <w:p w14:paraId="7C5DE04C" w14:textId="50821E8F" w:rsidR="00D1190F" w:rsidRPr="00D13B53" w:rsidDel="0032580E" w:rsidRDefault="00D1190F" w:rsidP="00D1190F">
      <w:pPr>
        <w:spacing w:after="0" w:line="240" w:lineRule="auto"/>
        <w:ind w:left="567" w:hanging="567"/>
        <w:rPr>
          <w:del w:id="96" w:author="Author"/>
          <w:highlight w:val="lightGray"/>
        </w:rPr>
      </w:pPr>
      <w:del w:id="97" w:author="Author">
        <w:r w:rsidRPr="00D13B53" w:rsidDel="0032580E">
          <w:rPr>
            <w:rFonts w:ascii="Times New Roman" w:eastAsia="Times New Roman" w:hAnsi="Times New Roman" w:cs="Times New Roman"/>
            <w:highlight w:val="lightGray"/>
          </w:rPr>
          <w:delText>EU/1/16/1124/030 6 jeringas precargadas (6 cajas con 1)</w:delText>
        </w:r>
      </w:del>
    </w:p>
    <w:p w14:paraId="3872CE61"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D13B53">
        <w:rPr>
          <w:rFonts w:ascii="Times New Roman" w:eastAsia="Times New Roman" w:hAnsi="Times New Roman" w:cs="Times New Roman"/>
          <w:highlight w:val="lightGray"/>
        </w:rPr>
        <w:t>EU/1/16/1124/050 12 jeringas precargadas (12 cajas con 1)</w:t>
      </w:r>
    </w:p>
    <w:p w14:paraId="47792DC5" w14:textId="77777777" w:rsidR="00D1190F" w:rsidRPr="004E3587" w:rsidRDefault="00D1190F" w:rsidP="00D1190F">
      <w:pPr>
        <w:spacing w:after="0" w:line="240" w:lineRule="auto"/>
        <w:rPr>
          <w:rFonts w:ascii="Times New Roman" w:hAnsi="Times New Roman" w:cs="Times New Roman"/>
        </w:rPr>
      </w:pPr>
    </w:p>
    <w:p w14:paraId="0EDDBB4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13.</w:t>
      </w:r>
      <w:r w:rsidRPr="004E3587">
        <w:rPr>
          <w:rFonts w:ascii="Times New Roman" w:eastAsia="Times New Roman" w:hAnsi="Times New Roman" w:cs="Times New Roman"/>
          <w:b/>
          <w:bCs/>
        </w:rPr>
        <w:tab/>
        <w:t>NÚMERO DE LOTE</w:t>
      </w:r>
    </w:p>
    <w:p w14:paraId="6B657A89" w14:textId="77777777" w:rsidR="00D1190F" w:rsidRPr="004E3587" w:rsidRDefault="00D1190F" w:rsidP="00D1190F">
      <w:pPr>
        <w:spacing w:after="0" w:line="240" w:lineRule="auto"/>
        <w:rPr>
          <w:rFonts w:ascii="Times New Roman" w:hAnsi="Times New Roman" w:cs="Times New Roman"/>
        </w:rPr>
      </w:pPr>
    </w:p>
    <w:p w14:paraId="2F1AD660" w14:textId="77777777" w:rsidR="00D1190F" w:rsidRPr="004E3587" w:rsidRDefault="00D1190F" w:rsidP="00D1190F">
      <w:pPr>
        <w:spacing w:after="0" w:line="240" w:lineRule="auto"/>
        <w:rPr>
          <w:rFonts w:ascii="Times New Roman" w:eastAsia="Times New Roman" w:hAnsi="Times New Roman" w:cs="Times New Roman"/>
        </w:rPr>
      </w:pPr>
      <w:r w:rsidRPr="004E3587">
        <w:rPr>
          <w:rFonts w:ascii="Times New Roman" w:eastAsia="Times New Roman" w:hAnsi="Times New Roman" w:cs="Times New Roman"/>
        </w:rPr>
        <w:t>Lote:</w:t>
      </w:r>
    </w:p>
    <w:p w14:paraId="756C8B7E" w14:textId="77777777" w:rsidR="00D1190F" w:rsidRPr="004E3587" w:rsidRDefault="00D1190F" w:rsidP="00D1190F">
      <w:pPr>
        <w:spacing w:after="0" w:line="240" w:lineRule="auto"/>
        <w:rPr>
          <w:rFonts w:ascii="Times New Roman" w:hAnsi="Times New Roman" w:cs="Times New Roman"/>
        </w:rPr>
      </w:pPr>
    </w:p>
    <w:p w14:paraId="6030659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14.</w:t>
      </w:r>
      <w:r w:rsidRPr="004E3587">
        <w:rPr>
          <w:rFonts w:ascii="Times New Roman" w:eastAsia="Times New Roman" w:hAnsi="Times New Roman" w:cs="Times New Roman"/>
          <w:b/>
          <w:bCs/>
        </w:rPr>
        <w:tab/>
        <w:t>CONDICIONES GENERALES DE DISPENSACIÓN</w:t>
      </w:r>
    </w:p>
    <w:p w14:paraId="04FFC842" w14:textId="77777777" w:rsidR="00D1190F" w:rsidRPr="004E3587" w:rsidRDefault="00D1190F" w:rsidP="00D1190F">
      <w:pPr>
        <w:spacing w:after="0" w:line="240" w:lineRule="auto"/>
        <w:rPr>
          <w:rFonts w:ascii="Times New Roman" w:hAnsi="Times New Roman" w:cs="Times New Roman"/>
        </w:rPr>
      </w:pPr>
    </w:p>
    <w:p w14:paraId="63B246F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b/>
          <w:bCs/>
        </w:rPr>
        <w:t>15.</w:t>
      </w:r>
      <w:r w:rsidRPr="004E3587">
        <w:rPr>
          <w:rFonts w:ascii="Times New Roman" w:eastAsia="Times New Roman" w:hAnsi="Times New Roman" w:cs="Times New Roman"/>
          <w:b/>
          <w:bCs/>
        </w:rPr>
        <w:tab/>
        <w:t>INSTRUCCIONES DE USO</w:t>
      </w:r>
    </w:p>
    <w:p w14:paraId="64AE6004" w14:textId="77777777" w:rsidR="00D1190F" w:rsidRPr="004E3587" w:rsidRDefault="00D1190F" w:rsidP="00D1190F">
      <w:pPr>
        <w:spacing w:after="0" w:line="240" w:lineRule="auto"/>
        <w:rPr>
          <w:rFonts w:ascii="Times New Roman" w:hAnsi="Times New Roman" w:cs="Times New Roman"/>
        </w:rPr>
      </w:pPr>
    </w:p>
    <w:p w14:paraId="10A66D2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5BB5E94D" w14:textId="77777777" w:rsidR="00D1190F" w:rsidRPr="004E3587" w:rsidRDefault="00D1190F" w:rsidP="00D1190F">
      <w:pPr>
        <w:spacing w:after="0" w:line="240" w:lineRule="auto"/>
        <w:rPr>
          <w:rFonts w:ascii="Times New Roman" w:hAnsi="Times New Roman"/>
        </w:rPr>
      </w:pPr>
    </w:p>
    <w:p w14:paraId="6CC40609"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10 mg </w:t>
      </w:r>
    </w:p>
    <w:p w14:paraId="2943BA4F" w14:textId="77777777" w:rsidR="00D1190F" w:rsidRPr="004E3587" w:rsidRDefault="00D1190F" w:rsidP="00D1190F">
      <w:pPr>
        <w:spacing w:after="0" w:line="240" w:lineRule="auto"/>
        <w:rPr>
          <w:rFonts w:ascii="Times New Roman" w:hAnsi="Times New Roman"/>
          <w:lang w:val="pt-PT"/>
        </w:rPr>
      </w:pPr>
    </w:p>
    <w:p w14:paraId="264F300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5F35823B" w14:textId="77777777" w:rsidR="00D1190F" w:rsidRPr="004E3587" w:rsidRDefault="00D1190F" w:rsidP="00D1190F">
      <w:pPr>
        <w:spacing w:after="0" w:line="240" w:lineRule="auto"/>
        <w:rPr>
          <w:rFonts w:ascii="Times New Roman" w:eastAsia="Times New Roman" w:hAnsi="Times New Roman" w:cs="Times New Roman"/>
          <w:lang w:val="pt-PT"/>
        </w:rPr>
      </w:pPr>
    </w:p>
    <w:p w14:paraId="7D46C099" w14:textId="77777777" w:rsidR="0009792C" w:rsidRPr="004E3587" w:rsidRDefault="00D1190F" w:rsidP="006A4B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rPr>
      </w:pPr>
      <w:r w:rsidRPr="004E3587">
        <w:rPr>
          <w:rFonts w:ascii="Times New Roman" w:eastAsia="Times New Roman" w:hAnsi="Times New Roman" w:cs="Times New Roman"/>
          <w:b/>
          <w:bCs/>
        </w:rPr>
        <w:t>18.</w:t>
      </w:r>
      <w:r w:rsidRPr="004E3587">
        <w:rPr>
          <w:rFonts w:ascii="Times New Roman" w:eastAsia="Times New Roman" w:hAnsi="Times New Roman" w:cs="Times New Roman"/>
          <w:b/>
          <w:bCs/>
        </w:rPr>
        <w:tab/>
        <w:t xml:space="preserve">IDENTIFICADOR ÚNICO – INFORMACIÓN EN CARACTERES VISUALES </w:t>
      </w:r>
    </w:p>
    <w:p w14:paraId="26733598" w14:textId="77777777" w:rsidR="0009792C" w:rsidRPr="004E3587" w:rsidRDefault="0009792C">
      <w:pPr>
        <w:widowControl/>
        <w:spacing w:after="0" w:line="240" w:lineRule="auto"/>
        <w:rPr>
          <w:rFonts w:ascii="Times New Roman" w:eastAsia="Times New Roman" w:hAnsi="Times New Roman" w:cs="Times New Roman"/>
          <w:b/>
          <w:bCs/>
        </w:rPr>
      </w:pPr>
      <w:r w:rsidRPr="004E3587">
        <w:rPr>
          <w:rFonts w:ascii="Times New Roman" w:eastAsia="Times New Roman" w:hAnsi="Times New Roman" w:cs="Times New Roman"/>
          <w:b/>
          <w:bCs/>
        </w:rPr>
        <w:br w:type="page"/>
      </w:r>
    </w:p>
    <w:p w14:paraId="72BB58D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MÍNIMA A INCLUIR EN BLÍSTERES O TIRAS</w:t>
      </w:r>
    </w:p>
    <w:p w14:paraId="66DC40A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Blíster - JERINGA PRECARGADA</w:t>
      </w:r>
    </w:p>
    <w:p w14:paraId="484232BA" w14:textId="77777777" w:rsidR="00D1190F" w:rsidRPr="004E3587" w:rsidRDefault="00D1190F" w:rsidP="00D1190F">
      <w:pPr>
        <w:spacing w:after="0" w:line="240" w:lineRule="auto"/>
        <w:rPr>
          <w:rFonts w:ascii="Times New Roman" w:hAnsi="Times New Roman"/>
        </w:rPr>
      </w:pPr>
    </w:p>
    <w:p w14:paraId="2EA0DA7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1.</w:t>
      </w:r>
      <w:r w:rsidRPr="004E3587">
        <w:rPr>
          <w:rFonts w:ascii="Times New Roman" w:hAnsi="Times New Roman"/>
          <w:b/>
          <w:bCs/>
        </w:rPr>
        <w:tab/>
        <w:t>NOMBRE DEL MEDICAMENTO</w:t>
      </w:r>
    </w:p>
    <w:p w14:paraId="6BEAF434" w14:textId="77777777" w:rsidR="00D1190F" w:rsidRPr="004E3587" w:rsidRDefault="00D1190F" w:rsidP="00D1190F">
      <w:pPr>
        <w:spacing w:after="0" w:line="240" w:lineRule="auto"/>
        <w:rPr>
          <w:rFonts w:ascii="Times New Roman" w:hAnsi="Times New Roman"/>
        </w:rPr>
      </w:pPr>
    </w:p>
    <w:p w14:paraId="2FA76654" w14:textId="0620C801"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10 mg </w:t>
      </w:r>
      <w:r w:rsidR="006D3E5B" w:rsidRPr="004E3587">
        <w:rPr>
          <w:rFonts w:ascii="Times New Roman" w:hAnsi="Times New Roman"/>
        </w:rPr>
        <w:t>inyectable</w:t>
      </w:r>
    </w:p>
    <w:p w14:paraId="440D6CA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1EB15321" w14:textId="77777777" w:rsidR="00D1190F" w:rsidRPr="004E3587" w:rsidRDefault="00D1190F" w:rsidP="00D1190F">
      <w:pPr>
        <w:spacing w:after="0" w:line="240" w:lineRule="auto"/>
        <w:rPr>
          <w:rFonts w:ascii="Times New Roman" w:hAnsi="Times New Roman"/>
        </w:rPr>
      </w:pPr>
    </w:p>
    <w:p w14:paraId="13CEDB8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2.</w:t>
      </w:r>
      <w:r w:rsidRPr="004E3587">
        <w:rPr>
          <w:rFonts w:ascii="Times New Roman" w:hAnsi="Times New Roman"/>
          <w:b/>
          <w:bCs/>
        </w:rPr>
        <w:tab/>
        <w:t>NOMBRE DEL TITULAR DE LA AUTORIZACIÓN DE COMERCIALIZACIÓN</w:t>
      </w:r>
    </w:p>
    <w:p w14:paraId="01C888E9" w14:textId="77777777" w:rsidR="00D1190F" w:rsidRPr="004E3587" w:rsidRDefault="00D1190F" w:rsidP="00D1190F">
      <w:pPr>
        <w:spacing w:after="0" w:line="240" w:lineRule="auto"/>
        <w:rPr>
          <w:rFonts w:ascii="Times New Roman" w:hAnsi="Times New Roman"/>
        </w:rPr>
      </w:pPr>
    </w:p>
    <w:p w14:paraId="0539155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Nordic </w:t>
      </w:r>
      <w:proofErr w:type="spellStart"/>
      <w:r w:rsidRPr="004E3587">
        <w:rPr>
          <w:rFonts w:ascii="Times New Roman" w:hAnsi="Times New Roman"/>
        </w:rPr>
        <w:t>Group</w:t>
      </w:r>
      <w:proofErr w:type="spellEnd"/>
      <w:r w:rsidRPr="004E3587">
        <w:rPr>
          <w:rFonts w:ascii="Times New Roman" w:hAnsi="Times New Roman"/>
        </w:rPr>
        <w:t xml:space="preserve"> B.V.</w:t>
      </w:r>
    </w:p>
    <w:p w14:paraId="27164D04" w14:textId="77777777" w:rsidR="00D1190F" w:rsidRPr="004E3587" w:rsidRDefault="00D1190F" w:rsidP="00D1190F">
      <w:pPr>
        <w:spacing w:after="0" w:line="240" w:lineRule="auto"/>
        <w:rPr>
          <w:rFonts w:ascii="Times New Roman" w:hAnsi="Times New Roman"/>
        </w:rPr>
      </w:pPr>
    </w:p>
    <w:p w14:paraId="1D9547B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3.</w:t>
      </w:r>
      <w:r w:rsidRPr="004E3587">
        <w:rPr>
          <w:rFonts w:ascii="Times New Roman" w:hAnsi="Times New Roman"/>
          <w:b/>
          <w:bCs/>
        </w:rPr>
        <w:tab/>
        <w:t>FECHA DE CADUCIDAD</w:t>
      </w:r>
    </w:p>
    <w:p w14:paraId="02ED8A08" w14:textId="77777777" w:rsidR="00D1190F" w:rsidRPr="004E3587" w:rsidRDefault="00D1190F" w:rsidP="00D1190F">
      <w:pPr>
        <w:spacing w:after="0" w:line="240" w:lineRule="auto"/>
        <w:rPr>
          <w:rFonts w:ascii="Times New Roman" w:hAnsi="Times New Roman"/>
        </w:rPr>
      </w:pPr>
    </w:p>
    <w:p w14:paraId="6DD5181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7A296FEF" w14:textId="77777777" w:rsidR="00D1190F" w:rsidRPr="004E3587" w:rsidRDefault="00D1190F" w:rsidP="00D1190F">
      <w:pPr>
        <w:spacing w:after="0" w:line="240" w:lineRule="auto"/>
        <w:rPr>
          <w:rFonts w:ascii="Times New Roman" w:hAnsi="Times New Roman"/>
        </w:rPr>
      </w:pPr>
    </w:p>
    <w:p w14:paraId="22B8184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4.</w:t>
      </w:r>
      <w:r w:rsidRPr="004E3587">
        <w:rPr>
          <w:rFonts w:ascii="Times New Roman" w:hAnsi="Times New Roman"/>
          <w:b/>
          <w:bCs/>
        </w:rPr>
        <w:tab/>
        <w:t>NÚMERO DE LOTE</w:t>
      </w:r>
    </w:p>
    <w:p w14:paraId="0B87A6AC" w14:textId="77777777" w:rsidR="00D1190F" w:rsidRPr="004E3587" w:rsidRDefault="00D1190F" w:rsidP="00D1190F">
      <w:pPr>
        <w:spacing w:after="0" w:line="240" w:lineRule="auto"/>
        <w:rPr>
          <w:rFonts w:ascii="Times New Roman" w:hAnsi="Times New Roman"/>
        </w:rPr>
      </w:pPr>
    </w:p>
    <w:p w14:paraId="6E11D04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317D14F6" w14:textId="77777777" w:rsidR="00D1190F" w:rsidRPr="004E3587" w:rsidRDefault="00D1190F" w:rsidP="00D1190F">
      <w:pPr>
        <w:spacing w:after="0" w:line="240" w:lineRule="auto"/>
        <w:rPr>
          <w:rFonts w:ascii="Times New Roman" w:hAnsi="Times New Roman"/>
        </w:rPr>
      </w:pPr>
    </w:p>
    <w:p w14:paraId="2699F9C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5.</w:t>
      </w:r>
      <w:r w:rsidRPr="004E3587">
        <w:rPr>
          <w:rFonts w:ascii="Times New Roman" w:hAnsi="Times New Roman"/>
          <w:b/>
          <w:bCs/>
        </w:rPr>
        <w:tab/>
        <w:t>OTROS</w:t>
      </w:r>
    </w:p>
    <w:p w14:paraId="7C105461" w14:textId="77777777" w:rsidR="00D1190F" w:rsidRPr="004E3587" w:rsidRDefault="00D1190F" w:rsidP="00D1190F">
      <w:pPr>
        <w:spacing w:after="0" w:line="240" w:lineRule="auto"/>
        <w:rPr>
          <w:rFonts w:ascii="Times New Roman" w:hAnsi="Times New Roman"/>
        </w:rPr>
      </w:pPr>
    </w:p>
    <w:p w14:paraId="19820E9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2D7597E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10 mg/0,4 ml</w:t>
      </w:r>
    </w:p>
    <w:p w14:paraId="13527BB3" w14:textId="77777777" w:rsidR="00D1190F" w:rsidRPr="004E3587" w:rsidRDefault="00D1190F" w:rsidP="00D1190F">
      <w:pPr>
        <w:spacing w:after="0" w:line="240" w:lineRule="auto"/>
        <w:rPr>
          <w:rFonts w:ascii="Times New Roman" w:hAnsi="Times New Roman"/>
        </w:rPr>
      </w:pPr>
    </w:p>
    <w:p w14:paraId="5E604DA1" w14:textId="77777777" w:rsidR="00D1190F" w:rsidRPr="004E3587" w:rsidRDefault="00D1190F" w:rsidP="00D1190F">
      <w:pPr>
        <w:pStyle w:val="BodytextAgency"/>
        <w:rPr>
          <w:rFonts w:ascii="Times New Roman" w:hAnsi="Times New Roman" w:cs="Times New Roman"/>
          <w:sz w:val="22"/>
          <w:szCs w:val="22"/>
        </w:rPr>
      </w:pPr>
      <w:r w:rsidRPr="004E3587">
        <w:rPr>
          <w:rFonts w:ascii="Times New Roman" w:hAnsi="Times New Roman" w:cs="Times New Roman"/>
          <w:sz w:val="22"/>
          <w:szCs w:val="22"/>
        </w:rPr>
        <w:t>Utilizar solo una vez por semana</w:t>
      </w:r>
    </w:p>
    <w:p w14:paraId="2F8EFDE5"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1BAEFCF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lastRenderedPageBreak/>
        <w:t>INFORMACIÓN MÍNIMA QUE DEBE INCLUIRSE EN PEQUEÑOS ACONDICIONAMIENTOS PRIMARIOS</w:t>
      </w:r>
    </w:p>
    <w:p w14:paraId="4155C8D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t>JERINGA PRECARGADA</w:t>
      </w:r>
    </w:p>
    <w:p w14:paraId="1306614F" w14:textId="77777777" w:rsidR="00D1190F" w:rsidRPr="004E3587" w:rsidRDefault="00D1190F" w:rsidP="00D1190F">
      <w:pPr>
        <w:spacing w:after="0" w:line="240" w:lineRule="auto"/>
        <w:rPr>
          <w:rFonts w:ascii="Times New Roman" w:hAnsi="Times New Roman"/>
        </w:rPr>
      </w:pPr>
    </w:p>
    <w:p w14:paraId="1B8EE13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 Y VÍA(S) DE ADMINISTRACIÓN</w:t>
      </w:r>
    </w:p>
    <w:p w14:paraId="53634D9A" w14:textId="77777777" w:rsidR="00D1190F" w:rsidRPr="004E3587" w:rsidRDefault="00D1190F" w:rsidP="00D1190F">
      <w:pPr>
        <w:spacing w:after="0" w:line="240" w:lineRule="auto"/>
        <w:rPr>
          <w:rFonts w:ascii="Times New Roman" w:hAnsi="Times New Roman"/>
        </w:rPr>
      </w:pPr>
    </w:p>
    <w:p w14:paraId="23A4FD7D" w14:textId="32A5745A"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10 mg </w:t>
      </w:r>
      <w:r w:rsidR="006D3E5B" w:rsidRPr="004E3587">
        <w:rPr>
          <w:rFonts w:ascii="Times New Roman" w:hAnsi="Times New Roman"/>
        </w:rPr>
        <w:t>inyectable</w:t>
      </w:r>
    </w:p>
    <w:p w14:paraId="0B9D778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32FE7A9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00CE809B" w14:textId="77777777" w:rsidR="00D1190F" w:rsidRPr="004E3587" w:rsidRDefault="00D1190F" w:rsidP="00D1190F">
      <w:pPr>
        <w:spacing w:after="0" w:line="240" w:lineRule="auto"/>
        <w:rPr>
          <w:rFonts w:ascii="Times New Roman" w:hAnsi="Times New Roman"/>
        </w:rPr>
      </w:pPr>
    </w:p>
    <w:p w14:paraId="0D2869BE"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2.</w:t>
      </w:r>
      <w:r w:rsidRPr="004E3587">
        <w:rPr>
          <w:rFonts w:ascii="Times New Roman" w:hAnsi="Times New Roman"/>
          <w:b/>
          <w:bCs/>
        </w:rPr>
        <w:tab/>
        <w:t>FORMA DE ADMINISTRACIÓN</w:t>
      </w:r>
    </w:p>
    <w:p w14:paraId="16BCDA19" w14:textId="77777777" w:rsidR="00D1190F" w:rsidRPr="004E3587" w:rsidRDefault="00D1190F" w:rsidP="00D1190F">
      <w:pPr>
        <w:spacing w:after="0" w:line="240" w:lineRule="auto"/>
        <w:rPr>
          <w:rFonts w:ascii="Times New Roman" w:hAnsi="Times New Roman"/>
        </w:rPr>
      </w:pPr>
    </w:p>
    <w:p w14:paraId="6607B9C3"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3.</w:t>
      </w:r>
      <w:r w:rsidRPr="004E3587">
        <w:rPr>
          <w:rFonts w:ascii="Times New Roman" w:hAnsi="Times New Roman"/>
          <w:b/>
          <w:bCs/>
        </w:rPr>
        <w:tab/>
        <w:t>FECHA DE CADUCIDAD</w:t>
      </w:r>
    </w:p>
    <w:p w14:paraId="516E4F05" w14:textId="77777777" w:rsidR="00D1190F" w:rsidRPr="004E3587" w:rsidRDefault="00D1190F" w:rsidP="00D1190F">
      <w:pPr>
        <w:spacing w:after="0" w:line="240" w:lineRule="auto"/>
        <w:rPr>
          <w:rFonts w:ascii="Times New Roman" w:hAnsi="Times New Roman"/>
        </w:rPr>
      </w:pPr>
    </w:p>
    <w:p w14:paraId="0FDA633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14F545DF" w14:textId="77777777" w:rsidR="00D1190F" w:rsidRPr="004E3587" w:rsidRDefault="00D1190F" w:rsidP="00D1190F">
      <w:pPr>
        <w:spacing w:after="0" w:line="240" w:lineRule="auto"/>
        <w:rPr>
          <w:rFonts w:ascii="Times New Roman" w:hAnsi="Times New Roman"/>
        </w:rPr>
      </w:pPr>
    </w:p>
    <w:p w14:paraId="208647E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4.</w:t>
      </w:r>
      <w:r w:rsidRPr="004E3587">
        <w:rPr>
          <w:rFonts w:ascii="Times New Roman" w:hAnsi="Times New Roman"/>
          <w:b/>
          <w:bCs/>
        </w:rPr>
        <w:tab/>
        <w:t>NÚMERO DE LOTE</w:t>
      </w:r>
    </w:p>
    <w:p w14:paraId="5A81B5EC" w14:textId="77777777" w:rsidR="00D1190F" w:rsidRPr="004E3587" w:rsidRDefault="00D1190F" w:rsidP="00D1190F">
      <w:pPr>
        <w:spacing w:after="0" w:line="240" w:lineRule="auto"/>
        <w:rPr>
          <w:rFonts w:ascii="Times New Roman" w:hAnsi="Times New Roman"/>
        </w:rPr>
      </w:pPr>
    </w:p>
    <w:p w14:paraId="3D2CF76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01EEA10C" w14:textId="77777777" w:rsidR="00D1190F" w:rsidRPr="004E3587" w:rsidRDefault="00D1190F" w:rsidP="00D1190F">
      <w:pPr>
        <w:spacing w:after="0" w:line="240" w:lineRule="auto"/>
        <w:rPr>
          <w:rFonts w:ascii="Times New Roman" w:hAnsi="Times New Roman"/>
        </w:rPr>
      </w:pPr>
    </w:p>
    <w:p w14:paraId="3AA4EB3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5.</w:t>
      </w:r>
      <w:r w:rsidRPr="004E3587">
        <w:rPr>
          <w:rFonts w:ascii="Times New Roman" w:hAnsi="Times New Roman"/>
          <w:b/>
          <w:bCs/>
        </w:rPr>
        <w:tab/>
        <w:t>CONTENIDO EN PESO, EN VOLUMEN O EN UNIDADES</w:t>
      </w:r>
    </w:p>
    <w:p w14:paraId="63E0F94E" w14:textId="77777777" w:rsidR="00D1190F" w:rsidRPr="004E3587" w:rsidRDefault="00D1190F" w:rsidP="00D1190F">
      <w:pPr>
        <w:spacing w:after="0" w:line="240" w:lineRule="auto"/>
        <w:rPr>
          <w:rFonts w:ascii="Times New Roman" w:hAnsi="Times New Roman"/>
        </w:rPr>
      </w:pPr>
    </w:p>
    <w:p w14:paraId="48C8FFC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10 mg/0,4 ml</w:t>
      </w:r>
    </w:p>
    <w:p w14:paraId="15CF6F56" w14:textId="77777777" w:rsidR="00D1190F" w:rsidRPr="004E3587" w:rsidRDefault="00D1190F" w:rsidP="00D1190F">
      <w:pPr>
        <w:spacing w:after="0" w:line="240" w:lineRule="auto"/>
        <w:rPr>
          <w:rFonts w:ascii="Times New Roman" w:hAnsi="Times New Roman"/>
        </w:rPr>
      </w:pPr>
    </w:p>
    <w:p w14:paraId="51EEE11A"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6.</w:t>
      </w:r>
      <w:r w:rsidRPr="004E3587">
        <w:rPr>
          <w:rFonts w:ascii="Times New Roman" w:hAnsi="Times New Roman"/>
          <w:b/>
          <w:bCs/>
        </w:rPr>
        <w:tab/>
        <w:t>OTROS</w:t>
      </w:r>
    </w:p>
    <w:p w14:paraId="543E7863" w14:textId="77777777" w:rsidR="00D1190F" w:rsidRPr="004E3587" w:rsidRDefault="00D1190F" w:rsidP="00D1190F">
      <w:pPr>
        <w:spacing w:after="0" w:line="240" w:lineRule="auto"/>
        <w:rPr>
          <w:rFonts w:ascii="Times New Roman" w:hAnsi="Times New Roman"/>
        </w:rPr>
      </w:pPr>
    </w:p>
    <w:p w14:paraId="7B9D54EA" w14:textId="77777777" w:rsidR="00D1190F" w:rsidRPr="004E3587" w:rsidRDefault="00D1190F" w:rsidP="00D1190F">
      <w:pPr>
        <w:widowControl/>
        <w:spacing w:after="0" w:line="240" w:lineRule="auto"/>
        <w:rPr>
          <w:rFonts w:ascii="Times New Roman" w:hAnsi="Times New Roman" w:cs="Times New Roman"/>
        </w:rPr>
      </w:pPr>
      <w:r w:rsidRPr="004E3587">
        <w:rPr>
          <w:rFonts w:ascii="Times New Roman" w:hAnsi="Times New Roman" w:cs="Times New Roman"/>
        </w:rPr>
        <w:br w:type="page"/>
      </w:r>
    </w:p>
    <w:p w14:paraId="5DCF84E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385045F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w:t>
      </w:r>
    </w:p>
    <w:p w14:paraId="7A997357" w14:textId="77777777" w:rsidR="00D1190F" w:rsidRPr="004E3587" w:rsidRDefault="00D1190F" w:rsidP="00D1190F">
      <w:pPr>
        <w:spacing w:after="0" w:line="240" w:lineRule="auto"/>
        <w:rPr>
          <w:rFonts w:ascii="Times New Roman" w:hAnsi="Times New Roman"/>
          <w:b/>
        </w:rPr>
      </w:pPr>
    </w:p>
    <w:p w14:paraId="285C9DE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0422DB93" w14:textId="77777777" w:rsidR="00D1190F" w:rsidRPr="004E3587" w:rsidRDefault="00D1190F" w:rsidP="00D1190F">
      <w:pPr>
        <w:spacing w:after="0" w:line="240" w:lineRule="auto"/>
        <w:rPr>
          <w:rFonts w:ascii="Times New Roman" w:hAnsi="Times New Roman"/>
        </w:rPr>
      </w:pPr>
    </w:p>
    <w:p w14:paraId="484E476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12,5 mg solución inyectable en jeringa precargada </w:t>
      </w:r>
    </w:p>
    <w:p w14:paraId="7E1632AD" w14:textId="77777777" w:rsidR="00D1190F" w:rsidRPr="004E3587" w:rsidRDefault="00D1190F" w:rsidP="00D1190F">
      <w:pPr>
        <w:spacing w:after="0" w:line="240" w:lineRule="auto"/>
        <w:rPr>
          <w:rFonts w:ascii="Times New Roman" w:hAnsi="Times New Roman"/>
        </w:rPr>
      </w:pPr>
    </w:p>
    <w:p w14:paraId="34A30525"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11DC6337" w14:textId="77777777" w:rsidR="00D1190F" w:rsidRPr="004E3587" w:rsidRDefault="00D1190F" w:rsidP="00D1190F">
      <w:pPr>
        <w:spacing w:after="0" w:line="240" w:lineRule="auto"/>
        <w:rPr>
          <w:rFonts w:ascii="Times New Roman" w:hAnsi="Times New Roman"/>
          <w:lang w:val="pt-PT"/>
        </w:rPr>
      </w:pPr>
    </w:p>
    <w:p w14:paraId="4ED6F68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27BD09DD" w14:textId="77777777" w:rsidR="00D1190F" w:rsidRPr="004E3587" w:rsidRDefault="00D1190F" w:rsidP="00D1190F">
      <w:pPr>
        <w:spacing w:after="0" w:line="240" w:lineRule="auto"/>
        <w:rPr>
          <w:rFonts w:ascii="Times New Roman" w:hAnsi="Times New Roman"/>
          <w:lang w:val="pt-PT"/>
        </w:rPr>
      </w:pPr>
    </w:p>
    <w:p w14:paraId="1A30352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0,5 ml contiene 12,5 mg de metotrexato (25 mg/ml)</w:t>
      </w:r>
    </w:p>
    <w:p w14:paraId="148D5297" w14:textId="77777777" w:rsidR="00D1190F" w:rsidRPr="004E3587" w:rsidRDefault="00D1190F" w:rsidP="00D1190F">
      <w:pPr>
        <w:spacing w:after="0" w:line="240" w:lineRule="auto"/>
        <w:rPr>
          <w:rFonts w:ascii="Times New Roman" w:hAnsi="Times New Roman"/>
        </w:rPr>
      </w:pPr>
    </w:p>
    <w:p w14:paraId="0CA637B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5FB4E8B5" w14:textId="77777777" w:rsidR="00D1190F" w:rsidRPr="004E3587" w:rsidRDefault="00D1190F" w:rsidP="00D1190F">
      <w:pPr>
        <w:spacing w:after="0" w:line="240" w:lineRule="auto"/>
        <w:rPr>
          <w:rFonts w:ascii="Times New Roman" w:hAnsi="Times New Roman"/>
        </w:rPr>
      </w:pPr>
    </w:p>
    <w:p w14:paraId="3A50578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373B700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7E44772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5B5482FB" w14:textId="77777777" w:rsidR="00D1190F" w:rsidRPr="004E3587" w:rsidRDefault="00D1190F" w:rsidP="00D1190F">
      <w:pPr>
        <w:spacing w:after="0" w:line="240" w:lineRule="auto"/>
        <w:rPr>
          <w:rFonts w:ascii="Times New Roman" w:hAnsi="Times New Roman"/>
        </w:rPr>
      </w:pPr>
    </w:p>
    <w:p w14:paraId="5431C22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13F3473D" w14:textId="77777777" w:rsidR="00D1190F" w:rsidRPr="004E3587" w:rsidRDefault="00D1190F" w:rsidP="00D1190F">
      <w:pPr>
        <w:spacing w:after="0" w:line="240" w:lineRule="auto"/>
        <w:rPr>
          <w:rFonts w:ascii="Times New Roman" w:hAnsi="Times New Roman"/>
        </w:rPr>
      </w:pPr>
    </w:p>
    <w:p w14:paraId="7700B18B" w14:textId="77777777" w:rsidR="00D1190F" w:rsidRPr="004E3587" w:rsidRDefault="00D1190F" w:rsidP="00D1190F">
      <w:pPr>
        <w:spacing w:after="0" w:line="240" w:lineRule="auto"/>
        <w:rPr>
          <w:rFonts w:ascii="Times New Roman" w:hAnsi="Times New Roman"/>
        </w:rPr>
      </w:pPr>
      <w:r w:rsidRPr="00D13B53">
        <w:rPr>
          <w:rFonts w:ascii="Times New Roman" w:hAnsi="Times New Roman"/>
          <w:highlight w:val="lightGray"/>
        </w:rPr>
        <w:t>Solución inyectable.</w:t>
      </w:r>
    </w:p>
    <w:p w14:paraId="70A81F2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12,5 mg/0,5 ml</w:t>
      </w:r>
    </w:p>
    <w:p w14:paraId="7CBFE62B"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jeringa precargada (0,5 ml) y 2 torundas impregnadas con alcohol</w:t>
      </w:r>
    </w:p>
    <w:p w14:paraId="0C795F0B" w14:textId="77777777" w:rsidR="00D1190F" w:rsidRPr="004E3587" w:rsidRDefault="00D1190F" w:rsidP="00D1190F">
      <w:pPr>
        <w:spacing w:after="0" w:line="240" w:lineRule="auto"/>
        <w:rPr>
          <w:rFonts w:ascii="Times New Roman" w:hAnsi="Times New Roman"/>
        </w:rPr>
      </w:pPr>
    </w:p>
    <w:p w14:paraId="273FD64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570B4A5D" w14:textId="77777777" w:rsidR="00D1190F" w:rsidRPr="004E3587" w:rsidRDefault="00D1190F" w:rsidP="00D1190F">
      <w:pPr>
        <w:spacing w:after="0" w:line="240" w:lineRule="auto"/>
        <w:rPr>
          <w:rFonts w:ascii="Times New Roman" w:hAnsi="Times New Roman"/>
        </w:rPr>
      </w:pPr>
    </w:p>
    <w:p w14:paraId="6730A7F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50A81122"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5AA628D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7354933D" w14:textId="77777777" w:rsidR="00D1190F" w:rsidRPr="004E3587" w:rsidRDefault="00D1190F" w:rsidP="00D1190F">
      <w:pPr>
        <w:spacing w:after="0" w:line="240" w:lineRule="auto"/>
        <w:ind w:left="567" w:hanging="567"/>
        <w:rPr>
          <w:rFonts w:ascii="Times New Roman" w:hAnsi="Times New Roman"/>
        </w:rPr>
      </w:pPr>
    </w:p>
    <w:p w14:paraId="0EA189B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662D0360" w14:textId="77777777" w:rsidR="00D1190F" w:rsidRPr="004E3587" w:rsidRDefault="00D1190F" w:rsidP="00D1190F">
      <w:pPr>
        <w:spacing w:after="0" w:line="240" w:lineRule="auto"/>
        <w:ind w:left="567" w:hanging="567"/>
        <w:rPr>
          <w:rFonts w:ascii="Times New Roman" w:hAnsi="Times New Roman"/>
        </w:rPr>
      </w:pPr>
    </w:p>
    <w:p w14:paraId="67E7682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54E34EB5" w14:textId="77777777" w:rsidR="00D1190F" w:rsidRPr="004E3587" w:rsidRDefault="00D1190F" w:rsidP="00D1190F">
      <w:pPr>
        <w:widowControl/>
        <w:spacing w:after="0" w:line="240" w:lineRule="auto"/>
        <w:rPr>
          <w:rFonts w:ascii="Times New Roman" w:hAnsi="Times New Roman"/>
        </w:rPr>
      </w:pPr>
    </w:p>
    <w:p w14:paraId="2F4F5D8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12C3F3D7" w14:textId="77777777" w:rsidR="00D1190F" w:rsidRPr="004E3587" w:rsidRDefault="00D1190F" w:rsidP="00D1190F">
      <w:pPr>
        <w:spacing w:after="0" w:line="240" w:lineRule="auto"/>
        <w:rPr>
          <w:rFonts w:ascii="Times New Roman" w:hAnsi="Times New Roman"/>
        </w:rPr>
      </w:pPr>
    </w:p>
    <w:p w14:paraId="026E32E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58A2CF48" w14:textId="77777777" w:rsidR="00D1190F" w:rsidRPr="004E3587" w:rsidRDefault="00D1190F" w:rsidP="00D1190F">
      <w:pPr>
        <w:widowControl/>
        <w:spacing w:after="0" w:line="240" w:lineRule="auto"/>
        <w:rPr>
          <w:rFonts w:ascii="Times New Roman" w:hAnsi="Times New Roman"/>
          <w:b/>
          <w:position w:val="-1"/>
        </w:rPr>
      </w:pPr>
    </w:p>
    <w:p w14:paraId="78F6EC6D"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33D8F853" w14:textId="2F70B923"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20D91CE1" w14:textId="77777777" w:rsidR="00D1190F" w:rsidRPr="004E3587" w:rsidRDefault="00D1190F" w:rsidP="00D1190F">
      <w:pPr>
        <w:widowControl/>
        <w:spacing w:after="0" w:line="240" w:lineRule="auto"/>
        <w:rPr>
          <w:rFonts w:ascii="Times New Roman" w:hAnsi="Times New Roman"/>
          <w:b/>
          <w:position w:val="-1"/>
        </w:rPr>
      </w:pPr>
    </w:p>
    <w:p w14:paraId="4435A18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588398CE" w14:textId="77777777" w:rsidR="00D1190F" w:rsidRPr="004E3587" w:rsidRDefault="00D1190F" w:rsidP="00D1190F">
      <w:pPr>
        <w:spacing w:after="0" w:line="240" w:lineRule="auto"/>
        <w:rPr>
          <w:rFonts w:ascii="Times New Roman" w:hAnsi="Times New Roman"/>
        </w:rPr>
      </w:pPr>
    </w:p>
    <w:p w14:paraId="4B89F6F8"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1CFFFC86" w14:textId="77777777" w:rsidR="00D1190F" w:rsidRPr="004E3587" w:rsidRDefault="00D1190F" w:rsidP="00D1190F">
      <w:pPr>
        <w:spacing w:after="0" w:line="240" w:lineRule="auto"/>
        <w:rPr>
          <w:rFonts w:ascii="Times New Roman" w:hAnsi="Times New Roman"/>
          <w:position w:val="-1"/>
        </w:rPr>
      </w:pPr>
    </w:p>
    <w:p w14:paraId="2387680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1CAE11EF" w14:textId="77777777" w:rsidR="00D1190F" w:rsidRPr="004E3587" w:rsidRDefault="00D1190F" w:rsidP="00D1190F">
      <w:pPr>
        <w:spacing w:after="0" w:line="240" w:lineRule="auto"/>
        <w:rPr>
          <w:rFonts w:ascii="Times New Roman" w:hAnsi="Times New Roman"/>
        </w:rPr>
      </w:pPr>
    </w:p>
    <w:p w14:paraId="5CF2C54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6888261D" w14:textId="6A2F8D3E" w:rsidR="00D1190F" w:rsidRPr="004E3587" w:rsidRDefault="00D1190F" w:rsidP="00D1190F">
      <w:pPr>
        <w:spacing w:after="0" w:line="240" w:lineRule="auto"/>
        <w:rPr>
          <w:rFonts w:ascii="Times New Roman" w:hAnsi="Times New Roman"/>
        </w:rPr>
      </w:pPr>
      <w:r w:rsidRPr="004E3587">
        <w:rPr>
          <w:rFonts w:ascii="Times New Roman" w:hAnsi="Times New Roman"/>
        </w:rPr>
        <w:t>Conservar la jeringa en el embalaje exterior para protegerla de la luz.</w:t>
      </w:r>
    </w:p>
    <w:p w14:paraId="3D4A7B69" w14:textId="6D6D3698"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707D803D" w14:textId="77777777" w:rsidR="00D1190F" w:rsidRPr="004E3587" w:rsidRDefault="00D1190F" w:rsidP="00D1190F">
      <w:pPr>
        <w:spacing w:after="0" w:line="240" w:lineRule="auto"/>
        <w:ind w:left="567" w:hanging="567"/>
        <w:rPr>
          <w:rFonts w:ascii="Times New Roman" w:hAnsi="Times New Roman"/>
        </w:rPr>
      </w:pPr>
    </w:p>
    <w:p w14:paraId="19ADA916"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lastRenderedPageBreak/>
        <w:t>10.</w:t>
      </w:r>
      <w:r w:rsidRPr="004E3587">
        <w:rPr>
          <w:rFonts w:ascii="Times New Roman" w:hAnsi="Times New Roman"/>
          <w:b/>
          <w:bCs/>
        </w:rPr>
        <w:tab/>
        <w:t>PRECAUCIONES ESPECIALES DE ELIMINACIÓN DEL MEDICAMENTO NO UTILIZADO Y DE LOS MATERIALES DERIVADOS DE SU USO, CUANDO CORRESPONDA</w:t>
      </w:r>
    </w:p>
    <w:p w14:paraId="363C6D76" w14:textId="77777777" w:rsidR="00D1190F" w:rsidRPr="004E3587" w:rsidRDefault="00D1190F" w:rsidP="00D1190F">
      <w:pPr>
        <w:spacing w:after="0" w:line="240" w:lineRule="auto"/>
        <w:ind w:left="567" w:hanging="567"/>
        <w:rPr>
          <w:rFonts w:ascii="Times New Roman" w:hAnsi="Times New Roman"/>
        </w:rPr>
      </w:pPr>
    </w:p>
    <w:p w14:paraId="474011B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0E868A47" w14:textId="77777777" w:rsidR="00D1190F" w:rsidRPr="004E3587" w:rsidRDefault="00D1190F" w:rsidP="00D1190F">
      <w:pPr>
        <w:spacing w:after="0" w:line="240" w:lineRule="auto"/>
        <w:rPr>
          <w:rFonts w:ascii="Times New Roman" w:hAnsi="Times New Roman"/>
        </w:rPr>
      </w:pPr>
    </w:p>
    <w:p w14:paraId="5A7390F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1E8C74E0" w14:textId="77777777" w:rsidR="00D1190F" w:rsidRPr="004E3587" w:rsidRDefault="00D1190F" w:rsidP="00D1190F">
      <w:pPr>
        <w:spacing w:after="0" w:line="240" w:lineRule="auto"/>
        <w:rPr>
          <w:rFonts w:ascii="Times New Roman" w:hAnsi="Times New Roman"/>
        </w:rPr>
      </w:pPr>
    </w:p>
    <w:p w14:paraId="0D6C6A81"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133E8206"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600EEBA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37727C5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3EAEDEC4" w14:textId="77777777" w:rsidR="00D1190F" w:rsidRPr="004E3587" w:rsidRDefault="00D1190F" w:rsidP="00D1190F">
      <w:pPr>
        <w:spacing w:after="0" w:line="240" w:lineRule="auto"/>
        <w:rPr>
          <w:rFonts w:ascii="Times New Roman" w:hAnsi="Times New Roman"/>
        </w:rPr>
      </w:pPr>
    </w:p>
    <w:p w14:paraId="55A4E8E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3288E999" w14:textId="77777777" w:rsidR="00D1190F" w:rsidRPr="004E3587" w:rsidRDefault="00D1190F" w:rsidP="00D1190F">
      <w:pPr>
        <w:spacing w:after="0" w:line="240" w:lineRule="auto"/>
        <w:rPr>
          <w:rFonts w:ascii="Times New Roman" w:hAnsi="Times New Roman"/>
        </w:rPr>
      </w:pPr>
    </w:p>
    <w:p w14:paraId="49766514"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hAnsi="Times New Roman"/>
        </w:rPr>
        <w:t xml:space="preserve">EU/1/16/1124/031 </w:t>
      </w:r>
      <w:r w:rsidRPr="00D13B53">
        <w:rPr>
          <w:rFonts w:ascii="Times New Roman" w:hAnsi="Times New Roman"/>
          <w:highlight w:val="lightGray"/>
        </w:rPr>
        <w:t>1 jeringa precargada</w:t>
      </w:r>
    </w:p>
    <w:p w14:paraId="3B7AE063" w14:textId="77777777" w:rsidR="00D1190F" w:rsidRPr="004E3587" w:rsidRDefault="00D1190F" w:rsidP="00D1190F">
      <w:pPr>
        <w:spacing w:after="0" w:line="240" w:lineRule="auto"/>
        <w:rPr>
          <w:rFonts w:ascii="Times New Roman" w:hAnsi="Times New Roman"/>
        </w:rPr>
      </w:pPr>
    </w:p>
    <w:p w14:paraId="73FF05D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198FD4B6" w14:textId="77777777" w:rsidR="00D1190F" w:rsidRPr="004E3587" w:rsidRDefault="00D1190F" w:rsidP="00D1190F">
      <w:pPr>
        <w:spacing w:after="0" w:line="240" w:lineRule="auto"/>
        <w:rPr>
          <w:rFonts w:ascii="Times New Roman" w:hAnsi="Times New Roman"/>
        </w:rPr>
      </w:pPr>
    </w:p>
    <w:p w14:paraId="3DE0083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20629DB2" w14:textId="77777777" w:rsidR="00D1190F" w:rsidRPr="004E3587" w:rsidRDefault="00D1190F" w:rsidP="00D1190F">
      <w:pPr>
        <w:spacing w:after="0" w:line="240" w:lineRule="auto"/>
        <w:rPr>
          <w:rFonts w:ascii="Times New Roman" w:hAnsi="Times New Roman"/>
        </w:rPr>
      </w:pPr>
    </w:p>
    <w:p w14:paraId="02486C5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41FE7771" w14:textId="77777777" w:rsidR="00D1190F" w:rsidRPr="004E3587" w:rsidRDefault="00D1190F" w:rsidP="00D1190F">
      <w:pPr>
        <w:spacing w:after="0" w:line="240" w:lineRule="auto"/>
        <w:rPr>
          <w:rFonts w:ascii="Times New Roman" w:hAnsi="Times New Roman"/>
        </w:rPr>
      </w:pPr>
    </w:p>
    <w:p w14:paraId="5A38F90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29B1F4BF" w14:textId="77777777" w:rsidR="00D1190F" w:rsidRPr="004E3587" w:rsidRDefault="00D1190F" w:rsidP="00D1190F">
      <w:pPr>
        <w:spacing w:after="0" w:line="240" w:lineRule="auto"/>
        <w:rPr>
          <w:rFonts w:ascii="Times New Roman" w:hAnsi="Times New Roman"/>
        </w:rPr>
      </w:pPr>
    </w:p>
    <w:p w14:paraId="2B0701A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46D73B55" w14:textId="77777777" w:rsidR="00D1190F" w:rsidRPr="004E3587" w:rsidRDefault="00D1190F" w:rsidP="00D1190F">
      <w:pPr>
        <w:spacing w:after="0" w:line="240" w:lineRule="auto"/>
        <w:rPr>
          <w:rFonts w:ascii="Times New Roman" w:hAnsi="Times New Roman"/>
        </w:rPr>
      </w:pPr>
    </w:p>
    <w:p w14:paraId="4A0C19A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12,5 mg </w:t>
      </w:r>
    </w:p>
    <w:p w14:paraId="4AEFE942" w14:textId="77777777" w:rsidR="00D1190F" w:rsidRPr="004E3587" w:rsidRDefault="00D1190F" w:rsidP="00D1190F">
      <w:pPr>
        <w:spacing w:after="0" w:line="240" w:lineRule="auto"/>
        <w:rPr>
          <w:rFonts w:ascii="Times New Roman" w:hAnsi="Times New Roman"/>
        </w:rPr>
      </w:pPr>
    </w:p>
    <w:p w14:paraId="70D46E2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17.</w:t>
      </w:r>
      <w:r w:rsidRPr="004E3587">
        <w:rPr>
          <w:rFonts w:ascii="Times New Roman" w:hAnsi="Times New Roman"/>
          <w:b/>
          <w:bCs/>
        </w:rPr>
        <w:tab/>
        <w:t xml:space="preserve">IDENTIFICADOR ÚNICO – CÓDIGO DE BARRAS 2D </w:t>
      </w:r>
    </w:p>
    <w:p w14:paraId="2091CA1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D13B53">
        <w:rPr>
          <w:rFonts w:ascii="Times New Roman" w:hAnsi="Times New Roman"/>
          <w:highlight w:val="lightGray"/>
        </w:rPr>
        <w:t>Incluido el código de barras 2D que lleva el identificador único.</w:t>
      </w:r>
    </w:p>
    <w:p w14:paraId="27CFA02C" w14:textId="77777777" w:rsidR="00D1190F" w:rsidRPr="004E3587" w:rsidRDefault="00D1190F" w:rsidP="00D1190F">
      <w:pPr>
        <w:spacing w:after="0" w:line="240" w:lineRule="auto"/>
        <w:rPr>
          <w:rFonts w:ascii="Times New Roman" w:hAnsi="Times New Roman"/>
        </w:rPr>
      </w:pPr>
    </w:p>
    <w:p w14:paraId="634084E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3D38B39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434DAD5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160009D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1A868D7F" w14:textId="77777777" w:rsidR="00D1190F" w:rsidRPr="004E3587" w:rsidRDefault="00D1190F" w:rsidP="00D1190F">
      <w:pPr>
        <w:widowControl/>
        <w:spacing w:after="0" w:line="240" w:lineRule="auto"/>
        <w:rPr>
          <w:rFonts w:ascii="Times New Roman" w:hAnsi="Times New Roman"/>
          <w:b/>
        </w:rPr>
      </w:pPr>
      <w:r w:rsidRPr="004E3587">
        <w:rPr>
          <w:rFonts w:ascii="Times New Roman" w:hAnsi="Times New Roman"/>
          <w:b/>
          <w:bCs/>
        </w:rPr>
        <w:br w:type="page"/>
      </w:r>
    </w:p>
    <w:p w14:paraId="36EEF57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313411F1"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 PARA ENVASE MÚLTIPLE (CON BLUE BOX)</w:t>
      </w:r>
    </w:p>
    <w:p w14:paraId="35A11CE6" w14:textId="77777777" w:rsidR="00D1190F" w:rsidRPr="004E3587" w:rsidRDefault="00D1190F" w:rsidP="00D1190F">
      <w:pPr>
        <w:spacing w:after="0" w:line="240" w:lineRule="auto"/>
        <w:rPr>
          <w:rFonts w:ascii="Times New Roman" w:hAnsi="Times New Roman"/>
          <w:b/>
        </w:rPr>
      </w:pPr>
    </w:p>
    <w:p w14:paraId="7052965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2B5DBD48" w14:textId="77777777" w:rsidR="00D1190F" w:rsidRPr="004E3587" w:rsidRDefault="00D1190F" w:rsidP="00D1190F">
      <w:pPr>
        <w:spacing w:after="0" w:line="240" w:lineRule="auto"/>
        <w:rPr>
          <w:rFonts w:ascii="Times New Roman" w:hAnsi="Times New Roman"/>
        </w:rPr>
      </w:pPr>
    </w:p>
    <w:p w14:paraId="46332AF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12,5 mg solución inyectable en jeringa precargada </w:t>
      </w:r>
    </w:p>
    <w:p w14:paraId="34049F06" w14:textId="77777777" w:rsidR="00D1190F" w:rsidRPr="004E3587" w:rsidRDefault="00D1190F" w:rsidP="00D1190F">
      <w:pPr>
        <w:spacing w:after="0" w:line="240" w:lineRule="auto"/>
        <w:rPr>
          <w:rFonts w:ascii="Times New Roman" w:hAnsi="Times New Roman"/>
        </w:rPr>
      </w:pPr>
    </w:p>
    <w:p w14:paraId="305579BB"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5A52D25B" w14:textId="77777777" w:rsidR="00D1190F" w:rsidRPr="004E3587" w:rsidRDefault="00D1190F" w:rsidP="00D1190F">
      <w:pPr>
        <w:spacing w:after="0" w:line="240" w:lineRule="auto"/>
        <w:rPr>
          <w:rFonts w:ascii="Times New Roman" w:hAnsi="Times New Roman"/>
          <w:lang w:val="pt-PT"/>
        </w:rPr>
      </w:pPr>
    </w:p>
    <w:p w14:paraId="365CD98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2312F707" w14:textId="77777777" w:rsidR="00D1190F" w:rsidRPr="004E3587" w:rsidRDefault="00D1190F" w:rsidP="00D1190F">
      <w:pPr>
        <w:spacing w:after="0" w:line="240" w:lineRule="auto"/>
        <w:rPr>
          <w:rFonts w:ascii="Times New Roman" w:hAnsi="Times New Roman"/>
          <w:lang w:val="pt-PT"/>
        </w:rPr>
      </w:pPr>
    </w:p>
    <w:p w14:paraId="299B843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0,5 ml contiene 12,5 mg de metotrexato (25 mg/ml)</w:t>
      </w:r>
    </w:p>
    <w:p w14:paraId="284AB55A" w14:textId="77777777" w:rsidR="00D1190F" w:rsidRPr="004E3587" w:rsidRDefault="00D1190F" w:rsidP="00D1190F">
      <w:pPr>
        <w:spacing w:after="0" w:line="240" w:lineRule="auto"/>
        <w:rPr>
          <w:rFonts w:ascii="Times New Roman" w:hAnsi="Times New Roman"/>
        </w:rPr>
      </w:pPr>
    </w:p>
    <w:p w14:paraId="551C13A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312A3B2B" w14:textId="77777777" w:rsidR="00D1190F" w:rsidRPr="004E3587" w:rsidRDefault="00D1190F" w:rsidP="00D1190F">
      <w:pPr>
        <w:spacing w:after="0" w:line="240" w:lineRule="auto"/>
        <w:rPr>
          <w:rFonts w:ascii="Times New Roman" w:hAnsi="Times New Roman"/>
        </w:rPr>
      </w:pPr>
    </w:p>
    <w:p w14:paraId="3C2CAA2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18876EB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1EAFE55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34A69C98" w14:textId="77777777" w:rsidR="00D1190F" w:rsidRPr="004E3587" w:rsidRDefault="00D1190F" w:rsidP="00D1190F">
      <w:pPr>
        <w:spacing w:after="0" w:line="240" w:lineRule="auto"/>
        <w:rPr>
          <w:rFonts w:ascii="Times New Roman" w:hAnsi="Times New Roman"/>
        </w:rPr>
      </w:pPr>
    </w:p>
    <w:p w14:paraId="76D242A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7B537C18" w14:textId="77777777" w:rsidR="00D1190F" w:rsidRPr="004E3587" w:rsidRDefault="00D1190F" w:rsidP="00D1190F">
      <w:pPr>
        <w:spacing w:after="0" w:line="240" w:lineRule="auto"/>
        <w:rPr>
          <w:rFonts w:ascii="Times New Roman" w:hAnsi="Times New Roman"/>
        </w:rPr>
      </w:pPr>
    </w:p>
    <w:p w14:paraId="4CCCA1EC" w14:textId="77777777" w:rsidR="00D1190F" w:rsidRPr="004E3587" w:rsidRDefault="00D1190F" w:rsidP="00D1190F">
      <w:pPr>
        <w:spacing w:after="0" w:line="240" w:lineRule="auto"/>
        <w:rPr>
          <w:rFonts w:ascii="Times New Roman" w:hAnsi="Times New Roman"/>
        </w:rPr>
      </w:pPr>
      <w:r w:rsidRPr="006F69BB">
        <w:rPr>
          <w:rFonts w:ascii="Times New Roman" w:hAnsi="Times New Roman"/>
          <w:highlight w:val="lightGray"/>
        </w:rPr>
        <w:t>Solución inyectable.</w:t>
      </w:r>
    </w:p>
    <w:p w14:paraId="616CC8A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12,5 mg/0,5 ml</w:t>
      </w:r>
    </w:p>
    <w:p w14:paraId="255A9A6B" w14:textId="77777777" w:rsidR="00D1190F" w:rsidRPr="004E3587" w:rsidRDefault="00D1190F" w:rsidP="00D1190F">
      <w:pPr>
        <w:spacing w:after="0" w:line="240" w:lineRule="auto"/>
        <w:rPr>
          <w:rFonts w:ascii="Times New Roman" w:eastAsia="Times New Roman" w:hAnsi="Times New Roman"/>
          <w:color w:val="auto"/>
          <w:position w:val="-1"/>
        </w:rPr>
      </w:pPr>
      <w:r w:rsidRPr="004E3587">
        <w:rPr>
          <w:rFonts w:ascii="Times New Roman" w:hAnsi="Times New Roman"/>
        </w:rPr>
        <w:t>Envase múltiple: 4 jeringas precargadas (4 cajas con 1) (0,5 ml) y 8 torundas impregnadas con alcohol</w:t>
      </w:r>
    </w:p>
    <w:p w14:paraId="1FE2B5FE" w14:textId="316C45D2" w:rsidR="00D1190F" w:rsidRPr="006F69BB" w:rsidDel="0081375E" w:rsidRDefault="00D1190F" w:rsidP="00D1190F">
      <w:pPr>
        <w:spacing w:after="0" w:line="240" w:lineRule="auto"/>
        <w:rPr>
          <w:del w:id="98" w:author="Author"/>
          <w:rFonts w:ascii="Times New Roman" w:hAnsi="Times New Roman"/>
          <w:position w:val="-1"/>
          <w:highlight w:val="lightGray"/>
        </w:rPr>
      </w:pPr>
      <w:del w:id="99" w:author="Author">
        <w:r w:rsidRPr="006F69BB" w:rsidDel="0081375E">
          <w:rPr>
            <w:rFonts w:ascii="Times New Roman" w:hAnsi="Times New Roman"/>
            <w:highlight w:val="lightGray"/>
          </w:rPr>
          <w:delText>Envase múltiple: 6 jeringas precargadas (6 cajas con 1) (0,5 ml) y 12 torundas impregnadas con alcohol</w:delText>
        </w:r>
      </w:del>
    </w:p>
    <w:p w14:paraId="576C90D0" w14:textId="77777777" w:rsidR="00D1190F" w:rsidRPr="004E3587" w:rsidRDefault="00D1190F" w:rsidP="00D1190F">
      <w:pPr>
        <w:spacing w:after="0" w:line="240" w:lineRule="auto"/>
        <w:rPr>
          <w:rFonts w:ascii="Times New Roman" w:hAnsi="Times New Roman"/>
        </w:rPr>
      </w:pPr>
      <w:r w:rsidRPr="006F69BB">
        <w:rPr>
          <w:rFonts w:ascii="Times New Roman" w:hAnsi="Times New Roman"/>
          <w:highlight w:val="lightGray"/>
        </w:rPr>
        <w:t>Envase múltiple: 12 jeringas precargadas (12 cajas con 1) (0,5 ml) y 24 torundas impregnadas con alcohol</w:t>
      </w:r>
    </w:p>
    <w:p w14:paraId="3D932005" w14:textId="77777777" w:rsidR="00D1190F" w:rsidRPr="004E3587" w:rsidRDefault="00D1190F" w:rsidP="00D1190F">
      <w:pPr>
        <w:spacing w:after="0" w:line="240" w:lineRule="auto"/>
        <w:rPr>
          <w:rFonts w:ascii="Times New Roman" w:hAnsi="Times New Roman"/>
        </w:rPr>
      </w:pPr>
    </w:p>
    <w:p w14:paraId="5040442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4C832199" w14:textId="77777777" w:rsidR="00D1190F" w:rsidRPr="004E3587" w:rsidRDefault="00D1190F" w:rsidP="00D1190F">
      <w:pPr>
        <w:spacing w:after="0" w:line="240" w:lineRule="auto"/>
        <w:rPr>
          <w:rFonts w:ascii="Times New Roman" w:hAnsi="Times New Roman"/>
        </w:rPr>
      </w:pPr>
    </w:p>
    <w:p w14:paraId="5DACC27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47AD7845"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64EBC08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54923F46" w14:textId="77777777" w:rsidR="00D1190F" w:rsidRPr="004E3587" w:rsidRDefault="00D1190F" w:rsidP="00D1190F">
      <w:pPr>
        <w:spacing w:after="0" w:line="240" w:lineRule="auto"/>
        <w:ind w:left="567" w:hanging="567"/>
        <w:rPr>
          <w:rFonts w:ascii="Times New Roman" w:hAnsi="Times New Roman"/>
        </w:rPr>
      </w:pPr>
    </w:p>
    <w:p w14:paraId="0992516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4D4A72C7" w14:textId="77777777" w:rsidR="00D1190F" w:rsidRPr="004E3587" w:rsidRDefault="00D1190F" w:rsidP="00D1190F">
      <w:pPr>
        <w:spacing w:after="0" w:line="240" w:lineRule="auto"/>
        <w:ind w:left="567" w:hanging="567"/>
        <w:rPr>
          <w:rFonts w:ascii="Times New Roman" w:hAnsi="Times New Roman"/>
        </w:rPr>
      </w:pPr>
    </w:p>
    <w:p w14:paraId="3C220E4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296B990D" w14:textId="77777777" w:rsidR="00D1190F" w:rsidRPr="004E3587" w:rsidRDefault="00D1190F" w:rsidP="00D1190F">
      <w:pPr>
        <w:widowControl/>
        <w:spacing w:after="0" w:line="240" w:lineRule="auto"/>
        <w:rPr>
          <w:rFonts w:ascii="Times New Roman" w:hAnsi="Times New Roman"/>
        </w:rPr>
      </w:pPr>
    </w:p>
    <w:p w14:paraId="1FDB54F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3C57C437" w14:textId="77777777" w:rsidR="00D1190F" w:rsidRPr="004E3587" w:rsidRDefault="00D1190F" w:rsidP="00D1190F">
      <w:pPr>
        <w:spacing w:after="0" w:line="240" w:lineRule="auto"/>
        <w:rPr>
          <w:rFonts w:ascii="Times New Roman" w:hAnsi="Times New Roman"/>
        </w:rPr>
      </w:pPr>
    </w:p>
    <w:p w14:paraId="0E0F357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78827F99" w14:textId="77777777" w:rsidR="00D1190F" w:rsidRPr="004E3587" w:rsidRDefault="00D1190F" w:rsidP="00D1190F">
      <w:pPr>
        <w:widowControl/>
        <w:spacing w:after="0" w:line="240" w:lineRule="auto"/>
        <w:rPr>
          <w:rFonts w:ascii="Times New Roman" w:hAnsi="Times New Roman"/>
          <w:b/>
          <w:position w:val="-1"/>
        </w:rPr>
      </w:pPr>
    </w:p>
    <w:p w14:paraId="41661654"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04737733" w14:textId="54EA5E91"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5CB09B78" w14:textId="77777777" w:rsidR="00D1190F" w:rsidRPr="004E3587" w:rsidRDefault="00D1190F" w:rsidP="00D1190F">
      <w:pPr>
        <w:widowControl/>
        <w:spacing w:after="0" w:line="240" w:lineRule="auto"/>
        <w:rPr>
          <w:rFonts w:ascii="Times New Roman" w:hAnsi="Times New Roman"/>
          <w:b/>
          <w:position w:val="-1"/>
        </w:rPr>
      </w:pPr>
    </w:p>
    <w:p w14:paraId="58D3734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42FB49AF" w14:textId="77777777" w:rsidR="00D1190F" w:rsidRPr="004E3587" w:rsidRDefault="00D1190F" w:rsidP="00D1190F">
      <w:pPr>
        <w:spacing w:after="0" w:line="240" w:lineRule="auto"/>
        <w:rPr>
          <w:rFonts w:ascii="Times New Roman" w:hAnsi="Times New Roman"/>
        </w:rPr>
      </w:pPr>
    </w:p>
    <w:p w14:paraId="3D4689F4"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56272523" w14:textId="77777777" w:rsidR="00D1190F" w:rsidRPr="004E3587" w:rsidRDefault="00D1190F" w:rsidP="00D1190F">
      <w:pPr>
        <w:spacing w:after="0" w:line="240" w:lineRule="auto"/>
        <w:rPr>
          <w:rFonts w:ascii="Times New Roman" w:hAnsi="Times New Roman"/>
          <w:position w:val="-1"/>
        </w:rPr>
      </w:pPr>
    </w:p>
    <w:p w14:paraId="36C8A534" w14:textId="77777777" w:rsidR="00D1190F" w:rsidRPr="004E3587" w:rsidRDefault="00D1190F" w:rsidP="00D1190F">
      <w:pPr>
        <w:spacing w:after="0" w:line="240" w:lineRule="auto"/>
        <w:rPr>
          <w:rFonts w:ascii="Times New Roman" w:hAnsi="Times New Roman"/>
          <w:position w:val="-1"/>
        </w:rPr>
      </w:pPr>
    </w:p>
    <w:p w14:paraId="4A768E8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lastRenderedPageBreak/>
        <w:t>9.</w:t>
      </w:r>
      <w:r w:rsidRPr="004E3587">
        <w:rPr>
          <w:rFonts w:ascii="Times New Roman" w:hAnsi="Times New Roman"/>
          <w:b/>
          <w:bCs/>
        </w:rPr>
        <w:tab/>
        <w:t>CONDICIONES ESPECIALES DE CONSERVACIÓN</w:t>
      </w:r>
    </w:p>
    <w:p w14:paraId="41470505" w14:textId="77777777" w:rsidR="00D1190F" w:rsidRPr="004E3587" w:rsidRDefault="00D1190F" w:rsidP="00D1190F">
      <w:pPr>
        <w:spacing w:after="0" w:line="240" w:lineRule="auto"/>
        <w:rPr>
          <w:rFonts w:ascii="Times New Roman" w:hAnsi="Times New Roman"/>
        </w:rPr>
      </w:pPr>
    </w:p>
    <w:p w14:paraId="5C98763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5FFB2CC9" w14:textId="1BC257E1" w:rsidR="00D1190F" w:rsidRPr="004E3587" w:rsidRDefault="00D1190F" w:rsidP="00D1190F">
      <w:pPr>
        <w:spacing w:after="0" w:line="240" w:lineRule="auto"/>
        <w:rPr>
          <w:rFonts w:ascii="Times New Roman" w:hAnsi="Times New Roman"/>
        </w:rPr>
      </w:pPr>
      <w:r w:rsidRPr="004E3587">
        <w:rPr>
          <w:rFonts w:ascii="Times New Roman" w:hAnsi="Times New Roman"/>
        </w:rPr>
        <w:t>Conservar la jeringa en el embalaje exterior para protegerla de la luz.</w:t>
      </w:r>
    </w:p>
    <w:p w14:paraId="09B20D56" w14:textId="0EB6515F"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7CDAD01B" w14:textId="77777777" w:rsidR="00D1190F" w:rsidRPr="004E3587" w:rsidRDefault="00D1190F" w:rsidP="00D1190F">
      <w:pPr>
        <w:spacing w:after="0" w:line="240" w:lineRule="auto"/>
        <w:ind w:left="567" w:hanging="567"/>
        <w:rPr>
          <w:rFonts w:ascii="Times New Roman" w:hAnsi="Times New Roman"/>
        </w:rPr>
      </w:pPr>
    </w:p>
    <w:p w14:paraId="716E88AD"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387E5234" w14:textId="77777777" w:rsidR="00D1190F" w:rsidRPr="004E3587" w:rsidRDefault="00D1190F" w:rsidP="00D1190F">
      <w:pPr>
        <w:spacing w:after="0" w:line="240" w:lineRule="auto"/>
        <w:ind w:left="567" w:hanging="567"/>
        <w:rPr>
          <w:rFonts w:ascii="Times New Roman" w:hAnsi="Times New Roman"/>
        </w:rPr>
      </w:pPr>
    </w:p>
    <w:p w14:paraId="61246A6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49C08F0A" w14:textId="77777777" w:rsidR="00D1190F" w:rsidRPr="004E3587" w:rsidRDefault="00D1190F" w:rsidP="00D1190F">
      <w:pPr>
        <w:spacing w:after="0" w:line="240" w:lineRule="auto"/>
        <w:rPr>
          <w:rFonts w:ascii="Times New Roman" w:hAnsi="Times New Roman"/>
        </w:rPr>
      </w:pPr>
    </w:p>
    <w:p w14:paraId="7B3C517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540F26F7" w14:textId="77777777" w:rsidR="00D1190F" w:rsidRPr="004E3587" w:rsidRDefault="00D1190F" w:rsidP="00D1190F">
      <w:pPr>
        <w:spacing w:after="0" w:line="240" w:lineRule="auto"/>
        <w:rPr>
          <w:rFonts w:ascii="Times New Roman" w:hAnsi="Times New Roman"/>
        </w:rPr>
      </w:pPr>
    </w:p>
    <w:p w14:paraId="6456A3A0"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6AD01F6B"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4D52341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65A5700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0AC2B8FB" w14:textId="77777777" w:rsidR="00D1190F" w:rsidRPr="004E3587" w:rsidRDefault="00D1190F" w:rsidP="00D1190F">
      <w:pPr>
        <w:spacing w:after="0" w:line="240" w:lineRule="auto"/>
        <w:rPr>
          <w:rFonts w:ascii="Times New Roman" w:hAnsi="Times New Roman"/>
        </w:rPr>
      </w:pPr>
    </w:p>
    <w:p w14:paraId="6B3F295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71218BE6" w14:textId="77777777" w:rsidR="00D1190F" w:rsidRPr="004E3587" w:rsidRDefault="00D1190F" w:rsidP="00D1190F">
      <w:pPr>
        <w:spacing w:after="0" w:line="240" w:lineRule="auto"/>
        <w:rPr>
          <w:rFonts w:ascii="Times New Roman" w:hAnsi="Times New Roman"/>
        </w:rPr>
      </w:pPr>
    </w:p>
    <w:p w14:paraId="2F00F7A8"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EU/1/16/1124/032 4 jeringas precargadas (4 cajas de 1)</w:t>
      </w:r>
    </w:p>
    <w:p w14:paraId="5329C0AC" w14:textId="711D24DA" w:rsidR="00D1190F" w:rsidRPr="006F69BB" w:rsidDel="0081375E" w:rsidRDefault="00D1190F" w:rsidP="00D1190F">
      <w:pPr>
        <w:spacing w:after="0" w:line="240" w:lineRule="auto"/>
        <w:ind w:left="567" w:hanging="567"/>
        <w:rPr>
          <w:del w:id="100" w:author="Author"/>
          <w:rFonts w:ascii="Times New Roman" w:eastAsia="Times New Roman" w:hAnsi="Times New Roman" w:cs="Times New Roman"/>
          <w:highlight w:val="lightGray"/>
        </w:rPr>
      </w:pPr>
      <w:del w:id="101" w:author="Author">
        <w:r w:rsidRPr="006F69BB" w:rsidDel="0081375E">
          <w:rPr>
            <w:rFonts w:ascii="Times New Roman" w:eastAsia="Times New Roman" w:hAnsi="Times New Roman" w:cs="Times New Roman"/>
            <w:highlight w:val="lightGray"/>
          </w:rPr>
          <w:delText>EU/1/16/1124/033 6 jeringas precargadas (6 cajas con 1)</w:delText>
        </w:r>
      </w:del>
    </w:p>
    <w:p w14:paraId="03D15BC2" w14:textId="77777777" w:rsidR="00D1190F" w:rsidRPr="004E3587" w:rsidRDefault="00D1190F" w:rsidP="00D1190F">
      <w:pPr>
        <w:spacing w:after="0" w:line="240" w:lineRule="auto"/>
        <w:rPr>
          <w:rFonts w:ascii="Times New Roman" w:eastAsia="Times New Roman" w:hAnsi="Times New Roman" w:cs="Times New Roman"/>
        </w:rPr>
      </w:pPr>
      <w:r w:rsidRPr="006F69BB">
        <w:rPr>
          <w:rFonts w:ascii="Times New Roman" w:eastAsia="Times New Roman" w:hAnsi="Times New Roman" w:cs="Times New Roman"/>
          <w:highlight w:val="lightGray"/>
        </w:rPr>
        <w:t>EU/1/16/1124/051 12 jeringas precargadas (12 cajas con 1</w:t>
      </w:r>
      <w:r w:rsidRPr="004E3587">
        <w:rPr>
          <w:rFonts w:ascii="Times New Roman" w:eastAsia="Times New Roman" w:hAnsi="Times New Roman" w:cs="Times New Roman"/>
        </w:rPr>
        <w:t>)</w:t>
      </w:r>
    </w:p>
    <w:p w14:paraId="1F7C39B7" w14:textId="77777777" w:rsidR="00D1190F" w:rsidRPr="004E3587" w:rsidRDefault="00D1190F" w:rsidP="00D1190F">
      <w:pPr>
        <w:spacing w:after="0" w:line="240" w:lineRule="auto"/>
        <w:rPr>
          <w:rFonts w:ascii="Times New Roman" w:hAnsi="Times New Roman"/>
        </w:rPr>
      </w:pPr>
    </w:p>
    <w:p w14:paraId="7BBED8D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639205F3" w14:textId="77777777" w:rsidR="00D1190F" w:rsidRPr="004E3587" w:rsidRDefault="00D1190F" w:rsidP="00D1190F">
      <w:pPr>
        <w:spacing w:after="0" w:line="240" w:lineRule="auto"/>
        <w:rPr>
          <w:rFonts w:ascii="Times New Roman" w:hAnsi="Times New Roman"/>
        </w:rPr>
      </w:pPr>
    </w:p>
    <w:p w14:paraId="73FB24B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352750D6" w14:textId="77777777" w:rsidR="00D1190F" w:rsidRPr="004E3587" w:rsidRDefault="00D1190F" w:rsidP="00D1190F">
      <w:pPr>
        <w:spacing w:after="0" w:line="240" w:lineRule="auto"/>
        <w:rPr>
          <w:rFonts w:ascii="Times New Roman" w:hAnsi="Times New Roman"/>
        </w:rPr>
      </w:pPr>
    </w:p>
    <w:p w14:paraId="4054FF1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726386B8" w14:textId="77777777" w:rsidR="00D1190F" w:rsidRPr="004E3587" w:rsidRDefault="00D1190F" w:rsidP="00D1190F">
      <w:pPr>
        <w:spacing w:after="0" w:line="240" w:lineRule="auto"/>
        <w:rPr>
          <w:rFonts w:ascii="Times New Roman" w:hAnsi="Times New Roman"/>
        </w:rPr>
      </w:pPr>
    </w:p>
    <w:p w14:paraId="6F34470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73D9727E" w14:textId="77777777" w:rsidR="00D1190F" w:rsidRPr="004E3587" w:rsidRDefault="00D1190F" w:rsidP="00D1190F">
      <w:pPr>
        <w:spacing w:after="0" w:line="240" w:lineRule="auto"/>
        <w:rPr>
          <w:rFonts w:ascii="Times New Roman" w:hAnsi="Times New Roman"/>
        </w:rPr>
      </w:pPr>
    </w:p>
    <w:p w14:paraId="780A3AD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3B7F4542" w14:textId="77777777" w:rsidR="00D1190F" w:rsidRPr="004E3587" w:rsidRDefault="00D1190F" w:rsidP="00D1190F">
      <w:pPr>
        <w:spacing w:after="0" w:line="240" w:lineRule="auto"/>
        <w:rPr>
          <w:rFonts w:ascii="Times New Roman" w:hAnsi="Times New Roman"/>
        </w:rPr>
      </w:pPr>
    </w:p>
    <w:p w14:paraId="1C90CD05"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12,5 mg </w:t>
      </w:r>
    </w:p>
    <w:p w14:paraId="388C4E99" w14:textId="77777777" w:rsidR="00D1190F" w:rsidRPr="004E3587" w:rsidRDefault="00D1190F" w:rsidP="00D1190F">
      <w:pPr>
        <w:spacing w:after="0" w:line="240" w:lineRule="auto"/>
        <w:rPr>
          <w:rFonts w:ascii="Times New Roman" w:hAnsi="Times New Roman"/>
          <w:lang w:val="pt-PT"/>
        </w:rPr>
      </w:pPr>
    </w:p>
    <w:p w14:paraId="79B008E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7151ED5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6F69BB">
        <w:rPr>
          <w:rFonts w:ascii="Times New Roman" w:hAnsi="Times New Roman"/>
          <w:highlight w:val="lightGray"/>
        </w:rPr>
        <w:t>Incluido el código de barras 2D que lleva el identificador único.</w:t>
      </w:r>
    </w:p>
    <w:p w14:paraId="15F0573B" w14:textId="77777777" w:rsidR="00D1190F" w:rsidRPr="004E3587" w:rsidRDefault="00D1190F" w:rsidP="00D1190F">
      <w:pPr>
        <w:spacing w:after="0" w:line="240" w:lineRule="auto"/>
        <w:rPr>
          <w:rFonts w:ascii="Times New Roman" w:hAnsi="Times New Roman"/>
        </w:rPr>
      </w:pPr>
    </w:p>
    <w:p w14:paraId="404F24B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37402F6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3466B79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639CFDE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18C58B05"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6D72FB3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6F1C0987"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21A661D4"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eastAsia="Times New Roman" w:hAnsi="Times New Roman" w:cs="Times New Roman"/>
          <w:b/>
          <w:bCs/>
        </w:rPr>
        <w:t>CARTONAJE INTERMEDIO DE UN ENVASE MÚLTIPLE (SIN BLUE BOX)</w:t>
      </w:r>
    </w:p>
    <w:p w14:paraId="0703B725" w14:textId="77777777" w:rsidR="00D1190F" w:rsidRPr="004E3587" w:rsidRDefault="00D1190F" w:rsidP="00D1190F">
      <w:pPr>
        <w:spacing w:after="0" w:line="240" w:lineRule="auto"/>
        <w:rPr>
          <w:rFonts w:ascii="Times New Roman" w:hAnsi="Times New Roman"/>
          <w:b/>
        </w:rPr>
      </w:pPr>
    </w:p>
    <w:p w14:paraId="6DCB2C6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26731B86" w14:textId="77777777" w:rsidR="00D1190F" w:rsidRPr="004E3587" w:rsidRDefault="00D1190F" w:rsidP="00D1190F">
      <w:pPr>
        <w:spacing w:after="0" w:line="240" w:lineRule="auto"/>
        <w:rPr>
          <w:rFonts w:ascii="Times New Roman" w:hAnsi="Times New Roman"/>
        </w:rPr>
      </w:pPr>
    </w:p>
    <w:p w14:paraId="28F3AED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12,5 mg solución inyectable en jeringa precargada </w:t>
      </w:r>
    </w:p>
    <w:p w14:paraId="27870257" w14:textId="77777777" w:rsidR="00D1190F" w:rsidRPr="004E3587" w:rsidRDefault="00D1190F" w:rsidP="00D1190F">
      <w:pPr>
        <w:spacing w:after="0" w:line="240" w:lineRule="auto"/>
        <w:rPr>
          <w:rFonts w:ascii="Times New Roman" w:hAnsi="Times New Roman"/>
        </w:rPr>
      </w:pPr>
    </w:p>
    <w:p w14:paraId="017178BC"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788DA6F4" w14:textId="77777777" w:rsidR="00D1190F" w:rsidRPr="004E3587" w:rsidRDefault="00D1190F" w:rsidP="00D1190F">
      <w:pPr>
        <w:spacing w:after="0" w:line="240" w:lineRule="auto"/>
        <w:rPr>
          <w:rFonts w:ascii="Times New Roman" w:hAnsi="Times New Roman"/>
          <w:lang w:val="pt-PT"/>
        </w:rPr>
      </w:pPr>
    </w:p>
    <w:p w14:paraId="6D4AE71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6D9007FD" w14:textId="77777777" w:rsidR="00D1190F" w:rsidRPr="004E3587" w:rsidRDefault="00D1190F" w:rsidP="00D1190F">
      <w:pPr>
        <w:spacing w:after="0" w:line="240" w:lineRule="auto"/>
        <w:rPr>
          <w:rFonts w:ascii="Times New Roman" w:hAnsi="Times New Roman"/>
          <w:lang w:val="pt-PT"/>
        </w:rPr>
      </w:pPr>
    </w:p>
    <w:p w14:paraId="498F5C6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0,5 ml contiene 12,5 mg de metotrexato (25 mg/ml)</w:t>
      </w:r>
    </w:p>
    <w:p w14:paraId="4BCF4998" w14:textId="77777777" w:rsidR="00D1190F" w:rsidRPr="004E3587" w:rsidRDefault="00D1190F" w:rsidP="00D1190F">
      <w:pPr>
        <w:spacing w:after="0" w:line="240" w:lineRule="auto"/>
        <w:rPr>
          <w:rFonts w:ascii="Times New Roman" w:hAnsi="Times New Roman"/>
        </w:rPr>
      </w:pPr>
    </w:p>
    <w:p w14:paraId="6A47342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48A846CF" w14:textId="77777777" w:rsidR="00D1190F" w:rsidRPr="004E3587" w:rsidRDefault="00D1190F" w:rsidP="00D1190F">
      <w:pPr>
        <w:spacing w:after="0" w:line="240" w:lineRule="auto"/>
        <w:rPr>
          <w:rFonts w:ascii="Times New Roman" w:hAnsi="Times New Roman"/>
        </w:rPr>
      </w:pPr>
    </w:p>
    <w:p w14:paraId="7AB1451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7DB4980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1438935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78BCEC9E" w14:textId="77777777" w:rsidR="00D1190F" w:rsidRPr="004E3587" w:rsidRDefault="00D1190F" w:rsidP="00D1190F">
      <w:pPr>
        <w:spacing w:after="0" w:line="240" w:lineRule="auto"/>
        <w:rPr>
          <w:rFonts w:ascii="Times New Roman" w:hAnsi="Times New Roman"/>
        </w:rPr>
      </w:pPr>
    </w:p>
    <w:p w14:paraId="02CE551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40A26E21" w14:textId="77777777" w:rsidR="00D1190F" w:rsidRPr="004E3587" w:rsidRDefault="00D1190F" w:rsidP="00D1190F">
      <w:pPr>
        <w:spacing w:after="0" w:line="240" w:lineRule="auto"/>
        <w:rPr>
          <w:rFonts w:ascii="Times New Roman" w:hAnsi="Times New Roman"/>
        </w:rPr>
      </w:pPr>
    </w:p>
    <w:p w14:paraId="3267B29F" w14:textId="77777777" w:rsidR="00D1190F" w:rsidRPr="004E3587" w:rsidRDefault="00D1190F" w:rsidP="00D1190F">
      <w:pPr>
        <w:spacing w:after="0" w:line="240" w:lineRule="auto"/>
        <w:rPr>
          <w:rFonts w:ascii="Times New Roman" w:hAnsi="Times New Roman"/>
        </w:rPr>
      </w:pPr>
      <w:r w:rsidRPr="006F69BB">
        <w:rPr>
          <w:rFonts w:ascii="Times New Roman" w:hAnsi="Times New Roman"/>
          <w:highlight w:val="lightGray"/>
        </w:rPr>
        <w:t>Solución inyectable.</w:t>
      </w:r>
    </w:p>
    <w:p w14:paraId="4F3C44F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12,5 mg/0,5 ml</w:t>
      </w:r>
    </w:p>
    <w:p w14:paraId="562DC0D1"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jeringa precargada (0,5 ml) y 2 torundas impregnadas con alcohol. Subunidad de envase múltiple. No puede venderse por separado.</w:t>
      </w:r>
    </w:p>
    <w:p w14:paraId="3D7F3F1F" w14:textId="77777777" w:rsidR="00D1190F" w:rsidRPr="004E3587" w:rsidRDefault="00D1190F" w:rsidP="00D1190F">
      <w:pPr>
        <w:spacing w:after="0" w:line="240" w:lineRule="auto"/>
        <w:rPr>
          <w:rFonts w:ascii="Times New Roman" w:hAnsi="Times New Roman"/>
        </w:rPr>
      </w:pPr>
    </w:p>
    <w:p w14:paraId="55A54E8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41C312DF" w14:textId="77777777" w:rsidR="00D1190F" w:rsidRPr="004E3587" w:rsidRDefault="00D1190F" w:rsidP="00D1190F">
      <w:pPr>
        <w:spacing w:after="0" w:line="240" w:lineRule="auto"/>
        <w:rPr>
          <w:rFonts w:ascii="Times New Roman" w:hAnsi="Times New Roman"/>
        </w:rPr>
      </w:pPr>
    </w:p>
    <w:p w14:paraId="73B7CFD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6DACB12F"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151648B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0A521E3C" w14:textId="77777777" w:rsidR="00D1190F" w:rsidRPr="004E3587" w:rsidRDefault="00D1190F" w:rsidP="00D1190F">
      <w:pPr>
        <w:spacing w:after="0" w:line="240" w:lineRule="auto"/>
        <w:ind w:left="567" w:hanging="567"/>
        <w:rPr>
          <w:rFonts w:ascii="Times New Roman" w:hAnsi="Times New Roman"/>
        </w:rPr>
      </w:pPr>
    </w:p>
    <w:p w14:paraId="0B5EACB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4A14451D" w14:textId="77777777" w:rsidR="00D1190F" w:rsidRPr="004E3587" w:rsidRDefault="00D1190F" w:rsidP="00D1190F">
      <w:pPr>
        <w:spacing w:after="0" w:line="240" w:lineRule="auto"/>
        <w:ind w:left="567" w:hanging="567"/>
        <w:rPr>
          <w:rFonts w:ascii="Times New Roman" w:hAnsi="Times New Roman"/>
        </w:rPr>
      </w:pPr>
    </w:p>
    <w:p w14:paraId="06AC4D9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7ADB9460" w14:textId="77777777" w:rsidR="00D1190F" w:rsidRPr="004E3587" w:rsidRDefault="00D1190F" w:rsidP="00D1190F">
      <w:pPr>
        <w:spacing w:after="0" w:line="240" w:lineRule="auto"/>
        <w:rPr>
          <w:rFonts w:ascii="Times New Roman" w:hAnsi="Times New Roman"/>
        </w:rPr>
      </w:pPr>
    </w:p>
    <w:p w14:paraId="54D8280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03855A43" w14:textId="77777777" w:rsidR="00D1190F" w:rsidRPr="004E3587" w:rsidRDefault="00D1190F" w:rsidP="00D1190F">
      <w:pPr>
        <w:spacing w:after="0" w:line="240" w:lineRule="auto"/>
        <w:rPr>
          <w:rFonts w:ascii="Times New Roman" w:hAnsi="Times New Roman"/>
        </w:rPr>
      </w:pPr>
    </w:p>
    <w:p w14:paraId="2DE4602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2D49B1A1" w14:textId="77777777" w:rsidR="00D1190F" w:rsidRPr="004E3587" w:rsidRDefault="00D1190F" w:rsidP="00D1190F">
      <w:pPr>
        <w:spacing w:after="0" w:line="240" w:lineRule="auto"/>
        <w:rPr>
          <w:rFonts w:ascii="Times New Roman" w:hAnsi="Times New Roman"/>
        </w:rPr>
      </w:pPr>
    </w:p>
    <w:p w14:paraId="7F3031D2"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76F4384D" w14:textId="23750412"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1220DB49" w14:textId="77777777" w:rsidR="00D1190F" w:rsidRPr="004E3587" w:rsidRDefault="00D1190F" w:rsidP="00D1190F">
      <w:pPr>
        <w:spacing w:after="0" w:line="240" w:lineRule="auto"/>
        <w:rPr>
          <w:rFonts w:ascii="Times New Roman" w:hAnsi="Times New Roman"/>
        </w:rPr>
      </w:pPr>
    </w:p>
    <w:p w14:paraId="57E92D2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277565B8" w14:textId="77777777" w:rsidR="00D1190F" w:rsidRPr="004E3587" w:rsidRDefault="00D1190F" w:rsidP="00D1190F">
      <w:pPr>
        <w:spacing w:after="0" w:line="240" w:lineRule="auto"/>
        <w:rPr>
          <w:rFonts w:ascii="Times New Roman" w:hAnsi="Times New Roman"/>
        </w:rPr>
      </w:pPr>
    </w:p>
    <w:p w14:paraId="5DCBFAB1"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755D30A3" w14:textId="77777777" w:rsidR="00D1190F" w:rsidRPr="004E3587" w:rsidRDefault="00D1190F" w:rsidP="00D1190F">
      <w:pPr>
        <w:spacing w:after="0" w:line="240" w:lineRule="auto"/>
        <w:rPr>
          <w:rFonts w:ascii="Times New Roman" w:hAnsi="Times New Roman"/>
          <w:position w:val="-1"/>
        </w:rPr>
      </w:pPr>
    </w:p>
    <w:p w14:paraId="4961397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31E6D1FE" w14:textId="77777777" w:rsidR="00D1190F" w:rsidRPr="004E3587" w:rsidRDefault="00D1190F" w:rsidP="00D1190F">
      <w:pPr>
        <w:spacing w:after="0" w:line="240" w:lineRule="auto"/>
        <w:rPr>
          <w:rFonts w:ascii="Times New Roman" w:hAnsi="Times New Roman"/>
        </w:rPr>
      </w:pPr>
    </w:p>
    <w:p w14:paraId="7F12BA7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0C89369D" w14:textId="082915F1" w:rsidR="00D1190F" w:rsidRPr="004E3587" w:rsidRDefault="00D1190F" w:rsidP="00D1190F">
      <w:pPr>
        <w:spacing w:after="0" w:line="240" w:lineRule="auto"/>
        <w:rPr>
          <w:rFonts w:ascii="Times New Roman" w:hAnsi="Times New Roman"/>
        </w:rPr>
      </w:pPr>
      <w:r w:rsidRPr="004E3587">
        <w:rPr>
          <w:rFonts w:ascii="Times New Roman" w:hAnsi="Times New Roman"/>
        </w:rPr>
        <w:t>Conservar la jeringa en el embalaje exterior para protegerla de la luz.</w:t>
      </w:r>
    </w:p>
    <w:p w14:paraId="2B3B6EA8" w14:textId="2210EE09"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lastRenderedPageBreak/>
        <w:t>No congelar.</w:t>
      </w:r>
    </w:p>
    <w:p w14:paraId="46A169B6" w14:textId="77777777" w:rsidR="00D1190F" w:rsidRPr="004E3587" w:rsidRDefault="00D1190F" w:rsidP="00D1190F">
      <w:pPr>
        <w:spacing w:after="0" w:line="240" w:lineRule="auto"/>
        <w:ind w:left="567" w:hanging="567"/>
        <w:rPr>
          <w:rFonts w:ascii="Times New Roman" w:hAnsi="Times New Roman"/>
        </w:rPr>
      </w:pPr>
    </w:p>
    <w:p w14:paraId="3961396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61E49097" w14:textId="77777777" w:rsidR="00D1190F" w:rsidRPr="004E3587" w:rsidRDefault="00D1190F" w:rsidP="00D1190F">
      <w:pPr>
        <w:spacing w:after="0" w:line="240" w:lineRule="auto"/>
        <w:ind w:left="567" w:hanging="567"/>
        <w:rPr>
          <w:rFonts w:ascii="Times New Roman" w:hAnsi="Times New Roman"/>
        </w:rPr>
      </w:pPr>
    </w:p>
    <w:p w14:paraId="188BDF1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48F9BD29" w14:textId="77777777" w:rsidR="00D1190F" w:rsidRPr="004E3587" w:rsidRDefault="00D1190F" w:rsidP="00D1190F">
      <w:pPr>
        <w:spacing w:after="0" w:line="240" w:lineRule="auto"/>
        <w:rPr>
          <w:rFonts w:ascii="Times New Roman" w:hAnsi="Times New Roman"/>
        </w:rPr>
      </w:pPr>
    </w:p>
    <w:p w14:paraId="710E783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53273C62" w14:textId="77777777" w:rsidR="00D1190F" w:rsidRPr="004E3587" w:rsidRDefault="00D1190F" w:rsidP="00D1190F">
      <w:pPr>
        <w:spacing w:after="0" w:line="240" w:lineRule="auto"/>
        <w:rPr>
          <w:rFonts w:ascii="Times New Roman" w:hAnsi="Times New Roman"/>
        </w:rPr>
      </w:pPr>
    </w:p>
    <w:p w14:paraId="23446A6C"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12B37D84"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0AE2E0F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3CDDE79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280A1646" w14:textId="77777777" w:rsidR="00D1190F" w:rsidRPr="004E3587" w:rsidRDefault="00D1190F" w:rsidP="00D1190F">
      <w:pPr>
        <w:spacing w:after="0" w:line="240" w:lineRule="auto"/>
        <w:rPr>
          <w:rFonts w:ascii="Times New Roman" w:hAnsi="Times New Roman"/>
        </w:rPr>
      </w:pPr>
    </w:p>
    <w:p w14:paraId="31525B8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3F8E3125" w14:textId="77777777" w:rsidR="00D1190F" w:rsidRPr="004E3587" w:rsidRDefault="00D1190F" w:rsidP="00D1190F">
      <w:pPr>
        <w:spacing w:after="0" w:line="240" w:lineRule="auto"/>
        <w:rPr>
          <w:rFonts w:ascii="Times New Roman" w:hAnsi="Times New Roman"/>
        </w:rPr>
      </w:pPr>
    </w:p>
    <w:p w14:paraId="4D002FE2"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EU/1/16/1124/032 4 jeringas precargadas (4 cajas de 1)</w:t>
      </w:r>
    </w:p>
    <w:p w14:paraId="1B39C9F8" w14:textId="095EA6B6" w:rsidR="00D1190F" w:rsidRPr="006F69BB" w:rsidDel="0081375E" w:rsidRDefault="00D1190F" w:rsidP="00D1190F">
      <w:pPr>
        <w:spacing w:after="0" w:line="240" w:lineRule="auto"/>
        <w:ind w:left="567" w:hanging="567"/>
        <w:rPr>
          <w:del w:id="102" w:author="Author"/>
          <w:rFonts w:ascii="Times New Roman" w:eastAsia="Times New Roman" w:hAnsi="Times New Roman" w:cs="Times New Roman"/>
          <w:highlight w:val="lightGray"/>
        </w:rPr>
      </w:pPr>
      <w:del w:id="103" w:author="Author">
        <w:r w:rsidRPr="006F69BB" w:rsidDel="0081375E">
          <w:rPr>
            <w:rFonts w:ascii="Times New Roman" w:eastAsia="Times New Roman" w:hAnsi="Times New Roman" w:cs="Times New Roman"/>
            <w:highlight w:val="lightGray"/>
          </w:rPr>
          <w:delText>EU/1/16/1124/033 6 jeringas precargadas (6 cajas con 1)</w:delText>
        </w:r>
      </w:del>
    </w:p>
    <w:p w14:paraId="1305F2E8"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6F69BB">
        <w:rPr>
          <w:rFonts w:ascii="Times New Roman" w:eastAsia="Times New Roman" w:hAnsi="Times New Roman" w:cs="Times New Roman"/>
          <w:highlight w:val="lightGray"/>
        </w:rPr>
        <w:t>EU/1/16/1124/051 12 jeringas precargadas (12 cajas con 1)</w:t>
      </w:r>
    </w:p>
    <w:p w14:paraId="6A9D67AB" w14:textId="77777777" w:rsidR="00D1190F" w:rsidRPr="004E3587" w:rsidRDefault="00D1190F" w:rsidP="00D1190F">
      <w:pPr>
        <w:spacing w:after="0" w:line="240" w:lineRule="auto"/>
        <w:rPr>
          <w:rFonts w:ascii="Times New Roman" w:hAnsi="Times New Roman"/>
        </w:rPr>
      </w:pPr>
    </w:p>
    <w:p w14:paraId="339F04A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76826C55" w14:textId="77777777" w:rsidR="00D1190F" w:rsidRPr="004E3587" w:rsidRDefault="00D1190F" w:rsidP="00D1190F">
      <w:pPr>
        <w:spacing w:after="0" w:line="240" w:lineRule="auto"/>
        <w:rPr>
          <w:rFonts w:ascii="Times New Roman" w:hAnsi="Times New Roman"/>
        </w:rPr>
      </w:pPr>
    </w:p>
    <w:p w14:paraId="0482E7C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50B0129E" w14:textId="77777777" w:rsidR="00D1190F" w:rsidRPr="004E3587" w:rsidRDefault="00D1190F" w:rsidP="00D1190F">
      <w:pPr>
        <w:spacing w:after="0" w:line="240" w:lineRule="auto"/>
        <w:rPr>
          <w:rFonts w:ascii="Times New Roman" w:hAnsi="Times New Roman"/>
        </w:rPr>
      </w:pPr>
    </w:p>
    <w:p w14:paraId="0DC7222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06879A10" w14:textId="77777777" w:rsidR="00D1190F" w:rsidRPr="004E3587" w:rsidRDefault="00D1190F" w:rsidP="00D1190F">
      <w:pPr>
        <w:spacing w:after="0" w:line="240" w:lineRule="auto"/>
        <w:rPr>
          <w:rFonts w:ascii="Times New Roman" w:hAnsi="Times New Roman"/>
        </w:rPr>
      </w:pPr>
    </w:p>
    <w:p w14:paraId="1B2E079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6E0CC755" w14:textId="77777777" w:rsidR="00D1190F" w:rsidRPr="004E3587" w:rsidRDefault="00D1190F" w:rsidP="00D1190F">
      <w:pPr>
        <w:spacing w:after="0" w:line="240" w:lineRule="auto"/>
        <w:rPr>
          <w:rFonts w:ascii="Times New Roman" w:hAnsi="Times New Roman"/>
        </w:rPr>
      </w:pPr>
    </w:p>
    <w:p w14:paraId="7B47EA1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10ED131C" w14:textId="77777777" w:rsidR="00D1190F" w:rsidRPr="004E3587" w:rsidRDefault="00D1190F" w:rsidP="00D1190F">
      <w:pPr>
        <w:spacing w:after="0" w:line="240" w:lineRule="auto"/>
        <w:rPr>
          <w:rFonts w:ascii="Times New Roman" w:hAnsi="Times New Roman"/>
        </w:rPr>
      </w:pPr>
    </w:p>
    <w:p w14:paraId="7202D20A"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12,5 mg </w:t>
      </w:r>
    </w:p>
    <w:p w14:paraId="5CC5917C" w14:textId="77777777" w:rsidR="00D1190F" w:rsidRPr="004E3587" w:rsidRDefault="00D1190F" w:rsidP="00D1190F">
      <w:pPr>
        <w:spacing w:after="0" w:line="240" w:lineRule="auto"/>
        <w:rPr>
          <w:rFonts w:ascii="Times New Roman" w:hAnsi="Times New Roman"/>
          <w:lang w:val="pt-PT"/>
        </w:rPr>
      </w:pPr>
    </w:p>
    <w:p w14:paraId="226B394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08B32E3F" w14:textId="77777777" w:rsidR="00D1190F" w:rsidRPr="004E3587" w:rsidRDefault="00D1190F" w:rsidP="00D1190F">
      <w:pPr>
        <w:spacing w:after="0" w:line="240" w:lineRule="auto"/>
        <w:rPr>
          <w:rFonts w:ascii="Times New Roman" w:hAnsi="Times New Roman"/>
          <w:lang w:val="pt-PT"/>
        </w:rPr>
      </w:pPr>
    </w:p>
    <w:p w14:paraId="5459435D" w14:textId="77777777" w:rsidR="00315141" w:rsidRPr="004E3587" w:rsidRDefault="00D1190F" w:rsidP="006A4B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0BAFA6E3" w14:textId="77777777" w:rsidR="00315141" w:rsidRPr="004E3587" w:rsidRDefault="00315141">
      <w:pPr>
        <w:widowControl/>
        <w:spacing w:after="0" w:line="240" w:lineRule="auto"/>
        <w:rPr>
          <w:rFonts w:ascii="Times New Roman" w:hAnsi="Times New Roman"/>
          <w:b/>
          <w:bCs/>
        </w:rPr>
      </w:pPr>
      <w:r w:rsidRPr="004E3587">
        <w:rPr>
          <w:rFonts w:ascii="Times New Roman" w:hAnsi="Times New Roman"/>
          <w:b/>
          <w:bCs/>
        </w:rPr>
        <w:br w:type="page"/>
      </w:r>
    </w:p>
    <w:p w14:paraId="56DFED7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MÍNIMA A INCLUIR EN BLÍSTERES O TIRAS</w:t>
      </w:r>
    </w:p>
    <w:p w14:paraId="76D54DE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Blíster - JERINGA PRECARGADA</w:t>
      </w:r>
    </w:p>
    <w:p w14:paraId="258BD4F4" w14:textId="77777777" w:rsidR="00D1190F" w:rsidRPr="004E3587" w:rsidRDefault="00D1190F" w:rsidP="00D1190F">
      <w:pPr>
        <w:spacing w:after="0" w:line="240" w:lineRule="auto"/>
        <w:rPr>
          <w:rFonts w:ascii="Times New Roman" w:hAnsi="Times New Roman"/>
        </w:rPr>
      </w:pPr>
    </w:p>
    <w:p w14:paraId="00755E4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1.</w:t>
      </w:r>
      <w:r w:rsidRPr="004E3587">
        <w:rPr>
          <w:rFonts w:ascii="Times New Roman" w:hAnsi="Times New Roman"/>
          <w:b/>
          <w:bCs/>
        </w:rPr>
        <w:tab/>
        <w:t>NOMBRE DEL MEDICAMENTO</w:t>
      </w:r>
    </w:p>
    <w:p w14:paraId="31AF524B" w14:textId="77777777" w:rsidR="00D1190F" w:rsidRPr="004E3587" w:rsidRDefault="00D1190F" w:rsidP="00D1190F">
      <w:pPr>
        <w:spacing w:after="0" w:line="240" w:lineRule="auto"/>
        <w:rPr>
          <w:rFonts w:ascii="Times New Roman" w:hAnsi="Times New Roman"/>
        </w:rPr>
      </w:pPr>
    </w:p>
    <w:p w14:paraId="2DF4C211" w14:textId="106D7E0F"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12,5 mg </w:t>
      </w:r>
      <w:r w:rsidR="006D3E5B" w:rsidRPr="004E3587">
        <w:rPr>
          <w:rFonts w:ascii="Times New Roman" w:hAnsi="Times New Roman"/>
        </w:rPr>
        <w:t>inyectable</w:t>
      </w:r>
    </w:p>
    <w:p w14:paraId="21C5DBB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62BF9B4D" w14:textId="77777777" w:rsidR="00D1190F" w:rsidRPr="004E3587" w:rsidRDefault="00D1190F" w:rsidP="00D1190F">
      <w:pPr>
        <w:spacing w:after="0" w:line="240" w:lineRule="auto"/>
        <w:rPr>
          <w:rFonts w:ascii="Times New Roman" w:hAnsi="Times New Roman"/>
        </w:rPr>
      </w:pPr>
    </w:p>
    <w:p w14:paraId="6BB5B7F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2.</w:t>
      </w:r>
      <w:r w:rsidRPr="004E3587">
        <w:rPr>
          <w:rFonts w:ascii="Times New Roman" w:hAnsi="Times New Roman"/>
          <w:b/>
          <w:bCs/>
        </w:rPr>
        <w:tab/>
        <w:t>NOMBRE DEL TITULAR DE LA AUTORIZACIÓN DE COMERCIALIZACIÓN</w:t>
      </w:r>
    </w:p>
    <w:p w14:paraId="355FFE50" w14:textId="77777777" w:rsidR="00D1190F" w:rsidRPr="004E3587" w:rsidRDefault="00D1190F" w:rsidP="00D1190F">
      <w:pPr>
        <w:spacing w:after="0" w:line="240" w:lineRule="auto"/>
        <w:rPr>
          <w:rFonts w:ascii="Times New Roman" w:hAnsi="Times New Roman"/>
        </w:rPr>
      </w:pPr>
    </w:p>
    <w:p w14:paraId="3EAC0CB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Nordic </w:t>
      </w:r>
      <w:proofErr w:type="spellStart"/>
      <w:r w:rsidRPr="004E3587">
        <w:rPr>
          <w:rFonts w:ascii="Times New Roman" w:hAnsi="Times New Roman"/>
        </w:rPr>
        <w:t>Group</w:t>
      </w:r>
      <w:proofErr w:type="spellEnd"/>
      <w:r w:rsidRPr="004E3587">
        <w:rPr>
          <w:rFonts w:ascii="Times New Roman" w:hAnsi="Times New Roman"/>
        </w:rPr>
        <w:t xml:space="preserve"> B.V.</w:t>
      </w:r>
    </w:p>
    <w:p w14:paraId="243D70DD" w14:textId="77777777" w:rsidR="00D1190F" w:rsidRPr="004E3587" w:rsidRDefault="00D1190F" w:rsidP="00D1190F">
      <w:pPr>
        <w:spacing w:after="0" w:line="240" w:lineRule="auto"/>
        <w:rPr>
          <w:rFonts w:ascii="Times New Roman" w:hAnsi="Times New Roman"/>
        </w:rPr>
      </w:pPr>
    </w:p>
    <w:p w14:paraId="641F985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3.</w:t>
      </w:r>
      <w:r w:rsidRPr="004E3587">
        <w:rPr>
          <w:rFonts w:ascii="Times New Roman" w:hAnsi="Times New Roman"/>
          <w:b/>
          <w:bCs/>
        </w:rPr>
        <w:tab/>
        <w:t>FECHA DE CADUCIDAD</w:t>
      </w:r>
    </w:p>
    <w:p w14:paraId="2B232096" w14:textId="77777777" w:rsidR="00D1190F" w:rsidRPr="004E3587" w:rsidRDefault="00D1190F" w:rsidP="00D1190F">
      <w:pPr>
        <w:spacing w:after="0" w:line="240" w:lineRule="auto"/>
        <w:rPr>
          <w:rFonts w:ascii="Times New Roman" w:hAnsi="Times New Roman"/>
        </w:rPr>
      </w:pPr>
    </w:p>
    <w:p w14:paraId="7DA5E71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383FEE0A" w14:textId="77777777" w:rsidR="00D1190F" w:rsidRPr="004E3587" w:rsidRDefault="00D1190F" w:rsidP="00D1190F">
      <w:pPr>
        <w:spacing w:after="0" w:line="240" w:lineRule="auto"/>
        <w:rPr>
          <w:rFonts w:ascii="Times New Roman" w:hAnsi="Times New Roman"/>
        </w:rPr>
      </w:pPr>
    </w:p>
    <w:p w14:paraId="079BD53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4.</w:t>
      </w:r>
      <w:r w:rsidRPr="004E3587">
        <w:rPr>
          <w:rFonts w:ascii="Times New Roman" w:hAnsi="Times New Roman"/>
          <w:b/>
          <w:bCs/>
        </w:rPr>
        <w:tab/>
        <w:t>NÚMERO DE LOTE</w:t>
      </w:r>
    </w:p>
    <w:p w14:paraId="00507CAD" w14:textId="77777777" w:rsidR="00D1190F" w:rsidRPr="004E3587" w:rsidRDefault="00D1190F" w:rsidP="00D1190F">
      <w:pPr>
        <w:spacing w:after="0" w:line="240" w:lineRule="auto"/>
        <w:rPr>
          <w:rFonts w:ascii="Times New Roman" w:hAnsi="Times New Roman"/>
        </w:rPr>
      </w:pPr>
    </w:p>
    <w:p w14:paraId="2ACBA17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09033549" w14:textId="77777777" w:rsidR="00D1190F" w:rsidRPr="004E3587" w:rsidRDefault="00D1190F" w:rsidP="00D1190F">
      <w:pPr>
        <w:spacing w:after="0" w:line="240" w:lineRule="auto"/>
        <w:rPr>
          <w:rFonts w:ascii="Times New Roman" w:hAnsi="Times New Roman"/>
        </w:rPr>
      </w:pPr>
    </w:p>
    <w:p w14:paraId="5B1FEAF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5.</w:t>
      </w:r>
      <w:r w:rsidRPr="004E3587">
        <w:rPr>
          <w:rFonts w:ascii="Times New Roman" w:hAnsi="Times New Roman"/>
          <w:b/>
          <w:bCs/>
        </w:rPr>
        <w:tab/>
        <w:t>OTROS</w:t>
      </w:r>
    </w:p>
    <w:p w14:paraId="7286D1F6" w14:textId="77777777" w:rsidR="00D1190F" w:rsidRPr="004E3587" w:rsidRDefault="00D1190F" w:rsidP="00D1190F">
      <w:pPr>
        <w:spacing w:after="0" w:line="240" w:lineRule="auto"/>
        <w:rPr>
          <w:rFonts w:ascii="Times New Roman" w:hAnsi="Times New Roman"/>
        </w:rPr>
      </w:pPr>
    </w:p>
    <w:p w14:paraId="3931B35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42B9FCE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12,5 mg / 0,5 ml</w:t>
      </w:r>
    </w:p>
    <w:p w14:paraId="74270945" w14:textId="77777777" w:rsidR="00D1190F" w:rsidRPr="004E3587" w:rsidRDefault="00D1190F" w:rsidP="00D1190F">
      <w:pPr>
        <w:spacing w:after="0" w:line="240" w:lineRule="auto"/>
        <w:rPr>
          <w:rFonts w:ascii="Times New Roman" w:hAnsi="Times New Roman"/>
        </w:rPr>
      </w:pPr>
    </w:p>
    <w:p w14:paraId="189B8B7D" w14:textId="77777777" w:rsidR="00D1190F" w:rsidRPr="004E3587" w:rsidRDefault="00D1190F" w:rsidP="00D1190F">
      <w:pPr>
        <w:pStyle w:val="BodytextAgency"/>
        <w:rPr>
          <w:rFonts w:ascii="Times New Roman" w:hAnsi="Times New Roman" w:cs="Times New Roman"/>
          <w:sz w:val="22"/>
          <w:szCs w:val="22"/>
        </w:rPr>
      </w:pPr>
      <w:r w:rsidRPr="004E3587">
        <w:rPr>
          <w:rFonts w:ascii="Times New Roman" w:hAnsi="Times New Roman" w:cs="Times New Roman"/>
          <w:sz w:val="22"/>
          <w:szCs w:val="22"/>
        </w:rPr>
        <w:t>Utilizar solo una vez por semana</w:t>
      </w:r>
    </w:p>
    <w:p w14:paraId="7D42686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ype="page"/>
      </w:r>
    </w:p>
    <w:p w14:paraId="77AC6D6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lastRenderedPageBreak/>
        <w:t>INFORMACIÓN MÍNIMA QUE DEBE INCLUIRSE EN PEQUEÑOS ACONDICIONAMIENTOS PRIMARIOS</w:t>
      </w:r>
    </w:p>
    <w:p w14:paraId="553D792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t>JERINGA PRECARGADA</w:t>
      </w:r>
    </w:p>
    <w:p w14:paraId="325DC50E" w14:textId="77777777" w:rsidR="00D1190F" w:rsidRPr="004E3587" w:rsidRDefault="00D1190F" w:rsidP="00D1190F">
      <w:pPr>
        <w:spacing w:after="0" w:line="240" w:lineRule="auto"/>
        <w:rPr>
          <w:rFonts w:ascii="Times New Roman" w:hAnsi="Times New Roman"/>
        </w:rPr>
      </w:pPr>
    </w:p>
    <w:p w14:paraId="66730599"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 Y VÍA(S) DE ADMINISTRACIÓN</w:t>
      </w:r>
    </w:p>
    <w:p w14:paraId="65AAAFF2" w14:textId="77777777" w:rsidR="00D1190F" w:rsidRPr="004E3587" w:rsidRDefault="00D1190F" w:rsidP="00D1190F">
      <w:pPr>
        <w:spacing w:after="0" w:line="240" w:lineRule="auto"/>
        <w:rPr>
          <w:rFonts w:ascii="Times New Roman" w:hAnsi="Times New Roman"/>
        </w:rPr>
      </w:pPr>
    </w:p>
    <w:p w14:paraId="602CD04C" w14:textId="5389C55D"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12,5 mg </w:t>
      </w:r>
      <w:r w:rsidR="006D3E5B" w:rsidRPr="004E3587">
        <w:rPr>
          <w:rFonts w:ascii="Times New Roman" w:hAnsi="Times New Roman"/>
        </w:rPr>
        <w:t>inyectable</w:t>
      </w:r>
    </w:p>
    <w:p w14:paraId="323FD75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5634F56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1710719D" w14:textId="77777777" w:rsidR="00D1190F" w:rsidRPr="004E3587" w:rsidRDefault="00D1190F" w:rsidP="00D1190F">
      <w:pPr>
        <w:spacing w:after="0" w:line="240" w:lineRule="auto"/>
        <w:rPr>
          <w:rFonts w:ascii="Times New Roman" w:hAnsi="Times New Roman"/>
        </w:rPr>
      </w:pPr>
    </w:p>
    <w:p w14:paraId="6CE35B4A"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2.</w:t>
      </w:r>
      <w:r w:rsidRPr="004E3587">
        <w:rPr>
          <w:rFonts w:ascii="Times New Roman" w:hAnsi="Times New Roman"/>
          <w:b/>
          <w:bCs/>
        </w:rPr>
        <w:tab/>
        <w:t>FORMA DE ADMINISTRACIÓN</w:t>
      </w:r>
    </w:p>
    <w:p w14:paraId="426D9D04" w14:textId="77777777" w:rsidR="00D1190F" w:rsidRPr="004E3587" w:rsidRDefault="00D1190F" w:rsidP="00D1190F">
      <w:pPr>
        <w:spacing w:after="0" w:line="240" w:lineRule="auto"/>
        <w:rPr>
          <w:rFonts w:ascii="Times New Roman" w:hAnsi="Times New Roman"/>
        </w:rPr>
      </w:pPr>
    </w:p>
    <w:p w14:paraId="022D6E6F"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3.</w:t>
      </w:r>
      <w:r w:rsidRPr="004E3587">
        <w:rPr>
          <w:rFonts w:ascii="Times New Roman" w:hAnsi="Times New Roman"/>
          <w:b/>
          <w:bCs/>
        </w:rPr>
        <w:tab/>
        <w:t>FECHA DE CADUCIDAD</w:t>
      </w:r>
    </w:p>
    <w:p w14:paraId="23F252D8" w14:textId="77777777" w:rsidR="00D1190F" w:rsidRPr="004E3587" w:rsidRDefault="00D1190F" w:rsidP="00D1190F">
      <w:pPr>
        <w:spacing w:after="0" w:line="240" w:lineRule="auto"/>
        <w:rPr>
          <w:rFonts w:ascii="Times New Roman" w:hAnsi="Times New Roman"/>
        </w:rPr>
      </w:pPr>
    </w:p>
    <w:p w14:paraId="2260FCF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248FC9F7" w14:textId="77777777" w:rsidR="00D1190F" w:rsidRPr="004E3587" w:rsidRDefault="00D1190F" w:rsidP="00D1190F">
      <w:pPr>
        <w:spacing w:after="0" w:line="240" w:lineRule="auto"/>
        <w:rPr>
          <w:rFonts w:ascii="Times New Roman" w:hAnsi="Times New Roman"/>
        </w:rPr>
      </w:pPr>
    </w:p>
    <w:p w14:paraId="3B43BD41"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4.</w:t>
      </w:r>
      <w:r w:rsidRPr="004E3587">
        <w:rPr>
          <w:rFonts w:ascii="Times New Roman" w:hAnsi="Times New Roman"/>
          <w:b/>
          <w:bCs/>
        </w:rPr>
        <w:tab/>
        <w:t>NÚMERO DE LOTE</w:t>
      </w:r>
    </w:p>
    <w:p w14:paraId="30C04D1E" w14:textId="77777777" w:rsidR="00D1190F" w:rsidRPr="004E3587" w:rsidRDefault="00D1190F" w:rsidP="00D1190F">
      <w:pPr>
        <w:spacing w:after="0" w:line="240" w:lineRule="auto"/>
        <w:rPr>
          <w:rFonts w:ascii="Times New Roman" w:hAnsi="Times New Roman"/>
        </w:rPr>
      </w:pPr>
    </w:p>
    <w:p w14:paraId="5C5B3DF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39461022" w14:textId="77777777" w:rsidR="00D1190F" w:rsidRPr="004E3587" w:rsidRDefault="00D1190F" w:rsidP="00D1190F">
      <w:pPr>
        <w:spacing w:after="0" w:line="240" w:lineRule="auto"/>
        <w:rPr>
          <w:rFonts w:ascii="Times New Roman" w:hAnsi="Times New Roman"/>
        </w:rPr>
      </w:pPr>
    </w:p>
    <w:p w14:paraId="4FE5C6C3"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5.</w:t>
      </w:r>
      <w:r w:rsidRPr="004E3587">
        <w:rPr>
          <w:rFonts w:ascii="Times New Roman" w:hAnsi="Times New Roman"/>
          <w:b/>
          <w:bCs/>
        </w:rPr>
        <w:tab/>
        <w:t>CONTENIDO EN PESO, EN VOLUMEN O EN UNIDADES</w:t>
      </w:r>
    </w:p>
    <w:p w14:paraId="3D06FB96" w14:textId="77777777" w:rsidR="00D1190F" w:rsidRPr="004E3587" w:rsidRDefault="00D1190F" w:rsidP="00D1190F">
      <w:pPr>
        <w:spacing w:after="0" w:line="240" w:lineRule="auto"/>
        <w:rPr>
          <w:rFonts w:ascii="Times New Roman" w:hAnsi="Times New Roman"/>
        </w:rPr>
      </w:pPr>
    </w:p>
    <w:p w14:paraId="4FEE6DA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12,5 mg / 0,5 ml</w:t>
      </w:r>
    </w:p>
    <w:p w14:paraId="56FCE136" w14:textId="77777777" w:rsidR="00D1190F" w:rsidRPr="004E3587" w:rsidRDefault="00D1190F" w:rsidP="00D1190F">
      <w:pPr>
        <w:spacing w:after="0" w:line="240" w:lineRule="auto"/>
        <w:rPr>
          <w:rFonts w:ascii="Times New Roman" w:hAnsi="Times New Roman"/>
        </w:rPr>
      </w:pPr>
    </w:p>
    <w:p w14:paraId="3E58A9A9"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6.</w:t>
      </w:r>
      <w:r w:rsidRPr="004E3587">
        <w:rPr>
          <w:rFonts w:ascii="Times New Roman" w:hAnsi="Times New Roman"/>
          <w:b/>
          <w:bCs/>
        </w:rPr>
        <w:tab/>
        <w:t>OTROS</w:t>
      </w:r>
    </w:p>
    <w:p w14:paraId="6A719873" w14:textId="77777777" w:rsidR="00D1190F" w:rsidRPr="004E3587" w:rsidRDefault="00D1190F" w:rsidP="00D1190F">
      <w:pPr>
        <w:spacing w:after="0" w:line="240" w:lineRule="auto"/>
        <w:rPr>
          <w:rFonts w:ascii="Times New Roman" w:hAnsi="Times New Roman"/>
        </w:rPr>
      </w:pPr>
    </w:p>
    <w:p w14:paraId="22F26EBD" w14:textId="77777777" w:rsidR="00D1190F" w:rsidRPr="004E3587" w:rsidRDefault="00D1190F" w:rsidP="00D1190F">
      <w:pPr>
        <w:widowControl/>
        <w:spacing w:after="0" w:line="240" w:lineRule="auto"/>
        <w:rPr>
          <w:rFonts w:ascii="Times New Roman" w:hAnsi="Times New Roman"/>
          <w:b/>
        </w:rPr>
      </w:pPr>
      <w:r w:rsidRPr="004E3587">
        <w:rPr>
          <w:rFonts w:ascii="Times New Roman" w:hAnsi="Times New Roman"/>
          <w:b/>
          <w:bCs/>
        </w:rPr>
        <w:br w:type="page"/>
      </w:r>
    </w:p>
    <w:p w14:paraId="498EFEE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6488A94F"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w:t>
      </w:r>
    </w:p>
    <w:p w14:paraId="08A15CEE" w14:textId="77777777" w:rsidR="00D1190F" w:rsidRPr="004E3587" w:rsidRDefault="00D1190F" w:rsidP="00D1190F">
      <w:pPr>
        <w:spacing w:after="0" w:line="240" w:lineRule="auto"/>
        <w:rPr>
          <w:rFonts w:ascii="Times New Roman" w:hAnsi="Times New Roman"/>
        </w:rPr>
      </w:pPr>
    </w:p>
    <w:p w14:paraId="3176C0F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33D4DD61" w14:textId="77777777" w:rsidR="00D1190F" w:rsidRPr="004E3587" w:rsidRDefault="00D1190F" w:rsidP="00D1190F">
      <w:pPr>
        <w:spacing w:after="0" w:line="240" w:lineRule="auto"/>
        <w:rPr>
          <w:rFonts w:ascii="Times New Roman" w:hAnsi="Times New Roman"/>
        </w:rPr>
      </w:pPr>
    </w:p>
    <w:p w14:paraId="083DA76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15 mg solución inyectable en jeringa precargada </w:t>
      </w:r>
    </w:p>
    <w:p w14:paraId="404D14F5" w14:textId="77777777" w:rsidR="00D1190F" w:rsidRPr="004E3587" w:rsidRDefault="00D1190F" w:rsidP="00D1190F">
      <w:pPr>
        <w:spacing w:after="0" w:line="240" w:lineRule="auto"/>
        <w:rPr>
          <w:rFonts w:ascii="Times New Roman" w:hAnsi="Times New Roman"/>
        </w:rPr>
      </w:pPr>
    </w:p>
    <w:p w14:paraId="6829C75B"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7C75AE25" w14:textId="77777777" w:rsidR="00D1190F" w:rsidRPr="004E3587" w:rsidRDefault="00D1190F" w:rsidP="00D1190F">
      <w:pPr>
        <w:spacing w:after="0" w:line="240" w:lineRule="auto"/>
        <w:rPr>
          <w:rFonts w:ascii="Times New Roman" w:hAnsi="Times New Roman"/>
          <w:lang w:val="pt-PT"/>
        </w:rPr>
      </w:pPr>
    </w:p>
    <w:p w14:paraId="49A6BF5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1D068CA0" w14:textId="77777777" w:rsidR="00D1190F" w:rsidRPr="004E3587" w:rsidRDefault="00D1190F" w:rsidP="00D1190F">
      <w:pPr>
        <w:spacing w:after="0" w:line="240" w:lineRule="auto"/>
        <w:rPr>
          <w:rFonts w:ascii="Times New Roman" w:hAnsi="Times New Roman"/>
          <w:lang w:val="pt-PT"/>
        </w:rPr>
      </w:pPr>
    </w:p>
    <w:p w14:paraId="1F4D95D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0,6 ml contiene 15 mg de metotrexato (25 mg/ml)</w:t>
      </w:r>
    </w:p>
    <w:p w14:paraId="0B07B4F8" w14:textId="77777777" w:rsidR="00D1190F" w:rsidRPr="004E3587" w:rsidRDefault="00D1190F" w:rsidP="00D1190F">
      <w:pPr>
        <w:spacing w:after="0" w:line="240" w:lineRule="auto"/>
        <w:rPr>
          <w:rFonts w:ascii="Times New Roman" w:hAnsi="Times New Roman"/>
        </w:rPr>
      </w:pPr>
    </w:p>
    <w:p w14:paraId="41B64CA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09A7BC93" w14:textId="77777777" w:rsidR="00D1190F" w:rsidRPr="004E3587" w:rsidRDefault="00D1190F" w:rsidP="00D1190F">
      <w:pPr>
        <w:spacing w:after="0" w:line="240" w:lineRule="auto"/>
        <w:rPr>
          <w:rFonts w:ascii="Times New Roman" w:hAnsi="Times New Roman"/>
        </w:rPr>
      </w:pPr>
    </w:p>
    <w:p w14:paraId="02FA0A5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4D6AF17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1ABE178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40319EA9" w14:textId="77777777" w:rsidR="00D1190F" w:rsidRPr="004E3587" w:rsidRDefault="00D1190F" w:rsidP="00D1190F">
      <w:pPr>
        <w:spacing w:after="0" w:line="240" w:lineRule="auto"/>
        <w:rPr>
          <w:rFonts w:ascii="Times New Roman" w:hAnsi="Times New Roman"/>
        </w:rPr>
      </w:pPr>
    </w:p>
    <w:p w14:paraId="4AA0916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0CF83993" w14:textId="77777777" w:rsidR="00D1190F" w:rsidRPr="004E3587" w:rsidRDefault="00D1190F" w:rsidP="00D1190F">
      <w:pPr>
        <w:spacing w:after="0" w:line="240" w:lineRule="auto"/>
        <w:rPr>
          <w:rFonts w:ascii="Times New Roman" w:hAnsi="Times New Roman"/>
        </w:rPr>
      </w:pPr>
    </w:p>
    <w:p w14:paraId="29C5859C" w14:textId="77777777" w:rsidR="00D1190F" w:rsidRPr="004E3587" w:rsidRDefault="00D1190F" w:rsidP="00D1190F">
      <w:pPr>
        <w:spacing w:after="0" w:line="240" w:lineRule="auto"/>
        <w:rPr>
          <w:rFonts w:ascii="Times New Roman" w:hAnsi="Times New Roman"/>
        </w:rPr>
      </w:pPr>
      <w:r w:rsidRPr="00847B30">
        <w:rPr>
          <w:rFonts w:ascii="Times New Roman" w:hAnsi="Times New Roman"/>
          <w:highlight w:val="lightGray"/>
        </w:rPr>
        <w:t>Solución inyectable.</w:t>
      </w:r>
    </w:p>
    <w:p w14:paraId="19A376E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15 mg/0,6 ml</w:t>
      </w:r>
    </w:p>
    <w:p w14:paraId="2F1575D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 jeringa precargada (0,6 ml) y 2 torundas impregnadas con alcohol</w:t>
      </w:r>
    </w:p>
    <w:p w14:paraId="315C2566" w14:textId="77777777" w:rsidR="00D1190F" w:rsidRPr="004E3587" w:rsidRDefault="00D1190F" w:rsidP="00D1190F">
      <w:pPr>
        <w:spacing w:after="0" w:line="240" w:lineRule="auto"/>
        <w:rPr>
          <w:rFonts w:ascii="Times New Roman" w:hAnsi="Times New Roman"/>
        </w:rPr>
      </w:pPr>
    </w:p>
    <w:p w14:paraId="37138F2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04687204" w14:textId="77777777" w:rsidR="00D1190F" w:rsidRPr="004E3587" w:rsidRDefault="00D1190F" w:rsidP="00D1190F">
      <w:pPr>
        <w:spacing w:after="0" w:line="240" w:lineRule="auto"/>
        <w:rPr>
          <w:rFonts w:ascii="Times New Roman" w:hAnsi="Times New Roman"/>
        </w:rPr>
      </w:pPr>
    </w:p>
    <w:p w14:paraId="35EAAD9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07114A4D"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3D5C2F6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7CC43FE0" w14:textId="77777777" w:rsidR="00D1190F" w:rsidRPr="004E3587" w:rsidRDefault="00D1190F" w:rsidP="00D1190F">
      <w:pPr>
        <w:spacing w:after="0" w:line="240" w:lineRule="auto"/>
        <w:ind w:left="567" w:hanging="567"/>
        <w:rPr>
          <w:rFonts w:ascii="Times New Roman" w:hAnsi="Times New Roman"/>
        </w:rPr>
      </w:pPr>
    </w:p>
    <w:p w14:paraId="0FD36C0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3CE47242" w14:textId="77777777" w:rsidR="00D1190F" w:rsidRPr="004E3587" w:rsidRDefault="00D1190F" w:rsidP="00D1190F">
      <w:pPr>
        <w:spacing w:after="0" w:line="240" w:lineRule="auto"/>
        <w:ind w:left="567" w:hanging="567"/>
        <w:rPr>
          <w:rFonts w:ascii="Times New Roman" w:hAnsi="Times New Roman"/>
        </w:rPr>
      </w:pPr>
    </w:p>
    <w:p w14:paraId="2300116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6C0A6FA9" w14:textId="77777777" w:rsidR="00D1190F" w:rsidRPr="004E3587" w:rsidRDefault="00D1190F" w:rsidP="00D1190F">
      <w:pPr>
        <w:widowControl/>
        <w:spacing w:after="0" w:line="240" w:lineRule="auto"/>
        <w:rPr>
          <w:rFonts w:ascii="Times New Roman" w:hAnsi="Times New Roman"/>
        </w:rPr>
      </w:pPr>
    </w:p>
    <w:p w14:paraId="676A9E0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003E5C13" w14:textId="77777777" w:rsidR="00D1190F" w:rsidRPr="004E3587" w:rsidRDefault="00D1190F" w:rsidP="00D1190F">
      <w:pPr>
        <w:spacing w:after="0" w:line="240" w:lineRule="auto"/>
        <w:rPr>
          <w:rFonts w:ascii="Times New Roman" w:hAnsi="Times New Roman"/>
        </w:rPr>
      </w:pPr>
    </w:p>
    <w:p w14:paraId="735F085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1FCFB75E" w14:textId="77777777" w:rsidR="00D1190F" w:rsidRPr="004E3587" w:rsidRDefault="00D1190F" w:rsidP="00D1190F">
      <w:pPr>
        <w:spacing w:after="0" w:line="240" w:lineRule="auto"/>
        <w:rPr>
          <w:rFonts w:ascii="Times New Roman" w:hAnsi="Times New Roman"/>
        </w:rPr>
      </w:pPr>
    </w:p>
    <w:p w14:paraId="7EBA5734"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4DB05FB9" w14:textId="7177E7C9"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174104C1" w14:textId="77777777" w:rsidR="00D1190F" w:rsidRPr="004E3587" w:rsidRDefault="00D1190F" w:rsidP="00D1190F">
      <w:pPr>
        <w:widowControl/>
        <w:spacing w:after="0" w:line="240" w:lineRule="auto"/>
        <w:rPr>
          <w:rFonts w:ascii="Times New Roman" w:hAnsi="Times New Roman"/>
          <w:b/>
          <w:position w:val="-1"/>
        </w:rPr>
      </w:pPr>
    </w:p>
    <w:p w14:paraId="34602C9E" w14:textId="77777777" w:rsidR="00D1190F" w:rsidRPr="004E3587" w:rsidRDefault="00D1190F" w:rsidP="00D1190F">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689C8555" w14:textId="77777777" w:rsidR="00D1190F" w:rsidRPr="004E3587" w:rsidRDefault="00D1190F" w:rsidP="00D1190F">
      <w:pPr>
        <w:spacing w:after="0" w:line="240" w:lineRule="auto"/>
        <w:rPr>
          <w:rFonts w:ascii="Times New Roman" w:hAnsi="Times New Roman"/>
        </w:rPr>
      </w:pPr>
    </w:p>
    <w:p w14:paraId="57B40936"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0B633979" w14:textId="77777777" w:rsidR="00D1190F" w:rsidRPr="004E3587" w:rsidRDefault="00D1190F" w:rsidP="00D1190F">
      <w:pPr>
        <w:spacing w:after="0" w:line="240" w:lineRule="auto"/>
        <w:rPr>
          <w:rFonts w:ascii="Times New Roman" w:hAnsi="Times New Roman"/>
          <w:position w:val="-1"/>
        </w:rPr>
      </w:pPr>
    </w:p>
    <w:p w14:paraId="78A08CD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424791DC" w14:textId="77777777" w:rsidR="00D1190F" w:rsidRPr="004E3587" w:rsidRDefault="00D1190F" w:rsidP="00D1190F">
      <w:pPr>
        <w:spacing w:after="0" w:line="240" w:lineRule="auto"/>
        <w:rPr>
          <w:rFonts w:ascii="Times New Roman" w:hAnsi="Times New Roman"/>
        </w:rPr>
      </w:pPr>
    </w:p>
    <w:p w14:paraId="4EB36DA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54836DFF" w14:textId="5AC6D49C" w:rsidR="00D1190F" w:rsidRPr="004E3587" w:rsidRDefault="00D1190F" w:rsidP="00D1190F">
      <w:pPr>
        <w:spacing w:after="0" w:line="240" w:lineRule="auto"/>
        <w:rPr>
          <w:rFonts w:ascii="Times New Roman" w:hAnsi="Times New Roman"/>
        </w:rPr>
      </w:pPr>
      <w:r w:rsidRPr="004E3587">
        <w:rPr>
          <w:rFonts w:ascii="Times New Roman" w:hAnsi="Times New Roman"/>
        </w:rPr>
        <w:t>Conservar la jeringa en el embalaje exterior para protegerla de la luz.</w:t>
      </w:r>
    </w:p>
    <w:p w14:paraId="18D75BE3" w14:textId="18ECC692"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49789F2E" w14:textId="77777777" w:rsidR="00D1190F" w:rsidRPr="004E3587" w:rsidRDefault="00D1190F" w:rsidP="00D1190F">
      <w:pPr>
        <w:spacing w:after="0" w:line="240" w:lineRule="auto"/>
        <w:ind w:left="567" w:hanging="567"/>
        <w:rPr>
          <w:rFonts w:ascii="Times New Roman" w:hAnsi="Times New Roman"/>
          <w:position w:val="-1"/>
        </w:rPr>
      </w:pPr>
    </w:p>
    <w:p w14:paraId="337F70C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lastRenderedPageBreak/>
        <w:t>10.</w:t>
      </w:r>
      <w:r w:rsidRPr="004E3587">
        <w:rPr>
          <w:rFonts w:ascii="Times New Roman" w:hAnsi="Times New Roman"/>
          <w:b/>
          <w:bCs/>
        </w:rPr>
        <w:tab/>
        <w:t>PRECAUCIONES ESPECIALES DE ELIMINACIÓN DEL MEDICAMENTO NO UTILIZADO Y DE LOS MATERIALES DERIVADOS DE SU USO, CUANDO CORRESPONDA</w:t>
      </w:r>
    </w:p>
    <w:p w14:paraId="3B15ECDD" w14:textId="77777777" w:rsidR="00D1190F" w:rsidRPr="004E3587" w:rsidRDefault="00D1190F" w:rsidP="00D1190F">
      <w:pPr>
        <w:spacing w:after="0" w:line="240" w:lineRule="auto"/>
        <w:ind w:left="567" w:hanging="567"/>
        <w:rPr>
          <w:rFonts w:ascii="Times New Roman" w:hAnsi="Times New Roman"/>
        </w:rPr>
      </w:pPr>
    </w:p>
    <w:p w14:paraId="532CB61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5BF05B28" w14:textId="77777777" w:rsidR="00D1190F" w:rsidRPr="004E3587" w:rsidRDefault="00D1190F" w:rsidP="00D1190F">
      <w:pPr>
        <w:spacing w:after="0" w:line="240" w:lineRule="auto"/>
        <w:rPr>
          <w:rFonts w:ascii="Times New Roman" w:hAnsi="Times New Roman"/>
        </w:rPr>
      </w:pPr>
    </w:p>
    <w:p w14:paraId="2EE5E59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44A4FC4A" w14:textId="77777777" w:rsidR="00D1190F" w:rsidRPr="004E3587" w:rsidRDefault="00D1190F" w:rsidP="00D1190F">
      <w:pPr>
        <w:spacing w:after="0" w:line="240" w:lineRule="auto"/>
        <w:rPr>
          <w:rFonts w:ascii="Times New Roman" w:hAnsi="Times New Roman"/>
        </w:rPr>
      </w:pPr>
    </w:p>
    <w:p w14:paraId="086F6C17"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35927397"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4E693B6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3618A63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023A430C" w14:textId="77777777" w:rsidR="00D1190F" w:rsidRPr="004E3587" w:rsidRDefault="00D1190F" w:rsidP="00D1190F">
      <w:pPr>
        <w:spacing w:after="0" w:line="240" w:lineRule="auto"/>
        <w:rPr>
          <w:rFonts w:ascii="Times New Roman" w:hAnsi="Times New Roman"/>
        </w:rPr>
      </w:pPr>
    </w:p>
    <w:p w14:paraId="102AE40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587A8AA7" w14:textId="77777777" w:rsidR="00D1190F" w:rsidRPr="004E3587" w:rsidRDefault="00D1190F" w:rsidP="00D1190F">
      <w:pPr>
        <w:spacing w:after="0" w:line="240" w:lineRule="auto"/>
        <w:rPr>
          <w:rFonts w:ascii="Times New Roman" w:hAnsi="Times New Roman"/>
        </w:rPr>
      </w:pPr>
    </w:p>
    <w:p w14:paraId="70261CA8"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 xml:space="preserve">EU/1/16/1124/034 </w:t>
      </w:r>
      <w:r w:rsidRPr="00847B30">
        <w:rPr>
          <w:rFonts w:ascii="Times New Roman" w:eastAsia="Times New Roman" w:hAnsi="Times New Roman" w:cs="Times New Roman"/>
          <w:highlight w:val="lightGray"/>
        </w:rPr>
        <w:t>1 jeringa precargada</w:t>
      </w:r>
    </w:p>
    <w:p w14:paraId="3282DADD" w14:textId="77777777" w:rsidR="00D1190F" w:rsidRPr="004E3587" w:rsidRDefault="00D1190F" w:rsidP="00D1190F">
      <w:pPr>
        <w:spacing w:after="0" w:line="240" w:lineRule="auto"/>
        <w:rPr>
          <w:rFonts w:ascii="Times New Roman" w:hAnsi="Times New Roman"/>
        </w:rPr>
      </w:pPr>
    </w:p>
    <w:p w14:paraId="61130EC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332ABA01" w14:textId="77777777" w:rsidR="00D1190F" w:rsidRPr="004E3587" w:rsidRDefault="00D1190F" w:rsidP="00D1190F">
      <w:pPr>
        <w:spacing w:after="0" w:line="240" w:lineRule="auto"/>
        <w:rPr>
          <w:rFonts w:ascii="Times New Roman" w:hAnsi="Times New Roman"/>
        </w:rPr>
      </w:pPr>
    </w:p>
    <w:p w14:paraId="092E821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68FECD35" w14:textId="77777777" w:rsidR="00D1190F" w:rsidRPr="004E3587" w:rsidRDefault="00D1190F" w:rsidP="00D1190F">
      <w:pPr>
        <w:spacing w:after="0" w:line="240" w:lineRule="auto"/>
        <w:rPr>
          <w:rFonts w:ascii="Times New Roman" w:hAnsi="Times New Roman"/>
        </w:rPr>
      </w:pPr>
    </w:p>
    <w:p w14:paraId="12135B0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0B97B6D2" w14:textId="77777777" w:rsidR="00D1190F" w:rsidRPr="004E3587" w:rsidRDefault="00D1190F" w:rsidP="00D1190F">
      <w:pPr>
        <w:spacing w:after="0" w:line="240" w:lineRule="auto"/>
        <w:rPr>
          <w:rFonts w:ascii="Times New Roman" w:hAnsi="Times New Roman"/>
        </w:rPr>
      </w:pPr>
    </w:p>
    <w:p w14:paraId="6EC02E1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29BF98AC" w14:textId="77777777" w:rsidR="00D1190F" w:rsidRPr="004E3587" w:rsidRDefault="00D1190F" w:rsidP="00D1190F">
      <w:pPr>
        <w:spacing w:after="0" w:line="240" w:lineRule="auto"/>
        <w:rPr>
          <w:rFonts w:ascii="Times New Roman" w:hAnsi="Times New Roman"/>
        </w:rPr>
      </w:pPr>
    </w:p>
    <w:p w14:paraId="3650BDB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528B47BC" w14:textId="77777777" w:rsidR="00D1190F" w:rsidRPr="004E3587" w:rsidRDefault="00D1190F" w:rsidP="00D1190F">
      <w:pPr>
        <w:spacing w:after="0" w:line="240" w:lineRule="auto"/>
        <w:rPr>
          <w:rFonts w:ascii="Times New Roman" w:hAnsi="Times New Roman"/>
        </w:rPr>
      </w:pPr>
    </w:p>
    <w:p w14:paraId="444BD5D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15 mg </w:t>
      </w:r>
    </w:p>
    <w:p w14:paraId="4A33A777" w14:textId="77777777" w:rsidR="00D1190F" w:rsidRPr="004E3587" w:rsidRDefault="00D1190F" w:rsidP="00D1190F">
      <w:pPr>
        <w:spacing w:after="0" w:line="240" w:lineRule="auto"/>
        <w:rPr>
          <w:rFonts w:ascii="Times New Roman" w:hAnsi="Times New Roman"/>
        </w:rPr>
      </w:pPr>
    </w:p>
    <w:p w14:paraId="3AAC660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17.</w:t>
      </w:r>
      <w:r w:rsidRPr="004E3587">
        <w:rPr>
          <w:rFonts w:ascii="Times New Roman" w:hAnsi="Times New Roman"/>
          <w:b/>
          <w:bCs/>
        </w:rPr>
        <w:tab/>
        <w:t xml:space="preserve">IDENTIFICADOR ÚNICO – CÓDIGO DE BARRAS 2D </w:t>
      </w:r>
    </w:p>
    <w:p w14:paraId="02D42186" w14:textId="77777777" w:rsidR="00D1190F" w:rsidRPr="004E3587" w:rsidRDefault="00D1190F" w:rsidP="00D1190F">
      <w:pPr>
        <w:spacing w:after="0" w:line="240" w:lineRule="auto"/>
        <w:rPr>
          <w:rFonts w:ascii="Times New Roman" w:hAnsi="Times New Roman"/>
        </w:rPr>
      </w:pPr>
    </w:p>
    <w:p w14:paraId="1F16BD84" w14:textId="77777777" w:rsidR="00D1190F" w:rsidRPr="004E3587" w:rsidRDefault="00D1190F" w:rsidP="00D1190F">
      <w:pPr>
        <w:spacing w:after="0" w:line="240" w:lineRule="auto"/>
        <w:rPr>
          <w:rFonts w:ascii="Times New Roman" w:hAnsi="Times New Roman"/>
        </w:rPr>
      </w:pPr>
      <w:r w:rsidRPr="00847B30">
        <w:rPr>
          <w:rFonts w:ascii="Times New Roman" w:hAnsi="Times New Roman"/>
          <w:highlight w:val="lightGray"/>
        </w:rPr>
        <w:t>Incluido el código de barras 2D que lleva el identificador único.</w:t>
      </w:r>
    </w:p>
    <w:p w14:paraId="7F0DC76F" w14:textId="77777777" w:rsidR="00D1190F" w:rsidRPr="004E3587" w:rsidRDefault="00D1190F" w:rsidP="00D1190F">
      <w:pPr>
        <w:spacing w:after="0" w:line="240" w:lineRule="auto"/>
        <w:rPr>
          <w:rFonts w:ascii="Times New Roman" w:hAnsi="Times New Roman"/>
        </w:rPr>
      </w:pPr>
    </w:p>
    <w:p w14:paraId="4EA8D8F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3E99893A" w14:textId="77777777" w:rsidR="00D1190F" w:rsidRPr="004E3587" w:rsidRDefault="00D1190F" w:rsidP="00D1190F">
      <w:pPr>
        <w:spacing w:after="0" w:line="240" w:lineRule="auto"/>
        <w:rPr>
          <w:rFonts w:ascii="Times New Roman" w:hAnsi="Times New Roman"/>
        </w:rPr>
      </w:pPr>
    </w:p>
    <w:p w14:paraId="233240B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PC</w:t>
      </w:r>
    </w:p>
    <w:p w14:paraId="59E8E99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5755580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001E39FE" w14:textId="77777777" w:rsidR="00D1190F" w:rsidRPr="004E3587" w:rsidRDefault="00D1190F" w:rsidP="00D1190F">
      <w:pPr>
        <w:widowControl/>
        <w:spacing w:after="0" w:line="240" w:lineRule="auto"/>
        <w:rPr>
          <w:rFonts w:ascii="Times New Roman" w:hAnsi="Times New Roman"/>
          <w:b/>
        </w:rPr>
      </w:pPr>
      <w:r w:rsidRPr="004E3587">
        <w:rPr>
          <w:rFonts w:ascii="Times New Roman" w:hAnsi="Times New Roman"/>
          <w:b/>
          <w:bCs/>
        </w:rPr>
        <w:br w:type="page"/>
      </w:r>
    </w:p>
    <w:p w14:paraId="22A3830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1342D509"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 PARA ENVASE MÚLTIPLE (CON BLUE BOX)</w:t>
      </w:r>
    </w:p>
    <w:p w14:paraId="05F36A74" w14:textId="77777777" w:rsidR="00D1190F" w:rsidRPr="004E3587" w:rsidRDefault="00D1190F" w:rsidP="00D1190F">
      <w:pPr>
        <w:spacing w:after="0" w:line="240" w:lineRule="auto"/>
        <w:rPr>
          <w:rFonts w:ascii="Times New Roman" w:hAnsi="Times New Roman"/>
        </w:rPr>
      </w:pPr>
    </w:p>
    <w:p w14:paraId="626287A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78FACF68" w14:textId="77777777" w:rsidR="00D1190F" w:rsidRPr="004E3587" w:rsidRDefault="00D1190F" w:rsidP="00D1190F">
      <w:pPr>
        <w:spacing w:after="0" w:line="240" w:lineRule="auto"/>
        <w:rPr>
          <w:rFonts w:ascii="Times New Roman" w:hAnsi="Times New Roman"/>
        </w:rPr>
      </w:pPr>
    </w:p>
    <w:p w14:paraId="48F3BC6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15 mg solución inyectable en jeringa precargada </w:t>
      </w:r>
    </w:p>
    <w:p w14:paraId="498F5305" w14:textId="77777777" w:rsidR="00D1190F" w:rsidRPr="004E3587" w:rsidRDefault="00D1190F" w:rsidP="00D1190F">
      <w:pPr>
        <w:spacing w:after="0" w:line="240" w:lineRule="auto"/>
        <w:rPr>
          <w:rFonts w:ascii="Times New Roman" w:hAnsi="Times New Roman"/>
        </w:rPr>
      </w:pPr>
    </w:p>
    <w:p w14:paraId="1A70C8FA"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2C77C2A5" w14:textId="77777777" w:rsidR="00D1190F" w:rsidRPr="004E3587" w:rsidRDefault="00D1190F" w:rsidP="00D1190F">
      <w:pPr>
        <w:spacing w:after="0" w:line="240" w:lineRule="auto"/>
        <w:rPr>
          <w:rFonts w:ascii="Times New Roman" w:hAnsi="Times New Roman"/>
          <w:lang w:val="pt-PT"/>
        </w:rPr>
      </w:pPr>
    </w:p>
    <w:p w14:paraId="0973056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1CA291D1" w14:textId="77777777" w:rsidR="00D1190F" w:rsidRPr="004E3587" w:rsidRDefault="00D1190F" w:rsidP="00D1190F">
      <w:pPr>
        <w:spacing w:after="0" w:line="240" w:lineRule="auto"/>
        <w:rPr>
          <w:rFonts w:ascii="Times New Roman" w:hAnsi="Times New Roman"/>
          <w:lang w:val="pt-PT"/>
        </w:rPr>
      </w:pPr>
    </w:p>
    <w:p w14:paraId="23C0B32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0,6 ml contiene 15 mg de metotrexato (25 mg/ml)</w:t>
      </w:r>
    </w:p>
    <w:p w14:paraId="186FCDA7" w14:textId="77777777" w:rsidR="00D1190F" w:rsidRPr="004E3587" w:rsidRDefault="00D1190F" w:rsidP="00D1190F">
      <w:pPr>
        <w:spacing w:after="0" w:line="240" w:lineRule="auto"/>
        <w:rPr>
          <w:rFonts w:ascii="Times New Roman" w:hAnsi="Times New Roman"/>
        </w:rPr>
      </w:pPr>
    </w:p>
    <w:p w14:paraId="143151A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4315CF7A" w14:textId="77777777" w:rsidR="00D1190F" w:rsidRPr="004E3587" w:rsidRDefault="00D1190F" w:rsidP="00D1190F">
      <w:pPr>
        <w:spacing w:after="0" w:line="240" w:lineRule="auto"/>
        <w:rPr>
          <w:rFonts w:ascii="Times New Roman" w:hAnsi="Times New Roman"/>
        </w:rPr>
      </w:pPr>
    </w:p>
    <w:p w14:paraId="36C55F6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4CEAA5D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60E95A1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5A6595B9" w14:textId="77777777" w:rsidR="00D1190F" w:rsidRPr="004E3587" w:rsidRDefault="00D1190F" w:rsidP="00D1190F">
      <w:pPr>
        <w:spacing w:after="0" w:line="240" w:lineRule="auto"/>
        <w:rPr>
          <w:rFonts w:ascii="Times New Roman" w:hAnsi="Times New Roman"/>
        </w:rPr>
      </w:pPr>
    </w:p>
    <w:p w14:paraId="062DB62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22B17E6A" w14:textId="77777777" w:rsidR="00D1190F" w:rsidRPr="004E3587" w:rsidRDefault="00D1190F" w:rsidP="00D1190F">
      <w:pPr>
        <w:spacing w:after="0" w:line="240" w:lineRule="auto"/>
        <w:rPr>
          <w:rFonts w:ascii="Times New Roman" w:hAnsi="Times New Roman"/>
        </w:rPr>
      </w:pPr>
    </w:p>
    <w:p w14:paraId="0E4B5B3D" w14:textId="77777777" w:rsidR="00D1190F" w:rsidRPr="004E3587" w:rsidRDefault="00D1190F" w:rsidP="00D1190F">
      <w:pPr>
        <w:spacing w:after="0" w:line="240" w:lineRule="auto"/>
        <w:rPr>
          <w:rFonts w:ascii="Times New Roman" w:hAnsi="Times New Roman"/>
        </w:rPr>
      </w:pPr>
      <w:r w:rsidRPr="00847B30">
        <w:rPr>
          <w:rFonts w:ascii="Times New Roman" w:hAnsi="Times New Roman"/>
          <w:highlight w:val="lightGray"/>
        </w:rPr>
        <w:t>Solución inyectable.</w:t>
      </w:r>
    </w:p>
    <w:p w14:paraId="7BF7E58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15 mg/0,6 ml</w:t>
      </w:r>
    </w:p>
    <w:p w14:paraId="702CAED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Envase múltiple: 4 jeringas precargadas (4 cajas con 1) (0,6 ml) y 4 torundas impregnadas con alcohol</w:t>
      </w:r>
    </w:p>
    <w:p w14:paraId="7D3BC591" w14:textId="0FB34DCC" w:rsidR="00D1190F" w:rsidRPr="00847B30" w:rsidDel="0081375E" w:rsidRDefault="00D1190F" w:rsidP="00D1190F">
      <w:pPr>
        <w:spacing w:after="0" w:line="240" w:lineRule="auto"/>
        <w:rPr>
          <w:del w:id="104" w:author="Author"/>
          <w:rFonts w:ascii="Times New Roman" w:hAnsi="Times New Roman"/>
          <w:highlight w:val="lightGray"/>
        </w:rPr>
      </w:pPr>
      <w:del w:id="105" w:author="Author">
        <w:r w:rsidRPr="00847B30" w:rsidDel="0081375E">
          <w:rPr>
            <w:rFonts w:ascii="Times New Roman" w:hAnsi="Times New Roman"/>
            <w:highlight w:val="lightGray"/>
          </w:rPr>
          <w:delText>Envase múltiple: 6 jeringas precargadas (6 cajas con 1) (0,6 ml) y 6 torundas impregnadas con alcohol</w:delText>
        </w:r>
      </w:del>
    </w:p>
    <w:p w14:paraId="791741AF" w14:textId="77777777" w:rsidR="00D1190F" w:rsidRPr="004E3587" w:rsidRDefault="00D1190F" w:rsidP="00D1190F">
      <w:pPr>
        <w:spacing w:after="0" w:line="240" w:lineRule="auto"/>
        <w:rPr>
          <w:rFonts w:ascii="Times New Roman" w:hAnsi="Times New Roman"/>
        </w:rPr>
      </w:pPr>
      <w:r w:rsidRPr="00847B30">
        <w:rPr>
          <w:rFonts w:ascii="Times New Roman" w:hAnsi="Times New Roman"/>
          <w:highlight w:val="lightGray"/>
        </w:rPr>
        <w:t>Envase múltiple: 12 jeringas precargadas (12 cajas con 1) (0,6 ml) y 12 torundas impregnadas con alcohol</w:t>
      </w:r>
    </w:p>
    <w:p w14:paraId="089DDC5A" w14:textId="77777777" w:rsidR="00D1190F" w:rsidRPr="004E3587" w:rsidRDefault="00D1190F" w:rsidP="00D1190F">
      <w:pPr>
        <w:spacing w:after="0" w:line="240" w:lineRule="auto"/>
        <w:rPr>
          <w:rFonts w:ascii="Times New Roman" w:hAnsi="Times New Roman"/>
        </w:rPr>
      </w:pPr>
    </w:p>
    <w:p w14:paraId="2B1B2D2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4CA1184C" w14:textId="77777777" w:rsidR="00D1190F" w:rsidRPr="004E3587" w:rsidRDefault="00D1190F" w:rsidP="00D1190F">
      <w:pPr>
        <w:spacing w:after="0" w:line="240" w:lineRule="auto"/>
        <w:rPr>
          <w:rFonts w:ascii="Times New Roman" w:hAnsi="Times New Roman"/>
        </w:rPr>
      </w:pPr>
    </w:p>
    <w:p w14:paraId="5B2E0C9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10A6467E"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55EAFB6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3E9EEB9B" w14:textId="77777777" w:rsidR="00D1190F" w:rsidRPr="004E3587" w:rsidRDefault="00D1190F" w:rsidP="00D1190F">
      <w:pPr>
        <w:spacing w:after="0" w:line="240" w:lineRule="auto"/>
        <w:ind w:left="567" w:hanging="567"/>
        <w:rPr>
          <w:rFonts w:ascii="Times New Roman" w:hAnsi="Times New Roman"/>
        </w:rPr>
      </w:pPr>
    </w:p>
    <w:p w14:paraId="71C1668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23886035" w14:textId="77777777" w:rsidR="00D1190F" w:rsidRPr="004E3587" w:rsidRDefault="00D1190F" w:rsidP="00D1190F">
      <w:pPr>
        <w:spacing w:after="0" w:line="240" w:lineRule="auto"/>
        <w:ind w:left="567" w:hanging="567"/>
        <w:rPr>
          <w:rFonts w:ascii="Times New Roman" w:hAnsi="Times New Roman"/>
        </w:rPr>
      </w:pPr>
    </w:p>
    <w:p w14:paraId="41DF863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5F571882" w14:textId="77777777" w:rsidR="00D1190F" w:rsidRPr="004E3587" w:rsidRDefault="00D1190F" w:rsidP="00D1190F">
      <w:pPr>
        <w:widowControl/>
        <w:spacing w:after="0" w:line="240" w:lineRule="auto"/>
        <w:rPr>
          <w:rFonts w:ascii="Times New Roman" w:hAnsi="Times New Roman"/>
        </w:rPr>
      </w:pPr>
    </w:p>
    <w:p w14:paraId="2B542F4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57A7BBBF" w14:textId="77777777" w:rsidR="00D1190F" w:rsidRPr="004E3587" w:rsidRDefault="00D1190F" w:rsidP="00D1190F">
      <w:pPr>
        <w:spacing w:after="0" w:line="240" w:lineRule="auto"/>
        <w:rPr>
          <w:rFonts w:ascii="Times New Roman" w:hAnsi="Times New Roman"/>
        </w:rPr>
      </w:pPr>
    </w:p>
    <w:p w14:paraId="58DA644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4D44F199" w14:textId="77777777" w:rsidR="00D1190F" w:rsidRPr="004E3587" w:rsidRDefault="00D1190F" w:rsidP="00D1190F">
      <w:pPr>
        <w:spacing w:after="0" w:line="240" w:lineRule="auto"/>
        <w:rPr>
          <w:rFonts w:ascii="Times New Roman" w:hAnsi="Times New Roman"/>
        </w:rPr>
      </w:pPr>
    </w:p>
    <w:p w14:paraId="68F54835"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24DFF9FD" w14:textId="2DFE2068"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185930A9" w14:textId="77777777" w:rsidR="00D1190F" w:rsidRPr="004E3587" w:rsidRDefault="00D1190F" w:rsidP="00D1190F">
      <w:pPr>
        <w:widowControl/>
        <w:spacing w:after="0" w:line="240" w:lineRule="auto"/>
        <w:rPr>
          <w:rFonts w:ascii="Times New Roman" w:hAnsi="Times New Roman"/>
          <w:b/>
          <w:position w:val="-1"/>
        </w:rPr>
      </w:pPr>
    </w:p>
    <w:p w14:paraId="30AC8DBA" w14:textId="77777777" w:rsidR="00D1190F" w:rsidRPr="004E3587" w:rsidRDefault="00D1190F" w:rsidP="00D1190F">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66C5D33D" w14:textId="77777777" w:rsidR="00D1190F" w:rsidRPr="004E3587" w:rsidRDefault="00D1190F" w:rsidP="00D1190F">
      <w:pPr>
        <w:spacing w:after="0" w:line="240" w:lineRule="auto"/>
        <w:rPr>
          <w:rFonts w:ascii="Times New Roman" w:hAnsi="Times New Roman"/>
        </w:rPr>
      </w:pPr>
    </w:p>
    <w:p w14:paraId="4E45AD9E"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622253CC" w14:textId="77777777" w:rsidR="00D1190F" w:rsidRPr="004E3587" w:rsidRDefault="00D1190F" w:rsidP="00D1190F">
      <w:pPr>
        <w:spacing w:after="0" w:line="240" w:lineRule="auto"/>
        <w:rPr>
          <w:rFonts w:ascii="Times New Roman" w:hAnsi="Times New Roman"/>
          <w:position w:val="-1"/>
        </w:rPr>
      </w:pPr>
    </w:p>
    <w:p w14:paraId="59F5AB4D" w14:textId="77777777" w:rsidR="00D1190F" w:rsidRPr="004E3587" w:rsidRDefault="00D1190F" w:rsidP="00D1190F">
      <w:pPr>
        <w:spacing w:after="0" w:line="240" w:lineRule="auto"/>
        <w:rPr>
          <w:rFonts w:ascii="Times New Roman" w:hAnsi="Times New Roman"/>
          <w:position w:val="-1"/>
        </w:rPr>
      </w:pPr>
    </w:p>
    <w:p w14:paraId="40B97BE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26D3C322" w14:textId="77777777" w:rsidR="00D1190F" w:rsidRPr="004E3587" w:rsidRDefault="00D1190F" w:rsidP="00D1190F">
      <w:pPr>
        <w:spacing w:after="0" w:line="240" w:lineRule="auto"/>
        <w:rPr>
          <w:rFonts w:ascii="Times New Roman" w:hAnsi="Times New Roman"/>
        </w:rPr>
      </w:pPr>
    </w:p>
    <w:p w14:paraId="24F1C43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6A027702" w14:textId="320B9BA5" w:rsidR="00D1190F" w:rsidRPr="004E3587" w:rsidRDefault="00D1190F" w:rsidP="00D1190F">
      <w:pPr>
        <w:spacing w:after="0" w:line="240" w:lineRule="auto"/>
        <w:rPr>
          <w:rFonts w:ascii="Times New Roman" w:hAnsi="Times New Roman"/>
        </w:rPr>
      </w:pPr>
      <w:r w:rsidRPr="004E3587">
        <w:rPr>
          <w:rFonts w:ascii="Times New Roman" w:hAnsi="Times New Roman"/>
        </w:rPr>
        <w:t>Conservar la jeringa en el embalaje exterior para protegerla de la luz.</w:t>
      </w:r>
    </w:p>
    <w:p w14:paraId="025ED54C" w14:textId="0B297B9C"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39CAC42D" w14:textId="77777777" w:rsidR="00D1190F" w:rsidRPr="004E3587" w:rsidRDefault="00D1190F" w:rsidP="00D1190F">
      <w:pPr>
        <w:spacing w:after="0" w:line="240" w:lineRule="auto"/>
        <w:ind w:left="567" w:hanging="567"/>
        <w:rPr>
          <w:rFonts w:ascii="Times New Roman" w:hAnsi="Times New Roman"/>
          <w:position w:val="-1"/>
        </w:rPr>
      </w:pPr>
    </w:p>
    <w:p w14:paraId="32D4C08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26E9B349" w14:textId="77777777" w:rsidR="00D1190F" w:rsidRPr="004E3587" w:rsidRDefault="00D1190F" w:rsidP="00D1190F">
      <w:pPr>
        <w:spacing w:after="0" w:line="240" w:lineRule="auto"/>
        <w:ind w:left="567" w:hanging="567"/>
        <w:rPr>
          <w:rFonts w:ascii="Times New Roman" w:hAnsi="Times New Roman"/>
        </w:rPr>
      </w:pPr>
    </w:p>
    <w:p w14:paraId="6E8FC79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52331452" w14:textId="77777777" w:rsidR="00D1190F" w:rsidRPr="004E3587" w:rsidRDefault="00D1190F" w:rsidP="00D1190F">
      <w:pPr>
        <w:spacing w:after="0" w:line="240" w:lineRule="auto"/>
        <w:rPr>
          <w:rFonts w:ascii="Times New Roman" w:hAnsi="Times New Roman"/>
        </w:rPr>
      </w:pPr>
    </w:p>
    <w:p w14:paraId="0C9F780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5CCCE0D6" w14:textId="77777777" w:rsidR="00D1190F" w:rsidRPr="004E3587" w:rsidRDefault="00D1190F" w:rsidP="00D1190F">
      <w:pPr>
        <w:spacing w:after="0" w:line="240" w:lineRule="auto"/>
        <w:rPr>
          <w:rFonts w:ascii="Times New Roman" w:hAnsi="Times New Roman"/>
        </w:rPr>
      </w:pPr>
    </w:p>
    <w:p w14:paraId="3ADA5D57"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663BA626"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1961EDF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5CF25D9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63E74AC5" w14:textId="77777777" w:rsidR="00D1190F" w:rsidRPr="004E3587" w:rsidRDefault="00D1190F" w:rsidP="00D1190F">
      <w:pPr>
        <w:spacing w:after="0" w:line="240" w:lineRule="auto"/>
        <w:rPr>
          <w:rFonts w:ascii="Times New Roman" w:hAnsi="Times New Roman"/>
        </w:rPr>
      </w:pPr>
    </w:p>
    <w:p w14:paraId="3B2C5E6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302E7268" w14:textId="77777777" w:rsidR="00D1190F" w:rsidRPr="004E3587" w:rsidRDefault="00D1190F" w:rsidP="00D1190F">
      <w:pPr>
        <w:spacing w:after="0" w:line="240" w:lineRule="auto"/>
        <w:rPr>
          <w:rFonts w:ascii="Times New Roman" w:hAnsi="Times New Roman"/>
        </w:rPr>
      </w:pPr>
    </w:p>
    <w:p w14:paraId="00E7C339"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EU/1/16/1124/035 4 jeringas precargadas (4 cajas de 1)</w:t>
      </w:r>
    </w:p>
    <w:p w14:paraId="5639011A" w14:textId="0E2DDD6A" w:rsidR="00D1190F" w:rsidRPr="00847B30" w:rsidDel="0081375E" w:rsidRDefault="00D1190F" w:rsidP="00D1190F">
      <w:pPr>
        <w:spacing w:after="0" w:line="240" w:lineRule="auto"/>
        <w:ind w:left="567" w:hanging="567"/>
        <w:rPr>
          <w:del w:id="106" w:author="Author"/>
          <w:rFonts w:ascii="Times New Roman" w:eastAsia="Times New Roman" w:hAnsi="Times New Roman" w:cs="Times New Roman"/>
          <w:highlight w:val="lightGray"/>
        </w:rPr>
      </w:pPr>
      <w:del w:id="107" w:author="Author">
        <w:r w:rsidRPr="00847B30" w:rsidDel="0081375E">
          <w:rPr>
            <w:rFonts w:ascii="Times New Roman" w:eastAsia="Times New Roman" w:hAnsi="Times New Roman" w:cs="Times New Roman"/>
            <w:highlight w:val="lightGray"/>
          </w:rPr>
          <w:delText>EU/1/16/1124/036 6 jeringas precargadas (6 cajas con 1)</w:delText>
        </w:r>
      </w:del>
    </w:p>
    <w:p w14:paraId="63EC2068"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847B30">
        <w:rPr>
          <w:rFonts w:ascii="Times New Roman" w:eastAsia="Times New Roman" w:hAnsi="Times New Roman" w:cs="Times New Roman"/>
          <w:highlight w:val="lightGray"/>
        </w:rPr>
        <w:t>EU/1/16/1124/052 12 jeringas precargadas (12 cajas con 1)</w:t>
      </w:r>
    </w:p>
    <w:p w14:paraId="55683364" w14:textId="77777777" w:rsidR="00D1190F" w:rsidRPr="004E3587" w:rsidRDefault="00D1190F" w:rsidP="00D1190F">
      <w:pPr>
        <w:spacing w:after="0" w:line="240" w:lineRule="auto"/>
        <w:rPr>
          <w:rFonts w:ascii="Times New Roman" w:hAnsi="Times New Roman"/>
        </w:rPr>
      </w:pPr>
    </w:p>
    <w:p w14:paraId="1988558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1E45D97D" w14:textId="77777777" w:rsidR="00D1190F" w:rsidRPr="004E3587" w:rsidRDefault="00D1190F" w:rsidP="00D1190F">
      <w:pPr>
        <w:spacing w:after="0" w:line="240" w:lineRule="auto"/>
        <w:rPr>
          <w:rFonts w:ascii="Times New Roman" w:hAnsi="Times New Roman"/>
        </w:rPr>
      </w:pPr>
    </w:p>
    <w:p w14:paraId="78B541C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74EEDC50" w14:textId="77777777" w:rsidR="00D1190F" w:rsidRPr="004E3587" w:rsidRDefault="00D1190F" w:rsidP="00D1190F">
      <w:pPr>
        <w:spacing w:after="0" w:line="240" w:lineRule="auto"/>
        <w:rPr>
          <w:rFonts w:ascii="Times New Roman" w:hAnsi="Times New Roman"/>
        </w:rPr>
      </w:pPr>
    </w:p>
    <w:p w14:paraId="0A86E11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7376559E" w14:textId="77777777" w:rsidR="00D1190F" w:rsidRPr="004E3587" w:rsidRDefault="00D1190F" w:rsidP="00D1190F">
      <w:pPr>
        <w:spacing w:after="0" w:line="240" w:lineRule="auto"/>
        <w:rPr>
          <w:rFonts w:ascii="Times New Roman" w:hAnsi="Times New Roman"/>
        </w:rPr>
      </w:pPr>
    </w:p>
    <w:p w14:paraId="1DBF90ED" w14:textId="77777777" w:rsidR="00D1190F" w:rsidRPr="004E3587" w:rsidRDefault="00D1190F" w:rsidP="00D1190F">
      <w:pPr>
        <w:spacing w:after="0" w:line="240" w:lineRule="auto"/>
        <w:rPr>
          <w:rFonts w:ascii="Times New Roman" w:hAnsi="Times New Roman"/>
        </w:rPr>
      </w:pPr>
    </w:p>
    <w:p w14:paraId="592797C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5EF5C823" w14:textId="77777777" w:rsidR="00D1190F" w:rsidRPr="004E3587" w:rsidRDefault="00D1190F" w:rsidP="00D1190F">
      <w:pPr>
        <w:spacing w:after="0" w:line="240" w:lineRule="auto"/>
        <w:rPr>
          <w:rFonts w:ascii="Times New Roman" w:hAnsi="Times New Roman"/>
          <w:position w:val="-1"/>
        </w:rPr>
      </w:pPr>
    </w:p>
    <w:p w14:paraId="160BDEAE" w14:textId="77777777" w:rsidR="00D1190F" w:rsidRPr="004E3587" w:rsidRDefault="00D1190F" w:rsidP="00D1190F">
      <w:pPr>
        <w:spacing w:after="0" w:line="240" w:lineRule="auto"/>
        <w:rPr>
          <w:rFonts w:ascii="Times New Roman" w:hAnsi="Times New Roman"/>
        </w:rPr>
      </w:pPr>
    </w:p>
    <w:p w14:paraId="606A654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6CBBDA69" w14:textId="77777777" w:rsidR="00D1190F" w:rsidRPr="004E3587" w:rsidRDefault="00D1190F" w:rsidP="00D1190F">
      <w:pPr>
        <w:spacing w:after="0" w:line="240" w:lineRule="auto"/>
        <w:rPr>
          <w:rFonts w:ascii="Times New Roman" w:hAnsi="Times New Roman"/>
        </w:rPr>
      </w:pPr>
    </w:p>
    <w:p w14:paraId="7DB6DFE2"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15 mg </w:t>
      </w:r>
    </w:p>
    <w:p w14:paraId="06C450AD" w14:textId="77777777" w:rsidR="00D1190F" w:rsidRPr="004E3587" w:rsidRDefault="00D1190F" w:rsidP="00D1190F">
      <w:pPr>
        <w:spacing w:after="0" w:line="240" w:lineRule="auto"/>
        <w:rPr>
          <w:rFonts w:ascii="Times New Roman" w:hAnsi="Times New Roman"/>
          <w:lang w:val="pt-PT"/>
        </w:rPr>
      </w:pPr>
    </w:p>
    <w:p w14:paraId="3457A7E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21D2405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847B30">
        <w:rPr>
          <w:rFonts w:ascii="Times New Roman" w:hAnsi="Times New Roman"/>
          <w:highlight w:val="lightGray"/>
        </w:rPr>
        <w:t>Incluido el código de barras 2D que lleva el identificador único.</w:t>
      </w:r>
    </w:p>
    <w:p w14:paraId="24AA6E83" w14:textId="77777777" w:rsidR="00D1190F" w:rsidRPr="004E3587" w:rsidRDefault="00D1190F" w:rsidP="00D1190F">
      <w:pPr>
        <w:spacing w:after="0" w:line="240" w:lineRule="auto"/>
        <w:rPr>
          <w:rFonts w:ascii="Times New Roman" w:hAnsi="Times New Roman"/>
        </w:rPr>
      </w:pPr>
    </w:p>
    <w:p w14:paraId="395E6E2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76B3E05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6DB19F0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522F99E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07300737"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589189B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2BEBDC63"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eastAsia="Times New Roman" w:hAnsi="Times New Roman" w:cs="Times New Roman"/>
          <w:b/>
          <w:bCs/>
        </w:rPr>
        <w:t>CARTONAJE INTERMEDIO DE UN ENVASE MÚLTIPLE (SIN BLUE BOX)</w:t>
      </w:r>
    </w:p>
    <w:p w14:paraId="127285C7" w14:textId="77777777" w:rsidR="00D1190F" w:rsidRPr="004E3587" w:rsidRDefault="00D1190F" w:rsidP="00D1190F">
      <w:pPr>
        <w:spacing w:after="0" w:line="240" w:lineRule="auto"/>
        <w:rPr>
          <w:rFonts w:ascii="Times New Roman" w:hAnsi="Times New Roman"/>
        </w:rPr>
      </w:pPr>
    </w:p>
    <w:p w14:paraId="0EAC5BC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05491B04" w14:textId="77777777" w:rsidR="00D1190F" w:rsidRPr="004E3587" w:rsidRDefault="00D1190F" w:rsidP="00D1190F">
      <w:pPr>
        <w:spacing w:after="0" w:line="240" w:lineRule="auto"/>
        <w:rPr>
          <w:rFonts w:ascii="Times New Roman" w:hAnsi="Times New Roman"/>
        </w:rPr>
      </w:pPr>
    </w:p>
    <w:p w14:paraId="609E0D6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Nordimet 15 mg solución inyectable en jeringa precargada</w:t>
      </w:r>
    </w:p>
    <w:p w14:paraId="2A74A439" w14:textId="77777777" w:rsidR="00D1190F" w:rsidRPr="004E3587" w:rsidRDefault="00D1190F" w:rsidP="00D1190F">
      <w:pPr>
        <w:spacing w:after="0" w:line="240" w:lineRule="auto"/>
        <w:rPr>
          <w:rFonts w:ascii="Times New Roman" w:hAnsi="Times New Roman"/>
        </w:rPr>
      </w:pPr>
    </w:p>
    <w:p w14:paraId="57CCF1F4"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5D82A86A" w14:textId="77777777" w:rsidR="00D1190F" w:rsidRPr="004E3587" w:rsidRDefault="00D1190F" w:rsidP="00D1190F">
      <w:pPr>
        <w:spacing w:after="0" w:line="240" w:lineRule="auto"/>
        <w:rPr>
          <w:rFonts w:ascii="Times New Roman" w:hAnsi="Times New Roman"/>
          <w:lang w:val="pt-PT"/>
        </w:rPr>
      </w:pPr>
    </w:p>
    <w:p w14:paraId="7883E49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76E46464" w14:textId="77777777" w:rsidR="00D1190F" w:rsidRPr="004E3587" w:rsidRDefault="00D1190F" w:rsidP="00D1190F">
      <w:pPr>
        <w:spacing w:after="0" w:line="240" w:lineRule="auto"/>
        <w:rPr>
          <w:rFonts w:ascii="Times New Roman" w:hAnsi="Times New Roman"/>
          <w:lang w:val="pt-PT"/>
        </w:rPr>
      </w:pPr>
    </w:p>
    <w:p w14:paraId="32EC48B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0,6 ml contiene 15 mg de metotrexato (25 mg/ml)</w:t>
      </w:r>
    </w:p>
    <w:p w14:paraId="39B40AE6" w14:textId="77777777" w:rsidR="00D1190F" w:rsidRPr="004E3587" w:rsidRDefault="00D1190F" w:rsidP="00D1190F">
      <w:pPr>
        <w:spacing w:after="0" w:line="240" w:lineRule="auto"/>
        <w:rPr>
          <w:rFonts w:ascii="Times New Roman" w:hAnsi="Times New Roman"/>
        </w:rPr>
      </w:pPr>
    </w:p>
    <w:p w14:paraId="4B12E30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2E9D978F" w14:textId="77777777" w:rsidR="00D1190F" w:rsidRPr="004E3587" w:rsidRDefault="00D1190F" w:rsidP="00D1190F">
      <w:pPr>
        <w:spacing w:after="0" w:line="240" w:lineRule="auto"/>
        <w:rPr>
          <w:rFonts w:ascii="Times New Roman" w:hAnsi="Times New Roman"/>
        </w:rPr>
      </w:pPr>
    </w:p>
    <w:p w14:paraId="6ECC0C0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24F5985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7CE340D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62C90F5E" w14:textId="77777777" w:rsidR="00D1190F" w:rsidRPr="004E3587" w:rsidRDefault="00D1190F" w:rsidP="00D1190F">
      <w:pPr>
        <w:spacing w:after="0" w:line="240" w:lineRule="auto"/>
        <w:rPr>
          <w:rFonts w:ascii="Times New Roman" w:hAnsi="Times New Roman"/>
        </w:rPr>
      </w:pPr>
    </w:p>
    <w:p w14:paraId="565F6E9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2622E18A" w14:textId="77777777" w:rsidR="00D1190F" w:rsidRPr="004E3587" w:rsidRDefault="00D1190F" w:rsidP="00D1190F">
      <w:pPr>
        <w:spacing w:after="0" w:line="240" w:lineRule="auto"/>
        <w:rPr>
          <w:rFonts w:ascii="Times New Roman" w:hAnsi="Times New Roman"/>
        </w:rPr>
      </w:pPr>
    </w:p>
    <w:p w14:paraId="23332B93" w14:textId="77777777" w:rsidR="00D1190F" w:rsidRPr="004E3587" w:rsidRDefault="00D1190F" w:rsidP="00D1190F">
      <w:pPr>
        <w:spacing w:after="0" w:line="240" w:lineRule="auto"/>
        <w:rPr>
          <w:rFonts w:ascii="Times New Roman" w:hAnsi="Times New Roman"/>
        </w:rPr>
      </w:pPr>
      <w:r w:rsidRPr="00847B30">
        <w:rPr>
          <w:rFonts w:ascii="Times New Roman" w:hAnsi="Times New Roman"/>
          <w:highlight w:val="lightGray"/>
        </w:rPr>
        <w:t>Solución inyectable.</w:t>
      </w:r>
    </w:p>
    <w:p w14:paraId="7D1B61F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15 mg/0,6 ml</w:t>
      </w:r>
    </w:p>
    <w:p w14:paraId="1E8A5072"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jeringa precargada (0,6 ml) y 2 torundas impregnadas con alcohol. Subunidad de envase múltiple. No puede venderse por separado.</w:t>
      </w:r>
    </w:p>
    <w:p w14:paraId="2A985AA3" w14:textId="77777777" w:rsidR="00D1190F" w:rsidRPr="004E3587" w:rsidRDefault="00D1190F" w:rsidP="00D1190F">
      <w:pPr>
        <w:spacing w:after="0" w:line="240" w:lineRule="auto"/>
        <w:rPr>
          <w:rFonts w:ascii="Times New Roman" w:hAnsi="Times New Roman"/>
        </w:rPr>
      </w:pPr>
    </w:p>
    <w:p w14:paraId="31D9E60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0F5A409C" w14:textId="77777777" w:rsidR="00D1190F" w:rsidRPr="004E3587" w:rsidRDefault="00D1190F" w:rsidP="00D1190F">
      <w:pPr>
        <w:spacing w:after="0" w:line="240" w:lineRule="auto"/>
        <w:rPr>
          <w:rFonts w:ascii="Times New Roman" w:hAnsi="Times New Roman"/>
        </w:rPr>
      </w:pPr>
    </w:p>
    <w:p w14:paraId="146D5EA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42D4755F"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6BA7956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12271362" w14:textId="77777777" w:rsidR="00D1190F" w:rsidRPr="004E3587" w:rsidRDefault="00D1190F" w:rsidP="00D1190F">
      <w:pPr>
        <w:spacing w:after="0" w:line="240" w:lineRule="auto"/>
        <w:ind w:left="567" w:hanging="567"/>
        <w:rPr>
          <w:rFonts w:ascii="Times New Roman" w:hAnsi="Times New Roman"/>
        </w:rPr>
      </w:pPr>
    </w:p>
    <w:p w14:paraId="001F5B1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4DF63594" w14:textId="77777777" w:rsidR="00D1190F" w:rsidRPr="004E3587" w:rsidRDefault="00D1190F" w:rsidP="00D1190F">
      <w:pPr>
        <w:spacing w:after="0" w:line="240" w:lineRule="auto"/>
        <w:ind w:left="567" w:hanging="567"/>
        <w:rPr>
          <w:rFonts w:ascii="Times New Roman" w:hAnsi="Times New Roman"/>
        </w:rPr>
      </w:pPr>
    </w:p>
    <w:p w14:paraId="79725FC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33D07A68" w14:textId="77777777" w:rsidR="00D1190F" w:rsidRPr="004E3587" w:rsidRDefault="00D1190F" w:rsidP="00D1190F">
      <w:pPr>
        <w:spacing w:after="0" w:line="240" w:lineRule="auto"/>
        <w:rPr>
          <w:rFonts w:ascii="Times New Roman" w:hAnsi="Times New Roman"/>
        </w:rPr>
      </w:pPr>
    </w:p>
    <w:p w14:paraId="49D1D82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125E7816" w14:textId="77777777" w:rsidR="00D1190F" w:rsidRPr="004E3587" w:rsidRDefault="00D1190F" w:rsidP="00D1190F">
      <w:pPr>
        <w:spacing w:after="0" w:line="240" w:lineRule="auto"/>
        <w:rPr>
          <w:rFonts w:ascii="Times New Roman" w:hAnsi="Times New Roman"/>
        </w:rPr>
      </w:pPr>
    </w:p>
    <w:p w14:paraId="4D3199A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02E00485" w14:textId="77777777" w:rsidR="00D1190F" w:rsidRPr="004E3587" w:rsidRDefault="00D1190F" w:rsidP="00D1190F">
      <w:pPr>
        <w:spacing w:after="0" w:line="240" w:lineRule="auto"/>
        <w:rPr>
          <w:rFonts w:ascii="Times New Roman" w:hAnsi="Times New Roman"/>
        </w:rPr>
      </w:pPr>
    </w:p>
    <w:p w14:paraId="671A10EB"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6E0806D3" w14:textId="294B5DC1"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62195BC1" w14:textId="77777777" w:rsidR="00D1190F" w:rsidRPr="004E3587" w:rsidRDefault="00D1190F" w:rsidP="00D1190F">
      <w:pPr>
        <w:spacing w:after="0" w:line="240" w:lineRule="auto"/>
        <w:rPr>
          <w:rFonts w:ascii="Times New Roman" w:hAnsi="Times New Roman"/>
        </w:rPr>
      </w:pPr>
    </w:p>
    <w:p w14:paraId="01E1F3C0" w14:textId="77777777" w:rsidR="00D1190F" w:rsidRPr="004E3587" w:rsidRDefault="00D1190F" w:rsidP="00D1190F">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5450D129" w14:textId="77777777" w:rsidR="00D1190F" w:rsidRPr="004E3587" w:rsidRDefault="00D1190F" w:rsidP="00D1190F">
      <w:pPr>
        <w:spacing w:after="0" w:line="240" w:lineRule="auto"/>
        <w:rPr>
          <w:rFonts w:ascii="Times New Roman" w:hAnsi="Times New Roman"/>
        </w:rPr>
      </w:pPr>
    </w:p>
    <w:p w14:paraId="3B74E584"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0E95DEB6" w14:textId="77777777" w:rsidR="00D1190F" w:rsidRPr="004E3587" w:rsidRDefault="00D1190F" w:rsidP="00D1190F">
      <w:pPr>
        <w:spacing w:after="0" w:line="240" w:lineRule="auto"/>
        <w:rPr>
          <w:rFonts w:ascii="Times New Roman" w:hAnsi="Times New Roman"/>
          <w:position w:val="-1"/>
        </w:rPr>
      </w:pPr>
    </w:p>
    <w:p w14:paraId="2047B1E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797FC1CD" w14:textId="77777777" w:rsidR="00D1190F" w:rsidRPr="004E3587" w:rsidRDefault="00D1190F" w:rsidP="00D1190F">
      <w:pPr>
        <w:spacing w:after="0" w:line="240" w:lineRule="auto"/>
        <w:rPr>
          <w:rFonts w:ascii="Times New Roman" w:hAnsi="Times New Roman"/>
        </w:rPr>
      </w:pPr>
    </w:p>
    <w:p w14:paraId="353AD71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2D5ABD37" w14:textId="7C639C00" w:rsidR="00D1190F" w:rsidRPr="004E3587" w:rsidRDefault="00D1190F" w:rsidP="00D1190F">
      <w:pPr>
        <w:spacing w:after="0" w:line="240" w:lineRule="auto"/>
        <w:rPr>
          <w:rFonts w:ascii="Times New Roman" w:hAnsi="Times New Roman"/>
        </w:rPr>
      </w:pPr>
      <w:r w:rsidRPr="004E3587">
        <w:rPr>
          <w:rFonts w:ascii="Times New Roman" w:hAnsi="Times New Roman"/>
        </w:rPr>
        <w:t>Conservar la jeringa en el embalaje exterior para protegerla de la luz.</w:t>
      </w:r>
    </w:p>
    <w:p w14:paraId="146499D9" w14:textId="726ED865"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0D19A660" w14:textId="77777777" w:rsidR="00D1190F" w:rsidRPr="004E3587" w:rsidRDefault="00D1190F" w:rsidP="00D1190F">
      <w:pPr>
        <w:spacing w:after="0" w:line="240" w:lineRule="auto"/>
        <w:rPr>
          <w:rFonts w:ascii="Times New Roman" w:hAnsi="Times New Roman"/>
          <w:position w:val="-1"/>
        </w:rPr>
      </w:pPr>
    </w:p>
    <w:p w14:paraId="09FDF85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6F2D781F" w14:textId="77777777" w:rsidR="00D1190F" w:rsidRPr="004E3587" w:rsidRDefault="00D1190F" w:rsidP="00D1190F">
      <w:pPr>
        <w:spacing w:after="0" w:line="240" w:lineRule="auto"/>
        <w:ind w:left="567" w:hanging="567"/>
        <w:rPr>
          <w:rFonts w:ascii="Times New Roman" w:hAnsi="Times New Roman"/>
        </w:rPr>
      </w:pPr>
    </w:p>
    <w:p w14:paraId="3E663EE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73876D98" w14:textId="77777777" w:rsidR="00D1190F" w:rsidRPr="004E3587" w:rsidRDefault="00D1190F" w:rsidP="00D1190F">
      <w:pPr>
        <w:spacing w:after="0" w:line="240" w:lineRule="auto"/>
        <w:rPr>
          <w:rFonts w:ascii="Times New Roman" w:hAnsi="Times New Roman"/>
        </w:rPr>
      </w:pPr>
    </w:p>
    <w:p w14:paraId="467D2EB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4B75BA02" w14:textId="77777777" w:rsidR="00D1190F" w:rsidRPr="004E3587" w:rsidRDefault="00D1190F" w:rsidP="00D1190F">
      <w:pPr>
        <w:spacing w:after="0" w:line="240" w:lineRule="auto"/>
        <w:rPr>
          <w:rFonts w:ascii="Times New Roman" w:hAnsi="Times New Roman"/>
        </w:rPr>
      </w:pPr>
    </w:p>
    <w:p w14:paraId="7E6DB9E9"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52822205"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655FF5C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2D63C21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5739038F" w14:textId="77777777" w:rsidR="00D1190F" w:rsidRPr="004E3587" w:rsidRDefault="00D1190F" w:rsidP="00D1190F">
      <w:pPr>
        <w:spacing w:after="0" w:line="240" w:lineRule="auto"/>
        <w:rPr>
          <w:rFonts w:ascii="Times New Roman" w:hAnsi="Times New Roman"/>
        </w:rPr>
      </w:pPr>
    </w:p>
    <w:p w14:paraId="414A613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5D7F38EA" w14:textId="77777777" w:rsidR="00D1190F" w:rsidRPr="004E3587" w:rsidRDefault="00D1190F" w:rsidP="00D1190F">
      <w:pPr>
        <w:spacing w:after="0" w:line="240" w:lineRule="auto"/>
        <w:rPr>
          <w:rFonts w:ascii="Times New Roman" w:hAnsi="Times New Roman"/>
        </w:rPr>
      </w:pPr>
    </w:p>
    <w:p w14:paraId="74B757F9"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EU/1/16/1124/035 4 jeringas precargadas (4 cajas de 1)</w:t>
      </w:r>
    </w:p>
    <w:p w14:paraId="38B6EC09" w14:textId="09034D5D" w:rsidR="00D1190F" w:rsidRPr="00847B30" w:rsidDel="0081375E" w:rsidRDefault="00D1190F" w:rsidP="00D1190F">
      <w:pPr>
        <w:spacing w:after="0" w:line="240" w:lineRule="auto"/>
        <w:ind w:left="567" w:hanging="567"/>
        <w:rPr>
          <w:del w:id="108" w:author="Author"/>
          <w:rFonts w:ascii="Times New Roman" w:eastAsia="Times New Roman" w:hAnsi="Times New Roman" w:cs="Times New Roman"/>
          <w:highlight w:val="lightGray"/>
        </w:rPr>
      </w:pPr>
      <w:del w:id="109" w:author="Author">
        <w:r w:rsidRPr="00847B30" w:rsidDel="0081375E">
          <w:rPr>
            <w:rFonts w:ascii="Times New Roman" w:eastAsia="Times New Roman" w:hAnsi="Times New Roman" w:cs="Times New Roman"/>
            <w:highlight w:val="lightGray"/>
          </w:rPr>
          <w:delText>EU/1/16/1124/036 6 jeringas precargadas (6 cajas con 1)</w:delText>
        </w:r>
      </w:del>
    </w:p>
    <w:p w14:paraId="5C89E36B"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847B30">
        <w:rPr>
          <w:rFonts w:ascii="Times New Roman" w:eastAsia="Times New Roman" w:hAnsi="Times New Roman" w:cs="Times New Roman"/>
          <w:highlight w:val="lightGray"/>
        </w:rPr>
        <w:t>EU/1/16/1124/052 12 jeringas precargadas (12 cajas con 1)</w:t>
      </w:r>
    </w:p>
    <w:p w14:paraId="12A46EEB" w14:textId="77777777" w:rsidR="00D1190F" w:rsidRPr="004E3587" w:rsidRDefault="00D1190F" w:rsidP="00D1190F">
      <w:pPr>
        <w:spacing w:after="0" w:line="240" w:lineRule="auto"/>
        <w:rPr>
          <w:rFonts w:ascii="Times New Roman" w:hAnsi="Times New Roman"/>
        </w:rPr>
      </w:pPr>
    </w:p>
    <w:p w14:paraId="493FE78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33A18AFF" w14:textId="77777777" w:rsidR="00D1190F" w:rsidRPr="004E3587" w:rsidRDefault="00D1190F" w:rsidP="00D1190F">
      <w:pPr>
        <w:spacing w:after="0" w:line="240" w:lineRule="auto"/>
        <w:rPr>
          <w:rFonts w:ascii="Times New Roman" w:hAnsi="Times New Roman"/>
        </w:rPr>
      </w:pPr>
    </w:p>
    <w:p w14:paraId="575E1C8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4E7D0EB3" w14:textId="77777777" w:rsidR="00D1190F" w:rsidRPr="004E3587" w:rsidRDefault="00D1190F" w:rsidP="00D1190F">
      <w:pPr>
        <w:spacing w:after="0" w:line="240" w:lineRule="auto"/>
        <w:rPr>
          <w:rFonts w:ascii="Times New Roman" w:hAnsi="Times New Roman"/>
        </w:rPr>
      </w:pPr>
    </w:p>
    <w:p w14:paraId="2EA9BC9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5883B45D" w14:textId="77777777" w:rsidR="00D1190F" w:rsidRPr="004E3587" w:rsidRDefault="00D1190F" w:rsidP="00D1190F">
      <w:pPr>
        <w:spacing w:after="0" w:line="240" w:lineRule="auto"/>
        <w:rPr>
          <w:rFonts w:ascii="Times New Roman" w:hAnsi="Times New Roman"/>
        </w:rPr>
      </w:pPr>
    </w:p>
    <w:p w14:paraId="4FAB28E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4AF67063" w14:textId="77777777" w:rsidR="00D1190F" w:rsidRPr="004E3587" w:rsidRDefault="00D1190F" w:rsidP="00D1190F">
      <w:pPr>
        <w:spacing w:after="0" w:line="240" w:lineRule="auto"/>
        <w:rPr>
          <w:rFonts w:ascii="Times New Roman" w:hAnsi="Times New Roman"/>
        </w:rPr>
      </w:pPr>
    </w:p>
    <w:p w14:paraId="6B42631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6CE0ADD1" w14:textId="77777777" w:rsidR="00D1190F" w:rsidRPr="004E3587" w:rsidRDefault="00D1190F" w:rsidP="00D1190F">
      <w:pPr>
        <w:spacing w:after="0" w:line="240" w:lineRule="auto"/>
        <w:rPr>
          <w:rFonts w:ascii="Times New Roman" w:hAnsi="Times New Roman"/>
        </w:rPr>
      </w:pPr>
    </w:p>
    <w:p w14:paraId="02790EF6"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15 mg </w:t>
      </w:r>
    </w:p>
    <w:p w14:paraId="17051FC5" w14:textId="77777777" w:rsidR="00D1190F" w:rsidRPr="004E3587" w:rsidRDefault="00D1190F" w:rsidP="00D1190F">
      <w:pPr>
        <w:spacing w:after="0" w:line="240" w:lineRule="auto"/>
        <w:rPr>
          <w:rFonts w:ascii="Times New Roman" w:hAnsi="Times New Roman"/>
          <w:lang w:val="pt-PT"/>
        </w:rPr>
      </w:pPr>
    </w:p>
    <w:p w14:paraId="3AA08FF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31C9176E" w14:textId="77777777" w:rsidR="00D1190F" w:rsidRPr="004E3587" w:rsidRDefault="00D1190F" w:rsidP="00D1190F">
      <w:pPr>
        <w:spacing w:after="0" w:line="240" w:lineRule="auto"/>
        <w:rPr>
          <w:rFonts w:ascii="Times New Roman" w:hAnsi="Times New Roman"/>
          <w:lang w:val="pt-PT"/>
        </w:rPr>
      </w:pPr>
    </w:p>
    <w:p w14:paraId="5F086B45" w14:textId="77777777" w:rsidR="00A044FA" w:rsidRPr="004E3587" w:rsidRDefault="00D1190F" w:rsidP="006A4B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11A3F76D" w14:textId="77777777" w:rsidR="00A044FA" w:rsidRPr="004E3587" w:rsidRDefault="00A044FA">
      <w:pPr>
        <w:widowControl/>
        <w:spacing w:after="0" w:line="240" w:lineRule="auto"/>
        <w:rPr>
          <w:rFonts w:ascii="Times New Roman" w:hAnsi="Times New Roman"/>
          <w:b/>
          <w:bCs/>
        </w:rPr>
      </w:pPr>
      <w:r w:rsidRPr="004E3587">
        <w:rPr>
          <w:rFonts w:ascii="Times New Roman" w:hAnsi="Times New Roman"/>
          <w:b/>
          <w:bCs/>
        </w:rPr>
        <w:br w:type="page"/>
      </w:r>
    </w:p>
    <w:p w14:paraId="53C2644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MÍNIMA A INCLUIR EN BLÍSTERES O TIRAS</w:t>
      </w:r>
    </w:p>
    <w:p w14:paraId="762B785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Blíster - JERINGA PRECARGADA</w:t>
      </w:r>
    </w:p>
    <w:p w14:paraId="12522DEE" w14:textId="77777777" w:rsidR="00D1190F" w:rsidRPr="004E3587" w:rsidRDefault="00D1190F" w:rsidP="00D1190F">
      <w:pPr>
        <w:spacing w:after="0" w:line="240" w:lineRule="auto"/>
        <w:rPr>
          <w:rFonts w:ascii="Times New Roman" w:hAnsi="Times New Roman"/>
        </w:rPr>
      </w:pPr>
    </w:p>
    <w:p w14:paraId="75B8C6D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1.</w:t>
      </w:r>
      <w:r w:rsidRPr="004E3587">
        <w:rPr>
          <w:rFonts w:ascii="Times New Roman" w:hAnsi="Times New Roman"/>
          <w:b/>
          <w:bCs/>
        </w:rPr>
        <w:tab/>
        <w:t>NOMBRE DEL MEDICAMENTO</w:t>
      </w:r>
    </w:p>
    <w:p w14:paraId="4CB04B71" w14:textId="77777777" w:rsidR="00D1190F" w:rsidRPr="004E3587" w:rsidRDefault="00D1190F" w:rsidP="00D1190F">
      <w:pPr>
        <w:spacing w:after="0" w:line="240" w:lineRule="auto"/>
        <w:rPr>
          <w:rFonts w:ascii="Times New Roman" w:hAnsi="Times New Roman"/>
        </w:rPr>
      </w:pPr>
    </w:p>
    <w:p w14:paraId="224B1049" w14:textId="6765584D"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15 mg </w:t>
      </w:r>
      <w:r w:rsidR="006D3E5B" w:rsidRPr="004E3587">
        <w:rPr>
          <w:rFonts w:ascii="Times New Roman" w:hAnsi="Times New Roman"/>
        </w:rPr>
        <w:t>inyectable</w:t>
      </w:r>
    </w:p>
    <w:p w14:paraId="34BC790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421D99C3" w14:textId="77777777" w:rsidR="00D1190F" w:rsidRPr="004E3587" w:rsidRDefault="00D1190F" w:rsidP="00D1190F">
      <w:pPr>
        <w:spacing w:after="0" w:line="240" w:lineRule="auto"/>
        <w:rPr>
          <w:rFonts w:ascii="Times New Roman" w:hAnsi="Times New Roman"/>
        </w:rPr>
      </w:pPr>
    </w:p>
    <w:p w14:paraId="04A0B52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2.</w:t>
      </w:r>
      <w:r w:rsidRPr="004E3587">
        <w:rPr>
          <w:rFonts w:ascii="Times New Roman" w:hAnsi="Times New Roman"/>
          <w:b/>
          <w:bCs/>
        </w:rPr>
        <w:tab/>
        <w:t>NOMBRE DEL TITULAR DE LA AUTORIZACIÓN DE COMERCIALIZACIÓN</w:t>
      </w:r>
    </w:p>
    <w:p w14:paraId="2452F89B" w14:textId="77777777" w:rsidR="00D1190F" w:rsidRPr="004E3587" w:rsidRDefault="00D1190F" w:rsidP="00D1190F">
      <w:pPr>
        <w:spacing w:after="0" w:line="240" w:lineRule="auto"/>
        <w:rPr>
          <w:rFonts w:ascii="Times New Roman" w:hAnsi="Times New Roman"/>
        </w:rPr>
      </w:pPr>
    </w:p>
    <w:p w14:paraId="1E181ED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Nordic </w:t>
      </w:r>
      <w:proofErr w:type="spellStart"/>
      <w:r w:rsidRPr="004E3587">
        <w:rPr>
          <w:rFonts w:ascii="Times New Roman" w:hAnsi="Times New Roman"/>
        </w:rPr>
        <w:t>Group</w:t>
      </w:r>
      <w:proofErr w:type="spellEnd"/>
      <w:r w:rsidRPr="004E3587">
        <w:rPr>
          <w:rFonts w:ascii="Times New Roman" w:hAnsi="Times New Roman"/>
        </w:rPr>
        <w:t xml:space="preserve"> B.V.</w:t>
      </w:r>
    </w:p>
    <w:p w14:paraId="50CBA42C" w14:textId="77777777" w:rsidR="00D1190F" w:rsidRPr="004E3587" w:rsidRDefault="00D1190F" w:rsidP="00D1190F">
      <w:pPr>
        <w:spacing w:after="0" w:line="240" w:lineRule="auto"/>
        <w:rPr>
          <w:rFonts w:ascii="Times New Roman" w:hAnsi="Times New Roman"/>
        </w:rPr>
      </w:pPr>
    </w:p>
    <w:p w14:paraId="2F66044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3.</w:t>
      </w:r>
      <w:r w:rsidRPr="004E3587">
        <w:rPr>
          <w:rFonts w:ascii="Times New Roman" w:hAnsi="Times New Roman"/>
          <w:b/>
          <w:bCs/>
        </w:rPr>
        <w:tab/>
        <w:t>FECHA DE CADUCIDAD</w:t>
      </w:r>
    </w:p>
    <w:p w14:paraId="77BDE409" w14:textId="77777777" w:rsidR="00D1190F" w:rsidRPr="004E3587" w:rsidRDefault="00D1190F" w:rsidP="00D1190F">
      <w:pPr>
        <w:spacing w:after="0" w:line="240" w:lineRule="auto"/>
        <w:rPr>
          <w:rFonts w:ascii="Times New Roman" w:hAnsi="Times New Roman"/>
        </w:rPr>
      </w:pPr>
    </w:p>
    <w:p w14:paraId="4AE236D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3FA54A36" w14:textId="77777777" w:rsidR="00D1190F" w:rsidRPr="004E3587" w:rsidRDefault="00D1190F" w:rsidP="00D1190F">
      <w:pPr>
        <w:spacing w:after="0" w:line="240" w:lineRule="auto"/>
        <w:rPr>
          <w:rFonts w:ascii="Times New Roman" w:hAnsi="Times New Roman"/>
        </w:rPr>
      </w:pPr>
    </w:p>
    <w:p w14:paraId="431CD04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4.</w:t>
      </w:r>
      <w:r w:rsidRPr="004E3587">
        <w:rPr>
          <w:rFonts w:ascii="Times New Roman" w:hAnsi="Times New Roman"/>
          <w:b/>
          <w:bCs/>
        </w:rPr>
        <w:tab/>
        <w:t>NÚMERO DE LOTE</w:t>
      </w:r>
    </w:p>
    <w:p w14:paraId="4370469C" w14:textId="77777777" w:rsidR="00D1190F" w:rsidRPr="004E3587" w:rsidRDefault="00D1190F" w:rsidP="00D1190F">
      <w:pPr>
        <w:spacing w:after="0" w:line="240" w:lineRule="auto"/>
        <w:rPr>
          <w:rFonts w:ascii="Times New Roman" w:hAnsi="Times New Roman"/>
        </w:rPr>
      </w:pPr>
    </w:p>
    <w:p w14:paraId="4551955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0EADAEB9" w14:textId="77777777" w:rsidR="00D1190F" w:rsidRPr="004E3587" w:rsidRDefault="00D1190F" w:rsidP="00D1190F">
      <w:pPr>
        <w:spacing w:after="0" w:line="240" w:lineRule="auto"/>
        <w:rPr>
          <w:rFonts w:ascii="Times New Roman" w:hAnsi="Times New Roman"/>
        </w:rPr>
      </w:pPr>
    </w:p>
    <w:p w14:paraId="3814AA4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5.</w:t>
      </w:r>
      <w:r w:rsidRPr="004E3587">
        <w:rPr>
          <w:rFonts w:ascii="Times New Roman" w:hAnsi="Times New Roman"/>
          <w:b/>
          <w:bCs/>
        </w:rPr>
        <w:tab/>
        <w:t>OTROS</w:t>
      </w:r>
    </w:p>
    <w:p w14:paraId="0BD43830" w14:textId="77777777" w:rsidR="00D1190F" w:rsidRPr="004E3587" w:rsidRDefault="00D1190F" w:rsidP="00D1190F">
      <w:pPr>
        <w:spacing w:after="0" w:line="240" w:lineRule="auto"/>
        <w:rPr>
          <w:rFonts w:ascii="Times New Roman" w:hAnsi="Times New Roman"/>
        </w:rPr>
      </w:pPr>
    </w:p>
    <w:p w14:paraId="677C423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2505C58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15 mg / 0,6 ml</w:t>
      </w:r>
    </w:p>
    <w:p w14:paraId="697680D6" w14:textId="77777777" w:rsidR="00D1190F" w:rsidRPr="004E3587" w:rsidRDefault="00D1190F" w:rsidP="00D1190F">
      <w:pPr>
        <w:spacing w:after="0" w:line="240" w:lineRule="auto"/>
        <w:rPr>
          <w:rFonts w:ascii="Times New Roman" w:hAnsi="Times New Roman"/>
        </w:rPr>
      </w:pPr>
    </w:p>
    <w:p w14:paraId="02397A92" w14:textId="77777777" w:rsidR="00D1190F" w:rsidRPr="004E3587" w:rsidRDefault="00D1190F" w:rsidP="00D1190F">
      <w:pPr>
        <w:pStyle w:val="BodytextAgency"/>
        <w:rPr>
          <w:rFonts w:ascii="Times New Roman" w:hAnsi="Times New Roman" w:cs="Times New Roman"/>
          <w:sz w:val="22"/>
          <w:szCs w:val="22"/>
        </w:rPr>
      </w:pPr>
      <w:r w:rsidRPr="004E3587">
        <w:rPr>
          <w:rFonts w:ascii="Times New Roman" w:hAnsi="Times New Roman" w:cs="Times New Roman"/>
          <w:sz w:val="22"/>
          <w:szCs w:val="22"/>
        </w:rPr>
        <w:t>Utilizar solo una vez por semana</w:t>
      </w:r>
    </w:p>
    <w:p w14:paraId="721FEAEF" w14:textId="77777777" w:rsidR="00D1190F" w:rsidRPr="004E3587" w:rsidRDefault="00D1190F" w:rsidP="00D1190F">
      <w:pPr>
        <w:spacing w:after="0" w:line="240" w:lineRule="auto"/>
        <w:rPr>
          <w:rFonts w:ascii="Times New Roman" w:eastAsia="Times New Roman" w:hAnsi="Times New Roman" w:cs="Times New Roman"/>
        </w:rPr>
      </w:pPr>
    </w:p>
    <w:p w14:paraId="4D84BFFF" w14:textId="77777777" w:rsidR="00D1190F" w:rsidRPr="004E3587" w:rsidRDefault="00D1190F" w:rsidP="00D1190F">
      <w:pPr>
        <w:spacing w:after="0" w:line="240" w:lineRule="auto"/>
        <w:rPr>
          <w:rFonts w:ascii="Times New Roman" w:hAnsi="Times New Roman"/>
          <w:position w:val="-1"/>
        </w:rPr>
      </w:pPr>
    </w:p>
    <w:p w14:paraId="78C67D10"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br w:type="page"/>
      </w:r>
    </w:p>
    <w:p w14:paraId="71B8D07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lastRenderedPageBreak/>
        <w:t>INFORMACIÓN MÍNIMA QUE DEBE INCLUIRSE EN PEQUEÑOS ACONDICIONAMIENTOS PRIMARIOS</w:t>
      </w:r>
    </w:p>
    <w:p w14:paraId="4800A6C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t>JERINGA PRECARGADA</w:t>
      </w:r>
    </w:p>
    <w:p w14:paraId="08CEF346" w14:textId="77777777" w:rsidR="00D1190F" w:rsidRPr="004E3587" w:rsidRDefault="00D1190F" w:rsidP="00D1190F">
      <w:pPr>
        <w:spacing w:after="0" w:line="240" w:lineRule="auto"/>
        <w:rPr>
          <w:rFonts w:ascii="Times New Roman" w:hAnsi="Times New Roman"/>
        </w:rPr>
      </w:pPr>
    </w:p>
    <w:p w14:paraId="065781E0"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 Y VÍA(S) DE ADMINISTRACIÓN</w:t>
      </w:r>
    </w:p>
    <w:p w14:paraId="661E1FC0" w14:textId="77777777" w:rsidR="00D1190F" w:rsidRPr="004E3587" w:rsidRDefault="00D1190F" w:rsidP="00D1190F">
      <w:pPr>
        <w:spacing w:after="0" w:line="240" w:lineRule="auto"/>
        <w:rPr>
          <w:rFonts w:ascii="Times New Roman" w:hAnsi="Times New Roman"/>
        </w:rPr>
      </w:pPr>
    </w:p>
    <w:p w14:paraId="2CB4FD7D" w14:textId="35F961CF"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15 mg </w:t>
      </w:r>
      <w:r w:rsidR="006D3E5B" w:rsidRPr="004E3587">
        <w:rPr>
          <w:rFonts w:ascii="Times New Roman" w:hAnsi="Times New Roman"/>
        </w:rPr>
        <w:t>inyectable</w:t>
      </w:r>
    </w:p>
    <w:p w14:paraId="366D7E1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218B6F2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791A1271" w14:textId="77777777" w:rsidR="00D1190F" w:rsidRPr="004E3587" w:rsidRDefault="00D1190F" w:rsidP="00D1190F">
      <w:pPr>
        <w:spacing w:after="0" w:line="240" w:lineRule="auto"/>
        <w:rPr>
          <w:rFonts w:ascii="Times New Roman" w:hAnsi="Times New Roman"/>
        </w:rPr>
      </w:pPr>
    </w:p>
    <w:p w14:paraId="7842725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2.</w:t>
      </w:r>
      <w:r w:rsidRPr="004E3587">
        <w:rPr>
          <w:rFonts w:ascii="Times New Roman" w:hAnsi="Times New Roman"/>
          <w:b/>
          <w:bCs/>
        </w:rPr>
        <w:tab/>
        <w:t>FORMA DE ADMINISTRACIÓN</w:t>
      </w:r>
    </w:p>
    <w:p w14:paraId="70BE8FE9" w14:textId="77777777" w:rsidR="00D1190F" w:rsidRPr="004E3587" w:rsidRDefault="00D1190F" w:rsidP="00D1190F">
      <w:pPr>
        <w:spacing w:after="0" w:line="240" w:lineRule="auto"/>
        <w:rPr>
          <w:rFonts w:ascii="Times New Roman" w:hAnsi="Times New Roman"/>
        </w:rPr>
      </w:pPr>
    </w:p>
    <w:p w14:paraId="59A3D8FA"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3.</w:t>
      </w:r>
      <w:r w:rsidRPr="004E3587">
        <w:rPr>
          <w:rFonts w:ascii="Times New Roman" w:hAnsi="Times New Roman"/>
          <w:b/>
          <w:bCs/>
        </w:rPr>
        <w:tab/>
        <w:t>FECHA DE CADUCIDAD</w:t>
      </w:r>
    </w:p>
    <w:p w14:paraId="7DC7C80E" w14:textId="77777777" w:rsidR="00D1190F" w:rsidRPr="004E3587" w:rsidRDefault="00D1190F" w:rsidP="00D1190F">
      <w:pPr>
        <w:spacing w:after="0" w:line="240" w:lineRule="auto"/>
        <w:rPr>
          <w:rFonts w:ascii="Times New Roman" w:hAnsi="Times New Roman"/>
        </w:rPr>
      </w:pPr>
    </w:p>
    <w:p w14:paraId="7452CE1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14C66D19" w14:textId="77777777" w:rsidR="00D1190F" w:rsidRPr="004E3587" w:rsidRDefault="00D1190F" w:rsidP="00D1190F">
      <w:pPr>
        <w:spacing w:after="0" w:line="240" w:lineRule="auto"/>
        <w:rPr>
          <w:rFonts w:ascii="Times New Roman" w:hAnsi="Times New Roman"/>
        </w:rPr>
      </w:pPr>
    </w:p>
    <w:p w14:paraId="1B541860"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4.</w:t>
      </w:r>
      <w:r w:rsidRPr="004E3587">
        <w:rPr>
          <w:rFonts w:ascii="Times New Roman" w:hAnsi="Times New Roman"/>
          <w:b/>
          <w:bCs/>
        </w:rPr>
        <w:tab/>
        <w:t>NÚMERO DE LOTE</w:t>
      </w:r>
    </w:p>
    <w:p w14:paraId="0437C883" w14:textId="77777777" w:rsidR="00D1190F" w:rsidRPr="004E3587" w:rsidRDefault="00D1190F" w:rsidP="00D1190F">
      <w:pPr>
        <w:spacing w:after="0" w:line="240" w:lineRule="auto"/>
        <w:rPr>
          <w:rFonts w:ascii="Times New Roman" w:hAnsi="Times New Roman"/>
        </w:rPr>
      </w:pPr>
    </w:p>
    <w:p w14:paraId="6B13EE7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4F68239E" w14:textId="77777777" w:rsidR="00D1190F" w:rsidRPr="004E3587" w:rsidRDefault="00D1190F" w:rsidP="00D1190F">
      <w:pPr>
        <w:spacing w:after="0" w:line="240" w:lineRule="auto"/>
        <w:rPr>
          <w:rFonts w:ascii="Times New Roman" w:hAnsi="Times New Roman"/>
        </w:rPr>
      </w:pPr>
    </w:p>
    <w:p w14:paraId="692B3D56"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5.</w:t>
      </w:r>
      <w:r w:rsidRPr="004E3587">
        <w:rPr>
          <w:rFonts w:ascii="Times New Roman" w:hAnsi="Times New Roman"/>
          <w:b/>
          <w:bCs/>
        </w:rPr>
        <w:tab/>
        <w:t>CONTENIDO EN PESO, EN VOLUMEN O EN UNIDADES</w:t>
      </w:r>
    </w:p>
    <w:p w14:paraId="3ADCFD62" w14:textId="77777777" w:rsidR="00D1190F" w:rsidRPr="004E3587" w:rsidRDefault="00D1190F" w:rsidP="00D1190F">
      <w:pPr>
        <w:spacing w:after="0" w:line="240" w:lineRule="auto"/>
        <w:rPr>
          <w:rFonts w:ascii="Times New Roman" w:hAnsi="Times New Roman"/>
        </w:rPr>
      </w:pPr>
    </w:p>
    <w:p w14:paraId="4AF17D1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15 mg / 0,6 ml</w:t>
      </w:r>
    </w:p>
    <w:p w14:paraId="31429112" w14:textId="77777777" w:rsidR="00D1190F" w:rsidRPr="004E3587" w:rsidRDefault="00D1190F" w:rsidP="00D1190F">
      <w:pPr>
        <w:spacing w:after="0" w:line="240" w:lineRule="auto"/>
        <w:rPr>
          <w:rFonts w:ascii="Times New Roman" w:hAnsi="Times New Roman"/>
        </w:rPr>
      </w:pPr>
    </w:p>
    <w:p w14:paraId="61C43C99"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6.</w:t>
      </w:r>
      <w:r w:rsidRPr="004E3587">
        <w:rPr>
          <w:rFonts w:ascii="Times New Roman" w:hAnsi="Times New Roman"/>
          <w:b/>
          <w:bCs/>
        </w:rPr>
        <w:tab/>
        <w:t>OTROS</w:t>
      </w:r>
    </w:p>
    <w:p w14:paraId="4055AA59" w14:textId="77777777" w:rsidR="00D1190F" w:rsidRPr="004E3587" w:rsidRDefault="00D1190F" w:rsidP="00D1190F">
      <w:pPr>
        <w:spacing w:after="0" w:line="240" w:lineRule="auto"/>
        <w:rPr>
          <w:rFonts w:ascii="Times New Roman" w:hAnsi="Times New Roman"/>
        </w:rPr>
      </w:pPr>
    </w:p>
    <w:p w14:paraId="31750055"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709A9B36" w14:textId="77777777" w:rsidR="00D1190F" w:rsidRPr="004E3587" w:rsidRDefault="00D1190F" w:rsidP="00D1190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44438CEF" w14:textId="77777777" w:rsidR="00D1190F" w:rsidRPr="004E3587" w:rsidRDefault="00D1190F" w:rsidP="00D1190F">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w:t>
      </w:r>
    </w:p>
    <w:p w14:paraId="6E82792C" w14:textId="77777777" w:rsidR="00D1190F" w:rsidRPr="004E3587" w:rsidRDefault="00D1190F" w:rsidP="00D1190F">
      <w:pPr>
        <w:spacing w:after="0" w:line="240" w:lineRule="auto"/>
        <w:rPr>
          <w:rFonts w:ascii="Times New Roman" w:hAnsi="Times New Roman"/>
        </w:rPr>
      </w:pPr>
    </w:p>
    <w:p w14:paraId="390F562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1C6A082B" w14:textId="77777777" w:rsidR="00D1190F" w:rsidRPr="004E3587" w:rsidRDefault="00D1190F" w:rsidP="00D1190F">
      <w:pPr>
        <w:spacing w:after="0" w:line="240" w:lineRule="auto"/>
        <w:rPr>
          <w:rFonts w:ascii="Times New Roman" w:hAnsi="Times New Roman"/>
        </w:rPr>
      </w:pPr>
    </w:p>
    <w:p w14:paraId="2AC80AD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17,5 mg solución inyectable en jeringa precargada </w:t>
      </w:r>
    </w:p>
    <w:p w14:paraId="57550DA2" w14:textId="77777777" w:rsidR="00D1190F" w:rsidRPr="004E3587" w:rsidRDefault="00D1190F" w:rsidP="00D1190F">
      <w:pPr>
        <w:spacing w:after="0" w:line="240" w:lineRule="auto"/>
        <w:rPr>
          <w:rFonts w:ascii="Times New Roman" w:hAnsi="Times New Roman"/>
        </w:rPr>
      </w:pPr>
    </w:p>
    <w:p w14:paraId="74F8E1C8"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4BB2D230" w14:textId="77777777" w:rsidR="00D1190F" w:rsidRPr="004E3587" w:rsidRDefault="00D1190F" w:rsidP="00D1190F">
      <w:pPr>
        <w:spacing w:after="0" w:line="240" w:lineRule="auto"/>
        <w:rPr>
          <w:rFonts w:ascii="Times New Roman" w:hAnsi="Times New Roman"/>
          <w:lang w:val="pt-PT"/>
        </w:rPr>
      </w:pPr>
    </w:p>
    <w:p w14:paraId="263659B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0E1BEED7" w14:textId="77777777" w:rsidR="00D1190F" w:rsidRPr="004E3587" w:rsidRDefault="00D1190F" w:rsidP="00D1190F">
      <w:pPr>
        <w:spacing w:after="0" w:line="240" w:lineRule="auto"/>
        <w:rPr>
          <w:rFonts w:ascii="Times New Roman" w:hAnsi="Times New Roman"/>
          <w:lang w:val="pt-PT"/>
        </w:rPr>
      </w:pPr>
    </w:p>
    <w:p w14:paraId="60A6542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0,7 ml contiene 17,5 mg de metotrexato (25 mg/ml)</w:t>
      </w:r>
    </w:p>
    <w:p w14:paraId="2A71216F" w14:textId="77777777" w:rsidR="00D1190F" w:rsidRPr="004E3587" w:rsidRDefault="00D1190F" w:rsidP="00D1190F">
      <w:pPr>
        <w:spacing w:after="0" w:line="240" w:lineRule="auto"/>
        <w:rPr>
          <w:rFonts w:ascii="Times New Roman" w:hAnsi="Times New Roman"/>
        </w:rPr>
      </w:pPr>
    </w:p>
    <w:p w14:paraId="511C773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4C16554B" w14:textId="77777777" w:rsidR="00D1190F" w:rsidRPr="004E3587" w:rsidRDefault="00D1190F" w:rsidP="00D1190F">
      <w:pPr>
        <w:spacing w:after="0" w:line="240" w:lineRule="auto"/>
        <w:rPr>
          <w:rFonts w:ascii="Times New Roman" w:hAnsi="Times New Roman"/>
        </w:rPr>
      </w:pPr>
    </w:p>
    <w:p w14:paraId="0FD2EFB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2A42442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4B3D406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24C37955" w14:textId="77777777" w:rsidR="00D1190F" w:rsidRPr="004E3587" w:rsidRDefault="00D1190F" w:rsidP="00D1190F">
      <w:pPr>
        <w:spacing w:after="0" w:line="240" w:lineRule="auto"/>
        <w:rPr>
          <w:rFonts w:ascii="Times New Roman" w:hAnsi="Times New Roman"/>
        </w:rPr>
      </w:pPr>
    </w:p>
    <w:p w14:paraId="7A1283D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33591119" w14:textId="77777777" w:rsidR="00D1190F" w:rsidRPr="004E3587" w:rsidRDefault="00D1190F" w:rsidP="00D1190F">
      <w:pPr>
        <w:spacing w:after="0" w:line="240" w:lineRule="auto"/>
        <w:rPr>
          <w:rFonts w:ascii="Times New Roman" w:hAnsi="Times New Roman"/>
        </w:rPr>
      </w:pPr>
    </w:p>
    <w:p w14:paraId="7AF1A9E5" w14:textId="77777777" w:rsidR="00D1190F" w:rsidRPr="004E3587" w:rsidRDefault="00D1190F" w:rsidP="00D1190F">
      <w:pPr>
        <w:spacing w:after="0" w:line="240" w:lineRule="auto"/>
        <w:rPr>
          <w:rFonts w:ascii="Times New Roman" w:hAnsi="Times New Roman"/>
        </w:rPr>
      </w:pPr>
      <w:r w:rsidRPr="00847B30">
        <w:rPr>
          <w:rFonts w:ascii="Times New Roman" w:hAnsi="Times New Roman"/>
          <w:highlight w:val="lightGray"/>
        </w:rPr>
        <w:t>Solución inyectable.</w:t>
      </w:r>
    </w:p>
    <w:p w14:paraId="240FB0C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17,5 mg/0,7 ml</w:t>
      </w:r>
    </w:p>
    <w:p w14:paraId="08FD7C11"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jeringa precargada (0,7 ml) y 2 torundas impregnadas con alcohol</w:t>
      </w:r>
    </w:p>
    <w:p w14:paraId="6ADE345D" w14:textId="77777777" w:rsidR="00D1190F" w:rsidRPr="004E3587" w:rsidRDefault="00D1190F" w:rsidP="00D1190F">
      <w:pPr>
        <w:spacing w:after="0" w:line="240" w:lineRule="auto"/>
        <w:rPr>
          <w:rFonts w:ascii="Times New Roman" w:hAnsi="Times New Roman"/>
        </w:rPr>
      </w:pPr>
    </w:p>
    <w:p w14:paraId="698BC18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318D4279" w14:textId="77777777" w:rsidR="00D1190F" w:rsidRPr="004E3587" w:rsidRDefault="00D1190F" w:rsidP="00D1190F">
      <w:pPr>
        <w:spacing w:after="0" w:line="240" w:lineRule="auto"/>
        <w:rPr>
          <w:rFonts w:ascii="Times New Roman" w:hAnsi="Times New Roman"/>
        </w:rPr>
      </w:pPr>
    </w:p>
    <w:p w14:paraId="133BE64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7BFE5F8C"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68A486A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57A4A89A" w14:textId="77777777" w:rsidR="00D1190F" w:rsidRPr="004E3587" w:rsidRDefault="00D1190F" w:rsidP="00D1190F">
      <w:pPr>
        <w:spacing w:after="0" w:line="240" w:lineRule="auto"/>
        <w:ind w:left="567" w:hanging="567"/>
        <w:rPr>
          <w:rFonts w:ascii="Times New Roman" w:hAnsi="Times New Roman"/>
        </w:rPr>
      </w:pPr>
    </w:p>
    <w:p w14:paraId="62E50D0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0831099B" w14:textId="77777777" w:rsidR="00D1190F" w:rsidRPr="004E3587" w:rsidRDefault="00D1190F" w:rsidP="00D1190F">
      <w:pPr>
        <w:spacing w:after="0" w:line="240" w:lineRule="auto"/>
        <w:ind w:left="567" w:hanging="567"/>
        <w:rPr>
          <w:rFonts w:ascii="Times New Roman" w:hAnsi="Times New Roman"/>
        </w:rPr>
      </w:pPr>
    </w:p>
    <w:p w14:paraId="5C4A26C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7889A32E" w14:textId="77777777" w:rsidR="00D1190F" w:rsidRPr="004E3587" w:rsidRDefault="00D1190F" w:rsidP="00D1190F">
      <w:pPr>
        <w:widowControl/>
        <w:spacing w:after="0" w:line="240" w:lineRule="auto"/>
        <w:rPr>
          <w:rFonts w:ascii="Times New Roman" w:hAnsi="Times New Roman"/>
        </w:rPr>
      </w:pPr>
    </w:p>
    <w:p w14:paraId="5346211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447008C2" w14:textId="77777777" w:rsidR="00D1190F" w:rsidRPr="004E3587" w:rsidRDefault="00D1190F" w:rsidP="00D1190F">
      <w:pPr>
        <w:spacing w:after="0" w:line="240" w:lineRule="auto"/>
        <w:rPr>
          <w:rFonts w:ascii="Times New Roman" w:hAnsi="Times New Roman"/>
        </w:rPr>
      </w:pPr>
    </w:p>
    <w:p w14:paraId="190CC40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19CA352A" w14:textId="77777777" w:rsidR="00D1190F" w:rsidRPr="004E3587" w:rsidRDefault="00D1190F" w:rsidP="00D1190F">
      <w:pPr>
        <w:widowControl/>
        <w:spacing w:after="0" w:line="240" w:lineRule="auto"/>
        <w:rPr>
          <w:rFonts w:ascii="Times New Roman" w:hAnsi="Times New Roman"/>
          <w:b/>
          <w:position w:val="-1"/>
        </w:rPr>
      </w:pPr>
    </w:p>
    <w:p w14:paraId="7D664B32"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585FAD2E" w14:textId="567A1973"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6983ACD4" w14:textId="77777777" w:rsidR="00D1190F" w:rsidRPr="004E3587" w:rsidRDefault="00D1190F" w:rsidP="00D1190F">
      <w:pPr>
        <w:widowControl/>
        <w:spacing w:after="0" w:line="240" w:lineRule="auto"/>
        <w:rPr>
          <w:rFonts w:ascii="Times New Roman" w:hAnsi="Times New Roman"/>
          <w:b/>
          <w:position w:val="-1"/>
        </w:rPr>
      </w:pPr>
    </w:p>
    <w:p w14:paraId="7E5A1C8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62055303" w14:textId="77777777" w:rsidR="00D1190F" w:rsidRPr="004E3587" w:rsidRDefault="00D1190F" w:rsidP="00D1190F">
      <w:pPr>
        <w:spacing w:after="0" w:line="240" w:lineRule="auto"/>
        <w:rPr>
          <w:rFonts w:ascii="Times New Roman" w:hAnsi="Times New Roman"/>
        </w:rPr>
      </w:pPr>
    </w:p>
    <w:p w14:paraId="014E908E"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79A84AF9" w14:textId="77777777" w:rsidR="00D1190F" w:rsidRPr="004E3587" w:rsidRDefault="00D1190F" w:rsidP="00D1190F">
      <w:pPr>
        <w:spacing w:after="0" w:line="240" w:lineRule="auto"/>
        <w:rPr>
          <w:rFonts w:ascii="Times New Roman" w:hAnsi="Times New Roman"/>
        </w:rPr>
      </w:pPr>
    </w:p>
    <w:p w14:paraId="4851282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6C7EE13F" w14:textId="77777777" w:rsidR="00D1190F" w:rsidRPr="004E3587" w:rsidRDefault="00D1190F" w:rsidP="00D1190F">
      <w:pPr>
        <w:spacing w:after="0" w:line="240" w:lineRule="auto"/>
        <w:rPr>
          <w:rFonts w:ascii="Times New Roman" w:hAnsi="Times New Roman"/>
        </w:rPr>
      </w:pPr>
    </w:p>
    <w:p w14:paraId="5A940FB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7D2CCE8D" w14:textId="760D4ADE" w:rsidR="00D1190F" w:rsidRPr="004E3587" w:rsidRDefault="00D1190F" w:rsidP="00D1190F">
      <w:pPr>
        <w:spacing w:after="0" w:line="240" w:lineRule="auto"/>
        <w:rPr>
          <w:rFonts w:ascii="Times New Roman" w:hAnsi="Times New Roman"/>
        </w:rPr>
      </w:pPr>
      <w:r w:rsidRPr="004E3587">
        <w:rPr>
          <w:rFonts w:ascii="Times New Roman" w:hAnsi="Times New Roman"/>
        </w:rPr>
        <w:t>Conservar la jeringa en el embalaje exterior para protegerla de la luz.</w:t>
      </w:r>
    </w:p>
    <w:p w14:paraId="76FE13E4" w14:textId="0C4E0BBD"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14DB0BDD" w14:textId="77777777" w:rsidR="00D1190F" w:rsidRPr="004E3587" w:rsidRDefault="00D1190F" w:rsidP="00D1190F">
      <w:pPr>
        <w:spacing w:after="0" w:line="240" w:lineRule="auto"/>
        <w:ind w:left="567" w:hanging="567"/>
        <w:rPr>
          <w:rFonts w:ascii="Times New Roman" w:hAnsi="Times New Roman"/>
          <w:position w:val="-1"/>
        </w:rPr>
      </w:pPr>
    </w:p>
    <w:p w14:paraId="3262D82E"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lastRenderedPageBreak/>
        <w:t>10.</w:t>
      </w:r>
      <w:r w:rsidRPr="004E3587">
        <w:rPr>
          <w:rFonts w:ascii="Times New Roman" w:hAnsi="Times New Roman"/>
          <w:b/>
          <w:bCs/>
        </w:rPr>
        <w:tab/>
        <w:t>PRECAUCIONES ESPECIALES DE ELIMINACIÓN DEL MEDICAMENTO NO UTILIZADO Y DE LOS MATERIALES DERIVADOS DE SU USO, CUANDO CORRESPONDA</w:t>
      </w:r>
    </w:p>
    <w:p w14:paraId="150C2DB6" w14:textId="77777777" w:rsidR="00D1190F" w:rsidRPr="004E3587" w:rsidRDefault="00D1190F" w:rsidP="00D1190F">
      <w:pPr>
        <w:spacing w:after="0" w:line="240" w:lineRule="auto"/>
        <w:ind w:left="567" w:hanging="567"/>
        <w:rPr>
          <w:rFonts w:ascii="Times New Roman" w:hAnsi="Times New Roman"/>
        </w:rPr>
      </w:pPr>
    </w:p>
    <w:p w14:paraId="0F42602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57127C6D" w14:textId="77777777" w:rsidR="00D1190F" w:rsidRPr="004E3587" w:rsidRDefault="00D1190F" w:rsidP="00D1190F">
      <w:pPr>
        <w:spacing w:after="0" w:line="240" w:lineRule="auto"/>
        <w:rPr>
          <w:rFonts w:ascii="Times New Roman" w:hAnsi="Times New Roman"/>
        </w:rPr>
      </w:pPr>
    </w:p>
    <w:p w14:paraId="7B3C4D4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536D360B" w14:textId="77777777" w:rsidR="00D1190F" w:rsidRPr="004E3587" w:rsidRDefault="00D1190F" w:rsidP="00D1190F">
      <w:pPr>
        <w:spacing w:after="0" w:line="240" w:lineRule="auto"/>
        <w:rPr>
          <w:rFonts w:ascii="Times New Roman" w:hAnsi="Times New Roman"/>
        </w:rPr>
      </w:pPr>
    </w:p>
    <w:p w14:paraId="1FBF2614"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03249E31"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2ED577D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4E64771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7F3965FF" w14:textId="77777777" w:rsidR="00D1190F" w:rsidRPr="004E3587" w:rsidRDefault="00D1190F" w:rsidP="00D1190F">
      <w:pPr>
        <w:spacing w:after="0" w:line="240" w:lineRule="auto"/>
        <w:rPr>
          <w:rFonts w:ascii="Times New Roman" w:hAnsi="Times New Roman"/>
        </w:rPr>
      </w:pPr>
    </w:p>
    <w:p w14:paraId="580AF420" w14:textId="77777777" w:rsidR="00D1190F" w:rsidRPr="004E3587" w:rsidRDefault="00D1190F" w:rsidP="00D1190F">
      <w:pPr>
        <w:spacing w:after="0" w:line="240" w:lineRule="auto"/>
        <w:rPr>
          <w:rFonts w:ascii="Times New Roman" w:hAnsi="Times New Roman"/>
        </w:rPr>
      </w:pPr>
    </w:p>
    <w:p w14:paraId="37445FA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5516059F" w14:textId="77777777" w:rsidR="00D1190F" w:rsidRPr="004E3587" w:rsidRDefault="00D1190F" w:rsidP="00D1190F">
      <w:pPr>
        <w:spacing w:after="0" w:line="240" w:lineRule="auto"/>
        <w:rPr>
          <w:rFonts w:ascii="Times New Roman" w:hAnsi="Times New Roman"/>
        </w:rPr>
      </w:pPr>
    </w:p>
    <w:p w14:paraId="48E285F2"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 xml:space="preserve">EU/1/16/1124/037 </w:t>
      </w:r>
      <w:r w:rsidRPr="00847B30">
        <w:rPr>
          <w:rFonts w:ascii="Times New Roman" w:eastAsia="Times New Roman" w:hAnsi="Times New Roman" w:cs="Times New Roman"/>
          <w:highlight w:val="lightGray"/>
        </w:rPr>
        <w:t>1 jeringa precargada</w:t>
      </w:r>
    </w:p>
    <w:p w14:paraId="74FC2F12" w14:textId="77777777" w:rsidR="00D1190F" w:rsidRPr="004E3587" w:rsidRDefault="00D1190F" w:rsidP="00D1190F">
      <w:pPr>
        <w:spacing w:after="0" w:line="240" w:lineRule="auto"/>
        <w:rPr>
          <w:rFonts w:ascii="Times New Roman" w:hAnsi="Times New Roman"/>
        </w:rPr>
      </w:pPr>
    </w:p>
    <w:p w14:paraId="09A6B87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5C0012BC" w14:textId="77777777" w:rsidR="00D1190F" w:rsidRPr="004E3587" w:rsidRDefault="00D1190F" w:rsidP="00D1190F">
      <w:pPr>
        <w:spacing w:after="0" w:line="240" w:lineRule="auto"/>
        <w:rPr>
          <w:rFonts w:ascii="Times New Roman" w:hAnsi="Times New Roman"/>
        </w:rPr>
      </w:pPr>
    </w:p>
    <w:p w14:paraId="09DB9E2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732EE8E8" w14:textId="77777777" w:rsidR="00D1190F" w:rsidRPr="004E3587" w:rsidRDefault="00D1190F" w:rsidP="00D1190F">
      <w:pPr>
        <w:spacing w:after="0" w:line="240" w:lineRule="auto"/>
        <w:rPr>
          <w:rFonts w:ascii="Times New Roman" w:hAnsi="Times New Roman"/>
        </w:rPr>
      </w:pPr>
    </w:p>
    <w:p w14:paraId="69A9FA3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78F9D8C7" w14:textId="77777777" w:rsidR="00D1190F" w:rsidRPr="004E3587" w:rsidRDefault="00D1190F" w:rsidP="00D1190F">
      <w:pPr>
        <w:spacing w:after="0" w:line="240" w:lineRule="auto"/>
        <w:rPr>
          <w:rFonts w:ascii="Times New Roman" w:hAnsi="Times New Roman"/>
        </w:rPr>
      </w:pPr>
    </w:p>
    <w:p w14:paraId="23FE527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0E6885DF" w14:textId="77777777" w:rsidR="00D1190F" w:rsidRPr="004E3587" w:rsidRDefault="00D1190F" w:rsidP="00D1190F">
      <w:pPr>
        <w:spacing w:after="0" w:line="240" w:lineRule="auto"/>
        <w:rPr>
          <w:rFonts w:ascii="Times New Roman" w:hAnsi="Times New Roman"/>
          <w:position w:val="-1"/>
        </w:rPr>
      </w:pPr>
    </w:p>
    <w:p w14:paraId="5AE4877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0C2DB6B4" w14:textId="77777777" w:rsidR="00D1190F" w:rsidRPr="004E3587" w:rsidRDefault="00D1190F" w:rsidP="00D1190F">
      <w:pPr>
        <w:spacing w:after="0" w:line="240" w:lineRule="auto"/>
        <w:rPr>
          <w:rFonts w:ascii="Times New Roman" w:hAnsi="Times New Roman"/>
        </w:rPr>
      </w:pPr>
    </w:p>
    <w:p w14:paraId="732851ED" w14:textId="10527BC4" w:rsidR="00D1190F" w:rsidRPr="004E3587" w:rsidRDefault="00D1190F" w:rsidP="00D1190F">
      <w:pPr>
        <w:spacing w:after="0" w:line="240" w:lineRule="auto"/>
        <w:rPr>
          <w:rFonts w:ascii="Times New Roman" w:hAnsi="Times New Roman"/>
          <w:b/>
        </w:rPr>
      </w:pPr>
      <w:r w:rsidRPr="004E3587">
        <w:rPr>
          <w:rFonts w:ascii="Times New Roman" w:hAnsi="Times New Roman"/>
        </w:rPr>
        <w:t xml:space="preserve">Nordimet 17,5 mg </w:t>
      </w:r>
      <w:r w:rsidRPr="004E3587">
        <w:rPr>
          <w:rFonts w:ascii="Times New Roman" w:hAnsi="Times New Roman"/>
        </w:rPr>
        <w:br/>
      </w:r>
    </w:p>
    <w:p w14:paraId="6CDBD4D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488099D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847B30">
        <w:rPr>
          <w:rFonts w:ascii="Times New Roman" w:hAnsi="Times New Roman"/>
          <w:highlight w:val="lightGray"/>
        </w:rPr>
        <w:t>Incluido el código de barras 2D que lleva el identificador único.</w:t>
      </w:r>
    </w:p>
    <w:p w14:paraId="527656D0" w14:textId="77777777" w:rsidR="00D1190F" w:rsidRPr="004E3587" w:rsidRDefault="00D1190F" w:rsidP="00D1190F">
      <w:pPr>
        <w:spacing w:after="0" w:line="240" w:lineRule="auto"/>
        <w:rPr>
          <w:rFonts w:ascii="Times New Roman" w:hAnsi="Times New Roman"/>
        </w:rPr>
      </w:pPr>
    </w:p>
    <w:p w14:paraId="20ED537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4BA6BC6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5697085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7B28100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4AFACFC1" w14:textId="77777777" w:rsidR="00D1190F" w:rsidRPr="004E3587" w:rsidRDefault="00D1190F" w:rsidP="00D1190F">
      <w:pPr>
        <w:widowControl/>
        <w:spacing w:after="0" w:line="240" w:lineRule="auto"/>
        <w:rPr>
          <w:rFonts w:ascii="Times New Roman" w:hAnsi="Times New Roman"/>
          <w:b/>
        </w:rPr>
      </w:pPr>
      <w:r w:rsidRPr="004E3587">
        <w:rPr>
          <w:rFonts w:ascii="Times New Roman" w:hAnsi="Times New Roman"/>
          <w:b/>
          <w:bCs/>
        </w:rPr>
        <w:br w:type="page"/>
      </w:r>
    </w:p>
    <w:p w14:paraId="1300ED6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2514754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 PARA ENVASE MÚLTIPLE (CON BLUE BOX)</w:t>
      </w:r>
    </w:p>
    <w:p w14:paraId="1CE47924" w14:textId="77777777" w:rsidR="00D1190F" w:rsidRPr="004E3587" w:rsidRDefault="00D1190F" w:rsidP="00D1190F">
      <w:pPr>
        <w:spacing w:after="0" w:line="240" w:lineRule="auto"/>
        <w:rPr>
          <w:rFonts w:ascii="Times New Roman" w:hAnsi="Times New Roman"/>
        </w:rPr>
      </w:pPr>
    </w:p>
    <w:p w14:paraId="48695F4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0D7A004A" w14:textId="77777777" w:rsidR="00D1190F" w:rsidRPr="004E3587" w:rsidRDefault="00D1190F" w:rsidP="00D1190F">
      <w:pPr>
        <w:spacing w:after="0" w:line="240" w:lineRule="auto"/>
        <w:rPr>
          <w:rFonts w:ascii="Times New Roman" w:hAnsi="Times New Roman"/>
        </w:rPr>
      </w:pPr>
    </w:p>
    <w:p w14:paraId="1C69DF4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17,5 mg solución inyectable en jeringa precargada </w:t>
      </w:r>
    </w:p>
    <w:p w14:paraId="24A6F904" w14:textId="77777777" w:rsidR="00D1190F" w:rsidRPr="004E3587" w:rsidRDefault="00D1190F" w:rsidP="00D1190F">
      <w:pPr>
        <w:spacing w:after="0" w:line="240" w:lineRule="auto"/>
        <w:rPr>
          <w:rFonts w:ascii="Times New Roman" w:hAnsi="Times New Roman"/>
        </w:rPr>
      </w:pPr>
    </w:p>
    <w:p w14:paraId="34ABC29B"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35E83FC2" w14:textId="77777777" w:rsidR="00D1190F" w:rsidRPr="004E3587" w:rsidRDefault="00D1190F" w:rsidP="00D1190F">
      <w:pPr>
        <w:spacing w:after="0" w:line="240" w:lineRule="auto"/>
        <w:rPr>
          <w:rFonts w:ascii="Times New Roman" w:hAnsi="Times New Roman"/>
          <w:lang w:val="pt-PT"/>
        </w:rPr>
      </w:pPr>
    </w:p>
    <w:p w14:paraId="29E2C71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7BFBF652" w14:textId="77777777" w:rsidR="00D1190F" w:rsidRPr="004E3587" w:rsidRDefault="00D1190F" w:rsidP="00D1190F">
      <w:pPr>
        <w:spacing w:after="0" w:line="240" w:lineRule="auto"/>
        <w:rPr>
          <w:rFonts w:ascii="Times New Roman" w:hAnsi="Times New Roman"/>
          <w:lang w:val="pt-PT"/>
        </w:rPr>
      </w:pPr>
    </w:p>
    <w:p w14:paraId="0C25A08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0,7 ml contiene 17,5 mg de metotrexato (25 mg/ml)</w:t>
      </w:r>
    </w:p>
    <w:p w14:paraId="1A8B19F5" w14:textId="77777777" w:rsidR="00D1190F" w:rsidRPr="004E3587" w:rsidRDefault="00D1190F" w:rsidP="00D1190F">
      <w:pPr>
        <w:spacing w:after="0" w:line="240" w:lineRule="auto"/>
        <w:rPr>
          <w:rFonts w:ascii="Times New Roman" w:hAnsi="Times New Roman"/>
        </w:rPr>
      </w:pPr>
    </w:p>
    <w:p w14:paraId="00F9092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6CE1D65E" w14:textId="77777777" w:rsidR="00D1190F" w:rsidRPr="004E3587" w:rsidRDefault="00D1190F" w:rsidP="00D1190F">
      <w:pPr>
        <w:spacing w:after="0" w:line="240" w:lineRule="auto"/>
        <w:rPr>
          <w:rFonts w:ascii="Times New Roman" w:hAnsi="Times New Roman"/>
        </w:rPr>
      </w:pPr>
    </w:p>
    <w:p w14:paraId="2EE9B7E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57400F2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4F91170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525FC162" w14:textId="77777777" w:rsidR="00D1190F" w:rsidRPr="004E3587" w:rsidRDefault="00D1190F" w:rsidP="00D1190F">
      <w:pPr>
        <w:spacing w:after="0" w:line="240" w:lineRule="auto"/>
        <w:rPr>
          <w:rFonts w:ascii="Times New Roman" w:hAnsi="Times New Roman"/>
        </w:rPr>
      </w:pPr>
    </w:p>
    <w:p w14:paraId="3E8ABA1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6B112CD6" w14:textId="77777777" w:rsidR="00D1190F" w:rsidRPr="004E3587" w:rsidRDefault="00D1190F" w:rsidP="00D1190F">
      <w:pPr>
        <w:spacing w:after="0" w:line="240" w:lineRule="auto"/>
        <w:rPr>
          <w:rFonts w:ascii="Times New Roman" w:hAnsi="Times New Roman"/>
        </w:rPr>
      </w:pPr>
    </w:p>
    <w:p w14:paraId="0CF207F4" w14:textId="77777777" w:rsidR="00D1190F" w:rsidRPr="004E3587" w:rsidRDefault="00D1190F" w:rsidP="00D1190F">
      <w:pPr>
        <w:spacing w:after="0" w:line="240" w:lineRule="auto"/>
        <w:rPr>
          <w:rFonts w:ascii="Times New Roman" w:hAnsi="Times New Roman"/>
        </w:rPr>
      </w:pPr>
      <w:r w:rsidRPr="00847B30">
        <w:rPr>
          <w:rFonts w:ascii="Times New Roman" w:hAnsi="Times New Roman"/>
          <w:highlight w:val="lightGray"/>
        </w:rPr>
        <w:t>Solución inyectable.</w:t>
      </w:r>
    </w:p>
    <w:p w14:paraId="3C27D90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17,5 mg/0,7 ml</w:t>
      </w:r>
    </w:p>
    <w:p w14:paraId="5FBCF27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Envase múltiple: 4 jeringas precargadas (4 cajas con 1) (0,7 ml) y 8 torundas impregnadas con alcohol</w:t>
      </w:r>
    </w:p>
    <w:p w14:paraId="6EAFEAFE" w14:textId="280FF2E3" w:rsidR="00D1190F" w:rsidRPr="00847B30" w:rsidDel="0045386C" w:rsidRDefault="00D1190F" w:rsidP="00D1190F">
      <w:pPr>
        <w:spacing w:after="0" w:line="240" w:lineRule="auto"/>
        <w:rPr>
          <w:del w:id="110" w:author="Author"/>
          <w:rFonts w:ascii="Times New Roman" w:hAnsi="Times New Roman"/>
          <w:highlight w:val="lightGray"/>
        </w:rPr>
      </w:pPr>
      <w:del w:id="111" w:author="Author">
        <w:r w:rsidRPr="00847B30" w:rsidDel="0045386C">
          <w:rPr>
            <w:rFonts w:ascii="Times New Roman" w:hAnsi="Times New Roman"/>
            <w:highlight w:val="lightGray"/>
          </w:rPr>
          <w:delText>Envase múltiple: 6 jeringas precargadas (6 cajas con 1) (0,7 ml) y 12 torundas impregnadas con alcohol</w:delText>
        </w:r>
      </w:del>
    </w:p>
    <w:p w14:paraId="6DD711F3" w14:textId="77777777" w:rsidR="00D1190F" w:rsidRPr="004E3587" w:rsidRDefault="00D1190F" w:rsidP="00D1190F">
      <w:pPr>
        <w:spacing w:after="0" w:line="240" w:lineRule="auto"/>
        <w:rPr>
          <w:rFonts w:ascii="Times New Roman" w:hAnsi="Times New Roman"/>
        </w:rPr>
      </w:pPr>
      <w:r w:rsidRPr="00847B30">
        <w:rPr>
          <w:rFonts w:ascii="Times New Roman" w:hAnsi="Times New Roman"/>
          <w:highlight w:val="lightGray"/>
        </w:rPr>
        <w:t>Envase múltiple: 12 jeringas precargadas (12 cajas con 1) (0,7 ml) y 24 torundas impregnadas con alcohol</w:t>
      </w:r>
    </w:p>
    <w:p w14:paraId="036F3B82" w14:textId="77777777" w:rsidR="00D1190F" w:rsidRPr="004E3587" w:rsidRDefault="00D1190F" w:rsidP="00D1190F">
      <w:pPr>
        <w:spacing w:after="0" w:line="240" w:lineRule="auto"/>
        <w:rPr>
          <w:rFonts w:ascii="Times New Roman" w:hAnsi="Times New Roman"/>
        </w:rPr>
      </w:pPr>
    </w:p>
    <w:p w14:paraId="5D4A968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117CE07B" w14:textId="77777777" w:rsidR="00D1190F" w:rsidRPr="004E3587" w:rsidRDefault="00D1190F" w:rsidP="00D1190F">
      <w:pPr>
        <w:spacing w:after="0" w:line="240" w:lineRule="auto"/>
        <w:rPr>
          <w:rFonts w:ascii="Times New Roman" w:hAnsi="Times New Roman"/>
        </w:rPr>
      </w:pPr>
    </w:p>
    <w:p w14:paraId="7EBC8DB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2294DCA7"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43E1B73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1EFAA000" w14:textId="77777777" w:rsidR="00D1190F" w:rsidRPr="004E3587" w:rsidRDefault="00D1190F" w:rsidP="00D1190F">
      <w:pPr>
        <w:spacing w:after="0" w:line="240" w:lineRule="auto"/>
        <w:ind w:left="567" w:hanging="567"/>
        <w:rPr>
          <w:rFonts w:ascii="Times New Roman" w:hAnsi="Times New Roman"/>
        </w:rPr>
      </w:pPr>
    </w:p>
    <w:p w14:paraId="0FD8D08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0BC5A60A" w14:textId="77777777" w:rsidR="00D1190F" w:rsidRPr="004E3587" w:rsidRDefault="00D1190F" w:rsidP="00D1190F">
      <w:pPr>
        <w:spacing w:after="0" w:line="240" w:lineRule="auto"/>
        <w:ind w:left="567" w:hanging="567"/>
        <w:rPr>
          <w:rFonts w:ascii="Times New Roman" w:hAnsi="Times New Roman"/>
        </w:rPr>
      </w:pPr>
    </w:p>
    <w:p w14:paraId="387F87E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672E3BE8" w14:textId="77777777" w:rsidR="00D1190F" w:rsidRPr="004E3587" w:rsidRDefault="00D1190F" w:rsidP="00D1190F">
      <w:pPr>
        <w:widowControl/>
        <w:spacing w:after="0" w:line="240" w:lineRule="auto"/>
        <w:rPr>
          <w:rFonts w:ascii="Times New Roman" w:hAnsi="Times New Roman"/>
        </w:rPr>
      </w:pPr>
    </w:p>
    <w:p w14:paraId="73BD239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3A0B8923" w14:textId="77777777" w:rsidR="00D1190F" w:rsidRPr="004E3587" w:rsidRDefault="00D1190F" w:rsidP="00D1190F">
      <w:pPr>
        <w:spacing w:after="0" w:line="240" w:lineRule="auto"/>
        <w:rPr>
          <w:rFonts w:ascii="Times New Roman" w:hAnsi="Times New Roman"/>
        </w:rPr>
      </w:pPr>
    </w:p>
    <w:p w14:paraId="6798D48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6D1F71C6" w14:textId="77777777" w:rsidR="00D1190F" w:rsidRPr="004E3587" w:rsidRDefault="00D1190F" w:rsidP="00D1190F">
      <w:pPr>
        <w:widowControl/>
        <w:spacing w:after="0" w:line="240" w:lineRule="auto"/>
        <w:rPr>
          <w:rFonts w:ascii="Times New Roman" w:hAnsi="Times New Roman"/>
          <w:b/>
          <w:position w:val="-1"/>
        </w:rPr>
      </w:pPr>
    </w:p>
    <w:p w14:paraId="6A5CB47C"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0184E71F" w14:textId="677CEA35"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2B706696" w14:textId="77777777" w:rsidR="00D1190F" w:rsidRPr="004E3587" w:rsidRDefault="00D1190F" w:rsidP="00D1190F">
      <w:pPr>
        <w:widowControl/>
        <w:spacing w:after="0" w:line="240" w:lineRule="auto"/>
        <w:rPr>
          <w:rFonts w:ascii="Times New Roman" w:hAnsi="Times New Roman"/>
          <w:b/>
          <w:position w:val="-1"/>
        </w:rPr>
      </w:pPr>
    </w:p>
    <w:p w14:paraId="121C543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63D8C0DD" w14:textId="77777777" w:rsidR="00D1190F" w:rsidRPr="004E3587" w:rsidRDefault="00D1190F" w:rsidP="00D1190F">
      <w:pPr>
        <w:spacing w:after="0" w:line="240" w:lineRule="auto"/>
        <w:rPr>
          <w:rFonts w:ascii="Times New Roman" w:hAnsi="Times New Roman"/>
        </w:rPr>
      </w:pPr>
    </w:p>
    <w:p w14:paraId="0D6BBF2C"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7991A923" w14:textId="77777777" w:rsidR="00D1190F" w:rsidRPr="004E3587" w:rsidRDefault="00D1190F" w:rsidP="00D1190F">
      <w:pPr>
        <w:spacing w:after="0" w:line="240" w:lineRule="auto"/>
        <w:rPr>
          <w:rFonts w:ascii="Times New Roman" w:hAnsi="Times New Roman"/>
        </w:rPr>
      </w:pPr>
    </w:p>
    <w:p w14:paraId="64129FB8" w14:textId="77777777" w:rsidR="00D1190F" w:rsidRPr="004E3587" w:rsidRDefault="00D1190F" w:rsidP="00D1190F">
      <w:pPr>
        <w:spacing w:after="0" w:line="240" w:lineRule="auto"/>
        <w:rPr>
          <w:rFonts w:ascii="Times New Roman" w:hAnsi="Times New Roman"/>
        </w:rPr>
      </w:pPr>
    </w:p>
    <w:p w14:paraId="3986475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lastRenderedPageBreak/>
        <w:t>9.</w:t>
      </w:r>
      <w:r w:rsidRPr="004E3587">
        <w:rPr>
          <w:rFonts w:ascii="Times New Roman" w:hAnsi="Times New Roman"/>
          <w:b/>
          <w:bCs/>
        </w:rPr>
        <w:tab/>
        <w:t>CONDICIONES ESPECIALES DE CONSERVACIÓN</w:t>
      </w:r>
    </w:p>
    <w:p w14:paraId="6F6C7560" w14:textId="77777777" w:rsidR="00D1190F" w:rsidRPr="004E3587" w:rsidRDefault="00D1190F" w:rsidP="00D1190F">
      <w:pPr>
        <w:spacing w:after="0" w:line="240" w:lineRule="auto"/>
        <w:rPr>
          <w:rFonts w:ascii="Times New Roman" w:hAnsi="Times New Roman"/>
        </w:rPr>
      </w:pPr>
    </w:p>
    <w:p w14:paraId="2EDFE5B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5E7CE22A" w14:textId="0F50BE37" w:rsidR="00D1190F" w:rsidRPr="004E3587" w:rsidRDefault="00D1190F" w:rsidP="00D1190F">
      <w:pPr>
        <w:spacing w:after="0" w:line="240" w:lineRule="auto"/>
        <w:rPr>
          <w:rFonts w:ascii="Times New Roman" w:hAnsi="Times New Roman"/>
        </w:rPr>
      </w:pPr>
      <w:r w:rsidRPr="004E3587">
        <w:rPr>
          <w:rFonts w:ascii="Times New Roman" w:hAnsi="Times New Roman"/>
        </w:rPr>
        <w:t>Conservar la jeringa en el embalaje exterior para protegerla de la luz.</w:t>
      </w:r>
    </w:p>
    <w:p w14:paraId="279DEE9E" w14:textId="70D7E46F"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4E0D9E57" w14:textId="77777777" w:rsidR="00D1190F" w:rsidRPr="004E3587" w:rsidRDefault="00D1190F" w:rsidP="00D1190F">
      <w:pPr>
        <w:spacing w:after="0" w:line="240" w:lineRule="auto"/>
        <w:ind w:left="567" w:hanging="567"/>
        <w:rPr>
          <w:rFonts w:ascii="Times New Roman" w:hAnsi="Times New Roman"/>
          <w:position w:val="-1"/>
        </w:rPr>
      </w:pPr>
    </w:p>
    <w:p w14:paraId="7B80616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072642B5" w14:textId="77777777" w:rsidR="00D1190F" w:rsidRPr="004E3587" w:rsidRDefault="00D1190F" w:rsidP="00D1190F">
      <w:pPr>
        <w:spacing w:after="0" w:line="240" w:lineRule="auto"/>
        <w:ind w:left="567" w:hanging="567"/>
        <w:rPr>
          <w:rFonts w:ascii="Times New Roman" w:hAnsi="Times New Roman"/>
        </w:rPr>
      </w:pPr>
    </w:p>
    <w:p w14:paraId="61D9BE8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4E772CA1" w14:textId="77777777" w:rsidR="00D1190F" w:rsidRPr="004E3587" w:rsidRDefault="00D1190F" w:rsidP="00D1190F">
      <w:pPr>
        <w:spacing w:after="0" w:line="240" w:lineRule="auto"/>
        <w:rPr>
          <w:rFonts w:ascii="Times New Roman" w:hAnsi="Times New Roman"/>
        </w:rPr>
      </w:pPr>
    </w:p>
    <w:p w14:paraId="4CF7EE1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5E759469" w14:textId="77777777" w:rsidR="00D1190F" w:rsidRPr="004E3587" w:rsidRDefault="00D1190F" w:rsidP="00D1190F">
      <w:pPr>
        <w:spacing w:after="0" w:line="240" w:lineRule="auto"/>
        <w:rPr>
          <w:rFonts w:ascii="Times New Roman" w:hAnsi="Times New Roman"/>
        </w:rPr>
      </w:pPr>
    </w:p>
    <w:p w14:paraId="5FCB78DA"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1BE834F0"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3643AAB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5CF7F10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0C8F00C2" w14:textId="77777777" w:rsidR="00D1190F" w:rsidRPr="004E3587" w:rsidRDefault="00D1190F" w:rsidP="00D1190F">
      <w:pPr>
        <w:spacing w:after="0" w:line="240" w:lineRule="auto"/>
        <w:rPr>
          <w:rFonts w:ascii="Times New Roman" w:hAnsi="Times New Roman"/>
        </w:rPr>
      </w:pPr>
    </w:p>
    <w:p w14:paraId="651CD17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1D9D9F66" w14:textId="77777777" w:rsidR="00D1190F" w:rsidRPr="004E3587" w:rsidRDefault="00D1190F" w:rsidP="00D1190F">
      <w:pPr>
        <w:spacing w:after="0" w:line="240" w:lineRule="auto"/>
        <w:rPr>
          <w:rFonts w:ascii="Times New Roman" w:hAnsi="Times New Roman"/>
        </w:rPr>
      </w:pPr>
    </w:p>
    <w:p w14:paraId="42F8D09D"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EU/1/16/1124/038 4 jeringas precargadas (4 cajas de 1)</w:t>
      </w:r>
    </w:p>
    <w:p w14:paraId="5E67F897" w14:textId="3C80528E" w:rsidR="00D1190F" w:rsidRPr="00847B30" w:rsidDel="0045386C" w:rsidRDefault="00D1190F" w:rsidP="00D1190F">
      <w:pPr>
        <w:spacing w:after="0" w:line="240" w:lineRule="auto"/>
        <w:ind w:left="567" w:hanging="567"/>
        <w:rPr>
          <w:del w:id="112" w:author="Author"/>
          <w:rFonts w:ascii="Times New Roman" w:eastAsia="Times New Roman" w:hAnsi="Times New Roman" w:cs="Times New Roman"/>
          <w:highlight w:val="lightGray"/>
        </w:rPr>
      </w:pPr>
      <w:del w:id="113" w:author="Author">
        <w:r w:rsidRPr="00847B30" w:rsidDel="0045386C">
          <w:rPr>
            <w:rFonts w:ascii="Times New Roman" w:eastAsia="Times New Roman" w:hAnsi="Times New Roman" w:cs="Times New Roman"/>
            <w:highlight w:val="lightGray"/>
          </w:rPr>
          <w:delText>EU/1/16/1124/039 6 jeringas precargadas (6 cajas con 1)</w:delText>
        </w:r>
      </w:del>
    </w:p>
    <w:p w14:paraId="55B8A5BA" w14:textId="77777777" w:rsidR="00D1190F" w:rsidRPr="004E3587" w:rsidRDefault="00D1190F" w:rsidP="00D1190F">
      <w:pPr>
        <w:spacing w:after="0" w:line="240" w:lineRule="auto"/>
        <w:rPr>
          <w:rFonts w:ascii="Times New Roman" w:eastAsia="Times New Roman" w:hAnsi="Times New Roman" w:cs="Times New Roman"/>
        </w:rPr>
      </w:pPr>
      <w:r w:rsidRPr="00847B30">
        <w:rPr>
          <w:rFonts w:ascii="Times New Roman" w:eastAsia="Times New Roman" w:hAnsi="Times New Roman" w:cs="Times New Roman"/>
          <w:highlight w:val="lightGray"/>
        </w:rPr>
        <w:t>EU/1/16/1124/053 12 jeringas precargadas (12 cajas con 1)</w:t>
      </w:r>
    </w:p>
    <w:p w14:paraId="3EB834DC" w14:textId="77777777" w:rsidR="00D1190F" w:rsidRPr="004E3587" w:rsidRDefault="00D1190F" w:rsidP="00D1190F">
      <w:pPr>
        <w:spacing w:after="0" w:line="240" w:lineRule="auto"/>
        <w:rPr>
          <w:rFonts w:ascii="Times New Roman" w:hAnsi="Times New Roman"/>
        </w:rPr>
      </w:pPr>
    </w:p>
    <w:p w14:paraId="3BD0BC9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51DF5FBE" w14:textId="77777777" w:rsidR="00D1190F" w:rsidRPr="004E3587" w:rsidRDefault="00D1190F" w:rsidP="00D1190F">
      <w:pPr>
        <w:spacing w:after="0" w:line="240" w:lineRule="auto"/>
        <w:rPr>
          <w:rFonts w:ascii="Times New Roman" w:hAnsi="Times New Roman"/>
        </w:rPr>
      </w:pPr>
    </w:p>
    <w:p w14:paraId="0168DE0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2BE6B67A" w14:textId="77777777" w:rsidR="00D1190F" w:rsidRPr="004E3587" w:rsidRDefault="00D1190F" w:rsidP="00D1190F">
      <w:pPr>
        <w:spacing w:after="0" w:line="240" w:lineRule="auto"/>
        <w:rPr>
          <w:rFonts w:ascii="Times New Roman" w:hAnsi="Times New Roman"/>
        </w:rPr>
      </w:pPr>
    </w:p>
    <w:p w14:paraId="4CF3428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14713996" w14:textId="77777777" w:rsidR="00D1190F" w:rsidRPr="004E3587" w:rsidRDefault="00D1190F" w:rsidP="00D1190F">
      <w:pPr>
        <w:spacing w:after="0" w:line="240" w:lineRule="auto"/>
        <w:rPr>
          <w:rFonts w:ascii="Times New Roman" w:hAnsi="Times New Roman"/>
        </w:rPr>
      </w:pPr>
    </w:p>
    <w:p w14:paraId="56BAF2D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69798A69" w14:textId="77777777" w:rsidR="00D1190F" w:rsidRPr="004E3587" w:rsidRDefault="00D1190F" w:rsidP="00D1190F">
      <w:pPr>
        <w:spacing w:after="0" w:line="240" w:lineRule="auto"/>
        <w:rPr>
          <w:rFonts w:ascii="Times New Roman" w:hAnsi="Times New Roman"/>
          <w:position w:val="-1"/>
        </w:rPr>
      </w:pPr>
    </w:p>
    <w:p w14:paraId="76BFD56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386BBD65" w14:textId="77777777" w:rsidR="00D1190F" w:rsidRPr="004E3587" w:rsidRDefault="00D1190F" w:rsidP="00D1190F">
      <w:pPr>
        <w:spacing w:after="0" w:line="240" w:lineRule="auto"/>
        <w:rPr>
          <w:rFonts w:ascii="Times New Roman" w:hAnsi="Times New Roman"/>
        </w:rPr>
      </w:pPr>
    </w:p>
    <w:p w14:paraId="7486B314" w14:textId="5EDB6CAB" w:rsidR="00D1190F" w:rsidRPr="004E3587" w:rsidRDefault="00D1190F" w:rsidP="00D1190F">
      <w:pPr>
        <w:spacing w:after="0" w:line="240" w:lineRule="auto"/>
        <w:rPr>
          <w:rFonts w:ascii="Times New Roman" w:hAnsi="Times New Roman"/>
          <w:b/>
          <w:lang w:val="pt-PT"/>
        </w:rPr>
      </w:pPr>
      <w:r w:rsidRPr="004E3587">
        <w:rPr>
          <w:rFonts w:ascii="Times New Roman" w:hAnsi="Times New Roman"/>
          <w:lang w:val="pt-PT"/>
        </w:rPr>
        <w:t xml:space="preserve">Nordimet 17,5 mg </w:t>
      </w:r>
      <w:r w:rsidRPr="004E3587">
        <w:rPr>
          <w:rFonts w:ascii="Times New Roman" w:hAnsi="Times New Roman"/>
          <w:lang w:val="pt-PT"/>
        </w:rPr>
        <w:br/>
      </w:r>
    </w:p>
    <w:p w14:paraId="6E90F15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49875FC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847B30">
        <w:rPr>
          <w:rFonts w:ascii="Times New Roman" w:hAnsi="Times New Roman"/>
          <w:highlight w:val="lightGray"/>
        </w:rPr>
        <w:t>Incluido el código de barras 2D que lleva el identificador único.</w:t>
      </w:r>
    </w:p>
    <w:p w14:paraId="0D310C87" w14:textId="77777777" w:rsidR="00D1190F" w:rsidRPr="004E3587" w:rsidRDefault="00D1190F" w:rsidP="00D1190F">
      <w:pPr>
        <w:spacing w:after="0" w:line="240" w:lineRule="auto"/>
        <w:rPr>
          <w:rFonts w:ascii="Times New Roman" w:hAnsi="Times New Roman"/>
        </w:rPr>
      </w:pPr>
    </w:p>
    <w:p w14:paraId="2DBA5AB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6136860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03C198B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350B43F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0C3C5FFD"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033B11E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7BF13CB5"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eastAsia="Times New Roman" w:hAnsi="Times New Roman" w:cs="Times New Roman"/>
          <w:b/>
          <w:bCs/>
        </w:rPr>
        <w:t>CARTONAJE INTERMEDIO DE UN ENVASE MÚLTIPLE (SIN BLUE BOX)</w:t>
      </w:r>
    </w:p>
    <w:p w14:paraId="17B152BE" w14:textId="77777777" w:rsidR="00D1190F" w:rsidRPr="004E3587" w:rsidRDefault="00D1190F" w:rsidP="00D1190F">
      <w:pPr>
        <w:spacing w:after="0" w:line="240" w:lineRule="auto"/>
        <w:rPr>
          <w:rFonts w:ascii="Times New Roman" w:hAnsi="Times New Roman"/>
        </w:rPr>
      </w:pPr>
    </w:p>
    <w:p w14:paraId="08C00EC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4B03B445" w14:textId="77777777" w:rsidR="00D1190F" w:rsidRPr="004E3587" w:rsidRDefault="00D1190F" w:rsidP="00D1190F">
      <w:pPr>
        <w:spacing w:after="0" w:line="240" w:lineRule="auto"/>
        <w:rPr>
          <w:rFonts w:ascii="Times New Roman" w:hAnsi="Times New Roman"/>
        </w:rPr>
      </w:pPr>
    </w:p>
    <w:p w14:paraId="68279BF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Nordimet 17,5 mg solución inyectable en jeringa precargada</w:t>
      </w:r>
    </w:p>
    <w:p w14:paraId="52968DCC" w14:textId="77777777" w:rsidR="00D1190F" w:rsidRPr="004E3587" w:rsidRDefault="00D1190F" w:rsidP="00D1190F">
      <w:pPr>
        <w:spacing w:after="0" w:line="240" w:lineRule="auto"/>
        <w:rPr>
          <w:rFonts w:ascii="Times New Roman" w:hAnsi="Times New Roman"/>
        </w:rPr>
      </w:pPr>
    </w:p>
    <w:p w14:paraId="74CAA0C0"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559D4CF0" w14:textId="77777777" w:rsidR="00D1190F" w:rsidRPr="004E3587" w:rsidRDefault="00D1190F" w:rsidP="00D1190F">
      <w:pPr>
        <w:spacing w:after="0" w:line="240" w:lineRule="auto"/>
        <w:rPr>
          <w:rFonts w:ascii="Times New Roman" w:hAnsi="Times New Roman"/>
          <w:lang w:val="pt-PT"/>
        </w:rPr>
      </w:pPr>
    </w:p>
    <w:p w14:paraId="0E9D80B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4B607534" w14:textId="77777777" w:rsidR="00D1190F" w:rsidRPr="004E3587" w:rsidRDefault="00D1190F" w:rsidP="00D1190F">
      <w:pPr>
        <w:spacing w:after="0" w:line="240" w:lineRule="auto"/>
        <w:rPr>
          <w:rFonts w:ascii="Times New Roman" w:hAnsi="Times New Roman"/>
          <w:lang w:val="pt-PT"/>
        </w:rPr>
      </w:pPr>
    </w:p>
    <w:p w14:paraId="4E7D1B9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0,7 ml contiene 17,5 mg de metotrexato (25 mg/ml)</w:t>
      </w:r>
    </w:p>
    <w:p w14:paraId="01556476" w14:textId="77777777" w:rsidR="00D1190F" w:rsidRPr="004E3587" w:rsidRDefault="00D1190F" w:rsidP="00D1190F">
      <w:pPr>
        <w:spacing w:after="0" w:line="240" w:lineRule="auto"/>
        <w:rPr>
          <w:rFonts w:ascii="Times New Roman" w:hAnsi="Times New Roman"/>
        </w:rPr>
      </w:pPr>
    </w:p>
    <w:p w14:paraId="43FBC4E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2CBCC68E" w14:textId="77777777" w:rsidR="00D1190F" w:rsidRPr="004E3587" w:rsidRDefault="00D1190F" w:rsidP="00D1190F">
      <w:pPr>
        <w:spacing w:after="0" w:line="240" w:lineRule="auto"/>
        <w:rPr>
          <w:rFonts w:ascii="Times New Roman" w:hAnsi="Times New Roman"/>
        </w:rPr>
      </w:pPr>
    </w:p>
    <w:p w14:paraId="6119FA3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3CA11ED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0C2A136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6B21AC42" w14:textId="77777777" w:rsidR="00D1190F" w:rsidRPr="004E3587" w:rsidRDefault="00D1190F" w:rsidP="00D1190F">
      <w:pPr>
        <w:spacing w:after="0" w:line="240" w:lineRule="auto"/>
        <w:rPr>
          <w:rFonts w:ascii="Times New Roman" w:hAnsi="Times New Roman"/>
        </w:rPr>
      </w:pPr>
    </w:p>
    <w:p w14:paraId="05DA526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2397AE41" w14:textId="77777777" w:rsidR="00D1190F" w:rsidRPr="004E3587" w:rsidRDefault="00D1190F" w:rsidP="00D1190F">
      <w:pPr>
        <w:spacing w:after="0" w:line="240" w:lineRule="auto"/>
        <w:rPr>
          <w:rFonts w:ascii="Times New Roman" w:hAnsi="Times New Roman"/>
        </w:rPr>
      </w:pPr>
    </w:p>
    <w:p w14:paraId="0D04CAFC" w14:textId="77777777" w:rsidR="00D1190F" w:rsidRPr="004E3587" w:rsidRDefault="00D1190F" w:rsidP="00D1190F">
      <w:pPr>
        <w:spacing w:after="0" w:line="240" w:lineRule="auto"/>
        <w:rPr>
          <w:rFonts w:ascii="Times New Roman" w:hAnsi="Times New Roman"/>
        </w:rPr>
      </w:pPr>
      <w:r w:rsidRPr="00847B30">
        <w:rPr>
          <w:rFonts w:ascii="Times New Roman" w:hAnsi="Times New Roman"/>
          <w:highlight w:val="lightGray"/>
        </w:rPr>
        <w:t>Solución inyectable.</w:t>
      </w:r>
    </w:p>
    <w:p w14:paraId="0BEBD11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17,5 mg/0,7 ml</w:t>
      </w:r>
    </w:p>
    <w:p w14:paraId="70C0DA8F"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jeringa precargada (0,7 ml) y 2 torundas impregnadas con alcohol. Subunidad de envase múltiple. No puede venderse por separado.</w:t>
      </w:r>
    </w:p>
    <w:p w14:paraId="1DADF34D" w14:textId="77777777" w:rsidR="00D1190F" w:rsidRPr="004E3587" w:rsidRDefault="00D1190F" w:rsidP="00D1190F">
      <w:pPr>
        <w:spacing w:after="0" w:line="240" w:lineRule="auto"/>
        <w:rPr>
          <w:rFonts w:ascii="Times New Roman" w:hAnsi="Times New Roman"/>
        </w:rPr>
      </w:pPr>
    </w:p>
    <w:p w14:paraId="355B995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1616FD5F" w14:textId="77777777" w:rsidR="00D1190F" w:rsidRPr="004E3587" w:rsidRDefault="00D1190F" w:rsidP="00D1190F">
      <w:pPr>
        <w:spacing w:after="0" w:line="240" w:lineRule="auto"/>
        <w:rPr>
          <w:rFonts w:ascii="Times New Roman" w:hAnsi="Times New Roman"/>
        </w:rPr>
      </w:pPr>
    </w:p>
    <w:p w14:paraId="0B02D9A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0765126C"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4B806D8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54BCD292" w14:textId="77777777" w:rsidR="00D1190F" w:rsidRPr="004E3587" w:rsidRDefault="00D1190F" w:rsidP="00D1190F">
      <w:pPr>
        <w:spacing w:after="0" w:line="240" w:lineRule="auto"/>
        <w:ind w:left="567" w:hanging="567"/>
        <w:rPr>
          <w:rFonts w:ascii="Times New Roman" w:hAnsi="Times New Roman"/>
        </w:rPr>
      </w:pPr>
    </w:p>
    <w:p w14:paraId="6AE6FD6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3A938A58" w14:textId="77777777" w:rsidR="00D1190F" w:rsidRPr="004E3587" w:rsidRDefault="00D1190F" w:rsidP="00D1190F">
      <w:pPr>
        <w:spacing w:after="0" w:line="240" w:lineRule="auto"/>
        <w:ind w:left="567" w:hanging="567"/>
        <w:rPr>
          <w:rFonts w:ascii="Times New Roman" w:hAnsi="Times New Roman"/>
        </w:rPr>
      </w:pPr>
    </w:p>
    <w:p w14:paraId="492F219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443E8445" w14:textId="77777777" w:rsidR="00D1190F" w:rsidRPr="004E3587" w:rsidRDefault="00D1190F" w:rsidP="00D1190F">
      <w:pPr>
        <w:spacing w:after="0" w:line="240" w:lineRule="auto"/>
        <w:rPr>
          <w:rFonts w:ascii="Times New Roman" w:hAnsi="Times New Roman"/>
        </w:rPr>
      </w:pPr>
    </w:p>
    <w:p w14:paraId="2D65331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1E64F183" w14:textId="77777777" w:rsidR="00D1190F" w:rsidRPr="004E3587" w:rsidRDefault="00D1190F" w:rsidP="00D1190F">
      <w:pPr>
        <w:spacing w:after="0" w:line="240" w:lineRule="auto"/>
        <w:rPr>
          <w:rFonts w:ascii="Times New Roman" w:hAnsi="Times New Roman"/>
        </w:rPr>
      </w:pPr>
    </w:p>
    <w:p w14:paraId="2191FC5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788B6A73" w14:textId="77777777" w:rsidR="00D1190F" w:rsidRPr="004E3587" w:rsidRDefault="00D1190F" w:rsidP="00D1190F">
      <w:pPr>
        <w:spacing w:after="0" w:line="240" w:lineRule="auto"/>
        <w:rPr>
          <w:rFonts w:ascii="Times New Roman" w:hAnsi="Times New Roman"/>
        </w:rPr>
      </w:pPr>
    </w:p>
    <w:p w14:paraId="177FC8D9"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1C48E51B" w14:textId="42D5A035"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503276E7" w14:textId="77777777" w:rsidR="00D1190F" w:rsidRPr="004E3587" w:rsidRDefault="00D1190F" w:rsidP="00D1190F">
      <w:pPr>
        <w:spacing w:after="0" w:line="240" w:lineRule="auto"/>
        <w:rPr>
          <w:rFonts w:ascii="Times New Roman" w:hAnsi="Times New Roman"/>
        </w:rPr>
      </w:pPr>
    </w:p>
    <w:p w14:paraId="3B08621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4BA90FCF" w14:textId="77777777" w:rsidR="00D1190F" w:rsidRPr="004E3587" w:rsidRDefault="00D1190F" w:rsidP="00D1190F">
      <w:pPr>
        <w:spacing w:after="0" w:line="240" w:lineRule="auto"/>
        <w:rPr>
          <w:rFonts w:ascii="Times New Roman" w:hAnsi="Times New Roman"/>
        </w:rPr>
      </w:pPr>
    </w:p>
    <w:p w14:paraId="2FD05C28"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3B8E2FF7" w14:textId="77777777" w:rsidR="00D1190F" w:rsidRPr="004E3587" w:rsidRDefault="00D1190F" w:rsidP="00D1190F">
      <w:pPr>
        <w:spacing w:after="0" w:line="240" w:lineRule="auto"/>
        <w:rPr>
          <w:rFonts w:ascii="Times New Roman" w:hAnsi="Times New Roman"/>
        </w:rPr>
      </w:pPr>
    </w:p>
    <w:p w14:paraId="58D2F12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2F7AE1AD" w14:textId="77777777" w:rsidR="00D1190F" w:rsidRPr="004E3587" w:rsidRDefault="00D1190F" w:rsidP="00D1190F">
      <w:pPr>
        <w:spacing w:after="0" w:line="240" w:lineRule="auto"/>
        <w:rPr>
          <w:rFonts w:ascii="Times New Roman" w:hAnsi="Times New Roman"/>
        </w:rPr>
      </w:pPr>
    </w:p>
    <w:p w14:paraId="183088A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18F68014" w14:textId="71D88108" w:rsidR="00D1190F" w:rsidRPr="004E3587" w:rsidRDefault="00D1190F" w:rsidP="00D1190F">
      <w:pPr>
        <w:spacing w:after="0" w:line="240" w:lineRule="auto"/>
        <w:rPr>
          <w:rFonts w:ascii="Times New Roman" w:hAnsi="Times New Roman"/>
        </w:rPr>
      </w:pPr>
      <w:r w:rsidRPr="004E3587">
        <w:rPr>
          <w:rFonts w:ascii="Times New Roman" w:hAnsi="Times New Roman"/>
        </w:rPr>
        <w:t>Conservar la jeringa en el embalaje exterior para protegerla de la luz.</w:t>
      </w:r>
    </w:p>
    <w:p w14:paraId="19DB028D" w14:textId="01FD8B68" w:rsidR="00CB4852" w:rsidRPr="004E3587" w:rsidRDefault="00CB4852" w:rsidP="00D1190F">
      <w:pPr>
        <w:spacing w:after="0" w:line="240" w:lineRule="auto"/>
        <w:rPr>
          <w:rFonts w:ascii="Times New Roman" w:hAnsi="Times New Roman"/>
          <w:position w:val="-1"/>
        </w:rPr>
      </w:pPr>
      <w:r w:rsidRPr="004E3587">
        <w:rPr>
          <w:rFonts w:ascii="Times New Roman" w:hAnsi="Times New Roman" w:cs="Times New Roman"/>
          <w:lang w:val="es-ES_tradnl"/>
        </w:rPr>
        <w:t>No congelar.</w:t>
      </w:r>
    </w:p>
    <w:p w14:paraId="439C2ED8" w14:textId="77777777" w:rsidR="00D1190F" w:rsidRPr="004E3587" w:rsidRDefault="00D1190F" w:rsidP="00D1190F">
      <w:pPr>
        <w:spacing w:after="0" w:line="240" w:lineRule="auto"/>
        <w:rPr>
          <w:rFonts w:ascii="Times New Roman" w:hAnsi="Times New Roman"/>
          <w:position w:val="-1"/>
        </w:rPr>
      </w:pPr>
    </w:p>
    <w:p w14:paraId="686327BD"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3EF85EC5" w14:textId="77777777" w:rsidR="00D1190F" w:rsidRPr="004E3587" w:rsidRDefault="00D1190F" w:rsidP="00D1190F">
      <w:pPr>
        <w:spacing w:after="0" w:line="240" w:lineRule="auto"/>
        <w:ind w:left="567" w:hanging="567"/>
        <w:rPr>
          <w:rFonts w:ascii="Times New Roman" w:hAnsi="Times New Roman"/>
        </w:rPr>
      </w:pPr>
    </w:p>
    <w:p w14:paraId="59586EA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3098DFC5" w14:textId="77777777" w:rsidR="00D1190F" w:rsidRPr="004E3587" w:rsidRDefault="00D1190F" w:rsidP="00D1190F">
      <w:pPr>
        <w:spacing w:after="0" w:line="240" w:lineRule="auto"/>
        <w:rPr>
          <w:rFonts w:ascii="Times New Roman" w:hAnsi="Times New Roman"/>
        </w:rPr>
      </w:pPr>
    </w:p>
    <w:p w14:paraId="2739D8F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7146506D" w14:textId="77777777" w:rsidR="00D1190F" w:rsidRPr="004E3587" w:rsidRDefault="00D1190F" w:rsidP="00D1190F">
      <w:pPr>
        <w:spacing w:after="0" w:line="240" w:lineRule="auto"/>
        <w:rPr>
          <w:rFonts w:ascii="Times New Roman" w:hAnsi="Times New Roman"/>
        </w:rPr>
      </w:pPr>
    </w:p>
    <w:p w14:paraId="318862BB"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58406098"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38C69E0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36AA5C1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409B0857" w14:textId="77777777" w:rsidR="00D1190F" w:rsidRPr="004E3587" w:rsidRDefault="00D1190F" w:rsidP="00D1190F">
      <w:pPr>
        <w:spacing w:after="0" w:line="240" w:lineRule="auto"/>
        <w:rPr>
          <w:rFonts w:ascii="Times New Roman" w:hAnsi="Times New Roman"/>
        </w:rPr>
      </w:pPr>
    </w:p>
    <w:p w14:paraId="6ED648B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2DB198AF" w14:textId="77777777" w:rsidR="00D1190F" w:rsidRPr="004E3587" w:rsidRDefault="00D1190F" w:rsidP="00D1190F">
      <w:pPr>
        <w:spacing w:after="0" w:line="240" w:lineRule="auto"/>
        <w:rPr>
          <w:rFonts w:ascii="Times New Roman" w:hAnsi="Times New Roman"/>
        </w:rPr>
      </w:pPr>
    </w:p>
    <w:p w14:paraId="113B4E90"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EU/1/16/1124/038 4 jeringas precargadas (4 cajas de 1)</w:t>
      </w:r>
    </w:p>
    <w:p w14:paraId="2B41ADC0" w14:textId="5EEFEED0" w:rsidR="00D1190F" w:rsidRPr="00847B30" w:rsidDel="0045386C" w:rsidRDefault="00D1190F" w:rsidP="00D1190F">
      <w:pPr>
        <w:spacing w:after="0" w:line="240" w:lineRule="auto"/>
        <w:ind w:left="567" w:hanging="567"/>
        <w:rPr>
          <w:del w:id="114" w:author="Author"/>
          <w:rFonts w:ascii="Times New Roman" w:eastAsia="Times New Roman" w:hAnsi="Times New Roman" w:cs="Times New Roman"/>
          <w:highlight w:val="lightGray"/>
        </w:rPr>
      </w:pPr>
      <w:del w:id="115" w:author="Author">
        <w:r w:rsidRPr="00847B30" w:rsidDel="0045386C">
          <w:rPr>
            <w:rFonts w:ascii="Times New Roman" w:eastAsia="Times New Roman" w:hAnsi="Times New Roman" w:cs="Times New Roman"/>
            <w:highlight w:val="lightGray"/>
          </w:rPr>
          <w:delText>EU/1/16/1124/039 6 jeringas precargadas (6 cajas con 1)</w:delText>
        </w:r>
      </w:del>
    </w:p>
    <w:p w14:paraId="11B36483" w14:textId="77777777" w:rsidR="00D1190F" w:rsidRPr="004E3587" w:rsidRDefault="00D1190F" w:rsidP="00D1190F">
      <w:pPr>
        <w:spacing w:after="0" w:line="240" w:lineRule="auto"/>
        <w:rPr>
          <w:rFonts w:ascii="Times New Roman" w:eastAsia="Times New Roman" w:hAnsi="Times New Roman" w:cs="Times New Roman"/>
        </w:rPr>
      </w:pPr>
      <w:r w:rsidRPr="00847B30">
        <w:rPr>
          <w:rFonts w:ascii="Times New Roman" w:eastAsia="Times New Roman" w:hAnsi="Times New Roman" w:cs="Times New Roman"/>
          <w:highlight w:val="lightGray"/>
        </w:rPr>
        <w:t>EU/1/16/1124/053 12 jeringas precargadas (12 cajas con 1)</w:t>
      </w:r>
    </w:p>
    <w:p w14:paraId="35B7DBBC" w14:textId="77777777" w:rsidR="00D1190F" w:rsidRPr="004E3587" w:rsidRDefault="00D1190F" w:rsidP="00D1190F">
      <w:pPr>
        <w:spacing w:after="0" w:line="240" w:lineRule="auto"/>
        <w:rPr>
          <w:rFonts w:ascii="Times New Roman" w:hAnsi="Times New Roman"/>
        </w:rPr>
      </w:pPr>
    </w:p>
    <w:p w14:paraId="6975983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5F5D0C15" w14:textId="77777777" w:rsidR="00D1190F" w:rsidRPr="004E3587" w:rsidRDefault="00D1190F" w:rsidP="00D1190F">
      <w:pPr>
        <w:spacing w:after="0" w:line="240" w:lineRule="auto"/>
        <w:rPr>
          <w:rFonts w:ascii="Times New Roman" w:hAnsi="Times New Roman"/>
        </w:rPr>
      </w:pPr>
    </w:p>
    <w:p w14:paraId="0FA571E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15F6A367" w14:textId="77777777" w:rsidR="00D1190F" w:rsidRPr="004E3587" w:rsidRDefault="00D1190F" w:rsidP="00D1190F">
      <w:pPr>
        <w:spacing w:after="0" w:line="240" w:lineRule="auto"/>
        <w:rPr>
          <w:rFonts w:ascii="Times New Roman" w:hAnsi="Times New Roman"/>
        </w:rPr>
      </w:pPr>
    </w:p>
    <w:p w14:paraId="31E7719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7B9DE81F" w14:textId="77777777" w:rsidR="00D1190F" w:rsidRPr="004E3587" w:rsidRDefault="00D1190F" w:rsidP="00D1190F">
      <w:pPr>
        <w:spacing w:after="0" w:line="240" w:lineRule="auto"/>
        <w:rPr>
          <w:rFonts w:ascii="Times New Roman" w:hAnsi="Times New Roman"/>
        </w:rPr>
      </w:pPr>
    </w:p>
    <w:p w14:paraId="73DEE52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136EF086" w14:textId="77777777" w:rsidR="00D1190F" w:rsidRPr="004E3587" w:rsidRDefault="00D1190F" w:rsidP="00D1190F">
      <w:pPr>
        <w:spacing w:after="0" w:line="240" w:lineRule="auto"/>
        <w:rPr>
          <w:rFonts w:ascii="Times New Roman" w:hAnsi="Times New Roman"/>
          <w:position w:val="-1"/>
        </w:rPr>
      </w:pPr>
    </w:p>
    <w:p w14:paraId="220DF04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0BC815C9" w14:textId="77777777" w:rsidR="00D1190F" w:rsidRPr="004E3587" w:rsidRDefault="00D1190F" w:rsidP="00D1190F">
      <w:pPr>
        <w:spacing w:after="0" w:line="240" w:lineRule="auto"/>
        <w:rPr>
          <w:rFonts w:ascii="Times New Roman" w:hAnsi="Times New Roman"/>
        </w:rPr>
      </w:pPr>
    </w:p>
    <w:p w14:paraId="15F87DC3" w14:textId="77777777" w:rsidR="00D1190F" w:rsidRPr="004E3587" w:rsidRDefault="00D1190F" w:rsidP="00D1190F">
      <w:pPr>
        <w:spacing w:after="0" w:line="240" w:lineRule="auto"/>
        <w:rPr>
          <w:rFonts w:ascii="Times New Roman" w:hAnsi="Times New Roman"/>
          <w:b/>
          <w:lang w:val="pt-PT"/>
        </w:rPr>
      </w:pPr>
      <w:r w:rsidRPr="004E3587">
        <w:rPr>
          <w:rFonts w:ascii="Times New Roman" w:hAnsi="Times New Roman"/>
          <w:lang w:val="pt-PT"/>
        </w:rPr>
        <w:t xml:space="preserve">Nordimet 17,5 mg </w:t>
      </w:r>
      <w:r w:rsidRPr="004E3587">
        <w:rPr>
          <w:rFonts w:ascii="Times New Roman" w:hAnsi="Times New Roman"/>
          <w:lang w:val="pt-PT"/>
        </w:rPr>
        <w:br/>
      </w:r>
    </w:p>
    <w:p w14:paraId="2D9BA99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2A1BB3AD" w14:textId="77777777" w:rsidR="00D1190F" w:rsidRPr="004E3587" w:rsidRDefault="00D1190F" w:rsidP="00D1190F">
      <w:pPr>
        <w:spacing w:after="0" w:line="240" w:lineRule="auto"/>
        <w:rPr>
          <w:rFonts w:ascii="Times New Roman" w:hAnsi="Times New Roman"/>
          <w:lang w:val="pt-PT"/>
        </w:rPr>
      </w:pPr>
    </w:p>
    <w:p w14:paraId="0E96FEC9" w14:textId="77777777" w:rsidR="008550B6" w:rsidRPr="004E3587" w:rsidRDefault="00D1190F" w:rsidP="006A4B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4352844D" w14:textId="77777777" w:rsidR="008550B6" w:rsidRPr="004E3587" w:rsidRDefault="008550B6">
      <w:pPr>
        <w:widowControl/>
        <w:spacing w:after="0" w:line="240" w:lineRule="auto"/>
        <w:rPr>
          <w:rFonts w:ascii="Times New Roman" w:hAnsi="Times New Roman"/>
          <w:b/>
          <w:bCs/>
        </w:rPr>
      </w:pPr>
      <w:r w:rsidRPr="004E3587">
        <w:rPr>
          <w:rFonts w:ascii="Times New Roman" w:hAnsi="Times New Roman"/>
          <w:b/>
          <w:bCs/>
        </w:rPr>
        <w:br w:type="page"/>
      </w:r>
    </w:p>
    <w:p w14:paraId="221B110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MÍNIMA A INCLUIR EN BLÍSTERES O TIRAS</w:t>
      </w:r>
    </w:p>
    <w:p w14:paraId="70810F2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Blíster - JERINGA PRECARGADA</w:t>
      </w:r>
    </w:p>
    <w:p w14:paraId="615891C4" w14:textId="77777777" w:rsidR="00D1190F" w:rsidRPr="004E3587" w:rsidRDefault="00D1190F" w:rsidP="00D1190F">
      <w:pPr>
        <w:spacing w:after="0" w:line="240" w:lineRule="auto"/>
        <w:rPr>
          <w:rFonts w:ascii="Times New Roman" w:hAnsi="Times New Roman"/>
        </w:rPr>
      </w:pPr>
    </w:p>
    <w:p w14:paraId="1DDCF92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1.</w:t>
      </w:r>
      <w:r w:rsidRPr="004E3587">
        <w:rPr>
          <w:rFonts w:ascii="Times New Roman" w:hAnsi="Times New Roman"/>
          <w:b/>
          <w:bCs/>
        </w:rPr>
        <w:tab/>
        <w:t>NOMBRE DEL MEDICAMENTO</w:t>
      </w:r>
    </w:p>
    <w:p w14:paraId="414F04B1" w14:textId="77777777" w:rsidR="00D1190F" w:rsidRPr="004E3587" w:rsidRDefault="00D1190F" w:rsidP="00D1190F">
      <w:pPr>
        <w:spacing w:after="0" w:line="240" w:lineRule="auto"/>
        <w:rPr>
          <w:rFonts w:ascii="Times New Roman" w:hAnsi="Times New Roman"/>
        </w:rPr>
      </w:pPr>
    </w:p>
    <w:p w14:paraId="0F73C4A2" w14:textId="3B2A01E4"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17,5 mg </w:t>
      </w:r>
      <w:r w:rsidR="006D3E5B" w:rsidRPr="004E3587">
        <w:rPr>
          <w:rFonts w:ascii="Times New Roman" w:hAnsi="Times New Roman"/>
        </w:rPr>
        <w:t>inyectable</w:t>
      </w:r>
    </w:p>
    <w:p w14:paraId="674B358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0023A656" w14:textId="77777777" w:rsidR="00D1190F" w:rsidRPr="004E3587" w:rsidRDefault="00D1190F" w:rsidP="00D1190F">
      <w:pPr>
        <w:spacing w:after="0" w:line="240" w:lineRule="auto"/>
        <w:rPr>
          <w:rFonts w:ascii="Times New Roman" w:hAnsi="Times New Roman"/>
        </w:rPr>
      </w:pPr>
    </w:p>
    <w:p w14:paraId="72B0D6B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2.</w:t>
      </w:r>
      <w:r w:rsidRPr="004E3587">
        <w:rPr>
          <w:rFonts w:ascii="Times New Roman" w:hAnsi="Times New Roman"/>
          <w:b/>
          <w:bCs/>
        </w:rPr>
        <w:tab/>
        <w:t>NOMBRE DEL TITULAR DE LA AUTORIZACIÓN DE COMERCIALIZACIÓN</w:t>
      </w:r>
    </w:p>
    <w:p w14:paraId="0529B0B4" w14:textId="77777777" w:rsidR="00D1190F" w:rsidRPr="004E3587" w:rsidRDefault="00D1190F" w:rsidP="00D1190F">
      <w:pPr>
        <w:spacing w:after="0" w:line="240" w:lineRule="auto"/>
        <w:rPr>
          <w:rFonts w:ascii="Times New Roman" w:hAnsi="Times New Roman"/>
        </w:rPr>
      </w:pPr>
    </w:p>
    <w:p w14:paraId="2B6CAE4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Nordic </w:t>
      </w:r>
      <w:proofErr w:type="spellStart"/>
      <w:r w:rsidRPr="004E3587">
        <w:rPr>
          <w:rFonts w:ascii="Times New Roman" w:hAnsi="Times New Roman"/>
        </w:rPr>
        <w:t>Group</w:t>
      </w:r>
      <w:proofErr w:type="spellEnd"/>
      <w:r w:rsidRPr="004E3587">
        <w:rPr>
          <w:rFonts w:ascii="Times New Roman" w:hAnsi="Times New Roman"/>
        </w:rPr>
        <w:t xml:space="preserve"> B.V.</w:t>
      </w:r>
    </w:p>
    <w:p w14:paraId="6D5D93CF" w14:textId="77777777" w:rsidR="00D1190F" w:rsidRPr="004E3587" w:rsidRDefault="00D1190F" w:rsidP="00D1190F">
      <w:pPr>
        <w:spacing w:after="0" w:line="240" w:lineRule="auto"/>
        <w:rPr>
          <w:rFonts w:ascii="Times New Roman" w:hAnsi="Times New Roman"/>
        </w:rPr>
      </w:pPr>
    </w:p>
    <w:p w14:paraId="39FC6AF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3.</w:t>
      </w:r>
      <w:r w:rsidRPr="004E3587">
        <w:rPr>
          <w:rFonts w:ascii="Times New Roman" w:hAnsi="Times New Roman"/>
          <w:b/>
          <w:bCs/>
        </w:rPr>
        <w:tab/>
        <w:t>FECHA DE CADUCIDAD</w:t>
      </w:r>
    </w:p>
    <w:p w14:paraId="23A0DF8D" w14:textId="77777777" w:rsidR="00D1190F" w:rsidRPr="004E3587" w:rsidRDefault="00D1190F" w:rsidP="00D1190F">
      <w:pPr>
        <w:spacing w:after="0" w:line="240" w:lineRule="auto"/>
        <w:rPr>
          <w:rFonts w:ascii="Times New Roman" w:hAnsi="Times New Roman"/>
        </w:rPr>
      </w:pPr>
    </w:p>
    <w:p w14:paraId="6DACD8D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717643D9" w14:textId="77777777" w:rsidR="00D1190F" w:rsidRPr="004E3587" w:rsidRDefault="00D1190F" w:rsidP="00D1190F">
      <w:pPr>
        <w:spacing w:after="0" w:line="240" w:lineRule="auto"/>
        <w:rPr>
          <w:rFonts w:ascii="Times New Roman" w:hAnsi="Times New Roman"/>
        </w:rPr>
      </w:pPr>
    </w:p>
    <w:p w14:paraId="6115DD0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4.</w:t>
      </w:r>
      <w:r w:rsidRPr="004E3587">
        <w:rPr>
          <w:rFonts w:ascii="Times New Roman" w:hAnsi="Times New Roman"/>
          <w:b/>
          <w:bCs/>
        </w:rPr>
        <w:tab/>
        <w:t>NÚMERO DE LOTE</w:t>
      </w:r>
    </w:p>
    <w:p w14:paraId="1ECC7543" w14:textId="77777777" w:rsidR="00D1190F" w:rsidRPr="004E3587" w:rsidRDefault="00D1190F" w:rsidP="00D1190F">
      <w:pPr>
        <w:spacing w:after="0" w:line="240" w:lineRule="auto"/>
        <w:rPr>
          <w:rFonts w:ascii="Times New Roman" w:hAnsi="Times New Roman"/>
        </w:rPr>
      </w:pPr>
    </w:p>
    <w:p w14:paraId="24BB558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627F80D7" w14:textId="77777777" w:rsidR="00D1190F" w:rsidRPr="004E3587" w:rsidRDefault="00D1190F" w:rsidP="00D1190F">
      <w:pPr>
        <w:spacing w:after="0" w:line="240" w:lineRule="auto"/>
        <w:rPr>
          <w:rFonts w:ascii="Times New Roman" w:hAnsi="Times New Roman"/>
        </w:rPr>
      </w:pPr>
    </w:p>
    <w:p w14:paraId="507EAB1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5.</w:t>
      </w:r>
      <w:r w:rsidRPr="004E3587">
        <w:rPr>
          <w:rFonts w:ascii="Times New Roman" w:hAnsi="Times New Roman"/>
          <w:b/>
          <w:bCs/>
        </w:rPr>
        <w:tab/>
        <w:t>OTROS</w:t>
      </w:r>
    </w:p>
    <w:p w14:paraId="26779722" w14:textId="77777777" w:rsidR="00D1190F" w:rsidRPr="004E3587" w:rsidRDefault="00D1190F" w:rsidP="00D1190F">
      <w:pPr>
        <w:spacing w:after="0" w:line="240" w:lineRule="auto"/>
        <w:rPr>
          <w:rFonts w:ascii="Times New Roman" w:hAnsi="Times New Roman"/>
        </w:rPr>
      </w:pPr>
    </w:p>
    <w:p w14:paraId="54EDC92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414A697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17,5 mg / 0,7 ml</w:t>
      </w:r>
    </w:p>
    <w:p w14:paraId="5EBC7F40" w14:textId="77777777" w:rsidR="00D1190F" w:rsidRPr="004E3587" w:rsidRDefault="00D1190F" w:rsidP="00D1190F">
      <w:pPr>
        <w:spacing w:after="0" w:line="240" w:lineRule="auto"/>
        <w:rPr>
          <w:rFonts w:ascii="Times New Roman" w:hAnsi="Times New Roman"/>
        </w:rPr>
      </w:pPr>
    </w:p>
    <w:p w14:paraId="006A9A9D" w14:textId="77777777" w:rsidR="00D1190F" w:rsidRPr="004E3587" w:rsidRDefault="00D1190F" w:rsidP="00D1190F">
      <w:pPr>
        <w:pStyle w:val="BodytextAgency"/>
        <w:rPr>
          <w:rFonts w:ascii="Times New Roman" w:hAnsi="Times New Roman" w:cs="Times New Roman"/>
          <w:sz w:val="22"/>
          <w:szCs w:val="22"/>
        </w:rPr>
      </w:pPr>
      <w:r w:rsidRPr="004E3587">
        <w:rPr>
          <w:rFonts w:ascii="Times New Roman" w:hAnsi="Times New Roman" w:cs="Times New Roman"/>
          <w:sz w:val="22"/>
          <w:szCs w:val="22"/>
        </w:rPr>
        <w:t>Utilizar solo una vez por semana</w:t>
      </w:r>
    </w:p>
    <w:p w14:paraId="5DD8653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ype="page"/>
      </w:r>
    </w:p>
    <w:p w14:paraId="51AEE3C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lastRenderedPageBreak/>
        <w:t>INFORMACIÓN MÍNIMA QUE DEBE INCLUIRSE EN PEQUEÑOS ACONDICIONAMIENTOS PRIMARIOS</w:t>
      </w:r>
    </w:p>
    <w:p w14:paraId="57F3C80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t>JERINGA PRECARGADA</w:t>
      </w:r>
    </w:p>
    <w:p w14:paraId="1737F120" w14:textId="77777777" w:rsidR="00D1190F" w:rsidRPr="004E3587" w:rsidRDefault="00D1190F" w:rsidP="00D1190F">
      <w:pPr>
        <w:spacing w:after="0" w:line="240" w:lineRule="auto"/>
        <w:rPr>
          <w:rFonts w:ascii="Times New Roman" w:hAnsi="Times New Roman"/>
        </w:rPr>
      </w:pPr>
    </w:p>
    <w:p w14:paraId="582A226E"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 Y VÍA(S) DE ADMINISTRACIÓN</w:t>
      </w:r>
    </w:p>
    <w:p w14:paraId="6377AC94" w14:textId="77777777" w:rsidR="00D1190F" w:rsidRPr="004E3587" w:rsidRDefault="00D1190F" w:rsidP="00D1190F">
      <w:pPr>
        <w:spacing w:after="0" w:line="240" w:lineRule="auto"/>
        <w:rPr>
          <w:rFonts w:ascii="Times New Roman" w:hAnsi="Times New Roman"/>
        </w:rPr>
      </w:pPr>
    </w:p>
    <w:p w14:paraId="012482B6" w14:textId="55974A70"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17,5 mg </w:t>
      </w:r>
      <w:r w:rsidR="006D3E5B" w:rsidRPr="004E3587">
        <w:rPr>
          <w:rFonts w:ascii="Times New Roman" w:hAnsi="Times New Roman"/>
        </w:rPr>
        <w:t>inyectable</w:t>
      </w:r>
    </w:p>
    <w:p w14:paraId="70B7248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3D0159E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3B2A90C5" w14:textId="77777777" w:rsidR="00D1190F" w:rsidRPr="004E3587" w:rsidRDefault="00D1190F" w:rsidP="00D1190F">
      <w:pPr>
        <w:spacing w:after="0" w:line="240" w:lineRule="auto"/>
        <w:rPr>
          <w:rFonts w:ascii="Times New Roman" w:hAnsi="Times New Roman"/>
        </w:rPr>
      </w:pPr>
    </w:p>
    <w:p w14:paraId="6B0099D3"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2.</w:t>
      </w:r>
      <w:r w:rsidRPr="004E3587">
        <w:rPr>
          <w:rFonts w:ascii="Times New Roman" w:hAnsi="Times New Roman"/>
          <w:b/>
          <w:bCs/>
        </w:rPr>
        <w:tab/>
        <w:t>FORMA DE ADMINISTRACIÓN</w:t>
      </w:r>
    </w:p>
    <w:p w14:paraId="323EED2C" w14:textId="77777777" w:rsidR="00D1190F" w:rsidRPr="004E3587" w:rsidRDefault="00D1190F" w:rsidP="00D1190F">
      <w:pPr>
        <w:spacing w:after="0" w:line="240" w:lineRule="auto"/>
        <w:rPr>
          <w:rFonts w:ascii="Times New Roman" w:hAnsi="Times New Roman"/>
        </w:rPr>
      </w:pPr>
    </w:p>
    <w:p w14:paraId="331D6DFA"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3.</w:t>
      </w:r>
      <w:r w:rsidRPr="004E3587">
        <w:rPr>
          <w:rFonts w:ascii="Times New Roman" w:hAnsi="Times New Roman"/>
          <w:b/>
          <w:bCs/>
        </w:rPr>
        <w:tab/>
        <w:t>FECHA DE CADUCIDAD</w:t>
      </w:r>
    </w:p>
    <w:p w14:paraId="0B10E41E" w14:textId="77777777" w:rsidR="00D1190F" w:rsidRPr="004E3587" w:rsidRDefault="00D1190F" w:rsidP="00D1190F">
      <w:pPr>
        <w:spacing w:after="0" w:line="240" w:lineRule="auto"/>
        <w:rPr>
          <w:rFonts w:ascii="Times New Roman" w:hAnsi="Times New Roman"/>
        </w:rPr>
      </w:pPr>
    </w:p>
    <w:p w14:paraId="220C13A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5249A4E5" w14:textId="77777777" w:rsidR="00D1190F" w:rsidRPr="004E3587" w:rsidRDefault="00D1190F" w:rsidP="00D1190F">
      <w:pPr>
        <w:spacing w:after="0" w:line="240" w:lineRule="auto"/>
        <w:rPr>
          <w:rFonts w:ascii="Times New Roman" w:hAnsi="Times New Roman"/>
        </w:rPr>
      </w:pPr>
    </w:p>
    <w:p w14:paraId="6E47CF5D"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4.</w:t>
      </w:r>
      <w:r w:rsidRPr="004E3587">
        <w:rPr>
          <w:rFonts w:ascii="Times New Roman" w:hAnsi="Times New Roman"/>
          <w:b/>
          <w:bCs/>
        </w:rPr>
        <w:tab/>
        <w:t>NÚMERO DE LOTE</w:t>
      </w:r>
    </w:p>
    <w:p w14:paraId="53EB0B62" w14:textId="77777777" w:rsidR="00D1190F" w:rsidRPr="004E3587" w:rsidRDefault="00D1190F" w:rsidP="00D1190F">
      <w:pPr>
        <w:spacing w:after="0" w:line="240" w:lineRule="auto"/>
        <w:rPr>
          <w:rFonts w:ascii="Times New Roman" w:hAnsi="Times New Roman"/>
        </w:rPr>
      </w:pPr>
    </w:p>
    <w:p w14:paraId="7B209E5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50BAE2D2" w14:textId="77777777" w:rsidR="00D1190F" w:rsidRPr="004E3587" w:rsidRDefault="00D1190F" w:rsidP="00D1190F">
      <w:pPr>
        <w:spacing w:after="0" w:line="240" w:lineRule="auto"/>
        <w:rPr>
          <w:rFonts w:ascii="Times New Roman" w:hAnsi="Times New Roman"/>
        </w:rPr>
      </w:pPr>
    </w:p>
    <w:p w14:paraId="2C9C68C2"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5.</w:t>
      </w:r>
      <w:r w:rsidRPr="004E3587">
        <w:rPr>
          <w:rFonts w:ascii="Times New Roman" w:hAnsi="Times New Roman"/>
          <w:b/>
          <w:bCs/>
        </w:rPr>
        <w:tab/>
        <w:t>CONTENIDO EN PESO, EN VOLUMEN O EN UNIDADES</w:t>
      </w:r>
    </w:p>
    <w:p w14:paraId="076BA57C" w14:textId="77777777" w:rsidR="00D1190F" w:rsidRPr="004E3587" w:rsidRDefault="00D1190F" w:rsidP="00D1190F">
      <w:pPr>
        <w:spacing w:after="0" w:line="240" w:lineRule="auto"/>
        <w:rPr>
          <w:rFonts w:ascii="Times New Roman" w:hAnsi="Times New Roman"/>
        </w:rPr>
      </w:pPr>
    </w:p>
    <w:p w14:paraId="47B832B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17,5 mg / 0,7 ml</w:t>
      </w:r>
    </w:p>
    <w:p w14:paraId="007E0720" w14:textId="77777777" w:rsidR="00D1190F" w:rsidRPr="004E3587" w:rsidRDefault="00D1190F" w:rsidP="00D1190F">
      <w:pPr>
        <w:spacing w:after="0" w:line="240" w:lineRule="auto"/>
        <w:rPr>
          <w:rFonts w:ascii="Times New Roman" w:hAnsi="Times New Roman"/>
        </w:rPr>
      </w:pPr>
    </w:p>
    <w:p w14:paraId="2F0888C5"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6.</w:t>
      </w:r>
      <w:r w:rsidRPr="004E3587">
        <w:rPr>
          <w:rFonts w:ascii="Times New Roman" w:hAnsi="Times New Roman"/>
          <w:b/>
          <w:bCs/>
        </w:rPr>
        <w:tab/>
        <w:t>OTROS</w:t>
      </w:r>
    </w:p>
    <w:p w14:paraId="7573AC21" w14:textId="77777777" w:rsidR="00D1190F" w:rsidRPr="004E3587" w:rsidRDefault="00D1190F" w:rsidP="00D1190F">
      <w:pPr>
        <w:spacing w:after="0" w:line="240" w:lineRule="auto"/>
        <w:rPr>
          <w:rFonts w:ascii="Times New Roman" w:hAnsi="Times New Roman"/>
        </w:rPr>
      </w:pPr>
    </w:p>
    <w:p w14:paraId="719F6186"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0A6D557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69F26BF0"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4E3587">
        <w:rPr>
          <w:rFonts w:ascii="Times New Roman" w:hAnsi="Times New Roman"/>
          <w:b/>
          <w:bCs/>
        </w:rPr>
        <w:t>CARTONAJE EXTERIOR</w:t>
      </w:r>
    </w:p>
    <w:p w14:paraId="1423D8A4" w14:textId="77777777" w:rsidR="00D1190F" w:rsidRPr="004E3587" w:rsidRDefault="00D1190F" w:rsidP="00D1190F">
      <w:pPr>
        <w:spacing w:after="0" w:line="240" w:lineRule="auto"/>
        <w:rPr>
          <w:rFonts w:ascii="Times New Roman" w:hAnsi="Times New Roman"/>
        </w:rPr>
      </w:pPr>
    </w:p>
    <w:p w14:paraId="701C1E1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01BBF1A4" w14:textId="77777777" w:rsidR="00D1190F" w:rsidRPr="004E3587" w:rsidRDefault="00D1190F" w:rsidP="00D1190F">
      <w:pPr>
        <w:spacing w:after="0" w:line="240" w:lineRule="auto"/>
        <w:rPr>
          <w:rFonts w:ascii="Times New Roman" w:hAnsi="Times New Roman"/>
        </w:rPr>
      </w:pPr>
    </w:p>
    <w:p w14:paraId="2231CF8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20 mg solución inyectable en jeringa precargada </w:t>
      </w:r>
    </w:p>
    <w:p w14:paraId="6BF47684" w14:textId="77777777" w:rsidR="00D1190F" w:rsidRPr="004E3587" w:rsidRDefault="00D1190F" w:rsidP="00D1190F">
      <w:pPr>
        <w:spacing w:after="0" w:line="240" w:lineRule="auto"/>
        <w:rPr>
          <w:rFonts w:ascii="Times New Roman" w:hAnsi="Times New Roman"/>
        </w:rPr>
      </w:pPr>
    </w:p>
    <w:p w14:paraId="1C73A76F"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20D2926C" w14:textId="77777777" w:rsidR="00D1190F" w:rsidRPr="004E3587" w:rsidRDefault="00D1190F" w:rsidP="00D1190F">
      <w:pPr>
        <w:spacing w:after="0" w:line="240" w:lineRule="auto"/>
        <w:rPr>
          <w:rFonts w:ascii="Times New Roman" w:hAnsi="Times New Roman"/>
          <w:lang w:val="pt-PT"/>
        </w:rPr>
      </w:pPr>
    </w:p>
    <w:p w14:paraId="49480DD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6C475AA0" w14:textId="77777777" w:rsidR="00D1190F" w:rsidRPr="004E3587" w:rsidRDefault="00D1190F" w:rsidP="00D1190F">
      <w:pPr>
        <w:spacing w:after="0" w:line="240" w:lineRule="auto"/>
        <w:rPr>
          <w:rFonts w:ascii="Times New Roman" w:hAnsi="Times New Roman"/>
          <w:lang w:val="pt-PT"/>
        </w:rPr>
      </w:pPr>
    </w:p>
    <w:p w14:paraId="086C997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0,8 ml contiene 20 mg de metotrexato (25 mg/ml)</w:t>
      </w:r>
    </w:p>
    <w:p w14:paraId="57C08240" w14:textId="77777777" w:rsidR="00D1190F" w:rsidRPr="004E3587" w:rsidRDefault="00D1190F" w:rsidP="00D1190F">
      <w:pPr>
        <w:spacing w:after="0" w:line="240" w:lineRule="auto"/>
        <w:rPr>
          <w:rFonts w:ascii="Times New Roman" w:hAnsi="Times New Roman"/>
        </w:rPr>
      </w:pPr>
    </w:p>
    <w:p w14:paraId="0F51B00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4BDB1A7E" w14:textId="77777777" w:rsidR="00D1190F" w:rsidRPr="004E3587" w:rsidRDefault="00D1190F" w:rsidP="00D1190F">
      <w:pPr>
        <w:spacing w:after="0" w:line="240" w:lineRule="auto"/>
        <w:rPr>
          <w:rFonts w:ascii="Times New Roman" w:hAnsi="Times New Roman"/>
        </w:rPr>
      </w:pPr>
    </w:p>
    <w:p w14:paraId="2F9429B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6211386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49AEC3D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781BF7AF" w14:textId="77777777" w:rsidR="00D1190F" w:rsidRPr="004E3587" w:rsidRDefault="00D1190F" w:rsidP="00D1190F">
      <w:pPr>
        <w:spacing w:after="0" w:line="240" w:lineRule="auto"/>
        <w:rPr>
          <w:rFonts w:ascii="Times New Roman" w:hAnsi="Times New Roman"/>
        </w:rPr>
      </w:pPr>
    </w:p>
    <w:p w14:paraId="63F9E43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04B504B3" w14:textId="77777777" w:rsidR="00D1190F" w:rsidRPr="004E3587" w:rsidRDefault="00D1190F" w:rsidP="00D1190F">
      <w:pPr>
        <w:spacing w:after="0" w:line="240" w:lineRule="auto"/>
        <w:rPr>
          <w:rFonts w:ascii="Times New Roman" w:hAnsi="Times New Roman"/>
        </w:rPr>
      </w:pPr>
    </w:p>
    <w:p w14:paraId="2F81FE07" w14:textId="77777777" w:rsidR="00D1190F" w:rsidRPr="004E3587" w:rsidRDefault="00D1190F" w:rsidP="00D1190F">
      <w:pPr>
        <w:spacing w:after="0" w:line="240" w:lineRule="auto"/>
        <w:rPr>
          <w:rFonts w:ascii="Times New Roman" w:hAnsi="Times New Roman"/>
        </w:rPr>
      </w:pPr>
      <w:r w:rsidRPr="004A7474">
        <w:rPr>
          <w:rFonts w:ascii="Times New Roman" w:hAnsi="Times New Roman"/>
          <w:highlight w:val="lightGray"/>
        </w:rPr>
        <w:t>Solución inyectable.</w:t>
      </w:r>
    </w:p>
    <w:p w14:paraId="28FB127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20 mg/0,8 ml</w:t>
      </w:r>
    </w:p>
    <w:p w14:paraId="42FFEA05"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jeringa precargada (0,8 ml) y 2 torundas impregnadas con alcohol</w:t>
      </w:r>
    </w:p>
    <w:p w14:paraId="1563435C" w14:textId="77777777" w:rsidR="00D1190F" w:rsidRPr="004E3587" w:rsidRDefault="00D1190F" w:rsidP="00D1190F">
      <w:pPr>
        <w:spacing w:after="0" w:line="240" w:lineRule="auto"/>
        <w:rPr>
          <w:rFonts w:ascii="Times New Roman" w:hAnsi="Times New Roman"/>
        </w:rPr>
      </w:pPr>
    </w:p>
    <w:p w14:paraId="1C1BE32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74E755D7" w14:textId="77777777" w:rsidR="00D1190F" w:rsidRPr="004E3587" w:rsidRDefault="00D1190F" w:rsidP="00D1190F">
      <w:pPr>
        <w:spacing w:after="0" w:line="240" w:lineRule="auto"/>
        <w:rPr>
          <w:rFonts w:ascii="Times New Roman" w:hAnsi="Times New Roman"/>
        </w:rPr>
      </w:pPr>
    </w:p>
    <w:p w14:paraId="69D51C2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2FA5F888"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0D3C569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7D09096A" w14:textId="77777777" w:rsidR="00D1190F" w:rsidRPr="004E3587" w:rsidRDefault="00D1190F" w:rsidP="00D1190F">
      <w:pPr>
        <w:spacing w:after="0" w:line="240" w:lineRule="auto"/>
        <w:ind w:left="567" w:hanging="567"/>
        <w:rPr>
          <w:rFonts w:ascii="Times New Roman" w:hAnsi="Times New Roman"/>
        </w:rPr>
      </w:pPr>
    </w:p>
    <w:p w14:paraId="5EBB2CF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4DB879D0" w14:textId="77777777" w:rsidR="00D1190F" w:rsidRPr="004E3587" w:rsidRDefault="00D1190F" w:rsidP="00D1190F">
      <w:pPr>
        <w:spacing w:after="0" w:line="240" w:lineRule="auto"/>
        <w:ind w:left="567" w:hanging="567"/>
        <w:rPr>
          <w:rFonts w:ascii="Times New Roman" w:hAnsi="Times New Roman"/>
        </w:rPr>
      </w:pPr>
    </w:p>
    <w:p w14:paraId="3925ECF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79212850" w14:textId="77777777" w:rsidR="00D1190F" w:rsidRPr="004E3587" w:rsidRDefault="00D1190F" w:rsidP="00D1190F">
      <w:pPr>
        <w:widowControl/>
        <w:spacing w:after="0" w:line="240" w:lineRule="auto"/>
        <w:rPr>
          <w:rFonts w:ascii="Times New Roman" w:hAnsi="Times New Roman"/>
        </w:rPr>
      </w:pPr>
    </w:p>
    <w:p w14:paraId="0814837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1604568E" w14:textId="77777777" w:rsidR="00D1190F" w:rsidRPr="004E3587" w:rsidRDefault="00D1190F" w:rsidP="00D1190F">
      <w:pPr>
        <w:spacing w:after="0" w:line="240" w:lineRule="auto"/>
        <w:rPr>
          <w:rFonts w:ascii="Times New Roman" w:hAnsi="Times New Roman"/>
        </w:rPr>
      </w:pPr>
    </w:p>
    <w:p w14:paraId="3F7955C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2CDBDAF4" w14:textId="77777777" w:rsidR="00D1190F" w:rsidRPr="004E3587" w:rsidRDefault="00D1190F" w:rsidP="00D1190F">
      <w:pPr>
        <w:widowControl/>
        <w:spacing w:after="0" w:line="240" w:lineRule="auto"/>
        <w:rPr>
          <w:rFonts w:ascii="Times New Roman" w:hAnsi="Times New Roman"/>
          <w:b/>
          <w:position w:val="-1"/>
        </w:rPr>
      </w:pPr>
    </w:p>
    <w:p w14:paraId="096B9690"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7F7BD692" w14:textId="5CA2AB48"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505BA222" w14:textId="77777777" w:rsidR="00D1190F" w:rsidRPr="004E3587" w:rsidRDefault="00D1190F" w:rsidP="00D1190F">
      <w:pPr>
        <w:widowControl/>
        <w:spacing w:after="0" w:line="240" w:lineRule="auto"/>
        <w:rPr>
          <w:rFonts w:ascii="Times New Roman" w:hAnsi="Times New Roman"/>
          <w:b/>
          <w:position w:val="-1"/>
        </w:rPr>
      </w:pPr>
    </w:p>
    <w:p w14:paraId="6667D5B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387E550D" w14:textId="77777777" w:rsidR="00D1190F" w:rsidRPr="004E3587" w:rsidRDefault="00D1190F" w:rsidP="00D1190F">
      <w:pPr>
        <w:spacing w:after="0" w:line="240" w:lineRule="auto"/>
        <w:rPr>
          <w:rFonts w:ascii="Times New Roman" w:hAnsi="Times New Roman"/>
        </w:rPr>
      </w:pPr>
    </w:p>
    <w:p w14:paraId="61919475"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28F94A4F" w14:textId="77777777" w:rsidR="00D1190F" w:rsidRPr="004E3587" w:rsidRDefault="00D1190F" w:rsidP="00D1190F">
      <w:pPr>
        <w:spacing w:after="0" w:line="240" w:lineRule="auto"/>
        <w:rPr>
          <w:rFonts w:ascii="Times New Roman" w:hAnsi="Times New Roman"/>
          <w:position w:val="-1"/>
        </w:rPr>
      </w:pPr>
    </w:p>
    <w:p w14:paraId="0A712B7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329E1CB9" w14:textId="77777777" w:rsidR="00D1190F" w:rsidRPr="004E3587" w:rsidRDefault="00D1190F" w:rsidP="00D1190F">
      <w:pPr>
        <w:spacing w:after="0" w:line="240" w:lineRule="auto"/>
        <w:rPr>
          <w:rFonts w:ascii="Times New Roman" w:hAnsi="Times New Roman"/>
        </w:rPr>
      </w:pPr>
    </w:p>
    <w:p w14:paraId="76C0B58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5A00F174" w14:textId="1AB68B3C" w:rsidR="00D1190F" w:rsidRPr="004E3587" w:rsidRDefault="00D1190F" w:rsidP="00D1190F">
      <w:pPr>
        <w:spacing w:after="0" w:line="240" w:lineRule="auto"/>
        <w:ind w:left="567" w:hanging="567"/>
        <w:rPr>
          <w:rFonts w:ascii="Times New Roman" w:hAnsi="Times New Roman"/>
        </w:rPr>
      </w:pPr>
      <w:r w:rsidRPr="004E3587">
        <w:rPr>
          <w:rFonts w:ascii="Times New Roman" w:hAnsi="Times New Roman"/>
        </w:rPr>
        <w:t>Conservar la jeringa en el embalaje exterior para protegerla de la luz.</w:t>
      </w:r>
    </w:p>
    <w:p w14:paraId="68082B2D" w14:textId="1C6D47E6" w:rsidR="00CB4852" w:rsidRPr="004E3587" w:rsidRDefault="00CB4852" w:rsidP="00D1190F">
      <w:pPr>
        <w:spacing w:after="0" w:line="240" w:lineRule="auto"/>
        <w:ind w:left="567" w:hanging="567"/>
        <w:rPr>
          <w:rFonts w:ascii="Times New Roman" w:hAnsi="Times New Roman"/>
          <w:position w:val="-1"/>
        </w:rPr>
      </w:pPr>
      <w:r w:rsidRPr="004E3587">
        <w:rPr>
          <w:rFonts w:ascii="Times New Roman" w:hAnsi="Times New Roman" w:cs="Times New Roman"/>
          <w:lang w:val="es-ES_tradnl"/>
        </w:rPr>
        <w:t>No congelar.</w:t>
      </w:r>
    </w:p>
    <w:p w14:paraId="213D6CF5" w14:textId="77777777" w:rsidR="00D1190F" w:rsidRPr="004E3587" w:rsidRDefault="00D1190F" w:rsidP="00D1190F">
      <w:pPr>
        <w:spacing w:after="0" w:line="240" w:lineRule="auto"/>
        <w:ind w:left="567" w:hanging="567"/>
        <w:rPr>
          <w:rFonts w:ascii="Times New Roman" w:hAnsi="Times New Roman"/>
        </w:rPr>
      </w:pPr>
    </w:p>
    <w:p w14:paraId="4C89ADAC"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lastRenderedPageBreak/>
        <w:t>10.</w:t>
      </w:r>
      <w:r w:rsidRPr="004E3587">
        <w:rPr>
          <w:rFonts w:ascii="Times New Roman" w:hAnsi="Times New Roman"/>
          <w:b/>
          <w:bCs/>
        </w:rPr>
        <w:tab/>
        <w:t>PRECAUCIONES ESPECIALES DE ELIMINACIÓN DEL MEDICAMENTO NO UTILIZADO Y DE LOS MATERIALES DERIVADOS DE SU USO, CUANDO CORRESPONDA</w:t>
      </w:r>
    </w:p>
    <w:p w14:paraId="58D881F0" w14:textId="77777777" w:rsidR="00D1190F" w:rsidRPr="004E3587" w:rsidRDefault="00D1190F" w:rsidP="00D1190F">
      <w:pPr>
        <w:spacing w:after="0" w:line="240" w:lineRule="auto"/>
        <w:ind w:left="567" w:hanging="567"/>
        <w:rPr>
          <w:rFonts w:ascii="Times New Roman" w:hAnsi="Times New Roman"/>
        </w:rPr>
      </w:pPr>
    </w:p>
    <w:p w14:paraId="04FDC7F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0FE1798B" w14:textId="77777777" w:rsidR="00D1190F" w:rsidRPr="004E3587" w:rsidRDefault="00D1190F" w:rsidP="00D1190F">
      <w:pPr>
        <w:spacing w:after="0" w:line="240" w:lineRule="auto"/>
        <w:rPr>
          <w:rFonts w:ascii="Times New Roman" w:hAnsi="Times New Roman"/>
        </w:rPr>
      </w:pPr>
    </w:p>
    <w:p w14:paraId="58007FE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26374916" w14:textId="77777777" w:rsidR="00D1190F" w:rsidRPr="004E3587" w:rsidRDefault="00D1190F" w:rsidP="00D1190F">
      <w:pPr>
        <w:spacing w:after="0" w:line="240" w:lineRule="auto"/>
        <w:rPr>
          <w:rFonts w:ascii="Times New Roman" w:hAnsi="Times New Roman"/>
        </w:rPr>
      </w:pPr>
    </w:p>
    <w:p w14:paraId="31FBA31D"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1DAD6C60"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2123546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6368B4E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056E9CD6" w14:textId="77777777" w:rsidR="00D1190F" w:rsidRPr="004E3587" w:rsidRDefault="00D1190F" w:rsidP="00D1190F">
      <w:pPr>
        <w:spacing w:after="0" w:line="240" w:lineRule="auto"/>
        <w:rPr>
          <w:rFonts w:ascii="Times New Roman" w:hAnsi="Times New Roman"/>
        </w:rPr>
      </w:pPr>
    </w:p>
    <w:p w14:paraId="7F83772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717E58CC" w14:textId="77777777" w:rsidR="00D1190F" w:rsidRPr="004E3587" w:rsidRDefault="00D1190F" w:rsidP="00D1190F">
      <w:pPr>
        <w:spacing w:after="0" w:line="240" w:lineRule="auto"/>
        <w:rPr>
          <w:rFonts w:ascii="Times New Roman" w:hAnsi="Times New Roman"/>
        </w:rPr>
      </w:pPr>
    </w:p>
    <w:p w14:paraId="17217748"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 xml:space="preserve">EU/1/16/1124/040 </w:t>
      </w:r>
      <w:r w:rsidRPr="004A7474">
        <w:rPr>
          <w:rFonts w:ascii="Times New Roman" w:eastAsia="Times New Roman" w:hAnsi="Times New Roman" w:cs="Times New Roman"/>
          <w:highlight w:val="lightGray"/>
        </w:rPr>
        <w:t>1 jeringa precargada</w:t>
      </w:r>
    </w:p>
    <w:p w14:paraId="1A1D0555" w14:textId="77777777" w:rsidR="00D1190F" w:rsidRPr="004E3587" w:rsidRDefault="00D1190F" w:rsidP="00D1190F">
      <w:pPr>
        <w:spacing w:after="0" w:line="240" w:lineRule="auto"/>
        <w:rPr>
          <w:rFonts w:ascii="Times New Roman" w:hAnsi="Times New Roman"/>
        </w:rPr>
      </w:pPr>
    </w:p>
    <w:p w14:paraId="6662458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63130A7D" w14:textId="77777777" w:rsidR="00D1190F" w:rsidRPr="004E3587" w:rsidRDefault="00D1190F" w:rsidP="00D1190F">
      <w:pPr>
        <w:spacing w:after="0" w:line="240" w:lineRule="auto"/>
        <w:rPr>
          <w:rFonts w:ascii="Times New Roman" w:hAnsi="Times New Roman"/>
        </w:rPr>
      </w:pPr>
    </w:p>
    <w:p w14:paraId="6C86363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12E663A8" w14:textId="77777777" w:rsidR="00D1190F" w:rsidRPr="004E3587" w:rsidRDefault="00D1190F" w:rsidP="00D1190F">
      <w:pPr>
        <w:spacing w:after="0" w:line="240" w:lineRule="auto"/>
        <w:rPr>
          <w:rFonts w:ascii="Times New Roman" w:hAnsi="Times New Roman"/>
        </w:rPr>
      </w:pPr>
    </w:p>
    <w:p w14:paraId="2B89ED1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655942A7" w14:textId="77777777" w:rsidR="00D1190F" w:rsidRPr="004E3587" w:rsidRDefault="00D1190F" w:rsidP="00D1190F">
      <w:pPr>
        <w:spacing w:after="0" w:line="240" w:lineRule="auto"/>
        <w:rPr>
          <w:rFonts w:ascii="Times New Roman" w:hAnsi="Times New Roman"/>
        </w:rPr>
      </w:pPr>
    </w:p>
    <w:p w14:paraId="4E3C3B89"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77C4D819" w14:textId="77777777" w:rsidR="00D1190F" w:rsidRPr="004E3587" w:rsidRDefault="00D1190F" w:rsidP="00D1190F">
      <w:pPr>
        <w:spacing w:after="0" w:line="240" w:lineRule="auto"/>
        <w:rPr>
          <w:rFonts w:ascii="Times New Roman" w:hAnsi="Times New Roman"/>
          <w:position w:val="-1"/>
        </w:rPr>
      </w:pPr>
    </w:p>
    <w:p w14:paraId="55A33569" w14:textId="77777777" w:rsidR="00D1190F" w:rsidRPr="004E3587" w:rsidRDefault="00D1190F" w:rsidP="00D1190F">
      <w:pPr>
        <w:spacing w:after="0" w:line="240" w:lineRule="auto"/>
        <w:rPr>
          <w:rFonts w:ascii="Times New Roman" w:hAnsi="Times New Roman"/>
        </w:rPr>
      </w:pPr>
    </w:p>
    <w:p w14:paraId="7144E09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7A6842A9" w14:textId="77777777" w:rsidR="00D1190F" w:rsidRPr="004E3587" w:rsidRDefault="00D1190F" w:rsidP="00D1190F">
      <w:pPr>
        <w:spacing w:after="0" w:line="240" w:lineRule="auto"/>
        <w:rPr>
          <w:rFonts w:ascii="Times New Roman" w:hAnsi="Times New Roman"/>
        </w:rPr>
      </w:pPr>
    </w:p>
    <w:p w14:paraId="0CD256E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20 mg </w:t>
      </w:r>
    </w:p>
    <w:p w14:paraId="76829950" w14:textId="77777777" w:rsidR="00D1190F" w:rsidRPr="004E3587" w:rsidRDefault="00D1190F" w:rsidP="00D1190F">
      <w:pPr>
        <w:spacing w:after="0" w:line="240" w:lineRule="auto"/>
        <w:rPr>
          <w:rFonts w:ascii="Times New Roman" w:hAnsi="Times New Roman"/>
          <w:b/>
        </w:rPr>
      </w:pPr>
    </w:p>
    <w:p w14:paraId="0B408AC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17.</w:t>
      </w:r>
      <w:r w:rsidRPr="004E3587">
        <w:rPr>
          <w:rFonts w:ascii="Times New Roman" w:hAnsi="Times New Roman"/>
          <w:b/>
          <w:bCs/>
        </w:rPr>
        <w:tab/>
        <w:t xml:space="preserve">IDENTIFICADOR ÚNICO – CÓDIGO DE BARRAS 2D </w:t>
      </w:r>
    </w:p>
    <w:p w14:paraId="4618996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4A7474">
        <w:rPr>
          <w:rFonts w:ascii="Times New Roman" w:hAnsi="Times New Roman"/>
          <w:highlight w:val="lightGray"/>
        </w:rPr>
        <w:t>Incluido el código de barras 2D que lleva el identificador único.</w:t>
      </w:r>
    </w:p>
    <w:p w14:paraId="63384C8A" w14:textId="77777777" w:rsidR="00D1190F" w:rsidRPr="004E3587" w:rsidRDefault="00D1190F" w:rsidP="00D1190F">
      <w:pPr>
        <w:spacing w:after="0" w:line="240" w:lineRule="auto"/>
        <w:rPr>
          <w:rFonts w:ascii="Times New Roman" w:hAnsi="Times New Roman"/>
        </w:rPr>
      </w:pPr>
    </w:p>
    <w:p w14:paraId="01DD438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207402A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1D97C45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625473D4" w14:textId="77777777" w:rsidR="00D1190F" w:rsidRPr="004E3587" w:rsidRDefault="00D1190F" w:rsidP="00D1190F">
      <w:pPr>
        <w:spacing w:after="0" w:line="240" w:lineRule="auto"/>
        <w:rPr>
          <w:rFonts w:ascii="Times New Roman" w:hAnsi="Times New Roman"/>
          <w:b/>
        </w:rPr>
      </w:pPr>
      <w:r w:rsidRPr="004E3587">
        <w:rPr>
          <w:rFonts w:ascii="Times New Roman" w:hAnsi="Times New Roman"/>
        </w:rPr>
        <w:t>NN</w:t>
      </w:r>
    </w:p>
    <w:p w14:paraId="5CEC82A0" w14:textId="77777777" w:rsidR="00D1190F" w:rsidRPr="004E3587" w:rsidRDefault="00D1190F" w:rsidP="00D1190F">
      <w:pPr>
        <w:widowControl/>
        <w:spacing w:after="0" w:line="240" w:lineRule="auto"/>
        <w:rPr>
          <w:rFonts w:ascii="Times New Roman" w:hAnsi="Times New Roman"/>
          <w:b/>
        </w:rPr>
      </w:pPr>
      <w:r w:rsidRPr="004E3587">
        <w:rPr>
          <w:rFonts w:ascii="Times New Roman" w:hAnsi="Times New Roman"/>
          <w:b/>
          <w:bCs/>
        </w:rPr>
        <w:br w:type="page"/>
      </w:r>
    </w:p>
    <w:p w14:paraId="785C229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00579ED2"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4E3587">
        <w:rPr>
          <w:rFonts w:ascii="Times New Roman" w:hAnsi="Times New Roman"/>
          <w:b/>
          <w:bCs/>
        </w:rPr>
        <w:t>CARTONAJE EXTERIOR PARA ENVASE MÚLTIPLE (CON BLUE BOX)</w:t>
      </w:r>
    </w:p>
    <w:p w14:paraId="3C74810F" w14:textId="77777777" w:rsidR="00D1190F" w:rsidRPr="004E3587" w:rsidRDefault="00D1190F" w:rsidP="00D1190F">
      <w:pPr>
        <w:spacing w:after="0" w:line="240" w:lineRule="auto"/>
        <w:rPr>
          <w:rFonts w:ascii="Times New Roman" w:hAnsi="Times New Roman"/>
        </w:rPr>
      </w:pPr>
    </w:p>
    <w:p w14:paraId="64979E2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279C0827" w14:textId="77777777" w:rsidR="00D1190F" w:rsidRPr="004E3587" w:rsidRDefault="00D1190F" w:rsidP="00D1190F">
      <w:pPr>
        <w:spacing w:after="0" w:line="240" w:lineRule="auto"/>
        <w:rPr>
          <w:rFonts w:ascii="Times New Roman" w:hAnsi="Times New Roman"/>
        </w:rPr>
      </w:pPr>
    </w:p>
    <w:p w14:paraId="27F197E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20 mg solución inyectable en jeringa precargada </w:t>
      </w:r>
    </w:p>
    <w:p w14:paraId="7A5D9404" w14:textId="77777777" w:rsidR="00D1190F" w:rsidRPr="004E3587" w:rsidRDefault="00D1190F" w:rsidP="00D1190F">
      <w:pPr>
        <w:spacing w:after="0" w:line="240" w:lineRule="auto"/>
        <w:rPr>
          <w:rFonts w:ascii="Times New Roman" w:hAnsi="Times New Roman"/>
        </w:rPr>
      </w:pPr>
    </w:p>
    <w:p w14:paraId="73045D81"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293529F2" w14:textId="77777777" w:rsidR="00D1190F" w:rsidRPr="004E3587" w:rsidRDefault="00D1190F" w:rsidP="00D1190F">
      <w:pPr>
        <w:spacing w:after="0" w:line="240" w:lineRule="auto"/>
        <w:rPr>
          <w:rFonts w:ascii="Times New Roman" w:hAnsi="Times New Roman"/>
          <w:lang w:val="pt-PT"/>
        </w:rPr>
      </w:pPr>
    </w:p>
    <w:p w14:paraId="7796F93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75E46835" w14:textId="77777777" w:rsidR="00D1190F" w:rsidRPr="004E3587" w:rsidRDefault="00D1190F" w:rsidP="00D1190F">
      <w:pPr>
        <w:spacing w:after="0" w:line="240" w:lineRule="auto"/>
        <w:rPr>
          <w:rFonts w:ascii="Times New Roman" w:hAnsi="Times New Roman"/>
          <w:lang w:val="pt-PT"/>
        </w:rPr>
      </w:pPr>
    </w:p>
    <w:p w14:paraId="567EAB5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0,8 ml contiene 20 mg de metotrexato (25 mg/ml)</w:t>
      </w:r>
    </w:p>
    <w:p w14:paraId="79D7A729" w14:textId="77777777" w:rsidR="00D1190F" w:rsidRPr="004E3587" w:rsidRDefault="00D1190F" w:rsidP="00D1190F">
      <w:pPr>
        <w:spacing w:after="0" w:line="240" w:lineRule="auto"/>
        <w:rPr>
          <w:rFonts w:ascii="Times New Roman" w:hAnsi="Times New Roman"/>
        </w:rPr>
      </w:pPr>
    </w:p>
    <w:p w14:paraId="6134C6A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40B5F120" w14:textId="77777777" w:rsidR="00D1190F" w:rsidRPr="004E3587" w:rsidRDefault="00D1190F" w:rsidP="00D1190F">
      <w:pPr>
        <w:spacing w:after="0" w:line="240" w:lineRule="auto"/>
        <w:rPr>
          <w:rFonts w:ascii="Times New Roman" w:hAnsi="Times New Roman"/>
        </w:rPr>
      </w:pPr>
    </w:p>
    <w:p w14:paraId="1EF0272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7E1AC46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63EE91D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504219DF" w14:textId="77777777" w:rsidR="00D1190F" w:rsidRPr="004E3587" w:rsidRDefault="00D1190F" w:rsidP="00D1190F">
      <w:pPr>
        <w:spacing w:after="0" w:line="240" w:lineRule="auto"/>
        <w:rPr>
          <w:rFonts w:ascii="Times New Roman" w:hAnsi="Times New Roman"/>
        </w:rPr>
      </w:pPr>
    </w:p>
    <w:p w14:paraId="12E76E1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5376EEF3" w14:textId="77777777" w:rsidR="00D1190F" w:rsidRPr="004E3587" w:rsidRDefault="00D1190F" w:rsidP="00D1190F">
      <w:pPr>
        <w:spacing w:after="0" w:line="240" w:lineRule="auto"/>
        <w:rPr>
          <w:rFonts w:ascii="Times New Roman" w:hAnsi="Times New Roman"/>
        </w:rPr>
      </w:pPr>
    </w:p>
    <w:p w14:paraId="14B9B985" w14:textId="77777777" w:rsidR="00D1190F" w:rsidRPr="004E3587" w:rsidRDefault="00D1190F" w:rsidP="00D1190F">
      <w:pPr>
        <w:spacing w:after="0" w:line="240" w:lineRule="auto"/>
        <w:rPr>
          <w:rFonts w:ascii="Times New Roman" w:hAnsi="Times New Roman"/>
        </w:rPr>
      </w:pPr>
      <w:r w:rsidRPr="004A7474">
        <w:rPr>
          <w:rFonts w:ascii="Times New Roman" w:hAnsi="Times New Roman"/>
          <w:highlight w:val="lightGray"/>
        </w:rPr>
        <w:t>Solución inyectable.</w:t>
      </w:r>
    </w:p>
    <w:p w14:paraId="340EE39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20 mg/0,8 ml</w:t>
      </w:r>
    </w:p>
    <w:p w14:paraId="3A3E854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Envase múltiple: 4 jeringas precargadas (4 cajas con 1) (0,8 ml) y 8 torundas impregnadas con alcohol</w:t>
      </w:r>
    </w:p>
    <w:p w14:paraId="0B8CCC91" w14:textId="52773A57" w:rsidR="00D1190F" w:rsidRPr="004A7474" w:rsidDel="0045386C" w:rsidRDefault="00D1190F" w:rsidP="00D1190F">
      <w:pPr>
        <w:spacing w:after="0" w:line="240" w:lineRule="auto"/>
        <w:rPr>
          <w:del w:id="116" w:author="Author"/>
          <w:rFonts w:ascii="Times New Roman" w:hAnsi="Times New Roman"/>
          <w:highlight w:val="lightGray"/>
        </w:rPr>
      </w:pPr>
      <w:del w:id="117" w:author="Author">
        <w:r w:rsidRPr="004A7474" w:rsidDel="0045386C">
          <w:rPr>
            <w:rFonts w:ascii="Times New Roman" w:hAnsi="Times New Roman"/>
            <w:highlight w:val="lightGray"/>
          </w:rPr>
          <w:delText>Envase múltiple: 6 jeringas precargadas (6 cajas con 1) (0,8 ml) y 12 torundas impregnadas con alcohol</w:delText>
        </w:r>
      </w:del>
    </w:p>
    <w:p w14:paraId="3390983D" w14:textId="77777777" w:rsidR="00D1190F" w:rsidRPr="004E3587" w:rsidRDefault="00D1190F" w:rsidP="00D1190F">
      <w:pPr>
        <w:spacing w:after="0" w:line="240" w:lineRule="auto"/>
        <w:rPr>
          <w:rFonts w:ascii="Times New Roman" w:hAnsi="Times New Roman"/>
        </w:rPr>
      </w:pPr>
      <w:r w:rsidRPr="004A7474">
        <w:rPr>
          <w:rFonts w:ascii="Times New Roman" w:hAnsi="Times New Roman"/>
          <w:highlight w:val="lightGray"/>
        </w:rPr>
        <w:t>Envase múltiple: 12 jeringas precargadas (12 cajas con 1) (0,8 ml) y 24 torundas impregnadas con alcohol</w:t>
      </w:r>
    </w:p>
    <w:p w14:paraId="5A1E93F0" w14:textId="77777777" w:rsidR="00D1190F" w:rsidRPr="004E3587" w:rsidRDefault="00D1190F" w:rsidP="00D1190F">
      <w:pPr>
        <w:spacing w:after="0" w:line="240" w:lineRule="auto"/>
        <w:rPr>
          <w:rFonts w:ascii="Times New Roman" w:hAnsi="Times New Roman"/>
        </w:rPr>
      </w:pPr>
    </w:p>
    <w:p w14:paraId="621E4C7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3F68F2E9" w14:textId="77777777" w:rsidR="00D1190F" w:rsidRPr="004E3587" w:rsidRDefault="00D1190F" w:rsidP="00D1190F">
      <w:pPr>
        <w:spacing w:after="0" w:line="240" w:lineRule="auto"/>
        <w:rPr>
          <w:rFonts w:ascii="Times New Roman" w:hAnsi="Times New Roman"/>
        </w:rPr>
      </w:pPr>
    </w:p>
    <w:p w14:paraId="383BA18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62B05317"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2170892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3F101B19" w14:textId="77777777" w:rsidR="00D1190F" w:rsidRPr="004E3587" w:rsidRDefault="00D1190F" w:rsidP="00D1190F">
      <w:pPr>
        <w:spacing w:after="0" w:line="240" w:lineRule="auto"/>
        <w:ind w:left="567" w:hanging="567"/>
        <w:rPr>
          <w:rFonts w:ascii="Times New Roman" w:hAnsi="Times New Roman"/>
        </w:rPr>
      </w:pPr>
    </w:p>
    <w:p w14:paraId="67EC572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70D7B75F" w14:textId="77777777" w:rsidR="00D1190F" w:rsidRPr="004E3587" w:rsidRDefault="00D1190F" w:rsidP="00D1190F">
      <w:pPr>
        <w:spacing w:after="0" w:line="240" w:lineRule="auto"/>
        <w:ind w:left="567" w:hanging="567"/>
        <w:rPr>
          <w:rFonts w:ascii="Times New Roman" w:hAnsi="Times New Roman"/>
        </w:rPr>
      </w:pPr>
    </w:p>
    <w:p w14:paraId="1EA2B9A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5CEB8795" w14:textId="77777777" w:rsidR="00D1190F" w:rsidRPr="004E3587" w:rsidRDefault="00D1190F" w:rsidP="00D1190F">
      <w:pPr>
        <w:widowControl/>
        <w:spacing w:after="0" w:line="240" w:lineRule="auto"/>
        <w:rPr>
          <w:rFonts w:ascii="Times New Roman" w:hAnsi="Times New Roman"/>
        </w:rPr>
      </w:pPr>
    </w:p>
    <w:p w14:paraId="52BD595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45191BE6" w14:textId="77777777" w:rsidR="00D1190F" w:rsidRPr="004E3587" w:rsidRDefault="00D1190F" w:rsidP="00D1190F">
      <w:pPr>
        <w:spacing w:after="0" w:line="240" w:lineRule="auto"/>
        <w:rPr>
          <w:rFonts w:ascii="Times New Roman" w:hAnsi="Times New Roman"/>
        </w:rPr>
      </w:pPr>
    </w:p>
    <w:p w14:paraId="6F50105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6D907009" w14:textId="77777777" w:rsidR="00D1190F" w:rsidRPr="004E3587" w:rsidRDefault="00D1190F" w:rsidP="00D1190F">
      <w:pPr>
        <w:widowControl/>
        <w:spacing w:after="0" w:line="240" w:lineRule="auto"/>
        <w:rPr>
          <w:rFonts w:ascii="Times New Roman" w:hAnsi="Times New Roman"/>
          <w:b/>
          <w:position w:val="-1"/>
        </w:rPr>
      </w:pPr>
    </w:p>
    <w:p w14:paraId="59270892"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4980BA41" w14:textId="6E64E03D"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54C49A6C" w14:textId="77777777" w:rsidR="00D1190F" w:rsidRPr="004E3587" w:rsidRDefault="00D1190F" w:rsidP="00D1190F">
      <w:pPr>
        <w:widowControl/>
        <w:spacing w:after="0" w:line="240" w:lineRule="auto"/>
        <w:rPr>
          <w:rFonts w:ascii="Times New Roman" w:hAnsi="Times New Roman"/>
          <w:b/>
          <w:position w:val="-1"/>
        </w:rPr>
      </w:pPr>
    </w:p>
    <w:p w14:paraId="1564F14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5C884A84" w14:textId="77777777" w:rsidR="00D1190F" w:rsidRPr="004E3587" w:rsidRDefault="00D1190F" w:rsidP="00D1190F">
      <w:pPr>
        <w:spacing w:after="0" w:line="240" w:lineRule="auto"/>
        <w:rPr>
          <w:rFonts w:ascii="Times New Roman" w:hAnsi="Times New Roman"/>
        </w:rPr>
      </w:pPr>
    </w:p>
    <w:p w14:paraId="739F861D"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49E8F069" w14:textId="77777777" w:rsidR="00D1190F" w:rsidRPr="004E3587" w:rsidRDefault="00D1190F" w:rsidP="00D1190F">
      <w:pPr>
        <w:spacing w:after="0" w:line="240" w:lineRule="auto"/>
        <w:rPr>
          <w:rFonts w:ascii="Times New Roman" w:hAnsi="Times New Roman"/>
          <w:position w:val="-1"/>
        </w:rPr>
      </w:pPr>
    </w:p>
    <w:p w14:paraId="085BB8F3" w14:textId="77777777" w:rsidR="00D1190F" w:rsidRPr="004E3587" w:rsidRDefault="00D1190F" w:rsidP="00D1190F">
      <w:pPr>
        <w:spacing w:after="0" w:line="240" w:lineRule="auto"/>
        <w:rPr>
          <w:rFonts w:ascii="Times New Roman" w:hAnsi="Times New Roman"/>
          <w:position w:val="-1"/>
        </w:rPr>
      </w:pPr>
    </w:p>
    <w:p w14:paraId="41D2FCB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lastRenderedPageBreak/>
        <w:t>9.</w:t>
      </w:r>
      <w:r w:rsidRPr="004E3587">
        <w:rPr>
          <w:rFonts w:ascii="Times New Roman" w:hAnsi="Times New Roman"/>
          <w:b/>
          <w:bCs/>
        </w:rPr>
        <w:tab/>
        <w:t>CONDICIONES ESPECIALES DE CONSERVACIÓN</w:t>
      </w:r>
    </w:p>
    <w:p w14:paraId="563612C2" w14:textId="77777777" w:rsidR="00D1190F" w:rsidRPr="004E3587" w:rsidRDefault="00D1190F" w:rsidP="00D1190F">
      <w:pPr>
        <w:spacing w:after="0" w:line="240" w:lineRule="auto"/>
        <w:rPr>
          <w:rFonts w:ascii="Times New Roman" w:hAnsi="Times New Roman"/>
        </w:rPr>
      </w:pPr>
    </w:p>
    <w:p w14:paraId="737A763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3C16F33A" w14:textId="75798F2D" w:rsidR="00D1190F" w:rsidRPr="004E3587" w:rsidRDefault="00D1190F" w:rsidP="00D1190F">
      <w:pPr>
        <w:spacing w:after="0" w:line="240" w:lineRule="auto"/>
        <w:ind w:left="567" w:hanging="567"/>
        <w:rPr>
          <w:rFonts w:ascii="Times New Roman" w:hAnsi="Times New Roman"/>
        </w:rPr>
      </w:pPr>
      <w:r w:rsidRPr="004E3587">
        <w:rPr>
          <w:rFonts w:ascii="Times New Roman" w:hAnsi="Times New Roman"/>
        </w:rPr>
        <w:t>Conservar la jeringa en el embalaje exterior para protegerla de la luz.</w:t>
      </w:r>
    </w:p>
    <w:p w14:paraId="5376ACC1" w14:textId="0ACE4840" w:rsidR="00CB4852" w:rsidRPr="004E3587" w:rsidRDefault="00CB4852" w:rsidP="00D1190F">
      <w:pPr>
        <w:spacing w:after="0" w:line="240" w:lineRule="auto"/>
        <w:ind w:left="567" w:hanging="567"/>
        <w:rPr>
          <w:rFonts w:ascii="Times New Roman" w:hAnsi="Times New Roman"/>
          <w:position w:val="-1"/>
        </w:rPr>
      </w:pPr>
      <w:r w:rsidRPr="004E3587">
        <w:rPr>
          <w:rFonts w:ascii="Times New Roman" w:hAnsi="Times New Roman" w:cs="Times New Roman"/>
          <w:lang w:val="es-ES_tradnl"/>
        </w:rPr>
        <w:t>No congelar.</w:t>
      </w:r>
    </w:p>
    <w:p w14:paraId="117A62DA" w14:textId="77777777" w:rsidR="00D1190F" w:rsidRPr="004E3587" w:rsidRDefault="00D1190F" w:rsidP="00D1190F">
      <w:pPr>
        <w:spacing w:after="0" w:line="240" w:lineRule="auto"/>
        <w:ind w:left="567" w:hanging="567"/>
        <w:rPr>
          <w:rFonts w:ascii="Times New Roman" w:hAnsi="Times New Roman"/>
        </w:rPr>
      </w:pPr>
    </w:p>
    <w:p w14:paraId="1F2F105A"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6B930749" w14:textId="77777777" w:rsidR="00D1190F" w:rsidRPr="004E3587" w:rsidRDefault="00D1190F" w:rsidP="00D1190F">
      <w:pPr>
        <w:spacing w:after="0" w:line="240" w:lineRule="auto"/>
        <w:ind w:left="567" w:hanging="567"/>
        <w:rPr>
          <w:rFonts w:ascii="Times New Roman" w:hAnsi="Times New Roman"/>
        </w:rPr>
      </w:pPr>
    </w:p>
    <w:p w14:paraId="028B7D6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35C73F99" w14:textId="77777777" w:rsidR="00D1190F" w:rsidRPr="004E3587" w:rsidRDefault="00D1190F" w:rsidP="00D1190F">
      <w:pPr>
        <w:spacing w:after="0" w:line="240" w:lineRule="auto"/>
        <w:rPr>
          <w:rFonts w:ascii="Times New Roman" w:hAnsi="Times New Roman"/>
        </w:rPr>
      </w:pPr>
    </w:p>
    <w:p w14:paraId="37DF939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172D0A5A" w14:textId="77777777" w:rsidR="00D1190F" w:rsidRPr="004E3587" w:rsidRDefault="00D1190F" w:rsidP="00D1190F">
      <w:pPr>
        <w:spacing w:after="0" w:line="240" w:lineRule="auto"/>
        <w:rPr>
          <w:rFonts w:ascii="Times New Roman" w:hAnsi="Times New Roman"/>
        </w:rPr>
      </w:pPr>
    </w:p>
    <w:p w14:paraId="35F2EF05"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43C861DE"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795F4D5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5826548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09365698" w14:textId="77777777" w:rsidR="00D1190F" w:rsidRPr="004E3587" w:rsidRDefault="00D1190F" w:rsidP="00D1190F">
      <w:pPr>
        <w:spacing w:after="0" w:line="240" w:lineRule="auto"/>
        <w:rPr>
          <w:rFonts w:ascii="Times New Roman" w:hAnsi="Times New Roman"/>
        </w:rPr>
      </w:pPr>
    </w:p>
    <w:p w14:paraId="04A4B3E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3D965E9D" w14:textId="77777777" w:rsidR="00D1190F" w:rsidRPr="004E3587" w:rsidRDefault="00D1190F" w:rsidP="00D1190F">
      <w:pPr>
        <w:spacing w:after="0" w:line="240" w:lineRule="auto"/>
        <w:rPr>
          <w:rFonts w:ascii="Times New Roman" w:hAnsi="Times New Roman"/>
        </w:rPr>
      </w:pPr>
    </w:p>
    <w:p w14:paraId="4CB881A1"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EU/1/16/1124/041 4 jeringas precargadas (4 cajas de 1)</w:t>
      </w:r>
    </w:p>
    <w:p w14:paraId="5D51DA19" w14:textId="25565D53" w:rsidR="00D1190F" w:rsidRPr="004A7474" w:rsidDel="0045386C" w:rsidRDefault="00D1190F" w:rsidP="00D1190F">
      <w:pPr>
        <w:spacing w:after="0" w:line="240" w:lineRule="auto"/>
        <w:ind w:left="567" w:hanging="567"/>
        <w:rPr>
          <w:del w:id="118" w:author="Author"/>
          <w:rFonts w:ascii="Times New Roman" w:eastAsia="Times New Roman" w:hAnsi="Times New Roman" w:cs="Times New Roman"/>
          <w:highlight w:val="lightGray"/>
        </w:rPr>
      </w:pPr>
      <w:del w:id="119" w:author="Author">
        <w:r w:rsidRPr="004A7474" w:rsidDel="0045386C">
          <w:rPr>
            <w:rFonts w:ascii="Times New Roman" w:eastAsia="Times New Roman" w:hAnsi="Times New Roman" w:cs="Times New Roman"/>
            <w:highlight w:val="lightGray"/>
          </w:rPr>
          <w:delText>EU/1/16/1124/042 6 jeringas precargadas (6 cajas con 1)</w:delText>
        </w:r>
      </w:del>
    </w:p>
    <w:p w14:paraId="2828DE67"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A7474">
        <w:rPr>
          <w:rFonts w:ascii="Times New Roman" w:eastAsia="Times New Roman" w:hAnsi="Times New Roman" w:cs="Times New Roman"/>
          <w:highlight w:val="lightGray"/>
        </w:rPr>
        <w:t>EU/1/16/1124/054 12 jeringas precargadas (12 cajas con 1)</w:t>
      </w:r>
    </w:p>
    <w:p w14:paraId="7D43A7BD" w14:textId="77777777" w:rsidR="00D1190F" w:rsidRPr="004E3587" w:rsidRDefault="00D1190F" w:rsidP="00D1190F">
      <w:pPr>
        <w:spacing w:after="0" w:line="240" w:lineRule="auto"/>
        <w:rPr>
          <w:rFonts w:ascii="Times New Roman" w:hAnsi="Times New Roman"/>
        </w:rPr>
      </w:pPr>
    </w:p>
    <w:p w14:paraId="278706E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0221A950" w14:textId="77777777" w:rsidR="00D1190F" w:rsidRPr="004E3587" w:rsidRDefault="00D1190F" w:rsidP="00D1190F">
      <w:pPr>
        <w:spacing w:after="0" w:line="240" w:lineRule="auto"/>
        <w:rPr>
          <w:rFonts w:ascii="Times New Roman" w:hAnsi="Times New Roman"/>
        </w:rPr>
      </w:pPr>
    </w:p>
    <w:p w14:paraId="6069152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39D35DC7" w14:textId="77777777" w:rsidR="00D1190F" w:rsidRPr="004E3587" w:rsidRDefault="00D1190F" w:rsidP="00D1190F">
      <w:pPr>
        <w:spacing w:after="0" w:line="240" w:lineRule="auto"/>
        <w:rPr>
          <w:rFonts w:ascii="Times New Roman" w:hAnsi="Times New Roman"/>
        </w:rPr>
      </w:pPr>
    </w:p>
    <w:p w14:paraId="7CC15E9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02C71D8F" w14:textId="77777777" w:rsidR="00D1190F" w:rsidRPr="004E3587" w:rsidRDefault="00D1190F" w:rsidP="00D1190F">
      <w:pPr>
        <w:spacing w:after="0" w:line="240" w:lineRule="auto"/>
        <w:rPr>
          <w:rFonts w:ascii="Times New Roman" w:hAnsi="Times New Roman"/>
        </w:rPr>
      </w:pPr>
    </w:p>
    <w:p w14:paraId="2BC5A81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10A619DA" w14:textId="77777777" w:rsidR="00D1190F" w:rsidRPr="004E3587" w:rsidRDefault="00D1190F" w:rsidP="00D1190F">
      <w:pPr>
        <w:spacing w:after="0" w:line="240" w:lineRule="auto"/>
        <w:rPr>
          <w:rFonts w:ascii="Times New Roman" w:hAnsi="Times New Roman"/>
        </w:rPr>
      </w:pPr>
    </w:p>
    <w:p w14:paraId="4F3A79B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115D34AF" w14:textId="77777777" w:rsidR="00D1190F" w:rsidRPr="004E3587" w:rsidRDefault="00D1190F" w:rsidP="00D1190F">
      <w:pPr>
        <w:spacing w:after="0" w:line="240" w:lineRule="auto"/>
        <w:rPr>
          <w:rFonts w:ascii="Times New Roman" w:hAnsi="Times New Roman"/>
        </w:rPr>
      </w:pPr>
    </w:p>
    <w:p w14:paraId="3FBADC11"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20 mg </w:t>
      </w:r>
    </w:p>
    <w:p w14:paraId="57FB1702" w14:textId="77777777" w:rsidR="00D1190F" w:rsidRPr="004E3587" w:rsidRDefault="00D1190F" w:rsidP="00D1190F">
      <w:pPr>
        <w:spacing w:after="0" w:line="240" w:lineRule="auto"/>
        <w:rPr>
          <w:rFonts w:ascii="Times New Roman" w:hAnsi="Times New Roman"/>
          <w:b/>
          <w:lang w:val="pt-PT"/>
        </w:rPr>
      </w:pPr>
    </w:p>
    <w:p w14:paraId="56AE86A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0070E08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4A7474">
        <w:rPr>
          <w:rFonts w:ascii="Times New Roman" w:hAnsi="Times New Roman"/>
          <w:highlight w:val="lightGray"/>
        </w:rPr>
        <w:t>Incluido el código de barras 2D que lleva el identificador único.</w:t>
      </w:r>
    </w:p>
    <w:p w14:paraId="53975938" w14:textId="77777777" w:rsidR="00D1190F" w:rsidRPr="004E3587" w:rsidRDefault="00D1190F" w:rsidP="00D1190F">
      <w:pPr>
        <w:spacing w:after="0" w:line="240" w:lineRule="auto"/>
        <w:rPr>
          <w:rFonts w:ascii="Times New Roman" w:hAnsi="Times New Roman"/>
        </w:rPr>
      </w:pPr>
    </w:p>
    <w:p w14:paraId="7046ADA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6281380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1250877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3669CF46" w14:textId="77777777" w:rsidR="00D1190F" w:rsidRPr="004E3587" w:rsidRDefault="00D1190F" w:rsidP="00D1190F">
      <w:pPr>
        <w:spacing w:after="0" w:line="240" w:lineRule="auto"/>
        <w:rPr>
          <w:rFonts w:ascii="Times New Roman" w:hAnsi="Times New Roman"/>
          <w:b/>
        </w:rPr>
      </w:pPr>
      <w:r w:rsidRPr="004E3587">
        <w:rPr>
          <w:rFonts w:ascii="Times New Roman" w:hAnsi="Times New Roman"/>
        </w:rPr>
        <w:t>NN</w:t>
      </w:r>
    </w:p>
    <w:p w14:paraId="1441919D" w14:textId="77777777" w:rsidR="00D1190F" w:rsidRPr="004E3587" w:rsidRDefault="00D1190F" w:rsidP="00D1190F">
      <w:pPr>
        <w:widowControl/>
        <w:spacing w:after="0" w:line="240" w:lineRule="auto"/>
        <w:rPr>
          <w:rFonts w:ascii="Times New Roman" w:hAnsi="Times New Roman"/>
          <w:b/>
        </w:rPr>
      </w:pPr>
      <w:r w:rsidRPr="004E3587">
        <w:rPr>
          <w:rFonts w:ascii="Times New Roman" w:hAnsi="Times New Roman"/>
          <w:b/>
          <w:bCs/>
        </w:rPr>
        <w:br w:type="page"/>
      </w:r>
    </w:p>
    <w:p w14:paraId="327BFE1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65908AD1"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eastAsia="Times New Roman" w:hAnsi="Times New Roman" w:cs="Times New Roman"/>
          <w:b/>
          <w:bCs/>
        </w:rPr>
        <w:t>CARTONAJE INTERMEDIO DE UN ENVASE MÚLTIPLE (SIN BLUE BOX)</w:t>
      </w:r>
    </w:p>
    <w:p w14:paraId="752A6630" w14:textId="77777777" w:rsidR="00D1190F" w:rsidRPr="004E3587" w:rsidRDefault="00D1190F" w:rsidP="00D1190F">
      <w:pPr>
        <w:spacing w:after="0" w:line="240" w:lineRule="auto"/>
        <w:rPr>
          <w:rFonts w:ascii="Times New Roman" w:hAnsi="Times New Roman"/>
          <w:b/>
        </w:rPr>
      </w:pPr>
    </w:p>
    <w:p w14:paraId="565C281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287C029B" w14:textId="77777777" w:rsidR="00D1190F" w:rsidRPr="004E3587" w:rsidRDefault="00D1190F" w:rsidP="00D1190F">
      <w:pPr>
        <w:spacing w:after="0" w:line="240" w:lineRule="auto"/>
        <w:rPr>
          <w:rFonts w:ascii="Times New Roman" w:hAnsi="Times New Roman"/>
        </w:rPr>
      </w:pPr>
    </w:p>
    <w:p w14:paraId="387CC9E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Nordimet 20 mg solución inyectable en jeringa precargada</w:t>
      </w:r>
    </w:p>
    <w:p w14:paraId="265980DA" w14:textId="77777777" w:rsidR="00D1190F" w:rsidRPr="004E3587" w:rsidRDefault="00D1190F" w:rsidP="00D1190F">
      <w:pPr>
        <w:spacing w:after="0" w:line="240" w:lineRule="auto"/>
        <w:rPr>
          <w:rFonts w:ascii="Times New Roman" w:hAnsi="Times New Roman"/>
        </w:rPr>
      </w:pPr>
    </w:p>
    <w:p w14:paraId="52B0E2F1"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6319F1B0" w14:textId="77777777" w:rsidR="00D1190F" w:rsidRPr="004E3587" w:rsidRDefault="00D1190F" w:rsidP="00D1190F">
      <w:pPr>
        <w:spacing w:after="0" w:line="240" w:lineRule="auto"/>
        <w:rPr>
          <w:rFonts w:ascii="Times New Roman" w:hAnsi="Times New Roman"/>
          <w:lang w:val="pt-PT"/>
        </w:rPr>
      </w:pPr>
    </w:p>
    <w:p w14:paraId="7559D08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11A14128" w14:textId="77777777" w:rsidR="00D1190F" w:rsidRPr="004E3587" w:rsidRDefault="00D1190F" w:rsidP="00D1190F">
      <w:pPr>
        <w:spacing w:after="0" w:line="240" w:lineRule="auto"/>
        <w:rPr>
          <w:rFonts w:ascii="Times New Roman" w:hAnsi="Times New Roman"/>
          <w:lang w:val="pt-PT"/>
        </w:rPr>
      </w:pPr>
    </w:p>
    <w:p w14:paraId="724D4FE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0,8 ml contiene 20 mg de metotrexato (25 mg/ml)</w:t>
      </w:r>
    </w:p>
    <w:p w14:paraId="4FA70648" w14:textId="77777777" w:rsidR="00D1190F" w:rsidRPr="004E3587" w:rsidRDefault="00D1190F" w:rsidP="00D1190F">
      <w:pPr>
        <w:spacing w:after="0" w:line="240" w:lineRule="auto"/>
        <w:rPr>
          <w:rFonts w:ascii="Times New Roman" w:hAnsi="Times New Roman"/>
        </w:rPr>
      </w:pPr>
    </w:p>
    <w:p w14:paraId="55A8D8D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4992898A" w14:textId="77777777" w:rsidR="00D1190F" w:rsidRPr="004E3587" w:rsidRDefault="00D1190F" w:rsidP="00D1190F">
      <w:pPr>
        <w:spacing w:after="0" w:line="240" w:lineRule="auto"/>
        <w:rPr>
          <w:rFonts w:ascii="Times New Roman" w:hAnsi="Times New Roman"/>
        </w:rPr>
      </w:pPr>
    </w:p>
    <w:p w14:paraId="15B3552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1BD6100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7E31E77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41CA0847" w14:textId="77777777" w:rsidR="00D1190F" w:rsidRPr="004E3587" w:rsidRDefault="00D1190F" w:rsidP="00D1190F">
      <w:pPr>
        <w:spacing w:after="0" w:line="240" w:lineRule="auto"/>
        <w:rPr>
          <w:rFonts w:ascii="Times New Roman" w:hAnsi="Times New Roman"/>
        </w:rPr>
      </w:pPr>
    </w:p>
    <w:p w14:paraId="7EAC703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3859174A" w14:textId="77777777" w:rsidR="00D1190F" w:rsidRPr="004E3587" w:rsidRDefault="00D1190F" w:rsidP="00D1190F">
      <w:pPr>
        <w:spacing w:after="0" w:line="240" w:lineRule="auto"/>
        <w:rPr>
          <w:rFonts w:ascii="Times New Roman" w:hAnsi="Times New Roman"/>
        </w:rPr>
      </w:pPr>
    </w:p>
    <w:p w14:paraId="4CDF45BA" w14:textId="77777777" w:rsidR="00D1190F" w:rsidRPr="004E3587" w:rsidRDefault="00D1190F" w:rsidP="00D1190F">
      <w:pPr>
        <w:spacing w:after="0" w:line="240" w:lineRule="auto"/>
        <w:rPr>
          <w:rFonts w:ascii="Times New Roman" w:hAnsi="Times New Roman"/>
        </w:rPr>
      </w:pPr>
      <w:r w:rsidRPr="004A7474">
        <w:rPr>
          <w:rFonts w:ascii="Times New Roman" w:hAnsi="Times New Roman"/>
          <w:highlight w:val="lightGray"/>
        </w:rPr>
        <w:t>Solución inyectable.</w:t>
      </w:r>
    </w:p>
    <w:p w14:paraId="2C82D43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20 mg/0,8 ml</w:t>
      </w:r>
    </w:p>
    <w:p w14:paraId="32147EE0"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jeringa precargada (0,8 ml) y 2 torundas impregnadas con alcohol. Subunidad de envase múltiple. No puede venderse por separado.</w:t>
      </w:r>
    </w:p>
    <w:p w14:paraId="53754236" w14:textId="77777777" w:rsidR="00D1190F" w:rsidRPr="004E3587" w:rsidRDefault="00D1190F" w:rsidP="00D1190F">
      <w:pPr>
        <w:spacing w:after="0" w:line="240" w:lineRule="auto"/>
        <w:rPr>
          <w:rFonts w:ascii="Times New Roman" w:hAnsi="Times New Roman"/>
        </w:rPr>
      </w:pPr>
    </w:p>
    <w:p w14:paraId="547A02C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67C8B0F4" w14:textId="77777777" w:rsidR="00D1190F" w:rsidRPr="004E3587" w:rsidRDefault="00D1190F" w:rsidP="00D1190F">
      <w:pPr>
        <w:spacing w:after="0" w:line="240" w:lineRule="auto"/>
        <w:rPr>
          <w:rFonts w:ascii="Times New Roman" w:hAnsi="Times New Roman"/>
        </w:rPr>
      </w:pPr>
    </w:p>
    <w:p w14:paraId="193970B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4BA6ABF2"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541F3FF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110886B6" w14:textId="77777777" w:rsidR="00D1190F" w:rsidRPr="004E3587" w:rsidRDefault="00D1190F" w:rsidP="00D1190F">
      <w:pPr>
        <w:spacing w:after="0" w:line="240" w:lineRule="auto"/>
        <w:ind w:left="567" w:hanging="567"/>
        <w:rPr>
          <w:rFonts w:ascii="Times New Roman" w:hAnsi="Times New Roman"/>
        </w:rPr>
      </w:pPr>
    </w:p>
    <w:p w14:paraId="0F24AC1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0CEABC22" w14:textId="77777777" w:rsidR="00D1190F" w:rsidRPr="004E3587" w:rsidRDefault="00D1190F" w:rsidP="00D1190F">
      <w:pPr>
        <w:spacing w:after="0" w:line="240" w:lineRule="auto"/>
        <w:ind w:left="567" w:hanging="567"/>
        <w:rPr>
          <w:rFonts w:ascii="Times New Roman" w:hAnsi="Times New Roman"/>
        </w:rPr>
      </w:pPr>
    </w:p>
    <w:p w14:paraId="24402CA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4961C3EE" w14:textId="77777777" w:rsidR="00D1190F" w:rsidRPr="004E3587" w:rsidRDefault="00D1190F" w:rsidP="00D1190F">
      <w:pPr>
        <w:spacing w:after="0" w:line="240" w:lineRule="auto"/>
        <w:rPr>
          <w:rFonts w:ascii="Times New Roman" w:hAnsi="Times New Roman"/>
        </w:rPr>
      </w:pPr>
    </w:p>
    <w:p w14:paraId="46A66B1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7967EF5B" w14:textId="77777777" w:rsidR="00D1190F" w:rsidRPr="004E3587" w:rsidRDefault="00D1190F" w:rsidP="00D1190F">
      <w:pPr>
        <w:spacing w:after="0" w:line="240" w:lineRule="auto"/>
        <w:rPr>
          <w:rFonts w:ascii="Times New Roman" w:hAnsi="Times New Roman"/>
        </w:rPr>
      </w:pPr>
    </w:p>
    <w:p w14:paraId="23565C4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431E46E3" w14:textId="77777777" w:rsidR="00D1190F" w:rsidRPr="004E3587" w:rsidRDefault="00D1190F" w:rsidP="00D1190F">
      <w:pPr>
        <w:spacing w:after="0" w:line="240" w:lineRule="auto"/>
        <w:rPr>
          <w:rFonts w:ascii="Times New Roman" w:hAnsi="Times New Roman"/>
        </w:rPr>
      </w:pPr>
    </w:p>
    <w:p w14:paraId="7B92566A"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380A2C8D" w14:textId="492A23D2"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5530D45E" w14:textId="77777777" w:rsidR="00D1190F" w:rsidRPr="004E3587" w:rsidRDefault="00D1190F" w:rsidP="00D1190F">
      <w:pPr>
        <w:spacing w:after="0" w:line="240" w:lineRule="auto"/>
        <w:rPr>
          <w:rFonts w:ascii="Times New Roman" w:hAnsi="Times New Roman"/>
        </w:rPr>
      </w:pPr>
    </w:p>
    <w:p w14:paraId="4D4FF91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101379CB" w14:textId="77777777" w:rsidR="00D1190F" w:rsidRPr="004E3587" w:rsidRDefault="00D1190F" w:rsidP="00D1190F">
      <w:pPr>
        <w:spacing w:after="0" w:line="240" w:lineRule="auto"/>
        <w:rPr>
          <w:rFonts w:ascii="Times New Roman" w:hAnsi="Times New Roman"/>
        </w:rPr>
      </w:pPr>
    </w:p>
    <w:p w14:paraId="56340815"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629E8057" w14:textId="77777777" w:rsidR="00D1190F" w:rsidRPr="004E3587" w:rsidRDefault="00D1190F" w:rsidP="00D1190F">
      <w:pPr>
        <w:spacing w:after="0" w:line="240" w:lineRule="auto"/>
        <w:rPr>
          <w:rFonts w:ascii="Times New Roman" w:hAnsi="Times New Roman"/>
          <w:position w:val="-1"/>
        </w:rPr>
      </w:pPr>
    </w:p>
    <w:p w14:paraId="75AE67D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3ED37675" w14:textId="77777777" w:rsidR="00D1190F" w:rsidRPr="004E3587" w:rsidRDefault="00D1190F" w:rsidP="00D1190F">
      <w:pPr>
        <w:spacing w:after="0" w:line="240" w:lineRule="auto"/>
        <w:rPr>
          <w:rFonts w:ascii="Times New Roman" w:hAnsi="Times New Roman"/>
        </w:rPr>
      </w:pPr>
    </w:p>
    <w:p w14:paraId="5174330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71D598A8" w14:textId="409E3845" w:rsidR="00D1190F" w:rsidRPr="004E3587" w:rsidRDefault="00D1190F" w:rsidP="00D1190F">
      <w:pPr>
        <w:spacing w:after="0" w:line="240" w:lineRule="auto"/>
        <w:ind w:left="567" w:hanging="567"/>
        <w:rPr>
          <w:rFonts w:ascii="Times New Roman" w:hAnsi="Times New Roman"/>
        </w:rPr>
      </w:pPr>
      <w:r w:rsidRPr="004E3587">
        <w:rPr>
          <w:rFonts w:ascii="Times New Roman" w:hAnsi="Times New Roman"/>
        </w:rPr>
        <w:t>Conservar la jeringa en el embalaje exterior para protegerla de la luz.</w:t>
      </w:r>
    </w:p>
    <w:p w14:paraId="10E17667" w14:textId="3487FDE6" w:rsidR="00CB4852" w:rsidRPr="004E3587" w:rsidRDefault="00CB4852" w:rsidP="00D1190F">
      <w:pPr>
        <w:spacing w:after="0" w:line="240" w:lineRule="auto"/>
        <w:ind w:left="567" w:hanging="567"/>
        <w:rPr>
          <w:rFonts w:ascii="Times New Roman" w:hAnsi="Times New Roman"/>
          <w:position w:val="-1"/>
        </w:rPr>
      </w:pPr>
      <w:r w:rsidRPr="004E3587">
        <w:rPr>
          <w:rFonts w:ascii="Times New Roman" w:hAnsi="Times New Roman" w:cs="Times New Roman"/>
          <w:lang w:val="es-ES_tradnl"/>
        </w:rPr>
        <w:t>No congelar.</w:t>
      </w:r>
    </w:p>
    <w:p w14:paraId="2A4E696E" w14:textId="77777777" w:rsidR="00D1190F" w:rsidRPr="004E3587" w:rsidRDefault="00D1190F" w:rsidP="00D1190F">
      <w:pPr>
        <w:spacing w:after="0" w:line="240" w:lineRule="auto"/>
        <w:ind w:left="567" w:hanging="567"/>
        <w:rPr>
          <w:rFonts w:ascii="Times New Roman" w:hAnsi="Times New Roman"/>
          <w:position w:val="-1"/>
        </w:rPr>
      </w:pPr>
    </w:p>
    <w:p w14:paraId="414D5EB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50380B04" w14:textId="77777777" w:rsidR="00D1190F" w:rsidRPr="004E3587" w:rsidRDefault="00D1190F" w:rsidP="00D1190F">
      <w:pPr>
        <w:spacing w:after="0" w:line="240" w:lineRule="auto"/>
        <w:ind w:left="567" w:hanging="567"/>
        <w:rPr>
          <w:rFonts w:ascii="Times New Roman" w:hAnsi="Times New Roman"/>
        </w:rPr>
      </w:pPr>
    </w:p>
    <w:p w14:paraId="110B858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1CD7F6AA" w14:textId="77777777" w:rsidR="00D1190F" w:rsidRPr="004E3587" w:rsidRDefault="00D1190F" w:rsidP="00D1190F">
      <w:pPr>
        <w:spacing w:after="0" w:line="240" w:lineRule="auto"/>
        <w:rPr>
          <w:rFonts w:ascii="Times New Roman" w:hAnsi="Times New Roman"/>
        </w:rPr>
      </w:pPr>
    </w:p>
    <w:p w14:paraId="241E932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440117C3" w14:textId="77777777" w:rsidR="00D1190F" w:rsidRPr="004E3587" w:rsidRDefault="00D1190F" w:rsidP="00D1190F">
      <w:pPr>
        <w:spacing w:after="0" w:line="240" w:lineRule="auto"/>
        <w:rPr>
          <w:rFonts w:ascii="Times New Roman" w:hAnsi="Times New Roman"/>
        </w:rPr>
      </w:pPr>
    </w:p>
    <w:p w14:paraId="78F97BB0"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160B05B4"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3FE67A1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07E7C5C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291576CD" w14:textId="77777777" w:rsidR="00D1190F" w:rsidRPr="004E3587" w:rsidRDefault="00D1190F" w:rsidP="00D1190F">
      <w:pPr>
        <w:spacing w:after="0" w:line="240" w:lineRule="auto"/>
        <w:rPr>
          <w:rFonts w:ascii="Times New Roman" w:hAnsi="Times New Roman"/>
        </w:rPr>
      </w:pPr>
    </w:p>
    <w:p w14:paraId="377B527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11187236" w14:textId="77777777" w:rsidR="00D1190F" w:rsidRPr="004E3587" w:rsidRDefault="00D1190F" w:rsidP="00D1190F">
      <w:pPr>
        <w:spacing w:after="0" w:line="240" w:lineRule="auto"/>
        <w:rPr>
          <w:rFonts w:ascii="Times New Roman" w:hAnsi="Times New Roman"/>
        </w:rPr>
      </w:pPr>
    </w:p>
    <w:p w14:paraId="71E22B33"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EU/1/16/1124/041 4 jeringas precargadas (4 cajas de 1)</w:t>
      </w:r>
    </w:p>
    <w:p w14:paraId="0CA03C77" w14:textId="6D2BE29F" w:rsidR="00D1190F" w:rsidRPr="004A7474" w:rsidDel="0045386C" w:rsidRDefault="00D1190F" w:rsidP="00D1190F">
      <w:pPr>
        <w:spacing w:after="0" w:line="240" w:lineRule="auto"/>
        <w:ind w:left="567" w:hanging="567"/>
        <w:rPr>
          <w:del w:id="120" w:author="Author"/>
          <w:rFonts w:ascii="Times New Roman" w:eastAsia="Times New Roman" w:hAnsi="Times New Roman" w:cs="Times New Roman"/>
          <w:highlight w:val="lightGray"/>
        </w:rPr>
      </w:pPr>
      <w:del w:id="121" w:author="Author">
        <w:r w:rsidRPr="004A7474" w:rsidDel="0045386C">
          <w:rPr>
            <w:rFonts w:ascii="Times New Roman" w:eastAsia="Times New Roman" w:hAnsi="Times New Roman" w:cs="Times New Roman"/>
            <w:highlight w:val="lightGray"/>
          </w:rPr>
          <w:delText>EU/1/16/1124/042 6 jeringas precargadas (6 cajas con 1)</w:delText>
        </w:r>
      </w:del>
    </w:p>
    <w:p w14:paraId="7A3C5B4C" w14:textId="77777777" w:rsidR="00D1190F" w:rsidRPr="004E3587" w:rsidRDefault="00D1190F" w:rsidP="00D1190F">
      <w:pPr>
        <w:spacing w:after="0" w:line="240" w:lineRule="auto"/>
        <w:rPr>
          <w:rFonts w:ascii="Times New Roman" w:eastAsia="Times New Roman" w:hAnsi="Times New Roman" w:cs="Times New Roman"/>
        </w:rPr>
      </w:pPr>
      <w:r w:rsidRPr="004A7474">
        <w:rPr>
          <w:rFonts w:ascii="Times New Roman" w:eastAsia="Times New Roman" w:hAnsi="Times New Roman" w:cs="Times New Roman"/>
          <w:highlight w:val="lightGray"/>
        </w:rPr>
        <w:t>EU/1/16/1124/054 12 jeringas precargadas (12 cajas con 1)</w:t>
      </w:r>
    </w:p>
    <w:p w14:paraId="7DFC1683" w14:textId="77777777" w:rsidR="00D1190F" w:rsidRPr="004E3587" w:rsidRDefault="00D1190F" w:rsidP="00D1190F">
      <w:pPr>
        <w:spacing w:after="0" w:line="240" w:lineRule="auto"/>
        <w:rPr>
          <w:rFonts w:ascii="Times New Roman" w:hAnsi="Times New Roman"/>
        </w:rPr>
      </w:pPr>
    </w:p>
    <w:p w14:paraId="4AF89CC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3EA405AB" w14:textId="77777777" w:rsidR="00D1190F" w:rsidRPr="004E3587" w:rsidRDefault="00D1190F" w:rsidP="00D1190F">
      <w:pPr>
        <w:spacing w:after="0" w:line="240" w:lineRule="auto"/>
        <w:rPr>
          <w:rFonts w:ascii="Times New Roman" w:hAnsi="Times New Roman"/>
        </w:rPr>
      </w:pPr>
    </w:p>
    <w:p w14:paraId="357A368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3EA419DF" w14:textId="77777777" w:rsidR="00D1190F" w:rsidRPr="004E3587" w:rsidRDefault="00D1190F" w:rsidP="00D1190F">
      <w:pPr>
        <w:spacing w:after="0" w:line="240" w:lineRule="auto"/>
        <w:rPr>
          <w:rFonts w:ascii="Times New Roman" w:hAnsi="Times New Roman"/>
        </w:rPr>
      </w:pPr>
    </w:p>
    <w:p w14:paraId="38815B0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62C6A949" w14:textId="77777777" w:rsidR="00D1190F" w:rsidRPr="004E3587" w:rsidRDefault="00D1190F" w:rsidP="00D1190F">
      <w:pPr>
        <w:spacing w:after="0" w:line="240" w:lineRule="auto"/>
        <w:rPr>
          <w:rFonts w:ascii="Times New Roman" w:hAnsi="Times New Roman"/>
        </w:rPr>
      </w:pPr>
    </w:p>
    <w:p w14:paraId="7A595019"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1DA86A68" w14:textId="77777777" w:rsidR="00D1190F" w:rsidRPr="004E3587" w:rsidRDefault="00D1190F" w:rsidP="00D1190F">
      <w:pPr>
        <w:spacing w:after="0" w:line="240" w:lineRule="auto"/>
        <w:rPr>
          <w:rFonts w:ascii="Times New Roman" w:hAnsi="Times New Roman"/>
        </w:rPr>
      </w:pPr>
    </w:p>
    <w:p w14:paraId="6106D0E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5D880AF3" w14:textId="77777777" w:rsidR="00D1190F" w:rsidRPr="004E3587" w:rsidRDefault="00D1190F" w:rsidP="00D1190F">
      <w:pPr>
        <w:spacing w:after="0" w:line="240" w:lineRule="auto"/>
        <w:rPr>
          <w:rFonts w:ascii="Times New Roman" w:hAnsi="Times New Roman"/>
        </w:rPr>
      </w:pPr>
    </w:p>
    <w:p w14:paraId="4718E37E"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20 mg </w:t>
      </w:r>
    </w:p>
    <w:p w14:paraId="3D06E641" w14:textId="77777777" w:rsidR="00D1190F" w:rsidRPr="004E3587" w:rsidRDefault="00D1190F" w:rsidP="00D1190F">
      <w:pPr>
        <w:spacing w:after="0" w:line="240" w:lineRule="auto"/>
        <w:rPr>
          <w:rFonts w:ascii="Times New Roman" w:hAnsi="Times New Roman"/>
          <w:b/>
          <w:lang w:val="pt-PT"/>
        </w:rPr>
      </w:pPr>
    </w:p>
    <w:p w14:paraId="4CBC331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18CFE10E" w14:textId="77777777" w:rsidR="00D1190F" w:rsidRPr="004E3587" w:rsidRDefault="00D1190F" w:rsidP="00D1190F">
      <w:pPr>
        <w:spacing w:after="0" w:line="240" w:lineRule="auto"/>
        <w:rPr>
          <w:rFonts w:ascii="Times New Roman" w:hAnsi="Times New Roman"/>
          <w:lang w:val="pt-PT"/>
        </w:rPr>
      </w:pPr>
    </w:p>
    <w:p w14:paraId="1637474E" w14:textId="77777777" w:rsidR="008550B6" w:rsidRPr="004E3587" w:rsidRDefault="00D1190F" w:rsidP="006A4B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4AB13D10" w14:textId="77777777" w:rsidR="008550B6" w:rsidRPr="004E3587" w:rsidRDefault="008550B6">
      <w:pPr>
        <w:widowControl/>
        <w:spacing w:after="0" w:line="240" w:lineRule="auto"/>
        <w:rPr>
          <w:rFonts w:ascii="Times New Roman" w:hAnsi="Times New Roman"/>
          <w:b/>
          <w:bCs/>
        </w:rPr>
      </w:pPr>
      <w:r w:rsidRPr="004E3587">
        <w:rPr>
          <w:rFonts w:ascii="Times New Roman" w:hAnsi="Times New Roman"/>
          <w:b/>
          <w:bCs/>
        </w:rPr>
        <w:br w:type="page"/>
      </w:r>
    </w:p>
    <w:p w14:paraId="62DDCC6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MÍNIMA A INCLUIR EN BLÍSTERES O TIRAS</w:t>
      </w:r>
    </w:p>
    <w:p w14:paraId="434386F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Blíster - JERINGA PRECARGADA</w:t>
      </w:r>
    </w:p>
    <w:p w14:paraId="6D215BAD" w14:textId="77777777" w:rsidR="00D1190F" w:rsidRPr="004E3587" w:rsidRDefault="00D1190F" w:rsidP="00D1190F">
      <w:pPr>
        <w:spacing w:after="0" w:line="240" w:lineRule="auto"/>
        <w:rPr>
          <w:rFonts w:ascii="Times New Roman" w:hAnsi="Times New Roman"/>
        </w:rPr>
      </w:pPr>
    </w:p>
    <w:p w14:paraId="33C6E86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1.</w:t>
      </w:r>
      <w:r w:rsidRPr="004E3587">
        <w:rPr>
          <w:rFonts w:ascii="Times New Roman" w:hAnsi="Times New Roman"/>
          <w:b/>
          <w:bCs/>
        </w:rPr>
        <w:tab/>
        <w:t>NOMBRE DEL MEDICAMENTO</w:t>
      </w:r>
    </w:p>
    <w:p w14:paraId="70CF325A" w14:textId="77777777" w:rsidR="00D1190F" w:rsidRPr="004E3587" w:rsidRDefault="00D1190F" w:rsidP="00D1190F">
      <w:pPr>
        <w:spacing w:after="0" w:line="240" w:lineRule="auto"/>
        <w:rPr>
          <w:rFonts w:ascii="Times New Roman" w:hAnsi="Times New Roman"/>
        </w:rPr>
      </w:pPr>
    </w:p>
    <w:p w14:paraId="57CB8C99" w14:textId="280F96E3"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20 mg </w:t>
      </w:r>
      <w:r w:rsidR="006D3E5B" w:rsidRPr="004E3587">
        <w:rPr>
          <w:rFonts w:ascii="Times New Roman" w:hAnsi="Times New Roman"/>
        </w:rPr>
        <w:t>inyectable</w:t>
      </w:r>
      <w:r w:rsidRPr="004E3587">
        <w:rPr>
          <w:rFonts w:ascii="Times New Roman" w:hAnsi="Times New Roman"/>
        </w:rPr>
        <w:t xml:space="preserve"> </w:t>
      </w:r>
    </w:p>
    <w:p w14:paraId="36DDA49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797B36EB" w14:textId="77777777" w:rsidR="00D1190F" w:rsidRPr="004E3587" w:rsidRDefault="00D1190F" w:rsidP="00D1190F">
      <w:pPr>
        <w:spacing w:after="0" w:line="240" w:lineRule="auto"/>
        <w:rPr>
          <w:rFonts w:ascii="Times New Roman" w:hAnsi="Times New Roman"/>
        </w:rPr>
      </w:pPr>
    </w:p>
    <w:p w14:paraId="06F6D00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2.</w:t>
      </w:r>
      <w:r w:rsidRPr="004E3587">
        <w:rPr>
          <w:rFonts w:ascii="Times New Roman" w:hAnsi="Times New Roman"/>
          <w:b/>
          <w:bCs/>
        </w:rPr>
        <w:tab/>
        <w:t>NOMBRE DEL TITULAR DE LA AUTORIZACIÓN DE COMERCIALIZACIÓN</w:t>
      </w:r>
    </w:p>
    <w:p w14:paraId="459783B8" w14:textId="77777777" w:rsidR="00D1190F" w:rsidRPr="004E3587" w:rsidRDefault="00D1190F" w:rsidP="00D1190F">
      <w:pPr>
        <w:spacing w:after="0" w:line="240" w:lineRule="auto"/>
        <w:rPr>
          <w:rFonts w:ascii="Times New Roman" w:hAnsi="Times New Roman"/>
        </w:rPr>
      </w:pPr>
    </w:p>
    <w:p w14:paraId="60A5084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Nordic </w:t>
      </w:r>
      <w:proofErr w:type="spellStart"/>
      <w:r w:rsidRPr="004E3587">
        <w:rPr>
          <w:rFonts w:ascii="Times New Roman" w:hAnsi="Times New Roman"/>
        </w:rPr>
        <w:t>Group</w:t>
      </w:r>
      <w:proofErr w:type="spellEnd"/>
      <w:r w:rsidRPr="004E3587">
        <w:rPr>
          <w:rFonts w:ascii="Times New Roman" w:hAnsi="Times New Roman"/>
        </w:rPr>
        <w:t xml:space="preserve"> B.V.</w:t>
      </w:r>
    </w:p>
    <w:p w14:paraId="7C74DF9A" w14:textId="77777777" w:rsidR="00D1190F" w:rsidRPr="004E3587" w:rsidRDefault="00D1190F" w:rsidP="00D1190F">
      <w:pPr>
        <w:spacing w:after="0" w:line="240" w:lineRule="auto"/>
        <w:rPr>
          <w:rFonts w:ascii="Times New Roman" w:hAnsi="Times New Roman"/>
        </w:rPr>
      </w:pPr>
    </w:p>
    <w:p w14:paraId="2AB3226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3.</w:t>
      </w:r>
      <w:r w:rsidRPr="004E3587">
        <w:rPr>
          <w:rFonts w:ascii="Times New Roman" w:hAnsi="Times New Roman"/>
          <w:b/>
          <w:bCs/>
        </w:rPr>
        <w:tab/>
        <w:t>FECHA DE CADUCIDAD</w:t>
      </w:r>
    </w:p>
    <w:p w14:paraId="353B0B27" w14:textId="77777777" w:rsidR="00D1190F" w:rsidRPr="004E3587" w:rsidRDefault="00D1190F" w:rsidP="00D1190F">
      <w:pPr>
        <w:spacing w:after="0" w:line="240" w:lineRule="auto"/>
        <w:rPr>
          <w:rFonts w:ascii="Times New Roman" w:hAnsi="Times New Roman"/>
        </w:rPr>
      </w:pPr>
    </w:p>
    <w:p w14:paraId="3527B32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78250045" w14:textId="77777777" w:rsidR="00D1190F" w:rsidRPr="004E3587" w:rsidRDefault="00D1190F" w:rsidP="00D1190F">
      <w:pPr>
        <w:spacing w:after="0" w:line="240" w:lineRule="auto"/>
        <w:rPr>
          <w:rFonts w:ascii="Times New Roman" w:hAnsi="Times New Roman"/>
        </w:rPr>
      </w:pPr>
    </w:p>
    <w:p w14:paraId="3E88568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4.</w:t>
      </w:r>
      <w:r w:rsidRPr="004E3587">
        <w:rPr>
          <w:rFonts w:ascii="Times New Roman" w:hAnsi="Times New Roman"/>
          <w:b/>
          <w:bCs/>
        </w:rPr>
        <w:tab/>
        <w:t>NÚMERO DE LOTE</w:t>
      </w:r>
    </w:p>
    <w:p w14:paraId="0F6C051C" w14:textId="77777777" w:rsidR="00D1190F" w:rsidRPr="004E3587" w:rsidRDefault="00D1190F" w:rsidP="00D1190F">
      <w:pPr>
        <w:spacing w:after="0" w:line="240" w:lineRule="auto"/>
        <w:rPr>
          <w:rFonts w:ascii="Times New Roman" w:hAnsi="Times New Roman"/>
        </w:rPr>
      </w:pPr>
    </w:p>
    <w:p w14:paraId="3E0CC00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4CE4378B" w14:textId="77777777" w:rsidR="00D1190F" w:rsidRPr="004E3587" w:rsidRDefault="00D1190F" w:rsidP="00D1190F">
      <w:pPr>
        <w:spacing w:after="0" w:line="240" w:lineRule="auto"/>
        <w:rPr>
          <w:rFonts w:ascii="Times New Roman" w:hAnsi="Times New Roman"/>
        </w:rPr>
      </w:pPr>
    </w:p>
    <w:p w14:paraId="6A33A63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5.</w:t>
      </w:r>
      <w:r w:rsidRPr="004E3587">
        <w:rPr>
          <w:rFonts w:ascii="Times New Roman" w:hAnsi="Times New Roman"/>
          <w:b/>
          <w:bCs/>
        </w:rPr>
        <w:tab/>
        <w:t>OTROS</w:t>
      </w:r>
    </w:p>
    <w:p w14:paraId="5A7B5F58" w14:textId="77777777" w:rsidR="00D1190F" w:rsidRPr="004E3587" w:rsidRDefault="00D1190F" w:rsidP="00D1190F">
      <w:pPr>
        <w:spacing w:after="0" w:line="240" w:lineRule="auto"/>
        <w:rPr>
          <w:rFonts w:ascii="Times New Roman" w:hAnsi="Times New Roman"/>
        </w:rPr>
      </w:pPr>
    </w:p>
    <w:p w14:paraId="4A059FF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54D791C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20 mg / 0,8 ml</w:t>
      </w:r>
    </w:p>
    <w:p w14:paraId="6CFFD269" w14:textId="77777777" w:rsidR="00D1190F" w:rsidRPr="004E3587" w:rsidRDefault="00D1190F" w:rsidP="00D1190F">
      <w:pPr>
        <w:spacing w:after="0" w:line="240" w:lineRule="auto"/>
        <w:rPr>
          <w:rFonts w:ascii="Times New Roman" w:hAnsi="Times New Roman"/>
        </w:rPr>
      </w:pPr>
    </w:p>
    <w:p w14:paraId="2D37E78E" w14:textId="77777777" w:rsidR="00D1190F" w:rsidRPr="004E3587" w:rsidRDefault="00D1190F" w:rsidP="00D1190F">
      <w:pPr>
        <w:pStyle w:val="BodytextAgency"/>
        <w:rPr>
          <w:rFonts w:ascii="Times New Roman" w:hAnsi="Times New Roman" w:cs="Times New Roman"/>
          <w:sz w:val="22"/>
          <w:szCs w:val="22"/>
        </w:rPr>
      </w:pPr>
      <w:r w:rsidRPr="004E3587">
        <w:rPr>
          <w:rFonts w:ascii="Times New Roman" w:hAnsi="Times New Roman" w:cs="Times New Roman"/>
          <w:sz w:val="22"/>
          <w:szCs w:val="22"/>
        </w:rPr>
        <w:t>Utilizar solo una vez por semana</w:t>
      </w:r>
    </w:p>
    <w:p w14:paraId="1911200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ype="page"/>
      </w:r>
    </w:p>
    <w:p w14:paraId="410587B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lastRenderedPageBreak/>
        <w:t>INFORMACIÓN MÍNIMA QUE DEBE INCLUIRSE EN PEQUEÑOS ACONDICIONAMIENTOS PRIMARIOS</w:t>
      </w:r>
    </w:p>
    <w:p w14:paraId="3960777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t>JERINGA PRECARGADA</w:t>
      </w:r>
    </w:p>
    <w:p w14:paraId="026DEB7E" w14:textId="77777777" w:rsidR="00D1190F" w:rsidRPr="004E3587" w:rsidRDefault="00D1190F" w:rsidP="00D1190F">
      <w:pPr>
        <w:spacing w:after="0" w:line="240" w:lineRule="auto"/>
        <w:rPr>
          <w:rFonts w:ascii="Times New Roman" w:hAnsi="Times New Roman"/>
        </w:rPr>
      </w:pPr>
    </w:p>
    <w:p w14:paraId="4DEFFEBD"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 Y VÍA(S) DE ADMINISTRACIÓN</w:t>
      </w:r>
    </w:p>
    <w:p w14:paraId="0B0C7AD2" w14:textId="77777777" w:rsidR="00D1190F" w:rsidRPr="004E3587" w:rsidRDefault="00D1190F" w:rsidP="00D1190F">
      <w:pPr>
        <w:spacing w:after="0" w:line="240" w:lineRule="auto"/>
        <w:rPr>
          <w:rFonts w:ascii="Times New Roman" w:hAnsi="Times New Roman"/>
        </w:rPr>
      </w:pPr>
    </w:p>
    <w:p w14:paraId="78D092D1" w14:textId="791C410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20 mg </w:t>
      </w:r>
      <w:r w:rsidR="006D3E5B" w:rsidRPr="004E3587">
        <w:rPr>
          <w:rFonts w:ascii="Times New Roman" w:hAnsi="Times New Roman"/>
        </w:rPr>
        <w:t>inyectable</w:t>
      </w:r>
    </w:p>
    <w:p w14:paraId="749D558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52E73B1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547A8829" w14:textId="77777777" w:rsidR="00D1190F" w:rsidRPr="004E3587" w:rsidRDefault="00D1190F" w:rsidP="00D1190F">
      <w:pPr>
        <w:spacing w:after="0" w:line="240" w:lineRule="auto"/>
        <w:rPr>
          <w:rFonts w:ascii="Times New Roman" w:hAnsi="Times New Roman"/>
        </w:rPr>
      </w:pPr>
    </w:p>
    <w:p w14:paraId="7BC67E42"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2.</w:t>
      </w:r>
      <w:r w:rsidRPr="004E3587">
        <w:rPr>
          <w:rFonts w:ascii="Times New Roman" w:hAnsi="Times New Roman"/>
          <w:b/>
          <w:bCs/>
        </w:rPr>
        <w:tab/>
        <w:t>FORMA DE ADMINISTRACIÓN</w:t>
      </w:r>
    </w:p>
    <w:p w14:paraId="1315E428" w14:textId="77777777" w:rsidR="00D1190F" w:rsidRPr="004E3587" w:rsidRDefault="00D1190F" w:rsidP="00D1190F">
      <w:pPr>
        <w:spacing w:after="0" w:line="240" w:lineRule="auto"/>
        <w:rPr>
          <w:rFonts w:ascii="Times New Roman" w:hAnsi="Times New Roman"/>
        </w:rPr>
      </w:pPr>
    </w:p>
    <w:p w14:paraId="49DE7CF1"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3.</w:t>
      </w:r>
      <w:r w:rsidRPr="004E3587">
        <w:rPr>
          <w:rFonts w:ascii="Times New Roman" w:hAnsi="Times New Roman"/>
          <w:b/>
          <w:bCs/>
        </w:rPr>
        <w:tab/>
        <w:t>FECHA DE CADUCIDAD</w:t>
      </w:r>
    </w:p>
    <w:p w14:paraId="776BFC0B" w14:textId="77777777" w:rsidR="00D1190F" w:rsidRPr="004E3587" w:rsidRDefault="00D1190F" w:rsidP="00D1190F">
      <w:pPr>
        <w:spacing w:after="0" w:line="240" w:lineRule="auto"/>
        <w:rPr>
          <w:rFonts w:ascii="Times New Roman" w:hAnsi="Times New Roman"/>
        </w:rPr>
      </w:pPr>
    </w:p>
    <w:p w14:paraId="04B131A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4624B8AF" w14:textId="77777777" w:rsidR="00D1190F" w:rsidRPr="004E3587" w:rsidRDefault="00D1190F" w:rsidP="00D1190F">
      <w:pPr>
        <w:spacing w:after="0" w:line="240" w:lineRule="auto"/>
        <w:rPr>
          <w:rFonts w:ascii="Times New Roman" w:hAnsi="Times New Roman"/>
        </w:rPr>
      </w:pPr>
    </w:p>
    <w:p w14:paraId="09CDDD2E"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4.</w:t>
      </w:r>
      <w:r w:rsidRPr="004E3587">
        <w:rPr>
          <w:rFonts w:ascii="Times New Roman" w:hAnsi="Times New Roman"/>
          <w:b/>
          <w:bCs/>
        </w:rPr>
        <w:tab/>
        <w:t>NÚMERO DE LOTE</w:t>
      </w:r>
    </w:p>
    <w:p w14:paraId="39AAEBC1" w14:textId="77777777" w:rsidR="00D1190F" w:rsidRPr="004E3587" w:rsidRDefault="00D1190F" w:rsidP="00D1190F">
      <w:pPr>
        <w:spacing w:after="0" w:line="240" w:lineRule="auto"/>
        <w:rPr>
          <w:rFonts w:ascii="Times New Roman" w:hAnsi="Times New Roman"/>
        </w:rPr>
      </w:pPr>
    </w:p>
    <w:p w14:paraId="6D230DD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22094E48" w14:textId="77777777" w:rsidR="00D1190F" w:rsidRPr="004E3587" w:rsidRDefault="00D1190F" w:rsidP="00D1190F">
      <w:pPr>
        <w:spacing w:after="0" w:line="240" w:lineRule="auto"/>
        <w:rPr>
          <w:rFonts w:ascii="Times New Roman" w:hAnsi="Times New Roman"/>
        </w:rPr>
      </w:pPr>
    </w:p>
    <w:p w14:paraId="5A0CD5B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5.</w:t>
      </w:r>
      <w:r w:rsidRPr="004E3587">
        <w:rPr>
          <w:rFonts w:ascii="Times New Roman" w:hAnsi="Times New Roman"/>
          <w:b/>
          <w:bCs/>
        </w:rPr>
        <w:tab/>
        <w:t>CONTENIDO EN PESO, EN VOLUMEN O EN UNIDADES</w:t>
      </w:r>
    </w:p>
    <w:p w14:paraId="39703BE7" w14:textId="77777777" w:rsidR="00D1190F" w:rsidRPr="004E3587" w:rsidRDefault="00D1190F" w:rsidP="00D1190F">
      <w:pPr>
        <w:spacing w:after="0" w:line="240" w:lineRule="auto"/>
        <w:rPr>
          <w:rFonts w:ascii="Times New Roman" w:hAnsi="Times New Roman"/>
        </w:rPr>
      </w:pPr>
    </w:p>
    <w:p w14:paraId="21B6E60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20 mg / 0,8 ml</w:t>
      </w:r>
    </w:p>
    <w:p w14:paraId="7CCAD249" w14:textId="77777777" w:rsidR="00D1190F" w:rsidRPr="004E3587" w:rsidRDefault="00D1190F" w:rsidP="00D1190F">
      <w:pPr>
        <w:spacing w:after="0" w:line="240" w:lineRule="auto"/>
        <w:rPr>
          <w:rFonts w:ascii="Times New Roman" w:hAnsi="Times New Roman"/>
        </w:rPr>
      </w:pPr>
    </w:p>
    <w:p w14:paraId="0BF22B5E"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6.</w:t>
      </w:r>
      <w:r w:rsidRPr="004E3587">
        <w:rPr>
          <w:rFonts w:ascii="Times New Roman" w:hAnsi="Times New Roman"/>
          <w:b/>
          <w:bCs/>
        </w:rPr>
        <w:tab/>
        <w:t>OTROS</w:t>
      </w:r>
    </w:p>
    <w:p w14:paraId="647662ED" w14:textId="77777777" w:rsidR="00D1190F" w:rsidRPr="004E3587" w:rsidRDefault="00D1190F" w:rsidP="00D1190F">
      <w:pPr>
        <w:spacing w:after="0" w:line="240" w:lineRule="auto"/>
        <w:rPr>
          <w:rFonts w:ascii="Times New Roman" w:hAnsi="Times New Roman"/>
        </w:rPr>
      </w:pPr>
    </w:p>
    <w:p w14:paraId="2CBE1DA1"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148362D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35582948"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w:t>
      </w:r>
    </w:p>
    <w:p w14:paraId="1234743E" w14:textId="77777777" w:rsidR="00D1190F" w:rsidRPr="004E3587" w:rsidRDefault="00D1190F" w:rsidP="00D1190F">
      <w:pPr>
        <w:spacing w:after="0" w:line="240" w:lineRule="auto"/>
        <w:rPr>
          <w:rFonts w:ascii="Times New Roman" w:hAnsi="Times New Roman"/>
        </w:rPr>
      </w:pPr>
    </w:p>
    <w:p w14:paraId="4948CC6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08D5586B" w14:textId="77777777" w:rsidR="00D1190F" w:rsidRPr="004E3587" w:rsidRDefault="00D1190F" w:rsidP="00D1190F">
      <w:pPr>
        <w:spacing w:after="0" w:line="240" w:lineRule="auto"/>
        <w:rPr>
          <w:rFonts w:ascii="Times New Roman" w:hAnsi="Times New Roman"/>
        </w:rPr>
      </w:pPr>
    </w:p>
    <w:p w14:paraId="7BADC22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22,5 mg solución inyectable en jeringa precargada </w:t>
      </w:r>
    </w:p>
    <w:p w14:paraId="53FD7435" w14:textId="77777777" w:rsidR="00D1190F" w:rsidRPr="004E3587" w:rsidRDefault="00D1190F" w:rsidP="00D1190F">
      <w:pPr>
        <w:spacing w:after="0" w:line="240" w:lineRule="auto"/>
        <w:rPr>
          <w:rFonts w:ascii="Times New Roman" w:hAnsi="Times New Roman"/>
        </w:rPr>
      </w:pPr>
    </w:p>
    <w:p w14:paraId="3D5FF7C9"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2C7BFA09" w14:textId="77777777" w:rsidR="00D1190F" w:rsidRPr="004E3587" w:rsidRDefault="00D1190F" w:rsidP="00D1190F">
      <w:pPr>
        <w:spacing w:after="0" w:line="240" w:lineRule="auto"/>
        <w:rPr>
          <w:rFonts w:ascii="Times New Roman" w:hAnsi="Times New Roman"/>
          <w:lang w:val="pt-PT"/>
        </w:rPr>
      </w:pPr>
    </w:p>
    <w:p w14:paraId="2B33FE9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04BAC019" w14:textId="77777777" w:rsidR="00D1190F" w:rsidRPr="004E3587" w:rsidRDefault="00D1190F" w:rsidP="00D1190F">
      <w:pPr>
        <w:spacing w:after="0" w:line="240" w:lineRule="auto"/>
        <w:rPr>
          <w:rFonts w:ascii="Times New Roman" w:hAnsi="Times New Roman"/>
          <w:lang w:val="pt-PT"/>
        </w:rPr>
      </w:pPr>
    </w:p>
    <w:p w14:paraId="0B683F6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0,9 ml contiene 22,5 mg de metotrexato (25 mg/ml)</w:t>
      </w:r>
    </w:p>
    <w:p w14:paraId="64B18D74" w14:textId="77777777" w:rsidR="00D1190F" w:rsidRPr="004E3587" w:rsidRDefault="00D1190F" w:rsidP="00D1190F">
      <w:pPr>
        <w:spacing w:after="0" w:line="240" w:lineRule="auto"/>
        <w:rPr>
          <w:rFonts w:ascii="Times New Roman" w:hAnsi="Times New Roman"/>
        </w:rPr>
      </w:pPr>
    </w:p>
    <w:p w14:paraId="0A8C831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4B8CFA8B" w14:textId="77777777" w:rsidR="00D1190F" w:rsidRPr="004E3587" w:rsidRDefault="00D1190F" w:rsidP="00D1190F">
      <w:pPr>
        <w:spacing w:after="0" w:line="240" w:lineRule="auto"/>
        <w:rPr>
          <w:rFonts w:ascii="Times New Roman" w:hAnsi="Times New Roman"/>
        </w:rPr>
      </w:pPr>
    </w:p>
    <w:p w14:paraId="7A74786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613B829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430EF5F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003A81CD" w14:textId="77777777" w:rsidR="00D1190F" w:rsidRPr="004E3587" w:rsidRDefault="00D1190F" w:rsidP="00D1190F">
      <w:pPr>
        <w:spacing w:after="0" w:line="240" w:lineRule="auto"/>
        <w:rPr>
          <w:rFonts w:ascii="Times New Roman" w:hAnsi="Times New Roman"/>
        </w:rPr>
      </w:pPr>
    </w:p>
    <w:p w14:paraId="5F92388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078FE047" w14:textId="77777777" w:rsidR="00D1190F" w:rsidRPr="004E3587" w:rsidRDefault="00D1190F" w:rsidP="00D1190F">
      <w:pPr>
        <w:spacing w:after="0" w:line="240" w:lineRule="auto"/>
        <w:rPr>
          <w:rFonts w:ascii="Times New Roman" w:hAnsi="Times New Roman"/>
        </w:rPr>
      </w:pPr>
    </w:p>
    <w:p w14:paraId="359BB300" w14:textId="77777777" w:rsidR="00D1190F" w:rsidRPr="004E3587" w:rsidRDefault="00D1190F" w:rsidP="00D1190F">
      <w:pPr>
        <w:spacing w:after="0" w:line="240" w:lineRule="auto"/>
        <w:rPr>
          <w:rFonts w:ascii="Times New Roman" w:hAnsi="Times New Roman"/>
        </w:rPr>
      </w:pPr>
      <w:r w:rsidRPr="009E6C4A">
        <w:rPr>
          <w:rFonts w:ascii="Times New Roman" w:hAnsi="Times New Roman"/>
          <w:highlight w:val="lightGray"/>
        </w:rPr>
        <w:t>Solución inyectable.</w:t>
      </w:r>
    </w:p>
    <w:p w14:paraId="312ECB1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22,5 mg/0,9 ml</w:t>
      </w:r>
    </w:p>
    <w:p w14:paraId="6B32CF48"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jeringa precargada (0,9 ml) y 2 torundas impregnadas con alcohol</w:t>
      </w:r>
    </w:p>
    <w:p w14:paraId="1481BD13" w14:textId="77777777" w:rsidR="00D1190F" w:rsidRPr="004E3587" w:rsidRDefault="00D1190F" w:rsidP="00D1190F">
      <w:pPr>
        <w:spacing w:after="0" w:line="240" w:lineRule="auto"/>
        <w:rPr>
          <w:rFonts w:ascii="Times New Roman" w:hAnsi="Times New Roman"/>
        </w:rPr>
      </w:pPr>
    </w:p>
    <w:p w14:paraId="503F461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26709F13" w14:textId="77777777" w:rsidR="00D1190F" w:rsidRPr="004E3587" w:rsidRDefault="00D1190F" w:rsidP="00D1190F">
      <w:pPr>
        <w:spacing w:after="0" w:line="240" w:lineRule="auto"/>
        <w:rPr>
          <w:rFonts w:ascii="Times New Roman" w:hAnsi="Times New Roman"/>
        </w:rPr>
      </w:pPr>
    </w:p>
    <w:p w14:paraId="499350A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3389EBB6"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4D24852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1BD6712A" w14:textId="77777777" w:rsidR="00D1190F" w:rsidRPr="004E3587" w:rsidRDefault="00D1190F" w:rsidP="00D1190F">
      <w:pPr>
        <w:spacing w:after="0" w:line="240" w:lineRule="auto"/>
        <w:ind w:left="567" w:hanging="567"/>
        <w:rPr>
          <w:rFonts w:ascii="Times New Roman" w:hAnsi="Times New Roman"/>
        </w:rPr>
      </w:pPr>
    </w:p>
    <w:p w14:paraId="0CC01F3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417A5B58" w14:textId="77777777" w:rsidR="00D1190F" w:rsidRPr="004E3587" w:rsidRDefault="00D1190F" w:rsidP="00D1190F">
      <w:pPr>
        <w:spacing w:after="0" w:line="240" w:lineRule="auto"/>
        <w:ind w:left="567" w:hanging="567"/>
        <w:rPr>
          <w:rFonts w:ascii="Times New Roman" w:hAnsi="Times New Roman"/>
        </w:rPr>
      </w:pPr>
    </w:p>
    <w:p w14:paraId="0E0F1B0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7EB1431E" w14:textId="77777777" w:rsidR="00D1190F" w:rsidRPr="004E3587" w:rsidRDefault="00D1190F" w:rsidP="00D1190F">
      <w:pPr>
        <w:widowControl/>
        <w:spacing w:after="0" w:line="240" w:lineRule="auto"/>
        <w:rPr>
          <w:rFonts w:ascii="Times New Roman" w:hAnsi="Times New Roman"/>
        </w:rPr>
      </w:pPr>
    </w:p>
    <w:p w14:paraId="7168D5C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5DDEF5B5" w14:textId="77777777" w:rsidR="00D1190F" w:rsidRPr="004E3587" w:rsidRDefault="00D1190F" w:rsidP="00D1190F">
      <w:pPr>
        <w:spacing w:after="0" w:line="240" w:lineRule="auto"/>
        <w:rPr>
          <w:rFonts w:ascii="Times New Roman" w:hAnsi="Times New Roman"/>
        </w:rPr>
      </w:pPr>
    </w:p>
    <w:p w14:paraId="4D8511A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0503C310" w14:textId="77777777" w:rsidR="00D1190F" w:rsidRPr="004E3587" w:rsidRDefault="00D1190F" w:rsidP="00D1190F">
      <w:pPr>
        <w:widowControl/>
        <w:spacing w:after="0" w:line="240" w:lineRule="auto"/>
        <w:rPr>
          <w:rFonts w:ascii="Times New Roman" w:hAnsi="Times New Roman"/>
          <w:sz w:val="28"/>
        </w:rPr>
      </w:pPr>
    </w:p>
    <w:p w14:paraId="7C5EEC8A"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60A55F05" w14:textId="262A35AC"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4FD812E8" w14:textId="77777777" w:rsidR="00D1190F" w:rsidRPr="004E3587" w:rsidRDefault="00D1190F" w:rsidP="00D1190F">
      <w:pPr>
        <w:widowControl/>
        <w:spacing w:after="0" w:line="240" w:lineRule="auto"/>
        <w:rPr>
          <w:rFonts w:ascii="Times New Roman" w:hAnsi="Times New Roman"/>
          <w:b/>
          <w:position w:val="-1"/>
        </w:rPr>
      </w:pPr>
    </w:p>
    <w:p w14:paraId="2F5A30A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3209B031" w14:textId="77777777" w:rsidR="00D1190F" w:rsidRPr="004E3587" w:rsidRDefault="00D1190F" w:rsidP="00D1190F">
      <w:pPr>
        <w:spacing w:after="0" w:line="240" w:lineRule="auto"/>
        <w:rPr>
          <w:rFonts w:ascii="Times New Roman" w:hAnsi="Times New Roman"/>
        </w:rPr>
      </w:pPr>
    </w:p>
    <w:p w14:paraId="38B917C0"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7E137112" w14:textId="77777777" w:rsidR="00D1190F" w:rsidRPr="004E3587" w:rsidRDefault="00D1190F" w:rsidP="00D1190F">
      <w:pPr>
        <w:spacing w:after="0" w:line="240" w:lineRule="auto"/>
        <w:rPr>
          <w:rFonts w:ascii="Times New Roman" w:hAnsi="Times New Roman"/>
          <w:position w:val="-1"/>
        </w:rPr>
      </w:pPr>
    </w:p>
    <w:p w14:paraId="4AE5A90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6792B4E1" w14:textId="77777777" w:rsidR="00D1190F" w:rsidRPr="004E3587" w:rsidRDefault="00D1190F" w:rsidP="00D1190F">
      <w:pPr>
        <w:spacing w:after="0" w:line="240" w:lineRule="auto"/>
        <w:rPr>
          <w:rFonts w:ascii="Times New Roman" w:hAnsi="Times New Roman"/>
        </w:rPr>
      </w:pPr>
    </w:p>
    <w:p w14:paraId="02320A3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54BD7CDF" w14:textId="6620C60C" w:rsidR="00D1190F" w:rsidRPr="004E3587" w:rsidRDefault="00D1190F" w:rsidP="00D1190F">
      <w:pPr>
        <w:spacing w:after="0" w:line="240" w:lineRule="auto"/>
        <w:ind w:left="567" w:hanging="567"/>
        <w:rPr>
          <w:rFonts w:ascii="Times New Roman" w:hAnsi="Times New Roman"/>
        </w:rPr>
      </w:pPr>
      <w:r w:rsidRPr="004E3587">
        <w:rPr>
          <w:rFonts w:ascii="Times New Roman" w:hAnsi="Times New Roman"/>
        </w:rPr>
        <w:t>Conservar la jeringa en el embalaje exterior para protegerla de la luz.</w:t>
      </w:r>
    </w:p>
    <w:p w14:paraId="125A9FF7" w14:textId="39B785E5" w:rsidR="00CB4852" w:rsidRPr="004E3587" w:rsidRDefault="00CB4852" w:rsidP="00D1190F">
      <w:pPr>
        <w:spacing w:after="0" w:line="240" w:lineRule="auto"/>
        <w:ind w:left="567" w:hanging="567"/>
        <w:rPr>
          <w:rFonts w:ascii="Times New Roman" w:hAnsi="Times New Roman"/>
        </w:rPr>
      </w:pPr>
      <w:r w:rsidRPr="004E3587">
        <w:rPr>
          <w:rFonts w:ascii="Times New Roman" w:hAnsi="Times New Roman" w:cs="Times New Roman"/>
          <w:lang w:val="es-ES_tradnl"/>
        </w:rPr>
        <w:t>No congelar.</w:t>
      </w:r>
    </w:p>
    <w:p w14:paraId="4CF8E641" w14:textId="77777777" w:rsidR="00D1190F" w:rsidRPr="004E3587" w:rsidRDefault="00D1190F" w:rsidP="00D1190F">
      <w:pPr>
        <w:spacing w:after="0" w:line="240" w:lineRule="auto"/>
        <w:ind w:left="567" w:hanging="567"/>
        <w:rPr>
          <w:rFonts w:ascii="Times New Roman" w:hAnsi="Times New Roman"/>
        </w:rPr>
      </w:pPr>
    </w:p>
    <w:p w14:paraId="03A62B4D"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lastRenderedPageBreak/>
        <w:t>10.</w:t>
      </w:r>
      <w:r w:rsidRPr="004E3587">
        <w:rPr>
          <w:rFonts w:ascii="Times New Roman" w:hAnsi="Times New Roman"/>
          <w:b/>
          <w:bCs/>
        </w:rPr>
        <w:tab/>
        <w:t>PRECAUCIONES ESPECIALES DE ELIMINACIÓN DEL MEDICAMENTO NO UTILIZADO Y DE LOS MATERIALES DERIVADOS DE SU USO, CUANDO CORRESPONDA</w:t>
      </w:r>
    </w:p>
    <w:p w14:paraId="18D7DABA" w14:textId="77777777" w:rsidR="00D1190F" w:rsidRPr="004E3587" w:rsidRDefault="00D1190F" w:rsidP="00D1190F">
      <w:pPr>
        <w:spacing w:after="0" w:line="240" w:lineRule="auto"/>
        <w:ind w:left="567" w:hanging="567"/>
        <w:rPr>
          <w:rFonts w:ascii="Times New Roman" w:hAnsi="Times New Roman"/>
        </w:rPr>
      </w:pPr>
    </w:p>
    <w:p w14:paraId="2BEEDC6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418C2D2F" w14:textId="77777777" w:rsidR="00D1190F" w:rsidRPr="004E3587" w:rsidRDefault="00D1190F" w:rsidP="00D1190F">
      <w:pPr>
        <w:spacing w:after="0" w:line="240" w:lineRule="auto"/>
        <w:rPr>
          <w:rFonts w:ascii="Times New Roman" w:hAnsi="Times New Roman"/>
        </w:rPr>
      </w:pPr>
    </w:p>
    <w:p w14:paraId="39AE341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6B117C9E" w14:textId="77777777" w:rsidR="00D1190F" w:rsidRPr="004E3587" w:rsidRDefault="00D1190F" w:rsidP="00D1190F">
      <w:pPr>
        <w:spacing w:after="0" w:line="240" w:lineRule="auto"/>
        <w:rPr>
          <w:rFonts w:ascii="Times New Roman" w:hAnsi="Times New Roman"/>
        </w:rPr>
      </w:pPr>
    </w:p>
    <w:p w14:paraId="18E6BBED"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66C436C2"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10758B2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0867B5A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0DB18046" w14:textId="77777777" w:rsidR="00D1190F" w:rsidRPr="004E3587" w:rsidRDefault="00D1190F" w:rsidP="00D1190F">
      <w:pPr>
        <w:spacing w:after="0" w:line="240" w:lineRule="auto"/>
        <w:rPr>
          <w:rFonts w:ascii="Times New Roman" w:hAnsi="Times New Roman"/>
        </w:rPr>
      </w:pPr>
    </w:p>
    <w:p w14:paraId="2E7A12E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1C335E1E" w14:textId="77777777" w:rsidR="00D1190F" w:rsidRPr="004E3587" w:rsidRDefault="00D1190F" w:rsidP="00D1190F">
      <w:pPr>
        <w:spacing w:after="0" w:line="240" w:lineRule="auto"/>
        <w:rPr>
          <w:rFonts w:ascii="Times New Roman" w:hAnsi="Times New Roman"/>
        </w:rPr>
      </w:pPr>
    </w:p>
    <w:p w14:paraId="79AE5B98"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 xml:space="preserve">EU/1/16/1124/043 </w:t>
      </w:r>
      <w:r w:rsidRPr="009E6C4A">
        <w:rPr>
          <w:rFonts w:ascii="Times New Roman" w:eastAsia="Times New Roman" w:hAnsi="Times New Roman" w:cs="Times New Roman"/>
          <w:highlight w:val="lightGray"/>
        </w:rPr>
        <w:t>1 jeringa precargada</w:t>
      </w:r>
    </w:p>
    <w:p w14:paraId="6C6A999F" w14:textId="77777777" w:rsidR="00D1190F" w:rsidRPr="004E3587" w:rsidRDefault="00D1190F" w:rsidP="00D1190F">
      <w:pPr>
        <w:spacing w:after="0" w:line="240" w:lineRule="auto"/>
        <w:rPr>
          <w:rFonts w:ascii="Times New Roman" w:hAnsi="Times New Roman"/>
        </w:rPr>
      </w:pPr>
    </w:p>
    <w:p w14:paraId="50944E1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6483ABD4" w14:textId="77777777" w:rsidR="00D1190F" w:rsidRPr="004E3587" w:rsidRDefault="00D1190F" w:rsidP="00D1190F">
      <w:pPr>
        <w:spacing w:after="0" w:line="240" w:lineRule="auto"/>
        <w:rPr>
          <w:rFonts w:ascii="Times New Roman" w:hAnsi="Times New Roman"/>
        </w:rPr>
      </w:pPr>
    </w:p>
    <w:p w14:paraId="2A63D31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168B5BE2" w14:textId="77777777" w:rsidR="00D1190F" w:rsidRPr="004E3587" w:rsidRDefault="00D1190F" w:rsidP="00D1190F">
      <w:pPr>
        <w:spacing w:after="0" w:line="240" w:lineRule="auto"/>
        <w:rPr>
          <w:rFonts w:ascii="Times New Roman" w:hAnsi="Times New Roman"/>
        </w:rPr>
      </w:pPr>
    </w:p>
    <w:p w14:paraId="7B50B24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0A05836D" w14:textId="77777777" w:rsidR="00D1190F" w:rsidRPr="004E3587" w:rsidRDefault="00D1190F" w:rsidP="00D1190F">
      <w:pPr>
        <w:spacing w:after="0" w:line="240" w:lineRule="auto"/>
        <w:rPr>
          <w:rFonts w:ascii="Times New Roman" w:hAnsi="Times New Roman"/>
        </w:rPr>
      </w:pPr>
    </w:p>
    <w:p w14:paraId="108FAE1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3A639C59" w14:textId="77777777" w:rsidR="00D1190F" w:rsidRPr="004E3587" w:rsidRDefault="00D1190F" w:rsidP="00D1190F">
      <w:pPr>
        <w:spacing w:after="0" w:line="240" w:lineRule="auto"/>
        <w:rPr>
          <w:rFonts w:ascii="Times New Roman" w:hAnsi="Times New Roman"/>
        </w:rPr>
      </w:pPr>
    </w:p>
    <w:p w14:paraId="1A71C9E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1A5AF537" w14:textId="77777777" w:rsidR="00D1190F" w:rsidRPr="004E3587" w:rsidRDefault="00D1190F" w:rsidP="00D1190F">
      <w:pPr>
        <w:spacing w:after="0" w:line="240" w:lineRule="auto"/>
        <w:rPr>
          <w:rFonts w:ascii="Times New Roman" w:hAnsi="Times New Roman"/>
        </w:rPr>
      </w:pPr>
    </w:p>
    <w:p w14:paraId="2E7DFA1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22,5 mg </w:t>
      </w:r>
    </w:p>
    <w:p w14:paraId="71117C95" w14:textId="77777777" w:rsidR="00D1190F" w:rsidRPr="004E3587" w:rsidRDefault="00D1190F" w:rsidP="00D1190F">
      <w:pPr>
        <w:spacing w:after="0" w:line="240" w:lineRule="auto"/>
        <w:rPr>
          <w:rFonts w:ascii="Times New Roman" w:hAnsi="Times New Roman"/>
          <w:b/>
        </w:rPr>
      </w:pPr>
    </w:p>
    <w:p w14:paraId="46E5549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17.</w:t>
      </w:r>
      <w:r w:rsidRPr="004E3587">
        <w:rPr>
          <w:rFonts w:ascii="Times New Roman" w:hAnsi="Times New Roman"/>
          <w:b/>
          <w:bCs/>
        </w:rPr>
        <w:tab/>
        <w:t xml:space="preserve">IDENTIFICADOR ÚNICO – CÓDIGO DE BARRAS 2D </w:t>
      </w:r>
    </w:p>
    <w:p w14:paraId="66EA230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9E6C4A">
        <w:rPr>
          <w:rFonts w:ascii="Times New Roman" w:hAnsi="Times New Roman"/>
          <w:highlight w:val="lightGray"/>
        </w:rPr>
        <w:t>Incluido el código de barras 2D que lleva el identificador único.</w:t>
      </w:r>
    </w:p>
    <w:p w14:paraId="24B92936" w14:textId="77777777" w:rsidR="00D1190F" w:rsidRPr="004E3587" w:rsidRDefault="00D1190F" w:rsidP="00D1190F">
      <w:pPr>
        <w:spacing w:after="0" w:line="240" w:lineRule="auto"/>
        <w:rPr>
          <w:rFonts w:ascii="Times New Roman" w:hAnsi="Times New Roman"/>
        </w:rPr>
      </w:pPr>
    </w:p>
    <w:p w14:paraId="6E6EB29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27C53620" w14:textId="77777777" w:rsidR="00D1190F" w:rsidRPr="004E3587" w:rsidRDefault="00D1190F" w:rsidP="00D1190F">
      <w:pPr>
        <w:spacing w:after="0" w:line="240" w:lineRule="auto"/>
        <w:rPr>
          <w:rFonts w:ascii="Times New Roman" w:hAnsi="Times New Roman"/>
        </w:rPr>
      </w:pPr>
    </w:p>
    <w:p w14:paraId="53BA2E2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PC</w:t>
      </w:r>
    </w:p>
    <w:p w14:paraId="288AA2A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698DE75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03F18B58" w14:textId="77777777" w:rsidR="00D1190F" w:rsidRPr="004E3587" w:rsidRDefault="00D1190F" w:rsidP="00D1190F">
      <w:pPr>
        <w:widowControl/>
        <w:spacing w:after="0" w:line="240" w:lineRule="auto"/>
        <w:rPr>
          <w:rFonts w:ascii="Times New Roman" w:hAnsi="Times New Roman"/>
          <w:b/>
        </w:rPr>
      </w:pPr>
      <w:r w:rsidRPr="004E3587">
        <w:rPr>
          <w:rFonts w:ascii="Times New Roman" w:hAnsi="Times New Roman"/>
          <w:b/>
          <w:bCs/>
        </w:rPr>
        <w:br w:type="page"/>
      </w:r>
    </w:p>
    <w:p w14:paraId="647B570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05A22301"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 PARA ENVASE MÚLTIPLE (CON BLUE BOX)</w:t>
      </w:r>
    </w:p>
    <w:p w14:paraId="38259915" w14:textId="77777777" w:rsidR="00D1190F" w:rsidRPr="004E3587" w:rsidRDefault="00D1190F" w:rsidP="00D1190F">
      <w:pPr>
        <w:spacing w:after="0" w:line="240" w:lineRule="auto"/>
        <w:rPr>
          <w:rFonts w:ascii="Times New Roman" w:hAnsi="Times New Roman"/>
        </w:rPr>
      </w:pPr>
    </w:p>
    <w:p w14:paraId="4CEC80A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28107E1B" w14:textId="77777777" w:rsidR="00D1190F" w:rsidRPr="004E3587" w:rsidRDefault="00D1190F" w:rsidP="00D1190F">
      <w:pPr>
        <w:spacing w:after="0" w:line="240" w:lineRule="auto"/>
        <w:rPr>
          <w:rFonts w:ascii="Times New Roman" w:hAnsi="Times New Roman"/>
        </w:rPr>
      </w:pPr>
    </w:p>
    <w:p w14:paraId="1BC299D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22,5 mg solución inyectable en jeringa precargada </w:t>
      </w:r>
    </w:p>
    <w:p w14:paraId="1393AFC2" w14:textId="77777777" w:rsidR="00D1190F" w:rsidRPr="004E3587" w:rsidRDefault="00D1190F" w:rsidP="00D1190F">
      <w:pPr>
        <w:spacing w:after="0" w:line="240" w:lineRule="auto"/>
        <w:rPr>
          <w:rFonts w:ascii="Times New Roman" w:hAnsi="Times New Roman"/>
        </w:rPr>
      </w:pPr>
    </w:p>
    <w:p w14:paraId="23CA6E3C"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4B8A0166" w14:textId="77777777" w:rsidR="00D1190F" w:rsidRPr="004E3587" w:rsidRDefault="00D1190F" w:rsidP="00D1190F">
      <w:pPr>
        <w:spacing w:after="0" w:line="240" w:lineRule="auto"/>
        <w:rPr>
          <w:rFonts w:ascii="Times New Roman" w:hAnsi="Times New Roman"/>
          <w:lang w:val="pt-PT"/>
        </w:rPr>
      </w:pPr>
    </w:p>
    <w:p w14:paraId="086491F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154006B3" w14:textId="77777777" w:rsidR="00D1190F" w:rsidRPr="004E3587" w:rsidRDefault="00D1190F" w:rsidP="00D1190F">
      <w:pPr>
        <w:spacing w:after="0" w:line="240" w:lineRule="auto"/>
        <w:rPr>
          <w:rFonts w:ascii="Times New Roman" w:hAnsi="Times New Roman"/>
          <w:lang w:val="pt-PT"/>
        </w:rPr>
      </w:pPr>
    </w:p>
    <w:p w14:paraId="544DB85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0,9 ml contiene 22,5 mg de metotrexato (25 mg/ml)</w:t>
      </w:r>
    </w:p>
    <w:p w14:paraId="0E609B96" w14:textId="77777777" w:rsidR="00D1190F" w:rsidRPr="004E3587" w:rsidRDefault="00D1190F" w:rsidP="00D1190F">
      <w:pPr>
        <w:spacing w:after="0" w:line="240" w:lineRule="auto"/>
        <w:rPr>
          <w:rFonts w:ascii="Times New Roman" w:hAnsi="Times New Roman"/>
        </w:rPr>
      </w:pPr>
    </w:p>
    <w:p w14:paraId="2B3D847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720F7AD5" w14:textId="77777777" w:rsidR="00D1190F" w:rsidRPr="004E3587" w:rsidRDefault="00D1190F" w:rsidP="00D1190F">
      <w:pPr>
        <w:spacing w:after="0" w:line="240" w:lineRule="auto"/>
        <w:rPr>
          <w:rFonts w:ascii="Times New Roman" w:hAnsi="Times New Roman"/>
        </w:rPr>
      </w:pPr>
    </w:p>
    <w:p w14:paraId="56E820A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2239C0C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1CA61DF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7E9D1C1C" w14:textId="77777777" w:rsidR="00D1190F" w:rsidRPr="004E3587" w:rsidRDefault="00D1190F" w:rsidP="00D1190F">
      <w:pPr>
        <w:spacing w:after="0" w:line="240" w:lineRule="auto"/>
        <w:rPr>
          <w:rFonts w:ascii="Times New Roman" w:hAnsi="Times New Roman"/>
        </w:rPr>
      </w:pPr>
    </w:p>
    <w:p w14:paraId="6C4C596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480FA328" w14:textId="77777777" w:rsidR="00D1190F" w:rsidRPr="004E3587" w:rsidRDefault="00D1190F" w:rsidP="00D1190F">
      <w:pPr>
        <w:spacing w:after="0" w:line="240" w:lineRule="auto"/>
        <w:rPr>
          <w:rFonts w:ascii="Times New Roman" w:hAnsi="Times New Roman"/>
        </w:rPr>
      </w:pPr>
    </w:p>
    <w:p w14:paraId="1AF3196A" w14:textId="77777777" w:rsidR="00D1190F" w:rsidRPr="004E3587" w:rsidRDefault="00D1190F" w:rsidP="00D1190F">
      <w:pPr>
        <w:spacing w:after="0" w:line="240" w:lineRule="auto"/>
        <w:rPr>
          <w:rFonts w:ascii="Times New Roman" w:hAnsi="Times New Roman"/>
        </w:rPr>
      </w:pPr>
      <w:r w:rsidRPr="009E6C4A">
        <w:rPr>
          <w:rFonts w:ascii="Times New Roman" w:hAnsi="Times New Roman"/>
          <w:highlight w:val="lightGray"/>
        </w:rPr>
        <w:t>Solución inyectable.</w:t>
      </w:r>
    </w:p>
    <w:p w14:paraId="7B22AFD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22,5 mg/0,9 ml</w:t>
      </w:r>
    </w:p>
    <w:p w14:paraId="7CC12EC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Envase múltiple: 4 jeringas precargadas (4 cajas con 1) (0,9 ml) y 8 torundas impregnadas con alcohol</w:t>
      </w:r>
    </w:p>
    <w:p w14:paraId="1A2DBBB4" w14:textId="358CEA39" w:rsidR="00D1190F" w:rsidRPr="009E6C4A" w:rsidDel="00962DC9" w:rsidRDefault="00D1190F" w:rsidP="00D1190F">
      <w:pPr>
        <w:spacing w:after="0" w:line="240" w:lineRule="auto"/>
        <w:rPr>
          <w:del w:id="122" w:author="Author"/>
          <w:rFonts w:ascii="Times New Roman" w:hAnsi="Times New Roman"/>
          <w:highlight w:val="lightGray"/>
        </w:rPr>
      </w:pPr>
      <w:del w:id="123" w:author="Author">
        <w:r w:rsidRPr="009E6C4A" w:rsidDel="00962DC9">
          <w:rPr>
            <w:rFonts w:ascii="Times New Roman" w:hAnsi="Times New Roman"/>
            <w:highlight w:val="lightGray"/>
          </w:rPr>
          <w:delText>Envase múltiple: 6 jeringas precargadas (6 cajas con 1) (0,9 ml) y 12 torundas impregnadas con alcohol</w:delText>
        </w:r>
      </w:del>
    </w:p>
    <w:p w14:paraId="6786AFA5" w14:textId="77777777" w:rsidR="00D1190F" w:rsidRPr="004E3587" w:rsidRDefault="00D1190F" w:rsidP="00D1190F">
      <w:pPr>
        <w:spacing w:after="0" w:line="240" w:lineRule="auto"/>
        <w:rPr>
          <w:rFonts w:ascii="Times New Roman" w:hAnsi="Times New Roman"/>
        </w:rPr>
      </w:pPr>
      <w:r w:rsidRPr="009E6C4A">
        <w:rPr>
          <w:rFonts w:ascii="Times New Roman" w:hAnsi="Times New Roman"/>
          <w:highlight w:val="lightGray"/>
        </w:rPr>
        <w:t>Envase múltiple: 12 jeringas precargadas (12 cajas con 1) (0,9 ml) y 24 torundas impregnadas con alcohol</w:t>
      </w:r>
    </w:p>
    <w:p w14:paraId="58D70750" w14:textId="77777777" w:rsidR="00D1190F" w:rsidRPr="004E3587" w:rsidRDefault="00D1190F" w:rsidP="00D1190F">
      <w:pPr>
        <w:spacing w:after="0" w:line="240" w:lineRule="auto"/>
        <w:rPr>
          <w:rFonts w:ascii="Times New Roman" w:hAnsi="Times New Roman"/>
        </w:rPr>
      </w:pPr>
    </w:p>
    <w:p w14:paraId="4C406C7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5E8DFA5A" w14:textId="77777777" w:rsidR="00D1190F" w:rsidRPr="004E3587" w:rsidRDefault="00D1190F" w:rsidP="00D1190F">
      <w:pPr>
        <w:spacing w:after="0" w:line="240" w:lineRule="auto"/>
        <w:rPr>
          <w:rFonts w:ascii="Times New Roman" w:hAnsi="Times New Roman"/>
        </w:rPr>
      </w:pPr>
    </w:p>
    <w:p w14:paraId="07CA48D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7658C9B3"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473ECC5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29191D96" w14:textId="77777777" w:rsidR="00D1190F" w:rsidRPr="004E3587" w:rsidRDefault="00D1190F" w:rsidP="00D1190F">
      <w:pPr>
        <w:spacing w:after="0" w:line="240" w:lineRule="auto"/>
        <w:ind w:left="567" w:hanging="567"/>
        <w:rPr>
          <w:rFonts w:ascii="Times New Roman" w:hAnsi="Times New Roman"/>
        </w:rPr>
      </w:pPr>
    </w:p>
    <w:p w14:paraId="4390BC8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229CD033" w14:textId="77777777" w:rsidR="00D1190F" w:rsidRPr="004E3587" w:rsidRDefault="00D1190F" w:rsidP="00D1190F">
      <w:pPr>
        <w:spacing w:after="0" w:line="240" w:lineRule="auto"/>
        <w:ind w:left="567" w:hanging="567"/>
        <w:rPr>
          <w:rFonts w:ascii="Times New Roman" w:hAnsi="Times New Roman"/>
        </w:rPr>
      </w:pPr>
    </w:p>
    <w:p w14:paraId="74EBE98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0895B8A0" w14:textId="77777777" w:rsidR="00D1190F" w:rsidRPr="004E3587" w:rsidRDefault="00D1190F" w:rsidP="00D1190F">
      <w:pPr>
        <w:widowControl/>
        <w:spacing w:after="0" w:line="240" w:lineRule="auto"/>
        <w:rPr>
          <w:rFonts w:ascii="Times New Roman" w:hAnsi="Times New Roman"/>
        </w:rPr>
      </w:pPr>
    </w:p>
    <w:p w14:paraId="72D88F6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7902C5AC" w14:textId="77777777" w:rsidR="00D1190F" w:rsidRPr="004E3587" w:rsidRDefault="00D1190F" w:rsidP="00D1190F">
      <w:pPr>
        <w:spacing w:after="0" w:line="240" w:lineRule="auto"/>
        <w:rPr>
          <w:rFonts w:ascii="Times New Roman" w:hAnsi="Times New Roman"/>
        </w:rPr>
      </w:pPr>
    </w:p>
    <w:p w14:paraId="7A66548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42C6121E" w14:textId="77777777" w:rsidR="00D1190F" w:rsidRPr="004E3587" w:rsidRDefault="00D1190F" w:rsidP="00D1190F">
      <w:pPr>
        <w:widowControl/>
        <w:spacing w:after="0" w:line="240" w:lineRule="auto"/>
        <w:rPr>
          <w:rFonts w:ascii="Times New Roman" w:hAnsi="Times New Roman"/>
          <w:sz w:val="28"/>
        </w:rPr>
      </w:pPr>
    </w:p>
    <w:p w14:paraId="43B1D699"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18829349" w14:textId="34319BF9"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49469071" w14:textId="77777777" w:rsidR="00D1190F" w:rsidRPr="004E3587" w:rsidRDefault="00D1190F" w:rsidP="00D1190F">
      <w:pPr>
        <w:widowControl/>
        <w:spacing w:after="0" w:line="240" w:lineRule="auto"/>
        <w:rPr>
          <w:rFonts w:ascii="Times New Roman" w:hAnsi="Times New Roman"/>
          <w:b/>
          <w:position w:val="-1"/>
        </w:rPr>
      </w:pPr>
    </w:p>
    <w:p w14:paraId="33202C3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744D5322" w14:textId="77777777" w:rsidR="00D1190F" w:rsidRPr="004E3587" w:rsidRDefault="00D1190F" w:rsidP="00D1190F">
      <w:pPr>
        <w:spacing w:after="0" w:line="240" w:lineRule="auto"/>
        <w:rPr>
          <w:rFonts w:ascii="Times New Roman" w:hAnsi="Times New Roman"/>
        </w:rPr>
      </w:pPr>
    </w:p>
    <w:p w14:paraId="557B23AE"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7014AC70" w14:textId="77777777" w:rsidR="00D1190F" w:rsidRPr="004E3587" w:rsidRDefault="00D1190F" w:rsidP="00D1190F">
      <w:pPr>
        <w:spacing w:after="0" w:line="240" w:lineRule="auto"/>
        <w:rPr>
          <w:rFonts w:ascii="Times New Roman" w:hAnsi="Times New Roman"/>
          <w:position w:val="-1"/>
        </w:rPr>
      </w:pPr>
    </w:p>
    <w:p w14:paraId="642849E8" w14:textId="77777777" w:rsidR="00D1190F" w:rsidRPr="004E3587" w:rsidRDefault="00D1190F" w:rsidP="00D1190F">
      <w:pPr>
        <w:spacing w:after="0" w:line="240" w:lineRule="auto"/>
        <w:rPr>
          <w:rFonts w:ascii="Times New Roman" w:hAnsi="Times New Roman"/>
          <w:position w:val="-1"/>
        </w:rPr>
      </w:pPr>
    </w:p>
    <w:p w14:paraId="78A847F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lastRenderedPageBreak/>
        <w:t>9.</w:t>
      </w:r>
      <w:r w:rsidRPr="004E3587">
        <w:rPr>
          <w:rFonts w:ascii="Times New Roman" w:hAnsi="Times New Roman"/>
          <w:b/>
          <w:bCs/>
        </w:rPr>
        <w:tab/>
        <w:t>CONDICIONES ESPECIALES DE CONSERVACIÓN</w:t>
      </w:r>
    </w:p>
    <w:p w14:paraId="6ADE6E4E" w14:textId="77777777" w:rsidR="00D1190F" w:rsidRPr="004E3587" w:rsidRDefault="00D1190F" w:rsidP="00D1190F">
      <w:pPr>
        <w:spacing w:after="0" w:line="240" w:lineRule="auto"/>
        <w:rPr>
          <w:rFonts w:ascii="Times New Roman" w:hAnsi="Times New Roman"/>
        </w:rPr>
      </w:pPr>
    </w:p>
    <w:p w14:paraId="723A859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4A2306C8" w14:textId="0590286F" w:rsidR="00D1190F" w:rsidRPr="004E3587" w:rsidRDefault="00D1190F" w:rsidP="00D1190F">
      <w:pPr>
        <w:spacing w:after="0" w:line="240" w:lineRule="auto"/>
        <w:ind w:left="567" w:hanging="567"/>
        <w:rPr>
          <w:rFonts w:ascii="Times New Roman" w:hAnsi="Times New Roman"/>
        </w:rPr>
      </w:pPr>
      <w:r w:rsidRPr="004E3587">
        <w:rPr>
          <w:rFonts w:ascii="Times New Roman" w:hAnsi="Times New Roman"/>
        </w:rPr>
        <w:t>Conservar la jeringa en el embalaje exterior para protegerla de la luz.</w:t>
      </w:r>
    </w:p>
    <w:p w14:paraId="066BE645" w14:textId="746DA487" w:rsidR="00CB4852" w:rsidRPr="004E3587" w:rsidRDefault="00CB4852" w:rsidP="00D1190F">
      <w:pPr>
        <w:spacing w:after="0" w:line="240" w:lineRule="auto"/>
        <w:ind w:left="567" w:hanging="567"/>
        <w:rPr>
          <w:rFonts w:ascii="Times New Roman" w:hAnsi="Times New Roman"/>
        </w:rPr>
      </w:pPr>
      <w:r w:rsidRPr="004E3587">
        <w:rPr>
          <w:rFonts w:ascii="Times New Roman" w:hAnsi="Times New Roman" w:cs="Times New Roman"/>
          <w:lang w:val="es-ES_tradnl"/>
        </w:rPr>
        <w:t>No congelar.</w:t>
      </w:r>
    </w:p>
    <w:p w14:paraId="624BBCD6" w14:textId="77777777" w:rsidR="00D1190F" w:rsidRPr="004E3587" w:rsidRDefault="00D1190F" w:rsidP="00D1190F">
      <w:pPr>
        <w:spacing w:after="0" w:line="240" w:lineRule="auto"/>
        <w:ind w:left="567" w:hanging="567"/>
        <w:rPr>
          <w:rFonts w:ascii="Times New Roman" w:hAnsi="Times New Roman"/>
        </w:rPr>
      </w:pPr>
    </w:p>
    <w:p w14:paraId="0E985B1A"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05EBA381" w14:textId="77777777" w:rsidR="00D1190F" w:rsidRPr="004E3587" w:rsidRDefault="00D1190F" w:rsidP="00D1190F">
      <w:pPr>
        <w:spacing w:after="0" w:line="240" w:lineRule="auto"/>
        <w:ind w:left="567" w:hanging="567"/>
        <w:rPr>
          <w:rFonts w:ascii="Times New Roman" w:hAnsi="Times New Roman"/>
        </w:rPr>
      </w:pPr>
    </w:p>
    <w:p w14:paraId="3BEC420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43E5673F" w14:textId="77777777" w:rsidR="00D1190F" w:rsidRPr="004E3587" w:rsidRDefault="00D1190F" w:rsidP="00D1190F">
      <w:pPr>
        <w:spacing w:after="0" w:line="240" w:lineRule="auto"/>
        <w:rPr>
          <w:rFonts w:ascii="Times New Roman" w:hAnsi="Times New Roman"/>
        </w:rPr>
      </w:pPr>
    </w:p>
    <w:p w14:paraId="52B6B7A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46B12EE1" w14:textId="77777777" w:rsidR="00D1190F" w:rsidRPr="004E3587" w:rsidRDefault="00D1190F" w:rsidP="00D1190F">
      <w:pPr>
        <w:spacing w:after="0" w:line="240" w:lineRule="auto"/>
        <w:rPr>
          <w:rFonts w:ascii="Times New Roman" w:hAnsi="Times New Roman"/>
        </w:rPr>
      </w:pPr>
    </w:p>
    <w:p w14:paraId="16604F13"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07C63D82"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5B32612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36C595C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4B990BAA" w14:textId="77777777" w:rsidR="00D1190F" w:rsidRPr="004E3587" w:rsidRDefault="00D1190F" w:rsidP="00D1190F">
      <w:pPr>
        <w:spacing w:after="0" w:line="240" w:lineRule="auto"/>
        <w:rPr>
          <w:rFonts w:ascii="Times New Roman" w:hAnsi="Times New Roman"/>
        </w:rPr>
      </w:pPr>
    </w:p>
    <w:p w14:paraId="4961552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360C44DC" w14:textId="77777777" w:rsidR="00D1190F" w:rsidRPr="004E3587" w:rsidRDefault="00D1190F" w:rsidP="00D1190F">
      <w:pPr>
        <w:spacing w:after="0" w:line="240" w:lineRule="auto"/>
        <w:rPr>
          <w:rFonts w:ascii="Times New Roman" w:hAnsi="Times New Roman"/>
        </w:rPr>
      </w:pPr>
    </w:p>
    <w:p w14:paraId="0FBA6C4A"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EU/1/16/1124/044 4 jeringas precargadas (4 cajas de 1)</w:t>
      </w:r>
    </w:p>
    <w:p w14:paraId="7DD9077B" w14:textId="7478B1FA" w:rsidR="00D1190F" w:rsidRPr="009E6C4A" w:rsidDel="00962DC9" w:rsidRDefault="00D1190F" w:rsidP="00D1190F">
      <w:pPr>
        <w:spacing w:after="0" w:line="240" w:lineRule="auto"/>
        <w:ind w:left="567" w:hanging="567"/>
        <w:rPr>
          <w:del w:id="124" w:author="Author"/>
          <w:rFonts w:ascii="Times New Roman" w:eastAsia="Times New Roman" w:hAnsi="Times New Roman" w:cs="Times New Roman"/>
          <w:highlight w:val="lightGray"/>
        </w:rPr>
      </w:pPr>
      <w:del w:id="125" w:author="Author">
        <w:r w:rsidRPr="009E6C4A" w:rsidDel="00962DC9">
          <w:rPr>
            <w:rFonts w:ascii="Times New Roman" w:eastAsia="Times New Roman" w:hAnsi="Times New Roman" w:cs="Times New Roman"/>
            <w:highlight w:val="lightGray"/>
          </w:rPr>
          <w:delText>EU/1/16/1124/045 6 jeringas precargadas (6 cajas con 1)</w:delText>
        </w:r>
      </w:del>
    </w:p>
    <w:p w14:paraId="0A00E728" w14:textId="77777777" w:rsidR="00D1190F" w:rsidRPr="004E3587" w:rsidRDefault="00D1190F" w:rsidP="00D1190F">
      <w:pPr>
        <w:spacing w:after="0" w:line="240" w:lineRule="auto"/>
        <w:rPr>
          <w:rFonts w:ascii="Times New Roman" w:eastAsia="Times New Roman" w:hAnsi="Times New Roman" w:cs="Times New Roman"/>
        </w:rPr>
      </w:pPr>
      <w:r w:rsidRPr="009E6C4A">
        <w:rPr>
          <w:rFonts w:ascii="Times New Roman" w:eastAsia="Times New Roman" w:hAnsi="Times New Roman" w:cs="Times New Roman"/>
          <w:highlight w:val="lightGray"/>
        </w:rPr>
        <w:t>EU/1/16/1124/055 12 jeringas precargadas (12 cajas con 1)</w:t>
      </w:r>
    </w:p>
    <w:p w14:paraId="17B1CE50" w14:textId="77777777" w:rsidR="00D1190F" w:rsidRPr="004E3587" w:rsidRDefault="00D1190F" w:rsidP="00D1190F">
      <w:pPr>
        <w:spacing w:after="0" w:line="240" w:lineRule="auto"/>
        <w:rPr>
          <w:rFonts w:ascii="Times New Roman" w:hAnsi="Times New Roman"/>
        </w:rPr>
      </w:pPr>
    </w:p>
    <w:p w14:paraId="1B448C3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2FC4A3FA" w14:textId="77777777" w:rsidR="00D1190F" w:rsidRPr="004E3587" w:rsidRDefault="00D1190F" w:rsidP="00D1190F">
      <w:pPr>
        <w:spacing w:after="0" w:line="240" w:lineRule="auto"/>
        <w:rPr>
          <w:rFonts w:ascii="Times New Roman" w:hAnsi="Times New Roman"/>
        </w:rPr>
      </w:pPr>
    </w:p>
    <w:p w14:paraId="25D380E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73679B67" w14:textId="77777777" w:rsidR="00D1190F" w:rsidRPr="004E3587" w:rsidRDefault="00D1190F" w:rsidP="00D1190F">
      <w:pPr>
        <w:spacing w:after="0" w:line="240" w:lineRule="auto"/>
        <w:rPr>
          <w:rFonts w:ascii="Times New Roman" w:hAnsi="Times New Roman"/>
        </w:rPr>
      </w:pPr>
    </w:p>
    <w:p w14:paraId="68C1B7A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63C0E29F" w14:textId="77777777" w:rsidR="00D1190F" w:rsidRPr="004E3587" w:rsidRDefault="00D1190F" w:rsidP="00D1190F">
      <w:pPr>
        <w:spacing w:after="0" w:line="240" w:lineRule="auto"/>
        <w:rPr>
          <w:rFonts w:ascii="Times New Roman" w:hAnsi="Times New Roman"/>
        </w:rPr>
      </w:pPr>
    </w:p>
    <w:p w14:paraId="79C2DDA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4FE392A4" w14:textId="77777777" w:rsidR="00D1190F" w:rsidRPr="004E3587" w:rsidRDefault="00D1190F" w:rsidP="00D1190F">
      <w:pPr>
        <w:spacing w:after="0" w:line="240" w:lineRule="auto"/>
        <w:rPr>
          <w:rFonts w:ascii="Times New Roman" w:hAnsi="Times New Roman"/>
        </w:rPr>
      </w:pPr>
    </w:p>
    <w:p w14:paraId="687D8D3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339F8FE9" w14:textId="77777777" w:rsidR="00D1190F" w:rsidRPr="004E3587" w:rsidRDefault="00D1190F" w:rsidP="00D1190F">
      <w:pPr>
        <w:spacing w:after="0" w:line="240" w:lineRule="auto"/>
        <w:rPr>
          <w:rFonts w:ascii="Times New Roman" w:hAnsi="Times New Roman"/>
        </w:rPr>
      </w:pPr>
    </w:p>
    <w:p w14:paraId="0B60AD12"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22,5 mg </w:t>
      </w:r>
    </w:p>
    <w:p w14:paraId="1D83AA6F" w14:textId="77777777" w:rsidR="00D1190F" w:rsidRPr="004E3587" w:rsidRDefault="00D1190F" w:rsidP="00D1190F">
      <w:pPr>
        <w:spacing w:after="0" w:line="240" w:lineRule="auto"/>
        <w:rPr>
          <w:rFonts w:ascii="Times New Roman" w:hAnsi="Times New Roman"/>
          <w:b/>
          <w:lang w:val="pt-PT"/>
        </w:rPr>
      </w:pPr>
    </w:p>
    <w:p w14:paraId="5F2E24D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08480EA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9E6C4A">
        <w:rPr>
          <w:rFonts w:ascii="Times New Roman" w:hAnsi="Times New Roman"/>
          <w:highlight w:val="lightGray"/>
        </w:rPr>
        <w:t>Incluido el código de barras 2D que lleva el identificador único</w:t>
      </w:r>
      <w:r w:rsidRPr="004E3587">
        <w:rPr>
          <w:rFonts w:ascii="Times New Roman" w:hAnsi="Times New Roman"/>
        </w:rPr>
        <w:t>.</w:t>
      </w:r>
    </w:p>
    <w:p w14:paraId="2C815DE3" w14:textId="77777777" w:rsidR="00D1190F" w:rsidRPr="004E3587" w:rsidRDefault="00D1190F" w:rsidP="00D1190F">
      <w:pPr>
        <w:spacing w:after="0" w:line="240" w:lineRule="auto"/>
        <w:rPr>
          <w:rFonts w:ascii="Times New Roman" w:hAnsi="Times New Roman"/>
        </w:rPr>
      </w:pPr>
    </w:p>
    <w:p w14:paraId="79FB9A4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445A0383" w14:textId="77777777" w:rsidR="00D1190F" w:rsidRPr="004E3587" w:rsidRDefault="00D1190F" w:rsidP="00D1190F">
      <w:pPr>
        <w:spacing w:after="0" w:line="240" w:lineRule="auto"/>
        <w:rPr>
          <w:rFonts w:ascii="Times New Roman" w:hAnsi="Times New Roman"/>
        </w:rPr>
      </w:pPr>
    </w:p>
    <w:p w14:paraId="4C45862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PC</w:t>
      </w:r>
    </w:p>
    <w:p w14:paraId="2237ECD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5685E52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69B5A67E" w14:textId="77777777" w:rsidR="00D1190F" w:rsidRPr="004E3587" w:rsidRDefault="00D1190F" w:rsidP="00D1190F">
      <w:pPr>
        <w:widowControl/>
        <w:spacing w:after="0" w:line="240" w:lineRule="auto"/>
        <w:rPr>
          <w:rFonts w:ascii="Times New Roman" w:hAnsi="Times New Roman"/>
          <w:b/>
        </w:rPr>
      </w:pPr>
      <w:r w:rsidRPr="004E3587">
        <w:rPr>
          <w:rFonts w:ascii="Times New Roman" w:hAnsi="Times New Roman"/>
          <w:b/>
          <w:bCs/>
        </w:rPr>
        <w:br w:type="page"/>
      </w:r>
    </w:p>
    <w:p w14:paraId="78C123F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07729BCF"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eastAsia="Times New Roman" w:hAnsi="Times New Roman" w:cs="Times New Roman"/>
          <w:b/>
          <w:bCs/>
        </w:rPr>
        <w:t>CARTONAJE INTERMEDIO DE UN ENVASE MÚLTIPLE (SIN BLUE BOX)</w:t>
      </w:r>
    </w:p>
    <w:p w14:paraId="14A0488B" w14:textId="77777777" w:rsidR="00D1190F" w:rsidRPr="004E3587" w:rsidRDefault="00D1190F" w:rsidP="00D1190F">
      <w:pPr>
        <w:spacing w:after="0" w:line="240" w:lineRule="auto"/>
        <w:rPr>
          <w:rFonts w:ascii="Times New Roman" w:hAnsi="Times New Roman"/>
        </w:rPr>
      </w:pPr>
    </w:p>
    <w:p w14:paraId="640BC6D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32D76DB0" w14:textId="77777777" w:rsidR="00D1190F" w:rsidRPr="004E3587" w:rsidRDefault="00D1190F" w:rsidP="00D1190F">
      <w:pPr>
        <w:spacing w:after="0" w:line="240" w:lineRule="auto"/>
        <w:rPr>
          <w:rFonts w:ascii="Times New Roman" w:hAnsi="Times New Roman"/>
        </w:rPr>
      </w:pPr>
    </w:p>
    <w:p w14:paraId="0D97B50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Nordimet 22,5 mg solución inyectable en jeringa precargada</w:t>
      </w:r>
    </w:p>
    <w:p w14:paraId="1008C14F" w14:textId="77777777" w:rsidR="00D1190F" w:rsidRPr="004E3587" w:rsidRDefault="00D1190F" w:rsidP="00D1190F">
      <w:pPr>
        <w:spacing w:after="0" w:line="240" w:lineRule="auto"/>
        <w:rPr>
          <w:rFonts w:ascii="Times New Roman" w:hAnsi="Times New Roman"/>
        </w:rPr>
      </w:pPr>
    </w:p>
    <w:p w14:paraId="3AECBF87"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6C0776AB" w14:textId="77777777" w:rsidR="00D1190F" w:rsidRPr="004E3587" w:rsidRDefault="00D1190F" w:rsidP="00D1190F">
      <w:pPr>
        <w:spacing w:after="0" w:line="240" w:lineRule="auto"/>
        <w:rPr>
          <w:rFonts w:ascii="Times New Roman" w:hAnsi="Times New Roman"/>
          <w:lang w:val="pt-PT"/>
        </w:rPr>
      </w:pPr>
    </w:p>
    <w:p w14:paraId="7560796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111D5070" w14:textId="77777777" w:rsidR="00D1190F" w:rsidRPr="004E3587" w:rsidRDefault="00D1190F" w:rsidP="00D1190F">
      <w:pPr>
        <w:spacing w:after="0" w:line="240" w:lineRule="auto"/>
        <w:rPr>
          <w:rFonts w:ascii="Times New Roman" w:hAnsi="Times New Roman"/>
          <w:lang w:val="pt-PT"/>
        </w:rPr>
      </w:pPr>
    </w:p>
    <w:p w14:paraId="2CA3963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0,9 ml contiene 22,5 mg de metotrexato (25 mg/ml)</w:t>
      </w:r>
    </w:p>
    <w:p w14:paraId="3EEA0933" w14:textId="77777777" w:rsidR="00D1190F" w:rsidRPr="004E3587" w:rsidRDefault="00D1190F" w:rsidP="00D1190F">
      <w:pPr>
        <w:spacing w:after="0" w:line="240" w:lineRule="auto"/>
        <w:rPr>
          <w:rFonts w:ascii="Times New Roman" w:hAnsi="Times New Roman"/>
        </w:rPr>
      </w:pPr>
    </w:p>
    <w:p w14:paraId="336FC39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61AF5E6E" w14:textId="77777777" w:rsidR="00D1190F" w:rsidRPr="004E3587" w:rsidRDefault="00D1190F" w:rsidP="00D1190F">
      <w:pPr>
        <w:spacing w:after="0" w:line="240" w:lineRule="auto"/>
        <w:rPr>
          <w:rFonts w:ascii="Times New Roman" w:hAnsi="Times New Roman"/>
        </w:rPr>
      </w:pPr>
    </w:p>
    <w:p w14:paraId="1FC6955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205C6D0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14D0268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598DBCE3" w14:textId="77777777" w:rsidR="00D1190F" w:rsidRPr="004E3587" w:rsidRDefault="00D1190F" w:rsidP="00D1190F">
      <w:pPr>
        <w:spacing w:after="0" w:line="240" w:lineRule="auto"/>
        <w:rPr>
          <w:rFonts w:ascii="Times New Roman" w:hAnsi="Times New Roman"/>
        </w:rPr>
      </w:pPr>
    </w:p>
    <w:p w14:paraId="2D943CE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2AF0A3F0" w14:textId="77777777" w:rsidR="00D1190F" w:rsidRPr="004E3587" w:rsidRDefault="00D1190F" w:rsidP="00D1190F">
      <w:pPr>
        <w:spacing w:after="0" w:line="240" w:lineRule="auto"/>
        <w:rPr>
          <w:rFonts w:ascii="Times New Roman" w:hAnsi="Times New Roman"/>
        </w:rPr>
      </w:pPr>
    </w:p>
    <w:p w14:paraId="6CCDEF00" w14:textId="77777777" w:rsidR="00D1190F" w:rsidRPr="004E3587" w:rsidRDefault="00D1190F" w:rsidP="00D1190F">
      <w:pPr>
        <w:spacing w:after="0" w:line="240" w:lineRule="auto"/>
        <w:rPr>
          <w:rFonts w:ascii="Times New Roman" w:hAnsi="Times New Roman"/>
        </w:rPr>
      </w:pPr>
      <w:r w:rsidRPr="009E6C4A">
        <w:rPr>
          <w:rFonts w:ascii="Times New Roman" w:hAnsi="Times New Roman"/>
          <w:highlight w:val="lightGray"/>
        </w:rPr>
        <w:t>Solución inyectable.</w:t>
      </w:r>
    </w:p>
    <w:p w14:paraId="3356B16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22,5 mg/0,9 ml</w:t>
      </w:r>
    </w:p>
    <w:p w14:paraId="1FE0DDE4"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jeringa precargada (0,9 ml) y 2 torundas impregnadas con alcohol. Subunidad de envase múltiple. No puede venderse por separado.</w:t>
      </w:r>
    </w:p>
    <w:p w14:paraId="604AB02B" w14:textId="77777777" w:rsidR="00D1190F" w:rsidRPr="004E3587" w:rsidRDefault="00D1190F" w:rsidP="00D1190F">
      <w:pPr>
        <w:spacing w:after="0" w:line="240" w:lineRule="auto"/>
        <w:rPr>
          <w:rFonts w:ascii="Times New Roman" w:hAnsi="Times New Roman"/>
        </w:rPr>
      </w:pPr>
    </w:p>
    <w:p w14:paraId="2C553CB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5D07CD57" w14:textId="77777777" w:rsidR="00D1190F" w:rsidRPr="004E3587" w:rsidRDefault="00D1190F" w:rsidP="00D1190F">
      <w:pPr>
        <w:spacing w:after="0" w:line="240" w:lineRule="auto"/>
        <w:rPr>
          <w:rFonts w:ascii="Times New Roman" w:hAnsi="Times New Roman"/>
        </w:rPr>
      </w:pPr>
    </w:p>
    <w:p w14:paraId="0F5D62A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0C9EE85B"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4744A14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59247965" w14:textId="77777777" w:rsidR="00D1190F" w:rsidRPr="004E3587" w:rsidRDefault="00D1190F" w:rsidP="00D1190F">
      <w:pPr>
        <w:spacing w:after="0" w:line="240" w:lineRule="auto"/>
        <w:ind w:left="567" w:hanging="567"/>
        <w:rPr>
          <w:rFonts w:ascii="Times New Roman" w:hAnsi="Times New Roman"/>
        </w:rPr>
      </w:pPr>
    </w:p>
    <w:p w14:paraId="6751F3C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4E01FC33" w14:textId="77777777" w:rsidR="00D1190F" w:rsidRPr="004E3587" w:rsidRDefault="00D1190F" w:rsidP="00D1190F">
      <w:pPr>
        <w:spacing w:after="0" w:line="240" w:lineRule="auto"/>
        <w:ind w:left="567" w:hanging="567"/>
        <w:rPr>
          <w:rFonts w:ascii="Times New Roman" w:hAnsi="Times New Roman"/>
        </w:rPr>
      </w:pPr>
    </w:p>
    <w:p w14:paraId="3D35016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6E4173CC" w14:textId="77777777" w:rsidR="00D1190F" w:rsidRPr="004E3587" w:rsidRDefault="00D1190F" w:rsidP="00D1190F">
      <w:pPr>
        <w:spacing w:after="0" w:line="240" w:lineRule="auto"/>
        <w:rPr>
          <w:rFonts w:ascii="Times New Roman" w:hAnsi="Times New Roman"/>
        </w:rPr>
      </w:pPr>
    </w:p>
    <w:p w14:paraId="6004471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1F28A32A" w14:textId="77777777" w:rsidR="00D1190F" w:rsidRPr="004E3587" w:rsidRDefault="00D1190F" w:rsidP="00D1190F">
      <w:pPr>
        <w:spacing w:after="0" w:line="240" w:lineRule="auto"/>
        <w:rPr>
          <w:rFonts w:ascii="Times New Roman" w:hAnsi="Times New Roman"/>
        </w:rPr>
      </w:pPr>
    </w:p>
    <w:p w14:paraId="7508394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578958E4" w14:textId="77777777" w:rsidR="00D1190F" w:rsidRPr="004E3587" w:rsidRDefault="00D1190F" w:rsidP="00D1190F">
      <w:pPr>
        <w:spacing w:after="0" w:line="240" w:lineRule="auto"/>
        <w:rPr>
          <w:rFonts w:ascii="Times New Roman" w:hAnsi="Times New Roman"/>
          <w:sz w:val="28"/>
        </w:rPr>
      </w:pPr>
    </w:p>
    <w:p w14:paraId="4B23FA6B"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3E4AC1AC" w14:textId="460D06B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4D465CDB" w14:textId="77777777" w:rsidR="00D1190F" w:rsidRPr="004E3587" w:rsidRDefault="00D1190F" w:rsidP="00D1190F">
      <w:pPr>
        <w:spacing w:after="0" w:line="240" w:lineRule="auto"/>
        <w:rPr>
          <w:rFonts w:ascii="Times New Roman" w:hAnsi="Times New Roman"/>
        </w:rPr>
      </w:pPr>
    </w:p>
    <w:p w14:paraId="1F65263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06789C20" w14:textId="77777777" w:rsidR="00D1190F" w:rsidRPr="004E3587" w:rsidRDefault="00D1190F" w:rsidP="00D1190F">
      <w:pPr>
        <w:spacing w:after="0" w:line="240" w:lineRule="auto"/>
        <w:rPr>
          <w:rFonts w:ascii="Times New Roman" w:hAnsi="Times New Roman"/>
        </w:rPr>
      </w:pPr>
    </w:p>
    <w:p w14:paraId="5C0A204F"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3E6D0608" w14:textId="77777777" w:rsidR="00D1190F" w:rsidRPr="004E3587" w:rsidRDefault="00D1190F" w:rsidP="00D1190F">
      <w:pPr>
        <w:spacing w:after="0" w:line="240" w:lineRule="auto"/>
        <w:rPr>
          <w:rFonts w:ascii="Times New Roman" w:hAnsi="Times New Roman"/>
          <w:position w:val="-1"/>
        </w:rPr>
      </w:pPr>
    </w:p>
    <w:p w14:paraId="778D45E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01BFCFCB" w14:textId="77777777" w:rsidR="00D1190F" w:rsidRPr="004E3587" w:rsidRDefault="00D1190F" w:rsidP="00D1190F">
      <w:pPr>
        <w:spacing w:after="0" w:line="240" w:lineRule="auto"/>
        <w:rPr>
          <w:rFonts w:ascii="Times New Roman" w:hAnsi="Times New Roman"/>
        </w:rPr>
      </w:pPr>
    </w:p>
    <w:p w14:paraId="369351A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4CAF276A" w14:textId="1C371FAB" w:rsidR="00D1190F" w:rsidRPr="004E3587" w:rsidRDefault="00D1190F" w:rsidP="00D1190F">
      <w:pPr>
        <w:spacing w:after="0" w:line="240" w:lineRule="auto"/>
        <w:ind w:left="567" w:hanging="567"/>
        <w:rPr>
          <w:rFonts w:ascii="Times New Roman" w:hAnsi="Times New Roman"/>
        </w:rPr>
      </w:pPr>
      <w:r w:rsidRPr="004E3587">
        <w:rPr>
          <w:rFonts w:ascii="Times New Roman" w:hAnsi="Times New Roman"/>
        </w:rPr>
        <w:t>Conservar la jeringa en el embalaje exterior para protegerla de la luz.</w:t>
      </w:r>
    </w:p>
    <w:p w14:paraId="09C6AE81" w14:textId="26213400" w:rsidR="00CB4852" w:rsidRPr="004E3587" w:rsidRDefault="00CB4852" w:rsidP="00D1190F">
      <w:pPr>
        <w:spacing w:after="0" w:line="240" w:lineRule="auto"/>
        <w:ind w:left="567" w:hanging="567"/>
        <w:rPr>
          <w:rFonts w:ascii="Times New Roman" w:hAnsi="Times New Roman"/>
        </w:rPr>
      </w:pPr>
      <w:r w:rsidRPr="004E3587">
        <w:rPr>
          <w:rFonts w:ascii="Times New Roman" w:hAnsi="Times New Roman" w:cs="Times New Roman"/>
          <w:lang w:val="es-ES_tradnl"/>
        </w:rPr>
        <w:t>No congelar.</w:t>
      </w:r>
    </w:p>
    <w:p w14:paraId="59555563" w14:textId="77777777" w:rsidR="00D1190F" w:rsidRPr="004E3587" w:rsidRDefault="00D1190F" w:rsidP="00D1190F">
      <w:pPr>
        <w:spacing w:after="0" w:line="240" w:lineRule="auto"/>
        <w:ind w:left="567" w:hanging="567"/>
        <w:rPr>
          <w:rFonts w:ascii="Times New Roman" w:hAnsi="Times New Roman"/>
        </w:rPr>
      </w:pPr>
    </w:p>
    <w:p w14:paraId="39B99FCA"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2133E6A5" w14:textId="77777777" w:rsidR="00D1190F" w:rsidRPr="004E3587" w:rsidRDefault="00D1190F" w:rsidP="00D1190F">
      <w:pPr>
        <w:spacing w:after="0" w:line="240" w:lineRule="auto"/>
        <w:ind w:left="567" w:hanging="567"/>
        <w:rPr>
          <w:rFonts w:ascii="Times New Roman" w:hAnsi="Times New Roman"/>
        </w:rPr>
      </w:pPr>
    </w:p>
    <w:p w14:paraId="5F240EB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687EAAAD" w14:textId="77777777" w:rsidR="00D1190F" w:rsidRPr="004E3587" w:rsidRDefault="00D1190F" w:rsidP="00D1190F">
      <w:pPr>
        <w:spacing w:after="0" w:line="240" w:lineRule="auto"/>
        <w:rPr>
          <w:rFonts w:ascii="Times New Roman" w:hAnsi="Times New Roman"/>
        </w:rPr>
      </w:pPr>
    </w:p>
    <w:p w14:paraId="5E66910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1FD5AB42" w14:textId="77777777" w:rsidR="00D1190F" w:rsidRPr="004E3587" w:rsidRDefault="00D1190F" w:rsidP="00D1190F">
      <w:pPr>
        <w:spacing w:after="0" w:line="240" w:lineRule="auto"/>
        <w:rPr>
          <w:rFonts w:ascii="Times New Roman" w:hAnsi="Times New Roman"/>
        </w:rPr>
      </w:pPr>
    </w:p>
    <w:p w14:paraId="6317B8EC"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201E2D8C"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40C6185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0AA0C29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5053AE4F" w14:textId="77777777" w:rsidR="00D1190F" w:rsidRPr="004E3587" w:rsidRDefault="00D1190F" w:rsidP="00D1190F">
      <w:pPr>
        <w:spacing w:after="0" w:line="240" w:lineRule="auto"/>
        <w:rPr>
          <w:rFonts w:ascii="Times New Roman" w:hAnsi="Times New Roman"/>
        </w:rPr>
      </w:pPr>
    </w:p>
    <w:p w14:paraId="3552DEA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47353B62" w14:textId="77777777" w:rsidR="00D1190F" w:rsidRPr="004E3587" w:rsidRDefault="00D1190F" w:rsidP="00D1190F">
      <w:pPr>
        <w:spacing w:after="0" w:line="240" w:lineRule="auto"/>
        <w:rPr>
          <w:rFonts w:ascii="Times New Roman" w:hAnsi="Times New Roman"/>
        </w:rPr>
      </w:pPr>
    </w:p>
    <w:p w14:paraId="603402B4"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EU/1/16/1124/044 4 jeringas precargadas (4 cajas de 1)</w:t>
      </w:r>
    </w:p>
    <w:p w14:paraId="4658A701" w14:textId="40EE0FB8" w:rsidR="00D1190F" w:rsidRPr="009E6C4A" w:rsidDel="00962DC9" w:rsidRDefault="00D1190F" w:rsidP="00D1190F">
      <w:pPr>
        <w:spacing w:after="0" w:line="240" w:lineRule="auto"/>
        <w:ind w:left="567" w:hanging="567"/>
        <w:rPr>
          <w:del w:id="126" w:author="Author"/>
          <w:rFonts w:ascii="Times New Roman" w:eastAsia="Times New Roman" w:hAnsi="Times New Roman" w:cs="Times New Roman"/>
          <w:highlight w:val="lightGray"/>
        </w:rPr>
      </w:pPr>
      <w:del w:id="127" w:author="Author">
        <w:r w:rsidRPr="009E6C4A" w:rsidDel="00962DC9">
          <w:rPr>
            <w:rFonts w:ascii="Times New Roman" w:eastAsia="Times New Roman" w:hAnsi="Times New Roman" w:cs="Times New Roman"/>
            <w:highlight w:val="lightGray"/>
          </w:rPr>
          <w:delText>EU/1/16/1124/045 6 jeringas precargadas (6 cajas con 1)</w:delText>
        </w:r>
      </w:del>
    </w:p>
    <w:p w14:paraId="520BB59E" w14:textId="77777777" w:rsidR="00D1190F" w:rsidRPr="004E3587" w:rsidRDefault="00D1190F" w:rsidP="00D1190F">
      <w:pPr>
        <w:spacing w:after="0" w:line="240" w:lineRule="auto"/>
        <w:rPr>
          <w:rFonts w:ascii="Times New Roman" w:eastAsia="Times New Roman" w:hAnsi="Times New Roman" w:cs="Times New Roman"/>
        </w:rPr>
      </w:pPr>
      <w:r w:rsidRPr="009E6C4A">
        <w:rPr>
          <w:rFonts w:ascii="Times New Roman" w:eastAsia="Times New Roman" w:hAnsi="Times New Roman" w:cs="Times New Roman"/>
          <w:highlight w:val="lightGray"/>
        </w:rPr>
        <w:t>EU/1/16/1124/055 12 jeringas precargadas (12 cajas con 1)</w:t>
      </w:r>
    </w:p>
    <w:p w14:paraId="7E6ADB80" w14:textId="77777777" w:rsidR="00D1190F" w:rsidRPr="004E3587" w:rsidRDefault="00D1190F" w:rsidP="00D1190F">
      <w:pPr>
        <w:spacing w:after="0" w:line="240" w:lineRule="auto"/>
        <w:rPr>
          <w:rFonts w:ascii="Times New Roman" w:hAnsi="Times New Roman"/>
        </w:rPr>
      </w:pPr>
    </w:p>
    <w:p w14:paraId="6473BFC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4791F084" w14:textId="77777777" w:rsidR="00D1190F" w:rsidRPr="004E3587" w:rsidRDefault="00D1190F" w:rsidP="00D1190F">
      <w:pPr>
        <w:spacing w:after="0" w:line="240" w:lineRule="auto"/>
        <w:rPr>
          <w:rFonts w:ascii="Times New Roman" w:hAnsi="Times New Roman"/>
        </w:rPr>
      </w:pPr>
    </w:p>
    <w:p w14:paraId="44C4D80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6189792F" w14:textId="77777777" w:rsidR="00D1190F" w:rsidRPr="004E3587" w:rsidRDefault="00D1190F" w:rsidP="00D1190F">
      <w:pPr>
        <w:spacing w:after="0" w:line="240" w:lineRule="auto"/>
        <w:rPr>
          <w:rFonts w:ascii="Times New Roman" w:hAnsi="Times New Roman"/>
        </w:rPr>
      </w:pPr>
    </w:p>
    <w:p w14:paraId="71FAED6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2DC4F353" w14:textId="77777777" w:rsidR="00D1190F" w:rsidRPr="004E3587" w:rsidRDefault="00D1190F" w:rsidP="00D1190F">
      <w:pPr>
        <w:spacing w:after="0" w:line="240" w:lineRule="auto"/>
        <w:rPr>
          <w:rFonts w:ascii="Times New Roman" w:hAnsi="Times New Roman"/>
        </w:rPr>
      </w:pPr>
    </w:p>
    <w:p w14:paraId="77B781A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30201ECB" w14:textId="77777777" w:rsidR="00D1190F" w:rsidRPr="004E3587" w:rsidRDefault="00D1190F" w:rsidP="00D1190F">
      <w:pPr>
        <w:spacing w:after="0" w:line="240" w:lineRule="auto"/>
        <w:rPr>
          <w:rFonts w:ascii="Times New Roman" w:hAnsi="Times New Roman"/>
        </w:rPr>
      </w:pPr>
    </w:p>
    <w:p w14:paraId="5B4A26D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46C1D350" w14:textId="77777777" w:rsidR="00D1190F" w:rsidRPr="004E3587" w:rsidRDefault="00D1190F" w:rsidP="00D1190F">
      <w:pPr>
        <w:spacing w:after="0" w:line="240" w:lineRule="auto"/>
        <w:rPr>
          <w:rFonts w:ascii="Times New Roman" w:hAnsi="Times New Roman"/>
        </w:rPr>
      </w:pPr>
    </w:p>
    <w:p w14:paraId="14D4748A"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22,5 mg </w:t>
      </w:r>
    </w:p>
    <w:p w14:paraId="2B963DEA" w14:textId="77777777" w:rsidR="00D1190F" w:rsidRPr="004E3587" w:rsidRDefault="00D1190F" w:rsidP="00D1190F">
      <w:pPr>
        <w:spacing w:after="0" w:line="240" w:lineRule="auto"/>
        <w:rPr>
          <w:rFonts w:ascii="Times New Roman" w:hAnsi="Times New Roman"/>
          <w:b/>
          <w:lang w:val="pt-PT"/>
        </w:rPr>
      </w:pPr>
    </w:p>
    <w:p w14:paraId="3DD1FFC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129D7C8F" w14:textId="77777777" w:rsidR="00D1190F" w:rsidRPr="004E3587" w:rsidRDefault="00D1190F" w:rsidP="00D1190F">
      <w:pPr>
        <w:spacing w:after="0" w:line="240" w:lineRule="auto"/>
        <w:rPr>
          <w:rFonts w:ascii="Times New Roman" w:hAnsi="Times New Roman"/>
          <w:lang w:val="pt-PT"/>
        </w:rPr>
      </w:pPr>
    </w:p>
    <w:p w14:paraId="3EC0307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6E115AF7"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2ADBA5F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MÍNIMA A INCLUIR EN BLÍSTERES O TIRAS</w:t>
      </w:r>
    </w:p>
    <w:p w14:paraId="59687D8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Blíster - JERINGA PRECARGADA</w:t>
      </w:r>
    </w:p>
    <w:p w14:paraId="240C6EA1" w14:textId="77777777" w:rsidR="00D1190F" w:rsidRPr="004E3587" w:rsidRDefault="00D1190F" w:rsidP="00D1190F">
      <w:pPr>
        <w:spacing w:after="0" w:line="240" w:lineRule="auto"/>
        <w:rPr>
          <w:rFonts w:ascii="Times New Roman" w:hAnsi="Times New Roman"/>
        </w:rPr>
      </w:pPr>
    </w:p>
    <w:p w14:paraId="0BFCEAF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1.</w:t>
      </w:r>
      <w:r w:rsidRPr="004E3587">
        <w:rPr>
          <w:rFonts w:ascii="Times New Roman" w:hAnsi="Times New Roman"/>
          <w:b/>
          <w:bCs/>
        </w:rPr>
        <w:tab/>
        <w:t>NOMBRE DEL MEDICAMENTO</w:t>
      </w:r>
    </w:p>
    <w:p w14:paraId="00CDA181" w14:textId="77777777" w:rsidR="00D1190F" w:rsidRPr="004E3587" w:rsidRDefault="00D1190F" w:rsidP="00D1190F">
      <w:pPr>
        <w:spacing w:after="0" w:line="240" w:lineRule="auto"/>
        <w:rPr>
          <w:rFonts w:ascii="Times New Roman" w:hAnsi="Times New Roman"/>
        </w:rPr>
      </w:pPr>
    </w:p>
    <w:p w14:paraId="6BB97AB2" w14:textId="4BF79D15"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22,5 mg </w:t>
      </w:r>
      <w:r w:rsidR="006D3E5B" w:rsidRPr="004E3587">
        <w:rPr>
          <w:rFonts w:ascii="Times New Roman" w:hAnsi="Times New Roman"/>
        </w:rPr>
        <w:t>inyectable</w:t>
      </w:r>
      <w:r w:rsidRPr="004E3587">
        <w:rPr>
          <w:rFonts w:ascii="Times New Roman" w:hAnsi="Times New Roman"/>
        </w:rPr>
        <w:t xml:space="preserve"> </w:t>
      </w:r>
    </w:p>
    <w:p w14:paraId="45A4FEA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0913FD98" w14:textId="77777777" w:rsidR="00D1190F" w:rsidRPr="004E3587" w:rsidRDefault="00D1190F" w:rsidP="00D1190F">
      <w:pPr>
        <w:spacing w:after="0" w:line="240" w:lineRule="auto"/>
        <w:rPr>
          <w:rFonts w:ascii="Times New Roman" w:hAnsi="Times New Roman"/>
        </w:rPr>
      </w:pPr>
    </w:p>
    <w:p w14:paraId="5EF4687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2.</w:t>
      </w:r>
      <w:r w:rsidRPr="004E3587">
        <w:rPr>
          <w:rFonts w:ascii="Times New Roman" w:hAnsi="Times New Roman"/>
          <w:b/>
          <w:bCs/>
        </w:rPr>
        <w:tab/>
        <w:t>NOMBRE DEL TITULAR DE LA AUTORIZACIÓN DE COMERCIALIZACIÓN</w:t>
      </w:r>
    </w:p>
    <w:p w14:paraId="61596D0F" w14:textId="77777777" w:rsidR="00D1190F" w:rsidRPr="004E3587" w:rsidRDefault="00D1190F" w:rsidP="00D1190F">
      <w:pPr>
        <w:spacing w:after="0" w:line="240" w:lineRule="auto"/>
        <w:rPr>
          <w:rFonts w:ascii="Times New Roman" w:hAnsi="Times New Roman"/>
        </w:rPr>
      </w:pPr>
    </w:p>
    <w:p w14:paraId="3EB9B6A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Nordic </w:t>
      </w:r>
      <w:proofErr w:type="spellStart"/>
      <w:r w:rsidRPr="004E3587">
        <w:rPr>
          <w:rFonts w:ascii="Times New Roman" w:hAnsi="Times New Roman"/>
        </w:rPr>
        <w:t>Group</w:t>
      </w:r>
      <w:proofErr w:type="spellEnd"/>
      <w:r w:rsidRPr="004E3587">
        <w:rPr>
          <w:rFonts w:ascii="Times New Roman" w:hAnsi="Times New Roman"/>
        </w:rPr>
        <w:t xml:space="preserve"> B.V.</w:t>
      </w:r>
    </w:p>
    <w:p w14:paraId="216C28A3" w14:textId="77777777" w:rsidR="00D1190F" w:rsidRPr="004E3587" w:rsidRDefault="00D1190F" w:rsidP="00D1190F">
      <w:pPr>
        <w:spacing w:after="0" w:line="240" w:lineRule="auto"/>
        <w:rPr>
          <w:rFonts w:ascii="Times New Roman" w:hAnsi="Times New Roman"/>
        </w:rPr>
      </w:pPr>
    </w:p>
    <w:p w14:paraId="4D5FB2E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3.</w:t>
      </w:r>
      <w:r w:rsidRPr="004E3587">
        <w:rPr>
          <w:rFonts w:ascii="Times New Roman" w:hAnsi="Times New Roman"/>
          <w:b/>
          <w:bCs/>
        </w:rPr>
        <w:tab/>
        <w:t>FECHA DE CADUCIDAD</w:t>
      </w:r>
    </w:p>
    <w:p w14:paraId="6B5E4E62" w14:textId="77777777" w:rsidR="00D1190F" w:rsidRPr="004E3587" w:rsidRDefault="00D1190F" w:rsidP="00D1190F">
      <w:pPr>
        <w:spacing w:after="0" w:line="240" w:lineRule="auto"/>
        <w:rPr>
          <w:rFonts w:ascii="Times New Roman" w:hAnsi="Times New Roman"/>
        </w:rPr>
      </w:pPr>
    </w:p>
    <w:p w14:paraId="1BF1EDF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54618841" w14:textId="77777777" w:rsidR="00D1190F" w:rsidRPr="004E3587" w:rsidRDefault="00D1190F" w:rsidP="00D1190F">
      <w:pPr>
        <w:spacing w:after="0" w:line="240" w:lineRule="auto"/>
        <w:rPr>
          <w:rFonts w:ascii="Times New Roman" w:hAnsi="Times New Roman"/>
        </w:rPr>
      </w:pPr>
    </w:p>
    <w:p w14:paraId="3CB5120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4.</w:t>
      </w:r>
      <w:r w:rsidRPr="004E3587">
        <w:rPr>
          <w:rFonts w:ascii="Times New Roman" w:hAnsi="Times New Roman"/>
          <w:b/>
          <w:bCs/>
        </w:rPr>
        <w:tab/>
        <w:t>NÚMERO DE LOTE</w:t>
      </w:r>
    </w:p>
    <w:p w14:paraId="0981B6BE" w14:textId="77777777" w:rsidR="00D1190F" w:rsidRPr="004E3587" w:rsidRDefault="00D1190F" w:rsidP="00D1190F">
      <w:pPr>
        <w:spacing w:after="0" w:line="240" w:lineRule="auto"/>
        <w:rPr>
          <w:rFonts w:ascii="Times New Roman" w:hAnsi="Times New Roman"/>
        </w:rPr>
      </w:pPr>
    </w:p>
    <w:p w14:paraId="504C57D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77312BE9" w14:textId="77777777" w:rsidR="00D1190F" w:rsidRPr="004E3587" w:rsidRDefault="00D1190F" w:rsidP="00D1190F">
      <w:pPr>
        <w:spacing w:after="0" w:line="240" w:lineRule="auto"/>
        <w:rPr>
          <w:rFonts w:ascii="Times New Roman" w:hAnsi="Times New Roman"/>
        </w:rPr>
      </w:pPr>
    </w:p>
    <w:p w14:paraId="346E743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5.</w:t>
      </w:r>
      <w:r w:rsidRPr="004E3587">
        <w:rPr>
          <w:rFonts w:ascii="Times New Roman" w:hAnsi="Times New Roman"/>
          <w:b/>
          <w:bCs/>
        </w:rPr>
        <w:tab/>
        <w:t>OTROS</w:t>
      </w:r>
    </w:p>
    <w:p w14:paraId="0C6C6108" w14:textId="77777777" w:rsidR="00D1190F" w:rsidRPr="004E3587" w:rsidRDefault="00D1190F" w:rsidP="00D1190F">
      <w:pPr>
        <w:spacing w:after="0" w:line="240" w:lineRule="auto"/>
        <w:rPr>
          <w:rFonts w:ascii="Times New Roman" w:hAnsi="Times New Roman"/>
        </w:rPr>
      </w:pPr>
    </w:p>
    <w:p w14:paraId="34D3329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2548BE0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22,5 mg / 0,9 ml</w:t>
      </w:r>
    </w:p>
    <w:p w14:paraId="72AEA69F" w14:textId="77777777" w:rsidR="00D1190F" w:rsidRPr="004E3587" w:rsidRDefault="00D1190F" w:rsidP="00D1190F">
      <w:pPr>
        <w:spacing w:after="0" w:line="240" w:lineRule="auto"/>
        <w:rPr>
          <w:rFonts w:ascii="Times New Roman" w:hAnsi="Times New Roman"/>
        </w:rPr>
      </w:pPr>
    </w:p>
    <w:p w14:paraId="313B15AD" w14:textId="77777777" w:rsidR="00D1190F" w:rsidRPr="004E3587" w:rsidRDefault="00D1190F" w:rsidP="00D1190F">
      <w:pPr>
        <w:pStyle w:val="BodytextAgency"/>
        <w:rPr>
          <w:rFonts w:ascii="Times New Roman" w:hAnsi="Times New Roman" w:cs="Times New Roman"/>
          <w:sz w:val="22"/>
          <w:szCs w:val="22"/>
        </w:rPr>
      </w:pPr>
      <w:r w:rsidRPr="004E3587">
        <w:rPr>
          <w:rFonts w:ascii="Times New Roman" w:hAnsi="Times New Roman" w:cs="Times New Roman"/>
          <w:sz w:val="22"/>
          <w:szCs w:val="22"/>
        </w:rPr>
        <w:t>Utilizar solo una vez por semana</w:t>
      </w:r>
    </w:p>
    <w:p w14:paraId="42E7C20A"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500BC56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lastRenderedPageBreak/>
        <w:t>INFORMACIÓN MÍNIMA QUE DEBE INCLUIRSE EN PEQUEÑOS ACONDICIONAMIENTOS PRIMARIOS</w:t>
      </w:r>
    </w:p>
    <w:p w14:paraId="12CF287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t>JERINGA PRECARGADA</w:t>
      </w:r>
    </w:p>
    <w:p w14:paraId="619659FB" w14:textId="77777777" w:rsidR="00D1190F" w:rsidRPr="004E3587" w:rsidRDefault="00D1190F" w:rsidP="00D1190F">
      <w:pPr>
        <w:spacing w:after="0" w:line="240" w:lineRule="auto"/>
        <w:rPr>
          <w:rFonts w:ascii="Times New Roman" w:hAnsi="Times New Roman"/>
        </w:rPr>
      </w:pPr>
    </w:p>
    <w:p w14:paraId="6006DF81"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 Y VÍA(S) DE ADMINISTRACIÓN</w:t>
      </w:r>
    </w:p>
    <w:p w14:paraId="02B9323B" w14:textId="77777777" w:rsidR="00D1190F" w:rsidRPr="004E3587" w:rsidRDefault="00D1190F" w:rsidP="00D1190F">
      <w:pPr>
        <w:spacing w:after="0" w:line="240" w:lineRule="auto"/>
        <w:rPr>
          <w:rFonts w:ascii="Times New Roman" w:hAnsi="Times New Roman"/>
        </w:rPr>
      </w:pPr>
    </w:p>
    <w:p w14:paraId="15C8B729" w14:textId="75520C10"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22,5 mg </w:t>
      </w:r>
      <w:r w:rsidR="006D3E5B" w:rsidRPr="004E3587">
        <w:rPr>
          <w:rFonts w:ascii="Times New Roman" w:hAnsi="Times New Roman"/>
        </w:rPr>
        <w:t>inyectable</w:t>
      </w:r>
    </w:p>
    <w:p w14:paraId="50275C7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11121C8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18E3F96D" w14:textId="77777777" w:rsidR="00D1190F" w:rsidRPr="004E3587" w:rsidRDefault="00D1190F" w:rsidP="00D1190F">
      <w:pPr>
        <w:spacing w:after="0" w:line="240" w:lineRule="auto"/>
        <w:rPr>
          <w:rFonts w:ascii="Times New Roman" w:hAnsi="Times New Roman"/>
        </w:rPr>
      </w:pPr>
    </w:p>
    <w:p w14:paraId="7CE49227"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2.</w:t>
      </w:r>
      <w:r w:rsidRPr="004E3587">
        <w:rPr>
          <w:rFonts w:ascii="Times New Roman" w:hAnsi="Times New Roman"/>
          <w:b/>
          <w:bCs/>
        </w:rPr>
        <w:tab/>
        <w:t>FORMA DE ADMINISTRACIÓN</w:t>
      </w:r>
    </w:p>
    <w:p w14:paraId="77336BA3" w14:textId="77777777" w:rsidR="00D1190F" w:rsidRPr="004E3587" w:rsidRDefault="00D1190F" w:rsidP="00D1190F">
      <w:pPr>
        <w:spacing w:after="0" w:line="240" w:lineRule="auto"/>
        <w:rPr>
          <w:rFonts w:ascii="Times New Roman" w:hAnsi="Times New Roman"/>
        </w:rPr>
      </w:pPr>
    </w:p>
    <w:p w14:paraId="0AB5400F"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3.</w:t>
      </w:r>
      <w:r w:rsidRPr="004E3587">
        <w:rPr>
          <w:rFonts w:ascii="Times New Roman" w:hAnsi="Times New Roman"/>
          <w:b/>
          <w:bCs/>
        </w:rPr>
        <w:tab/>
        <w:t>FECHA DE CADUCIDAD</w:t>
      </w:r>
    </w:p>
    <w:p w14:paraId="66672C08" w14:textId="77777777" w:rsidR="00D1190F" w:rsidRPr="004E3587" w:rsidRDefault="00D1190F" w:rsidP="00D1190F">
      <w:pPr>
        <w:spacing w:after="0" w:line="240" w:lineRule="auto"/>
        <w:rPr>
          <w:rFonts w:ascii="Times New Roman" w:hAnsi="Times New Roman"/>
        </w:rPr>
      </w:pPr>
    </w:p>
    <w:p w14:paraId="1F110BA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5BE48F93" w14:textId="77777777" w:rsidR="00D1190F" w:rsidRPr="004E3587" w:rsidRDefault="00D1190F" w:rsidP="00D1190F">
      <w:pPr>
        <w:spacing w:after="0" w:line="240" w:lineRule="auto"/>
        <w:rPr>
          <w:rFonts w:ascii="Times New Roman" w:hAnsi="Times New Roman"/>
        </w:rPr>
      </w:pPr>
    </w:p>
    <w:p w14:paraId="6A64D73C"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4.</w:t>
      </w:r>
      <w:r w:rsidRPr="004E3587">
        <w:rPr>
          <w:rFonts w:ascii="Times New Roman" w:hAnsi="Times New Roman"/>
          <w:b/>
          <w:bCs/>
        </w:rPr>
        <w:tab/>
        <w:t>NÚMERO DE LOTE</w:t>
      </w:r>
    </w:p>
    <w:p w14:paraId="39A21B06" w14:textId="77777777" w:rsidR="00D1190F" w:rsidRPr="004E3587" w:rsidRDefault="00D1190F" w:rsidP="00D1190F">
      <w:pPr>
        <w:spacing w:after="0" w:line="240" w:lineRule="auto"/>
        <w:rPr>
          <w:rFonts w:ascii="Times New Roman" w:hAnsi="Times New Roman"/>
        </w:rPr>
      </w:pPr>
    </w:p>
    <w:p w14:paraId="1AF3832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0DEC2E14" w14:textId="77777777" w:rsidR="00D1190F" w:rsidRPr="004E3587" w:rsidRDefault="00D1190F" w:rsidP="00D1190F">
      <w:pPr>
        <w:spacing w:after="0" w:line="240" w:lineRule="auto"/>
        <w:rPr>
          <w:rFonts w:ascii="Times New Roman" w:hAnsi="Times New Roman"/>
        </w:rPr>
      </w:pPr>
    </w:p>
    <w:p w14:paraId="38B06EA9"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5.</w:t>
      </w:r>
      <w:r w:rsidRPr="004E3587">
        <w:rPr>
          <w:rFonts w:ascii="Times New Roman" w:hAnsi="Times New Roman"/>
          <w:b/>
          <w:bCs/>
        </w:rPr>
        <w:tab/>
        <w:t>CONTENIDO EN PESO, EN VOLUMEN O EN UNIDADES</w:t>
      </w:r>
    </w:p>
    <w:p w14:paraId="6392287A" w14:textId="77777777" w:rsidR="00D1190F" w:rsidRPr="004E3587" w:rsidRDefault="00D1190F" w:rsidP="00D1190F">
      <w:pPr>
        <w:spacing w:after="0" w:line="240" w:lineRule="auto"/>
        <w:rPr>
          <w:rFonts w:ascii="Times New Roman" w:hAnsi="Times New Roman"/>
        </w:rPr>
      </w:pPr>
    </w:p>
    <w:p w14:paraId="7927BD6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22,5 mg / 0,9 ml</w:t>
      </w:r>
    </w:p>
    <w:p w14:paraId="34E0BA0B" w14:textId="77777777" w:rsidR="00D1190F" w:rsidRPr="004E3587" w:rsidRDefault="00D1190F" w:rsidP="00D1190F">
      <w:pPr>
        <w:spacing w:after="0" w:line="240" w:lineRule="auto"/>
        <w:rPr>
          <w:rFonts w:ascii="Times New Roman" w:hAnsi="Times New Roman"/>
        </w:rPr>
      </w:pPr>
    </w:p>
    <w:p w14:paraId="2C4DFA62"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6.</w:t>
      </w:r>
      <w:r w:rsidRPr="004E3587">
        <w:rPr>
          <w:rFonts w:ascii="Times New Roman" w:hAnsi="Times New Roman"/>
          <w:b/>
          <w:bCs/>
        </w:rPr>
        <w:tab/>
        <w:t>OTROS</w:t>
      </w:r>
    </w:p>
    <w:p w14:paraId="468B58E5" w14:textId="77777777" w:rsidR="00D1190F" w:rsidRPr="004E3587" w:rsidRDefault="00D1190F" w:rsidP="00D1190F">
      <w:pPr>
        <w:spacing w:after="0" w:line="240" w:lineRule="auto"/>
        <w:rPr>
          <w:rFonts w:ascii="Times New Roman" w:hAnsi="Times New Roman"/>
        </w:rPr>
      </w:pPr>
    </w:p>
    <w:p w14:paraId="6ADE141E"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64B6B55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272AB247"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w:t>
      </w:r>
    </w:p>
    <w:p w14:paraId="2C061FB1" w14:textId="77777777" w:rsidR="00D1190F" w:rsidRPr="004E3587" w:rsidRDefault="00D1190F" w:rsidP="00D1190F">
      <w:pPr>
        <w:spacing w:after="0" w:line="240" w:lineRule="auto"/>
        <w:rPr>
          <w:rFonts w:ascii="Times New Roman" w:hAnsi="Times New Roman"/>
          <w:b/>
        </w:rPr>
      </w:pPr>
    </w:p>
    <w:p w14:paraId="04A26CA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662F5C45" w14:textId="77777777" w:rsidR="00D1190F" w:rsidRPr="004E3587" w:rsidRDefault="00D1190F" w:rsidP="00D1190F">
      <w:pPr>
        <w:spacing w:after="0" w:line="240" w:lineRule="auto"/>
        <w:rPr>
          <w:rFonts w:ascii="Times New Roman" w:hAnsi="Times New Roman"/>
        </w:rPr>
      </w:pPr>
    </w:p>
    <w:p w14:paraId="41F3C1D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25 mg solución inyectable en jeringa precargada </w:t>
      </w:r>
    </w:p>
    <w:p w14:paraId="3F60062F" w14:textId="77777777" w:rsidR="00D1190F" w:rsidRPr="004E3587" w:rsidRDefault="00D1190F" w:rsidP="00D1190F">
      <w:pPr>
        <w:spacing w:after="0" w:line="240" w:lineRule="auto"/>
        <w:rPr>
          <w:rFonts w:ascii="Times New Roman" w:hAnsi="Times New Roman"/>
        </w:rPr>
      </w:pPr>
    </w:p>
    <w:p w14:paraId="61DA11F0"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3F06C806" w14:textId="77777777" w:rsidR="00D1190F" w:rsidRPr="004E3587" w:rsidRDefault="00D1190F" w:rsidP="00D1190F">
      <w:pPr>
        <w:spacing w:after="0" w:line="240" w:lineRule="auto"/>
        <w:rPr>
          <w:rFonts w:ascii="Times New Roman" w:hAnsi="Times New Roman"/>
          <w:lang w:val="pt-PT"/>
        </w:rPr>
      </w:pPr>
    </w:p>
    <w:p w14:paraId="0234578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2D0EF5F1" w14:textId="77777777" w:rsidR="00D1190F" w:rsidRPr="004E3587" w:rsidRDefault="00D1190F" w:rsidP="00D1190F">
      <w:pPr>
        <w:spacing w:after="0" w:line="240" w:lineRule="auto"/>
        <w:rPr>
          <w:rFonts w:ascii="Times New Roman" w:hAnsi="Times New Roman"/>
          <w:lang w:val="pt-PT"/>
        </w:rPr>
      </w:pPr>
    </w:p>
    <w:p w14:paraId="31FDE9D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1,0 ml contiene 25 mg de metotrexato (25 mg/ml)</w:t>
      </w:r>
    </w:p>
    <w:p w14:paraId="4F50A0E6" w14:textId="77777777" w:rsidR="00D1190F" w:rsidRPr="004E3587" w:rsidRDefault="00D1190F" w:rsidP="00D1190F">
      <w:pPr>
        <w:spacing w:after="0" w:line="240" w:lineRule="auto"/>
        <w:rPr>
          <w:rFonts w:ascii="Times New Roman" w:hAnsi="Times New Roman"/>
        </w:rPr>
      </w:pPr>
    </w:p>
    <w:p w14:paraId="63396AC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2CC30CBF" w14:textId="77777777" w:rsidR="00D1190F" w:rsidRPr="004E3587" w:rsidRDefault="00D1190F" w:rsidP="00D1190F">
      <w:pPr>
        <w:spacing w:after="0" w:line="240" w:lineRule="auto"/>
        <w:rPr>
          <w:rFonts w:ascii="Times New Roman" w:hAnsi="Times New Roman"/>
        </w:rPr>
      </w:pPr>
    </w:p>
    <w:p w14:paraId="51CCBFC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36E6C8B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4EAF7CA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1EE81D85" w14:textId="77777777" w:rsidR="00D1190F" w:rsidRPr="004E3587" w:rsidRDefault="00D1190F" w:rsidP="00D1190F">
      <w:pPr>
        <w:spacing w:after="0" w:line="240" w:lineRule="auto"/>
        <w:rPr>
          <w:rFonts w:ascii="Times New Roman" w:hAnsi="Times New Roman"/>
        </w:rPr>
      </w:pPr>
    </w:p>
    <w:p w14:paraId="49C1347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14064EBD" w14:textId="77777777" w:rsidR="00D1190F" w:rsidRPr="004E3587" w:rsidRDefault="00D1190F" w:rsidP="00D1190F">
      <w:pPr>
        <w:spacing w:after="0" w:line="240" w:lineRule="auto"/>
        <w:rPr>
          <w:rFonts w:ascii="Times New Roman" w:hAnsi="Times New Roman"/>
        </w:rPr>
      </w:pPr>
    </w:p>
    <w:p w14:paraId="51076128" w14:textId="77777777" w:rsidR="00D1190F" w:rsidRPr="004E3587" w:rsidRDefault="00D1190F" w:rsidP="00D1190F">
      <w:pPr>
        <w:spacing w:after="0" w:line="240" w:lineRule="auto"/>
        <w:rPr>
          <w:rFonts w:ascii="Times New Roman" w:hAnsi="Times New Roman"/>
        </w:rPr>
      </w:pPr>
      <w:r w:rsidRPr="00507A17">
        <w:rPr>
          <w:rFonts w:ascii="Times New Roman" w:hAnsi="Times New Roman"/>
          <w:highlight w:val="lightGray"/>
        </w:rPr>
        <w:t>Solución inyectable.</w:t>
      </w:r>
    </w:p>
    <w:p w14:paraId="232713B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25 mg/1,0 ml</w:t>
      </w:r>
    </w:p>
    <w:p w14:paraId="2D2C7208"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jeringa precargada (1,0 ml) y 2 torundas impregnadas con alcohol</w:t>
      </w:r>
    </w:p>
    <w:p w14:paraId="5760F9FE" w14:textId="77777777" w:rsidR="00D1190F" w:rsidRPr="004E3587" w:rsidRDefault="00D1190F" w:rsidP="00D1190F">
      <w:pPr>
        <w:spacing w:after="0" w:line="240" w:lineRule="auto"/>
        <w:rPr>
          <w:rFonts w:ascii="Times New Roman" w:hAnsi="Times New Roman"/>
        </w:rPr>
      </w:pPr>
    </w:p>
    <w:p w14:paraId="3E63782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0904C204" w14:textId="77777777" w:rsidR="00D1190F" w:rsidRPr="004E3587" w:rsidRDefault="00D1190F" w:rsidP="00D1190F">
      <w:pPr>
        <w:spacing w:after="0" w:line="240" w:lineRule="auto"/>
        <w:rPr>
          <w:rFonts w:ascii="Times New Roman" w:hAnsi="Times New Roman"/>
        </w:rPr>
      </w:pPr>
    </w:p>
    <w:p w14:paraId="1693CB2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3EE462E4"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5AB29D9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1BF295AB" w14:textId="77777777" w:rsidR="00D1190F" w:rsidRPr="004E3587" w:rsidRDefault="00D1190F" w:rsidP="00D1190F">
      <w:pPr>
        <w:spacing w:after="0" w:line="240" w:lineRule="auto"/>
        <w:ind w:left="567" w:hanging="567"/>
        <w:rPr>
          <w:rFonts w:ascii="Times New Roman" w:hAnsi="Times New Roman"/>
        </w:rPr>
      </w:pPr>
    </w:p>
    <w:p w14:paraId="44648A1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6012DE23" w14:textId="77777777" w:rsidR="00D1190F" w:rsidRPr="004E3587" w:rsidRDefault="00D1190F" w:rsidP="00D1190F">
      <w:pPr>
        <w:spacing w:after="0" w:line="240" w:lineRule="auto"/>
        <w:ind w:left="567" w:hanging="567"/>
        <w:rPr>
          <w:rFonts w:ascii="Times New Roman" w:hAnsi="Times New Roman"/>
        </w:rPr>
      </w:pPr>
    </w:p>
    <w:p w14:paraId="4EE0C49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07328183" w14:textId="77777777" w:rsidR="00D1190F" w:rsidRPr="004E3587" w:rsidRDefault="00D1190F" w:rsidP="00D1190F">
      <w:pPr>
        <w:widowControl/>
        <w:spacing w:after="0" w:line="240" w:lineRule="auto"/>
        <w:rPr>
          <w:rFonts w:ascii="Times New Roman" w:hAnsi="Times New Roman"/>
        </w:rPr>
      </w:pPr>
    </w:p>
    <w:p w14:paraId="379F44C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741F2783" w14:textId="77777777" w:rsidR="00D1190F" w:rsidRPr="004E3587" w:rsidRDefault="00D1190F" w:rsidP="00D1190F">
      <w:pPr>
        <w:spacing w:after="0" w:line="240" w:lineRule="auto"/>
        <w:rPr>
          <w:rFonts w:ascii="Times New Roman" w:hAnsi="Times New Roman"/>
        </w:rPr>
      </w:pPr>
    </w:p>
    <w:p w14:paraId="6A3BD1E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13EFD0B4" w14:textId="77777777" w:rsidR="00D1190F" w:rsidRPr="004E3587" w:rsidRDefault="00D1190F" w:rsidP="00D1190F">
      <w:pPr>
        <w:widowControl/>
        <w:spacing w:after="0" w:line="240" w:lineRule="auto"/>
        <w:rPr>
          <w:rFonts w:ascii="Times New Roman" w:hAnsi="Times New Roman"/>
          <w:b/>
          <w:position w:val="-1"/>
          <w:sz w:val="28"/>
        </w:rPr>
      </w:pPr>
    </w:p>
    <w:p w14:paraId="722637B2"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3F338B3F" w14:textId="6C2F7426"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3771B2CC" w14:textId="77777777" w:rsidR="00D1190F" w:rsidRPr="004E3587" w:rsidRDefault="00D1190F" w:rsidP="00D1190F">
      <w:pPr>
        <w:widowControl/>
        <w:spacing w:after="0" w:line="240" w:lineRule="auto"/>
        <w:rPr>
          <w:rFonts w:ascii="Times New Roman" w:hAnsi="Times New Roman"/>
          <w:b/>
          <w:position w:val="-1"/>
        </w:rPr>
      </w:pPr>
    </w:p>
    <w:p w14:paraId="33B5AF5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5C159E2F" w14:textId="77777777" w:rsidR="00D1190F" w:rsidRPr="004E3587" w:rsidRDefault="00D1190F" w:rsidP="00D1190F">
      <w:pPr>
        <w:spacing w:after="0" w:line="240" w:lineRule="auto"/>
        <w:rPr>
          <w:rFonts w:ascii="Times New Roman" w:hAnsi="Times New Roman"/>
        </w:rPr>
      </w:pPr>
    </w:p>
    <w:p w14:paraId="446266A3"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70AB2C25" w14:textId="77777777" w:rsidR="00D1190F" w:rsidRPr="004E3587" w:rsidRDefault="00D1190F" w:rsidP="00D1190F">
      <w:pPr>
        <w:spacing w:after="0" w:line="240" w:lineRule="auto"/>
        <w:rPr>
          <w:rFonts w:ascii="Times New Roman" w:hAnsi="Times New Roman"/>
          <w:position w:val="-1"/>
        </w:rPr>
      </w:pPr>
    </w:p>
    <w:p w14:paraId="71C96D3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576EE46A" w14:textId="77777777" w:rsidR="00D1190F" w:rsidRPr="004E3587" w:rsidRDefault="00D1190F" w:rsidP="00D1190F">
      <w:pPr>
        <w:spacing w:after="0" w:line="240" w:lineRule="auto"/>
        <w:rPr>
          <w:rFonts w:ascii="Times New Roman" w:hAnsi="Times New Roman"/>
        </w:rPr>
      </w:pPr>
    </w:p>
    <w:p w14:paraId="543D9AD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5A69E5E6" w14:textId="14E8A546" w:rsidR="00D1190F" w:rsidRPr="004E3587" w:rsidRDefault="00D1190F" w:rsidP="00D1190F">
      <w:pPr>
        <w:spacing w:after="0" w:line="240" w:lineRule="auto"/>
        <w:ind w:left="567" w:hanging="567"/>
        <w:rPr>
          <w:rFonts w:ascii="Times New Roman" w:hAnsi="Times New Roman"/>
        </w:rPr>
      </w:pPr>
      <w:r w:rsidRPr="004E3587">
        <w:rPr>
          <w:rFonts w:ascii="Times New Roman" w:hAnsi="Times New Roman"/>
        </w:rPr>
        <w:t>Conservar la jeringa en el embalaje exterior para protegerla de la luz.</w:t>
      </w:r>
    </w:p>
    <w:p w14:paraId="3C192F51" w14:textId="2D391BCE" w:rsidR="00CB4852" w:rsidRPr="004E3587" w:rsidRDefault="00CB4852" w:rsidP="00D1190F">
      <w:pPr>
        <w:spacing w:after="0" w:line="240" w:lineRule="auto"/>
        <w:ind w:left="567" w:hanging="567"/>
        <w:rPr>
          <w:rFonts w:ascii="Times New Roman" w:hAnsi="Times New Roman"/>
        </w:rPr>
      </w:pPr>
      <w:r w:rsidRPr="004E3587">
        <w:rPr>
          <w:rFonts w:ascii="Times New Roman" w:hAnsi="Times New Roman" w:cs="Times New Roman"/>
          <w:lang w:val="es-ES_tradnl"/>
        </w:rPr>
        <w:t>No congelar.</w:t>
      </w:r>
    </w:p>
    <w:p w14:paraId="073D71BB" w14:textId="77777777" w:rsidR="00D1190F" w:rsidRPr="004E3587" w:rsidRDefault="00D1190F" w:rsidP="00D1190F">
      <w:pPr>
        <w:spacing w:after="0" w:line="240" w:lineRule="auto"/>
        <w:ind w:left="567" w:hanging="567"/>
        <w:rPr>
          <w:rFonts w:ascii="Times New Roman" w:hAnsi="Times New Roman"/>
        </w:rPr>
      </w:pPr>
    </w:p>
    <w:p w14:paraId="5B40BE0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lastRenderedPageBreak/>
        <w:t>10.</w:t>
      </w:r>
      <w:r w:rsidRPr="004E3587">
        <w:rPr>
          <w:rFonts w:ascii="Times New Roman" w:hAnsi="Times New Roman"/>
          <w:b/>
          <w:bCs/>
        </w:rPr>
        <w:tab/>
        <w:t>PRECAUCIONES ESPECIALES DE ELIMINACIÓN DEL MEDICAMENTO NO UTILIZADO Y DE LOS MATERIALES DERIVADOS DE SU USO, CUANDO CORRESPONDA</w:t>
      </w:r>
    </w:p>
    <w:p w14:paraId="5DC68A4D" w14:textId="77777777" w:rsidR="00D1190F" w:rsidRPr="004E3587" w:rsidRDefault="00D1190F" w:rsidP="00D1190F">
      <w:pPr>
        <w:spacing w:after="0" w:line="240" w:lineRule="auto"/>
        <w:ind w:left="567" w:hanging="567"/>
        <w:rPr>
          <w:rFonts w:ascii="Times New Roman" w:hAnsi="Times New Roman"/>
        </w:rPr>
      </w:pPr>
    </w:p>
    <w:p w14:paraId="24B4869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234C5018" w14:textId="77777777" w:rsidR="00D1190F" w:rsidRPr="004E3587" w:rsidRDefault="00D1190F" w:rsidP="00D1190F">
      <w:pPr>
        <w:spacing w:after="0" w:line="240" w:lineRule="auto"/>
        <w:rPr>
          <w:rFonts w:ascii="Times New Roman" w:hAnsi="Times New Roman"/>
        </w:rPr>
      </w:pPr>
    </w:p>
    <w:p w14:paraId="41A97AB1"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1DD4A734" w14:textId="77777777" w:rsidR="00D1190F" w:rsidRPr="004E3587" w:rsidRDefault="00D1190F" w:rsidP="00D1190F">
      <w:pPr>
        <w:spacing w:after="0" w:line="240" w:lineRule="auto"/>
        <w:rPr>
          <w:rFonts w:ascii="Times New Roman" w:hAnsi="Times New Roman"/>
        </w:rPr>
      </w:pPr>
    </w:p>
    <w:p w14:paraId="021F33A3" w14:textId="77777777" w:rsidR="00D1190F" w:rsidRPr="004E3587" w:rsidRDefault="00D1190F" w:rsidP="00D1190F">
      <w:pPr>
        <w:spacing w:after="0" w:line="240" w:lineRule="auto"/>
        <w:rPr>
          <w:rFonts w:ascii="Times New Roman" w:hAnsi="Times New Roman"/>
          <w:lang w:val="en-GB"/>
        </w:rPr>
      </w:pPr>
      <w:r w:rsidRPr="004E3587">
        <w:rPr>
          <w:rFonts w:ascii="Times New Roman" w:hAnsi="Times New Roman"/>
          <w:lang w:val="en-GB"/>
        </w:rPr>
        <w:t xml:space="preserve">Nordic Group B.V. </w:t>
      </w:r>
    </w:p>
    <w:p w14:paraId="020C9B1B"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38A718B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7D6B7D3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1FAF7249" w14:textId="77777777" w:rsidR="00D1190F" w:rsidRPr="004E3587" w:rsidRDefault="00D1190F" w:rsidP="00D1190F">
      <w:pPr>
        <w:spacing w:after="0" w:line="240" w:lineRule="auto"/>
        <w:rPr>
          <w:rFonts w:ascii="Times New Roman" w:hAnsi="Times New Roman"/>
        </w:rPr>
      </w:pPr>
    </w:p>
    <w:p w14:paraId="6E105CD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04C67242" w14:textId="77777777" w:rsidR="00D1190F" w:rsidRPr="004E3587" w:rsidRDefault="00D1190F" w:rsidP="00D1190F">
      <w:pPr>
        <w:spacing w:after="0" w:line="240" w:lineRule="auto"/>
        <w:rPr>
          <w:rFonts w:ascii="Times New Roman" w:hAnsi="Times New Roman"/>
        </w:rPr>
      </w:pPr>
    </w:p>
    <w:p w14:paraId="4C1A12D6"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 xml:space="preserve">EU/1/16/1124/046 </w:t>
      </w:r>
      <w:r w:rsidRPr="00507A17">
        <w:rPr>
          <w:rFonts w:ascii="Times New Roman" w:eastAsia="Times New Roman" w:hAnsi="Times New Roman" w:cs="Times New Roman"/>
          <w:highlight w:val="lightGray"/>
        </w:rPr>
        <w:t>1 jeringa precargada</w:t>
      </w:r>
    </w:p>
    <w:p w14:paraId="12AE4B97" w14:textId="77777777" w:rsidR="00D1190F" w:rsidRPr="004E3587" w:rsidRDefault="00D1190F" w:rsidP="00D1190F">
      <w:pPr>
        <w:spacing w:after="0" w:line="240" w:lineRule="auto"/>
        <w:rPr>
          <w:rFonts w:ascii="Times New Roman" w:hAnsi="Times New Roman"/>
        </w:rPr>
      </w:pPr>
    </w:p>
    <w:p w14:paraId="439691E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02685803" w14:textId="77777777" w:rsidR="00D1190F" w:rsidRPr="004E3587" w:rsidRDefault="00D1190F" w:rsidP="00D1190F">
      <w:pPr>
        <w:spacing w:after="0" w:line="240" w:lineRule="auto"/>
        <w:rPr>
          <w:rFonts w:ascii="Times New Roman" w:hAnsi="Times New Roman"/>
        </w:rPr>
      </w:pPr>
    </w:p>
    <w:p w14:paraId="78051FB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72B9E515" w14:textId="77777777" w:rsidR="00D1190F" w:rsidRPr="004E3587" w:rsidRDefault="00D1190F" w:rsidP="00D1190F">
      <w:pPr>
        <w:spacing w:after="0" w:line="240" w:lineRule="auto"/>
        <w:rPr>
          <w:rFonts w:ascii="Times New Roman" w:hAnsi="Times New Roman"/>
        </w:rPr>
      </w:pPr>
    </w:p>
    <w:p w14:paraId="609647D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74E520D9" w14:textId="77777777" w:rsidR="00D1190F" w:rsidRPr="004E3587" w:rsidRDefault="00D1190F" w:rsidP="00D1190F">
      <w:pPr>
        <w:spacing w:after="0" w:line="240" w:lineRule="auto"/>
        <w:rPr>
          <w:rFonts w:ascii="Times New Roman" w:hAnsi="Times New Roman"/>
        </w:rPr>
      </w:pPr>
    </w:p>
    <w:p w14:paraId="152A171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42FC1D51" w14:textId="77777777" w:rsidR="00D1190F" w:rsidRPr="004E3587" w:rsidRDefault="00D1190F" w:rsidP="00D1190F">
      <w:pPr>
        <w:spacing w:after="0" w:line="240" w:lineRule="auto"/>
        <w:rPr>
          <w:rFonts w:ascii="Times New Roman" w:hAnsi="Times New Roman"/>
          <w:position w:val="-1"/>
        </w:rPr>
      </w:pPr>
    </w:p>
    <w:p w14:paraId="5CFD8BF5"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05EF268D" w14:textId="77777777" w:rsidR="00D1190F" w:rsidRPr="004E3587" w:rsidRDefault="00D1190F" w:rsidP="00D1190F">
      <w:pPr>
        <w:spacing w:after="0" w:line="240" w:lineRule="auto"/>
        <w:rPr>
          <w:rFonts w:ascii="Times New Roman" w:hAnsi="Times New Roman"/>
        </w:rPr>
      </w:pPr>
    </w:p>
    <w:p w14:paraId="0CB9CA58" w14:textId="665E2858"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25 mg </w:t>
      </w:r>
      <w:r w:rsidRPr="004E3587">
        <w:rPr>
          <w:rFonts w:ascii="Times New Roman" w:hAnsi="Times New Roman"/>
        </w:rPr>
        <w:br/>
      </w:r>
    </w:p>
    <w:p w14:paraId="4E94384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273F0ED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r>
      <w:r w:rsidRPr="00507A17">
        <w:rPr>
          <w:rFonts w:ascii="Times New Roman" w:hAnsi="Times New Roman"/>
          <w:highlight w:val="lightGray"/>
        </w:rPr>
        <w:t>Incluido el código de barras 2D que lleva el identificador único.</w:t>
      </w:r>
    </w:p>
    <w:p w14:paraId="05D28325" w14:textId="77777777" w:rsidR="00D1190F" w:rsidRPr="004E3587" w:rsidRDefault="00D1190F" w:rsidP="00D1190F">
      <w:pPr>
        <w:spacing w:after="0" w:line="240" w:lineRule="auto"/>
        <w:rPr>
          <w:rFonts w:ascii="Times New Roman" w:hAnsi="Times New Roman"/>
        </w:rPr>
      </w:pPr>
    </w:p>
    <w:p w14:paraId="77FDCDD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5ECDF80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1EB0555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6DC6EB0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0333787D"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68A1FA2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73BC51B1"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olor w:val="auto"/>
        </w:rPr>
      </w:pPr>
      <w:r w:rsidRPr="004E3587">
        <w:rPr>
          <w:rFonts w:ascii="Times New Roman" w:hAnsi="Times New Roman"/>
          <w:b/>
          <w:bCs/>
        </w:rPr>
        <w:t>CARTONAJE EXTERIOR PARA ENVASE MÚLTIPLE (CON BLUE BOX)</w:t>
      </w:r>
    </w:p>
    <w:p w14:paraId="1A96EBDD" w14:textId="77777777" w:rsidR="00D1190F" w:rsidRPr="004E3587" w:rsidRDefault="00D1190F" w:rsidP="00D1190F">
      <w:pPr>
        <w:spacing w:after="0" w:line="240" w:lineRule="auto"/>
        <w:rPr>
          <w:rFonts w:ascii="Times New Roman" w:hAnsi="Times New Roman"/>
          <w:b/>
        </w:rPr>
      </w:pPr>
    </w:p>
    <w:p w14:paraId="6A53A92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268E3A54" w14:textId="77777777" w:rsidR="00D1190F" w:rsidRPr="004E3587" w:rsidRDefault="00D1190F" w:rsidP="00D1190F">
      <w:pPr>
        <w:spacing w:after="0" w:line="240" w:lineRule="auto"/>
        <w:rPr>
          <w:rFonts w:ascii="Times New Roman" w:hAnsi="Times New Roman"/>
        </w:rPr>
      </w:pPr>
    </w:p>
    <w:p w14:paraId="3960829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25 mg solución inyectable en jeringa precargada </w:t>
      </w:r>
    </w:p>
    <w:p w14:paraId="467E4E58" w14:textId="77777777" w:rsidR="00D1190F" w:rsidRPr="004E3587" w:rsidRDefault="00D1190F" w:rsidP="00D1190F">
      <w:pPr>
        <w:spacing w:after="0" w:line="240" w:lineRule="auto"/>
        <w:rPr>
          <w:rFonts w:ascii="Times New Roman" w:hAnsi="Times New Roman"/>
        </w:rPr>
      </w:pPr>
    </w:p>
    <w:p w14:paraId="769052FE"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6153DE2C" w14:textId="77777777" w:rsidR="00D1190F" w:rsidRPr="004E3587" w:rsidRDefault="00D1190F" w:rsidP="00D1190F">
      <w:pPr>
        <w:spacing w:after="0" w:line="240" w:lineRule="auto"/>
        <w:rPr>
          <w:rFonts w:ascii="Times New Roman" w:hAnsi="Times New Roman"/>
          <w:lang w:val="pt-PT"/>
        </w:rPr>
      </w:pPr>
    </w:p>
    <w:p w14:paraId="697F1FD7"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4CF55D7C" w14:textId="77777777" w:rsidR="00D1190F" w:rsidRPr="004E3587" w:rsidRDefault="00D1190F" w:rsidP="00D1190F">
      <w:pPr>
        <w:spacing w:after="0" w:line="240" w:lineRule="auto"/>
        <w:rPr>
          <w:rFonts w:ascii="Times New Roman" w:hAnsi="Times New Roman"/>
          <w:lang w:val="pt-PT"/>
        </w:rPr>
      </w:pPr>
    </w:p>
    <w:p w14:paraId="7C104AD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1,0 ml contiene 25 mg de metotrexato (25 mg/ml)</w:t>
      </w:r>
    </w:p>
    <w:p w14:paraId="54C6AB84" w14:textId="77777777" w:rsidR="00D1190F" w:rsidRPr="004E3587" w:rsidRDefault="00D1190F" w:rsidP="00D1190F">
      <w:pPr>
        <w:spacing w:after="0" w:line="240" w:lineRule="auto"/>
        <w:rPr>
          <w:rFonts w:ascii="Times New Roman" w:hAnsi="Times New Roman"/>
        </w:rPr>
      </w:pPr>
    </w:p>
    <w:p w14:paraId="64AECE3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21298645" w14:textId="77777777" w:rsidR="00D1190F" w:rsidRPr="004E3587" w:rsidRDefault="00D1190F" w:rsidP="00D1190F">
      <w:pPr>
        <w:spacing w:after="0" w:line="240" w:lineRule="auto"/>
        <w:rPr>
          <w:rFonts w:ascii="Times New Roman" w:hAnsi="Times New Roman"/>
        </w:rPr>
      </w:pPr>
    </w:p>
    <w:p w14:paraId="5110D5B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0DE2ABD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4BE7F87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7A8227B7" w14:textId="77777777" w:rsidR="00D1190F" w:rsidRPr="004E3587" w:rsidRDefault="00D1190F" w:rsidP="00D1190F">
      <w:pPr>
        <w:spacing w:after="0" w:line="240" w:lineRule="auto"/>
        <w:rPr>
          <w:rFonts w:ascii="Times New Roman" w:hAnsi="Times New Roman"/>
        </w:rPr>
      </w:pPr>
    </w:p>
    <w:p w14:paraId="6E3A8C4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5724F9FA" w14:textId="77777777" w:rsidR="00D1190F" w:rsidRPr="004E3587" w:rsidRDefault="00D1190F" w:rsidP="00D1190F">
      <w:pPr>
        <w:spacing w:after="0" w:line="240" w:lineRule="auto"/>
        <w:rPr>
          <w:rFonts w:ascii="Times New Roman" w:hAnsi="Times New Roman"/>
        </w:rPr>
      </w:pPr>
    </w:p>
    <w:p w14:paraId="4096D8D7" w14:textId="77777777" w:rsidR="00D1190F" w:rsidRPr="004E3587" w:rsidRDefault="00D1190F" w:rsidP="00D1190F">
      <w:pPr>
        <w:spacing w:after="0" w:line="240" w:lineRule="auto"/>
        <w:rPr>
          <w:rFonts w:ascii="Times New Roman" w:hAnsi="Times New Roman"/>
        </w:rPr>
      </w:pPr>
      <w:r w:rsidRPr="00507A17">
        <w:rPr>
          <w:rFonts w:ascii="Times New Roman" w:hAnsi="Times New Roman"/>
          <w:highlight w:val="lightGray"/>
        </w:rPr>
        <w:t>Solución inyectable.</w:t>
      </w:r>
    </w:p>
    <w:p w14:paraId="760994F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25 mg/1,0 ml</w:t>
      </w:r>
    </w:p>
    <w:p w14:paraId="68A4679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Envase múltiple: 4 jeringas precargadas (4 cajas con 1) (1,0 ml) y 8 torundas impregnadas con alcohol</w:t>
      </w:r>
    </w:p>
    <w:p w14:paraId="062653E3" w14:textId="0EABED89" w:rsidR="00D1190F" w:rsidRPr="00507A17" w:rsidDel="00962DC9" w:rsidRDefault="00D1190F" w:rsidP="00D1190F">
      <w:pPr>
        <w:spacing w:after="0" w:line="240" w:lineRule="auto"/>
        <w:rPr>
          <w:del w:id="128" w:author="Author"/>
          <w:rFonts w:ascii="Times New Roman" w:hAnsi="Times New Roman"/>
          <w:highlight w:val="lightGray"/>
        </w:rPr>
      </w:pPr>
      <w:del w:id="129" w:author="Author">
        <w:r w:rsidRPr="00507A17" w:rsidDel="00962DC9">
          <w:rPr>
            <w:rFonts w:ascii="Times New Roman" w:hAnsi="Times New Roman"/>
            <w:highlight w:val="lightGray"/>
          </w:rPr>
          <w:delText>Envase múltiple: 6 jeringas precargadas (6 cajas con 1) (1,0 ml) y 12 torundas impregnadas con alcohol</w:delText>
        </w:r>
      </w:del>
    </w:p>
    <w:p w14:paraId="076CEB02" w14:textId="77777777" w:rsidR="00D1190F" w:rsidRPr="004E3587" w:rsidRDefault="00D1190F" w:rsidP="00D1190F">
      <w:pPr>
        <w:spacing w:after="0" w:line="240" w:lineRule="auto"/>
        <w:rPr>
          <w:rFonts w:ascii="Times New Roman" w:hAnsi="Times New Roman"/>
        </w:rPr>
      </w:pPr>
      <w:r w:rsidRPr="00507A17">
        <w:rPr>
          <w:rFonts w:ascii="Times New Roman" w:hAnsi="Times New Roman"/>
          <w:highlight w:val="lightGray"/>
        </w:rPr>
        <w:t>Envase múltiple: 12 jeringas precargadas (12 cajas con 1) (1,0 ml) y 24 torundas impregnadas con alcohol</w:t>
      </w:r>
    </w:p>
    <w:p w14:paraId="6FFF1D7E" w14:textId="77777777" w:rsidR="00D1190F" w:rsidRPr="004E3587" w:rsidRDefault="00D1190F" w:rsidP="00D1190F">
      <w:pPr>
        <w:spacing w:after="0" w:line="240" w:lineRule="auto"/>
        <w:rPr>
          <w:rFonts w:ascii="Times New Roman" w:hAnsi="Times New Roman"/>
        </w:rPr>
      </w:pPr>
    </w:p>
    <w:p w14:paraId="291B4F1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17B67AAE" w14:textId="77777777" w:rsidR="00D1190F" w:rsidRPr="004E3587" w:rsidRDefault="00D1190F" w:rsidP="00D1190F">
      <w:pPr>
        <w:spacing w:after="0" w:line="240" w:lineRule="auto"/>
        <w:rPr>
          <w:rFonts w:ascii="Times New Roman" w:hAnsi="Times New Roman"/>
        </w:rPr>
      </w:pPr>
    </w:p>
    <w:p w14:paraId="4E8D1DB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16B980F3"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659495B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308CA41C" w14:textId="77777777" w:rsidR="00D1190F" w:rsidRPr="004E3587" w:rsidRDefault="00D1190F" w:rsidP="00D1190F">
      <w:pPr>
        <w:spacing w:after="0" w:line="240" w:lineRule="auto"/>
        <w:ind w:left="567" w:hanging="567"/>
        <w:rPr>
          <w:rFonts w:ascii="Times New Roman" w:hAnsi="Times New Roman"/>
        </w:rPr>
      </w:pPr>
    </w:p>
    <w:p w14:paraId="1E8092A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4587BBC8" w14:textId="77777777" w:rsidR="00D1190F" w:rsidRPr="004E3587" w:rsidRDefault="00D1190F" w:rsidP="00D1190F">
      <w:pPr>
        <w:spacing w:after="0" w:line="240" w:lineRule="auto"/>
        <w:ind w:left="567" w:hanging="567"/>
        <w:rPr>
          <w:rFonts w:ascii="Times New Roman" w:hAnsi="Times New Roman"/>
        </w:rPr>
      </w:pPr>
    </w:p>
    <w:p w14:paraId="033BC5B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75C26677" w14:textId="77777777" w:rsidR="00D1190F" w:rsidRPr="004E3587" w:rsidRDefault="00D1190F" w:rsidP="00D1190F">
      <w:pPr>
        <w:widowControl/>
        <w:spacing w:after="0" w:line="240" w:lineRule="auto"/>
        <w:rPr>
          <w:rFonts w:ascii="Times New Roman" w:hAnsi="Times New Roman"/>
        </w:rPr>
      </w:pPr>
    </w:p>
    <w:p w14:paraId="3DE1DD7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1CF8F56B" w14:textId="77777777" w:rsidR="00D1190F" w:rsidRPr="004E3587" w:rsidRDefault="00D1190F" w:rsidP="00D1190F">
      <w:pPr>
        <w:spacing w:after="0" w:line="240" w:lineRule="auto"/>
        <w:rPr>
          <w:rFonts w:ascii="Times New Roman" w:hAnsi="Times New Roman"/>
        </w:rPr>
      </w:pPr>
    </w:p>
    <w:p w14:paraId="15EBDAA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142FBE71" w14:textId="77777777" w:rsidR="00D1190F" w:rsidRPr="004E3587" w:rsidRDefault="00D1190F" w:rsidP="00D1190F">
      <w:pPr>
        <w:widowControl/>
        <w:spacing w:after="0" w:line="240" w:lineRule="auto"/>
        <w:rPr>
          <w:rFonts w:ascii="Times New Roman" w:hAnsi="Times New Roman"/>
          <w:b/>
          <w:position w:val="-1"/>
          <w:sz w:val="28"/>
        </w:rPr>
      </w:pPr>
    </w:p>
    <w:p w14:paraId="06A9A801"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359EF59F" w14:textId="16D7E900"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2755CCD2" w14:textId="77777777" w:rsidR="00D1190F" w:rsidRPr="004E3587" w:rsidRDefault="00D1190F" w:rsidP="00D1190F">
      <w:pPr>
        <w:widowControl/>
        <w:spacing w:after="0" w:line="240" w:lineRule="auto"/>
        <w:rPr>
          <w:rFonts w:ascii="Times New Roman" w:hAnsi="Times New Roman"/>
          <w:b/>
          <w:position w:val="-1"/>
        </w:rPr>
      </w:pPr>
    </w:p>
    <w:p w14:paraId="219F5255"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782649A3" w14:textId="77777777" w:rsidR="00D1190F" w:rsidRPr="004E3587" w:rsidRDefault="00D1190F" w:rsidP="00D1190F">
      <w:pPr>
        <w:spacing w:after="0" w:line="240" w:lineRule="auto"/>
        <w:rPr>
          <w:rFonts w:ascii="Times New Roman" w:hAnsi="Times New Roman"/>
        </w:rPr>
      </w:pPr>
    </w:p>
    <w:p w14:paraId="6FE3EC58"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15EEEF2C" w14:textId="77777777" w:rsidR="00D1190F" w:rsidRPr="004E3587" w:rsidRDefault="00D1190F" w:rsidP="00D1190F">
      <w:pPr>
        <w:spacing w:after="0" w:line="240" w:lineRule="auto"/>
        <w:rPr>
          <w:rFonts w:ascii="Times New Roman" w:hAnsi="Times New Roman"/>
          <w:position w:val="-1"/>
        </w:rPr>
      </w:pPr>
    </w:p>
    <w:p w14:paraId="0A5A2090" w14:textId="77777777" w:rsidR="00D1190F" w:rsidRPr="004E3587" w:rsidRDefault="00D1190F" w:rsidP="00D1190F">
      <w:pPr>
        <w:spacing w:after="0" w:line="240" w:lineRule="auto"/>
        <w:rPr>
          <w:rFonts w:ascii="Times New Roman" w:hAnsi="Times New Roman"/>
          <w:position w:val="-1"/>
        </w:rPr>
      </w:pPr>
    </w:p>
    <w:p w14:paraId="3E9FE2E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lastRenderedPageBreak/>
        <w:t>9.</w:t>
      </w:r>
      <w:r w:rsidRPr="004E3587">
        <w:rPr>
          <w:rFonts w:ascii="Times New Roman" w:hAnsi="Times New Roman"/>
          <w:b/>
          <w:bCs/>
        </w:rPr>
        <w:tab/>
        <w:t>CONDICIONES ESPECIALES DE CONSERVACIÓN</w:t>
      </w:r>
    </w:p>
    <w:p w14:paraId="16D12A77" w14:textId="77777777" w:rsidR="00D1190F" w:rsidRPr="004E3587" w:rsidRDefault="00D1190F" w:rsidP="00D1190F">
      <w:pPr>
        <w:spacing w:after="0" w:line="240" w:lineRule="auto"/>
        <w:rPr>
          <w:rFonts w:ascii="Times New Roman" w:hAnsi="Times New Roman"/>
        </w:rPr>
      </w:pPr>
    </w:p>
    <w:p w14:paraId="7156C99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2980355E" w14:textId="45BC396D" w:rsidR="00D1190F" w:rsidRPr="004E3587" w:rsidRDefault="00D1190F" w:rsidP="00D1190F">
      <w:pPr>
        <w:spacing w:after="0" w:line="240" w:lineRule="auto"/>
        <w:ind w:left="567" w:hanging="567"/>
        <w:rPr>
          <w:rFonts w:ascii="Times New Roman" w:hAnsi="Times New Roman"/>
        </w:rPr>
      </w:pPr>
      <w:r w:rsidRPr="004E3587">
        <w:rPr>
          <w:rFonts w:ascii="Times New Roman" w:hAnsi="Times New Roman"/>
        </w:rPr>
        <w:t>Conservar la jeringa en el embalaje exterior para protegerla de la luz.</w:t>
      </w:r>
    </w:p>
    <w:p w14:paraId="60F3EC28" w14:textId="08B7980C" w:rsidR="00CB4852" w:rsidRPr="004E3587" w:rsidRDefault="00CB4852" w:rsidP="00D1190F">
      <w:pPr>
        <w:spacing w:after="0" w:line="240" w:lineRule="auto"/>
        <w:ind w:left="567" w:hanging="567"/>
        <w:rPr>
          <w:rFonts w:ascii="Times New Roman" w:hAnsi="Times New Roman"/>
        </w:rPr>
      </w:pPr>
      <w:r w:rsidRPr="004E3587">
        <w:rPr>
          <w:rFonts w:ascii="Times New Roman" w:hAnsi="Times New Roman" w:cs="Times New Roman"/>
          <w:lang w:val="es-ES_tradnl"/>
        </w:rPr>
        <w:t>No congelar.</w:t>
      </w:r>
    </w:p>
    <w:p w14:paraId="38F5C5F7" w14:textId="77777777" w:rsidR="00D1190F" w:rsidRPr="004E3587" w:rsidRDefault="00D1190F" w:rsidP="00D1190F">
      <w:pPr>
        <w:spacing w:after="0" w:line="240" w:lineRule="auto"/>
        <w:ind w:left="567" w:hanging="567"/>
        <w:rPr>
          <w:rFonts w:ascii="Times New Roman" w:hAnsi="Times New Roman"/>
        </w:rPr>
      </w:pPr>
    </w:p>
    <w:p w14:paraId="47B86AD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08E6EF2E" w14:textId="77777777" w:rsidR="00D1190F" w:rsidRPr="004E3587" w:rsidRDefault="00D1190F" w:rsidP="00D1190F">
      <w:pPr>
        <w:spacing w:after="0" w:line="240" w:lineRule="auto"/>
        <w:ind w:left="567" w:hanging="567"/>
        <w:rPr>
          <w:rFonts w:ascii="Times New Roman" w:hAnsi="Times New Roman"/>
        </w:rPr>
      </w:pPr>
    </w:p>
    <w:p w14:paraId="1E7278F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62394171" w14:textId="77777777" w:rsidR="00D1190F" w:rsidRPr="004E3587" w:rsidRDefault="00D1190F" w:rsidP="00D1190F">
      <w:pPr>
        <w:spacing w:after="0" w:line="240" w:lineRule="auto"/>
        <w:rPr>
          <w:rFonts w:ascii="Times New Roman" w:hAnsi="Times New Roman"/>
        </w:rPr>
      </w:pPr>
    </w:p>
    <w:p w14:paraId="499078D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4678ECC8" w14:textId="77777777" w:rsidR="00D1190F" w:rsidRPr="004E3587" w:rsidRDefault="00D1190F" w:rsidP="00D1190F">
      <w:pPr>
        <w:spacing w:after="0" w:line="240" w:lineRule="auto"/>
        <w:rPr>
          <w:rFonts w:ascii="Times New Roman" w:hAnsi="Times New Roman"/>
        </w:rPr>
      </w:pPr>
    </w:p>
    <w:p w14:paraId="2820873B" w14:textId="77777777" w:rsidR="00D1190F" w:rsidRPr="004E3587" w:rsidRDefault="00D1190F" w:rsidP="00D1190F">
      <w:pPr>
        <w:spacing w:after="0" w:line="240" w:lineRule="auto"/>
        <w:rPr>
          <w:rFonts w:ascii="Times New Roman" w:hAnsi="Times New Roman"/>
          <w:lang w:val="en-AU"/>
        </w:rPr>
      </w:pPr>
      <w:r w:rsidRPr="004E3587">
        <w:rPr>
          <w:rFonts w:ascii="Times New Roman" w:hAnsi="Times New Roman"/>
          <w:lang w:val="en-AU"/>
        </w:rPr>
        <w:t xml:space="preserve">Nordic Group B.V. </w:t>
      </w:r>
    </w:p>
    <w:p w14:paraId="02F09C5B"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63AB123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34E5D86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1A2A42F4" w14:textId="77777777" w:rsidR="00D1190F" w:rsidRPr="004E3587" w:rsidRDefault="00D1190F" w:rsidP="00D1190F">
      <w:pPr>
        <w:spacing w:after="0" w:line="240" w:lineRule="auto"/>
        <w:rPr>
          <w:rFonts w:ascii="Times New Roman" w:hAnsi="Times New Roman"/>
        </w:rPr>
      </w:pPr>
    </w:p>
    <w:p w14:paraId="6257501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4AA8B788" w14:textId="77777777" w:rsidR="00D1190F" w:rsidRPr="004E3587" w:rsidRDefault="00D1190F" w:rsidP="00D1190F">
      <w:pPr>
        <w:spacing w:after="0" w:line="240" w:lineRule="auto"/>
        <w:rPr>
          <w:rFonts w:ascii="Times New Roman" w:hAnsi="Times New Roman"/>
        </w:rPr>
      </w:pPr>
    </w:p>
    <w:p w14:paraId="4595BE30"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EU/1/16/1124/047 4 jeringas precargadas (4 cajas de 1)</w:t>
      </w:r>
    </w:p>
    <w:p w14:paraId="1CAE12DA" w14:textId="098AEB03" w:rsidR="00D1190F" w:rsidRPr="00507A17" w:rsidDel="00180F92" w:rsidRDefault="00D1190F" w:rsidP="00D1190F">
      <w:pPr>
        <w:spacing w:after="0" w:line="240" w:lineRule="auto"/>
        <w:ind w:left="567" w:hanging="567"/>
        <w:rPr>
          <w:del w:id="130" w:author="Author"/>
          <w:rFonts w:ascii="Times New Roman" w:eastAsia="Times New Roman" w:hAnsi="Times New Roman" w:cs="Times New Roman"/>
          <w:highlight w:val="lightGray"/>
        </w:rPr>
      </w:pPr>
      <w:del w:id="131" w:author="Author">
        <w:r w:rsidRPr="00507A17" w:rsidDel="00180F92">
          <w:rPr>
            <w:rFonts w:ascii="Times New Roman" w:eastAsia="Times New Roman" w:hAnsi="Times New Roman" w:cs="Times New Roman"/>
            <w:highlight w:val="lightGray"/>
          </w:rPr>
          <w:delText>EU/1/16/1124/048 6 jeringas precargadas (6 cajas con 1)</w:delText>
        </w:r>
      </w:del>
    </w:p>
    <w:p w14:paraId="5D15FFBF"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507A17">
        <w:rPr>
          <w:rFonts w:ascii="Times New Roman" w:eastAsia="Times New Roman" w:hAnsi="Times New Roman" w:cs="Times New Roman"/>
          <w:highlight w:val="lightGray"/>
        </w:rPr>
        <w:t>EU/1/16/1124/056 12 jeringas precargadas (12 cajas con 1)</w:t>
      </w:r>
    </w:p>
    <w:p w14:paraId="39DA9E3F" w14:textId="77777777" w:rsidR="00D1190F" w:rsidRPr="004E3587" w:rsidRDefault="00D1190F" w:rsidP="00D1190F">
      <w:pPr>
        <w:spacing w:after="0" w:line="240" w:lineRule="auto"/>
        <w:rPr>
          <w:rFonts w:ascii="Times New Roman" w:hAnsi="Times New Roman"/>
        </w:rPr>
      </w:pPr>
    </w:p>
    <w:p w14:paraId="12F5A56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74D794C4" w14:textId="77777777" w:rsidR="00D1190F" w:rsidRPr="004E3587" w:rsidRDefault="00D1190F" w:rsidP="00D1190F">
      <w:pPr>
        <w:spacing w:after="0" w:line="240" w:lineRule="auto"/>
        <w:rPr>
          <w:rFonts w:ascii="Times New Roman" w:hAnsi="Times New Roman"/>
        </w:rPr>
      </w:pPr>
    </w:p>
    <w:p w14:paraId="0D732B6D"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706B2392" w14:textId="77777777" w:rsidR="00D1190F" w:rsidRPr="004E3587" w:rsidRDefault="00D1190F" w:rsidP="00D1190F">
      <w:pPr>
        <w:spacing w:after="0" w:line="240" w:lineRule="auto"/>
        <w:rPr>
          <w:rFonts w:ascii="Times New Roman" w:hAnsi="Times New Roman"/>
        </w:rPr>
      </w:pPr>
    </w:p>
    <w:p w14:paraId="5940861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27A6A1E3" w14:textId="77777777" w:rsidR="00D1190F" w:rsidRPr="004E3587" w:rsidRDefault="00D1190F" w:rsidP="00D1190F">
      <w:pPr>
        <w:spacing w:after="0" w:line="240" w:lineRule="auto"/>
        <w:rPr>
          <w:rFonts w:ascii="Times New Roman" w:hAnsi="Times New Roman"/>
        </w:rPr>
      </w:pPr>
    </w:p>
    <w:p w14:paraId="3E9D3DA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3C10066A" w14:textId="77777777" w:rsidR="00D1190F" w:rsidRPr="004E3587" w:rsidRDefault="00D1190F" w:rsidP="00D1190F">
      <w:pPr>
        <w:spacing w:after="0" w:line="240" w:lineRule="auto"/>
        <w:rPr>
          <w:rFonts w:ascii="Times New Roman" w:hAnsi="Times New Roman"/>
          <w:position w:val="-1"/>
        </w:rPr>
      </w:pPr>
    </w:p>
    <w:p w14:paraId="4DD2E3D4"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2E7B1542" w14:textId="77777777" w:rsidR="00D1190F" w:rsidRPr="004E3587" w:rsidRDefault="00D1190F" w:rsidP="00D1190F">
      <w:pPr>
        <w:spacing w:after="0" w:line="240" w:lineRule="auto"/>
        <w:rPr>
          <w:rFonts w:ascii="Times New Roman" w:hAnsi="Times New Roman"/>
        </w:rPr>
      </w:pPr>
    </w:p>
    <w:p w14:paraId="56CD15B2" w14:textId="7C6BD823"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25 mg </w:t>
      </w:r>
      <w:r w:rsidRPr="004E3587">
        <w:rPr>
          <w:rFonts w:ascii="Times New Roman" w:hAnsi="Times New Roman"/>
          <w:lang w:val="pt-PT"/>
        </w:rPr>
        <w:br/>
      </w:r>
    </w:p>
    <w:p w14:paraId="14C63F42"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1475888B"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Incluido el código de barras 2D que lleva el identificador único.</w:t>
      </w:r>
    </w:p>
    <w:p w14:paraId="3DBB1966" w14:textId="77777777" w:rsidR="00D1190F" w:rsidRPr="004E3587" w:rsidRDefault="00D1190F" w:rsidP="00D1190F">
      <w:pPr>
        <w:spacing w:after="0" w:line="240" w:lineRule="auto"/>
        <w:rPr>
          <w:rFonts w:ascii="Times New Roman" w:hAnsi="Times New Roman"/>
        </w:rPr>
      </w:pPr>
    </w:p>
    <w:p w14:paraId="4DCA260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5F22FCA4"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PC</w:t>
      </w:r>
    </w:p>
    <w:p w14:paraId="5C430EB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SN</w:t>
      </w:r>
    </w:p>
    <w:p w14:paraId="1397AAD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NN</w:t>
      </w:r>
    </w:p>
    <w:p w14:paraId="3631AC47" w14:textId="77777777" w:rsidR="00D1190F" w:rsidRPr="004E3587" w:rsidRDefault="00D1190F" w:rsidP="00D1190F">
      <w:pPr>
        <w:widowControl/>
        <w:spacing w:after="0" w:line="240" w:lineRule="auto"/>
        <w:rPr>
          <w:rFonts w:ascii="Times New Roman" w:hAnsi="Times New Roman"/>
        </w:rPr>
      </w:pPr>
      <w:r w:rsidRPr="004E3587">
        <w:rPr>
          <w:rFonts w:ascii="Times New Roman" w:hAnsi="Times New Roman"/>
        </w:rPr>
        <w:br w:type="page"/>
      </w:r>
    </w:p>
    <w:p w14:paraId="2AAAE8D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QUE DEBE FIGURAR EN EL EMBALAJE EXTERIOR</w:t>
      </w:r>
    </w:p>
    <w:p w14:paraId="7CA07F8F"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eastAsia="Times New Roman" w:hAnsi="Times New Roman" w:cs="Times New Roman"/>
          <w:b/>
          <w:bCs/>
        </w:rPr>
        <w:t>CARTONAJE INTERMEDIO DE UN ENVASE MÚLTIPLE (SIN BLUE BOX)</w:t>
      </w:r>
    </w:p>
    <w:p w14:paraId="344A7E6C" w14:textId="77777777" w:rsidR="00D1190F" w:rsidRPr="004E3587" w:rsidRDefault="00D1190F" w:rsidP="00D1190F">
      <w:pPr>
        <w:spacing w:after="0" w:line="240" w:lineRule="auto"/>
        <w:rPr>
          <w:rFonts w:ascii="Times New Roman" w:hAnsi="Times New Roman"/>
          <w:b/>
        </w:rPr>
      </w:pPr>
    </w:p>
    <w:p w14:paraId="4FE2C6B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w:t>
      </w:r>
    </w:p>
    <w:p w14:paraId="49EDA090" w14:textId="77777777" w:rsidR="00D1190F" w:rsidRPr="004E3587" w:rsidRDefault="00D1190F" w:rsidP="00D1190F">
      <w:pPr>
        <w:spacing w:after="0" w:line="240" w:lineRule="auto"/>
        <w:rPr>
          <w:rFonts w:ascii="Times New Roman" w:hAnsi="Times New Roman"/>
        </w:rPr>
      </w:pPr>
    </w:p>
    <w:p w14:paraId="3C357E7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25 mg solución inyectable en jeringa precargada </w:t>
      </w:r>
    </w:p>
    <w:p w14:paraId="6B427ADE" w14:textId="77777777" w:rsidR="00D1190F" w:rsidRPr="004E3587" w:rsidRDefault="00D1190F" w:rsidP="00D1190F">
      <w:pPr>
        <w:spacing w:after="0" w:line="240" w:lineRule="auto"/>
        <w:rPr>
          <w:rFonts w:ascii="Times New Roman" w:hAnsi="Times New Roman"/>
        </w:rPr>
      </w:pPr>
    </w:p>
    <w:p w14:paraId="70708158" w14:textId="77777777"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metotrexato</w:t>
      </w:r>
    </w:p>
    <w:p w14:paraId="6B4F397D" w14:textId="77777777" w:rsidR="00D1190F" w:rsidRPr="004E3587" w:rsidRDefault="00D1190F" w:rsidP="00D1190F">
      <w:pPr>
        <w:spacing w:after="0" w:line="240" w:lineRule="auto"/>
        <w:rPr>
          <w:rFonts w:ascii="Times New Roman" w:hAnsi="Times New Roman"/>
          <w:lang w:val="pt-PT"/>
        </w:rPr>
      </w:pPr>
    </w:p>
    <w:p w14:paraId="595D738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2.</w:t>
      </w:r>
      <w:r w:rsidRPr="004E3587">
        <w:rPr>
          <w:rFonts w:ascii="Times New Roman" w:hAnsi="Times New Roman"/>
          <w:b/>
          <w:bCs/>
          <w:lang w:val="pt-PT"/>
        </w:rPr>
        <w:tab/>
        <w:t>PRINCIPIO(S) ACTIVO(S)</w:t>
      </w:r>
    </w:p>
    <w:p w14:paraId="712623CF" w14:textId="77777777" w:rsidR="00D1190F" w:rsidRPr="004E3587" w:rsidRDefault="00D1190F" w:rsidP="00D1190F">
      <w:pPr>
        <w:spacing w:after="0" w:line="240" w:lineRule="auto"/>
        <w:rPr>
          <w:rFonts w:ascii="Times New Roman" w:hAnsi="Times New Roman"/>
          <w:lang w:val="pt-PT"/>
        </w:rPr>
      </w:pPr>
    </w:p>
    <w:p w14:paraId="5F38C29E"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Una jeringa precargada de 1,0 ml contiene 25 mg de metotrexato (25 mg/ml)</w:t>
      </w:r>
    </w:p>
    <w:p w14:paraId="512B9969" w14:textId="77777777" w:rsidR="00D1190F" w:rsidRPr="004E3587" w:rsidRDefault="00D1190F" w:rsidP="00D1190F">
      <w:pPr>
        <w:spacing w:after="0" w:line="240" w:lineRule="auto"/>
        <w:rPr>
          <w:rFonts w:ascii="Times New Roman" w:hAnsi="Times New Roman"/>
        </w:rPr>
      </w:pPr>
    </w:p>
    <w:p w14:paraId="10A9363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3.</w:t>
      </w:r>
      <w:r w:rsidRPr="004E3587">
        <w:rPr>
          <w:rFonts w:ascii="Times New Roman" w:hAnsi="Times New Roman"/>
          <w:b/>
          <w:bCs/>
        </w:rPr>
        <w:tab/>
        <w:t xml:space="preserve">LISTA DE EXCIPIENTES </w:t>
      </w:r>
    </w:p>
    <w:p w14:paraId="469203D2" w14:textId="77777777" w:rsidR="00D1190F" w:rsidRPr="004E3587" w:rsidRDefault="00D1190F" w:rsidP="00D1190F">
      <w:pPr>
        <w:spacing w:after="0" w:line="240" w:lineRule="auto"/>
        <w:rPr>
          <w:rFonts w:ascii="Times New Roman" w:hAnsi="Times New Roman"/>
        </w:rPr>
      </w:pPr>
    </w:p>
    <w:p w14:paraId="6AA96455"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Cloruro de sodio</w:t>
      </w:r>
    </w:p>
    <w:p w14:paraId="7F7AF0E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Hidróxido de sodio </w:t>
      </w:r>
    </w:p>
    <w:p w14:paraId="2A79FBC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Agua para preparaciones inyectables</w:t>
      </w:r>
    </w:p>
    <w:p w14:paraId="025C71E6" w14:textId="77777777" w:rsidR="00D1190F" w:rsidRPr="004E3587" w:rsidRDefault="00D1190F" w:rsidP="00D1190F">
      <w:pPr>
        <w:spacing w:after="0" w:line="240" w:lineRule="auto"/>
        <w:rPr>
          <w:rFonts w:ascii="Times New Roman" w:hAnsi="Times New Roman"/>
        </w:rPr>
      </w:pPr>
    </w:p>
    <w:p w14:paraId="2F8A346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4.</w:t>
      </w:r>
      <w:r w:rsidRPr="004E3587">
        <w:rPr>
          <w:rFonts w:ascii="Times New Roman" w:hAnsi="Times New Roman"/>
          <w:b/>
          <w:bCs/>
        </w:rPr>
        <w:tab/>
        <w:t>FORMA FARMACÉUTICA Y CONTENIDO DEL ENVASE</w:t>
      </w:r>
    </w:p>
    <w:p w14:paraId="640A62C9" w14:textId="77777777" w:rsidR="00D1190F" w:rsidRPr="004E3587" w:rsidRDefault="00D1190F" w:rsidP="00D1190F">
      <w:pPr>
        <w:spacing w:after="0" w:line="240" w:lineRule="auto"/>
        <w:rPr>
          <w:rFonts w:ascii="Times New Roman" w:hAnsi="Times New Roman"/>
        </w:rPr>
      </w:pPr>
    </w:p>
    <w:p w14:paraId="7D7CAF67" w14:textId="77777777" w:rsidR="00D1190F" w:rsidRPr="004E3587" w:rsidRDefault="00D1190F" w:rsidP="00D1190F">
      <w:pPr>
        <w:spacing w:after="0" w:line="240" w:lineRule="auto"/>
        <w:rPr>
          <w:rFonts w:ascii="Times New Roman" w:hAnsi="Times New Roman"/>
        </w:rPr>
      </w:pPr>
      <w:r w:rsidRPr="00507A17">
        <w:rPr>
          <w:rFonts w:ascii="Times New Roman" w:hAnsi="Times New Roman"/>
          <w:highlight w:val="lightGray"/>
        </w:rPr>
        <w:t>Solución inyectable.</w:t>
      </w:r>
    </w:p>
    <w:p w14:paraId="33620252"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25 mg/1,0 ml</w:t>
      </w:r>
    </w:p>
    <w:p w14:paraId="51FFE006"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1 jeringa precargada (1,0 ml) y 2 torundas impregnadas con alcohol. Subunidad de envase múltiple. No puede venderse por separado.</w:t>
      </w:r>
    </w:p>
    <w:p w14:paraId="6745A9C8" w14:textId="77777777" w:rsidR="00D1190F" w:rsidRPr="004E3587" w:rsidRDefault="00D1190F" w:rsidP="00D1190F">
      <w:pPr>
        <w:spacing w:after="0" w:line="240" w:lineRule="auto"/>
        <w:rPr>
          <w:rFonts w:ascii="Times New Roman" w:hAnsi="Times New Roman"/>
        </w:rPr>
      </w:pPr>
    </w:p>
    <w:p w14:paraId="768F5E3B"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5.</w:t>
      </w:r>
      <w:r w:rsidRPr="004E3587">
        <w:rPr>
          <w:rFonts w:ascii="Times New Roman" w:hAnsi="Times New Roman"/>
          <w:b/>
          <w:bCs/>
        </w:rPr>
        <w:tab/>
        <w:t>FORMA Y VÍA(S) DE ADMINISTRACIÓN</w:t>
      </w:r>
    </w:p>
    <w:p w14:paraId="751EF1F2" w14:textId="77777777" w:rsidR="00D1190F" w:rsidRPr="004E3587" w:rsidRDefault="00D1190F" w:rsidP="00D1190F">
      <w:pPr>
        <w:spacing w:after="0" w:line="240" w:lineRule="auto"/>
        <w:rPr>
          <w:rFonts w:ascii="Times New Roman" w:hAnsi="Times New Roman"/>
        </w:rPr>
      </w:pPr>
    </w:p>
    <w:p w14:paraId="3F34BC2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Vía subcutánea</w:t>
      </w:r>
    </w:p>
    <w:p w14:paraId="652261DB"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El metotrexato se inyecta una vez por semana.</w:t>
      </w:r>
    </w:p>
    <w:p w14:paraId="7310F1E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Leer el prospecto antes de utilizar este medicamento.</w:t>
      </w:r>
    </w:p>
    <w:p w14:paraId="40B6DB26" w14:textId="77777777" w:rsidR="00D1190F" w:rsidRPr="004E3587" w:rsidRDefault="00D1190F" w:rsidP="00D1190F">
      <w:pPr>
        <w:spacing w:after="0" w:line="240" w:lineRule="auto"/>
        <w:ind w:left="567" w:hanging="567"/>
        <w:rPr>
          <w:rFonts w:ascii="Times New Roman" w:hAnsi="Times New Roman"/>
        </w:rPr>
      </w:pPr>
    </w:p>
    <w:p w14:paraId="42021F4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6.</w:t>
      </w:r>
      <w:r w:rsidRPr="004E3587">
        <w:rPr>
          <w:rFonts w:ascii="Times New Roman" w:hAnsi="Times New Roman"/>
          <w:b/>
          <w:bCs/>
        </w:rPr>
        <w:tab/>
        <w:t>ADVERTENCIA ESPECIAL DE QUE EL MEDICAMENTO DEBE MANTENERSE FUERA DE LA VISTA Y DEL ALCANCE DE LOS NIÑOS</w:t>
      </w:r>
    </w:p>
    <w:p w14:paraId="66773598" w14:textId="77777777" w:rsidR="00D1190F" w:rsidRPr="004E3587" w:rsidRDefault="00D1190F" w:rsidP="00D1190F">
      <w:pPr>
        <w:spacing w:after="0" w:line="240" w:lineRule="auto"/>
        <w:ind w:left="567" w:hanging="567"/>
        <w:rPr>
          <w:rFonts w:ascii="Times New Roman" w:hAnsi="Times New Roman"/>
        </w:rPr>
      </w:pPr>
    </w:p>
    <w:p w14:paraId="064FEEA6"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Mantener fuera de la vista y del alcance de los niños.</w:t>
      </w:r>
    </w:p>
    <w:p w14:paraId="16D89B49" w14:textId="77777777" w:rsidR="00D1190F" w:rsidRPr="004E3587" w:rsidRDefault="00D1190F" w:rsidP="00D1190F">
      <w:pPr>
        <w:spacing w:after="0" w:line="240" w:lineRule="auto"/>
        <w:rPr>
          <w:rFonts w:ascii="Times New Roman" w:hAnsi="Times New Roman"/>
        </w:rPr>
      </w:pPr>
    </w:p>
    <w:p w14:paraId="0EC9FFF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7.</w:t>
      </w:r>
      <w:r w:rsidRPr="004E3587">
        <w:rPr>
          <w:rFonts w:ascii="Times New Roman" w:hAnsi="Times New Roman"/>
          <w:b/>
          <w:bCs/>
        </w:rPr>
        <w:tab/>
        <w:t>OTRA(S) ADVERTENCIA(S) ESPECIAL(ES), SI ES NECESARIO</w:t>
      </w:r>
    </w:p>
    <w:p w14:paraId="766D3BEF" w14:textId="77777777" w:rsidR="00D1190F" w:rsidRPr="004E3587" w:rsidRDefault="00D1190F" w:rsidP="00D1190F">
      <w:pPr>
        <w:spacing w:after="0" w:line="240" w:lineRule="auto"/>
        <w:rPr>
          <w:rFonts w:ascii="Times New Roman" w:hAnsi="Times New Roman"/>
        </w:rPr>
      </w:pPr>
    </w:p>
    <w:p w14:paraId="57A1292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Citotóxico: se debe manipular con precaución.</w:t>
      </w:r>
    </w:p>
    <w:p w14:paraId="5CB565CF" w14:textId="77777777" w:rsidR="00D1190F" w:rsidRPr="004E3587" w:rsidRDefault="00D1190F" w:rsidP="00D1190F">
      <w:pPr>
        <w:spacing w:after="0" w:line="240" w:lineRule="auto"/>
        <w:rPr>
          <w:rFonts w:ascii="Times New Roman" w:hAnsi="Times New Roman"/>
        </w:rPr>
      </w:pPr>
    </w:p>
    <w:p w14:paraId="360F9476" w14:textId="77777777"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Utilizar solo una vez por semana </w:t>
      </w:r>
    </w:p>
    <w:p w14:paraId="0EBF39AE" w14:textId="1535D163" w:rsidR="00D1190F" w:rsidRPr="004E3587" w:rsidRDefault="00D1190F" w:rsidP="00D1190F">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4E3587">
        <w:rPr>
          <w:rFonts w:ascii="Times New Roman" w:hAnsi="Times New Roman" w:cs="Times New Roman"/>
          <w:sz w:val="22"/>
          <w:szCs w:val="22"/>
        </w:rPr>
        <w:t xml:space="preserve">el ……………………………………………….. (anotar el día de la semana en el que se administra)  </w:t>
      </w:r>
    </w:p>
    <w:p w14:paraId="7FD757C1" w14:textId="77777777" w:rsidR="00D1190F" w:rsidRPr="004E3587" w:rsidRDefault="00D1190F" w:rsidP="00D1190F">
      <w:pPr>
        <w:spacing w:after="0" w:line="240" w:lineRule="auto"/>
        <w:rPr>
          <w:rFonts w:ascii="Times New Roman" w:hAnsi="Times New Roman"/>
        </w:rPr>
      </w:pPr>
    </w:p>
    <w:p w14:paraId="034E8FA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8.</w:t>
      </w:r>
      <w:r w:rsidRPr="004E3587">
        <w:rPr>
          <w:rFonts w:ascii="Times New Roman" w:hAnsi="Times New Roman"/>
          <w:b/>
          <w:bCs/>
        </w:rPr>
        <w:tab/>
        <w:t>FECHA DE CADUCIDAD</w:t>
      </w:r>
    </w:p>
    <w:p w14:paraId="77E911E4" w14:textId="77777777" w:rsidR="00D1190F" w:rsidRPr="004E3587" w:rsidRDefault="00D1190F" w:rsidP="00D1190F">
      <w:pPr>
        <w:spacing w:after="0" w:line="240" w:lineRule="auto"/>
        <w:rPr>
          <w:rFonts w:ascii="Times New Roman" w:hAnsi="Times New Roman"/>
        </w:rPr>
      </w:pPr>
    </w:p>
    <w:p w14:paraId="43604214" w14:textId="77777777" w:rsidR="00D1190F" w:rsidRPr="004E3587" w:rsidRDefault="00D1190F" w:rsidP="00D1190F">
      <w:pPr>
        <w:spacing w:after="0" w:line="240" w:lineRule="auto"/>
        <w:rPr>
          <w:rFonts w:ascii="Times New Roman" w:hAnsi="Times New Roman"/>
          <w:position w:val="-1"/>
        </w:rPr>
      </w:pPr>
      <w:r w:rsidRPr="004E3587">
        <w:rPr>
          <w:rFonts w:ascii="Times New Roman" w:hAnsi="Times New Roman"/>
        </w:rPr>
        <w:t>CAD.:</w:t>
      </w:r>
    </w:p>
    <w:p w14:paraId="5ED3D98C" w14:textId="77777777" w:rsidR="00D1190F" w:rsidRPr="004E3587" w:rsidRDefault="00D1190F" w:rsidP="00D1190F">
      <w:pPr>
        <w:spacing w:after="0" w:line="240" w:lineRule="auto"/>
        <w:rPr>
          <w:rFonts w:ascii="Times New Roman" w:hAnsi="Times New Roman"/>
          <w:position w:val="-1"/>
        </w:rPr>
      </w:pPr>
    </w:p>
    <w:p w14:paraId="40CCCEA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9.</w:t>
      </w:r>
      <w:r w:rsidRPr="004E3587">
        <w:rPr>
          <w:rFonts w:ascii="Times New Roman" w:hAnsi="Times New Roman"/>
          <w:b/>
          <w:bCs/>
        </w:rPr>
        <w:tab/>
        <w:t>CONDICIONES ESPECIALES DE CONSERVACIÓN</w:t>
      </w:r>
    </w:p>
    <w:p w14:paraId="0C216492" w14:textId="77777777" w:rsidR="00D1190F" w:rsidRPr="004E3587" w:rsidRDefault="00D1190F" w:rsidP="00D1190F">
      <w:pPr>
        <w:spacing w:after="0" w:line="240" w:lineRule="auto"/>
        <w:rPr>
          <w:rFonts w:ascii="Times New Roman" w:hAnsi="Times New Roman"/>
        </w:rPr>
      </w:pPr>
    </w:p>
    <w:p w14:paraId="781BECDC"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Conservar por debajo de 25 °C.</w:t>
      </w:r>
    </w:p>
    <w:p w14:paraId="625A9A1F" w14:textId="5FDD731B" w:rsidR="00D1190F" w:rsidRPr="004E3587" w:rsidRDefault="00D1190F" w:rsidP="00D1190F">
      <w:pPr>
        <w:spacing w:after="0" w:line="240" w:lineRule="auto"/>
        <w:ind w:left="567" w:hanging="567"/>
        <w:rPr>
          <w:rFonts w:ascii="Times New Roman" w:hAnsi="Times New Roman"/>
        </w:rPr>
      </w:pPr>
      <w:r w:rsidRPr="004E3587">
        <w:rPr>
          <w:rFonts w:ascii="Times New Roman" w:hAnsi="Times New Roman"/>
        </w:rPr>
        <w:t>Conservar la jeringa en el embalaje exterior para protegerla de la luz.</w:t>
      </w:r>
    </w:p>
    <w:p w14:paraId="4D95B364" w14:textId="030FE257" w:rsidR="00CB4852" w:rsidRPr="004E3587" w:rsidRDefault="00CB4852" w:rsidP="00D1190F">
      <w:pPr>
        <w:spacing w:after="0" w:line="240" w:lineRule="auto"/>
        <w:ind w:left="567" w:hanging="567"/>
        <w:rPr>
          <w:rFonts w:ascii="Times New Roman" w:hAnsi="Times New Roman"/>
        </w:rPr>
      </w:pPr>
      <w:r w:rsidRPr="004E3587">
        <w:rPr>
          <w:rFonts w:ascii="Times New Roman" w:hAnsi="Times New Roman" w:cs="Times New Roman"/>
          <w:lang w:val="es-ES_tradnl"/>
        </w:rPr>
        <w:t>No congelar.</w:t>
      </w:r>
    </w:p>
    <w:p w14:paraId="48D78E2C" w14:textId="77777777" w:rsidR="00D1190F" w:rsidRPr="004E3587" w:rsidRDefault="00D1190F" w:rsidP="00D1190F">
      <w:pPr>
        <w:spacing w:after="0" w:line="240" w:lineRule="auto"/>
        <w:ind w:left="567" w:hanging="567"/>
        <w:rPr>
          <w:rFonts w:ascii="Times New Roman" w:hAnsi="Times New Roman"/>
        </w:rPr>
      </w:pPr>
    </w:p>
    <w:p w14:paraId="1C9B09D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10.</w:t>
      </w:r>
      <w:r w:rsidRPr="004E3587">
        <w:rPr>
          <w:rFonts w:ascii="Times New Roman" w:hAnsi="Times New Roman"/>
          <w:b/>
          <w:bCs/>
        </w:rPr>
        <w:tab/>
        <w:t>PRECAUCIONES ESPECIALES DE ELIMINACIÓN DEL MEDICAMENTO NO UTILIZADO Y DE LOS MATERIALES DERIVADOS DE SU USO, CUANDO CORRESPONDA</w:t>
      </w:r>
    </w:p>
    <w:p w14:paraId="02D64FC9" w14:textId="77777777" w:rsidR="00D1190F" w:rsidRPr="004E3587" w:rsidRDefault="00D1190F" w:rsidP="00D1190F">
      <w:pPr>
        <w:spacing w:after="0" w:line="240" w:lineRule="auto"/>
        <w:ind w:left="567" w:hanging="567"/>
        <w:rPr>
          <w:rFonts w:ascii="Times New Roman" w:hAnsi="Times New Roman"/>
        </w:rPr>
      </w:pPr>
    </w:p>
    <w:p w14:paraId="72BF861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La eliminación del medicamento no utilizado y de todos los materiales que hayan estado en contacto con él se realizará de acuerdo con la normativa local.</w:t>
      </w:r>
    </w:p>
    <w:p w14:paraId="388829C7" w14:textId="77777777" w:rsidR="00D1190F" w:rsidRPr="004E3587" w:rsidRDefault="00D1190F" w:rsidP="00D1190F">
      <w:pPr>
        <w:spacing w:after="0" w:line="240" w:lineRule="auto"/>
        <w:rPr>
          <w:rFonts w:ascii="Times New Roman" w:hAnsi="Times New Roman"/>
        </w:rPr>
      </w:pPr>
    </w:p>
    <w:p w14:paraId="4DBAE8DF"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11.</w:t>
      </w:r>
      <w:r w:rsidRPr="004E3587">
        <w:rPr>
          <w:rFonts w:ascii="Times New Roman" w:hAnsi="Times New Roman"/>
          <w:b/>
          <w:bCs/>
        </w:rPr>
        <w:tab/>
        <w:t>NOMBRE Y DIRECCIÓN DEL TITULAR DE LA AUTORIZACIÓN DE COMERCIALIZACIÓN</w:t>
      </w:r>
    </w:p>
    <w:p w14:paraId="168485A9" w14:textId="77777777" w:rsidR="00D1190F" w:rsidRPr="004E3587" w:rsidRDefault="00D1190F" w:rsidP="00D1190F">
      <w:pPr>
        <w:spacing w:after="0" w:line="240" w:lineRule="auto"/>
        <w:rPr>
          <w:rFonts w:ascii="Times New Roman" w:hAnsi="Times New Roman"/>
        </w:rPr>
      </w:pPr>
    </w:p>
    <w:p w14:paraId="75086548" w14:textId="77777777" w:rsidR="00D1190F" w:rsidRPr="004E3587" w:rsidRDefault="00D1190F" w:rsidP="00D1190F">
      <w:pPr>
        <w:spacing w:after="0" w:line="240" w:lineRule="auto"/>
        <w:rPr>
          <w:rFonts w:ascii="Times New Roman" w:hAnsi="Times New Roman"/>
          <w:lang w:val="en-AU"/>
        </w:rPr>
      </w:pPr>
      <w:r w:rsidRPr="004E3587">
        <w:rPr>
          <w:rFonts w:ascii="Times New Roman" w:hAnsi="Times New Roman"/>
          <w:lang w:val="en-AU"/>
        </w:rPr>
        <w:t xml:space="preserve">Nordic Group B.V. </w:t>
      </w:r>
    </w:p>
    <w:p w14:paraId="5E226088" w14:textId="77777777" w:rsidR="00D1190F" w:rsidRPr="004E3587" w:rsidRDefault="00D1190F" w:rsidP="00D1190F">
      <w:pPr>
        <w:spacing w:after="0" w:line="240" w:lineRule="auto"/>
        <w:rPr>
          <w:rFonts w:ascii="Times New Roman" w:hAnsi="Times New Roman"/>
          <w:lang w:val="nl-NL"/>
        </w:rPr>
      </w:pPr>
      <w:r w:rsidRPr="004E3587">
        <w:rPr>
          <w:rFonts w:ascii="Times New Roman" w:hAnsi="Times New Roman"/>
          <w:lang w:val="nl-NL"/>
        </w:rPr>
        <w:t>Siriusdreef 41</w:t>
      </w:r>
    </w:p>
    <w:p w14:paraId="67DE387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2132 WT </w:t>
      </w:r>
      <w:proofErr w:type="spellStart"/>
      <w:r w:rsidRPr="004E3587">
        <w:rPr>
          <w:rFonts w:ascii="Times New Roman" w:hAnsi="Times New Roman"/>
        </w:rPr>
        <w:t>Hoofddorp</w:t>
      </w:r>
      <w:proofErr w:type="spellEnd"/>
    </w:p>
    <w:p w14:paraId="53291F1F"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Países Bajos</w:t>
      </w:r>
    </w:p>
    <w:p w14:paraId="51FC2AE9" w14:textId="77777777" w:rsidR="00D1190F" w:rsidRPr="004E3587" w:rsidRDefault="00D1190F" w:rsidP="00D1190F">
      <w:pPr>
        <w:spacing w:after="0" w:line="240" w:lineRule="auto"/>
        <w:rPr>
          <w:rFonts w:ascii="Times New Roman" w:hAnsi="Times New Roman"/>
        </w:rPr>
      </w:pPr>
    </w:p>
    <w:p w14:paraId="5207003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12.</w:t>
      </w:r>
      <w:r w:rsidRPr="004E3587">
        <w:rPr>
          <w:rFonts w:ascii="Times New Roman" w:hAnsi="Times New Roman"/>
          <w:b/>
          <w:bCs/>
        </w:rPr>
        <w:tab/>
        <w:t>NÚMERO(S) DE AUTORIZACIÓN DE COMERCIALIZACIÓN</w:t>
      </w:r>
    </w:p>
    <w:p w14:paraId="719F1F94" w14:textId="77777777" w:rsidR="00D1190F" w:rsidRPr="004E3587" w:rsidRDefault="00D1190F" w:rsidP="00D1190F">
      <w:pPr>
        <w:spacing w:after="0" w:line="240" w:lineRule="auto"/>
        <w:rPr>
          <w:rFonts w:ascii="Times New Roman" w:hAnsi="Times New Roman"/>
        </w:rPr>
      </w:pPr>
    </w:p>
    <w:p w14:paraId="008B716C" w14:textId="77777777" w:rsidR="00D1190F" w:rsidRPr="004E3587" w:rsidRDefault="00D1190F" w:rsidP="00D1190F">
      <w:pPr>
        <w:spacing w:after="0" w:line="240" w:lineRule="auto"/>
        <w:ind w:left="567" w:hanging="567"/>
        <w:rPr>
          <w:rFonts w:ascii="Times New Roman" w:eastAsia="Times New Roman" w:hAnsi="Times New Roman" w:cs="Times New Roman"/>
        </w:rPr>
      </w:pPr>
      <w:r w:rsidRPr="004E3587">
        <w:rPr>
          <w:rFonts w:ascii="Times New Roman" w:eastAsia="Times New Roman" w:hAnsi="Times New Roman" w:cs="Times New Roman"/>
        </w:rPr>
        <w:t>EU/1/16/1124/047 4 jeringas precargadas (4 cajas de 1)</w:t>
      </w:r>
    </w:p>
    <w:p w14:paraId="008AEB12" w14:textId="56818048" w:rsidR="00D1190F" w:rsidRPr="00507A17" w:rsidDel="00180F92" w:rsidRDefault="00D1190F" w:rsidP="00D1190F">
      <w:pPr>
        <w:spacing w:after="0" w:line="240" w:lineRule="auto"/>
        <w:ind w:left="567" w:hanging="567"/>
        <w:rPr>
          <w:del w:id="132" w:author="Author"/>
          <w:rFonts w:ascii="Times New Roman" w:eastAsia="Times New Roman" w:hAnsi="Times New Roman" w:cs="Times New Roman"/>
          <w:highlight w:val="lightGray"/>
        </w:rPr>
      </w:pPr>
      <w:del w:id="133" w:author="Author">
        <w:r w:rsidRPr="00507A17" w:rsidDel="00180F92">
          <w:rPr>
            <w:rFonts w:ascii="Times New Roman" w:eastAsia="Times New Roman" w:hAnsi="Times New Roman" w:cs="Times New Roman"/>
            <w:highlight w:val="lightGray"/>
          </w:rPr>
          <w:delText>EU/1/16/1124/048 6 jeringas precargadas (6 cajas con 1)</w:delText>
        </w:r>
      </w:del>
    </w:p>
    <w:p w14:paraId="6C68B2CE" w14:textId="77777777" w:rsidR="00D1190F" w:rsidRPr="004E3587" w:rsidRDefault="00D1190F" w:rsidP="00D1190F">
      <w:pPr>
        <w:spacing w:after="0" w:line="240" w:lineRule="auto"/>
        <w:rPr>
          <w:rFonts w:ascii="Times New Roman" w:eastAsia="Times New Roman" w:hAnsi="Times New Roman" w:cs="Times New Roman"/>
        </w:rPr>
      </w:pPr>
      <w:r w:rsidRPr="00507A17">
        <w:rPr>
          <w:rFonts w:ascii="Times New Roman" w:eastAsia="Times New Roman" w:hAnsi="Times New Roman" w:cs="Times New Roman"/>
          <w:highlight w:val="lightGray"/>
        </w:rPr>
        <w:t>EU/1/16/1124/056 12 jeringas precargadas (12 cajas con 1</w:t>
      </w:r>
      <w:r w:rsidRPr="004E3587">
        <w:rPr>
          <w:rFonts w:ascii="Times New Roman" w:eastAsia="Times New Roman" w:hAnsi="Times New Roman" w:cs="Times New Roman"/>
        </w:rPr>
        <w:t>)</w:t>
      </w:r>
    </w:p>
    <w:p w14:paraId="3469D2C4" w14:textId="77777777" w:rsidR="00D1190F" w:rsidRPr="004E3587" w:rsidRDefault="00D1190F" w:rsidP="00D1190F">
      <w:pPr>
        <w:spacing w:after="0" w:line="240" w:lineRule="auto"/>
        <w:rPr>
          <w:rFonts w:ascii="Times New Roman" w:hAnsi="Times New Roman"/>
        </w:rPr>
      </w:pPr>
    </w:p>
    <w:p w14:paraId="5AC78943"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13.</w:t>
      </w:r>
      <w:r w:rsidRPr="004E3587">
        <w:rPr>
          <w:rFonts w:ascii="Times New Roman" w:hAnsi="Times New Roman"/>
          <w:b/>
          <w:bCs/>
        </w:rPr>
        <w:tab/>
        <w:t>NÚMERO DE LOTE</w:t>
      </w:r>
    </w:p>
    <w:p w14:paraId="33E9A3EF" w14:textId="77777777" w:rsidR="00D1190F" w:rsidRPr="004E3587" w:rsidRDefault="00D1190F" w:rsidP="00D1190F">
      <w:pPr>
        <w:spacing w:after="0" w:line="240" w:lineRule="auto"/>
        <w:rPr>
          <w:rFonts w:ascii="Times New Roman" w:hAnsi="Times New Roman"/>
        </w:rPr>
      </w:pPr>
    </w:p>
    <w:p w14:paraId="2542E47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17F58B4F" w14:textId="77777777" w:rsidR="00D1190F" w:rsidRPr="004E3587" w:rsidRDefault="00D1190F" w:rsidP="00D1190F">
      <w:pPr>
        <w:spacing w:after="0" w:line="240" w:lineRule="auto"/>
        <w:rPr>
          <w:rFonts w:ascii="Times New Roman" w:hAnsi="Times New Roman"/>
        </w:rPr>
      </w:pPr>
    </w:p>
    <w:p w14:paraId="41EE0B6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14.</w:t>
      </w:r>
      <w:r w:rsidRPr="004E3587">
        <w:rPr>
          <w:rFonts w:ascii="Times New Roman" w:hAnsi="Times New Roman"/>
          <w:b/>
          <w:bCs/>
        </w:rPr>
        <w:tab/>
        <w:t>CONDICIONES GENERALES DE DISPENSACIÓN</w:t>
      </w:r>
    </w:p>
    <w:p w14:paraId="64391123" w14:textId="77777777" w:rsidR="00D1190F" w:rsidRPr="004E3587" w:rsidRDefault="00D1190F" w:rsidP="00D1190F">
      <w:pPr>
        <w:spacing w:after="0" w:line="240" w:lineRule="auto"/>
        <w:rPr>
          <w:rFonts w:ascii="Times New Roman" w:hAnsi="Times New Roman"/>
        </w:rPr>
      </w:pPr>
    </w:p>
    <w:p w14:paraId="2606F79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4E3587">
        <w:rPr>
          <w:rFonts w:ascii="Times New Roman" w:hAnsi="Times New Roman"/>
          <w:b/>
          <w:bCs/>
        </w:rPr>
        <w:t>15.</w:t>
      </w:r>
      <w:r w:rsidRPr="004E3587">
        <w:rPr>
          <w:rFonts w:ascii="Times New Roman" w:hAnsi="Times New Roman"/>
          <w:b/>
          <w:bCs/>
        </w:rPr>
        <w:tab/>
        <w:t>INSTRUCCIONES DE USO</w:t>
      </w:r>
    </w:p>
    <w:p w14:paraId="5B0F1699" w14:textId="77777777" w:rsidR="00D1190F" w:rsidRPr="004E3587" w:rsidRDefault="00D1190F" w:rsidP="00D1190F">
      <w:pPr>
        <w:spacing w:after="0" w:line="240" w:lineRule="auto"/>
        <w:rPr>
          <w:rFonts w:ascii="Times New Roman" w:hAnsi="Times New Roman"/>
          <w:position w:val="-1"/>
        </w:rPr>
      </w:pPr>
    </w:p>
    <w:p w14:paraId="6CE2D634"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16.</w:t>
      </w:r>
      <w:r w:rsidRPr="004E3587">
        <w:rPr>
          <w:rFonts w:ascii="Times New Roman" w:hAnsi="Times New Roman"/>
          <w:b/>
          <w:bCs/>
        </w:rPr>
        <w:tab/>
        <w:t>INFORMACIÓN EN BRAILLE</w:t>
      </w:r>
    </w:p>
    <w:p w14:paraId="554074F0" w14:textId="77777777" w:rsidR="00D1190F" w:rsidRPr="004E3587" w:rsidRDefault="00D1190F" w:rsidP="00D1190F">
      <w:pPr>
        <w:spacing w:after="0" w:line="240" w:lineRule="auto"/>
        <w:rPr>
          <w:rFonts w:ascii="Times New Roman" w:hAnsi="Times New Roman"/>
        </w:rPr>
      </w:pPr>
    </w:p>
    <w:p w14:paraId="4BA763DF" w14:textId="427AF28D" w:rsidR="00D1190F" w:rsidRPr="004E3587" w:rsidRDefault="00D1190F" w:rsidP="00D1190F">
      <w:pPr>
        <w:spacing w:after="0" w:line="240" w:lineRule="auto"/>
        <w:rPr>
          <w:rFonts w:ascii="Times New Roman" w:hAnsi="Times New Roman"/>
          <w:lang w:val="pt-PT"/>
        </w:rPr>
      </w:pPr>
      <w:r w:rsidRPr="004E3587">
        <w:rPr>
          <w:rFonts w:ascii="Times New Roman" w:hAnsi="Times New Roman"/>
          <w:lang w:val="pt-PT"/>
        </w:rPr>
        <w:t xml:space="preserve">Nordimet 25 mg </w:t>
      </w:r>
      <w:r w:rsidRPr="004E3587">
        <w:rPr>
          <w:rFonts w:ascii="Times New Roman" w:hAnsi="Times New Roman"/>
          <w:lang w:val="pt-PT"/>
        </w:rPr>
        <w:br/>
      </w:r>
    </w:p>
    <w:p w14:paraId="6FAF364E"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pt-PT"/>
        </w:rPr>
      </w:pPr>
      <w:r w:rsidRPr="004E3587">
        <w:rPr>
          <w:rFonts w:ascii="Times New Roman" w:hAnsi="Times New Roman"/>
          <w:b/>
          <w:bCs/>
          <w:lang w:val="pt-PT"/>
        </w:rPr>
        <w:t>17.</w:t>
      </w:r>
      <w:r w:rsidRPr="004E3587">
        <w:rPr>
          <w:rFonts w:ascii="Times New Roman" w:hAnsi="Times New Roman"/>
          <w:b/>
          <w:bCs/>
          <w:lang w:val="pt-PT"/>
        </w:rPr>
        <w:tab/>
        <w:t xml:space="preserve">IDENTIFICADOR ÚNICO – CÓDIGO DE BARRAS 2D </w:t>
      </w:r>
    </w:p>
    <w:p w14:paraId="6EE5E120" w14:textId="77777777" w:rsidR="00D1190F" w:rsidRPr="004E3587" w:rsidRDefault="00D1190F" w:rsidP="00D1190F">
      <w:pPr>
        <w:spacing w:after="0" w:line="240" w:lineRule="auto"/>
        <w:rPr>
          <w:rFonts w:ascii="Times New Roman" w:hAnsi="Times New Roman"/>
          <w:lang w:val="pt-PT"/>
        </w:rPr>
      </w:pPr>
    </w:p>
    <w:p w14:paraId="1225F00A" w14:textId="77777777" w:rsidR="003C30DE" w:rsidRPr="004E3587" w:rsidRDefault="00D1190F" w:rsidP="006A4B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rPr>
      </w:pPr>
      <w:r w:rsidRPr="004E3587">
        <w:rPr>
          <w:rFonts w:ascii="Times New Roman" w:hAnsi="Times New Roman"/>
          <w:b/>
          <w:bCs/>
        </w:rPr>
        <w:t>18.</w:t>
      </w:r>
      <w:r w:rsidRPr="004E3587">
        <w:rPr>
          <w:rFonts w:ascii="Times New Roman" w:hAnsi="Times New Roman"/>
          <w:b/>
          <w:bCs/>
        </w:rPr>
        <w:tab/>
        <w:t xml:space="preserve">IDENTIFICADOR ÚNICO – INFORMACIÓN EN CARACTERES VISUALES </w:t>
      </w:r>
    </w:p>
    <w:p w14:paraId="5CBF3B1A" w14:textId="77777777" w:rsidR="003C30DE" w:rsidRPr="004E3587" w:rsidRDefault="003C30DE">
      <w:pPr>
        <w:widowControl/>
        <w:spacing w:after="0" w:line="240" w:lineRule="auto"/>
        <w:rPr>
          <w:rFonts w:ascii="Times New Roman" w:hAnsi="Times New Roman"/>
          <w:b/>
          <w:bCs/>
        </w:rPr>
      </w:pPr>
      <w:r w:rsidRPr="004E3587">
        <w:rPr>
          <w:rFonts w:ascii="Times New Roman" w:hAnsi="Times New Roman"/>
          <w:b/>
          <w:bCs/>
        </w:rPr>
        <w:br w:type="page"/>
      </w:r>
    </w:p>
    <w:p w14:paraId="0D6048E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lastRenderedPageBreak/>
        <w:t>INFORMACIÓN MÍNIMA A INCLUIR EN BLÍSTERES O TIRAS</w:t>
      </w:r>
    </w:p>
    <w:p w14:paraId="3CF09A3A"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Blíster - JERINGA PRECARGADA</w:t>
      </w:r>
    </w:p>
    <w:p w14:paraId="02148B1C" w14:textId="77777777" w:rsidR="00D1190F" w:rsidRPr="004E3587" w:rsidRDefault="00D1190F" w:rsidP="00D1190F">
      <w:pPr>
        <w:spacing w:after="0" w:line="240" w:lineRule="auto"/>
        <w:rPr>
          <w:rFonts w:ascii="Times New Roman" w:hAnsi="Times New Roman"/>
        </w:rPr>
      </w:pPr>
    </w:p>
    <w:p w14:paraId="6929604D"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1.</w:t>
      </w:r>
      <w:r w:rsidRPr="004E3587">
        <w:rPr>
          <w:rFonts w:ascii="Times New Roman" w:hAnsi="Times New Roman"/>
          <w:b/>
          <w:bCs/>
        </w:rPr>
        <w:tab/>
        <w:t>NOMBRE DEL MEDICAMENTO</w:t>
      </w:r>
    </w:p>
    <w:p w14:paraId="73604D7A" w14:textId="77777777" w:rsidR="00D1190F" w:rsidRPr="004E3587" w:rsidRDefault="00D1190F" w:rsidP="00D1190F">
      <w:pPr>
        <w:spacing w:after="0" w:line="240" w:lineRule="auto"/>
        <w:rPr>
          <w:rFonts w:ascii="Times New Roman" w:hAnsi="Times New Roman"/>
        </w:rPr>
      </w:pPr>
    </w:p>
    <w:p w14:paraId="50893A8E" w14:textId="67A5AF0E"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25 mg </w:t>
      </w:r>
      <w:r w:rsidR="006D3E5B" w:rsidRPr="004E3587">
        <w:rPr>
          <w:rFonts w:ascii="Times New Roman" w:hAnsi="Times New Roman"/>
        </w:rPr>
        <w:t>inyectable</w:t>
      </w:r>
      <w:r w:rsidRPr="004E3587">
        <w:rPr>
          <w:rFonts w:ascii="Times New Roman" w:hAnsi="Times New Roman"/>
        </w:rPr>
        <w:t xml:space="preserve"> </w:t>
      </w:r>
    </w:p>
    <w:p w14:paraId="3B982F8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1751E425" w14:textId="77777777" w:rsidR="00D1190F" w:rsidRPr="004E3587" w:rsidRDefault="00D1190F" w:rsidP="00D1190F">
      <w:pPr>
        <w:spacing w:after="0" w:line="240" w:lineRule="auto"/>
        <w:rPr>
          <w:rFonts w:ascii="Times New Roman" w:hAnsi="Times New Roman"/>
        </w:rPr>
      </w:pPr>
    </w:p>
    <w:p w14:paraId="3BAA1A30"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2.</w:t>
      </w:r>
      <w:r w:rsidRPr="004E3587">
        <w:rPr>
          <w:rFonts w:ascii="Times New Roman" w:hAnsi="Times New Roman"/>
          <w:b/>
          <w:bCs/>
        </w:rPr>
        <w:tab/>
        <w:t>NOMBRE DEL TITULAR DE LA AUTORIZACIÓN DE COMERCIALIZACIÓN</w:t>
      </w:r>
    </w:p>
    <w:p w14:paraId="07BB6681" w14:textId="77777777" w:rsidR="00D1190F" w:rsidRPr="004E3587" w:rsidRDefault="00D1190F" w:rsidP="00D1190F">
      <w:pPr>
        <w:spacing w:after="0" w:line="240" w:lineRule="auto"/>
        <w:rPr>
          <w:rFonts w:ascii="Times New Roman" w:hAnsi="Times New Roman"/>
        </w:rPr>
      </w:pPr>
    </w:p>
    <w:p w14:paraId="3B5805C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Nordic </w:t>
      </w:r>
      <w:proofErr w:type="spellStart"/>
      <w:r w:rsidRPr="004E3587">
        <w:rPr>
          <w:rFonts w:ascii="Times New Roman" w:hAnsi="Times New Roman"/>
        </w:rPr>
        <w:t>Group</w:t>
      </w:r>
      <w:proofErr w:type="spellEnd"/>
      <w:r w:rsidRPr="004E3587">
        <w:rPr>
          <w:rFonts w:ascii="Times New Roman" w:hAnsi="Times New Roman"/>
        </w:rPr>
        <w:t xml:space="preserve"> B.V.</w:t>
      </w:r>
    </w:p>
    <w:p w14:paraId="219BE859" w14:textId="77777777" w:rsidR="00D1190F" w:rsidRPr="004E3587" w:rsidRDefault="00D1190F" w:rsidP="00D1190F">
      <w:pPr>
        <w:spacing w:after="0" w:line="240" w:lineRule="auto"/>
        <w:rPr>
          <w:rFonts w:ascii="Times New Roman" w:hAnsi="Times New Roman"/>
        </w:rPr>
      </w:pPr>
    </w:p>
    <w:p w14:paraId="752D667C"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3.</w:t>
      </w:r>
      <w:r w:rsidRPr="004E3587">
        <w:rPr>
          <w:rFonts w:ascii="Times New Roman" w:hAnsi="Times New Roman"/>
          <w:b/>
          <w:bCs/>
        </w:rPr>
        <w:tab/>
        <w:t>FECHA DE CADUCIDAD</w:t>
      </w:r>
    </w:p>
    <w:p w14:paraId="69C1A02D" w14:textId="77777777" w:rsidR="00D1190F" w:rsidRPr="004E3587" w:rsidRDefault="00D1190F" w:rsidP="00D1190F">
      <w:pPr>
        <w:spacing w:after="0" w:line="240" w:lineRule="auto"/>
        <w:rPr>
          <w:rFonts w:ascii="Times New Roman" w:hAnsi="Times New Roman"/>
        </w:rPr>
      </w:pPr>
    </w:p>
    <w:p w14:paraId="442AC56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11936752" w14:textId="77777777" w:rsidR="00D1190F" w:rsidRPr="004E3587" w:rsidRDefault="00D1190F" w:rsidP="00D1190F">
      <w:pPr>
        <w:spacing w:after="0" w:line="240" w:lineRule="auto"/>
        <w:rPr>
          <w:rFonts w:ascii="Times New Roman" w:hAnsi="Times New Roman"/>
        </w:rPr>
      </w:pPr>
    </w:p>
    <w:p w14:paraId="5EEF7839"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4.</w:t>
      </w:r>
      <w:r w:rsidRPr="004E3587">
        <w:rPr>
          <w:rFonts w:ascii="Times New Roman" w:hAnsi="Times New Roman"/>
          <w:b/>
          <w:bCs/>
        </w:rPr>
        <w:tab/>
        <w:t>NÚMERO DE LOTE</w:t>
      </w:r>
    </w:p>
    <w:p w14:paraId="23E40ED5" w14:textId="77777777" w:rsidR="00D1190F" w:rsidRPr="004E3587" w:rsidRDefault="00D1190F" w:rsidP="00D1190F">
      <w:pPr>
        <w:spacing w:after="0" w:line="240" w:lineRule="auto"/>
        <w:rPr>
          <w:rFonts w:ascii="Times New Roman" w:hAnsi="Times New Roman"/>
        </w:rPr>
      </w:pPr>
    </w:p>
    <w:p w14:paraId="7F19B8F9"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030EFBE3" w14:textId="77777777" w:rsidR="00D1190F" w:rsidRPr="004E3587" w:rsidRDefault="00D1190F" w:rsidP="00D1190F">
      <w:pPr>
        <w:spacing w:after="0" w:line="240" w:lineRule="auto"/>
        <w:rPr>
          <w:rFonts w:ascii="Times New Roman" w:hAnsi="Times New Roman"/>
        </w:rPr>
      </w:pPr>
    </w:p>
    <w:p w14:paraId="70E1F6E6"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4E3587">
        <w:rPr>
          <w:rFonts w:ascii="Times New Roman" w:hAnsi="Times New Roman"/>
          <w:b/>
          <w:bCs/>
        </w:rPr>
        <w:t>5.</w:t>
      </w:r>
      <w:r w:rsidRPr="004E3587">
        <w:rPr>
          <w:rFonts w:ascii="Times New Roman" w:hAnsi="Times New Roman"/>
          <w:b/>
          <w:bCs/>
        </w:rPr>
        <w:tab/>
        <w:t>OTROS</w:t>
      </w:r>
    </w:p>
    <w:p w14:paraId="27C9C1AE" w14:textId="77777777" w:rsidR="00D1190F" w:rsidRPr="004E3587" w:rsidRDefault="00D1190F" w:rsidP="00D1190F">
      <w:pPr>
        <w:spacing w:after="0" w:line="240" w:lineRule="auto"/>
        <w:rPr>
          <w:rFonts w:ascii="Times New Roman" w:hAnsi="Times New Roman"/>
        </w:rPr>
      </w:pPr>
    </w:p>
    <w:p w14:paraId="0217FED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6D9739CA"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25 mg / 1,0 ml</w:t>
      </w:r>
    </w:p>
    <w:p w14:paraId="5D90FE7B" w14:textId="77777777" w:rsidR="00D1190F" w:rsidRPr="004E3587" w:rsidRDefault="00D1190F" w:rsidP="00D1190F">
      <w:pPr>
        <w:spacing w:after="0" w:line="240" w:lineRule="auto"/>
        <w:rPr>
          <w:rFonts w:ascii="Times New Roman" w:hAnsi="Times New Roman"/>
        </w:rPr>
      </w:pPr>
    </w:p>
    <w:p w14:paraId="1E7FAE72" w14:textId="77777777" w:rsidR="00D1190F" w:rsidRPr="004E3587" w:rsidRDefault="00D1190F" w:rsidP="00D1190F">
      <w:pPr>
        <w:pStyle w:val="BodytextAgency"/>
        <w:rPr>
          <w:rFonts w:ascii="Times New Roman" w:hAnsi="Times New Roman" w:cs="Times New Roman"/>
          <w:sz w:val="22"/>
          <w:szCs w:val="22"/>
        </w:rPr>
      </w:pPr>
      <w:r w:rsidRPr="004E3587">
        <w:rPr>
          <w:rFonts w:ascii="Times New Roman" w:hAnsi="Times New Roman" w:cs="Times New Roman"/>
          <w:sz w:val="22"/>
          <w:szCs w:val="22"/>
        </w:rPr>
        <w:t>Utilizar solo una vez por semana</w:t>
      </w:r>
    </w:p>
    <w:p w14:paraId="695A9781"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br w:type="page"/>
      </w:r>
    </w:p>
    <w:p w14:paraId="53732A98"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lastRenderedPageBreak/>
        <w:t>INFORMACIÓN MÍNIMA QUE DEBE INCLUIRSE EN PEQUEÑOS ACONDICIONAMIENTOS PRIMARIOS</w:t>
      </w:r>
    </w:p>
    <w:p w14:paraId="255CA534" w14:textId="77777777" w:rsidR="00D1190F" w:rsidRPr="004E3587" w:rsidRDefault="00D1190F" w:rsidP="00D119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4E3587">
        <w:rPr>
          <w:rFonts w:ascii="Times New Roman" w:hAnsi="Times New Roman"/>
          <w:b/>
          <w:bCs/>
        </w:rPr>
        <w:t>JERINGA PRECARGADA</w:t>
      </w:r>
    </w:p>
    <w:p w14:paraId="5877F9A4" w14:textId="77777777" w:rsidR="00D1190F" w:rsidRPr="004E3587" w:rsidRDefault="00D1190F" w:rsidP="00D1190F">
      <w:pPr>
        <w:spacing w:after="0" w:line="240" w:lineRule="auto"/>
        <w:rPr>
          <w:rFonts w:ascii="Times New Roman" w:hAnsi="Times New Roman"/>
        </w:rPr>
      </w:pPr>
    </w:p>
    <w:p w14:paraId="0DB0DCBA"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1.</w:t>
      </w:r>
      <w:r w:rsidRPr="004E3587">
        <w:rPr>
          <w:rFonts w:ascii="Times New Roman" w:hAnsi="Times New Roman"/>
          <w:b/>
          <w:bCs/>
        </w:rPr>
        <w:tab/>
        <w:t>NOMBRE DEL MEDICAMENTO Y VÍA(S) DE ADMINISTRACIÓN</w:t>
      </w:r>
    </w:p>
    <w:p w14:paraId="55107E5F" w14:textId="77777777" w:rsidR="00D1190F" w:rsidRPr="004E3587" w:rsidRDefault="00D1190F" w:rsidP="00D1190F">
      <w:pPr>
        <w:spacing w:after="0" w:line="240" w:lineRule="auto"/>
        <w:rPr>
          <w:rFonts w:ascii="Times New Roman" w:hAnsi="Times New Roman"/>
        </w:rPr>
      </w:pPr>
    </w:p>
    <w:p w14:paraId="74CCE231" w14:textId="5A39A5FE" w:rsidR="00D1190F" w:rsidRPr="004E3587" w:rsidRDefault="00D1190F" w:rsidP="00D1190F">
      <w:pPr>
        <w:spacing w:after="0" w:line="240" w:lineRule="auto"/>
        <w:rPr>
          <w:rFonts w:ascii="Times New Roman" w:hAnsi="Times New Roman"/>
        </w:rPr>
      </w:pPr>
      <w:r w:rsidRPr="004E3587">
        <w:rPr>
          <w:rFonts w:ascii="Times New Roman" w:hAnsi="Times New Roman"/>
        </w:rPr>
        <w:t xml:space="preserve">Nordimet 25 mg </w:t>
      </w:r>
      <w:r w:rsidR="006D3E5B" w:rsidRPr="004E3587">
        <w:rPr>
          <w:rFonts w:ascii="Times New Roman" w:hAnsi="Times New Roman"/>
        </w:rPr>
        <w:t>inyectable</w:t>
      </w:r>
      <w:r w:rsidRPr="004E3587">
        <w:rPr>
          <w:rFonts w:ascii="Times New Roman" w:hAnsi="Times New Roman"/>
        </w:rPr>
        <w:t xml:space="preserve"> </w:t>
      </w:r>
    </w:p>
    <w:p w14:paraId="730E704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metotrexato</w:t>
      </w:r>
    </w:p>
    <w:p w14:paraId="0BF64503"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SC</w:t>
      </w:r>
    </w:p>
    <w:p w14:paraId="1580E8D4" w14:textId="77777777" w:rsidR="00D1190F" w:rsidRPr="004E3587" w:rsidRDefault="00D1190F" w:rsidP="00D1190F">
      <w:pPr>
        <w:spacing w:after="0" w:line="240" w:lineRule="auto"/>
        <w:rPr>
          <w:rFonts w:ascii="Times New Roman" w:hAnsi="Times New Roman"/>
        </w:rPr>
      </w:pPr>
    </w:p>
    <w:p w14:paraId="0D70D8EC"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2.</w:t>
      </w:r>
      <w:r w:rsidRPr="004E3587">
        <w:rPr>
          <w:rFonts w:ascii="Times New Roman" w:hAnsi="Times New Roman"/>
          <w:b/>
          <w:bCs/>
        </w:rPr>
        <w:tab/>
        <w:t>FORMA DE ADMINISTRACIÓN</w:t>
      </w:r>
    </w:p>
    <w:p w14:paraId="26980675" w14:textId="77777777" w:rsidR="00D1190F" w:rsidRPr="004E3587" w:rsidRDefault="00D1190F" w:rsidP="00D1190F">
      <w:pPr>
        <w:spacing w:after="0" w:line="240" w:lineRule="auto"/>
        <w:rPr>
          <w:rFonts w:ascii="Times New Roman" w:hAnsi="Times New Roman"/>
        </w:rPr>
      </w:pPr>
    </w:p>
    <w:p w14:paraId="313C8C99"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3.</w:t>
      </w:r>
      <w:r w:rsidRPr="004E3587">
        <w:rPr>
          <w:rFonts w:ascii="Times New Roman" w:hAnsi="Times New Roman"/>
          <w:b/>
          <w:bCs/>
        </w:rPr>
        <w:tab/>
        <w:t>FECHA DE CADUCIDAD</w:t>
      </w:r>
    </w:p>
    <w:p w14:paraId="7AEA981B" w14:textId="77777777" w:rsidR="00D1190F" w:rsidRPr="004E3587" w:rsidRDefault="00D1190F" w:rsidP="00D1190F">
      <w:pPr>
        <w:spacing w:after="0" w:line="240" w:lineRule="auto"/>
        <w:rPr>
          <w:rFonts w:ascii="Times New Roman" w:hAnsi="Times New Roman"/>
        </w:rPr>
      </w:pPr>
    </w:p>
    <w:p w14:paraId="14DA2B70"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CAD.:</w:t>
      </w:r>
    </w:p>
    <w:p w14:paraId="5C725DF6" w14:textId="77777777" w:rsidR="00D1190F" w:rsidRPr="004E3587" w:rsidRDefault="00D1190F" w:rsidP="00D1190F">
      <w:pPr>
        <w:spacing w:after="0" w:line="240" w:lineRule="auto"/>
        <w:rPr>
          <w:rFonts w:ascii="Times New Roman" w:hAnsi="Times New Roman"/>
        </w:rPr>
      </w:pPr>
    </w:p>
    <w:p w14:paraId="2A8B8F0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4.</w:t>
      </w:r>
      <w:r w:rsidRPr="004E3587">
        <w:rPr>
          <w:rFonts w:ascii="Times New Roman" w:hAnsi="Times New Roman"/>
          <w:b/>
          <w:bCs/>
        </w:rPr>
        <w:tab/>
        <w:t>NÚMERO DE LOTE</w:t>
      </w:r>
    </w:p>
    <w:p w14:paraId="46FB6952" w14:textId="77777777" w:rsidR="00D1190F" w:rsidRPr="004E3587" w:rsidRDefault="00D1190F" w:rsidP="00D1190F">
      <w:pPr>
        <w:spacing w:after="0" w:line="240" w:lineRule="auto"/>
        <w:rPr>
          <w:rFonts w:ascii="Times New Roman" w:hAnsi="Times New Roman"/>
        </w:rPr>
      </w:pPr>
    </w:p>
    <w:p w14:paraId="36043DD7"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Lote:</w:t>
      </w:r>
    </w:p>
    <w:p w14:paraId="3653E008" w14:textId="77777777" w:rsidR="00D1190F" w:rsidRPr="004E3587" w:rsidRDefault="00D1190F" w:rsidP="00D1190F">
      <w:pPr>
        <w:spacing w:after="0" w:line="240" w:lineRule="auto"/>
        <w:rPr>
          <w:rFonts w:ascii="Times New Roman" w:hAnsi="Times New Roman"/>
        </w:rPr>
      </w:pPr>
    </w:p>
    <w:p w14:paraId="4AC6518C"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5.</w:t>
      </w:r>
      <w:r w:rsidRPr="004E3587">
        <w:rPr>
          <w:rFonts w:ascii="Times New Roman" w:hAnsi="Times New Roman"/>
          <w:b/>
          <w:bCs/>
        </w:rPr>
        <w:tab/>
        <w:t>CONTENIDO EN PESO, EN VOLUMEN O EN UNIDADES</w:t>
      </w:r>
    </w:p>
    <w:p w14:paraId="35333C01" w14:textId="77777777" w:rsidR="00D1190F" w:rsidRPr="004E3587" w:rsidRDefault="00D1190F" w:rsidP="00D1190F">
      <w:pPr>
        <w:spacing w:after="0" w:line="240" w:lineRule="auto"/>
        <w:rPr>
          <w:rFonts w:ascii="Times New Roman" w:hAnsi="Times New Roman"/>
        </w:rPr>
      </w:pPr>
    </w:p>
    <w:p w14:paraId="0991CB88" w14:textId="77777777" w:rsidR="00D1190F" w:rsidRPr="004E3587" w:rsidRDefault="00D1190F" w:rsidP="00D1190F">
      <w:pPr>
        <w:spacing w:after="0" w:line="240" w:lineRule="auto"/>
        <w:rPr>
          <w:rFonts w:ascii="Times New Roman" w:hAnsi="Times New Roman"/>
        </w:rPr>
      </w:pPr>
      <w:r w:rsidRPr="004E3587">
        <w:rPr>
          <w:rFonts w:ascii="Times New Roman" w:hAnsi="Times New Roman"/>
        </w:rPr>
        <w:t>25 mg / 1,0 ml</w:t>
      </w:r>
    </w:p>
    <w:p w14:paraId="3939D9BA" w14:textId="77777777" w:rsidR="00D1190F" w:rsidRPr="004E3587" w:rsidRDefault="00D1190F" w:rsidP="00D1190F">
      <w:pPr>
        <w:spacing w:after="0" w:line="240" w:lineRule="auto"/>
        <w:rPr>
          <w:rFonts w:ascii="Times New Roman" w:hAnsi="Times New Roman"/>
        </w:rPr>
      </w:pPr>
    </w:p>
    <w:p w14:paraId="0EBC06CB" w14:textId="77777777" w:rsidR="00D1190F" w:rsidRPr="004E3587" w:rsidRDefault="00D1190F" w:rsidP="00D1190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4E3587">
        <w:rPr>
          <w:rFonts w:ascii="Times New Roman" w:hAnsi="Times New Roman"/>
          <w:b/>
          <w:bCs/>
        </w:rPr>
        <w:t>6.</w:t>
      </w:r>
      <w:r w:rsidRPr="004E3587">
        <w:rPr>
          <w:rFonts w:ascii="Times New Roman" w:hAnsi="Times New Roman"/>
          <w:b/>
          <w:bCs/>
        </w:rPr>
        <w:tab/>
        <w:t>OTROS</w:t>
      </w:r>
    </w:p>
    <w:p w14:paraId="3F0EB6DC" w14:textId="77777777" w:rsidR="00D1190F" w:rsidRPr="004E3587" w:rsidRDefault="00D1190F" w:rsidP="00D1190F">
      <w:pPr>
        <w:spacing w:after="0" w:line="240" w:lineRule="auto"/>
        <w:rPr>
          <w:rFonts w:ascii="Times New Roman" w:eastAsia="Times New Roman" w:hAnsi="Times New Roman" w:cs="Times New Roman"/>
          <w:b/>
        </w:rPr>
      </w:pPr>
    </w:p>
    <w:p w14:paraId="3289E1D3" w14:textId="77777777" w:rsidR="00D1190F" w:rsidRPr="004E3587" w:rsidRDefault="00D1190F" w:rsidP="00D1190F">
      <w:pPr>
        <w:spacing w:after="0" w:line="240" w:lineRule="auto"/>
        <w:rPr>
          <w:rFonts w:ascii="Times New Roman" w:eastAsia="Times New Roman" w:hAnsi="Times New Roman" w:cs="Times New Roman"/>
          <w:b/>
        </w:rPr>
      </w:pPr>
      <w:r w:rsidRPr="004E3587">
        <w:rPr>
          <w:rFonts w:ascii="Times New Roman" w:hAnsi="Times New Roman" w:cs="Times New Roman"/>
        </w:rPr>
        <w:br w:type="page"/>
      </w:r>
    </w:p>
    <w:p w14:paraId="580C8EC0" w14:textId="77777777" w:rsidR="00036094" w:rsidRPr="004E3587" w:rsidRDefault="00036094" w:rsidP="00A86F5E">
      <w:pPr>
        <w:spacing w:after="0" w:line="240" w:lineRule="auto"/>
        <w:rPr>
          <w:rFonts w:ascii="Times New Roman" w:eastAsia="Times New Roman" w:hAnsi="Times New Roman" w:cs="Times New Roman"/>
          <w:b/>
        </w:rPr>
      </w:pPr>
    </w:p>
    <w:p w14:paraId="74CD3CEE" w14:textId="77777777" w:rsidR="00036094" w:rsidRPr="004E3587" w:rsidRDefault="00036094" w:rsidP="00A86F5E">
      <w:pPr>
        <w:spacing w:after="0" w:line="240" w:lineRule="auto"/>
        <w:rPr>
          <w:rFonts w:ascii="Times New Roman" w:eastAsia="Times New Roman" w:hAnsi="Times New Roman" w:cs="Times New Roman"/>
          <w:b/>
        </w:rPr>
      </w:pPr>
    </w:p>
    <w:p w14:paraId="00A766DC" w14:textId="77777777" w:rsidR="00036094" w:rsidRPr="004E3587" w:rsidRDefault="00036094" w:rsidP="00A86F5E">
      <w:pPr>
        <w:spacing w:after="0" w:line="240" w:lineRule="auto"/>
        <w:rPr>
          <w:rFonts w:ascii="Times New Roman" w:eastAsia="Times New Roman" w:hAnsi="Times New Roman" w:cs="Times New Roman"/>
          <w:b/>
        </w:rPr>
      </w:pPr>
    </w:p>
    <w:p w14:paraId="3121A4B8" w14:textId="77777777" w:rsidR="00036094" w:rsidRPr="004E3587" w:rsidRDefault="00036094" w:rsidP="00A86F5E">
      <w:pPr>
        <w:spacing w:after="0" w:line="240" w:lineRule="auto"/>
        <w:rPr>
          <w:rFonts w:ascii="Times New Roman" w:eastAsia="Times New Roman" w:hAnsi="Times New Roman" w:cs="Times New Roman"/>
          <w:b/>
        </w:rPr>
      </w:pPr>
    </w:p>
    <w:p w14:paraId="72B8F36B" w14:textId="77777777" w:rsidR="00036094" w:rsidRPr="004E3587" w:rsidRDefault="00036094" w:rsidP="00A86F5E">
      <w:pPr>
        <w:spacing w:after="0" w:line="240" w:lineRule="auto"/>
        <w:rPr>
          <w:rFonts w:ascii="Times New Roman" w:eastAsia="Times New Roman" w:hAnsi="Times New Roman" w:cs="Times New Roman"/>
          <w:b/>
        </w:rPr>
      </w:pPr>
    </w:p>
    <w:p w14:paraId="3C5F4DA4" w14:textId="77777777" w:rsidR="00036094" w:rsidRPr="004E3587" w:rsidRDefault="00036094" w:rsidP="00A86F5E">
      <w:pPr>
        <w:spacing w:after="0" w:line="240" w:lineRule="auto"/>
        <w:rPr>
          <w:rFonts w:ascii="Times New Roman" w:eastAsia="Times New Roman" w:hAnsi="Times New Roman" w:cs="Times New Roman"/>
          <w:b/>
        </w:rPr>
      </w:pPr>
    </w:p>
    <w:p w14:paraId="2F324EE4" w14:textId="77777777" w:rsidR="00036094" w:rsidRPr="004E3587" w:rsidRDefault="00036094" w:rsidP="00A86F5E">
      <w:pPr>
        <w:spacing w:after="0" w:line="240" w:lineRule="auto"/>
        <w:rPr>
          <w:rFonts w:ascii="Times New Roman" w:eastAsia="Times New Roman" w:hAnsi="Times New Roman" w:cs="Times New Roman"/>
          <w:b/>
        </w:rPr>
      </w:pPr>
    </w:p>
    <w:p w14:paraId="38095127" w14:textId="77777777" w:rsidR="00036094" w:rsidRPr="004E3587" w:rsidRDefault="00036094" w:rsidP="00A86F5E">
      <w:pPr>
        <w:spacing w:after="0" w:line="240" w:lineRule="auto"/>
        <w:rPr>
          <w:rFonts w:ascii="Times New Roman" w:eastAsia="Times New Roman" w:hAnsi="Times New Roman" w:cs="Times New Roman"/>
          <w:b/>
        </w:rPr>
      </w:pPr>
    </w:p>
    <w:p w14:paraId="587B1437" w14:textId="77777777" w:rsidR="00036094" w:rsidRPr="004E3587" w:rsidRDefault="00036094" w:rsidP="00A86F5E">
      <w:pPr>
        <w:spacing w:after="0" w:line="240" w:lineRule="auto"/>
        <w:rPr>
          <w:rFonts w:ascii="Times New Roman" w:eastAsia="Times New Roman" w:hAnsi="Times New Roman" w:cs="Times New Roman"/>
          <w:b/>
        </w:rPr>
      </w:pPr>
    </w:p>
    <w:p w14:paraId="04C37406" w14:textId="77777777" w:rsidR="00036094" w:rsidRPr="004E3587" w:rsidRDefault="00036094" w:rsidP="00A86F5E">
      <w:pPr>
        <w:spacing w:after="0" w:line="240" w:lineRule="auto"/>
        <w:rPr>
          <w:rFonts w:ascii="Times New Roman" w:eastAsia="Times New Roman" w:hAnsi="Times New Roman" w:cs="Times New Roman"/>
          <w:b/>
        </w:rPr>
      </w:pPr>
    </w:p>
    <w:p w14:paraId="5946CF30" w14:textId="77777777" w:rsidR="00036094" w:rsidRPr="004E3587" w:rsidRDefault="00036094" w:rsidP="00A86F5E">
      <w:pPr>
        <w:spacing w:after="0" w:line="240" w:lineRule="auto"/>
        <w:rPr>
          <w:rFonts w:ascii="Times New Roman" w:eastAsia="Times New Roman" w:hAnsi="Times New Roman" w:cs="Times New Roman"/>
          <w:b/>
        </w:rPr>
      </w:pPr>
    </w:p>
    <w:p w14:paraId="0C874972" w14:textId="77777777" w:rsidR="00036094" w:rsidRPr="004E3587" w:rsidRDefault="00036094" w:rsidP="00A86F5E">
      <w:pPr>
        <w:spacing w:after="0" w:line="240" w:lineRule="auto"/>
        <w:rPr>
          <w:rFonts w:ascii="Times New Roman" w:eastAsia="Times New Roman" w:hAnsi="Times New Roman" w:cs="Times New Roman"/>
          <w:b/>
        </w:rPr>
      </w:pPr>
    </w:p>
    <w:p w14:paraId="3D194832" w14:textId="77777777" w:rsidR="00036094" w:rsidRPr="004E3587" w:rsidRDefault="00036094" w:rsidP="00A86F5E">
      <w:pPr>
        <w:spacing w:after="0" w:line="240" w:lineRule="auto"/>
        <w:rPr>
          <w:rFonts w:ascii="Times New Roman" w:eastAsia="Times New Roman" w:hAnsi="Times New Roman" w:cs="Times New Roman"/>
          <w:b/>
        </w:rPr>
      </w:pPr>
    </w:p>
    <w:p w14:paraId="0DF37F55" w14:textId="77777777" w:rsidR="00036094" w:rsidRPr="004E3587" w:rsidRDefault="00036094" w:rsidP="00A86F5E">
      <w:pPr>
        <w:spacing w:after="0" w:line="240" w:lineRule="auto"/>
        <w:rPr>
          <w:rFonts w:ascii="Times New Roman" w:eastAsia="Times New Roman" w:hAnsi="Times New Roman" w:cs="Times New Roman"/>
          <w:b/>
        </w:rPr>
      </w:pPr>
    </w:p>
    <w:p w14:paraId="51689933" w14:textId="77777777" w:rsidR="00036094" w:rsidRPr="004E3587" w:rsidRDefault="00036094" w:rsidP="00A86F5E">
      <w:pPr>
        <w:spacing w:after="0" w:line="240" w:lineRule="auto"/>
        <w:rPr>
          <w:rFonts w:ascii="Times New Roman" w:eastAsia="Times New Roman" w:hAnsi="Times New Roman" w:cs="Times New Roman"/>
          <w:b/>
        </w:rPr>
      </w:pPr>
    </w:p>
    <w:p w14:paraId="34CA11A5" w14:textId="77777777" w:rsidR="00036094" w:rsidRPr="004E3587" w:rsidRDefault="00036094" w:rsidP="00A86F5E">
      <w:pPr>
        <w:spacing w:after="0" w:line="240" w:lineRule="auto"/>
        <w:rPr>
          <w:rFonts w:ascii="Times New Roman" w:eastAsia="Times New Roman" w:hAnsi="Times New Roman" w:cs="Times New Roman"/>
          <w:b/>
        </w:rPr>
      </w:pPr>
    </w:p>
    <w:p w14:paraId="4713B1CB" w14:textId="77777777" w:rsidR="00036094" w:rsidRPr="004E3587" w:rsidRDefault="00036094" w:rsidP="00A86F5E">
      <w:pPr>
        <w:spacing w:after="0" w:line="240" w:lineRule="auto"/>
        <w:rPr>
          <w:rFonts w:ascii="Times New Roman" w:eastAsia="Times New Roman" w:hAnsi="Times New Roman" w:cs="Times New Roman"/>
          <w:b/>
        </w:rPr>
      </w:pPr>
    </w:p>
    <w:p w14:paraId="5998A431" w14:textId="77777777" w:rsidR="00036094" w:rsidRPr="004E3587" w:rsidRDefault="00036094" w:rsidP="00A86F5E">
      <w:pPr>
        <w:spacing w:after="0" w:line="240" w:lineRule="auto"/>
        <w:rPr>
          <w:rFonts w:ascii="Times New Roman" w:eastAsia="Times New Roman" w:hAnsi="Times New Roman" w:cs="Times New Roman"/>
          <w:b/>
        </w:rPr>
      </w:pPr>
    </w:p>
    <w:p w14:paraId="4FDFD7C6" w14:textId="77777777" w:rsidR="00036094" w:rsidRPr="004E3587" w:rsidRDefault="00036094" w:rsidP="00A86F5E">
      <w:pPr>
        <w:spacing w:after="0" w:line="240" w:lineRule="auto"/>
        <w:rPr>
          <w:rFonts w:ascii="Times New Roman" w:eastAsia="Times New Roman" w:hAnsi="Times New Roman" w:cs="Times New Roman"/>
          <w:b/>
        </w:rPr>
      </w:pPr>
    </w:p>
    <w:p w14:paraId="596596F4" w14:textId="77777777" w:rsidR="00036094" w:rsidRPr="004E3587" w:rsidRDefault="00036094" w:rsidP="00A86F5E">
      <w:pPr>
        <w:spacing w:after="0" w:line="240" w:lineRule="auto"/>
        <w:rPr>
          <w:rFonts w:ascii="Times New Roman" w:eastAsia="Times New Roman" w:hAnsi="Times New Roman" w:cs="Times New Roman"/>
          <w:b/>
        </w:rPr>
      </w:pPr>
    </w:p>
    <w:p w14:paraId="295CE82F" w14:textId="77777777" w:rsidR="00036094" w:rsidRPr="004E3587" w:rsidRDefault="00036094" w:rsidP="00A86F5E">
      <w:pPr>
        <w:spacing w:after="0" w:line="240" w:lineRule="auto"/>
        <w:rPr>
          <w:rFonts w:ascii="Times New Roman" w:eastAsia="Times New Roman" w:hAnsi="Times New Roman" w:cs="Times New Roman"/>
          <w:b/>
        </w:rPr>
      </w:pPr>
    </w:p>
    <w:p w14:paraId="6C4408DF" w14:textId="77777777" w:rsidR="00036094" w:rsidRPr="004E3587" w:rsidRDefault="00036094" w:rsidP="00A86F5E">
      <w:pPr>
        <w:spacing w:after="0" w:line="240" w:lineRule="auto"/>
        <w:rPr>
          <w:rFonts w:ascii="Times New Roman" w:eastAsia="Times New Roman" w:hAnsi="Times New Roman" w:cs="Times New Roman"/>
          <w:b/>
        </w:rPr>
      </w:pPr>
    </w:p>
    <w:p w14:paraId="09153CE4" w14:textId="77777777" w:rsidR="00A65CC1" w:rsidRPr="004E3587" w:rsidRDefault="00A65CC1" w:rsidP="00672E54">
      <w:pPr>
        <w:pStyle w:val="BPROSPECTO"/>
      </w:pPr>
      <w:r w:rsidRPr="004E3587">
        <w:t>B. PROSPECTO</w:t>
      </w:r>
    </w:p>
    <w:p w14:paraId="0ECD9D45" w14:textId="77777777" w:rsidR="00DE115E" w:rsidRPr="004E3587" w:rsidRDefault="00A65CC1" w:rsidP="006D5C0B">
      <w:pPr>
        <w:spacing w:after="0" w:line="240" w:lineRule="auto"/>
        <w:jc w:val="center"/>
        <w:rPr>
          <w:rFonts w:ascii="Times New Roman" w:hAnsi="Times New Roman" w:cs="Times New Roman"/>
        </w:rPr>
      </w:pPr>
      <w:r w:rsidRPr="004E3587">
        <w:rPr>
          <w:rFonts w:ascii="Times New Roman" w:hAnsi="Times New Roman" w:cs="Times New Roman"/>
        </w:rPr>
        <w:br w:type="page"/>
      </w:r>
      <w:r w:rsidRPr="004E3587">
        <w:rPr>
          <w:rFonts w:ascii="Times New Roman" w:hAnsi="Times New Roman" w:cs="Times New Roman"/>
          <w:b/>
        </w:rPr>
        <w:lastRenderedPageBreak/>
        <w:t>Prospecto: información para el usuario</w:t>
      </w:r>
    </w:p>
    <w:p w14:paraId="01171A84" w14:textId="77777777" w:rsidR="00DE115E" w:rsidRPr="004E3587" w:rsidRDefault="00DE115E" w:rsidP="006D5C0B">
      <w:pPr>
        <w:spacing w:after="0" w:line="240" w:lineRule="auto"/>
        <w:jc w:val="center"/>
        <w:rPr>
          <w:rFonts w:ascii="Times New Roman" w:hAnsi="Times New Roman" w:cs="Times New Roman"/>
        </w:rPr>
      </w:pPr>
    </w:p>
    <w:p w14:paraId="6E60E123" w14:textId="77777777" w:rsidR="00DE115E" w:rsidRPr="004E3587" w:rsidRDefault="00A65CC1" w:rsidP="006D5C0B">
      <w:pPr>
        <w:spacing w:after="0" w:line="240" w:lineRule="auto"/>
        <w:jc w:val="center"/>
        <w:rPr>
          <w:rFonts w:ascii="Times New Roman" w:hAnsi="Times New Roman" w:cs="Times New Roman"/>
        </w:rPr>
      </w:pPr>
      <w:r w:rsidRPr="004E3587">
        <w:rPr>
          <w:rFonts w:ascii="Times New Roman" w:hAnsi="Times New Roman" w:cs="Times New Roman"/>
          <w:b/>
        </w:rPr>
        <w:t>Nordimet 7,5 mg solución inyectable en pluma precargada</w:t>
      </w:r>
    </w:p>
    <w:p w14:paraId="15A9FBD9" w14:textId="77777777" w:rsidR="00DE115E" w:rsidRPr="004E3587" w:rsidRDefault="00A65CC1" w:rsidP="006D5C0B">
      <w:pPr>
        <w:spacing w:after="0" w:line="240" w:lineRule="auto"/>
        <w:jc w:val="center"/>
        <w:rPr>
          <w:rFonts w:ascii="Times New Roman" w:hAnsi="Times New Roman" w:cs="Times New Roman"/>
        </w:rPr>
      </w:pPr>
      <w:r w:rsidRPr="004E3587">
        <w:rPr>
          <w:rFonts w:ascii="Times New Roman" w:hAnsi="Times New Roman" w:cs="Times New Roman"/>
          <w:b/>
        </w:rPr>
        <w:t>Nordimet 10 mg solución inyectable en pluma precargada</w:t>
      </w:r>
    </w:p>
    <w:p w14:paraId="352F63B6" w14:textId="77777777" w:rsidR="00DE115E" w:rsidRPr="004E3587" w:rsidRDefault="00A65CC1" w:rsidP="006D5C0B">
      <w:pPr>
        <w:spacing w:after="0" w:line="240" w:lineRule="auto"/>
        <w:jc w:val="center"/>
        <w:rPr>
          <w:rFonts w:ascii="Times New Roman" w:hAnsi="Times New Roman" w:cs="Times New Roman"/>
        </w:rPr>
      </w:pPr>
      <w:r w:rsidRPr="004E3587">
        <w:rPr>
          <w:rFonts w:ascii="Times New Roman" w:hAnsi="Times New Roman" w:cs="Times New Roman"/>
          <w:b/>
        </w:rPr>
        <w:t>Nordimet 12,5 mg solución inyectable en pluma precargada</w:t>
      </w:r>
    </w:p>
    <w:p w14:paraId="76111993" w14:textId="77777777" w:rsidR="00DE115E" w:rsidRPr="004E3587" w:rsidRDefault="00A65CC1" w:rsidP="006D5C0B">
      <w:pPr>
        <w:spacing w:after="0" w:line="240" w:lineRule="auto"/>
        <w:jc w:val="center"/>
        <w:rPr>
          <w:rFonts w:ascii="Times New Roman" w:hAnsi="Times New Roman" w:cs="Times New Roman"/>
        </w:rPr>
      </w:pPr>
      <w:r w:rsidRPr="004E3587">
        <w:rPr>
          <w:rFonts w:ascii="Times New Roman" w:hAnsi="Times New Roman" w:cs="Times New Roman"/>
          <w:b/>
        </w:rPr>
        <w:t>Nordimet 15 mg solución inyectable en pluma precargada</w:t>
      </w:r>
    </w:p>
    <w:p w14:paraId="090F2227" w14:textId="77777777" w:rsidR="00DE115E" w:rsidRPr="004E3587" w:rsidRDefault="00A65CC1" w:rsidP="006D5C0B">
      <w:pPr>
        <w:spacing w:after="0" w:line="240" w:lineRule="auto"/>
        <w:jc w:val="center"/>
        <w:rPr>
          <w:rFonts w:ascii="Times New Roman" w:hAnsi="Times New Roman" w:cs="Times New Roman"/>
        </w:rPr>
      </w:pPr>
      <w:r w:rsidRPr="004E3587">
        <w:rPr>
          <w:rFonts w:ascii="Times New Roman" w:hAnsi="Times New Roman" w:cs="Times New Roman"/>
          <w:b/>
        </w:rPr>
        <w:t>Nordimet 17,5 mg solución inyectable en pluma precargada</w:t>
      </w:r>
    </w:p>
    <w:p w14:paraId="249DEE7D" w14:textId="77777777" w:rsidR="00DE115E" w:rsidRPr="004E3587" w:rsidRDefault="00A65CC1" w:rsidP="006D5C0B">
      <w:pPr>
        <w:spacing w:after="0" w:line="240" w:lineRule="auto"/>
        <w:jc w:val="center"/>
        <w:rPr>
          <w:rFonts w:ascii="Times New Roman" w:hAnsi="Times New Roman" w:cs="Times New Roman"/>
        </w:rPr>
      </w:pPr>
      <w:r w:rsidRPr="004E3587">
        <w:rPr>
          <w:rFonts w:ascii="Times New Roman" w:hAnsi="Times New Roman" w:cs="Times New Roman"/>
          <w:b/>
        </w:rPr>
        <w:t>Nordimet 20 mg solución inyectable en pluma precargada</w:t>
      </w:r>
    </w:p>
    <w:p w14:paraId="59D2ED5A" w14:textId="77777777" w:rsidR="00DE115E" w:rsidRPr="004E3587" w:rsidRDefault="00A65CC1" w:rsidP="006D5C0B">
      <w:pPr>
        <w:spacing w:after="0" w:line="240" w:lineRule="auto"/>
        <w:jc w:val="center"/>
        <w:rPr>
          <w:rFonts w:ascii="Times New Roman" w:hAnsi="Times New Roman" w:cs="Times New Roman"/>
        </w:rPr>
      </w:pPr>
      <w:r w:rsidRPr="004E3587">
        <w:rPr>
          <w:rFonts w:ascii="Times New Roman" w:hAnsi="Times New Roman" w:cs="Times New Roman"/>
          <w:b/>
        </w:rPr>
        <w:t>Nordimet 22,5 mg solución inyectable en pluma precargada</w:t>
      </w:r>
    </w:p>
    <w:p w14:paraId="0BE87B87" w14:textId="77777777" w:rsidR="00DE115E" w:rsidRPr="00BB1071" w:rsidRDefault="00A65CC1" w:rsidP="006D5C0B">
      <w:pPr>
        <w:spacing w:after="0" w:line="240" w:lineRule="auto"/>
        <w:jc w:val="center"/>
        <w:rPr>
          <w:rFonts w:ascii="Times New Roman" w:hAnsi="Times New Roman" w:cs="Times New Roman"/>
        </w:rPr>
      </w:pPr>
      <w:r w:rsidRPr="004E3587">
        <w:rPr>
          <w:rFonts w:ascii="Times New Roman" w:hAnsi="Times New Roman" w:cs="Times New Roman"/>
          <w:b/>
        </w:rPr>
        <w:t>Nordim</w:t>
      </w:r>
      <w:r w:rsidRPr="00BB1071">
        <w:rPr>
          <w:rFonts w:ascii="Times New Roman" w:hAnsi="Times New Roman" w:cs="Times New Roman"/>
          <w:b/>
        </w:rPr>
        <w:t>et 25 mg solución inyectable en pluma precargada</w:t>
      </w:r>
    </w:p>
    <w:p w14:paraId="70D797BF" w14:textId="77777777" w:rsidR="006D39A6" w:rsidRPr="00BB1071" w:rsidRDefault="006D39A6" w:rsidP="00D0348E">
      <w:pPr>
        <w:spacing w:after="0" w:line="240" w:lineRule="auto"/>
        <w:rPr>
          <w:rFonts w:ascii="Times New Roman" w:hAnsi="Times New Roman" w:cs="Times New Roman"/>
        </w:rPr>
      </w:pPr>
    </w:p>
    <w:p w14:paraId="19E572F3" w14:textId="77777777" w:rsidR="009E4BC4" w:rsidRPr="00BB1071" w:rsidRDefault="00A65CC1" w:rsidP="00493FFC">
      <w:pPr>
        <w:spacing w:after="0" w:line="240" w:lineRule="auto"/>
        <w:jc w:val="center"/>
        <w:rPr>
          <w:rFonts w:ascii="Times New Roman" w:hAnsi="Times New Roman" w:cs="Times New Roman"/>
        </w:rPr>
      </w:pPr>
      <w:r w:rsidRPr="00BB1071">
        <w:rPr>
          <w:rFonts w:ascii="Times New Roman" w:hAnsi="Times New Roman" w:cs="Times New Roman"/>
        </w:rPr>
        <w:t>metotrexato</w:t>
      </w:r>
    </w:p>
    <w:p w14:paraId="127791CC" w14:textId="77777777" w:rsidR="00DE115E" w:rsidRPr="00BB1071" w:rsidRDefault="00DE115E" w:rsidP="00D0348E">
      <w:pPr>
        <w:spacing w:after="0" w:line="240" w:lineRule="auto"/>
        <w:rPr>
          <w:rFonts w:ascii="Times New Roman" w:hAnsi="Times New Roman" w:cs="Times New Roman"/>
        </w:rPr>
      </w:pPr>
    </w:p>
    <w:p w14:paraId="1020F775" w14:textId="77777777" w:rsidR="00DE115E" w:rsidRPr="00BB1071" w:rsidRDefault="00A65CC1" w:rsidP="00761A7E">
      <w:pPr>
        <w:spacing w:after="0" w:line="240" w:lineRule="auto"/>
        <w:rPr>
          <w:rFonts w:ascii="Times New Roman" w:eastAsia="Times New Roman" w:hAnsi="Times New Roman" w:cs="Times New Roman"/>
          <w:b/>
        </w:rPr>
      </w:pPr>
      <w:r w:rsidRPr="00BB1071">
        <w:rPr>
          <w:rFonts w:ascii="Times New Roman" w:hAnsi="Times New Roman" w:cs="Times New Roman"/>
          <w:b/>
        </w:rPr>
        <w:t>Lea todo el prospecto detenidamente antes de empezar a usar este medicamento, porque contiene información importante para usted.</w:t>
      </w:r>
    </w:p>
    <w:p w14:paraId="3E96A58A" w14:textId="77777777" w:rsidR="00DE115E" w:rsidRPr="00BB1071" w:rsidRDefault="00A65CC1" w:rsidP="00761A7E">
      <w:pPr>
        <w:spacing w:after="0" w:line="240" w:lineRule="auto"/>
        <w:ind w:left="567" w:hanging="567"/>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Conserve este prospecto, ya que puede tener que volver a leerlo.</w:t>
      </w:r>
    </w:p>
    <w:p w14:paraId="345985B6" w14:textId="77777777" w:rsidR="00DE115E" w:rsidRPr="00BB1071" w:rsidRDefault="00A65CC1" w:rsidP="00106F3A">
      <w:pPr>
        <w:spacing w:after="0" w:line="240" w:lineRule="auto"/>
        <w:ind w:left="567" w:hanging="567"/>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Si tiene alguna duda, consulte a su médico o farmacéutico.</w:t>
      </w:r>
    </w:p>
    <w:p w14:paraId="696B6424" w14:textId="77777777" w:rsidR="00DE115E" w:rsidRPr="00BB1071" w:rsidRDefault="00A65CC1" w:rsidP="001261BE">
      <w:pPr>
        <w:spacing w:after="0" w:line="240" w:lineRule="auto"/>
        <w:ind w:left="567" w:hanging="567"/>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Este medicamento se le ha recetado solamente a usted, y no debe dárselo a otras personas aunque tengan los mismos síntomas que usted, ya que puede perjudicarles.</w:t>
      </w:r>
    </w:p>
    <w:p w14:paraId="57EDAECA" w14:textId="77777777" w:rsidR="00DE115E" w:rsidRPr="00BB1071" w:rsidRDefault="00A65CC1" w:rsidP="00604F65">
      <w:pPr>
        <w:spacing w:after="0" w:line="240" w:lineRule="auto"/>
        <w:ind w:left="567" w:hanging="567"/>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Si experimenta efectos adversos, consulte a su médico o farmacéutico, incluso si se trata de efectos adversos que no aparecen en este prospecto. Ver sección 4.</w:t>
      </w:r>
    </w:p>
    <w:p w14:paraId="545762EF" w14:textId="77777777" w:rsidR="00DE115E" w:rsidRPr="00BB1071" w:rsidRDefault="00DE115E" w:rsidP="00D0348E">
      <w:pPr>
        <w:spacing w:after="0" w:line="240" w:lineRule="auto"/>
        <w:rPr>
          <w:rFonts w:ascii="Times New Roman" w:hAnsi="Times New Roman" w:cs="Times New Roman"/>
        </w:rPr>
      </w:pPr>
    </w:p>
    <w:p w14:paraId="377B45B7"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b/>
        </w:rPr>
        <w:t>Contenido del prospecto</w:t>
      </w:r>
    </w:p>
    <w:p w14:paraId="7BFEC2D1" w14:textId="77777777" w:rsidR="00DE115E" w:rsidRPr="00BB1071" w:rsidRDefault="00A65CC1" w:rsidP="00106F3A">
      <w:pPr>
        <w:spacing w:after="0" w:line="240" w:lineRule="auto"/>
        <w:ind w:left="567" w:hanging="567"/>
        <w:rPr>
          <w:rFonts w:ascii="Times New Roman" w:hAnsi="Times New Roman" w:cs="Times New Roman"/>
        </w:rPr>
      </w:pPr>
      <w:r w:rsidRPr="00BB1071">
        <w:rPr>
          <w:rFonts w:ascii="Times New Roman" w:hAnsi="Times New Roman" w:cs="Times New Roman"/>
        </w:rPr>
        <w:t>1.</w:t>
      </w:r>
      <w:r w:rsidRPr="00BB1071">
        <w:rPr>
          <w:rFonts w:ascii="Times New Roman" w:hAnsi="Times New Roman" w:cs="Times New Roman"/>
        </w:rPr>
        <w:tab/>
        <w:t>Qué es Nordimet y para qué se utiliza</w:t>
      </w:r>
    </w:p>
    <w:p w14:paraId="7784C5C2" w14:textId="77777777" w:rsidR="00DE115E" w:rsidRPr="00BB1071" w:rsidRDefault="00A65CC1" w:rsidP="001261BE">
      <w:pPr>
        <w:spacing w:after="0" w:line="240" w:lineRule="auto"/>
        <w:ind w:left="567" w:hanging="567"/>
        <w:rPr>
          <w:rFonts w:ascii="Times New Roman" w:hAnsi="Times New Roman" w:cs="Times New Roman"/>
        </w:rPr>
      </w:pPr>
      <w:r w:rsidRPr="00BB1071">
        <w:rPr>
          <w:rFonts w:ascii="Times New Roman" w:hAnsi="Times New Roman" w:cs="Times New Roman"/>
        </w:rPr>
        <w:t>2.</w:t>
      </w:r>
      <w:r w:rsidRPr="00BB1071">
        <w:rPr>
          <w:rFonts w:ascii="Times New Roman" w:hAnsi="Times New Roman" w:cs="Times New Roman"/>
        </w:rPr>
        <w:tab/>
        <w:t>Qué necesita saber antes de empezar a usar Nordimet</w:t>
      </w:r>
    </w:p>
    <w:p w14:paraId="3BA38ACE" w14:textId="77777777" w:rsidR="00DE115E" w:rsidRPr="00BB1071" w:rsidRDefault="00A65CC1" w:rsidP="00604F65">
      <w:pPr>
        <w:spacing w:after="0" w:line="240" w:lineRule="auto"/>
        <w:ind w:left="567" w:hanging="567"/>
        <w:rPr>
          <w:rFonts w:ascii="Times New Roman" w:hAnsi="Times New Roman" w:cs="Times New Roman"/>
        </w:rPr>
      </w:pPr>
      <w:r w:rsidRPr="00BB1071">
        <w:rPr>
          <w:rFonts w:ascii="Times New Roman" w:hAnsi="Times New Roman" w:cs="Times New Roman"/>
        </w:rPr>
        <w:t>3.</w:t>
      </w:r>
      <w:r w:rsidRPr="00BB1071">
        <w:rPr>
          <w:rFonts w:ascii="Times New Roman" w:hAnsi="Times New Roman" w:cs="Times New Roman"/>
        </w:rPr>
        <w:tab/>
        <w:t>Cómo usar Nordimet</w:t>
      </w:r>
    </w:p>
    <w:p w14:paraId="0C10C6E6" w14:textId="77777777" w:rsidR="00DE115E" w:rsidRPr="00BB1071" w:rsidRDefault="00A65CC1" w:rsidP="00AE1196">
      <w:pPr>
        <w:spacing w:after="0" w:line="240" w:lineRule="auto"/>
        <w:ind w:left="567" w:hanging="567"/>
        <w:rPr>
          <w:rFonts w:ascii="Times New Roman" w:hAnsi="Times New Roman" w:cs="Times New Roman"/>
        </w:rPr>
      </w:pPr>
      <w:r w:rsidRPr="00BB1071">
        <w:rPr>
          <w:rFonts w:ascii="Times New Roman" w:hAnsi="Times New Roman" w:cs="Times New Roman"/>
        </w:rPr>
        <w:t>4.</w:t>
      </w:r>
      <w:r w:rsidRPr="00BB1071">
        <w:rPr>
          <w:rFonts w:ascii="Times New Roman" w:hAnsi="Times New Roman" w:cs="Times New Roman"/>
        </w:rPr>
        <w:tab/>
        <w:t>Posibles efectos adversos</w:t>
      </w:r>
    </w:p>
    <w:p w14:paraId="7AAB12A9" w14:textId="77777777" w:rsidR="00DE115E" w:rsidRPr="00BB1071" w:rsidRDefault="00A65CC1" w:rsidP="00CC4F74">
      <w:pPr>
        <w:spacing w:after="0" w:line="240" w:lineRule="auto"/>
        <w:ind w:left="567" w:hanging="567"/>
        <w:rPr>
          <w:rFonts w:ascii="Times New Roman" w:hAnsi="Times New Roman" w:cs="Times New Roman"/>
        </w:rPr>
      </w:pPr>
      <w:r w:rsidRPr="00BB1071">
        <w:rPr>
          <w:rFonts w:ascii="Times New Roman" w:hAnsi="Times New Roman" w:cs="Times New Roman"/>
        </w:rPr>
        <w:t>5.</w:t>
      </w:r>
      <w:r w:rsidRPr="00BB1071">
        <w:rPr>
          <w:rFonts w:ascii="Times New Roman" w:hAnsi="Times New Roman" w:cs="Times New Roman"/>
        </w:rPr>
        <w:tab/>
        <w:t>Conservación de Nordimet</w:t>
      </w:r>
    </w:p>
    <w:p w14:paraId="0FF7C493" w14:textId="77777777" w:rsidR="00DE115E" w:rsidRPr="00BB1071" w:rsidRDefault="00A65CC1" w:rsidP="00E86E3A">
      <w:pPr>
        <w:spacing w:after="0" w:line="240" w:lineRule="auto"/>
        <w:ind w:left="567" w:hanging="567"/>
        <w:rPr>
          <w:rFonts w:ascii="Times New Roman" w:hAnsi="Times New Roman" w:cs="Times New Roman"/>
        </w:rPr>
      </w:pPr>
      <w:r w:rsidRPr="00BB1071">
        <w:rPr>
          <w:rFonts w:ascii="Times New Roman" w:hAnsi="Times New Roman" w:cs="Times New Roman"/>
        </w:rPr>
        <w:t>6.</w:t>
      </w:r>
      <w:r w:rsidRPr="00BB1071">
        <w:rPr>
          <w:rFonts w:ascii="Times New Roman" w:hAnsi="Times New Roman" w:cs="Times New Roman"/>
        </w:rPr>
        <w:tab/>
        <w:t>Contenido del envase e información adicional</w:t>
      </w:r>
    </w:p>
    <w:p w14:paraId="50573764" w14:textId="77777777" w:rsidR="00614D5D" w:rsidRDefault="00614D5D" w:rsidP="00797176">
      <w:pPr>
        <w:tabs>
          <w:tab w:val="left" w:pos="567"/>
        </w:tabs>
        <w:spacing w:after="0" w:line="240" w:lineRule="auto"/>
        <w:rPr>
          <w:rFonts w:ascii="Times New Roman" w:hAnsi="Times New Roman" w:cs="Times New Roman"/>
        </w:rPr>
      </w:pPr>
    </w:p>
    <w:p w14:paraId="267FB286" w14:textId="77777777" w:rsidR="00507A17" w:rsidRPr="00BB1071" w:rsidRDefault="00507A17" w:rsidP="00797176">
      <w:pPr>
        <w:tabs>
          <w:tab w:val="left" w:pos="567"/>
        </w:tabs>
        <w:spacing w:after="0" w:line="240" w:lineRule="auto"/>
        <w:rPr>
          <w:rFonts w:ascii="Times New Roman" w:hAnsi="Times New Roman" w:cs="Times New Roman"/>
        </w:rPr>
      </w:pPr>
    </w:p>
    <w:p w14:paraId="3CF4DDC1" w14:textId="77777777" w:rsidR="00DE115E" w:rsidRPr="00BB1071" w:rsidRDefault="00A65CC1" w:rsidP="00761A7E">
      <w:pPr>
        <w:tabs>
          <w:tab w:val="left" w:pos="680"/>
        </w:tabs>
        <w:spacing w:after="0" w:line="240" w:lineRule="auto"/>
        <w:rPr>
          <w:rFonts w:ascii="Times New Roman" w:hAnsi="Times New Roman" w:cs="Times New Roman"/>
        </w:rPr>
      </w:pPr>
      <w:r w:rsidRPr="00BB1071">
        <w:rPr>
          <w:rFonts w:ascii="Times New Roman" w:hAnsi="Times New Roman" w:cs="Times New Roman"/>
          <w:b/>
        </w:rPr>
        <w:t>1.</w:t>
      </w:r>
      <w:r w:rsidRPr="00BB1071">
        <w:rPr>
          <w:rFonts w:ascii="Times New Roman" w:hAnsi="Times New Roman" w:cs="Times New Roman"/>
        </w:rPr>
        <w:tab/>
      </w:r>
      <w:r w:rsidRPr="00BB1071">
        <w:rPr>
          <w:rFonts w:ascii="Times New Roman" w:hAnsi="Times New Roman" w:cs="Times New Roman"/>
          <w:b/>
        </w:rPr>
        <w:t>Qué es Nordimet y para qué se utiliza</w:t>
      </w:r>
    </w:p>
    <w:p w14:paraId="18EC1A92" w14:textId="77777777" w:rsidR="00DE115E" w:rsidRPr="00BB1071" w:rsidRDefault="00DE115E" w:rsidP="00761A7E">
      <w:pPr>
        <w:spacing w:after="0" w:line="240" w:lineRule="auto"/>
        <w:rPr>
          <w:rFonts w:ascii="Times New Roman" w:hAnsi="Times New Roman" w:cs="Times New Roman"/>
        </w:rPr>
      </w:pPr>
    </w:p>
    <w:p w14:paraId="34C40445"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Nordimet contiene el principio activo metotrexato, el cual:</w:t>
      </w:r>
    </w:p>
    <w:p w14:paraId="5EE48B81" w14:textId="77777777" w:rsidR="00DE115E" w:rsidRPr="00BB1071" w:rsidRDefault="00A65CC1" w:rsidP="002D554F">
      <w:pPr>
        <w:numPr>
          <w:ilvl w:val="0"/>
          <w:numId w:val="1"/>
        </w:numPr>
        <w:spacing w:after="0" w:line="240" w:lineRule="auto"/>
        <w:ind w:left="284" w:hanging="284"/>
        <w:contextualSpacing/>
        <w:rPr>
          <w:rFonts w:ascii="Times New Roman" w:hAnsi="Times New Roman" w:cs="Times New Roman"/>
        </w:rPr>
      </w:pPr>
      <w:r w:rsidRPr="00BB1071">
        <w:rPr>
          <w:rFonts w:ascii="Times New Roman" w:hAnsi="Times New Roman" w:cs="Times New Roman"/>
        </w:rPr>
        <w:t>reduce la inflamación o hinchazón, y</w:t>
      </w:r>
    </w:p>
    <w:p w14:paraId="00C8B5CC" w14:textId="50093DED" w:rsidR="00DE115E" w:rsidRPr="003C30DE" w:rsidRDefault="00A65CC1" w:rsidP="002D554F">
      <w:pPr>
        <w:pStyle w:val="ListParagraph"/>
        <w:numPr>
          <w:ilvl w:val="0"/>
          <w:numId w:val="1"/>
        </w:numPr>
        <w:spacing w:after="0" w:line="240" w:lineRule="auto"/>
        <w:ind w:left="284" w:hanging="284"/>
        <w:rPr>
          <w:rFonts w:ascii="Times New Roman" w:hAnsi="Times New Roman" w:cs="Times New Roman"/>
        </w:rPr>
      </w:pPr>
      <w:r w:rsidRPr="003C30DE">
        <w:rPr>
          <w:rFonts w:ascii="Times New Roman" w:hAnsi="Times New Roman" w:cs="Times New Roman"/>
        </w:rPr>
        <w:t>reduce la actividad del sistema inmunitario (el mecanismo de defensa propio del organismo). Se ha relacionado un sistema inmunitario hiperactivo con enfermedades inflamatorias.</w:t>
      </w:r>
    </w:p>
    <w:p w14:paraId="2EF31619" w14:textId="77777777" w:rsidR="00DE115E" w:rsidRPr="00BB1071" w:rsidRDefault="00DE115E" w:rsidP="00797176">
      <w:pPr>
        <w:spacing w:after="0" w:line="240" w:lineRule="auto"/>
        <w:rPr>
          <w:rFonts w:ascii="Times New Roman" w:hAnsi="Times New Roman" w:cs="Times New Roman"/>
        </w:rPr>
      </w:pPr>
    </w:p>
    <w:p w14:paraId="3EA37F65" w14:textId="77777777" w:rsidR="00DE115E" w:rsidRPr="00BB1071" w:rsidRDefault="00A65CC1" w:rsidP="00A86F5E">
      <w:pPr>
        <w:spacing w:after="0" w:line="240" w:lineRule="auto"/>
        <w:rPr>
          <w:rFonts w:ascii="Times New Roman" w:hAnsi="Times New Roman" w:cs="Times New Roman"/>
        </w:rPr>
      </w:pPr>
      <w:r w:rsidRPr="00BB1071">
        <w:rPr>
          <w:rFonts w:ascii="Times New Roman" w:hAnsi="Times New Roman" w:cs="Times New Roman"/>
        </w:rPr>
        <w:t>Nordimet es un medicamento utilizado para tratar varias enfermedades inflamatorias:</w:t>
      </w:r>
    </w:p>
    <w:p w14:paraId="215B2185"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Artritis reumatoide activa en adultos. La artritis reumatoide activa es una enfermedad inflamatoria que afecta a las articulaciones.</w:t>
      </w:r>
    </w:p>
    <w:p w14:paraId="4021A29D" w14:textId="0E909BB0"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 xml:space="preserve">Artritis idiopática juvenil activa grave en cinco o más articulaciones (por ello este trastorno recibe el nombre de </w:t>
      </w:r>
      <w:proofErr w:type="spellStart"/>
      <w:r w:rsidRPr="00BB1071">
        <w:rPr>
          <w:rFonts w:ascii="Times New Roman" w:hAnsi="Times New Roman" w:cs="Times New Roman"/>
          <w:i/>
        </w:rPr>
        <w:t>poliartrítica</w:t>
      </w:r>
      <w:proofErr w:type="spellEnd"/>
      <w:r w:rsidRPr="00BB1071">
        <w:rPr>
          <w:rFonts w:ascii="Times New Roman" w:hAnsi="Times New Roman" w:cs="Times New Roman"/>
        </w:rPr>
        <w:t>), en pacientes que han presentado una respuesta inadecuada a los fármacos antiinflamatorios no esteroideos (</w:t>
      </w:r>
      <w:proofErr w:type="spellStart"/>
      <w:r w:rsidRPr="00BB1071">
        <w:rPr>
          <w:rFonts w:ascii="Times New Roman" w:hAnsi="Times New Roman" w:cs="Times New Roman"/>
        </w:rPr>
        <w:t>AINE</w:t>
      </w:r>
      <w:r w:rsidR="008F6BEA">
        <w:rPr>
          <w:rFonts w:ascii="Times New Roman" w:hAnsi="Times New Roman" w:cs="Times New Roman"/>
        </w:rPr>
        <w:t>s</w:t>
      </w:r>
      <w:proofErr w:type="spellEnd"/>
      <w:r w:rsidRPr="00BB1071">
        <w:rPr>
          <w:rFonts w:ascii="Times New Roman" w:hAnsi="Times New Roman" w:cs="Times New Roman"/>
        </w:rPr>
        <w:t>).</w:t>
      </w:r>
    </w:p>
    <w:p w14:paraId="65683CD2" w14:textId="06C8E9D7" w:rsidR="00DE115E"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r>
      <w:r w:rsidR="000F50CC" w:rsidRPr="000F50CC">
        <w:rPr>
          <w:rFonts w:ascii="Times New Roman" w:hAnsi="Times New Roman" w:cs="Times New Roman"/>
        </w:rPr>
        <w:t xml:space="preserve">Psoriasis en placas de moderada a grave en adultos candidatos a tratamiento sistémico, </w:t>
      </w:r>
      <w:r w:rsidR="00855ED0">
        <w:rPr>
          <w:rFonts w:ascii="Times New Roman" w:hAnsi="Times New Roman" w:cs="Times New Roman"/>
        </w:rPr>
        <w:t>así como en la psoriasis grave que también afecta a las articulaciones (artritis psoriásica) en pacientes adultos</w:t>
      </w:r>
      <w:r w:rsidRPr="00BB1071">
        <w:rPr>
          <w:rFonts w:ascii="Times New Roman" w:hAnsi="Times New Roman" w:cs="Times New Roman"/>
        </w:rPr>
        <w:t>.</w:t>
      </w:r>
    </w:p>
    <w:p w14:paraId="6AF231AF" w14:textId="0BDB1817" w:rsidR="008B1E32" w:rsidRPr="00382929" w:rsidRDefault="002D3DE5" w:rsidP="002D554F">
      <w:pPr>
        <w:spacing w:after="0" w:line="240" w:lineRule="auto"/>
        <w:ind w:left="284" w:hanging="284"/>
        <w:rPr>
          <w:rFonts w:ascii="Times New Roman" w:eastAsia="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r>
      <w:r w:rsidR="00855ED0">
        <w:rPr>
          <w:rFonts w:ascii="Times New Roman" w:hAnsi="Times New Roman" w:cs="Times New Roman"/>
        </w:rPr>
        <w:t xml:space="preserve">Inducción de la remisión en adultos con </w:t>
      </w:r>
      <w:r w:rsidR="00855ED0">
        <w:rPr>
          <w:rFonts w:ascii="Times New Roman" w:hAnsi="Times New Roman"/>
        </w:rPr>
        <w:t>e</w:t>
      </w:r>
      <w:r w:rsidR="00855ED0" w:rsidRPr="00382929">
        <w:rPr>
          <w:rFonts w:ascii="Times New Roman" w:hAnsi="Times New Roman"/>
        </w:rPr>
        <w:t xml:space="preserve">nfermedad </w:t>
      </w:r>
      <w:r w:rsidR="008D2FF8" w:rsidRPr="00382929">
        <w:rPr>
          <w:rFonts w:ascii="Times New Roman" w:hAnsi="Times New Roman"/>
        </w:rPr>
        <w:t>de Crohn moderada dependiente de corticosteroides, en combinación con corticosteroides.</w:t>
      </w:r>
    </w:p>
    <w:p w14:paraId="6868E7E7" w14:textId="6F37F1FC" w:rsidR="002D3DE5" w:rsidRPr="00BB1071" w:rsidRDefault="002D3DE5"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r>
      <w:r>
        <w:rPr>
          <w:rFonts w:ascii="Times New Roman" w:hAnsi="Times New Roman"/>
        </w:rPr>
        <w:t>Mantenimiento de la remisión de la enfermedad de Crohn en adultos que han respondido al metotrexato</w:t>
      </w:r>
      <w:r w:rsidR="00CF179B">
        <w:rPr>
          <w:rFonts w:ascii="Times New Roman" w:hAnsi="Times New Roman"/>
        </w:rPr>
        <w:t>, en monoterapia</w:t>
      </w:r>
      <w:r>
        <w:rPr>
          <w:rFonts w:ascii="Times New Roman" w:hAnsi="Times New Roman"/>
        </w:rPr>
        <w:t>.</w:t>
      </w:r>
    </w:p>
    <w:p w14:paraId="52753F09" w14:textId="77777777" w:rsidR="00DE115E" w:rsidRDefault="00DE115E" w:rsidP="00761A7E">
      <w:pPr>
        <w:spacing w:after="0" w:line="240" w:lineRule="auto"/>
        <w:rPr>
          <w:rFonts w:ascii="Times New Roman" w:hAnsi="Times New Roman" w:cs="Times New Roman"/>
        </w:rPr>
      </w:pPr>
    </w:p>
    <w:p w14:paraId="258B7559" w14:textId="77777777" w:rsidR="00507A17" w:rsidRPr="00BB1071" w:rsidRDefault="00507A17" w:rsidP="00761A7E">
      <w:pPr>
        <w:spacing w:after="0" w:line="240" w:lineRule="auto"/>
        <w:rPr>
          <w:rFonts w:ascii="Times New Roman" w:hAnsi="Times New Roman" w:cs="Times New Roman"/>
        </w:rPr>
      </w:pPr>
    </w:p>
    <w:p w14:paraId="77002BD6" w14:textId="31006C83" w:rsidR="00DE115E" w:rsidRPr="00BB1071" w:rsidRDefault="00614D5D" w:rsidP="00761A7E">
      <w:pPr>
        <w:tabs>
          <w:tab w:val="left" w:pos="680"/>
        </w:tabs>
        <w:spacing w:after="0" w:line="240" w:lineRule="auto"/>
        <w:rPr>
          <w:rFonts w:ascii="Times New Roman" w:hAnsi="Times New Roman" w:cs="Times New Roman"/>
        </w:rPr>
      </w:pPr>
      <w:r w:rsidRPr="00BB1071">
        <w:rPr>
          <w:rFonts w:ascii="Times New Roman" w:hAnsi="Times New Roman" w:cs="Times New Roman"/>
          <w:b/>
        </w:rPr>
        <w:t>2.</w:t>
      </w:r>
      <w:r w:rsidRPr="00BB1071">
        <w:rPr>
          <w:rFonts w:ascii="Times New Roman" w:hAnsi="Times New Roman" w:cs="Times New Roman"/>
        </w:rPr>
        <w:tab/>
      </w:r>
      <w:r w:rsidRPr="00BB1071">
        <w:rPr>
          <w:rFonts w:ascii="Times New Roman" w:hAnsi="Times New Roman" w:cs="Times New Roman"/>
          <w:b/>
        </w:rPr>
        <w:t>Qué necesita saber antes de empezar a usar Nordimet</w:t>
      </w:r>
    </w:p>
    <w:p w14:paraId="5C9E9C56" w14:textId="77777777" w:rsidR="00DE115E" w:rsidRPr="00BB1071" w:rsidRDefault="00DE115E" w:rsidP="00761A7E">
      <w:pPr>
        <w:tabs>
          <w:tab w:val="left" w:pos="680"/>
        </w:tabs>
        <w:spacing w:after="0" w:line="240" w:lineRule="auto"/>
        <w:rPr>
          <w:rFonts w:ascii="Times New Roman" w:hAnsi="Times New Roman" w:cs="Times New Roman"/>
        </w:rPr>
      </w:pPr>
    </w:p>
    <w:p w14:paraId="4BE08926" w14:textId="77777777" w:rsidR="006D39A6" w:rsidRPr="00BB1071" w:rsidRDefault="00A65CC1" w:rsidP="001261BE">
      <w:pPr>
        <w:spacing w:after="0" w:line="240" w:lineRule="auto"/>
        <w:rPr>
          <w:rFonts w:ascii="Times New Roman" w:eastAsia="Times New Roman" w:hAnsi="Times New Roman" w:cs="Times New Roman"/>
          <w:b/>
        </w:rPr>
      </w:pPr>
      <w:r w:rsidRPr="00BB1071">
        <w:rPr>
          <w:rFonts w:ascii="Times New Roman" w:hAnsi="Times New Roman" w:cs="Times New Roman"/>
          <w:b/>
        </w:rPr>
        <w:t>No use Nordimet si:</w:t>
      </w:r>
    </w:p>
    <w:p w14:paraId="7FFA64F2" w14:textId="77777777" w:rsidR="001126B7"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 xml:space="preserve">es alérgico al metotrexato o a alguno de los demás componentes de este medicamento (incluidos </w:t>
      </w:r>
      <w:r w:rsidRPr="00BB1071">
        <w:rPr>
          <w:rFonts w:ascii="Times New Roman" w:hAnsi="Times New Roman" w:cs="Times New Roman"/>
        </w:rPr>
        <w:lastRenderedPageBreak/>
        <w:t>en la sección 6).</w:t>
      </w:r>
    </w:p>
    <w:p w14:paraId="43FF9891" w14:textId="77777777" w:rsidR="00DE115E" w:rsidRPr="00BB1071" w:rsidRDefault="001126B7"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padece una nefropatía grave (su médico podrá decirle si tiene una nefropatía grave).</w:t>
      </w:r>
    </w:p>
    <w:p w14:paraId="3F8CC7DF"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padece una enfermedad hepática grave (su médico podrá decirle si tiene una enfermedad hepática grave).</w:t>
      </w:r>
    </w:p>
    <w:p w14:paraId="16DC7DA5"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padece trastornos del sistema hematopoyético.</w:t>
      </w:r>
    </w:p>
    <w:p w14:paraId="23CCEF4C"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realiza un consumo de alcohol elevado.</w:t>
      </w:r>
    </w:p>
    <w:p w14:paraId="0804ED9C"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tiene un sistema inmunitario debilitado.</w:t>
      </w:r>
    </w:p>
    <w:p w14:paraId="401C3996"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padece una infección grave o existente, por ejemplo, tuberculosis o VIH.</w:t>
      </w:r>
    </w:p>
    <w:p w14:paraId="15DA0703"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tiene úlceras gastrointestinales.</w:t>
      </w:r>
    </w:p>
    <w:p w14:paraId="684BB78F"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está embarazada o en período de lactancia (ver la sección “Embarazo, lactancia y fertilidad”).</w:t>
      </w:r>
    </w:p>
    <w:p w14:paraId="3BCDCF01"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recibe vacunas con microorganismos vivos de forma simultánea.</w:t>
      </w:r>
    </w:p>
    <w:p w14:paraId="618B1BF9" w14:textId="77777777" w:rsidR="00DE115E" w:rsidRPr="00BB1071" w:rsidRDefault="00DE115E" w:rsidP="00D0348E">
      <w:pPr>
        <w:spacing w:after="0" w:line="240" w:lineRule="auto"/>
        <w:rPr>
          <w:rFonts w:ascii="Times New Roman" w:hAnsi="Times New Roman" w:cs="Times New Roman"/>
        </w:rPr>
      </w:pPr>
    </w:p>
    <w:p w14:paraId="30BD0BA8"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b/>
        </w:rPr>
        <w:t>Advertencias y precauciones</w:t>
      </w:r>
    </w:p>
    <w:p w14:paraId="5F74EA98" w14:textId="31C3F415" w:rsidR="008D0184" w:rsidRDefault="008D0184" w:rsidP="008D0184">
      <w:pPr>
        <w:spacing w:after="0" w:line="240" w:lineRule="auto"/>
        <w:rPr>
          <w:rFonts w:ascii="Times New Roman" w:hAnsi="Times New Roman" w:cs="Times New Roman"/>
        </w:rPr>
      </w:pPr>
      <w:r>
        <w:rPr>
          <w:rFonts w:ascii="Times New Roman" w:hAnsi="Times New Roman" w:cs="Times New Roman"/>
        </w:rPr>
        <w:t>Se ha notificado con metotrexato hemorragia pulmonar aguda en pacientes con enfermedad reumatológica subyacente. Si observa sangre al escupir o toser, se debe poner en contacto de forma inmediata con su médico.</w:t>
      </w:r>
    </w:p>
    <w:p w14:paraId="45778499" w14:textId="1526B98D" w:rsidR="00BC5ABC" w:rsidRDefault="00BC5ABC" w:rsidP="008D0184">
      <w:pPr>
        <w:spacing w:after="0" w:line="240" w:lineRule="auto"/>
        <w:rPr>
          <w:rFonts w:ascii="Times New Roman" w:hAnsi="Times New Roman" w:cs="Times New Roman"/>
        </w:rPr>
      </w:pPr>
    </w:p>
    <w:p w14:paraId="45035267" w14:textId="77777777" w:rsidR="00BC5ABC" w:rsidRPr="00BC5ABC" w:rsidRDefault="00BC5ABC" w:rsidP="00BC5ABC">
      <w:pPr>
        <w:spacing w:after="0" w:line="240" w:lineRule="auto"/>
        <w:rPr>
          <w:rFonts w:ascii="Times New Roman" w:hAnsi="Times New Roman" w:cs="Times New Roman"/>
        </w:rPr>
      </w:pPr>
      <w:r w:rsidRPr="00BC5ABC">
        <w:rPr>
          <w:rFonts w:ascii="Times New Roman" w:hAnsi="Times New Roman" w:cs="Times New Roman"/>
        </w:rPr>
        <w:t>Puede producirse un aumento de tamaño de los ganglios linfáticos (linfoma), en cuyo caso hay que interrumpir el tratamiento.</w:t>
      </w:r>
    </w:p>
    <w:p w14:paraId="0D905464" w14:textId="77777777" w:rsidR="00BC5ABC" w:rsidRDefault="00BC5ABC" w:rsidP="00BC5ABC">
      <w:pPr>
        <w:spacing w:after="0" w:line="240" w:lineRule="auto"/>
        <w:rPr>
          <w:rFonts w:ascii="Times New Roman" w:hAnsi="Times New Roman" w:cs="Times New Roman"/>
        </w:rPr>
      </w:pPr>
    </w:p>
    <w:p w14:paraId="2B7D0087" w14:textId="34612334" w:rsidR="00BC5ABC" w:rsidRPr="00BC5ABC" w:rsidRDefault="00BC5ABC" w:rsidP="00BC5ABC">
      <w:pPr>
        <w:spacing w:after="0" w:line="240" w:lineRule="auto"/>
        <w:rPr>
          <w:rFonts w:ascii="Times New Roman" w:hAnsi="Times New Roman" w:cs="Times New Roman"/>
        </w:rPr>
      </w:pPr>
      <w:r w:rsidRPr="00BC5ABC">
        <w:rPr>
          <w:rFonts w:ascii="Times New Roman" w:hAnsi="Times New Roman" w:cs="Times New Roman"/>
        </w:rPr>
        <w:t>La diarrea puede ser un efecto tóxico de Nordimet y requiere la interrupción del tratamiento.</w:t>
      </w:r>
    </w:p>
    <w:p w14:paraId="7589FCFA" w14:textId="77777777" w:rsidR="00BC5ABC" w:rsidRPr="00BC5ABC" w:rsidRDefault="00BC5ABC" w:rsidP="00BC5ABC">
      <w:pPr>
        <w:spacing w:after="0" w:line="240" w:lineRule="auto"/>
        <w:rPr>
          <w:rFonts w:ascii="Times New Roman" w:hAnsi="Times New Roman" w:cs="Times New Roman"/>
        </w:rPr>
      </w:pPr>
      <w:r w:rsidRPr="00BC5ABC">
        <w:rPr>
          <w:rFonts w:ascii="Times New Roman" w:hAnsi="Times New Roman" w:cs="Times New Roman"/>
        </w:rPr>
        <w:t>Si padece diarrea, hable con su médico.</w:t>
      </w:r>
    </w:p>
    <w:p w14:paraId="70761869" w14:textId="77777777" w:rsidR="00BC5ABC" w:rsidRDefault="00BC5ABC" w:rsidP="00BC5ABC">
      <w:pPr>
        <w:spacing w:after="0" w:line="240" w:lineRule="auto"/>
        <w:rPr>
          <w:rFonts w:ascii="Times New Roman" w:hAnsi="Times New Roman" w:cs="Times New Roman"/>
        </w:rPr>
      </w:pPr>
    </w:p>
    <w:p w14:paraId="09A91325" w14:textId="5032337E" w:rsidR="00BC5ABC" w:rsidRDefault="00BC5ABC" w:rsidP="00BC5ABC">
      <w:pPr>
        <w:spacing w:after="0" w:line="240" w:lineRule="auto"/>
        <w:rPr>
          <w:rFonts w:ascii="Times New Roman" w:hAnsi="Times New Roman" w:cs="Times New Roman"/>
        </w:rPr>
      </w:pPr>
      <w:r w:rsidRPr="00BC5ABC">
        <w:rPr>
          <w:rFonts w:ascii="Times New Roman" w:hAnsi="Times New Roman" w:cs="Times New Roman"/>
        </w:rPr>
        <w:t>Se han notificado ciertos trastornos cerebrales (encefalopatía/</w:t>
      </w:r>
      <w:proofErr w:type="spellStart"/>
      <w:r w:rsidRPr="00BC5ABC">
        <w:rPr>
          <w:rFonts w:ascii="Times New Roman" w:hAnsi="Times New Roman" w:cs="Times New Roman"/>
        </w:rPr>
        <w:t>leucoencefalopatía</w:t>
      </w:r>
      <w:proofErr w:type="spellEnd"/>
      <w:r w:rsidRPr="00BC5ABC">
        <w:rPr>
          <w:rFonts w:ascii="Times New Roman" w:hAnsi="Times New Roman" w:cs="Times New Roman"/>
        </w:rPr>
        <w:t>) en pacientes con cáncer que reciben metotrexato.</w:t>
      </w:r>
      <w:r>
        <w:rPr>
          <w:rFonts w:ascii="Times New Roman" w:hAnsi="Times New Roman" w:cs="Times New Roman"/>
        </w:rPr>
        <w:t xml:space="preserve"> </w:t>
      </w:r>
      <w:r w:rsidRPr="00BC5ABC">
        <w:rPr>
          <w:rFonts w:ascii="Times New Roman" w:hAnsi="Times New Roman" w:cs="Times New Roman"/>
        </w:rPr>
        <w:t>Estos efectos secundarios no se pueden descartar cuando se utiliza metotrexato para tratar otras enfermedades.</w:t>
      </w:r>
    </w:p>
    <w:p w14:paraId="30EE4C5B" w14:textId="541A819E" w:rsidR="0064751D" w:rsidRDefault="0064751D" w:rsidP="00BC5ABC">
      <w:pPr>
        <w:spacing w:after="0" w:line="240" w:lineRule="auto"/>
        <w:rPr>
          <w:rFonts w:ascii="Times New Roman" w:hAnsi="Times New Roman" w:cs="Times New Roman"/>
        </w:rPr>
      </w:pPr>
    </w:p>
    <w:p w14:paraId="17EB6F08" w14:textId="38B8182F" w:rsidR="0064751D" w:rsidRDefault="0064751D" w:rsidP="00BC5ABC">
      <w:pPr>
        <w:spacing w:after="0" w:line="240" w:lineRule="auto"/>
        <w:rPr>
          <w:rFonts w:ascii="Times New Roman" w:hAnsi="Times New Roman" w:cs="Times New Roman"/>
        </w:rPr>
      </w:pPr>
      <w:r w:rsidRPr="0064751D">
        <w:rPr>
          <w:rFonts w:ascii="Times New Roman" w:hAnsi="Times New Roman" w:cs="Times New Roman"/>
        </w:rPr>
        <w:t>Si usted, su pareja o su cuidador notan la aparición o un empeoramiento de síntomas neurológicos, como debilidad muscular general, alteraciones de la visión, cambios en el pensamiento, la memoria y</w:t>
      </w:r>
      <w:r>
        <w:rPr>
          <w:rFonts w:ascii="Times New Roman" w:hAnsi="Times New Roman" w:cs="Times New Roman"/>
        </w:rPr>
        <w:t xml:space="preserve"> </w:t>
      </w:r>
      <w:r w:rsidRPr="0064751D">
        <w:rPr>
          <w:rFonts w:ascii="Times New Roman" w:hAnsi="Times New Roman" w:cs="Times New Roman"/>
        </w:rPr>
        <w:t xml:space="preserve">la orientación que generan confusión y cambios en la personalidad, contacte con su médico inmediatamente porque estos pueden ser síntomas de una infección cerebral grave muy rara denominada </w:t>
      </w:r>
      <w:proofErr w:type="spellStart"/>
      <w:r w:rsidRPr="0064751D">
        <w:rPr>
          <w:rFonts w:ascii="Times New Roman" w:hAnsi="Times New Roman" w:cs="Times New Roman"/>
        </w:rPr>
        <w:t>leucoencefalopatía</w:t>
      </w:r>
      <w:proofErr w:type="spellEnd"/>
      <w:r w:rsidRPr="0064751D">
        <w:rPr>
          <w:rFonts w:ascii="Times New Roman" w:hAnsi="Times New Roman" w:cs="Times New Roman"/>
        </w:rPr>
        <w:t xml:space="preserve"> multifocal progresiva (LMP).</w:t>
      </w:r>
    </w:p>
    <w:p w14:paraId="737DD918" w14:textId="77777777" w:rsidR="00E26F19" w:rsidRDefault="00E26F19" w:rsidP="00E26F19">
      <w:pPr>
        <w:spacing w:after="0" w:line="240" w:lineRule="auto"/>
        <w:rPr>
          <w:rFonts w:ascii="Times New Roman" w:hAnsi="Times New Roman" w:cs="Times New Roman"/>
        </w:rPr>
      </w:pPr>
    </w:p>
    <w:p w14:paraId="3DFE60E3" w14:textId="77777777" w:rsidR="00E26F19" w:rsidRDefault="00E26F19" w:rsidP="00E26F19">
      <w:pPr>
        <w:spacing w:after="0" w:line="240" w:lineRule="auto"/>
        <w:rPr>
          <w:rFonts w:ascii="Times New Roman" w:hAnsi="Times New Roman" w:cs="Times New Roman"/>
        </w:rPr>
      </w:pPr>
      <w:r w:rsidRPr="00085A4B">
        <w:rPr>
          <w:rFonts w:ascii="Times New Roman" w:hAnsi="Times New Roman" w:cs="Times New Roman"/>
        </w:rPr>
        <w:t>El metotrexato puede hacer que la piel sea más sensible a la luz solar.</w:t>
      </w:r>
      <w:r>
        <w:rPr>
          <w:rFonts w:ascii="Times New Roman" w:hAnsi="Times New Roman" w:cs="Times New Roman"/>
        </w:rPr>
        <w:t xml:space="preserve"> </w:t>
      </w:r>
      <w:r w:rsidRPr="00085A4B">
        <w:rPr>
          <w:rFonts w:ascii="Times New Roman" w:hAnsi="Times New Roman" w:cs="Times New Roman"/>
        </w:rPr>
        <w:t>Evite el sol intenso y no utilice camas de bronceado ni lámparas ultravioletas sin consejo médico.</w:t>
      </w:r>
      <w:r>
        <w:rPr>
          <w:rFonts w:ascii="Times New Roman" w:hAnsi="Times New Roman" w:cs="Times New Roman"/>
        </w:rPr>
        <w:t xml:space="preserve"> </w:t>
      </w:r>
      <w:r w:rsidRPr="00085A4B">
        <w:rPr>
          <w:rFonts w:ascii="Times New Roman" w:hAnsi="Times New Roman" w:cs="Times New Roman"/>
        </w:rPr>
        <w:t>Para proteger la piel del sol intenso, lleve ropa adecuada o utilice un protector solar con un factor de protección alto.</w:t>
      </w:r>
    </w:p>
    <w:p w14:paraId="2358BCC3" w14:textId="77777777" w:rsidR="008D0184" w:rsidRDefault="008D0184" w:rsidP="008D0184">
      <w:pPr>
        <w:spacing w:after="0" w:line="240" w:lineRule="auto"/>
        <w:rPr>
          <w:rFonts w:ascii="Times New Roman" w:hAnsi="Times New Roman" w:cs="Times New Roman"/>
        </w:rPr>
      </w:pPr>
    </w:p>
    <w:p w14:paraId="1E4E3BC4"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u w:val="single"/>
        </w:rPr>
        <w:t>Advertencia importante sobre la administración de Nordimet</w:t>
      </w:r>
    </w:p>
    <w:p w14:paraId="3A578726" w14:textId="0BFB6588"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Solo se debe utilizar metotrexato para el tratamiento de enfermedades reumáticas</w:t>
      </w:r>
      <w:r w:rsidR="002D3DE5">
        <w:rPr>
          <w:rFonts w:ascii="Times New Roman" w:hAnsi="Times New Roman" w:cs="Times New Roman"/>
        </w:rPr>
        <w:t>,</w:t>
      </w:r>
      <w:r w:rsidRPr="00BB1071">
        <w:rPr>
          <w:rFonts w:ascii="Times New Roman" w:hAnsi="Times New Roman" w:cs="Times New Roman"/>
        </w:rPr>
        <w:t xml:space="preserve"> de la piel</w:t>
      </w:r>
      <w:r w:rsidR="002D3DE5">
        <w:rPr>
          <w:rFonts w:ascii="Times New Roman" w:hAnsi="Times New Roman" w:cs="Times New Roman"/>
        </w:rPr>
        <w:t xml:space="preserve"> </w:t>
      </w:r>
      <w:r w:rsidR="000E547D">
        <w:rPr>
          <w:rFonts w:ascii="Times New Roman" w:hAnsi="Times New Roman"/>
        </w:rPr>
        <w:t>y</w:t>
      </w:r>
      <w:r w:rsidR="002D3DE5">
        <w:rPr>
          <w:rFonts w:ascii="Times New Roman" w:hAnsi="Times New Roman"/>
        </w:rPr>
        <w:t xml:space="preserve"> </w:t>
      </w:r>
      <w:r w:rsidR="00954829">
        <w:rPr>
          <w:rFonts w:ascii="Times New Roman" w:hAnsi="Times New Roman"/>
        </w:rPr>
        <w:t xml:space="preserve">de la </w:t>
      </w:r>
      <w:r w:rsidR="002D3DE5">
        <w:rPr>
          <w:rFonts w:ascii="Times New Roman" w:hAnsi="Times New Roman"/>
        </w:rPr>
        <w:t>enfermedad de Crohn</w:t>
      </w:r>
      <w:r w:rsidRPr="00BB1071">
        <w:rPr>
          <w:rFonts w:ascii="Times New Roman" w:hAnsi="Times New Roman" w:cs="Times New Roman"/>
        </w:rPr>
        <w:t xml:space="preserve"> </w:t>
      </w:r>
      <w:r w:rsidRPr="00BB1071">
        <w:rPr>
          <w:rFonts w:ascii="Times New Roman" w:hAnsi="Times New Roman" w:cs="Times New Roman"/>
          <w:b/>
        </w:rPr>
        <w:t>una vez por semana</w:t>
      </w:r>
      <w:r w:rsidRPr="00BB1071">
        <w:rPr>
          <w:rFonts w:ascii="Times New Roman" w:hAnsi="Times New Roman" w:cs="Times New Roman"/>
        </w:rPr>
        <w:t>. La administración incorrecta de metotrexato puede producir efectos adversos graves que pueden ser mortales. Lea detenidamente la sección 3 de este prospecto.</w:t>
      </w:r>
    </w:p>
    <w:p w14:paraId="4AE89871" w14:textId="77777777" w:rsidR="00DE115E" w:rsidRPr="00BB1071" w:rsidRDefault="00DE115E" w:rsidP="001261BE">
      <w:pPr>
        <w:spacing w:after="0" w:line="240" w:lineRule="auto"/>
        <w:rPr>
          <w:rFonts w:ascii="Times New Roman" w:hAnsi="Times New Roman" w:cs="Times New Roman"/>
        </w:rPr>
      </w:pPr>
    </w:p>
    <w:p w14:paraId="582D0682" w14:textId="77777777" w:rsidR="00DE115E" w:rsidRPr="00BB1071" w:rsidRDefault="00A65CC1" w:rsidP="00604F65">
      <w:pPr>
        <w:spacing w:after="0" w:line="240" w:lineRule="auto"/>
        <w:rPr>
          <w:rFonts w:ascii="Times New Roman" w:hAnsi="Times New Roman" w:cs="Times New Roman"/>
        </w:rPr>
      </w:pPr>
      <w:r w:rsidRPr="00BB1071">
        <w:rPr>
          <w:rFonts w:ascii="Times New Roman" w:hAnsi="Times New Roman" w:cs="Times New Roman"/>
        </w:rPr>
        <w:t>Consulte a su médico antes de empezar a usar Nordimet si:</w:t>
      </w:r>
    </w:p>
    <w:p w14:paraId="525F92CD"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tiene diabetes mellitus y recibe tratamiento con insulina;</w:t>
      </w:r>
    </w:p>
    <w:p w14:paraId="378F99B1"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padece infecciones prolongadas inactivas (por ejemplo, tuberculosis, hepatitis B o C, herpes zóster);</w:t>
      </w:r>
    </w:p>
    <w:p w14:paraId="1B07DF43"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padece/ha padecido alguna enfermedad hepática o nefropatía;</w:t>
      </w:r>
    </w:p>
    <w:p w14:paraId="180CDD84"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tiene problemas con la función pulmonar;</w:t>
      </w:r>
    </w:p>
    <w:p w14:paraId="409AD211"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tiene un sobrepeso grave;</w:t>
      </w:r>
    </w:p>
    <w:p w14:paraId="0E79AA19"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presenta una acumulación anómala de líquido en el abdomen o en la cavidad entre los pulmones y la pared torácica (ascitis, derrames pleurales);</w:t>
      </w:r>
    </w:p>
    <w:p w14:paraId="6C7F4557" w14:textId="77777777" w:rsidR="00DE115E" w:rsidRPr="00BB1071" w:rsidRDefault="00A65CC1" w:rsidP="002D554F">
      <w:pPr>
        <w:numPr>
          <w:ilvl w:val="0"/>
          <w:numId w:val="1"/>
        </w:numPr>
        <w:spacing w:after="0" w:line="240" w:lineRule="auto"/>
        <w:ind w:left="284" w:hanging="284"/>
        <w:contextualSpacing/>
        <w:rPr>
          <w:rFonts w:ascii="Times New Roman" w:hAnsi="Times New Roman" w:cs="Times New Roman"/>
        </w:rPr>
      </w:pPr>
      <w:r w:rsidRPr="00BB1071">
        <w:rPr>
          <w:rFonts w:ascii="Times New Roman" w:hAnsi="Times New Roman" w:cs="Times New Roman"/>
        </w:rPr>
        <w:t>está deshidratado o tiene un trastorno que produce deshidratación (por ejemplo, deshidratación como consecuencia de vómitos, diarrea o inflamación de la boca y los labios).</w:t>
      </w:r>
    </w:p>
    <w:p w14:paraId="699406A6" w14:textId="77777777" w:rsidR="00DE115E" w:rsidRPr="00BB1071" w:rsidRDefault="00DE115E" w:rsidP="00D0348E">
      <w:pPr>
        <w:widowControl/>
        <w:spacing w:after="0" w:line="240" w:lineRule="auto"/>
        <w:rPr>
          <w:rFonts w:ascii="Times New Roman" w:hAnsi="Times New Roman" w:cs="Times New Roman"/>
        </w:rPr>
      </w:pPr>
    </w:p>
    <w:p w14:paraId="6ED00BCF" w14:textId="77777777" w:rsidR="00DE115E" w:rsidRPr="00BB1071" w:rsidRDefault="00A65CC1" w:rsidP="00761A7E">
      <w:pPr>
        <w:widowControl/>
        <w:spacing w:after="0" w:line="240" w:lineRule="auto"/>
        <w:rPr>
          <w:rFonts w:ascii="Times New Roman" w:hAnsi="Times New Roman" w:cs="Times New Roman"/>
        </w:rPr>
      </w:pPr>
      <w:r w:rsidRPr="00BB1071">
        <w:rPr>
          <w:rFonts w:ascii="Times New Roman" w:hAnsi="Times New Roman" w:cs="Times New Roman"/>
        </w:rPr>
        <w:t>Si ha experimentado problemas en la piel después de radioterapia (dermatitis inducida por radiación) o quemaduras en la piel, estas alteraciones pueden reaparecer al tomar Nordimet.</w:t>
      </w:r>
    </w:p>
    <w:p w14:paraId="3E61E78E" w14:textId="77777777" w:rsidR="00DE115E" w:rsidRPr="00BB1071" w:rsidRDefault="00DE115E" w:rsidP="00761A7E">
      <w:pPr>
        <w:spacing w:after="0" w:line="240" w:lineRule="auto"/>
        <w:rPr>
          <w:rFonts w:ascii="Times New Roman" w:hAnsi="Times New Roman" w:cs="Times New Roman"/>
        </w:rPr>
      </w:pPr>
    </w:p>
    <w:p w14:paraId="4CFD0708"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u w:val="single"/>
        </w:rPr>
        <w:t>Niños, adolescentes y pacientes de edad avanzada</w:t>
      </w:r>
    </w:p>
    <w:p w14:paraId="22038C95" w14:textId="77777777" w:rsidR="00DF2533" w:rsidRPr="00BB1071" w:rsidRDefault="00A65CC1" w:rsidP="001261BE">
      <w:pPr>
        <w:spacing w:after="0" w:line="240" w:lineRule="auto"/>
        <w:rPr>
          <w:rFonts w:ascii="Times New Roman" w:eastAsia="Times New Roman" w:hAnsi="Times New Roman" w:cs="Times New Roman"/>
        </w:rPr>
      </w:pPr>
      <w:r w:rsidRPr="00BB1071">
        <w:rPr>
          <w:rFonts w:ascii="Times New Roman" w:hAnsi="Times New Roman" w:cs="Times New Roman"/>
        </w:rPr>
        <w:t>Las instrucciones sobre la dosis dependen del peso corporal del paciente.</w:t>
      </w:r>
    </w:p>
    <w:p w14:paraId="7D34FF53" w14:textId="77777777" w:rsidR="00DF2533" w:rsidRPr="00BB1071" w:rsidRDefault="00DF2533" w:rsidP="00604F65">
      <w:pPr>
        <w:spacing w:after="0" w:line="240" w:lineRule="auto"/>
        <w:rPr>
          <w:rFonts w:ascii="Times New Roman" w:eastAsia="Times New Roman" w:hAnsi="Times New Roman" w:cs="Times New Roman"/>
        </w:rPr>
      </w:pPr>
    </w:p>
    <w:p w14:paraId="75341320" w14:textId="77777777" w:rsidR="00DE115E" w:rsidRPr="00BB1071" w:rsidRDefault="00A65CC1" w:rsidP="00CC4F74">
      <w:pPr>
        <w:spacing w:after="0" w:line="240" w:lineRule="auto"/>
        <w:rPr>
          <w:rFonts w:ascii="Times New Roman" w:hAnsi="Times New Roman" w:cs="Times New Roman"/>
        </w:rPr>
      </w:pPr>
      <w:r w:rsidRPr="00BB1071">
        <w:rPr>
          <w:rFonts w:ascii="Times New Roman" w:hAnsi="Times New Roman" w:cs="Times New Roman"/>
        </w:rPr>
        <w:t>No se recomienda el uso en menores de 3 años debido a una experiencia insuficiente en el uso de este medicamento en este grupo de edad.</w:t>
      </w:r>
    </w:p>
    <w:p w14:paraId="69CEBC1E" w14:textId="77777777" w:rsidR="00DE115E" w:rsidRPr="00BB1071" w:rsidRDefault="00DE115E" w:rsidP="00E86E3A">
      <w:pPr>
        <w:spacing w:after="0" w:line="240" w:lineRule="auto"/>
        <w:rPr>
          <w:rFonts w:ascii="Times New Roman" w:hAnsi="Times New Roman" w:cs="Times New Roman"/>
        </w:rPr>
      </w:pPr>
    </w:p>
    <w:p w14:paraId="3B13B0BA" w14:textId="77777777" w:rsidR="00DE115E" w:rsidRPr="00BB1071" w:rsidRDefault="00A65CC1" w:rsidP="0051344D">
      <w:pPr>
        <w:spacing w:after="0" w:line="240" w:lineRule="auto"/>
        <w:rPr>
          <w:rFonts w:ascii="Times New Roman" w:hAnsi="Times New Roman" w:cs="Times New Roman"/>
        </w:rPr>
      </w:pPr>
      <w:r w:rsidRPr="00BB1071">
        <w:rPr>
          <w:rFonts w:ascii="Times New Roman" w:hAnsi="Times New Roman" w:cs="Times New Roman"/>
        </w:rPr>
        <w:t>Los niños, adolescentes y los pacientes de edad avanzada tratados con Nordimet se deben someter a una estrecha vigilancia médica para identificar posibles efectos adversos lo antes posible.</w:t>
      </w:r>
    </w:p>
    <w:p w14:paraId="7D6FA3A3" w14:textId="77777777" w:rsidR="00DE115E" w:rsidRPr="00BB1071" w:rsidRDefault="00DE115E" w:rsidP="00027FA8">
      <w:pPr>
        <w:spacing w:after="0" w:line="240" w:lineRule="auto"/>
        <w:rPr>
          <w:rFonts w:ascii="Times New Roman" w:hAnsi="Times New Roman" w:cs="Times New Roman"/>
        </w:rPr>
      </w:pPr>
    </w:p>
    <w:p w14:paraId="3EE59CC6" w14:textId="77777777" w:rsidR="00DE115E" w:rsidRPr="00BB1071" w:rsidRDefault="00A65CC1" w:rsidP="00027FA8">
      <w:pPr>
        <w:spacing w:after="0" w:line="240" w:lineRule="auto"/>
        <w:rPr>
          <w:rFonts w:ascii="Times New Roman" w:hAnsi="Times New Roman" w:cs="Times New Roman"/>
        </w:rPr>
      </w:pPr>
      <w:r w:rsidRPr="00BB1071">
        <w:rPr>
          <w:rFonts w:ascii="Times New Roman" w:hAnsi="Times New Roman" w:cs="Times New Roman"/>
        </w:rPr>
        <w:t>La dosis para pacientes de edad avanzada se debe disminuir debido a una disminución de las funciones hepática y renal relacionada con la edad.</w:t>
      </w:r>
    </w:p>
    <w:p w14:paraId="09BC3BD0" w14:textId="77777777" w:rsidR="00DE115E" w:rsidRPr="00BB1071" w:rsidRDefault="00DE115E" w:rsidP="00027FA8">
      <w:pPr>
        <w:spacing w:after="0" w:line="240" w:lineRule="auto"/>
        <w:rPr>
          <w:rFonts w:ascii="Times New Roman" w:hAnsi="Times New Roman" w:cs="Times New Roman"/>
        </w:rPr>
      </w:pPr>
    </w:p>
    <w:p w14:paraId="154F52E9" w14:textId="77777777" w:rsidR="00DE115E" w:rsidRPr="00BB1071" w:rsidRDefault="00A65CC1" w:rsidP="00027FA8">
      <w:pPr>
        <w:spacing w:after="0" w:line="240" w:lineRule="auto"/>
        <w:rPr>
          <w:rFonts w:ascii="Times New Roman" w:hAnsi="Times New Roman" w:cs="Times New Roman"/>
        </w:rPr>
      </w:pPr>
      <w:r w:rsidRPr="00BB1071">
        <w:rPr>
          <w:rFonts w:ascii="Times New Roman" w:hAnsi="Times New Roman" w:cs="Times New Roman"/>
          <w:u w:val="single"/>
        </w:rPr>
        <w:t>Medidas de precaución especiales para el tratamiento con Nordimet</w:t>
      </w:r>
    </w:p>
    <w:p w14:paraId="3D3168CE" w14:textId="2E1EAC4D" w:rsidR="00586D1E" w:rsidRDefault="00A65CC1" w:rsidP="00915E06">
      <w:pPr>
        <w:spacing w:after="0" w:line="240" w:lineRule="auto"/>
        <w:rPr>
          <w:rFonts w:ascii="Times New Roman" w:hAnsi="Times New Roman" w:cs="Times New Roman"/>
          <w:highlight w:val="yellow"/>
        </w:rPr>
      </w:pPr>
      <w:r w:rsidRPr="000558F6">
        <w:rPr>
          <w:rFonts w:ascii="Times New Roman" w:hAnsi="Times New Roman" w:cs="Times New Roman"/>
        </w:rPr>
        <w:t xml:space="preserve">El metotrexato afecta temporalmente al </w:t>
      </w:r>
      <w:r w:rsidR="00F1548E" w:rsidRPr="000558F6">
        <w:rPr>
          <w:rFonts w:ascii="Times New Roman" w:hAnsi="Times New Roman" w:cs="Times New Roman"/>
        </w:rPr>
        <w:t xml:space="preserve">semen </w:t>
      </w:r>
      <w:r w:rsidRPr="000558F6">
        <w:rPr>
          <w:rFonts w:ascii="Times New Roman" w:hAnsi="Times New Roman" w:cs="Times New Roman"/>
        </w:rPr>
        <w:t>y</w:t>
      </w:r>
      <w:r w:rsidR="00F1548E" w:rsidRPr="000558F6">
        <w:rPr>
          <w:rFonts w:ascii="Times New Roman" w:hAnsi="Times New Roman" w:cs="Times New Roman"/>
        </w:rPr>
        <w:t xml:space="preserve"> a</w:t>
      </w:r>
      <w:r w:rsidRPr="000558F6">
        <w:rPr>
          <w:rFonts w:ascii="Times New Roman" w:hAnsi="Times New Roman" w:cs="Times New Roman"/>
        </w:rPr>
        <w:t xml:space="preserve"> la producción de óvulos</w:t>
      </w:r>
      <w:bookmarkStart w:id="134" w:name="_Hlk508962362"/>
      <w:r w:rsidRPr="000558F6">
        <w:rPr>
          <w:rFonts w:ascii="Times New Roman" w:hAnsi="Times New Roman" w:cs="Times New Roman"/>
        </w:rPr>
        <w:t xml:space="preserve">. </w:t>
      </w:r>
      <w:r w:rsidR="00277C11" w:rsidRPr="000558F6">
        <w:rPr>
          <w:rFonts w:ascii="Times New Roman" w:hAnsi="Times New Roman" w:cs="Times New Roman"/>
        </w:rPr>
        <w:t>El metotrexato puede ca</w:t>
      </w:r>
      <w:r w:rsidR="006A2211" w:rsidRPr="000558F6">
        <w:rPr>
          <w:rFonts w:ascii="Times New Roman" w:hAnsi="Times New Roman" w:cs="Times New Roman"/>
        </w:rPr>
        <w:t xml:space="preserve">usar abortos y </w:t>
      </w:r>
      <w:bookmarkEnd w:id="134"/>
      <w:r w:rsidR="00915E06" w:rsidRPr="000558F6">
        <w:rPr>
          <w:rFonts w:ascii="Times New Roman" w:hAnsi="Times New Roman" w:cs="Times New Roman"/>
        </w:rPr>
        <w:t>defectos de nacimiento</w:t>
      </w:r>
      <w:r w:rsidR="007F5367" w:rsidRPr="000558F6">
        <w:rPr>
          <w:rFonts w:ascii="Times New Roman" w:hAnsi="Times New Roman" w:cs="Times New Roman"/>
        </w:rPr>
        <w:t xml:space="preserve"> graves</w:t>
      </w:r>
      <w:r w:rsidR="00277C11" w:rsidRPr="000558F6">
        <w:rPr>
          <w:rFonts w:ascii="Times New Roman" w:hAnsi="Times New Roman" w:cs="Times New Roman"/>
        </w:rPr>
        <w:t xml:space="preserve">. </w:t>
      </w:r>
      <w:r w:rsidR="00227E34">
        <w:rPr>
          <w:rFonts w:ascii="Times New Roman" w:hAnsi="Times New Roman"/>
        </w:rPr>
        <w:t xml:space="preserve">Si usted es mujer, </w:t>
      </w:r>
      <w:r w:rsidR="00227E34">
        <w:rPr>
          <w:rFonts w:ascii="Times New Roman" w:hAnsi="Times New Roman" w:cs="Times New Roman"/>
        </w:rPr>
        <w:t>d</w:t>
      </w:r>
      <w:r w:rsidR="00227E34" w:rsidRPr="000558F6">
        <w:rPr>
          <w:rFonts w:ascii="Times New Roman" w:hAnsi="Times New Roman" w:cs="Times New Roman"/>
        </w:rPr>
        <w:t xml:space="preserve">ebe </w:t>
      </w:r>
      <w:r w:rsidRPr="000558F6">
        <w:rPr>
          <w:rFonts w:ascii="Times New Roman" w:hAnsi="Times New Roman" w:cs="Times New Roman"/>
        </w:rPr>
        <w:t xml:space="preserve">evitar </w:t>
      </w:r>
      <w:r w:rsidR="00227E34">
        <w:rPr>
          <w:rFonts w:ascii="Times New Roman" w:hAnsi="Times New Roman"/>
        </w:rPr>
        <w:t xml:space="preserve">tener un bebé </w:t>
      </w:r>
      <w:r w:rsidR="00A86224">
        <w:rPr>
          <w:rFonts w:ascii="Times New Roman" w:hAnsi="Times New Roman"/>
        </w:rPr>
        <w:t xml:space="preserve">si está </w:t>
      </w:r>
      <w:r w:rsidR="00227E34">
        <w:rPr>
          <w:rFonts w:ascii="Times New Roman" w:hAnsi="Times New Roman"/>
        </w:rPr>
        <w:t xml:space="preserve">recibiendo metotrexato en </w:t>
      </w:r>
      <w:r w:rsidR="00A86224">
        <w:rPr>
          <w:rFonts w:ascii="Times New Roman" w:hAnsi="Times New Roman"/>
        </w:rPr>
        <w:t>es</w:t>
      </w:r>
      <w:r w:rsidR="00AE0DDF">
        <w:rPr>
          <w:rFonts w:ascii="Times New Roman" w:hAnsi="Times New Roman"/>
        </w:rPr>
        <w:t>e</w:t>
      </w:r>
      <w:r w:rsidR="00227E34">
        <w:rPr>
          <w:rFonts w:ascii="Times New Roman" w:hAnsi="Times New Roman"/>
        </w:rPr>
        <w:t xml:space="preserve"> momento y durante al menos 6 meses después de finalizar el tratamiento con metotrexato</w:t>
      </w:r>
      <w:r w:rsidRPr="000558F6">
        <w:rPr>
          <w:rFonts w:ascii="Times New Roman" w:hAnsi="Times New Roman" w:cs="Times New Roman"/>
        </w:rPr>
        <w:t>.</w:t>
      </w:r>
      <w:r w:rsidR="00227E34">
        <w:rPr>
          <w:rFonts w:ascii="Times New Roman" w:hAnsi="Times New Roman" w:cs="Times New Roman"/>
        </w:rPr>
        <w:t xml:space="preserve"> </w:t>
      </w:r>
      <w:r w:rsidR="00227E34">
        <w:rPr>
          <w:rFonts w:ascii="Times New Roman" w:hAnsi="Times New Roman"/>
        </w:rPr>
        <w:t xml:space="preserve">Si usted es hombre, debe evitar tener un hijo </w:t>
      </w:r>
      <w:r w:rsidR="00A86224">
        <w:rPr>
          <w:rFonts w:ascii="Times New Roman" w:hAnsi="Times New Roman"/>
        </w:rPr>
        <w:t xml:space="preserve">si está </w:t>
      </w:r>
      <w:r w:rsidR="00227E34">
        <w:rPr>
          <w:rFonts w:ascii="Times New Roman" w:hAnsi="Times New Roman"/>
        </w:rPr>
        <w:t xml:space="preserve">recibiendo metotrexato en </w:t>
      </w:r>
      <w:r w:rsidR="00A86224">
        <w:rPr>
          <w:rFonts w:ascii="Times New Roman" w:hAnsi="Times New Roman"/>
        </w:rPr>
        <w:t>es</w:t>
      </w:r>
      <w:r w:rsidR="00AE0DDF">
        <w:rPr>
          <w:rFonts w:ascii="Times New Roman" w:hAnsi="Times New Roman"/>
        </w:rPr>
        <w:t>e</w:t>
      </w:r>
      <w:r w:rsidR="00A86224">
        <w:rPr>
          <w:rFonts w:ascii="Times New Roman" w:hAnsi="Times New Roman"/>
        </w:rPr>
        <w:t xml:space="preserve"> </w:t>
      </w:r>
      <w:r w:rsidR="00227E34">
        <w:rPr>
          <w:rFonts w:ascii="Times New Roman" w:hAnsi="Times New Roman"/>
        </w:rPr>
        <w:t>momento y durante al menos 3 meses después de finalizar el tratamiento.</w:t>
      </w:r>
    </w:p>
    <w:p w14:paraId="1F2C7EE7" w14:textId="69C4BF11" w:rsidR="00DE115E" w:rsidRPr="00586D1E" w:rsidRDefault="00A65CC1" w:rsidP="00915E06">
      <w:pPr>
        <w:spacing w:after="0" w:line="240" w:lineRule="auto"/>
        <w:rPr>
          <w:rFonts w:ascii="Times New Roman" w:hAnsi="Times New Roman" w:cs="Times New Roman"/>
        </w:rPr>
      </w:pPr>
      <w:r w:rsidRPr="00586D1E">
        <w:rPr>
          <w:rFonts w:ascii="Times New Roman" w:hAnsi="Times New Roman" w:cs="Times New Roman"/>
        </w:rPr>
        <w:t xml:space="preserve">Consulte también la sección “Embarazo, lactancia y fertilidad”. </w:t>
      </w:r>
    </w:p>
    <w:p w14:paraId="090D179F" w14:textId="2C443D8C" w:rsidR="00DE115E" w:rsidRDefault="00A65CC1" w:rsidP="00E9569D">
      <w:pPr>
        <w:spacing w:after="0" w:line="240" w:lineRule="auto"/>
        <w:rPr>
          <w:rFonts w:ascii="Times New Roman" w:hAnsi="Times New Roman" w:cs="Times New Roman"/>
        </w:rPr>
      </w:pPr>
      <w:r w:rsidRPr="00586D1E">
        <w:rPr>
          <w:rFonts w:ascii="Times New Roman" w:hAnsi="Times New Roman" w:cs="Times New Roman"/>
        </w:rPr>
        <w:t>Los cambios en la piel causados por la psoriasis pueden empeorar durante el tratamiento con Nordimet en caso de exposición a irradiación ultravioleta.</w:t>
      </w:r>
    </w:p>
    <w:p w14:paraId="50F9FF59" w14:textId="77777777" w:rsidR="00F511FC" w:rsidRDefault="00F511FC" w:rsidP="00E9569D">
      <w:pPr>
        <w:spacing w:after="0" w:line="240" w:lineRule="auto"/>
        <w:rPr>
          <w:rFonts w:ascii="Times New Roman" w:hAnsi="Times New Roman" w:cs="Times New Roman"/>
        </w:rPr>
      </w:pPr>
    </w:p>
    <w:p w14:paraId="177AFBCC" w14:textId="77777777" w:rsidR="00F511FC" w:rsidRPr="00681886" w:rsidRDefault="00F511FC" w:rsidP="00F511FC">
      <w:pPr>
        <w:spacing w:after="0" w:line="240" w:lineRule="auto"/>
        <w:rPr>
          <w:rFonts w:ascii="Times New Roman" w:hAnsi="Times New Roman" w:cs="Times New Roman"/>
          <w:u w:val="single"/>
        </w:rPr>
      </w:pPr>
      <w:r w:rsidRPr="00681886">
        <w:rPr>
          <w:rFonts w:ascii="Times New Roman" w:hAnsi="Times New Roman"/>
          <w:u w:val="single"/>
        </w:rPr>
        <w:t>Exploraciones de seguimiento y precauciones recomendadas</w:t>
      </w:r>
    </w:p>
    <w:p w14:paraId="641A7D33" w14:textId="55C103C6" w:rsidR="00F511FC" w:rsidRPr="007A0C1B" w:rsidRDefault="00F511FC" w:rsidP="00F511FC">
      <w:pPr>
        <w:spacing w:after="0" w:line="240" w:lineRule="auto"/>
        <w:rPr>
          <w:rFonts w:ascii="Times New Roman" w:hAnsi="Times New Roman" w:cs="Times New Roman"/>
        </w:rPr>
      </w:pPr>
      <w:r>
        <w:rPr>
          <w:rFonts w:ascii="Times New Roman" w:hAnsi="Times New Roman"/>
        </w:rPr>
        <w:t xml:space="preserve">Incluso cuando se usa </w:t>
      </w:r>
      <w:r w:rsidR="0033064D">
        <w:rPr>
          <w:rFonts w:ascii="Times New Roman" w:hAnsi="Times New Roman"/>
        </w:rPr>
        <w:t xml:space="preserve">metotrexato </w:t>
      </w:r>
      <w:r>
        <w:rPr>
          <w:rFonts w:ascii="Times New Roman" w:hAnsi="Times New Roman"/>
        </w:rPr>
        <w:t>en dosis bajas, pueden aparecer efectos adversos graves. Para detectarlos a tiempo, su médico llevará a cabo exploraciones de control y pruebas de laboratorio.</w:t>
      </w:r>
    </w:p>
    <w:p w14:paraId="6742014A" w14:textId="77777777" w:rsidR="00F511FC" w:rsidRPr="00681886" w:rsidRDefault="00F511FC" w:rsidP="00F511FC">
      <w:pPr>
        <w:spacing w:after="0" w:line="240" w:lineRule="auto"/>
        <w:rPr>
          <w:rFonts w:ascii="Times New Roman" w:hAnsi="Times New Roman" w:cs="Times New Roman"/>
        </w:rPr>
      </w:pPr>
    </w:p>
    <w:p w14:paraId="6A386612" w14:textId="77777777" w:rsidR="00F511FC" w:rsidRPr="00681886" w:rsidRDefault="00F511FC" w:rsidP="00F511FC">
      <w:pPr>
        <w:spacing w:after="0" w:line="240" w:lineRule="auto"/>
        <w:rPr>
          <w:rFonts w:ascii="Times New Roman" w:hAnsi="Times New Roman" w:cs="Times New Roman"/>
          <w:u w:val="single"/>
        </w:rPr>
      </w:pPr>
      <w:r w:rsidRPr="00681886">
        <w:rPr>
          <w:rFonts w:ascii="Times New Roman" w:hAnsi="Times New Roman"/>
          <w:u w:val="single"/>
        </w:rPr>
        <w:t>Antes de iniciar el tratamiento:</w:t>
      </w:r>
    </w:p>
    <w:p w14:paraId="10B0B9DA" w14:textId="5E2989D9" w:rsidR="00F511FC" w:rsidRPr="007A0C1B" w:rsidRDefault="00F511FC" w:rsidP="00F511FC">
      <w:pPr>
        <w:spacing w:after="0" w:line="240" w:lineRule="auto"/>
        <w:rPr>
          <w:rFonts w:ascii="Times New Roman" w:hAnsi="Times New Roman" w:cs="Times New Roman"/>
        </w:rPr>
      </w:pPr>
      <w:r>
        <w:rPr>
          <w:rFonts w:ascii="Times New Roman" w:hAnsi="Times New Roman"/>
        </w:rPr>
        <w:t xml:space="preserve">Antes de iniciar el tratamiento, se le hará un análisis de sangre para </w:t>
      </w:r>
      <w:r w:rsidR="003B0D46">
        <w:rPr>
          <w:rFonts w:ascii="Times New Roman" w:hAnsi="Times New Roman"/>
        </w:rPr>
        <w:t>determina</w:t>
      </w:r>
      <w:r>
        <w:rPr>
          <w:rFonts w:ascii="Times New Roman" w:hAnsi="Times New Roman"/>
        </w:rPr>
        <w:t>r si tiene suficientes células sanguíneas. También se le hará un análisis de sangre para comprobar la función hepática y descubrir si padece hepatitis. Además, también se comprobarán los niveles de albúmina sérica (una proteína sanguínea), el estado de la hepatitis (infección hepática) y la función renal. El médico también puede deci</w:t>
      </w:r>
      <w:r w:rsidR="001313E1">
        <w:rPr>
          <w:rFonts w:ascii="Times New Roman" w:hAnsi="Times New Roman"/>
        </w:rPr>
        <w:t>dir</w:t>
      </w:r>
      <w:r>
        <w:rPr>
          <w:rFonts w:ascii="Times New Roman" w:hAnsi="Times New Roman"/>
        </w:rPr>
        <w:t xml:space="preserve"> realizar otras pruebas hepáticas, que pueden consistir en la obtención de imágenes del hígado o la toma de una pequeña muestra de tejido del hígado para realizar una exploración más </w:t>
      </w:r>
      <w:r w:rsidR="001313E1">
        <w:rPr>
          <w:rFonts w:ascii="Times New Roman" w:hAnsi="Times New Roman"/>
        </w:rPr>
        <w:t>exhaustiva</w:t>
      </w:r>
      <w:r>
        <w:rPr>
          <w:rFonts w:ascii="Times New Roman" w:hAnsi="Times New Roman"/>
        </w:rPr>
        <w:t>. También es posible que el médico compruebe si padece tuberculosis y le realice una radiografía torácica o una prueba de la función pulmonar.</w:t>
      </w:r>
    </w:p>
    <w:p w14:paraId="66D69697" w14:textId="77777777" w:rsidR="00F511FC" w:rsidRPr="00681886" w:rsidRDefault="00F511FC" w:rsidP="00F511FC">
      <w:pPr>
        <w:spacing w:after="0" w:line="240" w:lineRule="auto"/>
        <w:rPr>
          <w:rFonts w:ascii="Times New Roman" w:hAnsi="Times New Roman" w:cs="Times New Roman"/>
        </w:rPr>
      </w:pPr>
    </w:p>
    <w:p w14:paraId="515C1A1D" w14:textId="77777777" w:rsidR="00F511FC" w:rsidRPr="00681886" w:rsidRDefault="00F511FC" w:rsidP="00F511FC">
      <w:pPr>
        <w:spacing w:after="0" w:line="240" w:lineRule="auto"/>
        <w:rPr>
          <w:rFonts w:ascii="Times New Roman" w:hAnsi="Times New Roman" w:cs="Times New Roman"/>
          <w:u w:val="single"/>
        </w:rPr>
      </w:pPr>
      <w:r w:rsidRPr="00681886">
        <w:rPr>
          <w:rFonts w:ascii="Times New Roman" w:hAnsi="Times New Roman"/>
          <w:u w:val="single"/>
        </w:rPr>
        <w:t>Durante el tratamiento:</w:t>
      </w:r>
    </w:p>
    <w:p w14:paraId="55629CA8" w14:textId="77777777" w:rsidR="00F511FC" w:rsidRPr="007A0C1B" w:rsidRDefault="00F511FC" w:rsidP="00F511FC">
      <w:pPr>
        <w:spacing w:after="0" w:line="240" w:lineRule="auto"/>
        <w:rPr>
          <w:rFonts w:ascii="Times New Roman" w:hAnsi="Times New Roman" w:cs="Times New Roman"/>
        </w:rPr>
      </w:pPr>
      <w:r>
        <w:rPr>
          <w:rFonts w:ascii="Times New Roman" w:hAnsi="Times New Roman"/>
        </w:rPr>
        <w:t>El médico podrá realizar las siguientes exploraciones:</w:t>
      </w:r>
    </w:p>
    <w:p w14:paraId="4320B5DE" w14:textId="77777777" w:rsidR="00F511FC" w:rsidRPr="00681886" w:rsidRDefault="00F511FC" w:rsidP="002D554F">
      <w:pPr>
        <w:pStyle w:val="ListParagraph"/>
        <w:numPr>
          <w:ilvl w:val="0"/>
          <w:numId w:val="1"/>
        </w:numPr>
        <w:spacing w:after="0" w:line="240" w:lineRule="auto"/>
        <w:ind w:hanging="360"/>
        <w:rPr>
          <w:rFonts w:ascii="Times New Roman" w:hAnsi="Times New Roman" w:cs="Times New Roman"/>
        </w:rPr>
      </w:pPr>
      <w:r w:rsidRPr="00681886">
        <w:rPr>
          <w:rFonts w:ascii="Times New Roman" w:hAnsi="Times New Roman"/>
        </w:rPr>
        <w:t>Exploración de la cavidad oral y la faringe para detectar cambios en la mucosa, como inflamación o úlceras.</w:t>
      </w:r>
    </w:p>
    <w:p w14:paraId="58EDE182" w14:textId="77777777" w:rsidR="00F511FC" w:rsidRPr="00681886" w:rsidRDefault="00F511FC" w:rsidP="002D554F">
      <w:pPr>
        <w:pStyle w:val="ListParagraph"/>
        <w:numPr>
          <w:ilvl w:val="0"/>
          <w:numId w:val="1"/>
        </w:numPr>
        <w:spacing w:after="0" w:line="240" w:lineRule="auto"/>
        <w:ind w:hanging="360"/>
        <w:rPr>
          <w:rFonts w:ascii="Times New Roman" w:hAnsi="Times New Roman" w:cs="Times New Roman"/>
        </w:rPr>
      </w:pPr>
      <w:r w:rsidRPr="00681886">
        <w:rPr>
          <w:rFonts w:ascii="Times New Roman" w:hAnsi="Times New Roman"/>
        </w:rPr>
        <w:t>Análisis de sangre/hemograma con recuento de células sanguíneas y medición de los niveles séricos de metotrexato.</w:t>
      </w:r>
    </w:p>
    <w:p w14:paraId="38F12C97" w14:textId="77777777" w:rsidR="00F511FC" w:rsidRPr="00681886" w:rsidRDefault="00F511FC" w:rsidP="002D554F">
      <w:pPr>
        <w:pStyle w:val="ListParagraph"/>
        <w:numPr>
          <w:ilvl w:val="0"/>
          <w:numId w:val="1"/>
        </w:numPr>
        <w:spacing w:after="0" w:line="240" w:lineRule="auto"/>
        <w:ind w:hanging="360"/>
        <w:rPr>
          <w:rFonts w:ascii="Times New Roman" w:hAnsi="Times New Roman" w:cs="Times New Roman"/>
        </w:rPr>
      </w:pPr>
      <w:r w:rsidRPr="00681886">
        <w:rPr>
          <w:rFonts w:ascii="Times New Roman" w:hAnsi="Times New Roman"/>
        </w:rPr>
        <w:t>Análisis de sangre para controlar la función hepática.</w:t>
      </w:r>
    </w:p>
    <w:p w14:paraId="17487A12" w14:textId="77777777" w:rsidR="00F511FC" w:rsidRPr="00681886" w:rsidRDefault="00F511FC" w:rsidP="002D554F">
      <w:pPr>
        <w:pStyle w:val="ListParagraph"/>
        <w:numPr>
          <w:ilvl w:val="0"/>
          <w:numId w:val="1"/>
        </w:numPr>
        <w:spacing w:after="0" w:line="240" w:lineRule="auto"/>
        <w:ind w:hanging="360"/>
        <w:rPr>
          <w:rFonts w:ascii="Times New Roman" w:hAnsi="Times New Roman" w:cs="Times New Roman"/>
        </w:rPr>
      </w:pPr>
      <w:r w:rsidRPr="00681886">
        <w:rPr>
          <w:rFonts w:ascii="Times New Roman" w:hAnsi="Times New Roman"/>
        </w:rPr>
        <w:t>Pruebas de imagen para controlar el estado del hígado.</w:t>
      </w:r>
    </w:p>
    <w:p w14:paraId="527FB684" w14:textId="2B2D79BF" w:rsidR="00F511FC" w:rsidRPr="00681886" w:rsidRDefault="00F511FC" w:rsidP="002D554F">
      <w:pPr>
        <w:pStyle w:val="ListParagraph"/>
        <w:numPr>
          <w:ilvl w:val="0"/>
          <w:numId w:val="1"/>
        </w:numPr>
        <w:spacing w:after="0" w:line="240" w:lineRule="auto"/>
        <w:ind w:hanging="360"/>
        <w:rPr>
          <w:rFonts w:ascii="Times New Roman" w:hAnsi="Times New Roman" w:cs="Times New Roman"/>
        </w:rPr>
      </w:pPr>
      <w:r w:rsidRPr="00681886">
        <w:rPr>
          <w:rFonts w:ascii="Times New Roman" w:hAnsi="Times New Roman"/>
        </w:rPr>
        <w:t xml:space="preserve">Obtención de una pequeña muestra de tejido del hígado para realizar una exploración más </w:t>
      </w:r>
      <w:r w:rsidR="004C66B0">
        <w:rPr>
          <w:rFonts w:ascii="Times New Roman" w:hAnsi="Times New Roman"/>
        </w:rPr>
        <w:t>exhaustiva</w:t>
      </w:r>
      <w:r w:rsidRPr="00681886">
        <w:rPr>
          <w:rFonts w:ascii="Times New Roman" w:hAnsi="Times New Roman"/>
        </w:rPr>
        <w:t>.</w:t>
      </w:r>
    </w:p>
    <w:p w14:paraId="0889C5B7" w14:textId="77777777" w:rsidR="00F511FC" w:rsidRPr="00681886" w:rsidRDefault="00F511FC" w:rsidP="002D554F">
      <w:pPr>
        <w:pStyle w:val="ListParagraph"/>
        <w:numPr>
          <w:ilvl w:val="0"/>
          <w:numId w:val="1"/>
        </w:numPr>
        <w:spacing w:after="0" w:line="240" w:lineRule="auto"/>
        <w:ind w:hanging="360"/>
        <w:rPr>
          <w:rFonts w:ascii="Times New Roman" w:hAnsi="Times New Roman" w:cs="Times New Roman"/>
        </w:rPr>
      </w:pPr>
      <w:r w:rsidRPr="00681886">
        <w:rPr>
          <w:rFonts w:ascii="Times New Roman" w:hAnsi="Times New Roman"/>
        </w:rPr>
        <w:t>Análisis de sangre para controlar la función renal.</w:t>
      </w:r>
    </w:p>
    <w:p w14:paraId="2872B634" w14:textId="77777777" w:rsidR="00F511FC" w:rsidRPr="00681886" w:rsidRDefault="00F511FC" w:rsidP="002D554F">
      <w:pPr>
        <w:pStyle w:val="ListParagraph"/>
        <w:numPr>
          <w:ilvl w:val="0"/>
          <w:numId w:val="1"/>
        </w:numPr>
        <w:spacing w:after="0" w:line="240" w:lineRule="auto"/>
        <w:ind w:hanging="360"/>
        <w:rPr>
          <w:rFonts w:ascii="Times New Roman" w:hAnsi="Times New Roman" w:cs="Times New Roman"/>
        </w:rPr>
      </w:pPr>
      <w:r w:rsidRPr="00681886">
        <w:rPr>
          <w:rFonts w:ascii="Times New Roman" w:hAnsi="Times New Roman"/>
        </w:rPr>
        <w:t>Control de las vías respiratorias y, si fuera necesario, prueba de función pulmonar.</w:t>
      </w:r>
    </w:p>
    <w:p w14:paraId="53C4AF9F" w14:textId="77777777" w:rsidR="00F511FC" w:rsidRPr="00681886" w:rsidRDefault="00F511FC" w:rsidP="00F511FC">
      <w:pPr>
        <w:spacing w:after="0" w:line="240" w:lineRule="auto"/>
        <w:rPr>
          <w:rFonts w:ascii="Times New Roman" w:hAnsi="Times New Roman" w:cs="Times New Roman"/>
        </w:rPr>
      </w:pPr>
    </w:p>
    <w:p w14:paraId="3B925296" w14:textId="77777777" w:rsidR="00F511FC" w:rsidRPr="007A0C1B" w:rsidRDefault="00F511FC" w:rsidP="00F511FC">
      <w:pPr>
        <w:spacing w:after="0" w:line="240" w:lineRule="auto"/>
        <w:rPr>
          <w:rFonts w:ascii="Times New Roman" w:hAnsi="Times New Roman" w:cs="Times New Roman"/>
        </w:rPr>
      </w:pPr>
      <w:r>
        <w:rPr>
          <w:rFonts w:ascii="Times New Roman" w:hAnsi="Times New Roman"/>
        </w:rPr>
        <w:t>Es muy importante que acuda a realizarse estas exploraciones programadas.</w:t>
      </w:r>
    </w:p>
    <w:p w14:paraId="77770693" w14:textId="30C992F2" w:rsidR="00F511FC" w:rsidRPr="007A0C1B" w:rsidRDefault="00F511FC" w:rsidP="00F511FC">
      <w:pPr>
        <w:spacing w:after="0" w:line="240" w:lineRule="auto"/>
        <w:rPr>
          <w:rFonts w:ascii="Times New Roman" w:hAnsi="Times New Roman" w:cs="Times New Roman"/>
        </w:rPr>
      </w:pPr>
      <w:r>
        <w:rPr>
          <w:rFonts w:ascii="Times New Roman" w:hAnsi="Times New Roman"/>
        </w:rPr>
        <w:t xml:space="preserve">Si los resultados de </w:t>
      </w:r>
      <w:r w:rsidR="00FD53DF">
        <w:rPr>
          <w:rFonts w:ascii="Times New Roman" w:hAnsi="Times New Roman"/>
        </w:rPr>
        <w:t xml:space="preserve">algunas de </w:t>
      </w:r>
      <w:r>
        <w:rPr>
          <w:rFonts w:ascii="Times New Roman" w:hAnsi="Times New Roman"/>
        </w:rPr>
        <w:t>estas pruebas son anómalos, su médico ajustará el tratamiento de manera acorde.</w:t>
      </w:r>
    </w:p>
    <w:p w14:paraId="3F7DCE3A" w14:textId="77777777" w:rsidR="00DE115E" w:rsidRPr="00BB1071" w:rsidRDefault="00DE115E" w:rsidP="0009022A">
      <w:pPr>
        <w:spacing w:after="0" w:line="240" w:lineRule="auto"/>
        <w:rPr>
          <w:rFonts w:ascii="Times New Roman" w:hAnsi="Times New Roman" w:cs="Times New Roman"/>
        </w:rPr>
      </w:pPr>
    </w:p>
    <w:p w14:paraId="585D6E9F"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b/>
        </w:rPr>
        <w:t>Otros medicamentos y Nordimet</w:t>
      </w:r>
    </w:p>
    <w:p w14:paraId="1369A4A7" w14:textId="72603EC6"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Informe a su médico o farmacéutico si está tomando, ha tomado recientemente o pudiera tener que tomar cualquier otro medicamento.</w:t>
      </w:r>
    </w:p>
    <w:p w14:paraId="56DE5ACE" w14:textId="77777777" w:rsidR="00DE115E" w:rsidRPr="00BB1071" w:rsidRDefault="00DE115E" w:rsidP="0068758D">
      <w:pPr>
        <w:spacing w:after="0" w:line="240" w:lineRule="auto"/>
        <w:rPr>
          <w:rFonts w:ascii="Times New Roman" w:hAnsi="Times New Roman" w:cs="Times New Roman"/>
        </w:rPr>
      </w:pPr>
    </w:p>
    <w:p w14:paraId="2B4E7D42" w14:textId="77777777" w:rsidR="00DE115E" w:rsidRPr="00BB1071" w:rsidRDefault="00A65CC1" w:rsidP="0068758D">
      <w:pPr>
        <w:widowControl/>
        <w:spacing w:after="0" w:line="240" w:lineRule="auto"/>
        <w:rPr>
          <w:rFonts w:ascii="Times New Roman" w:hAnsi="Times New Roman" w:cs="Times New Roman"/>
        </w:rPr>
      </w:pPr>
      <w:r w:rsidRPr="00BB1071">
        <w:rPr>
          <w:rFonts w:ascii="Times New Roman" w:hAnsi="Times New Roman" w:cs="Times New Roman"/>
        </w:rPr>
        <w:t>Es especialmente importante que informe a su médico si está tomando:</w:t>
      </w:r>
    </w:p>
    <w:p w14:paraId="7D282071" w14:textId="77777777" w:rsidR="00DE115E" w:rsidRPr="00BB1071" w:rsidRDefault="00A65CC1" w:rsidP="002D554F">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 xml:space="preserve">otros tratamientos para la artritis reumatoide o psoriasis como </w:t>
      </w:r>
      <w:proofErr w:type="spellStart"/>
      <w:r w:rsidRPr="00BB1071">
        <w:rPr>
          <w:rFonts w:ascii="Times New Roman" w:hAnsi="Times New Roman" w:cs="Times New Roman"/>
        </w:rPr>
        <w:t>leflunomida</w:t>
      </w:r>
      <w:proofErr w:type="spellEnd"/>
      <w:r w:rsidRPr="00BB1071">
        <w:rPr>
          <w:rFonts w:ascii="Times New Roman" w:hAnsi="Times New Roman" w:cs="Times New Roman"/>
        </w:rPr>
        <w:t xml:space="preserve">, </w:t>
      </w:r>
      <w:proofErr w:type="spellStart"/>
      <w:r w:rsidRPr="00BB1071">
        <w:rPr>
          <w:rFonts w:ascii="Times New Roman" w:hAnsi="Times New Roman" w:cs="Times New Roman"/>
        </w:rPr>
        <w:t>sulfasalazina</w:t>
      </w:r>
      <w:proofErr w:type="spellEnd"/>
      <w:r w:rsidRPr="00BB1071">
        <w:rPr>
          <w:rFonts w:ascii="Times New Roman" w:hAnsi="Times New Roman" w:cs="Times New Roman"/>
        </w:rPr>
        <w:t xml:space="preserve"> (un medicamento que, además de emplearse en la artritis y la psoriasis, también se utiliza para el tratamiento de la colitis ulcerosa), ácido acetilsalicílico, fenilbutazona o </w:t>
      </w:r>
      <w:proofErr w:type="spellStart"/>
      <w:r w:rsidRPr="00BB1071">
        <w:rPr>
          <w:rFonts w:ascii="Times New Roman" w:hAnsi="Times New Roman" w:cs="Times New Roman"/>
        </w:rPr>
        <w:t>amidopirina</w:t>
      </w:r>
      <w:proofErr w:type="spellEnd"/>
      <w:r w:rsidRPr="00BB1071">
        <w:rPr>
          <w:rFonts w:ascii="Times New Roman" w:hAnsi="Times New Roman" w:cs="Times New Roman"/>
        </w:rPr>
        <w:t>;</w:t>
      </w:r>
    </w:p>
    <w:p w14:paraId="07719C98" w14:textId="601E9553" w:rsidR="00DE115E" w:rsidRPr="00BB1071" w:rsidRDefault="00A65CC1" w:rsidP="002D554F">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r>
      <w:r w:rsidR="000C6739">
        <w:rPr>
          <w:rFonts w:ascii="Times New Roman" w:hAnsi="Times New Roman" w:cs="Times New Roman"/>
        </w:rPr>
        <w:t>ciclosporina (</w:t>
      </w:r>
      <w:r w:rsidR="000C6739" w:rsidRPr="000C6739">
        <w:rPr>
          <w:rFonts w:ascii="Times New Roman" w:hAnsi="Times New Roman" w:cs="Times New Roman"/>
        </w:rPr>
        <w:t>para suprimir el sistema inmunitario</w:t>
      </w:r>
      <w:r w:rsidR="000C6739">
        <w:rPr>
          <w:rFonts w:ascii="Times New Roman" w:hAnsi="Times New Roman" w:cs="Times New Roman"/>
        </w:rPr>
        <w:t>)</w:t>
      </w:r>
      <w:r w:rsidRPr="00BB1071">
        <w:rPr>
          <w:rFonts w:ascii="Times New Roman" w:hAnsi="Times New Roman" w:cs="Times New Roman"/>
        </w:rPr>
        <w:t>;</w:t>
      </w:r>
    </w:p>
    <w:p w14:paraId="2C912B57" w14:textId="7E6AB7BC" w:rsidR="00DE115E" w:rsidRPr="00BB1071" w:rsidRDefault="00A65CC1" w:rsidP="002D554F">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azatioprina (se utiliza para evitar el rechazo después de un trasplante de órganos);</w:t>
      </w:r>
    </w:p>
    <w:p w14:paraId="58388451" w14:textId="72DACFC7" w:rsidR="00DE115E" w:rsidRPr="00BB1071" w:rsidRDefault="00A65CC1" w:rsidP="002D554F">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retinoides (se utilizan para tratar la psoriasis y otros trastornos de la piel);</w:t>
      </w:r>
    </w:p>
    <w:p w14:paraId="0B38FDDB" w14:textId="297048B5" w:rsidR="00DE115E" w:rsidRPr="00BB1071" w:rsidRDefault="00A65CC1" w:rsidP="002D554F">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medicamentos anticonvulsivantes (se utilizan para prevenir ataques), como fenitoína, valproato o carbamazepina;</w:t>
      </w:r>
    </w:p>
    <w:p w14:paraId="246F79A6" w14:textId="3242DD4F" w:rsidR="00DE115E" w:rsidRPr="00BB1071" w:rsidRDefault="00A65CC1" w:rsidP="002D554F">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tratamientos para el cáncer;</w:t>
      </w:r>
    </w:p>
    <w:p w14:paraId="639AACE5" w14:textId="5D2615F9" w:rsidR="00DE115E" w:rsidRPr="00BB1071" w:rsidRDefault="00A65CC1" w:rsidP="002D554F">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barbitúricos (inyección para dormir);</w:t>
      </w:r>
    </w:p>
    <w:p w14:paraId="3FE7B3FE" w14:textId="2FDD128D" w:rsidR="00DE115E" w:rsidRPr="00BB1071" w:rsidRDefault="00A65CC1" w:rsidP="002D554F">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tranquilizantes;</w:t>
      </w:r>
    </w:p>
    <w:p w14:paraId="36F0F935" w14:textId="50FC15FB" w:rsidR="00DE115E" w:rsidRPr="00BB1071" w:rsidRDefault="00A65CC1" w:rsidP="002D554F">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anticonceptivos orales;</w:t>
      </w:r>
    </w:p>
    <w:p w14:paraId="5595293D" w14:textId="4D0097BC" w:rsidR="00DE115E" w:rsidRPr="00BB1071" w:rsidRDefault="00A65CC1" w:rsidP="002D554F">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r>
      <w:proofErr w:type="spellStart"/>
      <w:r w:rsidRPr="00BB1071">
        <w:rPr>
          <w:rFonts w:ascii="Times New Roman" w:hAnsi="Times New Roman" w:cs="Times New Roman"/>
        </w:rPr>
        <w:t>probenecid</w:t>
      </w:r>
      <w:proofErr w:type="spellEnd"/>
      <w:r w:rsidRPr="00BB1071">
        <w:rPr>
          <w:rFonts w:ascii="Times New Roman" w:hAnsi="Times New Roman" w:cs="Times New Roman"/>
        </w:rPr>
        <w:t xml:space="preserve"> (se utiliza para el tratamiento de la gota);</w:t>
      </w:r>
    </w:p>
    <w:p w14:paraId="565BF1D5" w14:textId="2AFFDC00" w:rsidR="00DE115E" w:rsidRPr="00F87C89" w:rsidRDefault="00A65CC1" w:rsidP="002D554F">
      <w:pPr>
        <w:widowControl/>
        <w:spacing w:after="0" w:line="240" w:lineRule="auto"/>
        <w:ind w:left="284" w:hanging="284"/>
        <w:rPr>
          <w:rFonts w:ascii="Times New Roman" w:hAnsi="Times New Roman" w:cs="Times New Roman"/>
          <w:lang w:val="pt-PT"/>
        </w:rPr>
      </w:pPr>
      <w:r w:rsidRPr="00F87C89">
        <w:rPr>
          <w:rFonts w:ascii="Times New Roman" w:hAnsi="Times New Roman" w:cs="Times New Roman"/>
          <w:lang w:val="pt-PT"/>
        </w:rPr>
        <w:t>-</w:t>
      </w:r>
      <w:r w:rsidRPr="00F87C89">
        <w:rPr>
          <w:rFonts w:ascii="Times New Roman" w:hAnsi="Times New Roman" w:cs="Times New Roman"/>
          <w:lang w:val="pt-PT"/>
        </w:rPr>
        <w:tab/>
        <w:t>antibióticos</w:t>
      </w:r>
      <w:r w:rsidR="009561D6" w:rsidRPr="00F87C89">
        <w:rPr>
          <w:rFonts w:ascii="Times New Roman" w:hAnsi="Times New Roman" w:cs="Times New Roman"/>
          <w:lang w:val="pt-PT"/>
        </w:rPr>
        <w:t xml:space="preserve"> (por ejemplo, penicilina, glucopéptidos, trimetoprim-sulfametoxazol, sulfonamidas, ciprofloxacina, cefalotina, tetraciclinas, cloranfenicol)</w:t>
      </w:r>
      <w:r w:rsidRPr="00F87C89">
        <w:rPr>
          <w:rFonts w:ascii="Times New Roman" w:hAnsi="Times New Roman" w:cs="Times New Roman"/>
          <w:lang w:val="pt-PT"/>
        </w:rPr>
        <w:t>;</w:t>
      </w:r>
    </w:p>
    <w:p w14:paraId="20596F11" w14:textId="6987DF81" w:rsidR="00DE115E" w:rsidRPr="00BB1071" w:rsidRDefault="00A65CC1" w:rsidP="002D554F">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r>
      <w:proofErr w:type="spellStart"/>
      <w:r w:rsidRPr="00BB1071">
        <w:rPr>
          <w:rFonts w:ascii="Times New Roman" w:hAnsi="Times New Roman" w:cs="Times New Roman"/>
        </w:rPr>
        <w:t>pirimetamina</w:t>
      </w:r>
      <w:proofErr w:type="spellEnd"/>
      <w:r w:rsidRPr="00BB1071">
        <w:rPr>
          <w:rFonts w:ascii="Times New Roman" w:hAnsi="Times New Roman" w:cs="Times New Roman"/>
        </w:rPr>
        <w:t xml:space="preserve"> (se utiliza para prevenir y tratar la malaria);</w:t>
      </w:r>
    </w:p>
    <w:p w14:paraId="2206AE3A" w14:textId="5E25ADD0" w:rsidR="00DE115E" w:rsidRPr="00BB1071" w:rsidRDefault="00A65CC1" w:rsidP="002D554F">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preparados vitamínicos con ácido fólico;</w:t>
      </w:r>
    </w:p>
    <w:p w14:paraId="7556B2BF" w14:textId="256E7D80" w:rsidR="00DE115E" w:rsidRPr="00BB1071" w:rsidRDefault="00A65CC1" w:rsidP="002D554F">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inhibidores de bomba de protones (medicamentos que reducen la producción de ácido gástrico y que se utilizan para tratar el ardor de estómago o úlceras graves), como omeprazol</w:t>
      </w:r>
      <w:r w:rsidR="00362881">
        <w:rPr>
          <w:rFonts w:ascii="Times New Roman" w:hAnsi="Times New Roman" w:cs="Times New Roman"/>
        </w:rPr>
        <w:t xml:space="preserve"> o </w:t>
      </w:r>
      <w:r w:rsidR="00362881" w:rsidRPr="00362881">
        <w:rPr>
          <w:rFonts w:ascii="Times New Roman" w:hAnsi="Times New Roman" w:cs="Times New Roman"/>
        </w:rPr>
        <w:t>pantoprazol</w:t>
      </w:r>
      <w:r w:rsidRPr="00BB1071">
        <w:rPr>
          <w:rFonts w:ascii="Times New Roman" w:hAnsi="Times New Roman" w:cs="Times New Roman"/>
        </w:rPr>
        <w:t>;</w:t>
      </w:r>
    </w:p>
    <w:p w14:paraId="1A1434C3" w14:textId="603F9A07" w:rsidR="00DE115E" w:rsidRDefault="00A65CC1" w:rsidP="002D554F">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teofilina (se utiliza para tratar el asma);</w:t>
      </w:r>
    </w:p>
    <w:p w14:paraId="1B6BDE12" w14:textId="5328BEDD" w:rsidR="00F45ED7" w:rsidRDefault="00F45ED7" w:rsidP="002D554F">
      <w:pPr>
        <w:widowControl/>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Pr="00F45ED7">
        <w:rPr>
          <w:rFonts w:ascii="Times New Roman" w:hAnsi="Times New Roman" w:cs="Times New Roman"/>
        </w:rPr>
        <w:t>colestiramina (se utiliza para tratar el colesterol alto, el prurito o la diarrea)</w:t>
      </w:r>
      <w:r>
        <w:rPr>
          <w:rFonts w:ascii="Times New Roman" w:hAnsi="Times New Roman" w:cs="Times New Roman"/>
        </w:rPr>
        <w:t>;</w:t>
      </w:r>
    </w:p>
    <w:p w14:paraId="68C1DB97" w14:textId="205F54FB" w:rsidR="00F45ED7" w:rsidRDefault="00F45ED7" w:rsidP="002D554F">
      <w:pPr>
        <w:widowControl/>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proofErr w:type="spellStart"/>
      <w:r w:rsidRPr="00F45ED7">
        <w:rPr>
          <w:rFonts w:ascii="Times New Roman" w:hAnsi="Times New Roman" w:cs="Times New Roman"/>
        </w:rPr>
        <w:t>AINE</w:t>
      </w:r>
      <w:r w:rsidR="008F6BEA">
        <w:rPr>
          <w:rFonts w:ascii="Times New Roman" w:hAnsi="Times New Roman" w:cs="Times New Roman"/>
        </w:rPr>
        <w:t>s</w:t>
      </w:r>
      <w:proofErr w:type="spellEnd"/>
      <w:r w:rsidRPr="00F45ED7">
        <w:rPr>
          <w:rFonts w:ascii="Times New Roman" w:hAnsi="Times New Roman" w:cs="Times New Roman"/>
        </w:rPr>
        <w:t>, antiinflamatorios no esteroideos (se utilizan para tratar el dolor o la inflamación)</w:t>
      </w:r>
      <w:r>
        <w:rPr>
          <w:rFonts w:ascii="Times New Roman" w:hAnsi="Times New Roman" w:cs="Times New Roman"/>
        </w:rPr>
        <w:t>;</w:t>
      </w:r>
    </w:p>
    <w:p w14:paraId="61E5E9E0" w14:textId="10FDB6CD" w:rsidR="00F45ED7" w:rsidRPr="00BB1071" w:rsidRDefault="00F45ED7" w:rsidP="002D554F">
      <w:pPr>
        <w:widowControl/>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Pr="00F45ED7">
        <w:rPr>
          <w:rFonts w:ascii="Times New Roman" w:hAnsi="Times New Roman" w:cs="Times New Roman"/>
        </w:rPr>
        <w:t>ácido p-</w:t>
      </w:r>
      <w:proofErr w:type="spellStart"/>
      <w:r w:rsidRPr="00F45ED7">
        <w:rPr>
          <w:rFonts w:ascii="Times New Roman" w:hAnsi="Times New Roman" w:cs="Times New Roman"/>
        </w:rPr>
        <w:t>aminobenzoico</w:t>
      </w:r>
      <w:proofErr w:type="spellEnd"/>
      <w:r w:rsidRPr="00F45ED7">
        <w:rPr>
          <w:rFonts w:ascii="Times New Roman" w:hAnsi="Times New Roman" w:cs="Times New Roman"/>
        </w:rPr>
        <w:t xml:space="preserve"> (se utiliza para tratar los trastornos cutáneos)</w:t>
      </w:r>
      <w:r>
        <w:rPr>
          <w:rFonts w:ascii="Times New Roman" w:hAnsi="Times New Roman" w:cs="Times New Roman"/>
        </w:rPr>
        <w:t>;</w:t>
      </w:r>
    </w:p>
    <w:p w14:paraId="0AFD68D2" w14:textId="77777777" w:rsidR="00854645" w:rsidRDefault="00A65CC1" w:rsidP="002D554F">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cualquier vacuna con microorganismos vivos (se debe evitar), como vacunas para el sarampión, las paperas, la gripe y la fiebre amarilla</w:t>
      </w:r>
      <w:r w:rsidR="00854645">
        <w:rPr>
          <w:rFonts w:ascii="Times New Roman" w:hAnsi="Times New Roman" w:cs="Times New Roman"/>
        </w:rPr>
        <w:t>;</w:t>
      </w:r>
    </w:p>
    <w:p w14:paraId="1C735AF2" w14:textId="4EFC3C17" w:rsidR="00854645" w:rsidRDefault="00854645" w:rsidP="002D554F">
      <w:pPr>
        <w:widowControl/>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B14255" w:rsidRPr="00B14255">
        <w:rPr>
          <w:rFonts w:ascii="Times New Roman" w:hAnsi="Times New Roman" w:cs="Times New Roman"/>
        </w:rPr>
        <w:t xml:space="preserve">metamizol (sinónimos: </w:t>
      </w:r>
      <w:proofErr w:type="spellStart"/>
      <w:r w:rsidR="00B14255" w:rsidRPr="00B14255">
        <w:rPr>
          <w:rFonts w:ascii="Times New Roman" w:hAnsi="Times New Roman" w:cs="Times New Roman"/>
        </w:rPr>
        <w:t>novaminsulfon</w:t>
      </w:r>
      <w:proofErr w:type="spellEnd"/>
      <w:r w:rsidR="00B14255" w:rsidRPr="00B14255">
        <w:rPr>
          <w:rFonts w:ascii="Times New Roman" w:hAnsi="Times New Roman" w:cs="Times New Roman"/>
        </w:rPr>
        <w:t xml:space="preserve"> y </w:t>
      </w:r>
      <w:proofErr w:type="spellStart"/>
      <w:r w:rsidR="00B14255" w:rsidRPr="00B14255">
        <w:rPr>
          <w:rFonts w:ascii="Times New Roman" w:hAnsi="Times New Roman" w:cs="Times New Roman"/>
        </w:rPr>
        <w:t>dipirona</w:t>
      </w:r>
      <w:proofErr w:type="spellEnd"/>
      <w:r w:rsidR="00B14255" w:rsidRPr="00B14255">
        <w:rPr>
          <w:rFonts w:ascii="Times New Roman" w:hAnsi="Times New Roman" w:cs="Times New Roman"/>
        </w:rPr>
        <w:t>) (medicamento para el dolor intenso y/o la fiebre);</w:t>
      </w:r>
    </w:p>
    <w:p w14:paraId="1438DB8F" w14:textId="4D891D0C" w:rsidR="00DE115E" w:rsidRPr="00BB1071" w:rsidRDefault="00854645" w:rsidP="002D554F">
      <w:pPr>
        <w:widowControl/>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Pr="00854645">
        <w:rPr>
          <w:rFonts w:ascii="Times New Roman" w:hAnsi="Times New Roman" w:cs="Times New Roman"/>
        </w:rPr>
        <w:t>óxido nitroso (un gas que se utiliza en la anestesia general)</w:t>
      </w:r>
    </w:p>
    <w:p w14:paraId="644BB1B2" w14:textId="77777777" w:rsidR="00DE115E" w:rsidRPr="00BB1071" w:rsidRDefault="00DE115E" w:rsidP="00D0348E">
      <w:pPr>
        <w:spacing w:after="0" w:line="240" w:lineRule="auto"/>
        <w:rPr>
          <w:rFonts w:ascii="Times New Roman" w:hAnsi="Times New Roman" w:cs="Times New Roman"/>
        </w:rPr>
      </w:pPr>
    </w:p>
    <w:p w14:paraId="46ECF512"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b/>
        </w:rPr>
        <w:t>Nordimet con alimentos, bebidas y alcohol</w:t>
      </w:r>
    </w:p>
    <w:p w14:paraId="0B82939A"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Durante el tratamiento con Nordimet, debe evitar el consumo de alcohol y el consumo excesivo de café, refrescos que contengan cafeína y té negro, ya que pueden aumentar los efectos adversos o interferir en la eficacia de Nordimet. Asimismo, asegúrese de beber líquidos en abundancia durante el tratamiento con Nordimet, ya que la deshidratación (reducción del agua corporal) puede aumentar la toxicidad de Nordimet.</w:t>
      </w:r>
    </w:p>
    <w:p w14:paraId="2B65292D" w14:textId="77777777" w:rsidR="00DE115E" w:rsidRPr="00BB1071" w:rsidRDefault="00DE115E" w:rsidP="001261BE">
      <w:pPr>
        <w:spacing w:after="0" w:line="240" w:lineRule="auto"/>
        <w:rPr>
          <w:rFonts w:ascii="Times New Roman" w:hAnsi="Times New Roman" w:cs="Times New Roman"/>
        </w:rPr>
      </w:pPr>
    </w:p>
    <w:p w14:paraId="62E97FF5" w14:textId="77777777" w:rsidR="00DE115E" w:rsidRPr="00BB1071" w:rsidRDefault="00614D5D" w:rsidP="00604F65">
      <w:pPr>
        <w:spacing w:after="0" w:line="240" w:lineRule="auto"/>
        <w:rPr>
          <w:rFonts w:ascii="Times New Roman" w:hAnsi="Times New Roman" w:cs="Times New Roman"/>
        </w:rPr>
      </w:pPr>
      <w:r w:rsidRPr="00BB1071">
        <w:rPr>
          <w:rFonts w:ascii="Times New Roman" w:hAnsi="Times New Roman" w:cs="Times New Roman"/>
          <w:b/>
        </w:rPr>
        <w:t>Embarazo, lactancia y fertilidad</w:t>
      </w:r>
    </w:p>
    <w:p w14:paraId="32DEC753" w14:textId="77777777" w:rsidR="00DE115E" w:rsidRPr="00BB1071" w:rsidRDefault="00A65CC1" w:rsidP="00AE1196">
      <w:pPr>
        <w:spacing w:after="0" w:line="240" w:lineRule="auto"/>
        <w:rPr>
          <w:rFonts w:ascii="Times New Roman" w:hAnsi="Times New Roman" w:cs="Times New Roman"/>
        </w:rPr>
      </w:pPr>
      <w:r w:rsidRPr="00BB1071">
        <w:rPr>
          <w:rFonts w:ascii="Times New Roman" w:hAnsi="Times New Roman" w:cs="Times New Roman"/>
        </w:rPr>
        <w:t>Si está embarazada o en período de lactancia, cree que podría estar embarazada o tiene intención de quedarse embarazada, consulte a su médico antes de utilizar este medicamento.</w:t>
      </w:r>
    </w:p>
    <w:p w14:paraId="27919585" w14:textId="202C369E" w:rsidR="00361D1E" w:rsidRDefault="00361D1E">
      <w:pPr>
        <w:widowControl/>
        <w:spacing w:after="0" w:line="240" w:lineRule="auto"/>
        <w:rPr>
          <w:rFonts w:ascii="Times New Roman" w:hAnsi="Times New Roman" w:cs="Times New Roman"/>
          <w:u w:val="single"/>
        </w:rPr>
      </w:pPr>
    </w:p>
    <w:p w14:paraId="1721C50B" w14:textId="77777777" w:rsidR="00DE115E" w:rsidRPr="00BB1071" w:rsidRDefault="00A65CC1" w:rsidP="00E86E3A">
      <w:pPr>
        <w:spacing w:after="0" w:line="240" w:lineRule="auto"/>
        <w:rPr>
          <w:rFonts w:ascii="Times New Roman" w:hAnsi="Times New Roman" w:cs="Times New Roman"/>
        </w:rPr>
      </w:pPr>
      <w:r w:rsidRPr="00BB1071">
        <w:rPr>
          <w:rFonts w:ascii="Times New Roman" w:hAnsi="Times New Roman" w:cs="Times New Roman"/>
          <w:u w:val="single"/>
        </w:rPr>
        <w:t>Embarazo</w:t>
      </w:r>
    </w:p>
    <w:p w14:paraId="0590F38B" w14:textId="77777777" w:rsidR="00DE115E" w:rsidRPr="00BB1071" w:rsidRDefault="00A65CC1" w:rsidP="00403536">
      <w:pPr>
        <w:spacing w:after="0" w:line="240" w:lineRule="auto"/>
        <w:rPr>
          <w:rFonts w:ascii="Times New Roman" w:hAnsi="Times New Roman" w:cs="Times New Roman"/>
        </w:rPr>
      </w:pPr>
      <w:r w:rsidRPr="00BB1071">
        <w:rPr>
          <w:rFonts w:ascii="Times New Roman" w:hAnsi="Times New Roman" w:cs="Times New Roman"/>
        </w:rPr>
        <w:t>No utilice Nordimet durante el embarazo o si está intentando quedarse embarazada. El metotrexato puede causar anomalías congénitas, perjudicar al feto o producir abortos</w:t>
      </w:r>
      <w:r w:rsidR="00BD1246" w:rsidRPr="00BB1071">
        <w:rPr>
          <w:rFonts w:ascii="Times New Roman" w:hAnsi="Times New Roman" w:cs="Times New Roman"/>
        </w:rPr>
        <w:t xml:space="preserve">. </w:t>
      </w:r>
      <w:bookmarkStart w:id="135" w:name="_Hlk508962380"/>
      <w:r w:rsidR="00BD1246" w:rsidRPr="00BB1071">
        <w:rPr>
          <w:rFonts w:ascii="Times New Roman" w:hAnsi="Times New Roman" w:cs="Times New Roman"/>
        </w:rPr>
        <w:t xml:space="preserve">Se asocia a malformaciones de cráneo, cara, corazón y vasos sanguíneos, cerebro y extremidades. Por </w:t>
      </w:r>
      <w:r w:rsidR="007F5367">
        <w:rPr>
          <w:rFonts w:ascii="Times New Roman" w:hAnsi="Times New Roman" w:cs="Times New Roman"/>
        </w:rPr>
        <w:t>ello</w:t>
      </w:r>
      <w:r w:rsidRPr="00BB1071">
        <w:rPr>
          <w:rFonts w:ascii="Times New Roman" w:hAnsi="Times New Roman" w:cs="Times New Roman"/>
        </w:rPr>
        <w:t xml:space="preserve">, es muy importante que no se administre </w:t>
      </w:r>
      <w:r w:rsidR="00BD1246" w:rsidRPr="00BB1071">
        <w:rPr>
          <w:rFonts w:ascii="Times New Roman" w:hAnsi="Times New Roman" w:cs="Times New Roman"/>
        </w:rPr>
        <w:t xml:space="preserve">metotrexato </w:t>
      </w:r>
      <w:bookmarkEnd w:id="135"/>
      <w:r w:rsidRPr="00BB1071">
        <w:rPr>
          <w:rFonts w:ascii="Times New Roman" w:hAnsi="Times New Roman" w:cs="Times New Roman"/>
        </w:rPr>
        <w:t>a mujeres embarazadas o que tengan previsto quedarse embarazadas. En las mujeres en edad fértil, debe excluirse cualquier posibilidad de embarazo con las medidas adecuadas, por ejemplo, una prueba de embarazo, antes de iniciar el tratamiento. Debe evitar quedarse embarazada mientras toma metotrexato y durante al menos 6 meses después de finalizar el tratamiento mediante el uso de métodos anticonceptivos fiables durante este tiempo (consulte también la sección “Advertencias y precauciones”).</w:t>
      </w:r>
    </w:p>
    <w:p w14:paraId="24DBC5FC" w14:textId="77777777" w:rsidR="00DE115E" w:rsidRPr="00BB1071" w:rsidRDefault="00DE115E" w:rsidP="00027FA8">
      <w:pPr>
        <w:spacing w:after="0" w:line="240" w:lineRule="auto"/>
        <w:rPr>
          <w:rFonts w:ascii="Times New Roman" w:hAnsi="Times New Roman" w:cs="Times New Roman"/>
        </w:rPr>
      </w:pPr>
    </w:p>
    <w:p w14:paraId="1E4707A6" w14:textId="77777777" w:rsidR="00DE115E" w:rsidRPr="00BB1071" w:rsidRDefault="00A65CC1" w:rsidP="00600361">
      <w:pPr>
        <w:spacing w:after="0" w:line="240" w:lineRule="auto"/>
        <w:rPr>
          <w:rFonts w:ascii="Times New Roman" w:hAnsi="Times New Roman" w:cs="Times New Roman"/>
        </w:rPr>
      </w:pPr>
      <w:r w:rsidRPr="00BB1071">
        <w:rPr>
          <w:rFonts w:ascii="Times New Roman" w:hAnsi="Times New Roman" w:cs="Times New Roman"/>
        </w:rPr>
        <w:t>Si se queda embarazada durante el tratamiento</w:t>
      </w:r>
      <w:r w:rsidR="00BD1246" w:rsidRPr="00BB1071">
        <w:rPr>
          <w:rFonts w:ascii="Times New Roman" w:hAnsi="Times New Roman" w:cs="Times New Roman"/>
        </w:rPr>
        <w:t xml:space="preserve"> </w:t>
      </w:r>
      <w:bookmarkStart w:id="136" w:name="_Hlk508962391"/>
      <w:r w:rsidR="00BD1246" w:rsidRPr="00BB1071">
        <w:rPr>
          <w:rFonts w:ascii="Times New Roman" w:hAnsi="Times New Roman" w:cs="Times New Roman"/>
        </w:rPr>
        <w:t>o sospecha que p</w:t>
      </w:r>
      <w:r w:rsidR="00600361">
        <w:rPr>
          <w:rFonts w:ascii="Times New Roman" w:hAnsi="Times New Roman" w:cs="Times New Roman"/>
        </w:rPr>
        <w:t>odría</w:t>
      </w:r>
      <w:r w:rsidR="00BD1246" w:rsidRPr="00BB1071">
        <w:rPr>
          <w:rFonts w:ascii="Times New Roman" w:hAnsi="Times New Roman" w:cs="Times New Roman"/>
        </w:rPr>
        <w:t xml:space="preserve"> estar embarazada, hable con su médico </w:t>
      </w:r>
      <w:r w:rsidR="007F5367">
        <w:rPr>
          <w:rFonts w:ascii="Times New Roman" w:hAnsi="Times New Roman" w:cs="Times New Roman"/>
        </w:rPr>
        <w:t xml:space="preserve">tan pronto como sea </w:t>
      </w:r>
      <w:r w:rsidR="00BD1246" w:rsidRPr="00BB1071">
        <w:rPr>
          <w:rFonts w:ascii="Times New Roman" w:hAnsi="Times New Roman" w:cs="Times New Roman"/>
        </w:rPr>
        <w:t>posible.</w:t>
      </w:r>
      <w:r w:rsidRPr="00BB1071">
        <w:rPr>
          <w:rFonts w:ascii="Times New Roman" w:hAnsi="Times New Roman" w:cs="Times New Roman"/>
        </w:rPr>
        <w:t xml:space="preserve"> </w:t>
      </w:r>
      <w:r w:rsidR="00BD1246" w:rsidRPr="00BB1071">
        <w:rPr>
          <w:rFonts w:ascii="Times New Roman" w:hAnsi="Times New Roman" w:cs="Times New Roman"/>
        </w:rPr>
        <w:t>D</w:t>
      </w:r>
      <w:r w:rsidRPr="00BB1071">
        <w:rPr>
          <w:rFonts w:ascii="Times New Roman" w:hAnsi="Times New Roman" w:cs="Times New Roman"/>
        </w:rPr>
        <w:t>ebe</w:t>
      </w:r>
      <w:r w:rsidR="007F5367">
        <w:rPr>
          <w:rFonts w:ascii="Times New Roman" w:hAnsi="Times New Roman" w:cs="Times New Roman"/>
        </w:rPr>
        <w:t>n</w:t>
      </w:r>
      <w:r w:rsidRPr="00BB1071">
        <w:rPr>
          <w:rFonts w:ascii="Times New Roman" w:hAnsi="Times New Roman" w:cs="Times New Roman"/>
        </w:rPr>
        <w:t xml:space="preserve"> informarle </w:t>
      </w:r>
      <w:bookmarkEnd w:id="136"/>
      <w:r w:rsidRPr="00BB1071">
        <w:rPr>
          <w:rFonts w:ascii="Times New Roman" w:hAnsi="Times New Roman" w:cs="Times New Roman"/>
        </w:rPr>
        <w:t>sobre el riesgo de efectos perjudiciales para el feto durante el tratamiento.</w:t>
      </w:r>
    </w:p>
    <w:p w14:paraId="25FD4080" w14:textId="77777777" w:rsidR="00DE115E" w:rsidRPr="00BB1071" w:rsidRDefault="00A65CC1" w:rsidP="00095BBB">
      <w:pPr>
        <w:spacing w:after="0" w:line="240" w:lineRule="auto"/>
        <w:rPr>
          <w:rFonts w:ascii="Times New Roman" w:hAnsi="Times New Roman" w:cs="Times New Roman"/>
        </w:rPr>
      </w:pPr>
      <w:r w:rsidRPr="00BB1071">
        <w:rPr>
          <w:rFonts w:ascii="Times New Roman" w:hAnsi="Times New Roman" w:cs="Times New Roman"/>
        </w:rPr>
        <w:lastRenderedPageBreak/>
        <w:t>Si desea quedarse embarazada debe consultar a su médico, qu</w:t>
      </w:r>
      <w:r w:rsidR="007F5367">
        <w:rPr>
          <w:rFonts w:ascii="Times New Roman" w:hAnsi="Times New Roman" w:cs="Times New Roman"/>
        </w:rPr>
        <w:t>e podría</w:t>
      </w:r>
      <w:r w:rsidRPr="00BB1071">
        <w:rPr>
          <w:rFonts w:ascii="Times New Roman" w:hAnsi="Times New Roman" w:cs="Times New Roman"/>
        </w:rPr>
        <w:t xml:space="preserve"> remiti</w:t>
      </w:r>
      <w:r w:rsidR="007F5367">
        <w:rPr>
          <w:rFonts w:ascii="Times New Roman" w:hAnsi="Times New Roman" w:cs="Times New Roman"/>
        </w:rPr>
        <w:t>rle</w:t>
      </w:r>
      <w:r w:rsidRPr="00BB1071">
        <w:rPr>
          <w:rFonts w:ascii="Times New Roman" w:hAnsi="Times New Roman" w:cs="Times New Roman"/>
        </w:rPr>
        <w:t xml:space="preserve"> a un especialista antes del inicio previsto de tratamiento.</w:t>
      </w:r>
    </w:p>
    <w:p w14:paraId="7FA03621" w14:textId="77777777" w:rsidR="00DE115E" w:rsidRPr="00BB1071" w:rsidRDefault="00DE115E" w:rsidP="00095BBB">
      <w:pPr>
        <w:spacing w:after="0" w:line="240" w:lineRule="auto"/>
        <w:rPr>
          <w:rFonts w:ascii="Times New Roman" w:hAnsi="Times New Roman" w:cs="Times New Roman"/>
        </w:rPr>
      </w:pPr>
    </w:p>
    <w:p w14:paraId="404982B4" w14:textId="77777777" w:rsidR="00DE115E" w:rsidRPr="00BB1071" w:rsidRDefault="00A65CC1" w:rsidP="00E9569D">
      <w:pPr>
        <w:spacing w:after="0" w:line="240" w:lineRule="auto"/>
        <w:rPr>
          <w:rFonts w:ascii="Times New Roman" w:hAnsi="Times New Roman" w:cs="Times New Roman"/>
        </w:rPr>
      </w:pPr>
      <w:r w:rsidRPr="00BB1071">
        <w:rPr>
          <w:rFonts w:ascii="Times New Roman" w:hAnsi="Times New Roman" w:cs="Times New Roman"/>
          <w:u w:val="single"/>
        </w:rPr>
        <w:t>Lactancia</w:t>
      </w:r>
    </w:p>
    <w:p w14:paraId="5F2810D3" w14:textId="77777777" w:rsidR="00DE115E" w:rsidRPr="00BB1071" w:rsidRDefault="00A65CC1" w:rsidP="0029644A">
      <w:pPr>
        <w:spacing w:after="0" w:line="240" w:lineRule="auto"/>
        <w:rPr>
          <w:rFonts w:ascii="Times New Roman" w:hAnsi="Times New Roman" w:cs="Times New Roman"/>
        </w:rPr>
      </w:pPr>
      <w:r w:rsidRPr="00BB1071">
        <w:rPr>
          <w:rFonts w:ascii="Times New Roman" w:hAnsi="Times New Roman" w:cs="Times New Roman"/>
        </w:rPr>
        <w:t>No dé el pecho durante el tratamiento, porque el metotrexato pasa a la leche materna. Si el médico considera que el tratamiento con metotrexato es absolutamente necesario durante el período de lactancia, debe</w:t>
      </w:r>
      <w:r w:rsidR="008B2000" w:rsidRPr="00BB1071">
        <w:rPr>
          <w:rFonts w:ascii="Times New Roman" w:hAnsi="Times New Roman" w:cs="Times New Roman"/>
        </w:rPr>
        <w:t xml:space="preserve"> </w:t>
      </w:r>
      <w:r w:rsidRPr="00BB1071">
        <w:rPr>
          <w:rFonts w:ascii="Times New Roman" w:hAnsi="Times New Roman" w:cs="Times New Roman"/>
        </w:rPr>
        <w:t>dejar de dar el pecho.</w:t>
      </w:r>
    </w:p>
    <w:p w14:paraId="1F1A5BE6" w14:textId="77777777" w:rsidR="00DE115E" w:rsidRPr="00BB1071" w:rsidRDefault="00DE115E" w:rsidP="00620FC4">
      <w:pPr>
        <w:spacing w:after="0" w:line="240" w:lineRule="auto"/>
        <w:rPr>
          <w:rFonts w:ascii="Times New Roman" w:hAnsi="Times New Roman" w:cs="Times New Roman"/>
        </w:rPr>
      </w:pPr>
    </w:p>
    <w:p w14:paraId="514459F3" w14:textId="77777777" w:rsidR="00DE115E" w:rsidRPr="00BB1071" w:rsidRDefault="00A65CC1" w:rsidP="00BB5907">
      <w:pPr>
        <w:spacing w:after="0" w:line="240" w:lineRule="auto"/>
        <w:rPr>
          <w:rFonts w:ascii="Times New Roman" w:hAnsi="Times New Roman" w:cs="Times New Roman"/>
        </w:rPr>
      </w:pPr>
      <w:r w:rsidRPr="00BB1071">
        <w:rPr>
          <w:rFonts w:ascii="Times New Roman" w:hAnsi="Times New Roman" w:cs="Times New Roman"/>
          <w:u w:val="single"/>
        </w:rPr>
        <w:t>Fertilidad masculina</w:t>
      </w:r>
    </w:p>
    <w:p w14:paraId="463B9F7C" w14:textId="3BE2D8C0" w:rsidR="00DE115E" w:rsidRPr="00BB1071" w:rsidRDefault="00137058" w:rsidP="00254CE6">
      <w:pPr>
        <w:spacing w:after="0" w:line="240" w:lineRule="auto"/>
        <w:rPr>
          <w:rFonts w:ascii="Times New Roman" w:hAnsi="Times New Roman" w:cs="Times New Roman"/>
        </w:rPr>
      </w:pPr>
      <w:bookmarkStart w:id="137" w:name="_Hlk508962411"/>
      <w:r w:rsidRPr="00BB1071">
        <w:rPr>
          <w:rFonts w:ascii="Times New Roman" w:hAnsi="Times New Roman" w:cs="Times New Roman"/>
        </w:rPr>
        <w:t>Las evidencias disponibles no indican riesgo</w:t>
      </w:r>
      <w:r w:rsidR="00302AC9">
        <w:rPr>
          <w:rFonts w:ascii="Times New Roman" w:hAnsi="Times New Roman" w:cs="Times New Roman"/>
        </w:rPr>
        <w:t xml:space="preserve"> aumentado</w:t>
      </w:r>
      <w:r w:rsidRPr="00BB1071">
        <w:rPr>
          <w:rFonts w:ascii="Times New Roman" w:hAnsi="Times New Roman" w:cs="Times New Roman"/>
        </w:rPr>
        <w:t xml:space="preserve"> de malformaciones o abortos si el padre toma menos de 30 mg/semana de metotrexato. No obstante</w:t>
      </w:r>
      <w:r w:rsidR="00524031" w:rsidRPr="00BB1071">
        <w:rPr>
          <w:rFonts w:ascii="Times New Roman" w:hAnsi="Times New Roman" w:cs="Times New Roman"/>
        </w:rPr>
        <w:t xml:space="preserve">, </w:t>
      </w:r>
      <w:r w:rsidR="00302AC9">
        <w:rPr>
          <w:rFonts w:ascii="Times New Roman" w:hAnsi="Times New Roman" w:cs="Times New Roman"/>
        </w:rPr>
        <w:t xml:space="preserve">no es posible descartar por completo </w:t>
      </w:r>
      <w:r w:rsidR="00254CE6">
        <w:rPr>
          <w:rFonts w:ascii="Times New Roman" w:hAnsi="Times New Roman" w:cs="Times New Roman"/>
        </w:rPr>
        <w:t>un cierto riesgo</w:t>
      </w:r>
      <w:bookmarkEnd w:id="137"/>
      <w:r w:rsidRPr="00BB1071">
        <w:rPr>
          <w:rFonts w:ascii="Times New Roman" w:hAnsi="Times New Roman" w:cs="Times New Roman"/>
        </w:rPr>
        <w:t xml:space="preserve">. </w:t>
      </w:r>
      <w:r w:rsidR="00A65CC1" w:rsidRPr="00BB1071">
        <w:rPr>
          <w:rFonts w:ascii="Times New Roman" w:hAnsi="Times New Roman" w:cs="Times New Roman"/>
        </w:rPr>
        <w:t>El metotrexato puede ser genotóxico. Esto significa que el medicamento puede causar mutaciones genéticas. El metotrexato puede afectar a la producción de espermatozoides y causar anomalías congénitas. Por esta razón, debe</w:t>
      </w:r>
      <w:r w:rsidR="00254CE6">
        <w:rPr>
          <w:rFonts w:ascii="Times New Roman" w:hAnsi="Times New Roman" w:cs="Times New Roman"/>
        </w:rPr>
        <w:t>ría</w:t>
      </w:r>
      <w:r w:rsidR="00A65CC1" w:rsidRPr="00BB1071">
        <w:rPr>
          <w:rFonts w:ascii="Times New Roman" w:hAnsi="Times New Roman" w:cs="Times New Roman"/>
        </w:rPr>
        <w:t xml:space="preserve"> evitar engendrar un hijo </w:t>
      </w:r>
      <w:r w:rsidR="00850496" w:rsidRPr="00BB1071">
        <w:rPr>
          <w:rFonts w:ascii="Times New Roman" w:hAnsi="Times New Roman" w:cs="Times New Roman"/>
        </w:rPr>
        <w:t xml:space="preserve">o donar </w:t>
      </w:r>
      <w:r w:rsidR="00B96CAD">
        <w:rPr>
          <w:rFonts w:ascii="Times New Roman" w:hAnsi="Times New Roman" w:cs="Times New Roman"/>
        </w:rPr>
        <w:t>semen</w:t>
      </w:r>
      <w:r w:rsidR="00850496" w:rsidRPr="00BB1071">
        <w:rPr>
          <w:rFonts w:ascii="Times New Roman" w:hAnsi="Times New Roman" w:cs="Times New Roman"/>
        </w:rPr>
        <w:t xml:space="preserve"> </w:t>
      </w:r>
      <w:r w:rsidR="00A65CC1" w:rsidRPr="00BB1071">
        <w:rPr>
          <w:rFonts w:ascii="Times New Roman" w:hAnsi="Times New Roman" w:cs="Times New Roman"/>
        </w:rPr>
        <w:t xml:space="preserve">mientras toma metotrexato y durante al menos </w:t>
      </w:r>
      <w:r w:rsidR="00CE7B3D">
        <w:rPr>
          <w:rFonts w:ascii="Times New Roman" w:hAnsi="Times New Roman" w:cs="Times New Roman"/>
        </w:rPr>
        <w:t>3</w:t>
      </w:r>
      <w:r w:rsidR="00A65CC1" w:rsidRPr="00BB1071">
        <w:rPr>
          <w:rFonts w:ascii="Times New Roman" w:hAnsi="Times New Roman" w:cs="Times New Roman"/>
        </w:rPr>
        <w:t xml:space="preserve"> meses después de la finalización del tratamiento.</w:t>
      </w:r>
    </w:p>
    <w:p w14:paraId="78623A93" w14:textId="77777777" w:rsidR="00DE115E" w:rsidRPr="00BB1071" w:rsidRDefault="00DE115E" w:rsidP="002A06B6">
      <w:pPr>
        <w:spacing w:after="0" w:line="240" w:lineRule="auto"/>
        <w:rPr>
          <w:rFonts w:ascii="Times New Roman" w:hAnsi="Times New Roman" w:cs="Times New Roman"/>
        </w:rPr>
      </w:pPr>
    </w:p>
    <w:p w14:paraId="6B6E1422" w14:textId="77777777" w:rsidR="00DE115E" w:rsidRPr="00BB1071" w:rsidRDefault="00A65CC1" w:rsidP="0009022A">
      <w:pPr>
        <w:spacing w:after="0" w:line="240" w:lineRule="auto"/>
        <w:rPr>
          <w:rFonts w:ascii="Times New Roman" w:hAnsi="Times New Roman" w:cs="Times New Roman"/>
        </w:rPr>
      </w:pPr>
      <w:r w:rsidRPr="00BB1071">
        <w:rPr>
          <w:rFonts w:ascii="Times New Roman" w:hAnsi="Times New Roman" w:cs="Times New Roman"/>
          <w:b/>
        </w:rPr>
        <w:t>Conducción y uso de máquinas</w:t>
      </w:r>
    </w:p>
    <w:p w14:paraId="79074A91"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Pueden producirse efectos adversos que afecten al sistema nervioso central, como fatiga y mareos, durante el tratamiento</w:t>
      </w:r>
      <w:r w:rsidR="008B2000" w:rsidRPr="00BB1071">
        <w:rPr>
          <w:rFonts w:ascii="Times New Roman" w:hAnsi="Times New Roman" w:cs="Times New Roman"/>
        </w:rPr>
        <w:t xml:space="preserve"> </w:t>
      </w:r>
      <w:r w:rsidRPr="00BB1071">
        <w:rPr>
          <w:rFonts w:ascii="Times New Roman" w:hAnsi="Times New Roman" w:cs="Times New Roman"/>
        </w:rPr>
        <w:t>con Nordimet. En algunos casos, la capacidad para conducir vehículos y/o utilizar máquinas puede verse reducida. Si siente fatiga o mareos no debe conducir ni usar máquinas.</w:t>
      </w:r>
    </w:p>
    <w:p w14:paraId="27C4A45F" w14:textId="77777777" w:rsidR="00DE115E" w:rsidRPr="00BB1071" w:rsidRDefault="00DE115E" w:rsidP="0068758D">
      <w:pPr>
        <w:spacing w:after="0" w:line="240" w:lineRule="auto"/>
        <w:rPr>
          <w:rFonts w:ascii="Times New Roman" w:hAnsi="Times New Roman" w:cs="Times New Roman"/>
        </w:rPr>
      </w:pPr>
    </w:p>
    <w:p w14:paraId="3DE2A88E"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b/>
        </w:rPr>
        <w:t>Nordimet contiene sodio</w:t>
      </w:r>
    </w:p>
    <w:p w14:paraId="3B691379" w14:textId="235F9E1A"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 xml:space="preserve">Este medicamento contiene menos de 1 mmol (23 mg) de sodio por dosis, </w:t>
      </w:r>
      <w:r w:rsidR="003E206C">
        <w:rPr>
          <w:rFonts w:ascii="Times New Roman" w:hAnsi="Times New Roman" w:cs="Times New Roman"/>
        </w:rPr>
        <w:t xml:space="preserve">esto </w:t>
      </w:r>
      <w:r w:rsidR="00046A0D">
        <w:rPr>
          <w:rFonts w:ascii="Times New Roman" w:hAnsi="Times New Roman" w:cs="Times New Roman"/>
        </w:rPr>
        <w:t>es,</w:t>
      </w:r>
      <w:r w:rsidRPr="00BB1071">
        <w:rPr>
          <w:rFonts w:ascii="Times New Roman" w:hAnsi="Times New Roman" w:cs="Times New Roman"/>
        </w:rPr>
        <w:t xml:space="preserve"> esencialmente “exento de sodio”.</w:t>
      </w:r>
    </w:p>
    <w:p w14:paraId="71B75A7D" w14:textId="77777777" w:rsidR="00DE115E" w:rsidRDefault="00DE115E" w:rsidP="0068758D">
      <w:pPr>
        <w:spacing w:after="0" w:line="240" w:lineRule="auto"/>
        <w:rPr>
          <w:rFonts w:ascii="Times New Roman" w:hAnsi="Times New Roman" w:cs="Times New Roman"/>
        </w:rPr>
      </w:pPr>
    </w:p>
    <w:p w14:paraId="0DFC002C" w14:textId="77777777" w:rsidR="00507A17" w:rsidRPr="00BB1071" w:rsidRDefault="00507A17" w:rsidP="0068758D">
      <w:pPr>
        <w:spacing w:after="0" w:line="240" w:lineRule="auto"/>
        <w:rPr>
          <w:rFonts w:ascii="Times New Roman" w:hAnsi="Times New Roman" w:cs="Times New Roman"/>
        </w:rPr>
      </w:pPr>
    </w:p>
    <w:p w14:paraId="22176752" w14:textId="77777777" w:rsidR="00DE115E" w:rsidRPr="00BB1071" w:rsidRDefault="00A65CC1" w:rsidP="0068758D">
      <w:pPr>
        <w:tabs>
          <w:tab w:val="left" w:pos="680"/>
        </w:tabs>
        <w:spacing w:after="0" w:line="240" w:lineRule="auto"/>
        <w:rPr>
          <w:rFonts w:ascii="Times New Roman" w:hAnsi="Times New Roman" w:cs="Times New Roman"/>
        </w:rPr>
      </w:pPr>
      <w:r w:rsidRPr="00BB1071">
        <w:rPr>
          <w:rFonts w:ascii="Times New Roman" w:hAnsi="Times New Roman" w:cs="Times New Roman"/>
          <w:b/>
        </w:rPr>
        <w:t>3.</w:t>
      </w:r>
      <w:r w:rsidRPr="00BB1071">
        <w:rPr>
          <w:rFonts w:ascii="Times New Roman" w:hAnsi="Times New Roman" w:cs="Times New Roman"/>
        </w:rPr>
        <w:tab/>
      </w:r>
      <w:r w:rsidRPr="00BB1071">
        <w:rPr>
          <w:rFonts w:ascii="Times New Roman" w:hAnsi="Times New Roman" w:cs="Times New Roman"/>
          <w:b/>
        </w:rPr>
        <w:t>Cómo usar Nordimet</w:t>
      </w:r>
    </w:p>
    <w:p w14:paraId="76E37CA4" w14:textId="77777777" w:rsidR="007547A5" w:rsidRDefault="007547A5" w:rsidP="007547A5">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8828"/>
      </w:tblGrid>
      <w:tr w:rsidR="007547A5" w14:paraId="733A5BD2" w14:textId="77777777" w:rsidTr="00534A68">
        <w:tc>
          <w:tcPr>
            <w:tcW w:w="8828" w:type="dxa"/>
            <w:tcMar>
              <w:top w:w="57" w:type="dxa"/>
              <w:left w:w="57" w:type="dxa"/>
              <w:bottom w:w="57" w:type="dxa"/>
              <w:right w:w="57" w:type="dxa"/>
            </w:tcMar>
          </w:tcPr>
          <w:p w14:paraId="1031A734" w14:textId="77777777" w:rsidR="007547A5" w:rsidRPr="001F4217" w:rsidRDefault="007547A5" w:rsidP="00534A68">
            <w:pPr>
              <w:spacing w:after="0" w:line="240" w:lineRule="auto"/>
              <w:rPr>
                <w:rFonts w:ascii="Times New Roman" w:hAnsi="Times New Roman" w:cs="Times New Roman"/>
                <w:b/>
                <w:bCs/>
              </w:rPr>
            </w:pPr>
            <w:r w:rsidRPr="001F4217">
              <w:rPr>
                <w:rFonts w:ascii="Times New Roman" w:hAnsi="Times New Roman" w:cs="Times New Roman"/>
                <w:b/>
                <w:bCs/>
              </w:rPr>
              <w:t>Advertencia importante sobre la dosis de Nordimet</w:t>
            </w:r>
          </w:p>
          <w:p w14:paraId="5BE820AC" w14:textId="4672BFBD" w:rsidR="007547A5" w:rsidRPr="00646747" w:rsidRDefault="007547A5">
            <w:pPr>
              <w:spacing w:before="120" w:after="0" w:line="240" w:lineRule="auto"/>
              <w:rPr>
                <w:rFonts w:ascii="Times New Roman" w:hAnsi="Times New Roman" w:cs="Times New Roman"/>
              </w:rPr>
            </w:pPr>
            <w:r>
              <w:rPr>
                <w:rFonts w:ascii="Times New Roman" w:hAnsi="Times New Roman" w:cs="Times New Roman"/>
              </w:rPr>
              <w:t xml:space="preserve">Utilice Nordimet </w:t>
            </w:r>
            <w:r>
              <w:rPr>
                <w:rFonts w:ascii="Times New Roman" w:hAnsi="Times New Roman" w:cs="Times New Roman"/>
                <w:b/>
                <w:bCs/>
              </w:rPr>
              <w:t>solo una vez por</w:t>
            </w:r>
            <w:r w:rsidRPr="007547A5">
              <w:rPr>
                <w:rFonts w:ascii="Times New Roman" w:hAnsi="Times New Roman" w:cs="Times New Roman"/>
                <w:b/>
                <w:bCs/>
              </w:rPr>
              <w:t xml:space="preserve"> semana</w:t>
            </w:r>
            <w:r>
              <w:rPr>
                <w:rFonts w:ascii="Times New Roman" w:hAnsi="Times New Roman" w:cs="Times New Roman"/>
              </w:rPr>
              <w:t xml:space="preserve"> para el tratamiento de la artritis reumatoide, la artritis idiopática juvenil activa, la psoriasis</w:t>
            </w:r>
            <w:r w:rsidR="002D3DE5">
              <w:rPr>
                <w:rFonts w:ascii="Times New Roman" w:hAnsi="Times New Roman" w:cs="Times New Roman"/>
              </w:rPr>
              <w:t>,</w:t>
            </w:r>
            <w:r>
              <w:rPr>
                <w:rFonts w:ascii="Times New Roman" w:hAnsi="Times New Roman" w:cs="Times New Roman"/>
              </w:rPr>
              <w:t xml:space="preserve"> la artritis psoriásica</w:t>
            </w:r>
            <w:r w:rsidR="002D3DE5">
              <w:rPr>
                <w:rFonts w:ascii="Times New Roman" w:hAnsi="Times New Roman" w:cs="Times New Roman"/>
              </w:rPr>
              <w:t xml:space="preserve"> </w:t>
            </w:r>
            <w:r w:rsidR="002D3DE5">
              <w:rPr>
                <w:rFonts w:ascii="Times New Roman" w:hAnsi="Times New Roman"/>
              </w:rPr>
              <w:t>y la enfermedad de Crohn</w:t>
            </w:r>
            <w:r w:rsidR="0015167D">
              <w:rPr>
                <w:rFonts w:ascii="Times New Roman" w:hAnsi="Times New Roman" w:cs="Times New Roman"/>
              </w:rPr>
              <w:t>,</w:t>
            </w:r>
            <w:r>
              <w:rPr>
                <w:rFonts w:ascii="Times New Roman" w:hAnsi="Times New Roman" w:cs="Times New Roman"/>
              </w:rPr>
              <w:t xml:space="preserve"> que requiere una administración semanal. </w:t>
            </w:r>
            <w:r w:rsidR="0015167D">
              <w:rPr>
                <w:rFonts w:ascii="Times New Roman" w:hAnsi="Times New Roman" w:cs="Times New Roman"/>
              </w:rPr>
              <w:t>El uso excesivo</w:t>
            </w:r>
            <w:r>
              <w:rPr>
                <w:rFonts w:ascii="Times New Roman" w:hAnsi="Times New Roman" w:cs="Times New Roman"/>
              </w:rPr>
              <w:t xml:space="preserve"> de Nordimet puede </w:t>
            </w:r>
            <w:r w:rsidR="0057132F">
              <w:rPr>
                <w:rFonts w:ascii="Times New Roman" w:hAnsi="Times New Roman" w:cs="Times New Roman"/>
              </w:rPr>
              <w:t>ser</w:t>
            </w:r>
            <w:r>
              <w:rPr>
                <w:rFonts w:ascii="Times New Roman" w:hAnsi="Times New Roman" w:cs="Times New Roman"/>
              </w:rPr>
              <w:t xml:space="preserve"> mortal. Lea la sección 3 de este prospecto</w:t>
            </w:r>
            <w:r w:rsidR="0057132F">
              <w:rPr>
                <w:rFonts w:ascii="Times New Roman" w:hAnsi="Times New Roman" w:cs="Times New Roman"/>
              </w:rPr>
              <w:t xml:space="preserve"> con mucha atención</w:t>
            </w:r>
            <w:r>
              <w:rPr>
                <w:rFonts w:ascii="Times New Roman" w:hAnsi="Times New Roman" w:cs="Times New Roman"/>
              </w:rPr>
              <w:t xml:space="preserve">. Si tiene alguna duda, </w:t>
            </w:r>
            <w:r w:rsidR="0057132F">
              <w:rPr>
                <w:rFonts w:ascii="Times New Roman" w:hAnsi="Times New Roman" w:cs="Times New Roman"/>
              </w:rPr>
              <w:t>consulte a</w:t>
            </w:r>
            <w:r>
              <w:rPr>
                <w:rFonts w:ascii="Times New Roman" w:hAnsi="Times New Roman" w:cs="Times New Roman"/>
              </w:rPr>
              <w:t xml:space="preserve"> su médico o farmacéutico antes de tomar </w:t>
            </w:r>
            <w:r w:rsidR="0057132F">
              <w:rPr>
                <w:rFonts w:ascii="Times New Roman" w:hAnsi="Times New Roman" w:cs="Times New Roman"/>
              </w:rPr>
              <w:t>este</w:t>
            </w:r>
            <w:r>
              <w:rPr>
                <w:rFonts w:ascii="Times New Roman" w:hAnsi="Times New Roman" w:cs="Times New Roman"/>
              </w:rPr>
              <w:t xml:space="preserve"> medicamento.</w:t>
            </w:r>
          </w:p>
        </w:tc>
      </w:tr>
    </w:tbl>
    <w:p w14:paraId="20E1725D" w14:textId="77777777" w:rsidR="00DE115E" w:rsidRPr="00BB1071" w:rsidRDefault="00DE115E" w:rsidP="0068758D">
      <w:pPr>
        <w:spacing w:after="0" w:line="240" w:lineRule="auto"/>
        <w:rPr>
          <w:rFonts w:ascii="Times New Roman" w:hAnsi="Times New Roman" w:cs="Times New Roman"/>
        </w:rPr>
      </w:pPr>
    </w:p>
    <w:p w14:paraId="03ED22FE"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Siga exactamente las instrucciones de administración de este medicamento indicadas por su médico. En caso de duda, consulte de nuevo a su médico o farmacéutico.</w:t>
      </w:r>
    </w:p>
    <w:p w14:paraId="3B642F82" w14:textId="77777777" w:rsidR="00DE115E" w:rsidRPr="00BB1071" w:rsidRDefault="00DE115E" w:rsidP="0068758D">
      <w:pPr>
        <w:spacing w:after="0" w:line="240" w:lineRule="auto"/>
        <w:rPr>
          <w:rFonts w:ascii="Times New Roman" w:hAnsi="Times New Roman" w:cs="Times New Roman"/>
        </w:rPr>
      </w:pPr>
    </w:p>
    <w:p w14:paraId="0D7F61C6"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 xml:space="preserve">Nordimet se administra </w:t>
      </w:r>
      <w:r w:rsidRPr="00BB1071">
        <w:rPr>
          <w:rFonts w:ascii="Times New Roman" w:hAnsi="Times New Roman" w:cs="Times New Roman"/>
          <w:b/>
        </w:rPr>
        <w:t>solo una vez por semana</w:t>
      </w:r>
      <w:r w:rsidRPr="00BB1071">
        <w:rPr>
          <w:rFonts w:ascii="Times New Roman" w:hAnsi="Times New Roman" w:cs="Times New Roman"/>
        </w:rPr>
        <w:t>. Usted y su médico pueden acordar qué día de la semana recibirá la inyección cada semana.</w:t>
      </w:r>
    </w:p>
    <w:p w14:paraId="6AD6B0B5" w14:textId="77777777" w:rsidR="00DE115E" w:rsidRPr="00BB1071" w:rsidRDefault="00DE115E" w:rsidP="0068758D">
      <w:pPr>
        <w:spacing w:after="0" w:line="240" w:lineRule="auto"/>
        <w:rPr>
          <w:rFonts w:ascii="Times New Roman" w:hAnsi="Times New Roman" w:cs="Times New Roman"/>
        </w:rPr>
      </w:pPr>
    </w:p>
    <w:p w14:paraId="49461068"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 xml:space="preserve">La administración incorrecta de Nordimet puede producir efectos adversos </w:t>
      </w:r>
      <w:r w:rsidR="008B2000" w:rsidRPr="00BB1071">
        <w:rPr>
          <w:rFonts w:ascii="Times New Roman" w:hAnsi="Times New Roman" w:cs="Times New Roman"/>
        </w:rPr>
        <w:t>graves que pueden ser mortales.</w:t>
      </w:r>
    </w:p>
    <w:p w14:paraId="1FF03AFA" w14:textId="77777777" w:rsidR="00DE115E" w:rsidRPr="00BB1071" w:rsidRDefault="00DE115E" w:rsidP="0068758D">
      <w:pPr>
        <w:spacing w:after="0" w:line="240" w:lineRule="auto"/>
        <w:rPr>
          <w:rFonts w:ascii="Times New Roman" w:hAnsi="Times New Roman" w:cs="Times New Roman"/>
        </w:rPr>
      </w:pPr>
    </w:p>
    <w:p w14:paraId="5E135073" w14:textId="77777777" w:rsidR="00DE115E" w:rsidRPr="00BB1071" w:rsidRDefault="00703DDF" w:rsidP="0068758D">
      <w:pPr>
        <w:spacing w:after="0" w:line="240" w:lineRule="auto"/>
        <w:rPr>
          <w:rFonts w:ascii="Times New Roman" w:hAnsi="Times New Roman" w:cs="Times New Roman"/>
        </w:rPr>
      </w:pPr>
      <w:r w:rsidRPr="00BB1071">
        <w:rPr>
          <w:rFonts w:ascii="Times New Roman" w:hAnsi="Times New Roman" w:cs="Times New Roman"/>
        </w:rPr>
        <w:t>La dosis recomendada es:</w:t>
      </w:r>
      <w:r w:rsidRPr="00BB1071">
        <w:rPr>
          <w:rFonts w:ascii="Times New Roman" w:hAnsi="Times New Roman" w:cs="Times New Roman"/>
        </w:rPr>
        <w:br/>
      </w:r>
    </w:p>
    <w:p w14:paraId="26023E7F"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u w:val="single"/>
        </w:rPr>
        <w:t>Dosis en pacientes con artritis reumatoide</w:t>
      </w:r>
    </w:p>
    <w:p w14:paraId="3F244522"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 xml:space="preserve">La dosis inicial recomendada es de 7,5 mg de metotrexato </w:t>
      </w:r>
      <w:r w:rsidRPr="00BB1071">
        <w:rPr>
          <w:rFonts w:ascii="Times New Roman" w:hAnsi="Times New Roman" w:cs="Times New Roman"/>
          <w:b/>
        </w:rPr>
        <w:t>una vez por semana</w:t>
      </w:r>
      <w:r w:rsidR="008B2000" w:rsidRPr="00BB1071">
        <w:rPr>
          <w:rFonts w:ascii="Times New Roman" w:hAnsi="Times New Roman" w:cs="Times New Roman"/>
        </w:rPr>
        <w:t>.</w:t>
      </w:r>
    </w:p>
    <w:p w14:paraId="6D7D0FA0" w14:textId="77777777" w:rsidR="00DE115E" w:rsidRPr="00BB1071" w:rsidRDefault="00DE115E" w:rsidP="0068758D">
      <w:pPr>
        <w:spacing w:after="0" w:line="240" w:lineRule="auto"/>
        <w:rPr>
          <w:rFonts w:ascii="Times New Roman" w:hAnsi="Times New Roman" w:cs="Times New Roman"/>
        </w:rPr>
      </w:pPr>
    </w:p>
    <w:p w14:paraId="71CD6B00" w14:textId="77777777" w:rsidR="00DE115E" w:rsidRPr="00BB1071" w:rsidRDefault="00A65CC1" w:rsidP="0068758D">
      <w:pPr>
        <w:spacing w:after="0" w:line="240" w:lineRule="auto"/>
        <w:rPr>
          <w:rFonts w:ascii="Times New Roman" w:eastAsia="Times New Roman" w:hAnsi="Times New Roman" w:cs="Times New Roman"/>
        </w:rPr>
      </w:pPr>
      <w:r w:rsidRPr="00BB1071">
        <w:rPr>
          <w:rFonts w:ascii="Times New Roman" w:hAnsi="Times New Roman" w:cs="Times New Roman"/>
        </w:rPr>
        <w:t>El médico puede aumentar la dosis si la dosis utilizada no es eficaz</w:t>
      </w:r>
      <w:r w:rsidR="004D7CCD" w:rsidRPr="00BB1071">
        <w:rPr>
          <w:rFonts w:ascii="Times New Roman" w:hAnsi="Times New Roman" w:cs="Times New Roman"/>
        </w:rPr>
        <w:t>,</w:t>
      </w:r>
      <w:r w:rsidRPr="00BB1071">
        <w:rPr>
          <w:rFonts w:ascii="Times New Roman" w:hAnsi="Times New Roman" w:cs="Times New Roman"/>
        </w:rPr>
        <w:t xml:space="preserve"> pero se tolera bien. La dosis semanal media es de 15-20 mg. Generalmente, no se debe superar una dosis semanal de 25 mg. Cuando Nordimet empiece a funcionar, el médico podrá reducir la dosis gradualmente hasta la dosis más baja de mantenimiento eficaz posible.</w:t>
      </w:r>
    </w:p>
    <w:p w14:paraId="708EE532" w14:textId="77777777" w:rsidR="004704CC" w:rsidRPr="00BB1071" w:rsidRDefault="004704CC" w:rsidP="0068758D">
      <w:pPr>
        <w:spacing w:after="0" w:line="240" w:lineRule="auto"/>
        <w:rPr>
          <w:rFonts w:ascii="Times New Roman" w:eastAsia="Times New Roman" w:hAnsi="Times New Roman" w:cs="Times New Roman"/>
        </w:rPr>
      </w:pPr>
    </w:p>
    <w:p w14:paraId="34FB954B" w14:textId="77777777" w:rsidR="004704CC" w:rsidRPr="00BB1071" w:rsidRDefault="004704CC" w:rsidP="0068758D">
      <w:pPr>
        <w:spacing w:after="0" w:line="240" w:lineRule="auto"/>
        <w:rPr>
          <w:rFonts w:ascii="Times New Roman" w:hAnsi="Times New Roman" w:cs="Times New Roman"/>
        </w:rPr>
      </w:pPr>
      <w:r w:rsidRPr="00BB1071">
        <w:rPr>
          <w:rFonts w:ascii="Times New Roman" w:hAnsi="Times New Roman" w:cs="Times New Roman"/>
        </w:rPr>
        <w:t xml:space="preserve">Generalmente, se prevé la mejora de los síntomas después de 4-8 semanas de tratamiento. Los </w:t>
      </w:r>
      <w:r w:rsidRPr="00BB1071">
        <w:rPr>
          <w:rFonts w:ascii="Times New Roman" w:hAnsi="Times New Roman" w:cs="Times New Roman"/>
        </w:rPr>
        <w:lastRenderedPageBreak/>
        <w:t>síntomas pueden volver si el tratamiento con Nordimet se interrumpe.</w:t>
      </w:r>
    </w:p>
    <w:p w14:paraId="52EA9594" w14:textId="77777777" w:rsidR="00DE115E" w:rsidRPr="00BB1071" w:rsidRDefault="00DE115E" w:rsidP="0068758D">
      <w:pPr>
        <w:spacing w:after="0" w:line="240" w:lineRule="auto"/>
        <w:rPr>
          <w:rFonts w:ascii="Times New Roman" w:hAnsi="Times New Roman" w:cs="Times New Roman"/>
        </w:rPr>
      </w:pPr>
    </w:p>
    <w:p w14:paraId="0C794109" w14:textId="2633FD9E"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u w:val="single"/>
        </w:rPr>
        <w:t xml:space="preserve">Uso en adultos con psoriasis </w:t>
      </w:r>
      <w:r w:rsidR="00232A6D">
        <w:rPr>
          <w:rFonts w:ascii="Times New Roman" w:hAnsi="Times New Roman" w:cs="Times New Roman"/>
          <w:u w:val="single"/>
        </w:rPr>
        <w:t>en placas de moderada a grave</w:t>
      </w:r>
      <w:r w:rsidR="00232A6D" w:rsidRPr="00BB1071">
        <w:rPr>
          <w:rFonts w:ascii="Times New Roman" w:hAnsi="Times New Roman" w:cs="Times New Roman"/>
          <w:u w:val="single"/>
        </w:rPr>
        <w:t xml:space="preserve"> </w:t>
      </w:r>
      <w:r w:rsidRPr="00BB1071">
        <w:rPr>
          <w:rFonts w:ascii="Times New Roman" w:hAnsi="Times New Roman" w:cs="Times New Roman"/>
          <w:u w:val="single"/>
        </w:rPr>
        <w:t>o artritis psoriásica</w:t>
      </w:r>
      <w:r w:rsidR="00232A6D">
        <w:rPr>
          <w:rFonts w:ascii="Times New Roman" w:hAnsi="Times New Roman" w:cs="Times New Roman"/>
          <w:u w:val="single"/>
        </w:rPr>
        <w:t xml:space="preserve"> grave</w:t>
      </w:r>
    </w:p>
    <w:p w14:paraId="22C0A9D3"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Su médico le administrará una sola dosis de prueba de 5-10 mg con el fin de evaluar</w:t>
      </w:r>
      <w:r w:rsidR="008B2000" w:rsidRPr="00BB1071">
        <w:rPr>
          <w:rFonts w:ascii="Times New Roman" w:hAnsi="Times New Roman" w:cs="Times New Roman"/>
        </w:rPr>
        <w:t xml:space="preserve"> los posibles efectos adversos.</w:t>
      </w:r>
    </w:p>
    <w:p w14:paraId="543FB5EE" w14:textId="77777777" w:rsidR="00DE115E" w:rsidRPr="00BB1071" w:rsidRDefault="00A65CC1" w:rsidP="0068758D">
      <w:pPr>
        <w:spacing w:after="0" w:line="240" w:lineRule="auto"/>
        <w:rPr>
          <w:rFonts w:ascii="Times New Roman" w:eastAsia="Times New Roman" w:hAnsi="Times New Roman" w:cs="Times New Roman"/>
        </w:rPr>
      </w:pPr>
      <w:r w:rsidRPr="00BB1071">
        <w:rPr>
          <w:rFonts w:ascii="Times New Roman" w:hAnsi="Times New Roman" w:cs="Times New Roman"/>
        </w:rPr>
        <w:t>Si la dosis de prueba se tolera bien, se continuará el tratamiento al cabo de una semana con una dosis aproximad</w:t>
      </w:r>
      <w:r w:rsidR="008B2000" w:rsidRPr="00BB1071">
        <w:rPr>
          <w:rFonts w:ascii="Times New Roman" w:hAnsi="Times New Roman" w:cs="Times New Roman"/>
        </w:rPr>
        <w:t>a de 7,5 mg.</w:t>
      </w:r>
    </w:p>
    <w:p w14:paraId="2B3340BB" w14:textId="77777777" w:rsidR="004704CC" w:rsidRPr="00BB1071" w:rsidRDefault="004704CC" w:rsidP="0068758D">
      <w:pPr>
        <w:spacing w:after="0" w:line="240" w:lineRule="auto"/>
        <w:rPr>
          <w:rFonts w:ascii="Times New Roman" w:eastAsia="Times New Roman" w:hAnsi="Times New Roman" w:cs="Times New Roman"/>
        </w:rPr>
      </w:pPr>
    </w:p>
    <w:p w14:paraId="68471488" w14:textId="77777777" w:rsidR="004704CC" w:rsidRPr="00BB1071" w:rsidRDefault="004704CC" w:rsidP="0068758D">
      <w:pPr>
        <w:spacing w:after="0" w:line="240" w:lineRule="auto"/>
        <w:rPr>
          <w:rFonts w:ascii="Times New Roman" w:eastAsia="Times New Roman" w:hAnsi="Times New Roman" w:cs="Times New Roman"/>
          <w:u w:val="single"/>
        </w:rPr>
      </w:pPr>
      <w:r w:rsidRPr="00BB1071">
        <w:rPr>
          <w:rFonts w:ascii="Times New Roman" w:hAnsi="Times New Roman" w:cs="Times New Roman"/>
        </w:rPr>
        <w:t>Generalmente, se puede prever una respuesta al tratamiento después de aproximadamente 2-6 semanas. En función de los efectos del tratamiento y los resultados de los análisis de sangre y orina, el tratamiento continuará o se interrumpirá.</w:t>
      </w:r>
    </w:p>
    <w:p w14:paraId="09EB9401" w14:textId="77777777" w:rsidR="004704CC" w:rsidRPr="00BB1071" w:rsidRDefault="004704CC" w:rsidP="0068758D">
      <w:pPr>
        <w:spacing w:after="0" w:line="240" w:lineRule="auto"/>
        <w:rPr>
          <w:rFonts w:ascii="Times New Roman" w:eastAsia="Times New Roman" w:hAnsi="Times New Roman" w:cs="Times New Roman"/>
          <w:u w:val="single"/>
        </w:rPr>
      </w:pPr>
    </w:p>
    <w:p w14:paraId="2D99A1BD" w14:textId="77777777" w:rsidR="008B1E32" w:rsidRDefault="00A05A0C" w:rsidP="00382929">
      <w:pPr>
        <w:spacing w:after="0" w:line="240" w:lineRule="auto"/>
        <w:rPr>
          <w:rFonts w:ascii="Times New Roman" w:hAnsi="Times New Roman"/>
          <w:u w:val="single"/>
        </w:rPr>
      </w:pPr>
      <w:r>
        <w:rPr>
          <w:rFonts w:ascii="Times New Roman" w:hAnsi="Times New Roman"/>
          <w:u w:val="single"/>
        </w:rPr>
        <w:t>Dosis en pacientes adultos con enfermedad de Crohn</w:t>
      </w:r>
    </w:p>
    <w:p w14:paraId="1532936C" w14:textId="2EDB9DA9" w:rsidR="004704CC" w:rsidRDefault="00A05A0C" w:rsidP="00F83482">
      <w:pPr>
        <w:spacing w:after="0" w:line="240" w:lineRule="auto"/>
        <w:rPr>
          <w:rFonts w:ascii="Times New Roman" w:hAnsi="Times New Roman" w:cs="Times New Roman"/>
        </w:rPr>
      </w:pPr>
      <w:r>
        <w:rPr>
          <w:rFonts w:ascii="Times New Roman" w:hAnsi="Times New Roman"/>
        </w:rPr>
        <w:t>Su médico empezará el tratamiento con una dosis semanal de 25 mg</w:t>
      </w:r>
      <w:r w:rsidR="00F83482">
        <w:rPr>
          <w:rFonts w:ascii="Times New Roman" w:hAnsi="Times New Roman"/>
        </w:rPr>
        <w:t>.</w:t>
      </w:r>
      <w:r w:rsidRPr="00BB1071" w:rsidDel="00A05A0C">
        <w:rPr>
          <w:rFonts w:ascii="Times New Roman" w:hAnsi="Times New Roman" w:cs="Times New Roman"/>
          <w:u w:val="single"/>
        </w:rPr>
        <w:t xml:space="preserve"> </w:t>
      </w:r>
      <w:r w:rsidR="00F83482">
        <w:rPr>
          <w:rFonts w:ascii="Times New Roman" w:hAnsi="Times New Roman" w:cs="Times New Roman"/>
        </w:rPr>
        <w:t xml:space="preserve"> </w:t>
      </w:r>
      <w:r w:rsidR="00F83482">
        <w:rPr>
          <w:rFonts w:ascii="Times New Roman" w:hAnsi="Times New Roman"/>
        </w:rPr>
        <w:t>Generalmente, se puede prever una respuesta al tratamiento después de 8-12 semanas. En función de los efectos del tratamiento, llegado el momento,</w:t>
      </w:r>
      <w:r w:rsidR="004704CC" w:rsidRPr="00BB1071">
        <w:rPr>
          <w:rFonts w:ascii="Times New Roman" w:hAnsi="Times New Roman" w:cs="Times New Roman"/>
        </w:rPr>
        <w:t xml:space="preserve"> su médico </w:t>
      </w:r>
      <w:r w:rsidR="00F83482">
        <w:rPr>
          <w:rFonts w:ascii="Times New Roman" w:hAnsi="Times New Roman" w:cs="Times New Roman"/>
        </w:rPr>
        <w:t>podrá</w:t>
      </w:r>
      <w:r w:rsidR="00F83482" w:rsidRPr="00BB1071">
        <w:rPr>
          <w:rFonts w:ascii="Times New Roman" w:hAnsi="Times New Roman" w:cs="Times New Roman"/>
        </w:rPr>
        <w:t xml:space="preserve"> </w:t>
      </w:r>
      <w:r w:rsidR="004704CC" w:rsidRPr="00BB1071">
        <w:rPr>
          <w:rFonts w:ascii="Times New Roman" w:hAnsi="Times New Roman" w:cs="Times New Roman"/>
        </w:rPr>
        <w:t xml:space="preserve">decidir </w:t>
      </w:r>
      <w:r w:rsidR="00F83482">
        <w:rPr>
          <w:rFonts w:ascii="Times New Roman" w:hAnsi="Times New Roman"/>
        </w:rPr>
        <w:t>reducir la dosis a 15 mg por semana</w:t>
      </w:r>
      <w:r w:rsidR="004704CC" w:rsidRPr="00BB1071">
        <w:rPr>
          <w:rFonts w:ascii="Times New Roman" w:hAnsi="Times New Roman" w:cs="Times New Roman"/>
        </w:rPr>
        <w:t>.</w:t>
      </w:r>
    </w:p>
    <w:p w14:paraId="3A3C2527" w14:textId="306A0AF5" w:rsidR="00D64D00" w:rsidRDefault="00D64D00" w:rsidP="00F83482">
      <w:pPr>
        <w:spacing w:after="0" w:line="240" w:lineRule="auto"/>
        <w:rPr>
          <w:rFonts w:ascii="Times New Roman" w:eastAsia="Times New Roman" w:hAnsi="Times New Roman" w:cs="Times New Roman"/>
        </w:rPr>
      </w:pPr>
    </w:p>
    <w:p w14:paraId="15A721DD" w14:textId="5A09B8E2" w:rsidR="00D64D00" w:rsidRPr="00BB1071" w:rsidRDefault="00D64D00" w:rsidP="00D64D00">
      <w:pPr>
        <w:spacing w:after="0" w:line="240" w:lineRule="auto"/>
        <w:rPr>
          <w:rFonts w:ascii="Times New Roman" w:hAnsi="Times New Roman" w:cs="Times New Roman"/>
        </w:rPr>
      </w:pPr>
      <w:r>
        <w:rPr>
          <w:rFonts w:ascii="Times New Roman" w:hAnsi="Times New Roman" w:cs="Times New Roman"/>
          <w:u w:val="single"/>
        </w:rPr>
        <w:t>Uso</w:t>
      </w:r>
      <w:r w:rsidRPr="00BB1071">
        <w:rPr>
          <w:rFonts w:ascii="Times New Roman" w:hAnsi="Times New Roman" w:cs="Times New Roman"/>
          <w:u w:val="single"/>
        </w:rPr>
        <w:t xml:space="preserve"> en niños y adolescentes menores de 16 años con formas </w:t>
      </w:r>
      <w:proofErr w:type="spellStart"/>
      <w:r w:rsidRPr="00BB1071">
        <w:rPr>
          <w:rFonts w:ascii="Times New Roman" w:hAnsi="Times New Roman" w:cs="Times New Roman"/>
          <w:u w:val="single"/>
        </w:rPr>
        <w:t>poliartríticas</w:t>
      </w:r>
      <w:proofErr w:type="spellEnd"/>
      <w:r w:rsidRPr="00BB1071">
        <w:rPr>
          <w:rFonts w:ascii="Times New Roman" w:hAnsi="Times New Roman" w:cs="Times New Roman"/>
          <w:u w:val="single"/>
        </w:rPr>
        <w:t xml:space="preserve"> de artritis idiopática</w:t>
      </w:r>
      <w:r w:rsidRPr="00BB1071">
        <w:rPr>
          <w:rFonts w:ascii="Times New Roman" w:hAnsi="Times New Roman" w:cs="Times New Roman"/>
        </w:rPr>
        <w:t xml:space="preserve"> </w:t>
      </w:r>
      <w:r w:rsidRPr="00BB1071">
        <w:rPr>
          <w:rFonts w:ascii="Times New Roman" w:hAnsi="Times New Roman" w:cs="Times New Roman"/>
          <w:u w:val="single"/>
        </w:rPr>
        <w:t>juvenil</w:t>
      </w:r>
    </w:p>
    <w:p w14:paraId="47CAD641" w14:textId="77777777" w:rsidR="00D64D00" w:rsidRPr="00BB1071" w:rsidRDefault="00D64D00" w:rsidP="00D64D00">
      <w:pPr>
        <w:spacing w:after="0" w:line="240" w:lineRule="auto"/>
        <w:rPr>
          <w:rFonts w:ascii="Times New Roman" w:hAnsi="Times New Roman" w:cs="Times New Roman"/>
        </w:rPr>
      </w:pPr>
      <w:r w:rsidRPr="00BB1071">
        <w:rPr>
          <w:rFonts w:ascii="Times New Roman" w:hAnsi="Times New Roman" w:cs="Times New Roman"/>
        </w:rPr>
        <w:t>El médico calculará la dosis necesaria a partir de la superficie corporal del niño (m</w:t>
      </w:r>
      <w:r w:rsidRPr="00BB1071">
        <w:rPr>
          <w:rFonts w:ascii="Times New Roman" w:hAnsi="Times New Roman" w:cs="Times New Roman"/>
          <w:vertAlign w:val="superscript"/>
        </w:rPr>
        <w:t>2</w:t>
      </w:r>
      <w:r w:rsidRPr="00BB1071">
        <w:rPr>
          <w:rFonts w:ascii="Times New Roman" w:hAnsi="Times New Roman" w:cs="Times New Roman"/>
        </w:rPr>
        <w:t>), y la dosis se expresa en mg/m</w:t>
      </w:r>
      <w:r w:rsidRPr="00BB1071">
        <w:rPr>
          <w:rFonts w:ascii="Times New Roman" w:hAnsi="Times New Roman" w:cs="Times New Roman"/>
          <w:vertAlign w:val="superscript"/>
        </w:rPr>
        <w:t>2</w:t>
      </w:r>
      <w:r w:rsidRPr="00BB1071">
        <w:rPr>
          <w:rFonts w:ascii="Times New Roman" w:hAnsi="Times New Roman" w:cs="Times New Roman"/>
        </w:rPr>
        <w:t>.</w:t>
      </w:r>
    </w:p>
    <w:p w14:paraId="4B8A5394" w14:textId="77777777" w:rsidR="00D64D00" w:rsidRPr="00BB1071" w:rsidRDefault="00D64D00" w:rsidP="00D64D00">
      <w:pPr>
        <w:spacing w:after="0" w:line="240" w:lineRule="auto"/>
        <w:rPr>
          <w:rFonts w:ascii="Times New Roman" w:hAnsi="Times New Roman" w:cs="Times New Roman"/>
        </w:rPr>
      </w:pPr>
    </w:p>
    <w:p w14:paraId="14B5380C" w14:textId="539F2955" w:rsidR="00D64D00" w:rsidRPr="00BB1071" w:rsidRDefault="00D64D00" w:rsidP="00D64D00">
      <w:pPr>
        <w:spacing w:after="0" w:line="240" w:lineRule="auto"/>
        <w:rPr>
          <w:rFonts w:ascii="Times New Roman" w:hAnsi="Times New Roman" w:cs="Times New Roman"/>
        </w:rPr>
      </w:pPr>
      <w:r w:rsidRPr="00BB1071">
        <w:rPr>
          <w:rFonts w:ascii="Times New Roman" w:hAnsi="Times New Roman" w:cs="Times New Roman"/>
        </w:rPr>
        <w:t xml:space="preserve">El uso en niños &lt; 3 años </w:t>
      </w:r>
      <w:r>
        <w:rPr>
          <w:rFonts w:ascii="Times New Roman" w:hAnsi="Times New Roman" w:cs="Times New Roman"/>
        </w:rPr>
        <w:t xml:space="preserve">de edad </w:t>
      </w:r>
      <w:r w:rsidRPr="00BB1071">
        <w:rPr>
          <w:rFonts w:ascii="Times New Roman" w:hAnsi="Times New Roman" w:cs="Times New Roman"/>
        </w:rPr>
        <w:t>no está recomendado, puesto que no se dispone de experiencia suficiente en este grupo de edad.</w:t>
      </w:r>
    </w:p>
    <w:p w14:paraId="504E4B48" w14:textId="77777777" w:rsidR="004704CC" w:rsidRPr="00BB1071" w:rsidRDefault="004704CC" w:rsidP="0068758D">
      <w:pPr>
        <w:spacing w:after="0" w:line="240" w:lineRule="auto"/>
        <w:rPr>
          <w:rFonts w:ascii="Times New Roman" w:hAnsi="Times New Roman" w:cs="Times New Roman"/>
        </w:rPr>
      </w:pPr>
    </w:p>
    <w:p w14:paraId="66AAFA12" w14:textId="6A8E8712" w:rsidR="008B1E32" w:rsidRDefault="00F80355" w:rsidP="00382929">
      <w:pPr>
        <w:spacing w:after="0" w:line="240" w:lineRule="auto"/>
      </w:pPr>
      <w:r>
        <w:rPr>
          <w:rFonts w:ascii="Times New Roman" w:hAnsi="Times New Roman"/>
          <w:u w:val="single"/>
        </w:rPr>
        <w:t>Método</w:t>
      </w:r>
      <w:r w:rsidR="00F83482">
        <w:rPr>
          <w:rFonts w:ascii="Times New Roman" w:hAnsi="Times New Roman"/>
          <w:u w:val="single"/>
        </w:rPr>
        <w:t xml:space="preserve"> y duración de la administración</w:t>
      </w:r>
    </w:p>
    <w:p w14:paraId="48487A7A" w14:textId="77777777" w:rsidR="008B1E32" w:rsidRDefault="00F83482" w:rsidP="00382929">
      <w:pPr>
        <w:spacing w:after="0" w:line="240" w:lineRule="auto"/>
        <w:rPr>
          <w:rFonts w:ascii="Times New Roman" w:eastAsiaTheme="minorEastAsia" w:hAnsi="Times New Roman" w:cs="Arial"/>
        </w:rPr>
      </w:pPr>
      <w:r>
        <w:rPr>
          <w:rFonts w:ascii="Times New Roman" w:hAnsi="Times New Roman"/>
        </w:rPr>
        <w:t>Nordimet se administra mediante una inyección debajo de la piel (por vía subcutánea). Se debe inyectar</w:t>
      </w:r>
      <w:r>
        <w:rPr>
          <w:rFonts w:ascii="Times New Roman" w:hAnsi="Times New Roman"/>
          <w:b/>
        </w:rPr>
        <w:t xml:space="preserve"> </w:t>
      </w:r>
      <w:r>
        <w:rPr>
          <w:rFonts w:ascii="Times New Roman" w:hAnsi="Times New Roman"/>
        </w:rPr>
        <w:t>una vez por semana</w:t>
      </w:r>
      <w:r>
        <w:rPr>
          <w:rFonts w:ascii="Times New Roman" w:hAnsi="Times New Roman"/>
          <w:b/>
        </w:rPr>
        <w:t xml:space="preserve"> </w:t>
      </w:r>
      <w:r>
        <w:rPr>
          <w:rFonts w:ascii="Times New Roman" w:hAnsi="Times New Roman"/>
        </w:rPr>
        <w:t>y</w:t>
      </w:r>
      <w:r>
        <w:rPr>
          <w:rFonts w:ascii="Times New Roman" w:hAnsi="Times New Roman"/>
          <w:b/>
        </w:rPr>
        <w:t xml:space="preserve"> </w:t>
      </w:r>
      <w:r>
        <w:rPr>
          <w:rFonts w:ascii="Times New Roman" w:hAnsi="Times New Roman"/>
        </w:rPr>
        <w:t>se recomienda inyectar Nordimet siempre el mismo día de la semana.</w:t>
      </w:r>
    </w:p>
    <w:p w14:paraId="1F8F706A" w14:textId="77777777" w:rsidR="008B1E32" w:rsidRDefault="008B1E32" w:rsidP="00382929">
      <w:pPr>
        <w:spacing w:after="0" w:line="240" w:lineRule="auto"/>
      </w:pPr>
    </w:p>
    <w:p w14:paraId="5CD86108" w14:textId="600A1D22" w:rsidR="008B1E32" w:rsidRDefault="00F83482" w:rsidP="00382929">
      <w:pPr>
        <w:spacing w:after="0" w:line="240" w:lineRule="auto"/>
        <w:rPr>
          <w:rFonts w:ascii="Times New Roman" w:eastAsia="Times New Roman" w:hAnsi="Times New Roman" w:cs="Times New Roman"/>
        </w:rPr>
      </w:pPr>
      <w:r>
        <w:rPr>
          <w:rFonts w:ascii="Times New Roman" w:hAnsi="Times New Roman"/>
        </w:rPr>
        <w:t>Al principio de su tratamiento, puede que le inyecte Nordimet</w:t>
      </w:r>
      <w:r w:rsidR="00F80355">
        <w:rPr>
          <w:rFonts w:ascii="Times New Roman" w:hAnsi="Times New Roman"/>
        </w:rPr>
        <w:t xml:space="preserve"> personal médico</w:t>
      </w:r>
      <w:r>
        <w:rPr>
          <w:rFonts w:ascii="Times New Roman" w:hAnsi="Times New Roman"/>
        </w:rPr>
        <w:t xml:space="preserve">. No obstante, su médico puede decidir que sea usted mismo quien aprenda a inyectarse Nordimet. Usted recibirá la formación adecuada para hacer esto. En ninguna circunstancia debe intentar </w:t>
      </w:r>
      <w:proofErr w:type="spellStart"/>
      <w:r>
        <w:rPr>
          <w:rFonts w:ascii="Times New Roman" w:hAnsi="Times New Roman"/>
        </w:rPr>
        <w:t>autoinyectarse</w:t>
      </w:r>
      <w:proofErr w:type="spellEnd"/>
      <w:r>
        <w:rPr>
          <w:rFonts w:ascii="Times New Roman" w:hAnsi="Times New Roman"/>
        </w:rPr>
        <w:t>, a no ser que le hayan enseñado cómo hacerlo.</w:t>
      </w:r>
    </w:p>
    <w:p w14:paraId="740F5787" w14:textId="77777777" w:rsidR="008B1E32" w:rsidRDefault="008B1E32" w:rsidP="00382929">
      <w:pPr>
        <w:spacing w:after="0" w:line="240" w:lineRule="auto"/>
      </w:pPr>
    </w:p>
    <w:p w14:paraId="0B9DDE44" w14:textId="33956C6B" w:rsidR="00DE115E" w:rsidRPr="00BB1071" w:rsidRDefault="00F83482" w:rsidP="0068758D">
      <w:pPr>
        <w:spacing w:after="0" w:line="240" w:lineRule="auto"/>
        <w:rPr>
          <w:rFonts w:ascii="Times New Roman" w:hAnsi="Times New Roman" w:cs="Times New Roman"/>
        </w:rPr>
      </w:pPr>
      <w:r>
        <w:rPr>
          <w:rFonts w:ascii="Times New Roman" w:hAnsi="Times New Roman"/>
        </w:rPr>
        <w:t xml:space="preserve">La duración del tratamiento será determinada por el médico responsable del tratamiento. El tratamiento de la artritis reumatoide, la artritis idiopática juvenil, la psoriasis </w:t>
      </w:r>
      <w:r w:rsidR="00232A6D">
        <w:rPr>
          <w:rFonts w:ascii="Times New Roman" w:hAnsi="Times New Roman"/>
        </w:rPr>
        <w:t>en placas</w:t>
      </w:r>
      <w:r>
        <w:rPr>
          <w:rFonts w:ascii="Times New Roman" w:hAnsi="Times New Roman"/>
        </w:rPr>
        <w:t xml:space="preserve">, </w:t>
      </w:r>
      <w:r w:rsidR="004704CC" w:rsidRPr="00BB1071">
        <w:rPr>
          <w:rFonts w:ascii="Times New Roman" w:hAnsi="Times New Roman" w:cs="Times New Roman"/>
        </w:rPr>
        <w:t xml:space="preserve">la artritis psoriásica </w:t>
      </w:r>
      <w:r>
        <w:rPr>
          <w:rFonts w:ascii="Times New Roman" w:hAnsi="Times New Roman"/>
        </w:rPr>
        <w:t xml:space="preserve">y la enfermedad de Crohn </w:t>
      </w:r>
      <w:r w:rsidR="004704CC" w:rsidRPr="00BB1071">
        <w:rPr>
          <w:rFonts w:ascii="Times New Roman" w:hAnsi="Times New Roman" w:cs="Times New Roman"/>
        </w:rPr>
        <w:t>con Nordimet es un tratamiento a largo plazo.</w:t>
      </w:r>
    </w:p>
    <w:p w14:paraId="426492DF" w14:textId="77777777" w:rsidR="004704CC" w:rsidRPr="00BB1071" w:rsidRDefault="004704CC" w:rsidP="0068758D">
      <w:pPr>
        <w:spacing w:after="0" w:line="240" w:lineRule="auto"/>
        <w:rPr>
          <w:rFonts w:ascii="Times New Roman" w:eastAsia="Times New Roman" w:hAnsi="Times New Roman" w:cs="Times New Roman"/>
          <w:b/>
        </w:rPr>
      </w:pPr>
    </w:p>
    <w:p w14:paraId="27634962"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b/>
        </w:rPr>
        <w:t>Información sobre cómo inyectarse Nordimet usted mismo</w:t>
      </w:r>
    </w:p>
    <w:p w14:paraId="2702FC4F"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 xml:space="preserve">Si tiene dificultades para manipular la pluma, consulte a su médico o farmacéutico. No intente </w:t>
      </w:r>
      <w:proofErr w:type="spellStart"/>
      <w:r w:rsidRPr="00BB1071">
        <w:rPr>
          <w:rFonts w:ascii="Times New Roman" w:hAnsi="Times New Roman" w:cs="Times New Roman"/>
        </w:rPr>
        <w:t>autoinyectarse</w:t>
      </w:r>
      <w:proofErr w:type="spellEnd"/>
      <w:r w:rsidRPr="00BB1071">
        <w:rPr>
          <w:rFonts w:ascii="Times New Roman" w:hAnsi="Times New Roman" w:cs="Times New Roman"/>
        </w:rPr>
        <w:t xml:space="preserve"> si no le han enseñado cómo hacerlo. Si no está seguro, consulte a su médico o enfermero inmediatamente.</w:t>
      </w:r>
    </w:p>
    <w:p w14:paraId="38963605" w14:textId="77777777" w:rsidR="00DE115E" w:rsidRPr="00BB1071" w:rsidRDefault="00DE115E" w:rsidP="0068758D">
      <w:pPr>
        <w:spacing w:after="0" w:line="240" w:lineRule="auto"/>
        <w:rPr>
          <w:rFonts w:ascii="Times New Roman" w:hAnsi="Times New Roman" w:cs="Times New Roman"/>
        </w:rPr>
      </w:pPr>
    </w:p>
    <w:p w14:paraId="75A3370E" w14:textId="77777777" w:rsidR="00DE115E" w:rsidRPr="00BB1071" w:rsidRDefault="006D39A6" w:rsidP="0068758D">
      <w:pPr>
        <w:spacing w:after="0" w:line="240" w:lineRule="auto"/>
        <w:rPr>
          <w:rFonts w:ascii="Times New Roman" w:hAnsi="Times New Roman" w:cs="Times New Roman"/>
        </w:rPr>
      </w:pPr>
      <w:r w:rsidRPr="00BB1071">
        <w:rPr>
          <w:rFonts w:ascii="Times New Roman" w:hAnsi="Times New Roman" w:cs="Times New Roman"/>
          <w:b/>
        </w:rPr>
        <w:t xml:space="preserve">Antes de </w:t>
      </w:r>
      <w:proofErr w:type="spellStart"/>
      <w:r w:rsidRPr="00BB1071">
        <w:rPr>
          <w:rFonts w:ascii="Times New Roman" w:hAnsi="Times New Roman" w:cs="Times New Roman"/>
          <w:b/>
        </w:rPr>
        <w:t>autoinyectarse</w:t>
      </w:r>
      <w:proofErr w:type="spellEnd"/>
      <w:r w:rsidRPr="00BB1071">
        <w:rPr>
          <w:rFonts w:ascii="Times New Roman" w:hAnsi="Times New Roman" w:cs="Times New Roman"/>
          <w:b/>
        </w:rPr>
        <w:t xml:space="preserve"> Nordimet</w:t>
      </w:r>
    </w:p>
    <w:p w14:paraId="1183FABE"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 xml:space="preserve">- </w:t>
      </w:r>
      <w:r w:rsidRPr="00BB1071">
        <w:rPr>
          <w:rFonts w:ascii="Times New Roman" w:hAnsi="Times New Roman" w:cs="Times New Roman"/>
        </w:rPr>
        <w:tab/>
        <w:t>Compruebe la fecha de caducidad del medicamento. No lo use si ha caducado.</w:t>
      </w:r>
    </w:p>
    <w:p w14:paraId="0F36F8CF"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 xml:space="preserve">- </w:t>
      </w:r>
      <w:r w:rsidRPr="00BB1071">
        <w:rPr>
          <w:rFonts w:ascii="Times New Roman" w:hAnsi="Times New Roman" w:cs="Times New Roman"/>
        </w:rPr>
        <w:tab/>
        <w:t>Compruebe que la pluma no esté dañada y que el medicamento sea una solución transparente y amarillenta. De lo contrario, utilice otra pluma.</w:t>
      </w:r>
    </w:p>
    <w:p w14:paraId="4AF3D000"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 xml:space="preserve">- </w:t>
      </w:r>
      <w:r w:rsidRPr="00BB1071">
        <w:rPr>
          <w:rFonts w:ascii="Times New Roman" w:hAnsi="Times New Roman" w:cs="Times New Roman"/>
        </w:rPr>
        <w:tab/>
        <w:t>Examine el lugar de la última inyección para comprobar si causó enrojecimiento, cambios del color de la piel, hinchazón o supuración o si todavía le duele. En ese caso, hable con su médico o enfermero.</w:t>
      </w:r>
    </w:p>
    <w:p w14:paraId="067F6FB0"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 xml:space="preserve">- </w:t>
      </w:r>
      <w:r w:rsidRPr="00BB1071">
        <w:rPr>
          <w:rFonts w:ascii="Times New Roman" w:hAnsi="Times New Roman" w:cs="Times New Roman"/>
        </w:rPr>
        <w:tab/>
        <w:t xml:space="preserve">Decida dónde inyectará el medicamento. Cambie el lugar en el que se </w:t>
      </w:r>
      <w:proofErr w:type="spellStart"/>
      <w:r w:rsidRPr="00BB1071">
        <w:rPr>
          <w:rFonts w:ascii="Times New Roman" w:hAnsi="Times New Roman" w:cs="Times New Roman"/>
        </w:rPr>
        <w:t>autoinyecta</w:t>
      </w:r>
      <w:proofErr w:type="spellEnd"/>
      <w:r w:rsidRPr="00BB1071">
        <w:rPr>
          <w:rFonts w:ascii="Times New Roman" w:hAnsi="Times New Roman" w:cs="Times New Roman"/>
        </w:rPr>
        <w:t xml:space="preserve"> el medicamento cada vez.</w:t>
      </w:r>
    </w:p>
    <w:p w14:paraId="61EC64B0" w14:textId="77777777" w:rsidR="00DE115E" w:rsidRPr="00BB1071" w:rsidRDefault="00DE115E" w:rsidP="00D0348E">
      <w:pPr>
        <w:spacing w:after="0" w:line="240" w:lineRule="auto"/>
        <w:rPr>
          <w:rFonts w:ascii="Times New Roman" w:hAnsi="Times New Roman" w:cs="Times New Roman"/>
        </w:rPr>
      </w:pPr>
    </w:p>
    <w:p w14:paraId="44DFA527" w14:textId="77777777" w:rsidR="00DE115E" w:rsidRPr="00BB1071" w:rsidRDefault="00A65CC1" w:rsidP="00761A7E">
      <w:pPr>
        <w:spacing w:after="0" w:line="240" w:lineRule="auto"/>
        <w:rPr>
          <w:rFonts w:ascii="Times New Roman" w:hAnsi="Times New Roman" w:cs="Times New Roman"/>
        </w:rPr>
      </w:pPr>
      <w:r w:rsidRPr="00BB1071">
        <w:rPr>
          <w:rFonts w:ascii="Times New Roman" w:hAnsi="Times New Roman" w:cs="Times New Roman"/>
          <w:b/>
        </w:rPr>
        <w:t xml:space="preserve">Instrucciones sobre cómo </w:t>
      </w:r>
      <w:proofErr w:type="spellStart"/>
      <w:r w:rsidRPr="00BB1071">
        <w:rPr>
          <w:rFonts w:ascii="Times New Roman" w:hAnsi="Times New Roman" w:cs="Times New Roman"/>
          <w:b/>
        </w:rPr>
        <w:t>autoinyectarse</w:t>
      </w:r>
      <w:proofErr w:type="spellEnd"/>
      <w:r w:rsidRPr="00BB1071">
        <w:rPr>
          <w:rFonts w:ascii="Times New Roman" w:hAnsi="Times New Roman" w:cs="Times New Roman"/>
          <w:b/>
        </w:rPr>
        <w:t xml:space="preserve"> Nordimet</w:t>
      </w:r>
    </w:p>
    <w:p w14:paraId="52CFB49D" w14:textId="77777777" w:rsidR="00DE115E" w:rsidRPr="00BB1071" w:rsidRDefault="00A65CC1" w:rsidP="00106F3A">
      <w:pPr>
        <w:spacing w:after="0" w:line="240" w:lineRule="auto"/>
        <w:rPr>
          <w:rFonts w:ascii="Times New Roman" w:hAnsi="Times New Roman" w:cs="Times New Roman"/>
        </w:rPr>
      </w:pPr>
      <w:r w:rsidRPr="00BB1071">
        <w:rPr>
          <w:rFonts w:ascii="Times New Roman" w:hAnsi="Times New Roman" w:cs="Times New Roman"/>
        </w:rPr>
        <w:t>1) Lávese bien las manos con agua y jabón.</w:t>
      </w:r>
    </w:p>
    <w:p w14:paraId="0550D703" w14:textId="77777777" w:rsidR="00DE115E" w:rsidRPr="00BB1071" w:rsidRDefault="00DE115E" w:rsidP="001261BE">
      <w:pPr>
        <w:spacing w:after="0" w:line="240" w:lineRule="auto"/>
        <w:rPr>
          <w:rFonts w:ascii="Times New Roman" w:hAnsi="Times New Roman" w:cs="Times New Roman"/>
        </w:rPr>
      </w:pPr>
    </w:p>
    <w:p w14:paraId="095537C1"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lastRenderedPageBreak/>
        <w:t>2) Siéntese o recuéstese en una posición cómoda y relajada. Asegúrese de que puede ver la zona de la piel en</w:t>
      </w:r>
      <w:r w:rsidR="008B2000" w:rsidRPr="00BB1071">
        <w:rPr>
          <w:rFonts w:ascii="Times New Roman" w:hAnsi="Times New Roman" w:cs="Times New Roman"/>
        </w:rPr>
        <w:t xml:space="preserve"> la que efectuará la inyección.</w:t>
      </w:r>
    </w:p>
    <w:p w14:paraId="25489A4B" w14:textId="77777777" w:rsidR="00DE115E" w:rsidRPr="00BB1071" w:rsidRDefault="00DE115E" w:rsidP="00AE1196">
      <w:pPr>
        <w:spacing w:after="0" w:line="240" w:lineRule="auto"/>
        <w:rPr>
          <w:rFonts w:ascii="Times New Roman" w:hAnsi="Times New Roman" w:cs="Times New Roman"/>
        </w:rPr>
      </w:pPr>
    </w:p>
    <w:p w14:paraId="6D53E50B"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3) La pluma está precargada y lista para usar. Inspeccione visualmente la pluma. Debe poder ver un líquido amarillo a través de la ventana de visualización. Es posible que vea una pequeña burbuja de aire, esta no afectará a la inyección y no le causará ningún daño.</w:t>
      </w:r>
    </w:p>
    <w:p w14:paraId="4686C0DF" w14:textId="77777777" w:rsidR="00DE115E" w:rsidRPr="00BB1071" w:rsidRDefault="00DE115E" w:rsidP="0051344D">
      <w:pPr>
        <w:spacing w:after="0" w:line="240" w:lineRule="auto"/>
        <w:rPr>
          <w:rFonts w:ascii="Times New Roman" w:hAnsi="Times New Roman" w:cs="Times New Roman"/>
        </w:rPr>
      </w:pPr>
    </w:p>
    <w:p w14:paraId="3AA1F7D0" w14:textId="77777777" w:rsidR="00DE115E" w:rsidRPr="00BB1071" w:rsidRDefault="00A65CC1" w:rsidP="00027FA8">
      <w:pPr>
        <w:spacing w:after="0" w:line="240" w:lineRule="auto"/>
        <w:rPr>
          <w:rFonts w:ascii="Times New Roman" w:hAnsi="Times New Roman" w:cs="Times New Roman"/>
        </w:rPr>
      </w:pPr>
      <w:r w:rsidRPr="00BB1071">
        <w:rPr>
          <w:rFonts w:ascii="Times New Roman" w:hAnsi="Times New Roman" w:cs="Times New Roman"/>
        </w:rPr>
        <w:t>Puede que aparezca una gota en la punta de la aguja. Esto es normal.</w:t>
      </w:r>
    </w:p>
    <w:p w14:paraId="72ACC75E" w14:textId="77777777" w:rsidR="00DE115E" w:rsidRPr="00BB1071" w:rsidRDefault="00DE115E" w:rsidP="00027FA8">
      <w:pPr>
        <w:spacing w:after="0" w:line="240" w:lineRule="auto"/>
        <w:rPr>
          <w:rFonts w:ascii="Times New Roman" w:hAnsi="Times New Roman" w:cs="Times New Roman"/>
        </w:rPr>
      </w:pPr>
    </w:p>
    <w:p w14:paraId="6969550F" w14:textId="77777777" w:rsidR="00DE115E" w:rsidRPr="00BB1071"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 xml:space="preserve">4) </w:t>
      </w:r>
      <w:r w:rsidR="005E592C" w:rsidRPr="00BB1071">
        <w:rPr>
          <w:rFonts w:ascii="Times New Roman" w:hAnsi="Times New Roman" w:cs="Times New Roman"/>
        </w:rPr>
        <w:t xml:space="preserve">Elija un lugar de inyección y </w:t>
      </w:r>
      <w:r w:rsidR="0025462A">
        <w:rPr>
          <w:rFonts w:ascii="Times New Roman" w:hAnsi="Times New Roman" w:cs="Times New Roman"/>
        </w:rPr>
        <w:t>límpielo</w:t>
      </w:r>
      <w:r w:rsidR="0025462A" w:rsidRPr="00BB1071">
        <w:rPr>
          <w:rFonts w:ascii="Times New Roman" w:hAnsi="Times New Roman" w:cs="Times New Roman"/>
        </w:rPr>
        <w:t xml:space="preserve"> </w:t>
      </w:r>
      <w:r w:rsidR="005748F0" w:rsidRPr="00BB1071">
        <w:rPr>
          <w:rFonts w:ascii="Times New Roman" w:hAnsi="Times New Roman" w:cs="Times New Roman"/>
        </w:rPr>
        <w:t xml:space="preserve">con la torunda impregnada con alcohol que </w:t>
      </w:r>
      <w:r w:rsidR="00394E09">
        <w:rPr>
          <w:rFonts w:ascii="Times New Roman" w:hAnsi="Times New Roman" w:cs="Times New Roman"/>
        </w:rPr>
        <w:t>va incluida</w:t>
      </w:r>
      <w:r w:rsidR="005748F0" w:rsidRPr="00BB1071">
        <w:rPr>
          <w:rFonts w:ascii="Times New Roman" w:hAnsi="Times New Roman" w:cs="Times New Roman"/>
        </w:rPr>
        <w:t>. Tarda entre 30 y 60 segundos en hacer efecto.</w:t>
      </w:r>
      <w:r w:rsidR="0021023D">
        <w:rPr>
          <w:rFonts w:ascii="Times New Roman" w:hAnsi="Times New Roman" w:cs="Times New Roman"/>
        </w:rPr>
        <w:t xml:space="preserve"> Se consideran zonas adecuadas para la inyección</w:t>
      </w:r>
      <w:r w:rsidR="005748F0" w:rsidRPr="00BB1071">
        <w:rPr>
          <w:rFonts w:ascii="Times New Roman" w:hAnsi="Times New Roman" w:cs="Times New Roman"/>
        </w:rPr>
        <w:t xml:space="preserve"> </w:t>
      </w:r>
      <w:r w:rsidR="0021023D">
        <w:rPr>
          <w:rFonts w:ascii="Times New Roman" w:hAnsi="Times New Roman" w:cs="Times New Roman"/>
        </w:rPr>
        <w:t>l</w:t>
      </w:r>
      <w:r w:rsidR="005748F0" w:rsidRPr="00BB1071">
        <w:rPr>
          <w:rFonts w:ascii="Times New Roman" w:hAnsi="Times New Roman" w:cs="Times New Roman"/>
        </w:rPr>
        <w:t xml:space="preserve">a piel de la parte </w:t>
      </w:r>
      <w:r w:rsidR="0021023D">
        <w:rPr>
          <w:rFonts w:ascii="Times New Roman" w:hAnsi="Times New Roman" w:cs="Times New Roman"/>
        </w:rPr>
        <w:t>delantera</w:t>
      </w:r>
      <w:r w:rsidR="005748F0" w:rsidRPr="00BB1071">
        <w:rPr>
          <w:rFonts w:ascii="Times New Roman" w:hAnsi="Times New Roman" w:cs="Times New Roman"/>
        </w:rPr>
        <w:t xml:space="preserve"> de la pared abdominal y la piel de la parte </w:t>
      </w:r>
      <w:r w:rsidR="0021023D">
        <w:rPr>
          <w:rFonts w:ascii="Times New Roman" w:hAnsi="Times New Roman" w:cs="Times New Roman"/>
        </w:rPr>
        <w:t>delantera</w:t>
      </w:r>
      <w:r w:rsidR="005748F0" w:rsidRPr="00BB1071">
        <w:rPr>
          <w:rFonts w:ascii="Times New Roman" w:hAnsi="Times New Roman" w:cs="Times New Roman"/>
        </w:rPr>
        <w:t xml:space="preserve"> del muslo.</w:t>
      </w:r>
    </w:p>
    <w:p w14:paraId="08F120A8" w14:textId="77777777" w:rsidR="00DE115E" w:rsidRPr="00BB1071" w:rsidRDefault="00DE115E" w:rsidP="00095BBB">
      <w:pPr>
        <w:spacing w:after="0" w:line="240" w:lineRule="auto"/>
        <w:rPr>
          <w:rFonts w:ascii="Times New Roman" w:hAnsi="Times New Roman" w:cs="Times New Roman"/>
        </w:rPr>
      </w:pPr>
    </w:p>
    <w:p w14:paraId="56D8C5F7" w14:textId="4D0B320E" w:rsidR="0088217F" w:rsidRDefault="00A65CC1" w:rsidP="002D554F">
      <w:pPr>
        <w:spacing w:after="0" w:line="240" w:lineRule="auto"/>
        <w:ind w:left="284" w:hanging="284"/>
        <w:rPr>
          <w:rFonts w:ascii="Times New Roman" w:hAnsi="Times New Roman" w:cs="Times New Roman"/>
        </w:rPr>
      </w:pPr>
      <w:r w:rsidRPr="00BB1071">
        <w:rPr>
          <w:rFonts w:ascii="Times New Roman" w:hAnsi="Times New Roman" w:cs="Times New Roman"/>
        </w:rPr>
        <w:t xml:space="preserve">5) Mientras sujeta el cuerpo de la pluma, </w:t>
      </w:r>
      <w:r w:rsidR="0088217F">
        <w:rPr>
          <w:rFonts w:ascii="Times New Roman" w:hAnsi="Times New Roman"/>
        </w:rPr>
        <w:t>retire el tapón protector verde tirando de él suavemente y directamente hacia fuera de la unidad. No lo gire ni lo doble</w:t>
      </w:r>
      <w:r w:rsidRPr="00BB1071">
        <w:rPr>
          <w:rFonts w:ascii="Times New Roman" w:hAnsi="Times New Roman" w:cs="Times New Roman"/>
        </w:rPr>
        <w:t xml:space="preserve">. </w:t>
      </w:r>
    </w:p>
    <w:p w14:paraId="257E7857" w14:textId="125EB880" w:rsidR="00DE115E" w:rsidRPr="00BB1071" w:rsidRDefault="00A65CC1" w:rsidP="002D554F">
      <w:pPr>
        <w:spacing w:after="0" w:line="240" w:lineRule="auto"/>
        <w:ind w:left="284"/>
        <w:rPr>
          <w:rFonts w:ascii="Times New Roman" w:hAnsi="Times New Roman" w:cs="Times New Roman"/>
        </w:rPr>
      </w:pPr>
      <w:r w:rsidRPr="00BB1071">
        <w:rPr>
          <w:rFonts w:ascii="Times New Roman" w:hAnsi="Times New Roman" w:cs="Times New Roman"/>
        </w:rPr>
        <w:t>Después de retirar el tapón, mantenga la pluma en la mano. Evite que la pluma entre en contacto con cualquier otro elemento. Esta medida permite garantizar que la pluma no se activa accidentalmente y que la aguja se mantiene limpia.</w:t>
      </w:r>
    </w:p>
    <w:p w14:paraId="220A56DD" w14:textId="77777777" w:rsidR="00DE115E" w:rsidRPr="00BB1071" w:rsidRDefault="0054678D" w:rsidP="002D554F">
      <w:pPr>
        <w:spacing w:after="0" w:line="240" w:lineRule="auto"/>
        <w:ind w:firstLine="284"/>
        <w:rPr>
          <w:rFonts w:ascii="Times New Roman" w:hAnsi="Times New Roman" w:cs="Times New Roman"/>
        </w:rPr>
      </w:pPr>
      <w:r w:rsidRPr="00DA31A5">
        <w:rPr>
          <w:rFonts w:ascii="Times New Roman" w:hAnsi="Times New Roman"/>
          <w:noProof/>
          <w:lang w:bidi="ar-SA"/>
        </w:rPr>
        <w:drawing>
          <wp:inline distT="0" distB="0" distL="0" distR="0" wp14:anchorId="4F55B2AC" wp14:editId="63C1AC02">
            <wp:extent cx="1571625" cy="968929"/>
            <wp:effectExtent l="0" t="0" r="0" b="3175"/>
            <wp:docPr id="1" name="imag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82760" cy="975794"/>
                    </a:xfrm>
                    <a:prstGeom prst="rect">
                      <a:avLst/>
                    </a:prstGeom>
                    <a:noFill/>
                    <a:ln>
                      <a:noFill/>
                    </a:ln>
                  </pic:spPr>
                </pic:pic>
              </a:graphicData>
            </a:graphic>
          </wp:inline>
        </w:drawing>
      </w:r>
    </w:p>
    <w:p w14:paraId="00A9E890" w14:textId="77777777" w:rsidR="00DE115E" w:rsidRPr="00BB1071" w:rsidRDefault="00BB5907" w:rsidP="002D554F">
      <w:pPr>
        <w:spacing w:after="0" w:line="240" w:lineRule="auto"/>
        <w:ind w:left="284" w:hanging="284"/>
        <w:rPr>
          <w:rFonts w:ascii="Times New Roman" w:hAnsi="Times New Roman" w:cs="Times New Roman"/>
        </w:rPr>
      </w:pPr>
      <w:r w:rsidRPr="00BB1071">
        <w:rPr>
          <w:rFonts w:ascii="Times New Roman" w:hAnsi="Times New Roman" w:cs="Times New Roman"/>
        </w:rPr>
        <w:t>6) Forme un pliegue en la piel pellizcando suavemente la piel en el lugar de la inyección con los dedos índice y pulgar. Asegúrese de sujetar el pliegue de piel durante toda la inyección.</w:t>
      </w:r>
    </w:p>
    <w:p w14:paraId="114B7B1C" w14:textId="77777777" w:rsidR="00DE115E" w:rsidRPr="00BB1071" w:rsidRDefault="00DE115E" w:rsidP="00BB5907">
      <w:pPr>
        <w:spacing w:after="0" w:line="240" w:lineRule="auto"/>
        <w:rPr>
          <w:rFonts w:ascii="Times New Roman" w:hAnsi="Times New Roman" w:cs="Times New Roman"/>
        </w:rPr>
      </w:pPr>
    </w:p>
    <w:p w14:paraId="17BEADC1" w14:textId="77777777" w:rsidR="00DE115E" w:rsidRPr="00BB1071" w:rsidRDefault="00BB5907" w:rsidP="002D554F">
      <w:pPr>
        <w:spacing w:after="0" w:line="240" w:lineRule="auto"/>
        <w:ind w:left="284" w:hanging="284"/>
        <w:rPr>
          <w:rFonts w:ascii="Times New Roman" w:hAnsi="Times New Roman" w:cs="Times New Roman"/>
        </w:rPr>
      </w:pPr>
      <w:r w:rsidRPr="00BB1071">
        <w:rPr>
          <w:rFonts w:ascii="Times New Roman" w:hAnsi="Times New Roman" w:cs="Times New Roman"/>
        </w:rPr>
        <w:t>7) Desplace la pluma hacia el pliegue de piel (lugar de la inyección) con el protector de la aguja apuntando directamente al lugar de la inyección. Sitúe el protector amarillo de la aguja contra la zona de inyección, de modo que todo el borde del protector de la aguja esté en contacto con la piel.</w:t>
      </w:r>
    </w:p>
    <w:p w14:paraId="23ED9EBC" w14:textId="77777777" w:rsidR="00DE115E" w:rsidRPr="00BB1071" w:rsidRDefault="0054678D" w:rsidP="008E061B">
      <w:pPr>
        <w:spacing w:after="0" w:line="240" w:lineRule="auto"/>
        <w:rPr>
          <w:rFonts w:ascii="Times New Roman" w:hAnsi="Times New Roman" w:cs="Times New Roman"/>
        </w:rPr>
      </w:pPr>
      <w:r w:rsidRPr="00DA31A5">
        <w:rPr>
          <w:rFonts w:ascii="Times New Roman" w:hAnsi="Times New Roman"/>
          <w:noProof/>
          <w:lang w:bidi="ar-SA"/>
        </w:rPr>
        <w:drawing>
          <wp:inline distT="0" distB="0" distL="0" distR="0" wp14:anchorId="0FD38C7E" wp14:editId="7D0FD740">
            <wp:extent cx="1351573" cy="1076325"/>
            <wp:effectExtent l="0" t="0" r="1270" b="0"/>
            <wp:docPr id="2" name="image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59510" cy="1082645"/>
                    </a:xfrm>
                    <a:prstGeom prst="rect">
                      <a:avLst/>
                    </a:prstGeom>
                    <a:noFill/>
                    <a:ln>
                      <a:noFill/>
                    </a:ln>
                  </pic:spPr>
                </pic:pic>
              </a:graphicData>
            </a:graphic>
          </wp:inline>
        </w:drawing>
      </w:r>
    </w:p>
    <w:p w14:paraId="340C2B85" w14:textId="77777777" w:rsidR="00DE115E" w:rsidRPr="00BB1071" w:rsidRDefault="00BB5907" w:rsidP="00093FAC">
      <w:pPr>
        <w:spacing w:after="0" w:line="240" w:lineRule="auto"/>
        <w:rPr>
          <w:rFonts w:ascii="Times New Roman" w:hAnsi="Times New Roman" w:cs="Times New Roman"/>
        </w:rPr>
      </w:pPr>
      <w:r w:rsidRPr="00BB1071">
        <w:rPr>
          <w:rFonts w:ascii="Times New Roman" w:hAnsi="Times New Roman" w:cs="Times New Roman"/>
        </w:rPr>
        <w:t>8) Aplique presión hacia abajo con la pluma sobre la piel hasta que oiga y perciba un clic.</w:t>
      </w:r>
    </w:p>
    <w:p w14:paraId="51EE6E46" w14:textId="77777777" w:rsidR="00DE115E" w:rsidRPr="00BB1071" w:rsidRDefault="00A65CC1" w:rsidP="002D554F">
      <w:pPr>
        <w:spacing w:after="0" w:line="240" w:lineRule="auto"/>
        <w:ind w:firstLine="284"/>
        <w:rPr>
          <w:rFonts w:ascii="Times New Roman" w:hAnsi="Times New Roman" w:cs="Times New Roman"/>
        </w:rPr>
      </w:pPr>
      <w:r w:rsidRPr="00BB1071">
        <w:rPr>
          <w:rFonts w:ascii="Times New Roman" w:hAnsi="Times New Roman" w:cs="Times New Roman"/>
        </w:rPr>
        <w:t>De este modo, la pluma se activará y la solución se inyectará automáticamente en la piel.</w:t>
      </w:r>
    </w:p>
    <w:p w14:paraId="1E278A69" w14:textId="77777777" w:rsidR="00DE115E" w:rsidRPr="00BB1071" w:rsidRDefault="0054678D" w:rsidP="0068758D">
      <w:pPr>
        <w:spacing w:after="0" w:line="240" w:lineRule="auto"/>
        <w:rPr>
          <w:rFonts w:ascii="Times New Roman" w:hAnsi="Times New Roman" w:cs="Times New Roman"/>
        </w:rPr>
      </w:pPr>
      <w:r w:rsidRPr="00DA31A5">
        <w:rPr>
          <w:rFonts w:ascii="Times New Roman" w:hAnsi="Times New Roman"/>
          <w:noProof/>
          <w:lang w:bidi="ar-SA"/>
        </w:rPr>
        <w:drawing>
          <wp:inline distT="0" distB="0" distL="0" distR="0" wp14:anchorId="363389A3" wp14:editId="7F65BCFB">
            <wp:extent cx="1289288" cy="1066800"/>
            <wp:effectExtent l="0" t="0" r="6350" b="0"/>
            <wp:docPr id="3" name="imag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95969" cy="1072328"/>
                    </a:xfrm>
                    <a:prstGeom prst="rect">
                      <a:avLst/>
                    </a:prstGeom>
                    <a:noFill/>
                    <a:ln>
                      <a:noFill/>
                    </a:ln>
                  </pic:spPr>
                </pic:pic>
              </a:graphicData>
            </a:graphic>
          </wp:inline>
        </w:drawing>
      </w:r>
    </w:p>
    <w:p w14:paraId="0466E9D4" w14:textId="77777777" w:rsidR="00DE115E" w:rsidRPr="00BB1071" w:rsidRDefault="00BB5907" w:rsidP="002D554F">
      <w:pPr>
        <w:spacing w:after="0" w:line="240" w:lineRule="auto"/>
        <w:ind w:left="284" w:hanging="284"/>
        <w:rPr>
          <w:rFonts w:ascii="Times New Roman" w:hAnsi="Times New Roman" w:cs="Times New Roman"/>
        </w:rPr>
      </w:pPr>
      <w:r w:rsidRPr="00BB1071">
        <w:rPr>
          <w:rFonts w:ascii="Times New Roman" w:hAnsi="Times New Roman" w:cs="Times New Roman"/>
        </w:rPr>
        <w:t>9) La inyección dura un máximo de 10 segundos. Notará y oirá un segundo clic una vez que se haya completado la inyección.</w:t>
      </w:r>
    </w:p>
    <w:p w14:paraId="5B64AB5F" w14:textId="77777777" w:rsidR="00DE115E" w:rsidRPr="00BB1071" w:rsidRDefault="0054678D" w:rsidP="0068758D">
      <w:pPr>
        <w:spacing w:after="0" w:line="240" w:lineRule="auto"/>
        <w:rPr>
          <w:rFonts w:ascii="Times New Roman" w:hAnsi="Times New Roman" w:cs="Times New Roman"/>
        </w:rPr>
      </w:pPr>
      <w:r w:rsidRPr="00DA31A5">
        <w:rPr>
          <w:rFonts w:ascii="Times New Roman" w:hAnsi="Times New Roman"/>
          <w:noProof/>
          <w:lang w:bidi="ar-SA"/>
        </w:rPr>
        <w:drawing>
          <wp:anchor distT="0" distB="0" distL="114300" distR="114300" simplePos="0" relativeHeight="251657728" behindDoc="0" locked="0" layoutInCell="0" allowOverlap="1" wp14:anchorId="5080351D" wp14:editId="22E32741">
            <wp:simplePos x="0" y="0"/>
            <wp:positionH relativeFrom="margin">
              <wp:align>left</wp:align>
            </wp:positionH>
            <wp:positionV relativeFrom="paragraph">
              <wp:posOffset>8890</wp:posOffset>
            </wp:positionV>
            <wp:extent cx="1421130" cy="1181100"/>
            <wp:effectExtent l="0" t="0" r="7620" b="0"/>
            <wp:wrapSquare wrapText="bothSides"/>
            <wp:docPr id="5" name="image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31330" cy="11891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0F5485" w14:textId="77777777" w:rsidR="00DE115E" w:rsidRPr="00BB1071" w:rsidRDefault="00DE115E" w:rsidP="0068758D">
      <w:pPr>
        <w:spacing w:after="0" w:line="240" w:lineRule="auto"/>
        <w:rPr>
          <w:rFonts w:ascii="Times New Roman" w:hAnsi="Times New Roman" w:cs="Times New Roman"/>
        </w:rPr>
      </w:pPr>
    </w:p>
    <w:p w14:paraId="272A5992" w14:textId="77777777" w:rsidR="00DE115E" w:rsidRPr="00BB1071" w:rsidRDefault="00DE115E" w:rsidP="0068758D">
      <w:pPr>
        <w:spacing w:after="0" w:line="240" w:lineRule="auto"/>
        <w:rPr>
          <w:rFonts w:ascii="Times New Roman" w:hAnsi="Times New Roman" w:cs="Times New Roman"/>
        </w:rPr>
      </w:pPr>
    </w:p>
    <w:p w14:paraId="1EBAF50E" w14:textId="77777777" w:rsidR="00DE115E" w:rsidRPr="00BB1071" w:rsidRDefault="00DE115E" w:rsidP="0068758D">
      <w:pPr>
        <w:spacing w:after="0" w:line="240" w:lineRule="auto"/>
        <w:rPr>
          <w:rFonts w:ascii="Times New Roman" w:hAnsi="Times New Roman" w:cs="Times New Roman"/>
        </w:rPr>
      </w:pPr>
    </w:p>
    <w:p w14:paraId="0557EAB6" w14:textId="77777777" w:rsidR="00DE115E" w:rsidRPr="00BB1071" w:rsidRDefault="00DE115E" w:rsidP="0068758D">
      <w:pPr>
        <w:spacing w:after="0" w:line="240" w:lineRule="auto"/>
        <w:rPr>
          <w:rFonts w:ascii="Times New Roman" w:hAnsi="Times New Roman" w:cs="Times New Roman"/>
        </w:rPr>
      </w:pPr>
    </w:p>
    <w:p w14:paraId="18D40CAE" w14:textId="77777777" w:rsidR="00DE115E" w:rsidRPr="00BB1071" w:rsidRDefault="00DE115E" w:rsidP="0068758D">
      <w:pPr>
        <w:spacing w:after="0" w:line="240" w:lineRule="auto"/>
        <w:rPr>
          <w:rFonts w:ascii="Times New Roman" w:hAnsi="Times New Roman" w:cs="Times New Roman"/>
        </w:rPr>
      </w:pPr>
    </w:p>
    <w:p w14:paraId="19F72A68" w14:textId="77777777" w:rsidR="00DE115E" w:rsidRPr="00BB1071" w:rsidRDefault="00DE115E" w:rsidP="0068758D">
      <w:pPr>
        <w:spacing w:after="0" w:line="240" w:lineRule="auto"/>
        <w:rPr>
          <w:rFonts w:ascii="Times New Roman" w:hAnsi="Times New Roman" w:cs="Times New Roman"/>
        </w:rPr>
      </w:pPr>
    </w:p>
    <w:p w14:paraId="3A229E4A" w14:textId="77777777" w:rsidR="0068758D" w:rsidRPr="00BB1071" w:rsidRDefault="0068758D" w:rsidP="0068758D">
      <w:pPr>
        <w:spacing w:after="0" w:line="240" w:lineRule="auto"/>
        <w:rPr>
          <w:rFonts w:ascii="Times New Roman" w:eastAsia="Times New Roman" w:hAnsi="Times New Roman" w:cs="Times New Roman"/>
        </w:rPr>
      </w:pPr>
    </w:p>
    <w:p w14:paraId="49653D4E" w14:textId="77777777" w:rsidR="00DE115E" w:rsidRPr="00BB1071" w:rsidRDefault="00BB5907" w:rsidP="002D554F">
      <w:pPr>
        <w:tabs>
          <w:tab w:val="left" w:pos="284"/>
        </w:tabs>
        <w:spacing w:after="0" w:line="240" w:lineRule="auto"/>
        <w:ind w:left="284" w:right="-272" w:hanging="284"/>
        <w:rPr>
          <w:rFonts w:ascii="Times New Roman" w:hAnsi="Times New Roman" w:cs="Times New Roman"/>
        </w:rPr>
      </w:pPr>
      <w:r w:rsidRPr="00BB1071">
        <w:rPr>
          <w:rFonts w:ascii="Times New Roman" w:hAnsi="Times New Roman" w:cs="Times New Roman"/>
        </w:rPr>
        <w:t xml:space="preserve">10) Espere 2-3 segundos más antes de retirar la pluma de la piel. El protector de seguridad de la pluma </w:t>
      </w:r>
      <w:r w:rsidRPr="00BB1071">
        <w:rPr>
          <w:rFonts w:ascii="Times New Roman" w:hAnsi="Times New Roman" w:cs="Times New Roman"/>
        </w:rPr>
        <w:lastRenderedPageBreak/>
        <w:t>se bloquea para evitar lesiones por pinchazos de aguja. Ahora puede soltar el pliegue de piel.</w:t>
      </w:r>
    </w:p>
    <w:p w14:paraId="7A38E8EB" w14:textId="77777777" w:rsidR="00DE115E" w:rsidRPr="00BB1071" w:rsidRDefault="0054678D" w:rsidP="002D554F">
      <w:pPr>
        <w:spacing w:after="0" w:line="240" w:lineRule="auto"/>
        <w:ind w:right="-130"/>
        <w:rPr>
          <w:rFonts w:ascii="Times New Roman" w:hAnsi="Times New Roman" w:cs="Times New Roman"/>
        </w:rPr>
      </w:pPr>
      <w:r w:rsidRPr="00DA31A5">
        <w:rPr>
          <w:rFonts w:ascii="Times New Roman" w:hAnsi="Times New Roman"/>
          <w:noProof/>
          <w:lang w:bidi="ar-SA"/>
        </w:rPr>
        <w:drawing>
          <wp:inline distT="0" distB="0" distL="0" distR="0" wp14:anchorId="6412813C" wp14:editId="5AFC7A0D">
            <wp:extent cx="1228725" cy="1058081"/>
            <wp:effectExtent l="0" t="0" r="0" b="8890"/>
            <wp:docPr id="4" name="image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3704" cy="1062369"/>
                    </a:xfrm>
                    <a:prstGeom prst="rect">
                      <a:avLst/>
                    </a:prstGeom>
                    <a:noFill/>
                    <a:ln>
                      <a:noFill/>
                    </a:ln>
                  </pic:spPr>
                </pic:pic>
              </a:graphicData>
            </a:graphic>
          </wp:inline>
        </w:drawing>
      </w:r>
    </w:p>
    <w:p w14:paraId="376209BB" w14:textId="77777777" w:rsidR="00DE115E" w:rsidRPr="00BB1071" w:rsidRDefault="00BB5907" w:rsidP="0068758D">
      <w:pPr>
        <w:spacing w:after="0" w:line="240" w:lineRule="auto"/>
        <w:rPr>
          <w:rFonts w:ascii="Times New Roman" w:hAnsi="Times New Roman" w:cs="Times New Roman"/>
        </w:rPr>
      </w:pPr>
      <w:r w:rsidRPr="00BB1071">
        <w:rPr>
          <w:rFonts w:ascii="Times New Roman" w:hAnsi="Times New Roman" w:cs="Times New Roman"/>
        </w:rPr>
        <w:t>11) Inspeccione visualmente la pluma a través de la ventana de visualización. Debería poder ver un plástico verde. Esto significa que se ha inyectado todo el líquido. Deseche la pluma utilizada en el contenedor de objetos punzantes suministrado. Cierre bien la tapa del contenedor y sitúelo fuera del alcance de los niños. En caso de contacto accidental del metotrexato con la piel o los tejidos blandos, enjuague la zona con agua abundante.</w:t>
      </w:r>
    </w:p>
    <w:p w14:paraId="471C2479" w14:textId="77777777" w:rsidR="00DE115E" w:rsidRPr="00BB1071" w:rsidRDefault="00DE115E" w:rsidP="0068758D">
      <w:pPr>
        <w:spacing w:after="0" w:line="240" w:lineRule="auto"/>
        <w:rPr>
          <w:rFonts w:ascii="Times New Roman" w:hAnsi="Times New Roman" w:cs="Times New Roman"/>
        </w:rPr>
      </w:pPr>
    </w:p>
    <w:p w14:paraId="1DB0121F"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b/>
        </w:rPr>
        <w:t>Si utiliza más Nordimet del que debe</w:t>
      </w:r>
    </w:p>
    <w:p w14:paraId="06B3F2C7"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Siga las recomendaciones de dosis del médico responsable del tratamiento. No cambie la dosis sin consultarlo con su médico.</w:t>
      </w:r>
    </w:p>
    <w:p w14:paraId="407562A8" w14:textId="77777777" w:rsidR="00DE115E" w:rsidRPr="00BB1071" w:rsidRDefault="00DE115E" w:rsidP="0068758D">
      <w:pPr>
        <w:spacing w:after="0" w:line="240" w:lineRule="auto"/>
        <w:rPr>
          <w:rFonts w:ascii="Times New Roman" w:hAnsi="Times New Roman" w:cs="Times New Roman"/>
        </w:rPr>
      </w:pPr>
    </w:p>
    <w:p w14:paraId="7256A0DE"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Si sospecha que ha utilizado más Nordimet del que debe, informe a su médico o póngase inmediatamente en contacto con el hospital más cercano. Acuda a la consulta del médico o al hospital con el envase del medicamento y este prospecto.</w:t>
      </w:r>
    </w:p>
    <w:p w14:paraId="00665CB0" w14:textId="77777777" w:rsidR="00DE115E" w:rsidRPr="00BB1071" w:rsidRDefault="00DE115E" w:rsidP="0068758D">
      <w:pPr>
        <w:spacing w:after="0" w:line="240" w:lineRule="auto"/>
        <w:rPr>
          <w:rFonts w:ascii="Times New Roman" w:hAnsi="Times New Roman" w:cs="Times New Roman"/>
        </w:rPr>
      </w:pPr>
    </w:p>
    <w:p w14:paraId="71FE7F1C"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Una sobredosis de metotrexato puede producir reacciones tóxicas graves. Los síntomas de sobredosis pueden incluir rápida formación de hematomas o hemorragias, debilidad inusual, llagas en la boca, náuseas, vómitos, heces negras o con sangre, tos con sangre o vómitos con apariencia de posos de café y disminución de la micción (evacuación de la orina de la vejiga). Ver también la sección 4.</w:t>
      </w:r>
    </w:p>
    <w:p w14:paraId="4B5F57B3" w14:textId="77777777" w:rsidR="00DE115E" w:rsidRPr="00BB1071" w:rsidRDefault="00DE115E" w:rsidP="0068758D">
      <w:pPr>
        <w:spacing w:after="0" w:line="240" w:lineRule="auto"/>
        <w:rPr>
          <w:rFonts w:ascii="Times New Roman" w:hAnsi="Times New Roman" w:cs="Times New Roman"/>
        </w:rPr>
      </w:pPr>
    </w:p>
    <w:p w14:paraId="23B43FED"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b/>
        </w:rPr>
        <w:t>Si olvidó usar Nordimet</w:t>
      </w:r>
    </w:p>
    <w:p w14:paraId="55052F07"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No use una dosis doble para compensar las dosis olvidadas, pero continúe usando la dosis recetada de forma habitual. Consulte a su médico si tiene dudas.</w:t>
      </w:r>
    </w:p>
    <w:p w14:paraId="42EA07C5" w14:textId="77777777" w:rsidR="00DE115E" w:rsidRPr="00BB1071" w:rsidRDefault="00DE115E" w:rsidP="0068758D">
      <w:pPr>
        <w:spacing w:after="0" w:line="240" w:lineRule="auto"/>
        <w:rPr>
          <w:rFonts w:ascii="Times New Roman" w:hAnsi="Times New Roman" w:cs="Times New Roman"/>
        </w:rPr>
      </w:pPr>
    </w:p>
    <w:p w14:paraId="2738DD72"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b/>
        </w:rPr>
        <w:t>Si interrumpe el tratamiento con Nordimet</w:t>
      </w:r>
    </w:p>
    <w:p w14:paraId="4B941FD3"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No debe interrumpir o suspender el tratamiento con Nordimet antes de discutirlo con su médico. Si sospecha que está experimentando efectos adversos, consulte inmediatamente a su médico.</w:t>
      </w:r>
    </w:p>
    <w:p w14:paraId="0C95D173" w14:textId="77777777" w:rsidR="00DE115E" w:rsidRPr="00BB1071" w:rsidRDefault="00DE115E" w:rsidP="0068758D">
      <w:pPr>
        <w:spacing w:after="0" w:line="240" w:lineRule="auto"/>
        <w:rPr>
          <w:rFonts w:ascii="Times New Roman" w:hAnsi="Times New Roman" w:cs="Times New Roman"/>
        </w:rPr>
      </w:pPr>
    </w:p>
    <w:p w14:paraId="6A90DC8D"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Si tiene cualquier otra duda sobre el uso de este medicamento, pregunte a su médico o farmacéutico.</w:t>
      </w:r>
    </w:p>
    <w:p w14:paraId="46C62079" w14:textId="77777777" w:rsidR="00DE115E" w:rsidRDefault="00DE115E" w:rsidP="0068758D">
      <w:pPr>
        <w:spacing w:after="0" w:line="240" w:lineRule="auto"/>
        <w:rPr>
          <w:rFonts w:ascii="Times New Roman" w:hAnsi="Times New Roman" w:cs="Times New Roman"/>
        </w:rPr>
      </w:pPr>
    </w:p>
    <w:p w14:paraId="681EB89A" w14:textId="77777777" w:rsidR="00507A17" w:rsidRPr="00BB1071" w:rsidRDefault="00507A17" w:rsidP="0068758D">
      <w:pPr>
        <w:spacing w:after="0" w:line="240" w:lineRule="auto"/>
        <w:rPr>
          <w:rFonts w:ascii="Times New Roman" w:hAnsi="Times New Roman" w:cs="Times New Roman"/>
        </w:rPr>
      </w:pPr>
    </w:p>
    <w:p w14:paraId="39D891AE" w14:textId="77777777" w:rsidR="00DE115E" w:rsidRPr="00BB1071" w:rsidRDefault="00A65CC1" w:rsidP="0068758D">
      <w:pPr>
        <w:tabs>
          <w:tab w:val="left" w:pos="680"/>
        </w:tabs>
        <w:spacing w:after="0" w:line="240" w:lineRule="auto"/>
        <w:rPr>
          <w:rFonts w:ascii="Times New Roman" w:hAnsi="Times New Roman" w:cs="Times New Roman"/>
        </w:rPr>
      </w:pPr>
      <w:r w:rsidRPr="00BB1071">
        <w:rPr>
          <w:rFonts w:ascii="Times New Roman" w:hAnsi="Times New Roman" w:cs="Times New Roman"/>
          <w:b/>
        </w:rPr>
        <w:t>4.</w:t>
      </w:r>
      <w:r w:rsidRPr="00BB1071">
        <w:rPr>
          <w:rFonts w:ascii="Times New Roman" w:hAnsi="Times New Roman" w:cs="Times New Roman"/>
        </w:rPr>
        <w:tab/>
      </w:r>
      <w:r w:rsidRPr="00BB1071">
        <w:rPr>
          <w:rFonts w:ascii="Times New Roman" w:hAnsi="Times New Roman" w:cs="Times New Roman"/>
          <w:b/>
        </w:rPr>
        <w:t>Posibles efectos adversos</w:t>
      </w:r>
    </w:p>
    <w:p w14:paraId="4459A43E" w14:textId="77777777" w:rsidR="00DE115E" w:rsidRPr="00BB1071" w:rsidRDefault="00DE115E" w:rsidP="0068758D">
      <w:pPr>
        <w:spacing w:after="0" w:line="240" w:lineRule="auto"/>
        <w:rPr>
          <w:rFonts w:ascii="Times New Roman" w:hAnsi="Times New Roman" w:cs="Times New Roman"/>
        </w:rPr>
      </w:pPr>
    </w:p>
    <w:p w14:paraId="3DFEA4CE"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Al igual que todos los medicamentos, este medicamento puede producir efectos adversos, aunque no todas las personas los sufran.</w:t>
      </w:r>
    </w:p>
    <w:p w14:paraId="6D055B35" w14:textId="77777777" w:rsidR="00410D29" w:rsidRPr="00BB1071" w:rsidRDefault="00410D29" w:rsidP="0068758D">
      <w:pPr>
        <w:spacing w:after="0" w:line="240" w:lineRule="auto"/>
        <w:rPr>
          <w:rFonts w:ascii="Times New Roman" w:eastAsia="Times New Roman" w:hAnsi="Times New Roman" w:cs="Times New Roman"/>
        </w:rPr>
      </w:pPr>
    </w:p>
    <w:p w14:paraId="0189016F"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Informe a su médico si experimenta un mareo repentino, dificultad para respirar, hinchazón de los párpados, la cara o los labios, erupción cutánea o picor (que afecte especialmente a todo su cuerpo).</w:t>
      </w:r>
    </w:p>
    <w:p w14:paraId="0008B880" w14:textId="77777777" w:rsidR="00410D29" w:rsidRPr="00BB1071" w:rsidRDefault="00410D29" w:rsidP="0068758D">
      <w:pPr>
        <w:spacing w:after="0" w:line="240" w:lineRule="auto"/>
        <w:rPr>
          <w:rFonts w:ascii="Times New Roman" w:eastAsia="Times New Roman" w:hAnsi="Times New Roman" w:cs="Times New Roman"/>
          <w:u w:val="single"/>
        </w:rPr>
      </w:pPr>
    </w:p>
    <w:p w14:paraId="699AAA51" w14:textId="77777777" w:rsidR="00DE115E" w:rsidRPr="00663E2E" w:rsidRDefault="00A65CC1" w:rsidP="0068758D">
      <w:pPr>
        <w:spacing w:after="0" w:line="240" w:lineRule="auto"/>
        <w:rPr>
          <w:rFonts w:ascii="Times New Roman" w:hAnsi="Times New Roman" w:cs="Times New Roman"/>
          <w:b/>
          <w:bCs/>
        </w:rPr>
      </w:pPr>
      <w:r w:rsidRPr="00663E2E">
        <w:rPr>
          <w:rFonts w:ascii="Times New Roman" w:hAnsi="Times New Roman" w:cs="Times New Roman"/>
          <w:b/>
          <w:bCs/>
          <w:u w:val="single"/>
        </w:rPr>
        <w:t>Efectos adversos graves</w:t>
      </w:r>
    </w:p>
    <w:p w14:paraId="6D84C405"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Si desarrolla alguno de los efectos adversos siguientes, póngase inmediatamente en contacto con su médico:</w:t>
      </w:r>
    </w:p>
    <w:p w14:paraId="1960D84C" w14:textId="77777777" w:rsidR="00DE115E" w:rsidRPr="00BB1071" w:rsidRDefault="00A65CC1" w:rsidP="002D554F">
      <w:pPr>
        <w:numPr>
          <w:ilvl w:val="0"/>
          <w:numId w:val="4"/>
        </w:numPr>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Inflamación de los pulmones (los síntomas pueden ser enfermedad general, tos seca e irritante, dificultad para respirar, falta de aliento en reposo, dolor en el pecho o fiebre).</w:t>
      </w:r>
    </w:p>
    <w:p w14:paraId="3356A56A" w14:textId="77777777" w:rsidR="008D0184" w:rsidRPr="002C4600" w:rsidRDefault="008D0184" w:rsidP="002D554F">
      <w:pPr>
        <w:numPr>
          <w:ilvl w:val="0"/>
          <w:numId w:val="4"/>
        </w:numPr>
        <w:spacing w:after="0" w:line="240" w:lineRule="auto"/>
        <w:ind w:left="284" w:hanging="284"/>
        <w:contextualSpacing/>
        <w:rPr>
          <w:rFonts w:ascii="Times New Roman" w:hAnsi="Times New Roman" w:cs="Times New Roman"/>
        </w:rPr>
      </w:pPr>
      <w:bookmarkStart w:id="138" w:name="_Hlk509564545"/>
      <w:r>
        <w:rPr>
          <w:rFonts w:ascii="Times New Roman" w:hAnsi="Times New Roman" w:cs="Times New Roman"/>
        </w:rPr>
        <w:t>Sangre al escupir o toser.</w:t>
      </w:r>
      <w:bookmarkEnd w:id="138"/>
    </w:p>
    <w:p w14:paraId="1E14AA21" w14:textId="77777777" w:rsidR="00DE115E" w:rsidRPr="00BB1071" w:rsidRDefault="00A65CC1" w:rsidP="002D554F">
      <w:pPr>
        <w:numPr>
          <w:ilvl w:val="0"/>
          <w:numId w:val="4"/>
        </w:numPr>
        <w:tabs>
          <w:tab w:val="left" w:pos="567"/>
        </w:tabs>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Descamación grave o ampollas en la piel.</w:t>
      </w:r>
    </w:p>
    <w:p w14:paraId="19CF6691" w14:textId="77777777" w:rsidR="00DE115E" w:rsidRPr="00BB1071" w:rsidRDefault="00A65CC1" w:rsidP="002D554F">
      <w:pPr>
        <w:numPr>
          <w:ilvl w:val="0"/>
          <w:numId w:val="4"/>
        </w:numPr>
        <w:tabs>
          <w:tab w:val="left" w:pos="567"/>
        </w:tabs>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Hemorragias (incluida sangre en los vómitos) o formación de hematomas inusuales.</w:t>
      </w:r>
    </w:p>
    <w:p w14:paraId="449E9374" w14:textId="77777777" w:rsidR="00DE115E" w:rsidRPr="00BB1071" w:rsidRDefault="00A65CC1" w:rsidP="002D554F">
      <w:pPr>
        <w:numPr>
          <w:ilvl w:val="0"/>
          <w:numId w:val="4"/>
        </w:numPr>
        <w:tabs>
          <w:tab w:val="left" w:pos="567"/>
        </w:tabs>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Diarrea grave.</w:t>
      </w:r>
    </w:p>
    <w:p w14:paraId="128BAD9F" w14:textId="77777777" w:rsidR="00DE115E" w:rsidRPr="00BB1071" w:rsidRDefault="00A65CC1" w:rsidP="002D554F">
      <w:pPr>
        <w:numPr>
          <w:ilvl w:val="0"/>
          <w:numId w:val="4"/>
        </w:numPr>
        <w:tabs>
          <w:tab w:val="left" w:pos="567"/>
        </w:tabs>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Úlceras en la boca.</w:t>
      </w:r>
    </w:p>
    <w:p w14:paraId="1390767F" w14:textId="77777777" w:rsidR="00DE115E" w:rsidRPr="00BB1071" w:rsidRDefault="00A65CC1" w:rsidP="002D554F">
      <w:pPr>
        <w:numPr>
          <w:ilvl w:val="0"/>
          <w:numId w:val="4"/>
        </w:numPr>
        <w:tabs>
          <w:tab w:val="left" w:pos="567"/>
        </w:tabs>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Heces negras o alquitranadas.</w:t>
      </w:r>
    </w:p>
    <w:p w14:paraId="281E8F6D" w14:textId="77777777" w:rsidR="00DE115E" w:rsidRPr="00BB1071" w:rsidRDefault="00A65CC1" w:rsidP="002D554F">
      <w:pPr>
        <w:numPr>
          <w:ilvl w:val="0"/>
          <w:numId w:val="4"/>
        </w:numPr>
        <w:tabs>
          <w:tab w:val="left" w:pos="567"/>
        </w:tabs>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lastRenderedPageBreak/>
        <w:t>Sangre en la orina o las heces.</w:t>
      </w:r>
    </w:p>
    <w:p w14:paraId="3770FF4C" w14:textId="77777777" w:rsidR="00DE115E" w:rsidRPr="00BB1071" w:rsidRDefault="00A65CC1" w:rsidP="002D554F">
      <w:pPr>
        <w:numPr>
          <w:ilvl w:val="0"/>
          <w:numId w:val="4"/>
        </w:numPr>
        <w:tabs>
          <w:tab w:val="left" w:pos="567"/>
        </w:tabs>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Puntitos rojos en la piel.</w:t>
      </w:r>
    </w:p>
    <w:p w14:paraId="04FED104" w14:textId="77777777" w:rsidR="00DE115E" w:rsidRPr="00BB1071" w:rsidRDefault="00A65CC1" w:rsidP="002D554F">
      <w:pPr>
        <w:numPr>
          <w:ilvl w:val="0"/>
          <w:numId w:val="4"/>
        </w:numPr>
        <w:tabs>
          <w:tab w:val="left" w:pos="567"/>
        </w:tabs>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Fiebre.</w:t>
      </w:r>
    </w:p>
    <w:p w14:paraId="3EA54817" w14:textId="77777777" w:rsidR="00DE115E" w:rsidRPr="00BB1071" w:rsidRDefault="00A65CC1" w:rsidP="002D554F">
      <w:pPr>
        <w:numPr>
          <w:ilvl w:val="0"/>
          <w:numId w:val="4"/>
        </w:numPr>
        <w:tabs>
          <w:tab w:val="left" w:pos="567"/>
        </w:tabs>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Coloración amarilla de la piel (ictericia).</w:t>
      </w:r>
    </w:p>
    <w:p w14:paraId="65CB78B0" w14:textId="77777777" w:rsidR="00DE115E" w:rsidRPr="00BB1071" w:rsidRDefault="00A65CC1" w:rsidP="002D554F">
      <w:pPr>
        <w:numPr>
          <w:ilvl w:val="0"/>
          <w:numId w:val="4"/>
        </w:numPr>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Dolor y dificultad para orinar.</w:t>
      </w:r>
    </w:p>
    <w:p w14:paraId="49E1EC13" w14:textId="77777777" w:rsidR="00DE115E" w:rsidRPr="00BB1071" w:rsidRDefault="00A65CC1" w:rsidP="002D554F">
      <w:pPr>
        <w:numPr>
          <w:ilvl w:val="0"/>
          <w:numId w:val="4"/>
        </w:numPr>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Sed y/o micción frecuente.</w:t>
      </w:r>
    </w:p>
    <w:p w14:paraId="7B2A8391" w14:textId="77777777" w:rsidR="00DE115E" w:rsidRPr="00BB1071" w:rsidRDefault="00A65CC1" w:rsidP="002D554F">
      <w:pPr>
        <w:numPr>
          <w:ilvl w:val="0"/>
          <w:numId w:val="4"/>
        </w:numPr>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Ataques (convulsiones).</w:t>
      </w:r>
    </w:p>
    <w:p w14:paraId="29065CBF" w14:textId="77777777" w:rsidR="00DE115E" w:rsidRPr="00BB1071" w:rsidRDefault="00B80E9E" w:rsidP="002D554F">
      <w:pPr>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Pérdida del conocimiento.</w:t>
      </w:r>
    </w:p>
    <w:p w14:paraId="7420C3A8" w14:textId="77777777" w:rsidR="00DE115E" w:rsidRPr="00BB1071" w:rsidRDefault="00B80E9E" w:rsidP="002D554F">
      <w:pPr>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Pérdida de la visión o visión borrosa.</w:t>
      </w:r>
    </w:p>
    <w:p w14:paraId="27FEEDAF" w14:textId="77777777" w:rsidR="00DE115E" w:rsidRPr="00BB1071" w:rsidRDefault="00DE115E" w:rsidP="00D0348E">
      <w:pPr>
        <w:spacing w:after="0" w:line="240" w:lineRule="auto"/>
        <w:rPr>
          <w:rFonts w:ascii="Times New Roman" w:hAnsi="Times New Roman" w:cs="Times New Roman"/>
        </w:rPr>
      </w:pPr>
    </w:p>
    <w:p w14:paraId="79F10A8B" w14:textId="77777777" w:rsidR="00DE115E" w:rsidRPr="00BB1071" w:rsidRDefault="00703DDF" w:rsidP="00761A7E">
      <w:pPr>
        <w:spacing w:after="0" w:line="240" w:lineRule="auto"/>
        <w:rPr>
          <w:rFonts w:ascii="Times New Roman" w:hAnsi="Times New Roman" w:cs="Times New Roman"/>
        </w:rPr>
      </w:pPr>
      <w:r w:rsidRPr="00BB1071">
        <w:rPr>
          <w:rFonts w:ascii="Times New Roman" w:hAnsi="Times New Roman" w:cs="Times New Roman"/>
        </w:rPr>
        <w:t>Se han comunicado los efectos adversos siguientes:</w:t>
      </w:r>
    </w:p>
    <w:p w14:paraId="2F2E6AA3" w14:textId="77777777" w:rsidR="00DE115E" w:rsidRPr="00BB1071" w:rsidRDefault="00DE115E" w:rsidP="00761A7E">
      <w:pPr>
        <w:spacing w:after="0" w:line="240" w:lineRule="auto"/>
        <w:rPr>
          <w:rFonts w:ascii="Times New Roman" w:hAnsi="Times New Roman" w:cs="Times New Roman"/>
        </w:rPr>
      </w:pPr>
    </w:p>
    <w:p w14:paraId="22BDB7AC" w14:textId="33848231" w:rsidR="00DE115E" w:rsidRPr="00BB1071" w:rsidRDefault="00A65CC1" w:rsidP="00106F3A">
      <w:pPr>
        <w:spacing w:after="0" w:line="240" w:lineRule="auto"/>
        <w:rPr>
          <w:rFonts w:ascii="Times New Roman" w:hAnsi="Times New Roman" w:cs="Times New Roman"/>
        </w:rPr>
      </w:pPr>
      <w:r w:rsidRPr="00663E2E">
        <w:rPr>
          <w:rFonts w:ascii="Times New Roman" w:hAnsi="Times New Roman" w:cs="Times New Roman"/>
          <w:b/>
          <w:bCs/>
        </w:rPr>
        <w:t>Muy frecuentes</w:t>
      </w:r>
      <w:r w:rsidRPr="00BB1071">
        <w:rPr>
          <w:rFonts w:ascii="Times New Roman" w:hAnsi="Times New Roman" w:cs="Times New Roman"/>
        </w:rPr>
        <w:t xml:space="preserve"> (pueden afectar a más de 1 de cada 10 personas)</w:t>
      </w:r>
    </w:p>
    <w:p w14:paraId="633C0DC2" w14:textId="7985B87B" w:rsidR="00DE115E" w:rsidRPr="00BB1071" w:rsidRDefault="00A65CC1" w:rsidP="001261BE">
      <w:pPr>
        <w:spacing w:after="0" w:line="240" w:lineRule="auto"/>
        <w:rPr>
          <w:rFonts w:ascii="Times New Roman" w:hAnsi="Times New Roman" w:cs="Times New Roman"/>
        </w:rPr>
      </w:pPr>
      <w:r w:rsidRPr="00BB1071">
        <w:rPr>
          <w:rFonts w:ascii="Times New Roman" w:hAnsi="Times New Roman" w:cs="Times New Roman"/>
        </w:rPr>
        <w:t xml:space="preserve">Pérdida de apetito, náuseas (ganas de vomitar), dolor de estómago, inflamación </w:t>
      </w:r>
      <w:r w:rsidR="00747BEE">
        <w:rPr>
          <w:rFonts w:ascii="Times New Roman" w:hAnsi="Times New Roman" w:cs="Times New Roman"/>
        </w:rPr>
        <w:t>del revestimiento de</w:t>
      </w:r>
      <w:r w:rsidRPr="00BB1071">
        <w:rPr>
          <w:rFonts w:ascii="Times New Roman" w:hAnsi="Times New Roman" w:cs="Times New Roman"/>
        </w:rPr>
        <w:t xml:space="preserve"> la boca, </w:t>
      </w:r>
      <w:r w:rsidR="007432CB">
        <w:rPr>
          <w:rFonts w:ascii="Times New Roman" w:hAnsi="Times New Roman" w:cs="Times New Roman"/>
        </w:rPr>
        <w:t xml:space="preserve">digestión anómala </w:t>
      </w:r>
      <w:r w:rsidRPr="00BB1071">
        <w:rPr>
          <w:rFonts w:ascii="Times New Roman" w:hAnsi="Times New Roman" w:cs="Times New Roman"/>
        </w:rPr>
        <w:t>y aumento de las enzimas hepáticas.</w:t>
      </w:r>
    </w:p>
    <w:p w14:paraId="11E8C83C" w14:textId="77777777" w:rsidR="00DE115E" w:rsidRPr="00BB1071" w:rsidRDefault="00DE115E" w:rsidP="00604F65">
      <w:pPr>
        <w:spacing w:after="0" w:line="240" w:lineRule="auto"/>
        <w:rPr>
          <w:rFonts w:ascii="Times New Roman" w:hAnsi="Times New Roman" w:cs="Times New Roman"/>
        </w:rPr>
      </w:pPr>
    </w:p>
    <w:p w14:paraId="2A5669D5" w14:textId="1A03313C" w:rsidR="00DE115E" w:rsidRPr="00BB1071" w:rsidRDefault="00A65CC1" w:rsidP="00AE1196">
      <w:pPr>
        <w:spacing w:after="0" w:line="240" w:lineRule="auto"/>
        <w:rPr>
          <w:rFonts w:ascii="Times New Roman" w:hAnsi="Times New Roman" w:cs="Times New Roman"/>
        </w:rPr>
      </w:pPr>
      <w:r w:rsidRPr="00663E2E">
        <w:rPr>
          <w:rFonts w:ascii="Times New Roman" w:hAnsi="Times New Roman" w:cs="Times New Roman"/>
          <w:b/>
          <w:bCs/>
        </w:rPr>
        <w:t>Frecuentes</w:t>
      </w:r>
      <w:r w:rsidRPr="00BB1071">
        <w:rPr>
          <w:rFonts w:ascii="Times New Roman" w:hAnsi="Times New Roman" w:cs="Times New Roman"/>
        </w:rPr>
        <w:t xml:space="preserve"> (pueden afectar hasta 1 de cada 10 personas)</w:t>
      </w:r>
    </w:p>
    <w:p w14:paraId="5026E785" w14:textId="4FFC14FF" w:rsidR="00DE115E" w:rsidRPr="00BB1071" w:rsidRDefault="00A65CC1" w:rsidP="00CC4F74">
      <w:pPr>
        <w:spacing w:after="0" w:line="240" w:lineRule="auto"/>
        <w:rPr>
          <w:rFonts w:ascii="Times New Roman" w:hAnsi="Times New Roman" w:cs="Times New Roman"/>
        </w:rPr>
      </w:pPr>
      <w:r w:rsidRPr="00BB1071">
        <w:rPr>
          <w:rFonts w:ascii="Times New Roman" w:hAnsi="Times New Roman" w:cs="Times New Roman"/>
        </w:rPr>
        <w:t xml:space="preserve">Menor formación de glóbulos rojos (hematíes) con disminución de los glóbulos blancos (leucocitos) y/o hematíes y/o plaquetas (trombocitos) (leucopenia, anemia, trombocitopenia), dolor de cabeza, fatiga, somnolencia, inflamación de los pulmones (neumonía) con tos seca e improductiva, dificultad para respirar y fiebre, </w:t>
      </w:r>
      <w:r w:rsidR="002A2CF8">
        <w:rPr>
          <w:rFonts w:ascii="Times New Roman" w:hAnsi="Times New Roman" w:cs="Times New Roman"/>
        </w:rPr>
        <w:t xml:space="preserve">úlceras bucales, </w:t>
      </w:r>
      <w:r w:rsidRPr="00BB1071">
        <w:rPr>
          <w:rFonts w:ascii="Times New Roman" w:hAnsi="Times New Roman" w:cs="Times New Roman"/>
        </w:rPr>
        <w:t>diarrea, erupción cutánea, enrojecimiento de la piel y picor.</w:t>
      </w:r>
    </w:p>
    <w:p w14:paraId="7F8CBCAB" w14:textId="77777777" w:rsidR="00DE115E" w:rsidRPr="00BB1071" w:rsidRDefault="00DE115E" w:rsidP="00E86E3A">
      <w:pPr>
        <w:spacing w:after="0" w:line="240" w:lineRule="auto"/>
        <w:rPr>
          <w:rFonts w:ascii="Times New Roman" w:hAnsi="Times New Roman" w:cs="Times New Roman"/>
        </w:rPr>
      </w:pPr>
    </w:p>
    <w:p w14:paraId="552EE6C7" w14:textId="078489AA" w:rsidR="00DE115E" w:rsidRPr="00BB1071" w:rsidRDefault="00A65CC1" w:rsidP="0051344D">
      <w:pPr>
        <w:spacing w:after="0" w:line="240" w:lineRule="auto"/>
        <w:rPr>
          <w:rFonts w:ascii="Times New Roman" w:hAnsi="Times New Roman" w:cs="Times New Roman"/>
        </w:rPr>
      </w:pPr>
      <w:r w:rsidRPr="00663E2E">
        <w:rPr>
          <w:rFonts w:ascii="Times New Roman" w:hAnsi="Times New Roman" w:cs="Times New Roman"/>
          <w:b/>
          <w:bCs/>
        </w:rPr>
        <w:t>Poco frecuentes</w:t>
      </w:r>
      <w:r w:rsidRPr="00BB1071">
        <w:rPr>
          <w:rFonts w:ascii="Times New Roman" w:hAnsi="Times New Roman" w:cs="Times New Roman"/>
        </w:rPr>
        <w:t xml:space="preserve"> (pueden afectar hasta 1 de cada 100 personas)</w:t>
      </w:r>
    </w:p>
    <w:p w14:paraId="03584779" w14:textId="3D9A1B6B" w:rsidR="00DE115E" w:rsidRPr="00BB1071" w:rsidRDefault="00A65CC1" w:rsidP="00027FA8">
      <w:pPr>
        <w:spacing w:after="0" w:line="240" w:lineRule="auto"/>
        <w:rPr>
          <w:rFonts w:ascii="Times New Roman" w:hAnsi="Times New Roman" w:cs="Times New Roman"/>
        </w:rPr>
      </w:pPr>
      <w:r w:rsidRPr="00BB1071">
        <w:rPr>
          <w:rFonts w:ascii="Times New Roman" w:hAnsi="Times New Roman" w:cs="Times New Roman"/>
        </w:rPr>
        <w:t xml:space="preserve">Disminución del número de hematíes y trombocitos, </w:t>
      </w:r>
      <w:r w:rsidR="005C3E84">
        <w:rPr>
          <w:rFonts w:ascii="Times New Roman" w:hAnsi="Times New Roman" w:cs="Times New Roman"/>
        </w:rPr>
        <w:t xml:space="preserve">inflamación de la garganta, </w:t>
      </w:r>
      <w:r w:rsidRPr="00BB1071">
        <w:rPr>
          <w:rFonts w:ascii="Times New Roman" w:hAnsi="Times New Roman" w:cs="Times New Roman"/>
        </w:rPr>
        <w:t xml:space="preserve">mareos, confusión, depresión, inflamación de los vasos sanguíneos, úlceras y hemorragias en el tracto digestivo, </w:t>
      </w:r>
      <w:r w:rsidR="005C3E84">
        <w:rPr>
          <w:rFonts w:ascii="Times New Roman" w:hAnsi="Times New Roman" w:cs="Times New Roman"/>
        </w:rPr>
        <w:t xml:space="preserve">inflamación de los intestinos, vómitos, inflamación del páncreas, </w:t>
      </w:r>
      <w:r w:rsidRPr="00BB1071">
        <w:rPr>
          <w:rFonts w:ascii="Times New Roman" w:hAnsi="Times New Roman" w:cs="Times New Roman"/>
        </w:rPr>
        <w:t xml:space="preserve">trastornos hepáticos, diabetes, disminución de las proteínas sanguíneas, </w:t>
      </w:r>
      <w:r w:rsidR="005C3E84">
        <w:rPr>
          <w:rFonts w:ascii="Times New Roman" w:hAnsi="Times New Roman" w:cs="Times New Roman"/>
        </w:rPr>
        <w:t xml:space="preserve">erupción cutánea de tipo herpético, </w:t>
      </w:r>
      <w:r w:rsidRPr="00BB1071">
        <w:rPr>
          <w:rFonts w:ascii="Times New Roman" w:hAnsi="Times New Roman" w:cs="Times New Roman"/>
        </w:rPr>
        <w:t xml:space="preserve">sarpullidos, </w:t>
      </w:r>
      <w:r w:rsidR="00B14255" w:rsidRPr="00B14255">
        <w:rPr>
          <w:rFonts w:ascii="Times New Roman" w:hAnsi="Times New Roman" w:cs="Times New Roman"/>
        </w:rPr>
        <w:t>reacciones similares a las quemaduras solares debido a una mayor sensibilidad de la piel a la luz solar</w:t>
      </w:r>
      <w:r w:rsidRPr="00BB1071">
        <w:rPr>
          <w:rFonts w:ascii="Times New Roman" w:hAnsi="Times New Roman" w:cs="Times New Roman"/>
        </w:rPr>
        <w:t xml:space="preserve">, pérdida de cabello, aumento de los nódulos reumatoides, </w:t>
      </w:r>
      <w:r w:rsidR="005C3E84">
        <w:rPr>
          <w:rFonts w:ascii="Times New Roman" w:hAnsi="Times New Roman" w:cs="Times New Roman"/>
        </w:rPr>
        <w:t xml:space="preserve">úlcera cutánea, </w:t>
      </w:r>
      <w:r w:rsidRPr="00BB1071">
        <w:rPr>
          <w:rFonts w:ascii="Times New Roman" w:hAnsi="Times New Roman" w:cs="Times New Roman"/>
        </w:rPr>
        <w:t xml:space="preserve">herpes zóster, dolor articular o muscular, osteoporosis (reducción de la masa ósea), inflamación y úlceras de la vejiga (posiblemente con sangre en la orina), </w:t>
      </w:r>
      <w:r w:rsidR="005C3E84">
        <w:rPr>
          <w:rFonts w:ascii="Times New Roman" w:hAnsi="Times New Roman" w:cs="Times New Roman"/>
        </w:rPr>
        <w:t xml:space="preserve">reducción de la función renal, </w:t>
      </w:r>
      <w:r w:rsidRPr="00BB1071">
        <w:rPr>
          <w:rFonts w:ascii="Times New Roman" w:hAnsi="Times New Roman" w:cs="Times New Roman"/>
        </w:rPr>
        <w:t>micción dolorosa, inflamación y úlceras en la vagina.</w:t>
      </w:r>
    </w:p>
    <w:p w14:paraId="6CBAA500" w14:textId="77777777" w:rsidR="00DE115E" w:rsidRPr="00BB1071" w:rsidRDefault="00DE115E" w:rsidP="00027FA8">
      <w:pPr>
        <w:spacing w:after="0" w:line="240" w:lineRule="auto"/>
        <w:rPr>
          <w:rFonts w:ascii="Times New Roman" w:hAnsi="Times New Roman" w:cs="Times New Roman"/>
        </w:rPr>
      </w:pPr>
    </w:p>
    <w:p w14:paraId="4F58EC1B" w14:textId="2B905FE4" w:rsidR="00DE115E" w:rsidRPr="00BB1071" w:rsidRDefault="00A65CC1" w:rsidP="00027FA8">
      <w:pPr>
        <w:spacing w:after="0" w:line="240" w:lineRule="auto"/>
        <w:rPr>
          <w:rFonts w:ascii="Times New Roman" w:hAnsi="Times New Roman" w:cs="Times New Roman"/>
        </w:rPr>
      </w:pPr>
      <w:r w:rsidRPr="00663E2E">
        <w:rPr>
          <w:rFonts w:ascii="Times New Roman" w:hAnsi="Times New Roman" w:cs="Times New Roman"/>
          <w:b/>
          <w:bCs/>
        </w:rPr>
        <w:t>Raros</w:t>
      </w:r>
      <w:r w:rsidRPr="00BB1071">
        <w:rPr>
          <w:rFonts w:ascii="Times New Roman" w:hAnsi="Times New Roman" w:cs="Times New Roman"/>
        </w:rPr>
        <w:t xml:space="preserve"> (pueden afectar hasta 1 de cada 1.000 personas)</w:t>
      </w:r>
    </w:p>
    <w:p w14:paraId="2166B26F" w14:textId="02FFB96B" w:rsidR="00DE115E" w:rsidRPr="00BB1071" w:rsidRDefault="0086780D" w:rsidP="00E9569D">
      <w:pPr>
        <w:spacing w:after="0" w:line="240" w:lineRule="auto"/>
        <w:rPr>
          <w:rFonts w:ascii="Times New Roman" w:hAnsi="Times New Roman" w:cs="Times New Roman"/>
        </w:rPr>
      </w:pPr>
      <w:r w:rsidRPr="0086780D">
        <w:rPr>
          <w:rFonts w:ascii="Times New Roman" w:hAnsi="Times New Roman" w:cs="Times New Roman"/>
        </w:rPr>
        <w:t xml:space="preserve">Infección (incluida la reactivación de una infección crónica inactiva), septicemia, ojos rojos, reacciones alérgicas, shock anafiláctico, disminución del número de anticuerpos en la sangre, inflamación del pericardio, acumulación de líquido en el pericardio, obstrucción del llenado cardíaco debido a la presencia de líquido en el pericardio, trastornos visuales, fluctuaciones del estado de ánimo, baja presión arterial, coágulos sanguíneos, formación de tejido cicatricial en el pulmón (fibrosis pulmonar), neumonía por </w:t>
      </w:r>
      <w:proofErr w:type="spellStart"/>
      <w:r w:rsidRPr="00663E2E">
        <w:rPr>
          <w:rFonts w:ascii="Times New Roman" w:hAnsi="Times New Roman" w:cs="Times New Roman"/>
          <w:i/>
        </w:rPr>
        <w:t>Pneumocystis</w:t>
      </w:r>
      <w:proofErr w:type="spellEnd"/>
      <w:r w:rsidRPr="00663E2E">
        <w:rPr>
          <w:rFonts w:ascii="Times New Roman" w:hAnsi="Times New Roman" w:cs="Times New Roman"/>
          <w:i/>
        </w:rPr>
        <w:t xml:space="preserve"> </w:t>
      </w:r>
      <w:proofErr w:type="spellStart"/>
      <w:r w:rsidRPr="00663E2E">
        <w:rPr>
          <w:rFonts w:ascii="Times New Roman" w:hAnsi="Times New Roman" w:cs="Times New Roman"/>
          <w:i/>
        </w:rPr>
        <w:t>jiroveci</w:t>
      </w:r>
      <w:r w:rsidR="00850CD1">
        <w:rPr>
          <w:rFonts w:ascii="Times New Roman" w:hAnsi="Times New Roman" w:cs="Times New Roman"/>
          <w:i/>
        </w:rPr>
        <w:t>i</w:t>
      </w:r>
      <w:proofErr w:type="spellEnd"/>
      <w:r w:rsidRPr="0086780D">
        <w:rPr>
          <w:rFonts w:ascii="Times New Roman" w:hAnsi="Times New Roman" w:cs="Times New Roman"/>
        </w:rPr>
        <w:t>, interrupción de la respiración, asma, acumulación de líquido en la pleura, inflamación de las encías, hepatitis aguda (inflamación del hígado), oscurecimiento de la piel, acné, puntos rojos o morados debido a hemorragias en los vasos, inflamación alérgica de los vasos sanguíneos, fractura ósea, insuficiencia renal, disminución o ausencia de orina, trastornos electrolíticos, fiebre</w:t>
      </w:r>
      <w:r w:rsidR="00773E3B">
        <w:rPr>
          <w:rFonts w:ascii="Times New Roman" w:hAnsi="Times New Roman" w:cs="Times New Roman"/>
        </w:rPr>
        <w:t>,</w:t>
      </w:r>
      <w:r w:rsidRPr="0086780D">
        <w:rPr>
          <w:rFonts w:ascii="Times New Roman" w:hAnsi="Times New Roman" w:cs="Times New Roman"/>
        </w:rPr>
        <w:t xml:space="preserve"> cicatrización lenta de heridas</w:t>
      </w:r>
      <w:r w:rsidR="00A65CC1" w:rsidRPr="00BB1071">
        <w:rPr>
          <w:rFonts w:ascii="Times New Roman" w:hAnsi="Times New Roman" w:cs="Times New Roman"/>
        </w:rPr>
        <w:t>.</w:t>
      </w:r>
    </w:p>
    <w:p w14:paraId="7BD81201" w14:textId="77777777" w:rsidR="00DE115E" w:rsidRPr="00BB1071" w:rsidRDefault="00DE115E" w:rsidP="0029644A">
      <w:pPr>
        <w:spacing w:after="0" w:line="240" w:lineRule="auto"/>
        <w:rPr>
          <w:rFonts w:ascii="Times New Roman" w:hAnsi="Times New Roman" w:cs="Times New Roman"/>
        </w:rPr>
      </w:pPr>
    </w:p>
    <w:p w14:paraId="2B37ADB8" w14:textId="2778F70B" w:rsidR="00DE115E" w:rsidRPr="00BB1071" w:rsidRDefault="00A65CC1" w:rsidP="00620FC4">
      <w:pPr>
        <w:spacing w:after="0" w:line="240" w:lineRule="auto"/>
        <w:rPr>
          <w:rFonts w:ascii="Times New Roman" w:hAnsi="Times New Roman" w:cs="Times New Roman"/>
        </w:rPr>
      </w:pPr>
      <w:r w:rsidRPr="00663E2E">
        <w:rPr>
          <w:rFonts w:ascii="Times New Roman" w:hAnsi="Times New Roman" w:cs="Times New Roman"/>
          <w:b/>
          <w:bCs/>
        </w:rPr>
        <w:t>Muy raros</w:t>
      </w:r>
      <w:r w:rsidRPr="00BB1071">
        <w:rPr>
          <w:rFonts w:ascii="Times New Roman" w:hAnsi="Times New Roman" w:cs="Times New Roman"/>
        </w:rPr>
        <w:t xml:space="preserve"> (pueden afectar hasta 1 de cada 10.000 personas)</w:t>
      </w:r>
    </w:p>
    <w:p w14:paraId="12104157" w14:textId="1EC19DFE" w:rsidR="00DE115E" w:rsidRPr="00BB1071" w:rsidRDefault="003E5FEF" w:rsidP="00394E09">
      <w:pPr>
        <w:spacing w:after="0" w:line="240" w:lineRule="auto"/>
        <w:rPr>
          <w:rFonts w:ascii="Times New Roman" w:hAnsi="Times New Roman" w:cs="Times New Roman"/>
        </w:rPr>
      </w:pPr>
      <w:r w:rsidRPr="003E5FEF">
        <w:rPr>
          <w:rFonts w:ascii="Times New Roman" w:hAnsi="Times New Roman" w:cs="Times New Roman"/>
        </w:rPr>
        <w:t xml:space="preserve">Reducción de ciertos leucocitos (agranulocitosis), insuficiencia grave de la médula ósea, insuficiencia hepática, inflamación de las glándulas, insomnio, dolor, debilidad muscular, sensación de adormecimiento u hormigueo/menos sensibilidad a la estimulación de lo normal, cambios en el sentido del gusto (sabor metálico), convulsiones, inflamación del revestimiento del cerebro con parálisis o vómitos, alteración de la visión, daños en la retina, vómitos con sangre, megacolon tóxico (agrandamiento del intestino grueso asociado a un dolor intenso), formación defectuosa de esperma (oligospermia), síndrome de Stevens-Johnson, necrólisis epidérmica tóxica (síndrome de Lyell), aumento de la pigmentación de las uñas, pérdida de la libido, problemas para tener una erección, infección alrededor de las uñas, complicaciones graves del tracto digestivo, forúnculos, aumento visible de los pequeños vasos sanguíneos de la piel, trastornos menstruales, secreción </w:t>
      </w:r>
      <w:r w:rsidRPr="003E5FEF">
        <w:rPr>
          <w:rFonts w:ascii="Times New Roman" w:hAnsi="Times New Roman" w:cs="Times New Roman"/>
        </w:rPr>
        <w:lastRenderedPageBreak/>
        <w:t xml:space="preserve">vaginal, infertilidad, agrandamiento de las glándulas mamarias en los hombres (ginecomastia) y trastornos </w:t>
      </w:r>
      <w:proofErr w:type="spellStart"/>
      <w:r w:rsidRPr="003E5FEF">
        <w:rPr>
          <w:rFonts w:ascii="Times New Roman" w:hAnsi="Times New Roman" w:cs="Times New Roman"/>
        </w:rPr>
        <w:t>linfoproliferativos</w:t>
      </w:r>
      <w:proofErr w:type="spellEnd"/>
      <w:r w:rsidRPr="003E5FEF">
        <w:rPr>
          <w:rFonts w:ascii="Times New Roman" w:hAnsi="Times New Roman" w:cs="Times New Roman"/>
        </w:rPr>
        <w:t xml:space="preserve"> (crecimiento excesivo de glóbulos blancos)</w:t>
      </w:r>
      <w:r w:rsidR="00A65CC1" w:rsidRPr="00BB1071">
        <w:rPr>
          <w:rFonts w:ascii="Times New Roman" w:hAnsi="Times New Roman" w:cs="Times New Roman"/>
        </w:rPr>
        <w:t>.</w:t>
      </w:r>
    </w:p>
    <w:p w14:paraId="14A763C0" w14:textId="77777777" w:rsidR="00DE115E" w:rsidRPr="00BB1071" w:rsidRDefault="00DE115E" w:rsidP="008E061B">
      <w:pPr>
        <w:spacing w:after="0" w:line="240" w:lineRule="auto"/>
        <w:rPr>
          <w:rFonts w:ascii="Times New Roman" w:hAnsi="Times New Roman" w:cs="Times New Roman"/>
        </w:rPr>
      </w:pPr>
    </w:p>
    <w:p w14:paraId="74AA789D" w14:textId="04D6D346" w:rsidR="006A2211" w:rsidRPr="00BB1071" w:rsidRDefault="006A2211" w:rsidP="00394E09">
      <w:pPr>
        <w:spacing w:after="0" w:line="240" w:lineRule="auto"/>
        <w:rPr>
          <w:rFonts w:ascii="Times New Roman" w:hAnsi="Times New Roman" w:cs="Times New Roman"/>
        </w:rPr>
      </w:pPr>
      <w:bookmarkStart w:id="139" w:name="_Hlk508962300"/>
      <w:r w:rsidRPr="00663E2E">
        <w:rPr>
          <w:rFonts w:ascii="Times New Roman" w:hAnsi="Times New Roman" w:cs="Times New Roman"/>
          <w:b/>
          <w:bCs/>
        </w:rPr>
        <w:t xml:space="preserve">Frecuencia </w:t>
      </w:r>
      <w:r w:rsidR="00394E09" w:rsidRPr="00663E2E">
        <w:rPr>
          <w:rFonts w:ascii="Times New Roman" w:hAnsi="Times New Roman" w:cs="Times New Roman"/>
          <w:b/>
          <w:bCs/>
        </w:rPr>
        <w:t xml:space="preserve">no </w:t>
      </w:r>
      <w:r w:rsidRPr="00663E2E">
        <w:rPr>
          <w:rFonts w:ascii="Times New Roman" w:hAnsi="Times New Roman" w:cs="Times New Roman"/>
          <w:b/>
          <w:bCs/>
        </w:rPr>
        <w:t>conocida</w:t>
      </w:r>
      <w:r w:rsidRPr="00BB1071">
        <w:rPr>
          <w:rFonts w:ascii="Times New Roman" w:hAnsi="Times New Roman" w:cs="Times New Roman"/>
        </w:rPr>
        <w:t xml:space="preserve"> (no puede estimar</w:t>
      </w:r>
      <w:r w:rsidR="00394E09">
        <w:rPr>
          <w:rFonts w:ascii="Times New Roman" w:hAnsi="Times New Roman" w:cs="Times New Roman"/>
        </w:rPr>
        <w:t>se</w:t>
      </w:r>
      <w:r w:rsidRPr="00BB1071">
        <w:rPr>
          <w:rFonts w:ascii="Times New Roman" w:hAnsi="Times New Roman" w:cs="Times New Roman"/>
        </w:rPr>
        <w:t xml:space="preserve"> a partir de los datos disponibles)</w:t>
      </w:r>
    </w:p>
    <w:p w14:paraId="4AE22442" w14:textId="4073C82C" w:rsidR="006A2211" w:rsidRPr="00BB1071" w:rsidRDefault="00A46E87" w:rsidP="00394E09">
      <w:pPr>
        <w:spacing w:after="0" w:line="240" w:lineRule="auto"/>
        <w:rPr>
          <w:rFonts w:ascii="Times New Roman" w:hAnsi="Times New Roman" w:cs="Times New Roman"/>
        </w:rPr>
      </w:pPr>
      <w:bookmarkStart w:id="140" w:name="_Hlk509564577"/>
      <w:r w:rsidRPr="00A46E87">
        <w:rPr>
          <w:rFonts w:ascii="Times New Roman" w:hAnsi="Times New Roman" w:cs="Times New Roman"/>
        </w:rPr>
        <w:t xml:space="preserve">Aumento del número de ciertos </w:t>
      </w:r>
      <w:r>
        <w:rPr>
          <w:rFonts w:ascii="Times New Roman" w:hAnsi="Times New Roman" w:cs="Times New Roman"/>
        </w:rPr>
        <w:t>glóbulos blancos</w:t>
      </w:r>
      <w:r w:rsidRPr="00A46E87">
        <w:rPr>
          <w:rFonts w:ascii="Times New Roman" w:hAnsi="Times New Roman" w:cs="Times New Roman"/>
        </w:rPr>
        <w:t xml:space="preserve"> (eosinofilia), ciertos trastornos cerebrales (encefalopatía/</w:t>
      </w:r>
      <w:proofErr w:type="spellStart"/>
      <w:r w:rsidR="00A534DE" w:rsidRPr="00A534DE">
        <w:rPr>
          <w:rFonts w:ascii="Times New Roman" w:hAnsi="Times New Roman" w:cs="Times New Roman"/>
        </w:rPr>
        <w:t>leucoencefalopatía</w:t>
      </w:r>
      <w:proofErr w:type="spellEnd"/>
      <w:r w:rsidRPr="00A46E87">
        <w:rPr>
          <w:rFonts w:ascii="Times New Roman" w:hAnsi="Times New Roman" w:cs="Times New Roman"/>
        </w:rPr>
        <w:t>), hemorragias nasales, h</w:t>
      </w:r>
      <w:r w:rsidR="008D0184">
        <w:rPr>
          <w:rFonts w:ascii="Times New Roman" w:hAnsi="Times New Roman" w:cs="Times New Roman"/>
        </w:rPr>
        <w:t>emorragia pulmonar</w:t>
      </w:r>
      <w:bookmarkEnd w:id="140"/>
      <w:r w:rsidR="008D0184">
        <w:rPr>
          <w:rFonts w:ascii="Times New Roman" w:hAnsi="Times New Roman" w:cs="Times New Roman"/>
        </w:rPr>
        <w:t>, d</w:t>
      </w:r>
      <w:r w:rsidR="006A2211" w:rsidRPr="00BB1071">
        <w:rPr>
          <w:rFonts w:ascii="Times New Roman" w:hAnsi="Times New Roman" w:cs="Times New Roman"/>
        </w:rPr>
        <w:t xml:space="preserve">año </w:t>
      </w:r>
      <w:r w:rsidR="00405FB2">
        <w:rPr>
          <w:rFonts w:ascii="Times New Roman" w:hAnsi="Times New Roman" w:cs="Times New Roman"/>
        </w:rPr>
        <w:t>en los huesos de</w:t>
      </w:r>
      <w:r w:rsidR="006A2211" w:rsidRPr="00BB1071">
        <w:rPr>
          <w:rFonts w:ascii="Times New Roman" w:hAnsi="Times New Roman" w:cs="Times New Roman"/>
        </w:rPr>
        <w:t xml:space="preserve"> la mandíbula (secundario a un crecimiento excesivo de </w:t>
      </w:r>
      <w:r w:rsidR="00394E09">
        <w:rPr>
          <w:rFonts w:ascii="Times New Roman" w:hAnsi="Times New Roman" w:cs="Times New Roman"/>
        </w:rPr>
        <w:t>glóbulos blancos</w:t>
      </w:r>
      <w:r w:rsidR="006A2211" w:rsidRPr="00BB1071">
        <w:rPr>
          <w:rFonts w:ascii="Times New Roman" w:hAnsi="Times New Roman" w:cs="Times New Roman"/>
        </w:rPr>
        <w:t>)</w:t>
      </w:r>
      <w:r w:rsidR="003F1D58">
        <w:rPr>
          <w:rFonts w:ascii="Times New Roman" w:hAnsi="Times New Roman" w:cs="Times New Roman"/>
        </w:rPr>
        <w:t xml:space="preserve">, </w:t>
      </w:r>
      <w:r w:rsidRPr="00A46E87">
        <w:rPr>
          <w:rFonts w:ascii="Times New Roman" w:hAnsi="Times New Roman" w:cs="Times New Roman"/>
        </w:rPr>
        <w:t>proteínas en la orina, sensación de debilidad</w:t>
      </w:r>
      <w:r>
        <w:rPr>
          <w:rFonts w:ascii="Times New Roman" w:hAnsi="Times New Roman" w:cs="Times New Roman"/>
        </w:rPr>
        <w:t xml:space="preserve">, </w:t>
      </w:r>
      <w:r w:rsidR="00A527C9">
        <w:rPr>
          <w:rFonts w:ascii="Times New Roman" w:hAnsi="Times New Roman" w:cs="Times New Roman"/>
        </w:rPr>
        <w:t xml:space="preserve">destrucción del tejido en el </w:t>
      </w:r>
      <w:r w:rsidR="003F1D58">
        <w:rPr>
          <w:rFonts w:ascii="Times New Roman" w:hAnsi="Times New Roman" w:cs="Times New Roman"/>
        </w:rPr>
        <w:t>lugar de</w:t>
      </w:r>
      <w:r w:rsidR="005C6420">
        <w:rPr>
          <w:rFonts w:ascii="Times New Roman" w:hAnsi="Times New Roman" w:cs="Times New Roman"/>
        </w:rPr>
        <w:t xml:space="preserve"> la</w:t>
      </w:r>
      <w:r w:rsidR="003F1D58">
        <w:rPr>
          <w:rFonts w:ascii="Times New Roman" w:hAnsi="Times New Roman" w:cs="Times New Roman"/>
        </w:rPr>
        <w:t xml:space="preserve"> inyección</w:t>
      </w:r>
      <w:r w:rsidR="002D08F4">
        <w:rPr>
          <w:rFonts w:ascii="Times New Roman" w:hAnsi="Times New Roman" w:cs="Times New Roman"/>
        </w:rPr>
        <w:t>, enrojecimiento y descamación de la piel, inflamación</w:t>
      </w:r>
      <w:r w:rsidR="006A2211" w:rsidRPr="00BB1071">
        <w:rPr>
          <w:rFonts w:ascii="Times New Roman" w:hAnsi="Times New Roman" w:cs="Times New Roman"/>
        </w:rPr>
        <w:t>.</w:t>
      </w:r>
      <w:bookmarkEnd w:id="139"/>
    </w:p>
    <w:p w14:paraId="6095D051" w14:textId="77777777" w:rsidR="006A2211" w:rsidRPr="00BB1071" w:rsidRDefault="006A2211" w:rsidP="008E061B">
      <w:pPr>
        <w:spacing w:after="0" w:line="240" w:lineRule="auto"/>
        <w:rPr>
          <w:rFonts w:ascii="Times New Roman" w:hAnsi="Times New Roman" w:cs="Times New Roman"/>
        </w:rPr>
      </w:pPr>
    </w:p>
    <w:p w14:paraId="6E65932E" w14:textId="2B11FD78" w:rsidR="00DE115E" w:rsidRPr="00BB1071" w:rsidRDefault="00A65CC1" w:rsidP="002A06B6">
      <w:pPr>
        <w:spacing w:after="0" w:line="240" w:lineRule="auto"/>
        <w:rPr>
          <w:rFonts w:ascii="Times New Roman" w:hAnsi="Times New Roman" w:cs="Times New Roman"/>
        </w:rPr>
      </w:pPr>
      <w:r w:rsidRPr="00BB1071">
        <w:rPr>
          <w:rFonts w:ascii="Times New Roman" w:hAnsi="Times New Roman" w:cs="Times New Roman"/>
        </w:rPr>
        <w:t xml:space="preserve">Solo se observaron reacciones cutáneas locales leves </w:t>
      </w:r>
      <w:r w:rsidR="002E77F8" w:rsidRPr="002E77F8">
        <w:rPr>
          <w:rFonts w:ascii="Times New Roman" w:hAnsi="Times New Roman" w:cs="Times New Roman"/>
        </w:rPr>
        <w:t xml:space="preserve">(como sensaciones de quemazón, eritema, hinchazón, </w:t>
      </w:r>
      <w:r w:rsidR="00A54C91">
        <w:rPr>
          <w:rFonts w:ascii="Times New Roman" w:hAnsi="Times New Roman" w:cs="Times New Roman"/>
        </w:rPr>
        <w:t>decoloración</w:t>
      </w:r>
      <w:r w:rsidR="002E77F8" w:rsidRPr="002E77F8">
        <w:rPr>
          <w:rFonts w:ascii="Times New Roman" w:hAnsi="Times New Roman" w:cs="Times New Roman"/>
        </w:rPr>
        <w:t>, picazón intensa y dolor)</w:t>
      </w:r>
      <w:r w:rsidR="002E77F8">
        <w:rPr>
          <w:rFonts w:ascii="Times New Roman" w:hAnsi="Times New Roman" w:cs="Times New Roman"/>
        </w:rPr>
        <w:t xml:space="preserve"> </w:t>
      </w:r>
      <w:r w:rsidRPr="00BB1071">
        <w:rPr>
          <w:rFonts w:ascii="Times New Roman" w:hAnsi="Times New Roman" w:cs="Times New Roman"/>
        </w:rPr>
        <w:t>con Nordimet, las cuales disminuyeron durante el tratamiento.</w:t>
      </w:r>
    </w:p>
    <w:p w14:paraId="49CC5128" w14:textId="77777777" w:rsidR="00DE115E" w:rsidRPr="00BB1071" w:rsidRDefault="00DE115E" w:rsidP="00093FAC">
      <w:pPr>
        <w:spacing w:after="0" w:line="240" w:lineRule="auto"/>
        <w:rPr>
          <w:rFonts w:ascii="Times New Roman" w:hAnsi="Times New Roman" w:cs="Times New Roman"/>
        </w:rPr>
      </w:pPr>
    </w:p>
    <w:p w14:paraId="3E5258B4" w14:textId="77777777" w:rsidR="00DE115E" w:rsidRPr="00BB1071" w:rsidRDefault="00A65CC1" w:rsidP="0009022A">
      <w:pPr>
        <w:spacing w:after="0" w:line="240" w:lineRule="auto"/>
        <w:rPr>
          <w:rFonts w:ascii="Times New Roman" w:hAnsi="Times New Roman" w:cs="Times New Roman"/>
        </w:rPr>
      </w:pPr>
      <w:r w:rsidRPr="00BB1071">
        <w:rPr>
          <w:rFonts w:ascii="Times New Roman" w:hAnsi="Times New Roman" w:cs="Times New Roman"/>
        </w:rPr>
        <w:t>Nordimet puede causar una disminución del número de leucocitos y tal vez disminuya su resistencia a las infecciones. Si sufre una infección con síntomas como fiebre y deterioro grave de su estado de salud general, o fiebre con síntomas de infección local como dolor de garganta/faringe/boca, o problemas urinarios, debe consultar inmediatamente a su médico. Le harán un análisis de sangre para examinar la posible disminución de leucocitos (agranulocitosis). Es importante que informe a su médico si está tomando Nordimet.</w:t>
      </w:r>
    </w:p>
    <w:p w14:paraId="7821BDD0" w14:textId="77777777" w:rsidR="00DE115E" w:rsidRPr="00BB1071" w:rsidRDefault="00DE115E" w:rsidP="0068758D">
      <w:pPr>
        <w:spacing w:after="0" w:line="240" w:lineRule="auto"/>
        <w:rPr>
          <w:rFonts w:ascii="Times New Roman" w:hAnsi="Times New Roman" w:cs="Times New Roman"/>
        </w:rPr>
      </w:pPr>
    </w:p>
    <w:p w14:paraId="417BDF41"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Se sabe que el metotrexato causa trastornos óseos como dolor articular y muscular y osteoporosis. Se desconoce la frecue</w:t>
      </w:r>
      <w:r w:rsidR="008B2000" w:rsidRPr="00BB1071">
        <w:rPr>
          <w:rFonts w:ascii="Times New Roman" w:hAnsi="Times New Roman" w:cs="Times New Roman"/>
        </w:rPr>
        <w:t>ncia de estos riesgos en niños.</w:t>
      </w:r>
    </w:p>
    <w:p w14:paraId="4830A2D8" w14:textId="77777777" w:rsidR="00DE115E" w:rsidRPr="00BB1071" w:rsidRDefault="00DE115E" w:rsidP="0068758D">
      <w:pPr>
        <w:spacing w:after="0" w:line="240" w:lineRule="auto"/>
        <w:rPr>
          <w:rFonts w:ascii="Times New Roman" w:hAnsi="Times New Roman" w:cs="Times New Roman"/>
        </w:rPr>
      </w:pPr>
    </w:p>
    <w:p w14:paraId="0CE41755"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rPr>
        <w:t>Nordimet puede causar efectos adversos graves (en ocasiones, potencialmente mortales). Su médico le realizará pruebas para verificar las anomalías que se desarrollen en la sangre (por ejemplo, bajo recuento de leucocitos, bajo recuento de trombocitos, linfoma) y cambios en los riñones y el hígado.</w:t>
      </w:r>
    </w:p>
    <w:p w14:paraId="255FC9B5" w14:textId="77777777" w:rsidR="00DE115E" w:rsidRPr="00BB1071" w:rsidRDefault="00DE115E" w:rsidP="0068758D">
      <w:pPr>
        <w:spacing w:after="0" w:line="240" w:lineRule="auto"/>
        <w:rPr>
          <w:rFonts w:ascii="Times New Roman" w:hAnsi="Times New Roman" w:cs="Times New Roman"/>
        </w:rPr>
      </w:pPr>
    </w:p>
    <w:p w14:paraId="66C9F693" w14:textId="77777777"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u w:val="single"/>
        </w:rPr>
        <w:t>Comunicación de efectos adversos</w:t>
      </w:r>
    </w:p>
    <w:p w14:paraId="6D054CBA" w14:textId="77777777" w:rsidR="00DE115E" w:rsidRPr="00BB1071" w:rsidRDefault="00A65CC1" w:rsidP="00254CE6">
      <w:pPr>
        <w:spacing w:after="0" w:line="240" w:lineRule="auto"/>
        <w:rPr>
          <w:rFonts w:ascii="Times New Roman" w:hAnsi="Times New Roman" w:cs="Times New Roman"/>
        </w:rPr>
      </w:pPr>
      <w:r w:rsidRPr="00BB1071">
        <w:rPr>
          <w:rFonts w:ascii="Times New Roman" w:hAnsi="Times New Roman" w:cs="Times New Roman"/>
        </w:rPr>
        <w:t xml:space="preserve">Si experimenta cualquier tipo de efecto adverso, consulte a su médico o farmacéutico, incluso si se trata de efectos adversos que no aparecen en este prospecto. También puede comunicarlos directamente a través del </w:t>
      </w:r>
      <w:r w:rsidRPr="00285D1C">
        <w:rPr>
          <w:rFonts w:ascii="Times New Roman" w:hAnsi="Times New Roman" w:cs="Times New Roman"/>
        </w:rPr>
        <w:t>sistema nacional de notificación incluido en el</w:t>
      </w:r>
      <w:r w:rsidR="00254CE6" w:rsidRPr="00285D1C">
        <w:rPr>
          <w:rFonts w:ascii="Times New Roman" w:hAnsi="Times New Roman" w:cs="Times New Roman"/>
        </w:rPr>
        <w:t xml:space="preserve"> </w:t>
      </w:r>
      <w:hyperlink r:id="rId25" w:history="1">
        <w:r w:rsidR="00254CE6" w:rsidRPr="00507A17">
          <w:rPr>
            <w:rStyle w:val="Hyperlink"/>
            <w:rFonts w:ascii="Times New Roman" w:hAnsi="Times New Roman" w:cs="Times New Roman"/>
            <w:highlight w:val="lightGray"/>
          </w:rPr>
          <w:t>Apéndice V</w:t>
        </w:r>
      </w:hyperlink>
      <w:r w:rsidRPr="00507A17">
        <w:rPr>
          <w:rFonts w:ascii="Times New Roman" w:hAnsi="Times New Roman" w:cs="Times New Roman"/>
          <w:highlight w:val="lightGray"/>
        </w:rPr>
        <w:t>.</w:t>
      </w:r>
      <w:r w:rsidRPr="00285D1C">
        <w:rPr>
          <w:rFonts w:ascii="Times New Roman" w:hAnsi="Times New Roman" w:cs="Times New Roman"/>
        </w:rPr>
        <w:t xml:space="preserve"> Mediante</w:t>
      </w:r>
      <w:r w:rsidRPr="00BB1071">
        <w:rPr>
          <w:rFonts w:ascii="Times New Roman" w:hAnsi="Times New Roman" w:cs="Times New Roman"/>
        </w:rPr>
        <w:t xml:space="preserve"> la comunicación de efectos adversos usted puede contribuir a proporcionar más información sobre la seguridad de este medicamento.</w:t>
      </w:r>
    </w:p>
    <w:p w14:paraId="3D686F06" w14:textId="77777777" w:rsidR="00DE115E" w:rsidRDefault="00DE115E" w:rsidP="0068758D">
      <w:pPr>
        <w:spacing w:after="0" w:line="240" w:lineRule="auto"/>
        <w:rPr>
          <w:rFonts w:ascii="Times New Roman" w:hAnsi="Times New Roman" w:cs="Times New Roman"/>
        </w:rPr>
      </w:pPr>
    </w:p>
    <w:p w14:paraId="57D6603E" w14:textId="77777777" w:rsidR="00507A17" w:rsidRPr="00BB1071" w:rsidRDefault="00507A17" w:rsidP="0068758D">
      <w:pPr>
        <w:spacing w:after="0" w:line="240" w:lineRule="auto"/>
        <w:rPr>
          <w:rFonts w:ascii="Times New Roman" w:hAnsi="Times New Roman" w:cs="Times New Roman"/>
        </w:rPr>
      </w:pPr>
    </w:p>
    <w:p w14:paraId="6A780C1F" w14:textId="293C293B" w:rsidR="00DE115E" w:rsidRPr="00BB1071" w:rsidRDefault="00A65CC1" w:rsidP="0068758D">
      <w:pPr>
        <w:spacing w:after="0" w:line="240" w:lineRule="auto"/>
        <w:rPr>
          <w:rFonts w:ascii="Times New Roman" w:hAnsi="Times New Roman" w:cs="Times New Roman"/>
        </w:rPr>
      </w:pPr>
      <w:r w:rsidRPr="00BB1071">
        <w:rPr>
          <w:rFonts w:ascii="Times New Roman" w:hAnsi="Times New Roman" w:cs="Times New Roman"/>
          <w:b/>
        </w:rPr>
        <w:t>5.</w:t>
      </w:r>
      <w:r w:rsidR="003C30DE">
        <w:rPr>
          <w:rFonts w:ascii="Times New Roman" w:hAnsi="Times New Roman" w:cs="Times New Roman"/>
          <w:b/>
        </w:rPr>
        <w:tab/>
      </w:r>
      <w:r w:rsidRPr="00BB1071">
        <w:rPr>
          <w:rFonts w:ascii="Times New Roman" w:hAnsi="Times New Roman" w:cs="Times New Roman"/>
          <w:b/>
        </w:rPr>
        <w:t>Conservación de Nordimet</w:t>
      </w:r>
    </w:p>
    <w:p w14:paraId="1A760464" w14:textId="77777777" w:rsidR="00DE115E" w:rsidRPr="00BB1071" w:rsidRDefault="00DE115E" w:rsidP="0068758D">
      <w:pPr>
        <w:spacing w:after="0" w:line="240" w:lineRule="auto"/>
        <w:rPr>
          <w:rFonts w:ascii="Times New Roman" w:hAnsi="Times New Roman" w:cs="Times New Roman"/>
        </w:rPr>
      </w:pPr>
    </w:p>
    <w:p w14:paraId="3C931EDC" w14:textId="77777777" w:rsidR="00DE115E" w:rsidRPr="00BB1071" w:rsidRDefault="00A65CC1" w:rsidP="0068758D">
      <w:pPr>
        <w:tabs>
          <w:tab w:val="left" w:pos="3261"/>
        </w:tabs>
        <w:spacing w:after="0" w:line="240" w:lineRule="auto"/>
        <w:rPr>
          <w:rFonts w:ascii="Times New Roman" w:eastAsia="Times New Roman" w:hAnsi="Times New Roman" w:cs="Times New Roman"/>
        </w:rPr>
      </w:pPr>
      <w:r w:rsidRPr="00BB1071">
        <w:rPr>
          <w:rFonts w:ascii="Times New Roman" w:hAnsi="Times New Roman" w:cs="Times New Roman"/>
        </w:rPr>
        <w:t>Mantener este medicamento fuera de la vista</w:t>
      </w:r>
      <w:r w:rsidR="0060386D" w:rsidRPr="00BB1071">
        <w:rPr>
          <w:rFonts w:ascii="Times New Roman" w:hAnsi="Times New Roman" w:cs="Times New Roman"/>
        </w:rPr>
        <w:t xml:space="preserve"> y del alcance de los niños.</w:t>
      </w:r>
    </w:p>
    <w:p w14:paraId="7313B00A" w14:textId="77777777" w:rsidR="00EA05AE" w:rsidRPr="00BB1071" w:rsidRDefault="00EA05AE" w:rsidP="0068758D">
      <w:pPr>
        <w:tabs>
          <w:tab w:val="left" w:pos="3261"/>
        </w:tabs>
        <w:spacing w:after="0" w:line="240" w:lineRule="auto"/>
        <w:rPr>
          <w:rFonts w:ascii="Times New Roman" w:hAnsi="Times New Roman" w:cs="Times New Roman"/>
        </w:rPr>
      </w:pPr>
    </w:p>
    <w:p w14:paraId="555572D5" w14:textId="77777777" w:rsidR="00DE115E" w:rsidRPr="00BB1071" w:rsidRDefault="00A65CC1" w:rsidP="0068758D">
      <w:pPr>
        <w:tabs>
          <w:tab w:val="left" w:pos="3261"/>
        </w:tabs>
        <w:spacing w:after="0" w:line="240" w:lineRule="auto"/>
        <w:rPr>
          <w:rFonts w:ascii="Times New Roman" w:hAnsi="Times New Roman" w:cs="Times New Roman"/>
        </w:rPr>
      </w:pPr>
      <w:r w:rsidRPr="00BB1071">
        <w:rPr>
          <w:rFonts w:ascii="Times New Roman" w:hAnsi="Times New Roman" w:cs="Times New Roman"/>
        </w:rPr>
        <w:t>No utilice este medicamento después de la fecha de caducidad que aparece en la etiqueta de la pluma precargada y en la caja después de CAD. La fecha de caducidad es el último día del mes que se indica.</w:t>
      </w:r>
    </w:p>
    <w:p w14:paraId="4A233151" w14:textId="77777777" w:rsidR="00DE115E" w:rsidRPr="00BB1071" w:rsidRDefault="00DE115E" w:rsidP="0068758D">
      <w:pPr>
        <w:tabs>
          <w:tab w:val="left" w:pos="3261"/>
        </w:tabs>
        <w:spacing w:after="0" w:line="240" w:lineRule="auto"/>
        <w:rPr>
          <w:rFonts w:ascii="Times New Roman" w:hAnsi="Times New Roman" w:cs="Times New Roman"/>
        </w:rPr>
      </w:pPr>
    </w:p>
    <w:p w14:paraId="4327C565" w14:textId="77777777" w:rsidR="00DE115E" w:rsidRPr="00BB1071" w:rsidRDefault="00A65CC1" w:rsidP="0068758D">
      <w:pPr>
        <w:tabs>
          <w:tab w:val="left" w:pos="3261"/>
        </w:tabs>
        <w:spacing w:after="0" w:line="240" w:lineRule="auto"/>
        <w:rPr>
          <w:rFonts w:ascii="Times New Roman" w:hAnsi="Times New Roman" w:cs="Times New Roman"/>
        </w:rPr>
      </w:pPr>
      <w:r w:rsidRPr="00BB1071">
        <w:rPr>
          <w:rFonts w:ascii="Times New Roman" w:hAnsi="Times New Roman" w:cs="Times New Roman"/>
        </w:rPr>
        <w:t>Conservar a una temperatura por debajo de 25 °C.</w:t>
      </w:r>
    </w:p>
    <w:p w14:paraId="67CC8CC7" w14:textId="06A17D19" w:rsidR="00DE115E" w:rsidRDefault="00A65CC1" w:rsidP="0068758D">
      <w:pPr>
        <w:tabs>
          <w:tab w:val="left" w:pos="3261"/>
        </w:tabs>
        <w:spacing w:after="0" w:line="240" w:lineRule="auto"/>
        <w:rPr>
          <w:rFonts w:ascii="Times New Roman" w:hAnsi="Times New Roman" w:cs="Times New Roman"/>
        </w:rPr>
      </w:pPr>
      <w:r w:rsidRPr="00BB1071">
        <w:rPr>
          <w:rFonts w:ascii="Times New Roman" w:hAnsi="Times New Roman" w:cs="Times New Roman"/>
        </w:rPr>
        <w:t>Conservar la pluma en el embalaje exterior para protegerla de la luz.</w:t>
      </w:r>
    </w:p>
    <w:p w14:paraId="7C48DA6E" w14:textId="11F0B090" w:rsidR="00CB4852" w:rsidRPr="00BB1071" w:rsidRDefault="00CB4852" w:rsidP="0068758D">
      <w:pPr>
        <w:tabs>
          <w:tab w:val="left" w:pos="3261"/>
        </w:tabs>
        <w:spacing w:after="0" w:line="240" w:lineRule="auto"/>
        <w:rPr>
          <w:rFonts w:ascii="Times New Roman" w:hAnsi="Times New Roman" w:cs="Times New Roman"/>
        </w:rPr>
      </w:pPr>
      <w:r w:rsidRPr="00CB4852">
        <w:rPr>
          <w:rFonts w:ascii="Times New Roman" w:hAnsi="Times New Roman" w:cs="Times New Roman"/>
          <w:lang w:val="es-ES_tradnl"/>
        </w:rPr>
        <w:t>No</w:t>
      </w:r>
      <w:r>
        <w:rPr>
          <w:rFonts w:ascii="Times New Roman" w:hAnsi="Times New Roman" w:cs="Times New Roman"/>
          <w:lang w:val="es-ES_tradnl"/>
        </w:rPr>
        <w:t xml:space="preserve"> </w:t>
      </w:r>
      <w:r w:rsidRPr="00CB4852">
        <w:rPr>
          <w:rFonts w:ascii="Times New Roman" w:hAnsi="Times New Roman" w:cs="Times New Roman"/>
          <w:lang w:val="es-ES_tradnl"/>
        </w:rPr>
        <w:t>congelar</w:t>
      </w:r>
      <w:r>
        <w:rPr>
          <w:rFonts w:ascii="Times New Roman" w:hAnsi="Times New Roman" w:cs="Times New Roman"/>
          <w:lang w:val="es-ES_tradnl"/>
        </w:rPr>
        <w:t>.</w:t>
      </w:r>
    </w:p>
    <w:p w14:paraId="2D41AD5F" w14:textId="77777777" w:rsidR="00DE115E" w:rsidRPr="00BB1071" w:rsidRDefault="00DE115E" w:rsidP="0068758D">
      <w:pPr>
        <w:tabs>
          <w:tab w:val="left" w:pos="3261"/>
        </w:tabs>
        <w:spacing w:after="0" w:line="240" w:lineRule="auto"/>
        <w:rPr>
          <w:rFonts w:ascii="Times New Roman" w:hAnsi="Times New Roman" w:cs="Times New Roman"/>
        </w:rPr>
      </w:pPr>
    </w:p>
    <w:p w14:paraId="4BA4F1C0" w14:textId="77777777" w:rsidR="00DE115E" w:rsidRPr="00BB1071" w:rsidRDefault="00BB44D8" w:rsidP="0068758D">
      <w:pPr>
        <w:tabs>
          <w:tab w:val="left" w:pos="3261"/>
        </w:tabs>
        <w:spacing w:after="0" w:line="240" w:lineRule="auto"/>
        <w:rPr>
          <w:rFonts w:ascii="Times New Roman" w:hAnsi="Times New Roman" w:cs="Times New Roman"/>
        </w:rPr>
      </w:pPr>
      <w:r w:rsidRPr="00BB1071">
        <w:rPr>
          <w:rFonts w:ascii="Times New Roman" w:hAnsi="Times New Roman" w:cs="Times New Roman"/>
        </w:rPr>
        <w:t>No utilice este medicamento si observa que la solución no es transparente o contiene partículas.</w:t>
      </w:r>
    </w:p>
    <w:p w14:paraId="11DB1D3B" w14:textId="77777777" w:rsidR="00DE115E" w:rsidRPr="00BB1071" w:rsidRDefault="00DE115E" w:rsidP="0068758D">
      <w:pPr>
        <w:tabs>
          <w:tab w:val="left" w:pos="3261"/>
        </w:tabs>
        <w:spacing w:after="0" w:line="240" w:lineRule="auto"/>
        <w:rPr>
          <w:rFonts w:ascii="Times New Roman" w:hAnsi="Times New Roman" w:cs="Times New Roman"/>
        </w:rPr>
      </w:pPr>
    </w:p>
    <w:p w14:paraId="1DFD290B" w14:textId="77777777" w:rsidR="00DE115E" w:rsidRPr="00BB1071" w:rsidRDefault="00A65CC1" w:rsidP="0068758D">
      <w:pPr>
        <w:tabs>
          <w:tab w:val="left" w:pos="3261"/>
        </w:tabs>
        <w:spacing w:after="0" w:line="240" w:lineRule="auto"/>
        <w:rPr>
          <w:rFonts w:ascii="Times New Roman" w:hAnsi="Times New Roman" w:cs="Times New Roman"/>
        </w:rPr>
      </w:pPr>
      <w:r w:rsidRPr="00BB1071">
        <w:rPr>
          <w:rFonts w:ascii="Times New Roman" w:hAnsi="Times New Roman" w:cs="Times New Roman"/>
        </w:rPr>
        <w:t>Nordimet es de un solo uso. Se debe eliminar cualquier pluma utilizada.</w:t>
      </w:r>
      <w:r w:rsidRPr="00BB1071">
        <w:rPr>
          <w:rFonts w:ascii="Times New Roman" w:eastAsia="Times New Roman" w:hAnsi="Times New Roman" w:cs="Times New Roman"/>
        </w:rPr>
        <w:br/>
      </w:r>
      <w:r w:rsidRPr="00BB1071">
        <w:rPr>
          <w:rFonts w:ascii="Times New Roman" w:hAnsi="Times New Roman" w:cs="Times New Roman"/>
        </w:rPr>
        <w:t>Los medicamentos no se deben tirar por los desagües ni a la basura. Pregunte a su farmacéutico cómo deshacerse de los envases y de los medicamentos que ya no necesita. De esta forma, ayudará a proteger el medio ambiente.</w:t>
      </w:r>
    </w:p>
    <w:p w14:paraId="1AA3D8FC" w14:textId="77777777" w:rsidR="00DE115E" w:rsidRDefault="00DE115E" w:rsidP="0068758D">
      <w:pPr>
        <w:tabs>
          <w:tab w:val="left" w:pos="3261"/>
        </w:tabs>
        <w:spacing w:after="0" w:line="240" w:lineRule="auto"/>
        <w:rPr>
          <w:rFonts w:ascii="Times New Roman" w:hAnsi="Times New Roman" w:cs="Times New Roman"/>
        </w:rPr>
      </w:pPr>
    </w:p>
    <w:p w14:paraId="17A3B5FA" w14:textId="77777777" w:rsidR="00507A17" w:rsidRDefault="00507A17" w:rsidP="0068758D">
      <w:pPr>
        <w:tabs>
          <w:tab w:val="left" w:pos="3261"/>
        </w:tabs>
        <w:spacing w:after="0" w:line="240" w:lineRule="auto"/>
        <w:rPr>
          <w:rFonts w:ascii="Times New Roman" w:hAnsi="Times New Roman" w:cs="Times New Roman"/>
        </w:rPr>
      </w:pPr>
    </w:p>
    <w:p w14:paraId="081C3F7B" w14:textId="77777777" w:rsidR="00507A17" w:rsidRPr="00BB1071" w:rsidRDefault="00507A17" w:rsidP="0068758D">
      <w:pPr>
        <w:tabs>
          <w:tab w:val="left" w:pos="3261"/>
        </w:tabs>
        <w:spacing w:after="0" w:line="240" w:lineRule="auto"/>
        <w:rPr>
          <w:rFonts w:ascii="Times New Roman" w:hAnsi="Times New Roman" w:cs="Times New Roman"/>
        </w:rPr>
      </w:pPr>
    </w:p>
    <w:p w14:paraId="1AC80055" w14:textId="0B9A6EC9" w:rsidR="00DE115E" w:rsidRPr="00BB1071" w:rsidRDefault="00A65CC1" w:rsidP="003C30DE">
      <w:pPr>
        <w:tabs>
          <w:tab w:val="left" w:pos="709"/>
        </w:tabs>
        <w:spacing w:after="0" w:line="240" w:lineRule="auto"/>
        <w:rPr>
          <w:rFonts w:ascii="Times New Roman" w:hAnsi="Times New Roman" w:cs="Times New Roman"/>
        </w:rPr>
      </w:pPr>
      <w:r w:rsidRPr="00BB1071">
        <w:rPr>
          <w:rFonts w:ascii="Times New Roman" w:hAnsi="Times New Roman" w:cs="Times New Roman"/>
          <w:b/>
        </w:rPr>
        <w:lastRenderedPageBreak/>
        <w:t>6.</w:t>
      </w:r>
      <w:r w:rsidR="003C30DE">
        <w:rPr>
          <w:rFonts w:ascii="Times New Roman" w:hAnsi="Times New Roman" w:cs="Times New Roman"/>
          <w:b/>
        </w:rPr>
        <w:tab/>
      </w:r>
      <w:r w:rsidRPr="00BB1071">
        <w:rPr>
          <w:rFonts w:ascii="Times New Roman" w:hAnsi="Times New Roman" w:cs="Times New Roman"/>
          <w:b/>
        </w:rPr>
        <w:t>Contenido del envase e información adicional</w:t>
      </w:r>
    </w:p>
    <w:p w14:paraId="05C18CFB" w14:textId="77777777" w:rsidR="00DE115E" w:rsidRPr="00BB1071" w:rsidRDefault="00DE115E" w:rsidP="0068758D">
      <w:pPr>
        <w:tabs>
          <w:tab w:val="left" w:pos="3261"/>
        </w:tabs>
        <w:spacing w:after="0" w:line="240" w:lineRule="auto"/>
        <w:rPr>
          <w:rFonts w:ascii="Times New Roman" w:hAnsi="Times New Roman" w:cs="Times New Roman"/>
        </w:rPr>
      </w:pPr>
    </w:p>
    <w:p w14:paraId="6D4A3353" w14:textId="77777777" w:rsidR="00DE115E" w:rsidRPr="00BB1071" w:rsidRDefault="00A65CC1" w:rsidP="0068758D">
      <w:pPr>
        <w:tabs>
          <w:tab w:val="left" w:pos="2410"/>
          <w:tab w:val="left" w:pos="3261"/>
        </w:tabs>
        <w:spacing w:after="0" w:line="240" w:lineRule="auto"/>
        <w:rPr>
          <w:rFonts w:ascii="Times New Roman" w:hAnsi="Times New Roman" w:cs="Times New Roman"/>
        </w:rPr>
      </w:pPr>
      <w:r w:rsidRPr="00BB1071">
        <w:rPr>
          <w:rFonts w:ascii="Times New Roman" w:hAnsi="Times New Roman" w:cs="Times New Roman"/>
          <w:b/>
        </w:rPr>
        <w:t>Composición de Nordimet</w:t>
      </w:r>
    </w:p>
    <w:p w14:paraId="529FF58E" w14:textId="628A61F3" w:rsidR="00DE115E" w:rsidRPr="00BB1071" w:rsidRDefault="00A65CC1" w:rsidP="0068758D">
      <w:pPr>
        <w:tabs>
          <w:tab w:val="left" w:pos="3261"/>
        </w:tabs>
        <w:spacing w:after="0" w:line="240" w:lineRule="auto"/>
        <w:rPr>
          <w:rFonts w:ascii="Times New Roman" w:hAnsi="Times New Roman" w:cs="Times New Roman"/>
        </w:rPr>
      </w:pPr>
      <w:r w:rsidRPr="00BB1071">
        <w:rPr>
          <w:rFonts w:ascii="Times New Roman" w:hAnsi="Times New Roman" w:cs="Times New Roman"/>
        </w:rPr>
        <w:t>El principio activo es metotrexato. 1</w:t>
      </w:r>
      <w:r w:rsidR="009876BC">
        <w:rPr>
          <w:rFonts w:ascii="Times New Roman" w:hAnsi="Times New Roman" w:cs="Times New Roman"/>
        </w:rPr>
        <w:t>,0</w:t>
      </w:r>
      <w:r w:rsidRPr="00BB1071">
        <w:rPr>
          <w:rFonts w:ascii="Times New Roman" w:hAnsi="Times New Roman" w:cs="Times New Roman"/>
        </w:rPr>
        <w:t> ml de solución contiene 25 mg de metotrexato.</w:t>
      </w:r>
    </w:p>
    <w:p w14:paraId="5D9C32E8" w14:textId="77777777" w:rsidR="00DE115E" w:rsidRPr="00BB1071" w:rsidRDefault="00A65CC1" w:rsidP="0068758D">
      <w:pPr>
        <w:tabs>
          <w:tab w:val="left" w:pos="3261"/>
        </w:tabs>
        <w:spacing w:after="0" w:line="240" w:lineRule="auto"/>
        <w:rPr>
          <w:rFonts w:ascii="Times New Roman" w:hAnsi="Times New Roman" w:cs="Times New Roman"/>
        </w:rPr>
      </w:pPr>
      <w:r w:rsidRPr="00BB1071">
        <w:rPr>
          <w:rFonts w:ascii="Times New Roman" w:hAnsi="Times New Roman" w:cs="Times New Roman"/>
        </w:rPr>
        <w:t>Los demás componentes son cloruro de sodio, hidróxido de sodio y agua para preparaciones inyectables.</w:t>
      </w:r>
    </w:p>
    <w:p w14:paraId="4C59E4D1" w14:textId="77777777" w:rsidR="00DE115E" w:rsidRPr="00BB1071" w:rsidRDefault="00DE115E" w:rsidP="0068758D">
      <w:pPr>
        <w:tabs>
          <w:tab w:val="left" w:pos="3261"/>
        </w:tabs>
        <w:spacing w:after="0" w:line="240" w:lineRule="auto"/>
        <w:rPr>
          <w:rFonts w:ascii="Times New Roman" w:hAnsi="Times New Roman" w:cs="Times New Roman"/>
        </w:rPr>
      </w:pPr>
    </w:p>
    <w:p w14:paraId="2FAC0D67" w14:textId="77777777" w:rsidR="00DE115E" w:rsidRPr="00BB1071" w:rsidRDefault="00A65CC1" w:rsidP="0068758D">
      <w:pPr>
        <w:tabs>
          <w:tab w:val="left" w:pos="3261"/>
        </w:tabs>
        <w:spacing w:after="0" w:line="240" w:lineRule="auto"/>
        <w:rPr>
          <w:rFonts w:ascii="Times New Roman" w:hAnsi="Times New Roman" w:cs="Times New Roman"/>
        </w:rPr>
      </w:pPr>
      <w:r w:rsidRPr="00BB1071">
        <w:rPr>
          <w:rFonts w:ascii="Times New Roman" w:hAnsi="Times New Roman" w:cs="Times New Roman"/>
        </w:rPr>
        <w:t>Están disponibles las plumas siguientes:</w:t>
      </w:r>
    </w:p>
    <w:p w14:paraId="768AFC56" w14:textId="77777777" w:rsidR="00DE115E" w:rsidRPr="00BB1071" w:rsidRDefault="00A65CC1" w:rsidP="0068758D">
      <w:pPr>
        <w:tabs>
          <w:tab w:val="left" w:pos="3261"/>
        </w:tabs>
        <w:spacing w:after="0" w:line="240" w:lineRule="auto"/>
        <w:rPr>
          <w:rFonts w:ascii="Times New Roman" w:hAnsi="Times New Roman" w:cs="Times New Roman"/>
        </w:rPr>
      </w:pPr>
      <w:r w:rsidRPr="00BB1071">
        <w:rPr>
          <w:rFonts w:ascii="Times New Roman" w:hAnsi="Times New Roman" w:cs="Times New Roman"/>
        </w:rPr>
        <w:t>Pluma precargada de 0</w:t>
      </w:r>
      <w:r w:rsidR="0060386D" w:rsidRPr="00BB1071">
        <w:rPr>
          <w:rFonts w:ascii="Times New Roman" w:hAnsi="Times New Roman" w:cs="Times New Roman"/>
        </w:rPr>
        <w:t>,3 ml con 7,5 mg de metotrexato</w:t>
      </w:r>
    </w:p>
    <w:p w14:paraId="4CFF59DD" w14:textId="77777777" w:rsidR="00DE115E" w:rsidRPr="00BB1071" w:rsidRDefault="00A65CC1" w:rsidP="0068758D">
      <w:pPr>
        <w:tabs>
          <w:tab w:val="left" w:pos="3261"/>
        </w:tabs>
        <w:spacing w:after="0" w:line="240" w:lineRule="auto"/>
        <w:rPr>
          <w:rFonts w:ascii="Times New Roman" w:hAnsi="Times New Roman" w:cs="Times New Roman"/>
        </w:rPr>
      </w:pPr>
      <w:r w:rsidRPr="00BB1071">
        <w:rPr>
          <w:rFonts w:ascii="Times New Roman" w:hAnsi="Times New Roman" w:cs="Times New Roman"/>
        </w:rPr>
        <w:t>Pluma precargada de 0,4 ml con 10 mg de metotrexato</w:t>
      </w:r>
    </w:p>
    <w:p w14:paraId="7B275F67" w14:textId="77777777" w:rsidR="00DE115E" w:rsidRPr="00BB1071" w:rsidRDefault="00A65CC1" w:rsidP="0068758D">
      <w:pPr>
        <w:tabs>
          <w:tab w:val="left" w:pos="3261"/>
        </w:tabs>
        <w:spacing w:after="0" w:line="240" w:lineRule="auto"/>
        <w:rPr>
          <w:rFonts w:ascii="Times New Roman" w:hAnsi="Times New Roman" w:cs="Times New Roman"/>
        </w:rPr>
      </w:pPr>
      <w:r w:rsidRPr="00BB1071">
        <w:rPr>
          <w:rFonts w:ascii="Times New Roman" w:hAnsi="Times New Roman" w:cs="Times New Roman"/>
        </w:rPr>
        <w:t>Pluma precargada de 0,5 ml con 12,5 mg de metotrexato</w:t>
      </w:r>
    </w:p>
    <w:p w14:paraId="3083F6BE" w14:textId="77777777" w:rsidR="00DE115E" w:rsidRPr="00BB1071" w:rsidRDefault="00A65CC1" w:rsidP="0068758D">
      <w:pPr>
        <w:tabs>
          <w:tab w:val="left" w:pos="3261"/>
        </w:tabs>
        <w:spacing w:after="0" w:line="240" w:lineRule="auto"/>
        <w:rPr>
          <w:rFonts w:ascii="Times New Roman" w:hAnsi="Times New Roman" w:cs="Times New Roman"/>
        </w:rPr>
      </w:pPr>
      <w:r w:rsidRPr="00BB1071">
        <w:rPr>
          <w:rFonts w:ascii="Times New Roman" w:hAnsi="Times New Roman" w:cs="Times New Roman"/>
        </w:rPr>
        <w:t xml:space="preserve">Pluma precargada de 0,6 ml con 15 mg </w:t>
      </w:r>
      <w:r w:rsidR="0060386D" w:rsidRPr="00BB1071">
        <w:rPr>
          <w:rFonts w:ascii="Times New Roman" w:hAnsi="Times New Roman" w:cs="Times New Roman"/>
        </w:rPr>
        <w:t>de metotrexato</w:t>
      </w:r>
    </w:p>
    <w:p w14:paraId="519DA878" w14:textId="77777777" w:rsidR="00DE115E" w:rsidRPr="00BB1071" w:rsidRDefault="00A65CC1" w:rsidP="0068758D">
      <w:pPr>
        <w:tabs>
          <w:tab w:val="left" w:pos="3261"/>
        </w:tabs>
        <w:spacing w:after="0" w:line="240" w:lineRule="auto"/>
        <w:rPr>
          <w:rFonts w:ascii="Times New Roman" w:hAnsi="Times New Roman" w:cs="Times New Roman"/>
        </w:rPr>
      </w:pPr>
      <w:r w:rsidRPr="00BB1071">
        <w:rPr>
          <w:rFonts w:ascii="Times New Roman" w:hAnsi="Times New Roman" w:cs="Times New Roman"/>
        </w:rPr>
        <w:t>Pluma precargada de 0,</w:t>
      </w:r>
      <w:r w:rsidR="0060386D" w:rsidRPr="00BB1071">
        <w:rPr>
          <w:rFonts w:ascii="Times New Roman" w:hAnsi="Times New Roman" w:cs="Times New Roman"/>
        </w:rPr>
        <w:t>7 ml con 17,5 mg de metotrexato</w:t>
      </w:r>
    </w:p>
    <w:p w14:paraId="2854EE71" w14:textId="77777777" w:rsidR="00DE115E" w:rsidRPr="00BB1071" w:rsidRDefault="00A65CC1" w:rsidP="0068758D">
      <w:pPr>
        <w:tabs>
          <w:tab w:val="left" w:pos="3261"/>
        </w:tabs>
        <w:spacing w:after="0" w:line="240" w:lineRule="auto"/>
        <w:rPr>
          <w:rFonts w:ascii="Times New Roman" w:hAnsi="Times New Roman" w:cs="Times New Roman"/>
        </w:rPr>
      </w:pPr>
      <w:r w:rsidRPr="00BB1071">
        <w:rPr>
          <w:rFonts w:ascii="Times New Roman" w:hAnsi="Times New Roman" w:cs="Times New Roman"/>
        </w:rPr>
        <w:t xml:space="preserve">Pluma precargada de </w:t>
      </w:r>
      <w:r w:rsidR="0060386D" w:rsidRPr="00BB1071">
        <w:rPr>
          <w:rFonts w:ascii="Times New Roman" w:hAnsi="Times New Roman" w:cs="Times New Roman"/>
        </w:rPr>
        <w:t>0,8 ml con 20 mg de metotrexato</w:t>
      </w:r>
    </w:p>
    <w:p w14:paraId="5D4C3FA3" w14:textId="77777777" w:rsidR="00DE115E" w:rsidRPr="00BB1071" w:rsidRDefault="00A65CC1" w:rsidP="0068758D">
      <w:pPr>
        <w:tabs>
          <w:tab w:val="left" w:pos="3261"/>
        </w:tabs>
        <w:spacing w:after="0" w:line="240" w:lineRule="auto"/>
        <w:rPr>
          <w:rFonts w:ascii="Times New Roman" w:hAnsi="Times New Roman" w:cs="Times New Roman"/>
        </w:rPr>
      </w:pPr>
      <w:r w:rsidRPr="00BB1071">
        <w:rPr>
          <w:rFonts w:ascii="Times New Roman" w:hAnsi="Times New Roman" w:cs="Times New Roman"/>
        </w:rPr>
        <w:t>Pluma precargada de 0,</w:t>
      </w:r>
      <w:r w:rsidR="0060386D" w:rsidRPr="00BB1071">
        <w:rPr>
          <w:rFonts w:ascii="Times New Roman" w:hAnsi="Times New Roman" w:cs="Times New Roman"/>
        </w:rPr>
        <w:t>9 ml con 22,5 mg de metotrexato</w:t>
      </w:r>
    </w:p>
    <w:p w14:paraId="51324135" w14:textId="77777777" w:rsidR="00DE115E" w:rsidRPr="00BB1071" w:rsidRDefault="00A65CC1" w:rsidP="0068758D">
      <w:pPr>
        <w:tabs>
          <w:tab w:val="left" w:pos="3261"/>
        </w:tabs>
        <w:spacing w:after="0" w:line="240" w:lineRule="auto"/>
        <w:rPr>
          <w:rFonts w:ascii="Times New Roman" w:hAnsi="Times New Roman" w:cs="Times New Roman"/>
        </w:rPr>
      </w:pPr>
      <w:r w:rsidRPr="00BB1071">
        <w:rPr>
          <w:rFonts w:ascii="Times New Roman" w:hAnsi="Times New Roman" w:cs="Times New Roman"/>
        </w:rPr>
        <w:t>Pluma precargada de 1,0 ml con 25 mg de metotrexato</w:t>
      </w:r>
    </w:p>
    <w:p w14:paraId="0FFC64CD" w14:textId="77777777" w:rsidR="00DE115E" w:rsidRPr="00BB1071" w:rsidRDefault="00DE115E" w:rsidP="0068758D">
      <w:pPr>
        <w:tabs>
          <w:tab w:val="left" w:pos="3261"/>
        </w:tabs>
        <w:spacing w:after="0" w:line="240" w:lineRule="auto"/>
        <w:rPr>
          <w:rFonts w:ascii="Times New Roman" w:hAnsi="Times New Roman" w:cs="Times New Roman"/>
        </w:rPr>
      </w:pPr>
    </w:p>
    <w:p w14:paraId="60B3B814" w14:textId="77777777" w:rsidR="00DE115E" w:rsidRPr="00BB1071" w:rsidRDefault="00A65CC1" w:rsidP="0068758D">
      <w:pPr>
        <w:tabs>
          <w:tab w:val="left" w:pos="3261"/>
          <w:tab w:val="left" w:pos="4962"/>
        </w:tabs>
        <w:spacing w:after="0" w:line="240" w:lineRule="auto"/>
        <w:rPr>
          <w:rFonts w:ascii="Times New Roman" w:hAnsi="Times New Roman" w:cs="Times New Roman"/>
        </w:rPr>
      </w:pPr>
      <w:r w:rsidRPr="00BB1071">
        <w:rPr>
          <w:rFonts w:ascii="Times New Roman" w:hAnsi="Times New Roman" w:cs="Times New Roman"/>
          <w:b/>
        </w:rPr>
        <w:t>Aspecto de Nordimet y contenido del envase</w:t>
      </w:r>
    </w:p>
    <w:p w14:paraId="69A9CC87" w14:textId="6C35A195" w:rsidR="00DE115E" w:rsidRPr="00BB1071" w:rsidRDefault="00A65CC1" w:rsidP="0068758D">
      <w:pPr>
        <w:tabs>
          <w:tab w:val="left" w:pos="3261"/>
        </w:tabs>
        <w:spacing w:after="0" w:line="240" w:lineRule="auto"/>
        <w:rPr>
          <w:rFonts w:ascii="Times New Roman" w:hAnsi="Times New Roman" w:cs="Times New Roman"/>
        </w:rPr>
      </w:pPr>
      <w:r w:rsidRPr="00BB1071">
        <w:rPr>
          <w:rFonts w:ascii="Times New Roman" w:hAnsi="Times New Roman" w:cs="Times New Roman"/>
        </w:rPr>
        <w:t xml:space="preserve">Las plumas precargadas con Nordimet contienen una solución inyectable transparente y amarillenta. </w:t>
      </w:r>
    </w:p>
    <w:p w14:paraId="66A1EE0E" w14:textId="6084CBC9" w:rsidR="00EC2235" w:rsidRDefault="00EC2235">
      <w:pPr>
        <w:widowControl/>
        <w:spacing w:after="0" w:line="240" w:lineRule="auto"/>
        <w:rPr>
          <w:rFonts w:ascii="Times New Roman" w:hAnsi="Times New Roman" w:cs="Times New Roman"/>
        </w:rPr>
      </w:pPr>
    </w:p>
    <w:p w14:paraId="6D367356" w14:textId="50E78336" w:rsidR="006D5C0B" w:rsidRPr="00BB1071" w:rsidRDefault="006D5C0B" w:rsidP="006D5C0B">
      <w:pPr>
        <w:spacing w:after="0" w:line="240" w:lineRule="auto"/>
        <w:rPr>
          <w:rFonts w:ascii="Times New Roman" w:eastAsia="Times New Roman" w:hAnsi="Times New Roman" w:cs="Times New Roman"/>
        </w:rPr>
      </w:pPr>
      <w:r w:rsidRPr="00BB1071">
        <w:rPr>
          <w:rFonts w:ascii="Times New Roman" w:hAnsi="Times New Roman" w:cs="Times New Roman"/>
        </w:rPr>
        <w:t xml:space="preserve">Nordimet está disponible en envases que contienen 1 </w:t>
      </w:r>
      <w:r w:rsidR="00641896">
        <w:rPr>
          <w:rFonts w:ascii="Times New Roman" w:hAnsi="Times New Roman" w:cs="Times New Roman"/>
        </w:rPr>
        <w:t xml:space="preserve">o 4 </w:t>
      </w:r>
      <w:r w:rsidRPr="00BB1071">
        <w:rPr>
          <w:rFonts w:ascii="Times New Roman" w:hAnsi="Times New Roman" w:cs="Times New Roman"/>
        </w:rPr>
        <w:t>pluma</w:t>
      </w:r>
      <w:r w:rsidR="00641896">
        <w:rPr>
          <w:rFonts w:ascii="Times New Roman" w:hAnsi="Times New Roman" w:cs="Times New Roman"/>
        </w:rPr>
        <w:t>s</w:t>
      </w:r>
      <w:r w:rsidRPr="00BB1071">
        <w:rPr>
          <w:rFonts w:ascii="Times New Roman" w:hAnsi="Times New Roman" w:cs="Times New Roman"/>
        </w:rPr>
        <w:t xml:space="preserve"> precargada</w:t>
      </w:r>
      <w:r w:rsidR="00641896">
        <w:rPr>
          <w:rFonts w:ascii="Times New Roman" w:hAnsi="Times New Roman" w:cs="Times New Roman"/>
        </w:rPr>
        <w:t>s</w:t>
      </w:r>
      <w:r w:rsidRPr="00BB1071">
        <w:rPr>
          <w:rFonts w:ascii="Times New Roman" w:hAnsi="Times New Roman" w:cs="Times New Roman"/>
        </w:rPr>
        <w:t xml:space="preserve"> y </w:t>
      </w:r>
      <w:r w:rsidR="00641896">
        <w:rPr>
          <w:rFonts w:ascii="Times New Roman" w:hAnsi="Times New Roman" w:cs="Times New Roman"/>
        </w:rPr>
        <w:t>1 o 4</w:t>
      </w:r>
      <w:r w:rsidRPr="00BB1071">
        <w:rPr>
          <w:rFonts w:ascii="Times New Roman" w:hAnsi="Times New Roman" w:cs="Times New Roman"/>
        </w:rPr>
        <w:t xml:space="preserve"> torunda</w:t>
      </w:r>
      <w:r w:rsidR="00641896">
        <w:rPr>
          <w:rFonts w:ascii="Times New Roman" w:hAnsi="Times New Roman" w:cs="Times New Roman"/>
        </w:rPr>
        <w:t>s</w:t>
      </w:r>
      <w:r w:rsidRPr="00BB1071">
        <w:rPr>
          <w:rFonts w:ascii="Times New Roman" w:hAnsi="Times New Roman" w:cs="Times New Roman"/>
        </w:rPr>
        <w:t xml:space="preserve"> impregnada</w:t>
      </w:r>
      <w:r w:rsidR="00641896">
        <w:rPr>
          <w:rFonts w:ascii="Times New Roman" w:hAnsi="Times New Roman" w:cs="Times New Roman"/>
        </w:rPr>
        <w:t>s</w:t>
      </w:r>
      <w:r w:rsidRPr="00BB1071">
        <w:rPr>
          <w:rFonts w:ascii="Times New Roman" w:hAnsi="Times New Roman" w:cs="Times New Roman"/>
        </w:rPr>
        <w:t xml:space="preserve"> con alcohol, y en envases múltiples que contienen 4 </w:t>
      </w:r>
      <w:del w:id="141" w:author="Author">
        <w:r w:rsidR="00DD4078" w:rsidDel="001F3149">
          <w:rPr>
            <w:rFonts w:ascii="Times New Roman" w:hAnsi="Times New Roman" w:cs="Times New Roman"/>
          </w:rPr>
          <w:delText>o</w:delText>
        </w:r>
        <w:r w:rsidR="00DD4078" w:rsidRPr="00BB1071" w:rsidDel="001F3149">
          <w:rPr>
            <w:rFonts w:ascii="Times New Roman" w:hAnsi="Times New Roman" w:cs="Times New Roman"/>
          </w:rPr>
          <w:delText xml:space="preserve"> </w:delText>
        </w:r>
        <w:r w:rsidRPr="00BB1071" w:rsidDel="001F3149">
          <w:rPr>
            <w:rFonts w:ascii="Times New Roman" w:hAnsi="Times New Roman" w:cs="Times New Roman"/>
          </w:rPr>
          <w:delText xml:space="preserve">6 </w:delText>
        </w:r>
      </w:del>
      <w:r w:rsidRPr="00BB1071">
        <w:rPr>
          <w:rFonts w:ascii="Times New Roman" w:hAnsi="Times New Roman" w:cs="Times New Roman"/>
        </w:rPr>
        <w:t>cajas, conteniendo cada una 1 pluma precargada y una torunda impregnada con alcohol.</w:t>
      </w:r>
      <w:r w:rsidR="00641896">
        <w:rPr>
          <w:rFonts w:ascii="Times New Roman" w:hAnsi="Times New Roman" w:cs="Times New Roman"/>
        </w:rPr>
        <w:t xml:space="preserve"> Nordimet también está disponible en envases múltiples que contienen 3 cajas </w:t>
      </w:r>
      <w:r w:rsidR="00DD4078">
        <w:rPr>
          <w:rFonts w:ascii="Times New Roman" w:hAnsi="Times New Roman" w:cs="Times New Roman"/>
        </w:rPr>
        <w:t xml:space="preserve">con </w:t>
      </w:r>
      <w:r w:rsidR="00641896">
        <w:rPr>
          <w:rFonts w:ascii="Times New Roman" w:hAnsi="Times New Roman" w:cs="Times New Roman"/>
        </w:rPr>
        <w:t xml:space="preserve">4 plumas </w:t>
      </w:r>
      <w:r w:rsidR="00DD4078">
        <w:rPr>
          <w:rFonts w:ascii="Times New Roman" w:hAnsi="Times New Roman" w:cs="Times New Roman"/>
        </w:rPr>
        <w:t xml:space="preserve">precargadas </w:t>
      </w:r>
      <w:r w:rsidR="00641896">
        <w:rPr>
          <w:rFonts w:ascii="Times New Roman" w:hAnsi="Times New Roman" w:cs="Times New Roman"/>
        </w:rPr>
        <w:t xml:space="preserve">y torundas de algodón). </w:t>
      </w:r>
    </w:p>
    <w:p w14:paraId="5CF3ABCB" w14:textId="77777777" w:rsidR="006D5C0B" w:rsidRPr="00BB1071" w:rsidRDefault="006D5C0B" w:rsidP="006D5C0B">
      <w:pPr>
        <w:spacing w:after="0" w:line="240" w:lineRule="auto"/>
        <w:rPr>
          <w:rFonts w:ascii="Times New Roman" w:eastAsia="Times New Roman" w:hAnsi="Times New Roman" w:cs="Times New Roman"/>
        </w:rPr>
      </w:pPr>
    </w:p>
    <w:p w14:paraId="0B1266D6" w14:textId="77777777" w:rsidR="00DE115E" w:rsidRPr="00BB1071" w:rsidRDefault="006D5C0B" w:rsidP="0060386D">
      <w:pPr>
        <w:spacing w:after="0" w:line="240" w:lineRule="auto"/>
        <w:rPr>
          <w:rFonts w:ascii="Times New Roman" w:hAnsi="Times New Roman" w:cs="Times New Roman"/>
        </w:rPr>
      </w:pPr>
      <w:r w:rsidRPr="00BB1071">
        <w:rPr>
          <w:rFonts w:ascii="Times New Roman" w:hAnsi="Times New Roman" w:cs="Times New Roman"/>
        </w:rPr>
        <w:t>Puede que solamente estén comercializados algunos tamaños de envases.</w:t>
      </w:r>
    </w:p>
    <w:p w14:paraId="01B2AD5F" w14:textId="640A61EF" w:rsidR="00361D1E" w:rsidRDefault="00361D1E">
      <w:pPr>
        <w:widowControl/>
        <w:spacing w:after="0" w:line="240" w:lineRule="auto"/>
        <w:rPr>
          <w:rFonts w:ascii="Times New Roman" w:hAnsi="Times New Roman" w:cs="Times New Roman"/>
          <w:b/>
        </w:rPr>
      </w:pPr>
    </w:p>
    <w:p w14:paraId="3EB1C89D" w14:textId="77777777" w:rsidR="00DE115E" w:rsidRPr="007E3BEA" w:rsidRDefault="006D39A6" w:rsidP="0068758D">
      <w:pPr>
        <w:tabs>
          <w:tab w:val="left" w:pos="3261"/>
        </w:tabs>
        <w:spacing w:after="0" w:line="240" w:lineRule="auto"/>
        <w:rPr>
          <w:rFonts w:ascii="Times New Roman" w:hAnsi="Times New Roman" w:cs="Times New Roman"/>
        </w:rPr>
      </w:pPr>
      <w:r w:rsidRPr="00BB1071">
        <w:rPr>
          <w:rFonts w:ascii="Times New Roman" w:hAnsi="Times New Roman" w:cs="Times New Roman"/>
          <w:b/>
        </w:rPr>
        <w:t>Titular de la autorización de comercialización</w:t>
      </w:r>
    </w:p>
    <w:p w14:paraId="0F312A12" w14:textId="77777777" w:rsidR="00DE115E" w:rsidRPr="00663E2E" w:rsidRDefault="00A65CC1" w:rsidP="0068758D">
      <w:pPr>
        <w:tabs>
          <w:tab w:val="left" w:pos="3261"/>
        </w:tabs>
        <w:spacing w:after="0" w:line="240" w:lineRule="auto"/>
        <w:rPr>
          <w:rFonts w:ascii="Times New Roman" w:hAnsi="Times New Roman"/>
          <w:lang w:val="en-GB"/>
        </w:rPr>
      </w:pPr>
      <w:r w:rsidRPr="00663E2E">
        <w:rPr>
          <w:rFonts w:ascii="Times New Roman" w:hAnsi="Times New Roman"/>
          <w:lang w:val="en-GB"/>
        </w:rPr>
        <w:t xml:space="preserve">Nordic Group </w:t>
      </w:r>
      <w:r w:rsidR="00546207" w:rsidRPr="00663E2E">
        <w:rPr>
          <w:rFonts w:ascii="Times New Roman" w:hAnsi="Times New Roman"/>
          <w:lang w:val="en-GB"/>
        </w:rPr>
        <w:t>B.V.</w:t>
      </w:r>
    </w:p>
    <w:p w14:paraId="6C27B7D3" w14:textId="77777777" w:rsidR="00DE115E" w:rsidRPr="00663E2E" w:rsidRDefault="00865E60" w:rsidP="0068758D">
      <w:pPr>
        <w:tabs>
          <w:tab w:val="left" w:pos="3261"/>
        </w:tabs>
        <w:spacing w:after="0" w:line="240" w:lineRule="auto"/>
        <w:rPr>
          <w:rFonts w:ascii="Times New Roman" w:hAnsi="Times New Roman"/>
          <w:lang w:val="en-GB"/>
        </w:rPr>
      </w:pPr>
      <w:proofErr w:type="spellStart"/>
      <w:r w:rsidRPr="00663E2E">
        <w:rPr>
          <w:rFonts w:ascii="Times New Roman" w:hAnsi="Times New Roman"/>
          <w:lang w:val="en-GB"/>
        </w:rPr>
        <w:t>Siriusdreef</w:t>
      </w:r>
      <w:proofErr w:type="spellEnd"/>
      <w:r w:rsidRPr="00663E2E">
        <w:rPr>
          <w:rFonts w:ascii="Times New Roman" w:hAnsi="Times New Roman"/>
          <w:lang w:val="en-GB"/>
        </w:rPr>
        <w:t xml:space="preserve"> 41</w:t>
      </w:r>
    </w:p>
    <w:p w14:paraId="4AC3F7D6" w14:textId="77777777" w:rsidR="00DE115E" w:rsidRPr="004C050E" w:rsidRDefault="006924EA" w:rsidP="0068758D">
      <w:pPr>
        <w:tabs>
          <w:tab w:val="left" w:pos="3261"/>
        </w:tabs>
        <w:spacing w:after="0" w:line="240" w:lineRule="auto"/>
        <w:rPr>
          <w:rFonts w:ascii="Times New Roman" w:hAnsi="Times New Roman" w:cs="Times New Roman"/>
          <w:lang w:val="es-ES_tradnl"/>
        </w:rPr>
      </w:pPr>
      <w:r w:rsidRPr="004C050E">
        <w:rPr>
          <w:rFonts w:ascii="Times New Roman" w:hAnsi="Times New Roman" w:cs="Times New Roman"/>
          <w:lang w:val="es-ES_tradnl"/>
        </w:rPr>
        <w:t xml:space="preserve">2132 WT </w:t>
      </w:r>
      <w:proofErr w:type="spellStart"/>
      <w:r w:rsidRPr="004C050E">
        <w:rPr>
          <w:rFonts w:ascii="Times New Roman" w:hAnsi="Times New Roman" w:cs="Times New Roman"/>
          <w:lang w:val="es-ES_tradnl"/>
        </w:rPr>
        <w:t>Hoofddorp</w:t>
      </w:r>
      <w:proofErr w:type="spellEnd"/>
    </w:p>
    <w:p w14:paraId="5B07B305" w14:textId="77777777" w:rsidR="00DE115E" w:rsidRPr="00BB1071" w:rsidRDefault="00A65CC1" w:rsidP="0068758D">
      <w:pPr>
        <w:tabs>
          <w:tab w:val="left" w:pos="3261"/>
        </w:tabs>
        <w:spacing w:after="0" w:line="240" w:lineRule="auto"/>
        <w:rPr>
          <w:rFonts w:ascii="Times New Roman" w:hAnsi="Times New Roman" w:cs="Times New Roman"/>
        </w:rPr>
      </w:pPr>
      <w:r w:rsidRPr="00BB1071">
        <w:rPr>
          <w:rFonts w:ascii="Times New Roman" w:hAnsi="Times New Roman" w:cs="Times New Roman"/>
        </w:rPr>
        <w:t>Países Bajos</w:t>
      </w:r>
    </w:p>
    <w:p w14:paraId="516B9E55" w14:textId="77777777" w:rsidR="00DE115E" w:rsidRPr="00BB1071" w:rsidRDefault="00DE115E" w:rsidP="0068758D">
      <w:pPr>
        <w:tabs>
          <w:tab w:val="left" w:pos="3261"/>
        </w:tabs>
        <w:spacing w:after="0" w:line="240" w:lineRule="auto"/>
        <w:rPr>
          <w:rFonts w:ascii="Times New Roman" w:hAnsi="Times New Roman" w:cs="Times New Roman"/>
        </w:rPr>
      </w:pPr>
    </w:p>
    <w:p w14:paraId="6704E898" w14:textId="08285D38" w:rsidR="00DE115E" w:rsidRPr="00DD0CBD" w:rsidRDefault="00A65CC1" w:rsidP="0068758D">
      <w:pPr>
        <w:tabs>
          <w:tab w:val="left" w:pos="3261"/>
        </w:tabs>
        <w:spacing w:after="0" w:line="240" w:lineRule="auto"/>
        <w:rPr>
          <w:rFonts w:ascii="Times New Roman" w:hAnsi="Times New Roman" w:cs="Times New Roman"/>
          <w:lang w:val="fr-CM"/>
        </w:rPr>
      </w:pPr>
      <w:r w:rsidRPr="00BB1071">
        <w:rPr>
          <w:rFonts w:ascii="Times New Roman" w:hAnsi="Times New Roman" w:cs="Times New Roman"/>
          <w:b/>
        </w:rPr>
        <w:t>Responsable de la fabricación</w:t>
      </w:r>
      <w:r w:rsidR="006924EA" w:rsidRPr="00DD0CBD">
        <w:rPr>
          <w:rFonts w:ascii="Times New Roman" w:hAnsi="Times New Roman" w:cs="Times New Roman"/>
          <w:lang w:val="fr-CM"/>
        </w:rPr>
        <w:t xml:space="preserve">CENEXI - Laboratoires </w:t>
      </w:r>
      <w:proofErr w:type="spellStart"/>
      <w:r w:rsidR="006924EA" w:rsidRPr="00DD0CBD">
        <w:rPr>
          <w:rFonts w:ascii="Times New Roman" w:hAnsi="Times New Roman" w:cs="Times New Roman"/>
          <w:lang w:val="fr-CM"/>
        </w:rPr>
        <w:t>Thissen</w:t>
      </w:r>
      <w:proofErr w:type="spellEnd"/>
    </w:p>
    <w:p w14:paraId="425BFB6A" w14:textId="77777777" w:rsidR="00DE115E" w:rsidRPr="00DD0CBD" w:rsidRDefault="006924EA" w:rsidP="0068758D">
      <w:pPr>
        <w:tabs>
          <w:tab w:val="left" w:pos="3261"/>
        </w:tabs>
        <w:spacing w:after="0" w:line="240" w:lineRule="auto"/>
        <w:rPr>
          <w:rFonts w:ascii="Times New Roman" w:hAnsi="Times New Roman" w:cs="Times New Roman"/>
          <w:lang w:val="fr-CM"/>
        </w:rPr>
      </w:pPr>
      <w:r w:rsidRPr="00DD0CBD">
        <w:rPr>
          <w:rFonts w:ascii="Times New Roman" w:hAnsi="Times New Roman" w:cs="Times New Roman"/>
          <w:lang w:val="fr-CM"/>
        </w:rPr>
        <w:t xml:space="preserve">Rue de la </w:t>
      </w:r>
      <w:proofErr w:type="spellStart"/>
      <w:r w:rsidRPr="00DD0CBD">
        <w:rPr>
          <w:rFonts w:ascii="Times New Roman" w:hAnsi="Times New Roman" w:cs="Times New Roman"/>
          <w:lang w:val="fr-CM"/>
        </w:rPr>
        <w:t>Papyrée</w:t>
      </w:r>
      <w:proofErr w:type="spellEnd"/>
      <w:r w:rsidRPr="00DD0CBD">
        <w:rPr>
          <w:rFonts w:ascii="Times New Roman" w:hAnsi="Times New Roman" w:cs="Times New Roman"/>
          <w:lang w:val="fr-CM"/>
        </w:rPr>
        <w:t xml:space="preserve"> 2-6</w:t>
      </w:r>
    </w:p>
    <w:p w14:paraId="5DC8F66F" w14:textId="77777777" w:rsidR="00DE115E" w:rsidRPr="00DD0CBD" w:rsidRDefault="006924EA" w:rsidP="0068758D">
      <w:pPr>
        <w:tabs>
          <w:tab w:val="left" w:pos="3261"/>
        </w:tabs>
        <w:spacing w:after="0" w:line="240" w:lineRule="auto"/>
        <w:rPr>
          <w:rFonts w:ascii="Times New Roman" w:hAnsi="Times New Roman" w:cs="Times New Roman"/>
          <w:lang w:val="fr-CM"/>
        </w:rPr>
      </w:pPr>
      <w:r w:rsidRPr="00DD0CBD">
        <w:rPr>
          <w:rFonts w:ascii="Times New Roman" w:hAnsi="Times New Roman" w:cs="Times New Roman"/>
          <w:lang w:val="fr-CM"/>
        </w:rPr>
        <w:t>B-1420 Braine-l’Alleud</w:t>
      </w:r>
    </w:p>
    <w:p w14:paraId="01A2F3DE" w14:textId="77777777" w:rsidR="00DE115E" w:rsidRPr="00DD0CBD" w:rsidRDefault="006924EA" w:rsidP="0068758D">
      <w:pPr>
        <w:tabs>
          <w:tab w:val="left" w:pos="3261"/>
        </w:tabs>
        <w:spacing w:after="0" w:line="240" w:lineRule="auto"/>
        <w:rPr>
          <w:rFonts w:ascii="Times New Roman" w:eastAsia="Times New Roman" w:hAnsi="Times New Roman" w:cs="Times New Roman"/>
          <w:lang w:val="fr-CM"/>
        </w:rPr>
      </w:pPr>
      <w:proofErr w:type="spellStart"/>
      <w:r w:rsidRPr="00DD0CBD">
        <w:rPr>
          <w:rFonts w:ascii="Times New Roman" w:hAnsi="Times New Roman" w:cs="Times New Roman"/>
          <w:lang w:val="fr-CM"/>
        </w:rPr>
        <w:t>Bélgica</w:t>
      </w:r>
      <w:proofErr w:type="spellEnd"/>
    </w:p>
    <w:p w14:paraId="63724292" w14:textId="77777777" w:rsidR="00DE115E" w:rsidRPr="00DD0CBD" w:rsidRDefault="00DE115E" w:rsidP="0068758D">
      <w:pPr>
        <w:tabs>
          <w:tab w:val="left" w:pos="3261"/>
        </w:tabs>
        <w:spacing w:after="0" w:line="240" w:lineRule="auto"/>
        <w:rPr>
          <w:rFonts w:ascii="Times New Roman" w:hAnsi="Times New Roman" w:cs="Times New Roman"/>
          <w:lang w:val="fr-CM"/>
        </w:rPr>
      </w:pPr>
    </w:p>
    <w:p w14:paraId="3170BA5A" w14:textId="68A6726C" w:rsidR="0087673A" w:rsidRPr="00397E73" w:rsidRDefault="00686F64" w:rsidP="0087673A">
      <w:pPr>
        <w:tabs>
          <w:tab w:val="left" w:pos="3261"/>
        </w:tabs>
        <w:spacing w:after="0" w:line="240" w:lineRule="auto"/>
        <w:rPr>
          <w:rFonts w:ascii="Times New Roman" w:eastAsia="Times New Roman" w:hAnsi="Times New Roman" w:cs="Times New Roman"/>
          <w:lang w:val="fr-CM"/>
        </w:rPr>
      </w:pPr>
      <w:r w:rsidRPr="00397E73">
        <w:rPr>
          <w:rFonts w:ascii="Times New Roman" w:hAnsi="Times New Roman" w:cs="Times New Roman"/>
          <w:lang w:val="fr-CM"/>
        </w:rPr>
        <w:t>Sever Pharma Solutions AB</w:t>
      </w:r>
    </w:p>
    <w:p w14:paraId="4CA9CF6F" w14:textId="77777777" w:rsidR="0087673A" w:rsidRPr="00397E73" w:rsidRDefault="006924EA" w:rsidP="0087673A">
      <w:pPr>
        <w:tabs>
          <w:tab w:val="left" w:pos="3261"/>
        </w:tabs>
        <w:spacing w:after="0" w:line="240" w:lineRule="auto"/>
        <w:rPr>
          <w:rFonts w:ascii="Times New Roman" w:eastAsia="Times New Roman" w:hAnsi="Times New Roman" w:cs="Times New Roman"/>
          <w:lang w:val="fr-CM"/>
        </w:rPr>
      </w:pPr>
      <w:proofErr w:type="spellStart"/>
      <w:r w:rsidRPr="00397E73">
        <w:rPr>
          <w:rFonts w:ascii="Times New Roman" w:hAnsi="Times New Roman" w:cs="Times New Roman"/>
          <w:lang w:val="fr-CM"/>
        </w:rPr>
        <w:t>Agneslundsvagen</w:t>
      </w:r>
      <w:proofErr w:type="spellEnd"/>
      <w:r w:rsidRPr="00397E73">
        <w:rPr>
          <w:rFonts w:ascii="Times New Roman" w:hAnsi="Times New Roman" w:cs="Times New Roman"/>
          <w:lang w:val="fr-CM"/>
        </w:rPr>
        <w:t xml:space="preserve"> 27</w:t>
      </w:r>
    </w:p>
    <w:p w14:paraId="2987ACC4" w14:textId="77777777" w:rsidR="0087673A" w:rsidRPr="00397E73" w:rsidRDefault="0087673A" w:rsidP="0087673A">
      <w:pPr>
        <w:tabs>
          <w:tab w:val="left" w:pos="3261"/>
        </w:tabs>
        <w:spacing w:after="0" w:line="240" w:lineRule="auto"/>
        <w:rPr>
          <w:rFonts w:ascii="Times New Roman" w:eastAsia="Times New Roman" w:hAnsi="Times New Roman" w:cs="Times New Roman"/>
          <w:lang w:val="fr-CM"/>
        </w:rPr>
      </w:pPr>
      <w:r w:rsidRPr="00397E73">
        <w:rPr>
          <w:rFonts w:ascii="Times New Roman" w:hAnsi="Times New Roman" w:cs="Times New Roman"/>
          <w:lang w:val="fr-CM"/>
        </w:rPr>
        <w:t>P.O. Box 590</w:t>
      </w:r>
    </w:p>
    <w:p w14:paraId="54FBB411" w14:textId="77777777" w:rsidR="0087673A" w:rsidRPr="00397E73" w:rsidRDefault="0087673A" w:rsidP="0087673A">
      <w:pPr>
        <w:tabs>
          <w:tab w:val="left" w:pos="3261"/>
        </w:tabs>
        <w:spacing w:after="0" w:line="240" w:lineRule="auto"/>
        <w:rPr>
          <w:rFonts w:ascii="Times New Roman" w:eastAsia="Times New Roman" w:hAnsi="Times New Roman" w:cs="Times New Roman"/>
          <w:lang w:val="fr-CM"/>
        </w:rPr>
      </w:pPr>
      <w:r w:rsidRPr="00397E73">
        <w:rPr>
          <w:rFonts w:ascii="Times New Roman" w:hAnsi="Times New Roman" w:cs="Times New Roman"/>
          <w:lang w:val="fr-CM"/>
        </w:rPr>
        <w:t xml:space="preserve">SE-201 25 </w:t>
      </w:r>
      <w:proofErr w:type="spellStart"/>
      <w:r w:rsidRPr="00397E73">
        <w:rPr>
          <w:rFonts w:ascii="Times New Roman" w:hAnsi="Times New Roman" w:cs="Times New Roman"/>
          <w:lang w:val="fr-CM"/>
        </w:rPr>
        <w:t>Malmo</w:t>
      </w:r>
      <w:proofErr w:type="spellEnd"/>
    </w:p>
    <w:p w14:paraId="5737DA59" w14:textId="77777777" w:rsidR="0087673A" w:rsidRPr="00397E73" w:rsidRDefault="0087673A" w:rsidP="0087673A">
      <w:pPr>
        <w:tabs>
          <w:tab w:val="left" w:pos="3261"/>
        </w:tabs>
        <w:spacing w:after="0" w:line="240" w:lineRule="auto"/>
        <w:rPr>
          <w:rFonts w:ascii="Times New Roman" w:eastAsia="Times New Roman" w:hAnsi="Times New Roman" w:cs="Times New Roman"/>
          <w:lang w:val="fr-CM"/>
        </w:rPr>
      </w:pPr>
      <w:proofErr w:type="spellStart"/>
      <w:r w:rsidRPr="00397E73">
        <w:rPr>
          <w:rFonts w:ascii="Times New Roman" w:hAnsi="Times New Roman" w:cs="Times New Roman"/>
          <w:lang w:val="fr-CM"/>
        </w:rPr>
        <w:t>Suecia</w:t>
      </w:r>
      <w:proofErr w:type="spellEnd"/>
    </w:p>
    <w:p w14:paraId="14C070EF" w14:textId="5B1606A9" w:rsidR="0087673A" w:rsidRPr="00397E73" w:rsidRDefault="0087673A" w:rsidP="0087673A">
      <w:pPr>
        <w:tabs>
          <w:tab w:val="left" w:pos="3261"/>
        </w:tabs>
        <w:spacing w:after="0" w:line="240" w:lineRule="auto"/>
        <w:rPr>
          <w:rFonts w:ascii="Times New Roman" w:hAnsi="Times New Roman" w:cs="Times New Roman"/>
          <w:lang w:val="fr-CM"/>
        </w:rPr>
      </w:pPr>
    </w:p>
    <w:p w14:paraId="75F930CB" w14:textId="77777777" w:rsidR="00246F1A" w:rsidRPr="00397E73" w:rsidRDefault="00246F1A" w:rsidP="00246F1A">
      <w:pPr>
        <w:tabs>
          <w:tab w:val="left" w:pos="3261"/>
        </w:tabs>
        <w:spacing w:after="0" w:line="240" w:lineRule="auto"/>
        <w:rPr>
          <w:rFonts w:ascii="Times New Roman" w:hAnsi="Times New Roman" w:cs="Times New Roman"/>
          <w:lang w:val="fr-CM"/>
        </w:rPr>
      </w:pPr>
      <w:r w:rsidRPr="00397E73">
        <w:rPr>
          <w:rFonts w:ascii="Times New Roman" w:hAnsi="Times New Roman" w:cs="Times New Roman"/>
          <w:lang w:val="fr-CM"/>
        </w:rPr>
        <w:t xml:space="preserve">FUJIFILM </w:t>
      </w:r>
      <w:proofErr w:type="spellStart"/>
      <w:r w:rsidRPr="00397E73">
        <w:rPr>
          <w:rFonts w:ascii="Times New Roman" w:hAnsi="Times New Roman" w:cs="Times New Roman"/>
          <w:lang w:val="fr-CM"/>
        </w:rPr>
        <w:t>Diosynth</w:t>
      </w:r>
      <w:proofErr w:type="spellEnd"/>
      <w:r w:rsidRPr="00397E73">
        <w:rPr>
          <w:rFonts w:ascii="Times New Roman" w:hAnsi="Times New Roman" w:cs="Times New Roman"/>
          <w:lang w:val="fr-CM"/>
        </w:rPr>
        <w:t xml:space="preserve"> Biotechnologies </w:t>
      </w:r>
      <w:proofErr w:type="spellStart"/>
      <w:r w:rsidRPr="00397E73">
        <w:rPr>
          <w:rFonts w:ascii="Times New Roman" w:hAnsi="Times New Roman" w:cs="Times New Roman"/>
          <w:lang w:val="fr-CM"/>
        </w:rPr>
        <w:t>Denmark</w:t>
      </w:r>
      <w:proofErr w:type="spellEnd"/>
      <w:r w:rsidRPr="00397E73">
        <w:rPr>
          <w:rFonts w:ascii="Times New Roman" w:hAnsi="Times New Roman" w:cs="Times New Roman"/>
          <w:lang w:val="fr-CM"/>
        </w:rPr>
        <w:t xml:space="preserve"> </w:t>
      </w:r>
      <w:proofErr w:type="spellStart"/>
      <w:r w:rsidRPr="00397E73">
        <w:rPr>
          <w:rFonts w:ascii="Times New Roman" w:hAnsi="Times New Roman" w:cs="Times New Roman"/>
          <w:lang w:val="fr-CM"/>
        </w:rPr>
        <w:t>ApS</w:t>
      </w:r>
      <w:proofErr w:type="spellEnd"/>
    </w:p>
    <w:p w14:paraId="73D1D37B" w14:textId="77777777" w:rsidR="00246F1A" w:rsidRPr="00397E73" w:rsidRDefault="00246F1A" w:rsidP="00246F1A">
      <w:pPr>
        <w:tabs>
          <w:tab w:val="left" w:pos="3261"/>
        </w:tabs>
        <w:spacing w:after="0" w:line="240" w:lineRule="auto"/>
        <w:rPr>
          <w:rFonts w:ascii="Times New Roman" w:hAnsi="Times New Roman" w:cs="Times New Roman"/>
          <w:lang w:val="fr-CM"/>
        </w:rPr>
      </w:pPr>
      <w:proofErr w:type="spellStart"/>
      <w:r w:rsidRPr="00397E73">
        <w:rPr>
          <w:rFonts w:ascii="Times New Roman" w:hAnsi="Times New Roman" w:cs="Times New Roman"/>
          <w:lang w:val="fr-CM"/>
        </w:rPr>
        <w:t>Biotek</w:t>
      </w:r>
      <w:proofErr w:type="spellEnd"/>
      <w:r w:rsidRPr="00397E73">
        <w:rPr>
          <w:rFonts w:ascii="Times New Roman" w:hAnsi="Times New Roman" w:cs="Times New Roman"/>
          <w:lang w:val="fr-CM"/>
        </w:rPr>
        <w:t xml:space="preserve"> Allé 1</w:t>
      </w:r>
    </w:p>
    <w:p w14:paraId="53AAF9B6" w14:textId="77777777" w:rsidR="00246F1A" w:rsidRPr="00397E73" w:rsidRDefault="00246F1A" w:rsidP="00246F1A">
      <w:pPr>
        <w:tabs>
          <w:tab w:val="left" w:pos="3261"/>
        </w:tabs>
        <w:spacing w:after="0" w:line="240" w:lineRule="auto"/>
        <w:rPr>
          <w:rFonts w:ascii="Times New Roman" w:hAnsi="Times New Roman" w:cs="Times New Roman"/>
          <w:lang w:val="fr-CM"/>
        </w:rPr>
      </w:pPr>
      <w:r w:rsidRPr="00397E73">
        <w:rPr>
          <w:rFonts w:ascii="Times New Roman" w:hAnsi="Times New Roman" w:cs="Times New Roman"/>
          <w:lang w:val="fr-CM"/>
        </w:rPr>
        <w:t>3400 Hillerød</w:t>
      </w:r>
    </w:p>
    <w:p w14:paraId="613AA7D6" w14:textId="315964C6" w:rsidR="00246F1A" w:rsidRPr="00397E73" w:rsidRDefault="008B550A" w:rsidP="00246F1A">
      <w:pPr>
        <w:tabs>
          <w:tab w:val="left" w:pos="3261"/>
        </w:tabs>
        <w:spacing w:after="0" w:line="240" w:lineRule="auto"/>
        <w:rPr>
          <w:rFonts w:ascii="Times New Roman" w:hAnsi="Times New Roman" w:cs="Times New Roman"/>
          <w:lang w:val="fr-CM"/>
        </w:rPr>
      </w:pPr>
      <w:proofErr w:type="spellStart"/>
      <w:r w:rsidRPr="00397E73">
        <w:rPr>
          <w:rFonts w:ascii="Times New Roman" w:hAnsi="Times New Roman" w:cs="Times New Roman"/>
          <w:lang w:val="fr-CM"/>
        </w:rPr>
        <w:t>Dinamarca</w:t>
      </w:r>
      <w:proofErr w:type="spellEnd"/>
    </w:p>
    <w:p w14:paraId="770A5B15" w14:textId="77777777" w:rsidR="00246F1A" w:rsidRPr="00BB1071" w:rsidRDefault="00246F1A" w:rsidP="0087673A">
      <w:pPr>
        <w:tabs>
          <w:tab w:val="left" w:pos="3261"/>
        </w:tabs>
        <w:spacing w:after="0" w:line="240" w:lineRule="auto"/>
        <w:rPr>
          <w:rFonts w:ascii="Times New Roman" w:hAnsi="Times New Roman" w:cs="Times New Roman"/>
        </w:rPr>
      </w:pPr>
    </w:p>
    <w:p w14:paraId="35B94A2E" w14:textId="77777777" w:rsidR="00DE115E" w:rsidRPr="00BB1071" w:rsidRDefault="00A65CC1" w:rsidP="0068758D">
      <w:pPr>
        <w:tabs>
          <w:tab w:val="left" w:pos="3261"/>
        </w:tabs>
        <w:spacing w:after="0" w:line="240" w:lineRule="auto"/>
        <w:rPr>
          <w:rFonts w:ascii="Times New Roman" w:eastAsia="Times New Roman" w:hAnsi="Times New Roman" w:cs="Times New Roman"/>
          <w:b/>
        </w:rPr>
      </w:pPr>
      <w:r w:rsidRPr="00BB1071">
        <w:rPr>
          <w:rFonts w:ascii="Times New Roman" w:hAnsi="Times New Roman" w:cs="Times New Roman"/>
          <w:b/>
        </w:rPr>
        <w:t>Fecha de la última revisión de este prospec</w:t>
      </w:r>
      <w:r w:rsidR="0060386D" w:rsidRPr="00BB1071">
        <w:rPr>
          <w:rFonts w:ascii="Times New Roman" w:hAnsi="Times New Roman" w:cs="Times New Roman"/>
          <w:b/>
        </w:rPr>
        <w:t>to:</w:t>
      </w:r>
    </w:p>
    <w:p w14:paraId="205F99E2" w14:textId="77777777" w:rsidR="00BB44D8" w:rsidRPr="00BB1071" w:rsidRDefault="00BB44D8" w:rsidP="0068758D">
      <w:pPr>
        <w:tabs>
          <w:tab w:val="left" w:pos="3261"/>
        </w:tabs>
        <w:spacing w:after="0" w:line="240" w:lineRule="auto"/>
        <w:rPr>
          <w:rFonts w:ascii="Times New Roman" w:eastAsia="Times New Roman" w:hAnsi="Times New Roman" w:cs="Times New Roman"/>
          <w:b/>
        </w:rPr>
      </w:pPr>
    </w:p>
    <w:p w14:paraId="0E9F3E68" w14:textId="77777777" w:rsidR="00BB44D8" w:rsidRPr="00BB1071" w:rsidRDefault="00BB44D8" w:rsidP="0068758D">
      <w:pPr>
        <w:tabs>
          <w:tab w:val="left" w:pos="3261"/>
        </w:tabs>
        <w:spacing w:after="0" w:line="240" w:lineRule="auto"/>
        <w:rPr>
          <w:rFonts w:ascii="Times New Roman" w:eastAsia="Times New Roman" w:hAnsi="Times New Roman" w:cs="Times New Roman"/>
        </w:rPr>
      </w:pPr>
      <w:r w:rsidRPr="00BB1071">
        <w:rPr>
          <w:rFonts w:ascii="Times New Roman" w:hAnsi="Times New Roman" w:cs="Times New Roman"/>
          <w:b/>
        </w:rPr>
        <w:t>Otras fuentes de información</w:t>
      </w:r>
    </w:p>
    <w:p w14:paraId="0E29E451" w14:textId="16DAC153" w:rsidR="00BB44D8" w:rsidRPr="00BB1071" w:rsidRDefault="00BB44D8" w:rsidP="0068758D">
      <w:pPr>
        <w:tabs>
          <w:tab w:val="left" w:pos="3261"/>
        </w:tabs>
        <w:spacing w:after="0" w:line="240" w:lineRule="auto"/>
        <w:rPr>
          <w:rFonts w:ascii="Times New Roman" w:hAnsi="Times New Roman" w:cs="Times New Roman"/>
        </w:rPr>
      </w:pPr>
      <w:r w:rsidRPr="00BB1071">
        <w:rPr>
          <w:rFonts w:ascii="Times New Roman" w:hAnsi="Times New Roman" w:cs="Times New Roman"/>
        </w:rPr>
        <w:t xml:space="preserve">La información detallada de este medicamento, está disponible en la página web de la Agencia Europea de Medicamentos: </w:t>
      </w:r>
      <w:hyperlink r:id="rId26" w:history="1">
        <w:r w:rsidRPr="003802F6">
          <w:rPr>
            <w:rStyle w:val="Hyperlink"/>
            <w:rFonts w:ascii="Times New Roman" w:hAnsi="Times New Roman" w:cs="Times New Roman"/>
          </w:rPr>
          <w:t>http//www.ema.europa.eu.</w:t>
        </w:r>
      </w:hyperlink>
    </w:p>
    <w:p w14:paraId="7828A44E" w14:textId="77777777" w:rsidR="009B4876" w:rsidRPr="00BB1071" w:rsidRDefault="009B4876">
      <w:pPr>
        <w:widowControl/>
        <w:spacing w:after="0" w:line="240" w:lineRule="auto"/>
        <w:rPr>
          <w:rFonts w:ascii="Times New Roman" w:hAnsi="Times New Roman" w:cs="Times New Roman"/>
        </w:rPr>
      </w:pPr>
      <w:r w:rsidRPr="00BB1071">
        <w:rPr>
          <w:rFonts w:ascii="Times New Roman" w:hAnsi="Times New Roman" w:cs="Times New Roman"/>
        </w:rPr>
        <w:br w:type="page"/>
      </w:r>
    </w:p>
    <w:p w14:paraId="5113E104" w14:textId="77777777" w:rsidR="001E6CBE" w:rsidRPr="00BB1071" w:rsidRDefault="001E6CBE" w:rsidP="001E6CBE">
      <w:pPr>
        <w:spacing w:after="0" w:line="240" w:lineRule="auto"/>
        <w:jc w:val="center"/>
        <w:rPr>
          <w:rFonts w:ascii="Times New Roman" w:hAnsi="Times New Roman" w:cs="Times New Roman"/>
        </w:rPr>
      </w:pPr>
      <w:r w:rsidRPr="00BB1071">
        <w:rPr>
          <w:rFonts w:ascii="Times New Roman" w:hAnsi="Times New Roman" w:cs="Times New Roman"/>
          <w:b/>
        </w:rPr>
        <w:lastRenderedPageBreak/>
        <w:t>Prospecto: información para el usuario</w:t>
      </w:r>
    </w:p>
    <w:p w14:paraId="02AC3804" w14:textId="77777777" w:rsidR="001E6CBE" w:rsidRPr="00BB1071" w:rsidRDefault="001E6CBE" w:rsidP="001E6CBE">
      <w:pPr>
        <w:spacing w:after="0" w:line="240" w:lineRule="auto"/>
        <w:jc w:val="center"/>
        <w:rPr>
          <w:rFonts w:ascii="Times New Roman" w:hAnsi="Times New Roman" w:cs="Times New Roman"/>
        </w:rPr>
      </w:pPr>
    </w:p>
    <w:p w14:paraId="23ED9199" w14:textId="77777777" w:rsidR="001E6CBE" w:rsidRPr="00BB1071" w:rsidRDefault="001E6CBE" w:rsidP="001E6CBE">
      <w:pPr>
        <w:spacing w:after="0" w:line="240" w:lineRule="auto"/>
        <w:jc w:val="center"/>
        <w:rPr>
          <w:rFonts w:ascii="Times New Roman" w:hAnsi="Times New Roman" w:cs="Times New Roman"/>
        </w:rPr>
      </w:pPr>
      <w:r w:rsidRPr="00BB1071">
        <w:rPr>
          <w:rFonts w:ascii="Times New Roman" w:hAnsi="Times New Roman" w:cs="Times New Roman"/>
          <w:b/>
        </w:rPr>
        <w:t>Nordimet 7,5 mg solución inyectable en jeringa precargada</w:t>
      </w:r>
    </w:p>
    <w:p w14:paraId="6BF77180" w14:textId="77777777" w:rsidR="001E6CBE" w:rsidRPr="00BB1071" w:rsidRDefault="001E6CBE" w:rsidP="001E6CBE">
      <w:pPr>
        <w:spacing w:after="0" w:line="240" w:lineRule="auto"/>
        <w:jc w:val="center"/>
        <w:rPr>
          <w:rFonts w:ascii="Times New Roman" w:hAnsi="Times New Roman" w:cs="Times New Roman"/>
        </w:rPr>
      </w:pPr>
      <w:r w:rsidRPr="00BB1071">
        <w:rPr>
          <w:rFonts w:ascii="Times New Roman" w:hAnsi="Times New Roman" w:cs="Times New Roman"/>
          <w:b/>
        </w:rPr>
        <w:t>Nordimet 10 mg solución inyectable en jeringa precargada</w:t>
      </w:r>
    </w:p>
    <w:p w14:paraId="0ECA20F5" w14:textId="77777777" w:rsidR="001E6CBE" w:rsidRPr="00BB1071" w:rsidRDefault="001E6CBE" w:rsidP="001E6CBE">
      <w:pPr>
        <w:spacing w:after="0" w:line="240" w:lineRule="auto"/>
        <w:jc w:val="center"/>
        <w:rPr>
          <w:rFonts w:ascii="Times New Roman" w:hAnsi="Times New Roman" w:cs="Times New Roman"/>
        </w:rPr>
      </w:pPr>
      <w:r w:rsidRPr="00BB1071">
        <w:rPr>
          <w:rFonts w:ascii="Times New Roman" w:hAnsi="Times New Roman" w:cs="Times New Roman"/>
          <w:b/>
        </w:rPr>
        <w:t>Nordimet 12,5 mg solución inyectable en jeringa precargada</w:t>
      </w:r>
    </w:p>
    <w:p w14:paraId="7B5F0861" w14:textId="77777777" w:rsidR="001E6CBE" w:rsidRPr="00BB1071" w:rsidRDefault="001E6CBE" w:rsidP="001E6CBE">
      <w:pPr>
        <w:spacing w:after="0" w:line="240" w:lineRule="auto"/>
        <w:jc w:val="center"/>
        <w:rPr>
          <w:rFonts w:ascii="Times New Roman" w:hAnsi="Times New Roman" w:cs="Times New Roman"/>
        </w:rPr>
      </w:pPr>
      <w:r w:rsidRPr="00BB1071">
        <w:rPr>
          <w:rFonts w:ascii="Times New Roman" w:hAnsi="Times New Roman" w:cs="Times New Roman"/>
          <w:b/>
        </w:rPr>
        <w:t>Nordimet 15 mg solución inyectable en jeringa precargada</w:t>
      </w:r>
    </w:p>
    <w:p w14:paraId="07D165FB" w14:textId="77777777" w:rsidR="001E6CBE" w:rsidRPr="00BB1071" w:rsidRDefault="001E6CBE" w:rsidP="001E6CBE">
      <w:pPr>
        <w:spacing w:after="0" w:line="240" w:lineRule="auto"/>
        <w:jc w:val="center"/>
        <w:rPr>
          <w:rFonts w:ascii="Times New Roman" w:hAnsi="Times New Roman" w:cs="Times New Roman"/>
        </w:rPr>
      </w:pPr>
      <w:r w:rsidRPr="00BB1071">
        <w:rPr>
          <w:rFonts w:ascii="Times New Roman" w:hAnsi="Times New Roman" w:cs="Times New Roman"/>
          <w:b/>
        </w:rPr>
        <w:t>Nordimet 17,5 mg solución inyectable en jeringa precargada</w:t>
      </w:r>
    </w:p>
    <w:p w14:paraId="074201AA" w14:textId="77777777" w:rsidR="001E6CBE" w:rsidRPr="00BB1071" w:rsidRDefault="001E6CBE" w:rsidP="001E6CBE">
      <w:pPr>
        <w:spacing w:after="0" w:line="240" w:lineRule="auto"/>
        <w:jc w:val="center"/>
        <w:rPr>
          <w:rFonts w:ascii="Times New Roman" w:hAnsi="Times New Roman" w:cs="Times New Roman"/>
        </w:rPr>
      </w:pPr>
      <w:r w:rsidRPr="00BB1071">
        <w:rPr>
          <w:rFonts w:ascii="Times New Roman" w:hAnsi="Times New Roman" w:cs="Times New Roman"/>
          <w:b/>
        </w:rPr>
        <w:t>Nordimet 20 mg solución inyectable en jeringa precargada</w:t>
      </w:r>
    </w:p>
    <w:p w14:paraId="0A468212" w14:textId="77777777" w:rsidR="001E6CBE" w:rsidRPr="00BB1071" w:rsidRDefault="001E6CBE" w:rsidP="001E6CBE">
      <w:pPr>
        <w:spacing w:after="0" w:line="240" w:lineRule="auto"/>
        <w:jc w:val="center"/>
        <w:rPr>
          <w:rFonts w:ascii="Times New Roman" w:hAnsi="Times New Roman" w:cs="Times New Roman"/>
        </w:rPr>
      </w:pPr>
      <w:r w:rsidRPr="00BB1071">
        <w:rPr>
          <w:rFonts w:ascii="Times New Roman" w:hAnsi="Times New Roman" w:cs="Times New Roman"/>
          <w:b/>
        </w:rPr>
        <w:t>Nordimet 22,5 mg solución inyectable en jeringa precargada</w:t>
      </w:r>
    </w:p>
    <w:p w14:paraId="4DF89F91" w14:textId="77777777" w:rsidR="001E6CBE" w:rsidRPr="00BB1071" w:rsidRDefault="001E6CBE" w:rsidP="001E6CBE">
      <w:pPr>
        <w:spacing w:after="0" w:line="240" w:lineRule="auto"/>
        <w:jc w:val="center"/>
        <w:rPr>
          <w:rFonts w:ascii="Times New Roman" w:hAnsi="Times New Roman" w:cs="Times New Roman"/>
        </w:rPr>
      </w:pPr>
      <w:r w:rsidRPr="00BB1071">
        <w:rPr>
          <w:rFonts w:ascii="Times New Roman" w:hAnsi="Times New Roman" w:cs="Times New Roman"/>
          <w:b/>
        </w:rPr>
        <w:t>Nordimet 25 mg solución inyectable en jeringa precargada</w:t>
      </w:r>
    </w:p>
    <w:p w14:paraId="560E4BE6" w14:textId="77777777" w:rsidR="001E6CBE" w:rsidRPr="00BB1071" w:rsidRDefault="001E6CBE" w:rsidP="001E6CBE">
      <w:pPr>
        <w:spacing w:after="0" w:line="240" w:lineRule="auto"/>
        <w:rPr>
          <w:rFonts w:ascii="Times New Roman" w:hAnsi="Times New Roman" w:cs="Times New Roman"/>
        </w:rPr>
      </w:pPr>
    </w:p>
    <w:p w14:paraId="7D82A8AB" w14:textId="77777777" w:rsidR="009E4BC4" w:rsidRPr="00BB1071" w:rsidRDefault="001E6CBE" w:rsidP="00493FFC">
      <w:pPr>
        <w:spacing w:after="0" w:line="240" w:lineRule="auto"/>
        <w:jc w:val="center"/>
        <w:rPr>
          <w:rFonts w:ascii="Times New Roman" w:hAnsi="Times New Roman" w:cs="Times New Roman"/>
        </w:rPr>
      </w:pPr>
      <w:r w:rsidRPr="00BB1071">
        <w:rPr>
          <w:rFonts w:ascii="Times New Roman" w:hAnsi="Times New Roman" w:cs="Times New Roman"/>
        </w:rPr>
        <w:t>metotrexato</w:t>
      </w:r>
    </w:p>
    <w:p w14:paraId="188D9A77" w14:textId="77777777" w:rsidR="001E6CBE" w:rsidRPr="00BB1071" w:rsidRDefault="001E6CBE" w:rsidP="001E6CBE">
      <w:pPr>
        <w:spacing w:after="0" w:line="240" w:lineRule="auto"/>
        <w:rPr>
          <w:rFonts w:ascii="Times New Roman" w:hAnsi="Times New Roman" w:cs="Times New Roman"/>
        </w:rPr>
      </w:pPr>
    </w:p>
    <w:p w14:paraId="0B6B81E7" w14:textId="77777777" w:rsidR="001E6CBE" w:rsidRPr="00BB1071" w:rsidRDefault="001E6CBE" w:rsidP="001E6CBE">
      <w:pPr>
        <w:spacing w:after="0" w:line="240" w:lineRule="auto"/>
        <w:rPr>
          <w:rFonts w:ascii="Times New Roman" w:eastAsia="Times New Roman" w:hAnsi="Times New Roman" w:cs="Times New Roman"/>
          <w:b/>
        </w:rPr>
      </w:pPr>
      <w:r w:rsidRPr="00BB1071">
        <w:rPr>
          <w:rFonts w:ascii="Times New Roman" w:hAnsi="Times New Roman" w:cs="Times New Roman"/>
          <w:b/>
        </w:rPr>
        <w:t>Lea todo el prospecto detenidamente antes de empezar a usar este medicamento, porque contiene información importante para usted.</w:t>
      </w:r>
    </w:p>
    <w:p w14:paraId="17423B7E"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Conserve este prospecto, ya que puede tener que volver a leerlo.</w:t>
      </w:r>
    </w:p>
    <w:p w14:paraId="62F11C99"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Si tiene alguna duda, consulte a su médico o farmacéutico.</w:t>
      </w:r>
    </w:p>
    <w:p w14:paraId="56E312E4"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Este medicamento se le ha recetado solamente a usted, y no debe dárselo a otras personas. aunque tengan los mismos síntomas que usted, ya que puede perjudicarles.</w:t>
      </w:r>
    </w:p>
    <w:p w14:paraId="60589196"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Si experimenta efectos adversos, consulte a su médico o farmacéutico, incluso si se trata de efectos adversos que no aparecen en este prospecto. Ver sección 4.</w:t>
      </w:r>
    </w:p>
    <w:p w14:paraId="40D622C0" w14:textId="77777777" w:rsidR="001E6CBE" w:rsidRPr="00BB1071" w:rsidRDefault="001E6CBE" w:rsidP="001E6CBE">
      <w:pPr>
        <w:spacing w:after="0" w:line="240" w:lineRule="auto"/>
        <w:rPr>
          <w:rFonts w:ascii="Times New Roman" w:hAnsi="Times New Roman" w:cs="Times New Roman"/>
        </w:rPr>
      </w:pPr>
    </w:p>
    <w:p w14:paraId="71FFF1DE"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b/>
        </w:rPr>
        <w:t>Contenido del prospecto</w:t>
      </w:r>
    </w:p>
    <w:p w14:paraId="1F6864C5"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1.</w:t>
      </w:r>
      <w:r w:rsidRPr="00BB1071">
        <w:rPr>
          <w:rFonts w:ascii="Times New Roman" w:hAnsi="Times New Roman" w:cs="Times New Roman"/>
        </w:rPr>
        <w:tab/>
        <w:t>Qué es Nordimet y para qué se utiliza</w:t>
      </w:r>
    </w:p>
    <w:p w14:paraId="02EEAE8B"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2.</w:t>
      </w:r>
      <w:r w:rsidRPr="00BB1071">
        <w:rPr>
          <w:rFonts w:ascii="Times New Roman" w:hAnsi="Times New Roman" w:cs="Times New Roman"/>
        </w:rPr>
        <w:tab/>
        <w:t>Qué necesita saber antes de empezar a usar Nordimet</w:t>
      </w:r>
    </w:p>
    <w:p w14:paraId="19AAADDD"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3.</w:t>
      </w:r>
      <w:r w:rsidRPr="00BB1071">
        <w:rPr>
          <w:rFonts w:ascii="Times New Roman" w:hAnsi="Times New Roman" w:cs="Times New Roman"/>
        </w:rPr>
        <w:tab/>
        <w:t>Cómo usar Nordimet</w:t>
      </w:r>
    </w:p>
    <w:p w14:paraId="43DCC6F0"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4.</w:t>
      </w:r>
      <w:r w:rsidRPr="00BB1071">
        <w:rPr>
          <w:rFonts w:ascii="Times New Roman" w:hAnsi="Times New Roman" w:cs="Times New Roman"/>
        </w:rPr>
        <w:tab/>
        <w:t>Posibles efectos adversos</w:t>
      </w:r>
    </w:p>
    <w:p w14:paraId="07C8B2E4"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5.</w:t>
      </w:r>
      <w:r w:rsidRPr="00BB1071">
        <w:rPr>
          <w:rFonts w:ascii="Times New Roman" w:hAnsi="Times New Roman" w:cs="Times New Roman"/>
        </w:rPr>
        <w:tab/>
        <w:t>Conservación de Nordimet</w:t>
      </w:r>
    </w:p>
    <w:p w14:paraId="3983962B"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6.</w:t>
      </w:r>
      <w:r w:rsidRPr="00BB1071">
        <w:rPr>
          <w:rFonts w:ascii="Times New Roman" w:hAnsi="Times New Roman" w:cs="Times New Roman"/>
        </w:rPr>
        <w:tab/>
        <w:t>Contenido del envase e información adicional</w:t>
      </w:r>
    </w:p>
    <w:p w14:paraId="02D0ADE5" w14:textId="77777777" w:rsidR="001E6CBE" w:rsidRDefault="001E6CBE" w:rsidP="00397E73">
      <w:pPr>
        <w:tabs>
          <w:tab w:val="left" w:pos="567"/>
        </w:tabs>
        <w:spacing w:after="0" w:line="240" w:lineRule="auto"/>
        <w:rPr>
          <w:rFonts w:ascii="Times New Roman" w:hAnsi="Times New Roman" w:cs="Times New Roman"/>
        </w:rPr>
      </w:pPr>
    </w:p>
    <w:p w14:paraId="4E134815" w14:textId="77777777" w:rsidR="00507A17" w:rsidRPr="00BB1071" w:rsidRDefault="00507A17" w:rsidP="00397E73">
      <w:pPr>
        <w:tabs>
          <w:tab w:val="left" w:pos="567"/>
        </w:tabs>
        <w:spacing w:after="0" w:line="240" w:lineRule="auto"/>
        <w:rPr>
          <w:rFonts w:ascii="Times New Roman" w:hAnsi="Times New Roman" w:cs="Times New Roman"/>
        </w:rPr>
      </w:pPr>
    </w:p>
    <w:p w14:paraId="1AABCAA3" w14:textId="77777777" w:rsidR="001E6CBE" w:rsidRPr="00BB1071" w:rsidRDefault="001E6CBE" w:rsidP="001E6CBE">
      <w:pPr>
        <w:tabs>
          <w:tab w:val="left" w:pos="680"/>
        </w:tabs>
        <w:spacing w:after="0" w:line="240" w:lineRule="auto"/>
        <w:rPr>
          <w:rFonts w:ascii="Times New Roman" w:hAnsi="Times New Roman" w:cs="Times New Roman"/>
        </w:rPr>
      </w:pPr>
      <w:r w:rsidRPr="00BB1071">
        <w:rPr>
          <w:rFonts w:ascii="Times New Roman" w:hAnsi="Times New Roman" w:cs="Times New Roman"/>
          <w:b/>
        </w:rPr>
        <w:t>1.</w:t>
      </w:r>
      <w:r w:rsidRPr="00BB1071">
        <w:rPr>
          <w:rFonts w:ascii="Times New Roman" w:hAnsi="Times New Roman" w:cs="Times New Roman"/>
        </w:rPr>
        <w:tab/>
      </w:r>
      <w:r w:rsidRPr="00BB1071">
        <w:rPr>
          <w:rFonts w:ascii="Times New Roman" w:hAnsi="Times New Roman" w:cs="Times New Roman"/>
          <w:b/>
        </w:rPr>
        <w:t>Qué es Nordimet y para qué se utiliza</w:t>
      </w:r>
    </w:p>
    <w:p w14:paraId="4B899BA5" w14:textId="77777777" w:rsidR="001E6CBE" w:rsidRPr="00BB1071" w:rsidRDefault="001E6CBE" w:rsidP="001E6CBE">
      <w:pPr>
        <w:spacing w:after="0" w:line="240" w:lineRule="auto"/>
        <w:rPr>
          <w:rFonts w:ascii="Times New Roman" w:hAnsi="Times New Roman" w:cs="Times New Roman"/>
        </w:rPr>
      </w:pPr>
    </w:p>
    <w:p w14:paraId="7924DDE8"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Nordimet contiene el principio activo metotrexato, el cual:</w:t>
      </w:r>
    </w:p>
    <w:p w14:paraId="16620CBD" w14:textId="77777777" w:rsidR="001E6CBE" w:rsidRPr="00BB1071" w:rsidRDefault="001E6CBE" w:rsidP="00E22FD6">
      <w:pPr>
        <w:numPr>
          <w:ilvl w:val="0"/>
          <w:numId w:val="1"/>
        </w:numPr>
        <w:spacing w:after="0" w:line="240" w:lineRule="auto"/>
        <w:ind w:left="426" w:hanging="426"/>
        <w:contextualSpacing/>
        <w:rPr>
          <w:rFonts w:ascii="Times New Roman" w:hAnsi="Times New Roman" w:cs="Times New Roman"/>
        </w:rPr>
      </w:pPr>
      <w:r w:rsidRPr="00BB1071">
        <w:rPr>
          <w:rFonts w:ascii="Times New Roman" w:hAnsi="Times New Roman" w:cs="Times New Roman"/>
        </w:rPr>
        <w:t xml:space="preserve">reduce la inflamación o hinchazón, y </w:t>
      </w:r>
    </w:p>
    <w:p w14:paraId="4A8F6116" w14:textId="67B227FC" w:rsidR="001E6CBE" w:rsidRPr="00E22FD6" w:rsidRDefault="001E6CBE" w:rsidP="00E22FD6">
      <w:pPr>
        <w:pStyle w:val="ListParagraph"/>
        <w:numPr>
          <w:ilvl w:val="0"/>
          <w:numId w:val="1"/>
        </w:numPr>
        <w:spacing w:after="0" w:line="240" w:lineRule="auto"/>
        <w:ind w:hanging="360"/>
        <w:rPr>
          <w:rFonts w:ascii="Times New Roman" w:hAnsi="Times New Roman" w:cs="Times New Roman"/>
        </w:rPr>
      </w:pPr>
      <w:r w:rsidRPr="00E22FD6">
        <w:rPr>
          <w:rFonts w:ascii="Times New Roman" w:hAnsi="Times New Roman" w:cs="Times New Roman"/>
        </w:rPr>
        <w:t>reduce la actividad del sistema inmunitario (el mecanismo de defensa propio del organismo). Se ha relacionado un sistema inmunitario hiperactivo con enfermedades inflamatorias.</w:t>
      </w:r>
    </w:p>
    <w:p w14:paraId="798C6C32" w14:textId="77777777" w:rsidR="001E6CBE" w:rsidRPr="00BB1071" w:rsidRDefault="001E6CBE" w:rsidP="00397E73">
      <w:pPr>
        <w:spacing w:after="0" w:line="240" w:lineRule="auto"/>
        <w:rPr>
          <w:rFonts w:ascii="Times New Roman" w:hAnsi="Times New Roman" w:cs="Times New Roman"/>
        </w:rPr>
      </w:pPr>
    </w:p>
    <w:p w14:paraId="1B1FA6E3"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Nordimet es un medicamento utilizado para tratar varias enfermedades inflamatorias:</w:t>
      </w:r>
    </w:p>
    <w:p w14:paraId="28521B86"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Artritis reumatoide activa en adultos. La artritis reumatoide activa es una enfermedad inflamatoria que afecta a las articulaciones.</w:t>
      </w:r>
    </w:p>
    <w:p w14:paraId="70F69AF9" w14:textId="5CB16E1A"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 xml:space="preserve">Artritis idiopática juvenil activa grave en cinco o más articulaciones (por ello este trastorno recibe el nombre de </w:t>
      </w:r>
      <w:proofErr w:type="spellStart"/>
      <w:r w:rsidRPr="00BB1071">
        <w:rPr>
          <w:rFonts w:ascii="Times New Roman" w:hAnsi="Times New Roman" w:cs="Times New Roman"/>
          <w:i/>
        </w:rPr>
        <w:t>poliartrítica</w:t>
      </w:r>
      <w:proofErr w:type="spellEnd"/>
      <w:r w:rsidRPr="00BB1071">
        <w:rPr>
          <w:rFonts w:ascii="Times New Roman" w:hAnsi="Times New Roman" w:cs="Times New Roman"/>
        </w:rPr>
        <w:t>), en pacientes que han presentado una respuesta inadecuada a los fármacos antiinflamatorios no esteroideos (</w:t>
      </w:r>
      <w:proofErr w:type="spellStart"/>
      <w:r w:rsidRPr="00BB1071">
        <w:rPr>
          <w:rFonts w:ascii="Times New Roman" w:hAnsi="Times New Roman" w:cs="Times New Roman"/>
        </w:rPr>
        <w:t>AINE</w:t>
      </w:r>
      <w:r w:rsidR="008F6BEA">
        <w:rPr>
          <w:rFonts w:ascii="Times New Roman" w:hAnsi="Times New Roman" w:cs="Times New Roman"/>
        </w:rPr>
        <w:t>s</w:t>
      </w:r>
      <w:proofErr w:type="spellEnd"/>
      <w:r w:rsidRPr="00BB1071">
        <w:rPr>
          <w:rFonts w:ascii="Times New Roman" w:hAnsi="Times New Roman" w:cs="Times New Roman"/>
        </w:rPr>
        <w:t>).</w:t>
      </w:r>
    </w:p>
    <w:p w14:paraId="3FA4449C" w14:textId="2235C255"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r>
      <w:r w:rsidR="00232A6D" w:rsidRPr="00232A6D">
        <w:rPr>
          <w:rFonts w:ascii="Times New Roman" w:hAnsi="Times New Roman" w:cs="Times New Roman"/>
        </w:rPr>
        <w:t xml:space="preserve">Psoriasis en placas de moderada a grave en adultos candidatos a tratamiento sistémico, </w:t>
      </w:r>
      <w:r w:rsidR="00F259AA" w:rsidRPr="00F259AA">
        <w:rPr>
          <w:rFonts w:ascii="Times New Roman" w:hAnsi="Times New Roman" w:cs="Times New Roman"/>
        </w:rPr>
        <w:t>así como en la psoriasis grave que también afecta a las articulaciones (artritis psoriásica) en pacientes adultos</w:t>
      </w:r>
      <w:r w:rsidRPr="00BB1071">
        <w:rPr>
          <w:rFonts w:ascii="Times New Roman" w:hAnsi="Times New Roman" w:cs="Times New Roman"/>
        </w:rPr>
        <w:t>.</w:t>
      </w:r>
    </w:p>
    <w:p w14:paraId="1BE8DBC8" w14:textId="77777777" w:rsidR="00663377" w:rsidRPr="007A0DA3" w:rsidRDefault="00663377" w:rsidP="00E22FD6">
      <w:pPr>
        <w:spacing w:after="0" w:line="240" w:lineRule="auto"/>
        <w:ind w:left="284" w:hanging="284"/>
        <w:rPr>
          <w:rFonts w:ascii="Times New Roman" w:eastAsia="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r>
      <w:r w:rsidRPr="007A0DA3">
        <w:rPr>
          <w:rFonts w:ascii="Times New Roman" w:hAnsi="Times New Roman"/>
        </w:rPr>
        <w:t>Enfermedad de Crohn moderada dependiente de corticosteroides en adultos, en combinación con corticosteroides.</w:t>
      </w:r>
    </w:p>
    <w:p w14:paraId="4F444998" w14:textId="0A8D032D" w:rsidR="00663377" w:rsidRPr="00BB1071" w:rsidRDefault="00663377"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r>
      <w:r>
        <w:rPr>
          <w:rFonts w:ascii="Times New Roman" w:hAnsi="Times New Roman"/>
        </w:rPr>
        <w:t>Mantenimiento de la remisión de la enfermedad de Crohn en adultos que han respondido al metotrexato</w:t>
      </w:r>
      <w:r w:rsidR="0002394F">
        <w:rPr>
          <w:rFonts w:ascii="Times New Roman" w:hAnsi="Times New Roman"/>
        </w:rPr>
        <w:t>, en monoterapia</w:t>
      </w:r>
      <w:r>
        <w:rPr>
          <w:rFonts w:ascii="Times New Roman" w:hAnsi="Times New Roman"/>
        </w:rPr>
        <w:t>.</w:t>
      </w:r>
    </w:p>
    <w:p w14:paraId="5D82E977" w14:textId="77777777" w:rsidR="001E6CBE" w:rsidRDefault="001E6CBE" w:rsidP="001E6CBE">
      <w:pPr>
        <w:spacing w:after="0" w:line="240" w:lineRule="auto"/>
        <w:rPr>
          <w:rFonts w:ascii="Times New Roman" w:hAnsi="Times New Roman" w:cs="Times New Roman"/>
        </w:rPr>
      </w:pPr>
    </w:p>
    <w:p w14:paraId="137B1C98" w14:textId="77777777" w:rsidR="00507A17" w:rsidRPr="00BB1071" w:rsidRDefault="00507A17" w:rsidP="001E6CBE">
      <w:pPr>
        <w:spacing w:after="0" w:line="240" w:lineRule="auto"/>
        <w:rPr>
          <w:rFonts w:ascii="Times New Roman" w:hAnsi="Times New Roman" w:cs="Times New Roman"/>
        </w:rPr>
      </w:pPr>
    </w:p>
    <w:p w14:paraId="02436A67" w14:textId="26411E65" w:rsidR="001E6CBE" w:rsidRPr="00BB1071" w:rsidRDefault="001E6CBE" w:rsidP="001E6CBE">
      <w:pPr>
        <w:tabs>
          <w:tab w:val="left" w:pos="680"/>
        </w:tabs>
        <w:spacing w:after="0" w:line="240" w:lineRule="auto"/>
        <w:rPr>
          <w:rFonts w:ascii="Times New Roman" w:hAnsi="Times New Roman" w:cs="Times New Roman"/>
        </w:rPr>
      </w:pPr>
      <w:r w:rsidRPr="00BB1071">
        <w:rPr>
          <w:rFonts w:ascii="Times New Roman" w:hAnsi="Times New Roman" w:cs="Times New Roman"/>
          <w:b/>
        </w:rPr>
        <w:t>2.</w:t>
      </w:r>
      <w:r w:rsidRPr="00BB1071">
        <w:rPr>
          <w:rFonts w:ascii="Times New Roman" w:hAnsi="Times New Roman" w:cs="Times New Roman"/>
        </w:rPr>
        <w:tab/>
      </w:r>
      <w:r w:rsidRPr="00BB1071">
        <w:rPr>
          <w:rFonts w:ascii="Times New Roman" w:hAnsi="Times New Roman" w:cs="Times New Roman"/>
          <w:b/>
        </w:rPr>
        <w:t>Qué necesita saber antes de empezar a usar Nordimet</w:t>
      </w:r>
    </w:p>
    <w:p w14:paraId="6F55A1AB" w14:textId="77777777" w:rsidR="001E6CBE" w:rsidRPr="00BB1071" w:rsidRDefault="001E6CBE" w:rsidP="001E6CBE">
      <w:pPr>
        <w:tabs>
          <w:tab w:val="left" w:pos="680"/>
        </w:tabs>
        <w:spacing w:after="0" w:line="240" w:lineRule="auto"/>
        <w:rPr>
          <w:rFonts w:ascii="Times New Roman" w:hAnsi="Times New Roman" w:cs="Times New Roman"/>
        </w:rPr>
      </w:pPr>
    </w:p>
    <w:p w14:paraId="43281C6D" w14:textId="77777777" w:rsidR="001E6CBE" w:rsidRPr="00BB1071" w:rsidRDefault="001E6CBE" w:rsidP="001E6CBE">
      <w:pPr>
        <w:spacing w:after="0" w:line="240" w:lineRule="auto"/>
        <w:rPr>
          <w:rFonts w:ascii="Times New Roman" w:eastAsia="Times New Roman" w:hAnsi="Times New Roman" w:cs="Times New Roman"/>
          <w:b/>
        </w:rPr>
      </w:pPr>
      <w:r w:rsidRPr="00BB1071">
        <w:rPr>
          <w:rFonts w:ascii="Times New Roman" w:hAnsi="Times New Roman" w:cs="Times New Roman"/>
          <w:b/>
        </w:rPr>
        <w:t>No use Nordimet si:</w:t>
      </w:r>
    </w:p>
    <w:p w14:paraId="74D76360"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 xml:space="preserve">es alérgico al metotrexato o a alguno de los demás componentes de este medicamento (incluidos </w:t>
      </w:r>
      <w:r w:rsidRPr="00BB1071">
        <w:rPr>
          <w:rFonts w:ascii="Times New Roman" w:hAnsi="Times New Roman" w:cs="Times New Roman"/>
        </w:rPr>
        <w:lastRenderedPageBreak/>
        <w:t>en la sección 6).</w:t>
      </w:r>
    </w:p>
    <w:p w14:paraId="060C5BA8"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padece una nefropatía grave (su médico podrá decirle si tiene una nefropatía grave).</w:t>
      </w:r>
    </w:p>
    <w:p w14:paraId="2324E039"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padece una enfermedad hepática grave (su médico podrá decirle si tiene una enfermedad hepática grave).</w:t>
      </w:r>
    </w:p>
    <w:p w14:paraId="58BABA48"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padece trastornos del sistema hematopoyético.</w:t>
      </w:r>
    </w:p>
    <w:p w14:paraId="0E893241"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realiza un consumo de alcohol elevado.</w:t>
      </w:r>
    </w:p>
    <w:p w14:paraId="40598FC6"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tiene un sistema inmunitario debilitado.</w:t>
      </w:r>
    </w:p>
    <w:p w14:paraId="46ED868E"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padece una infección grave o existente, por ejemplo, tuberculosis o VIH.</w:t>
      </w:r>
    </w:p>
    <w:p w14:paraId="214FD772"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tiene úlceras gastrointestinales.</w:t>
      </w:r>
    </w:p>
    <w:p w14:paraId="0F08EC6F"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está embarazada o en período de lactancia (ver la sección “Embarazo, lactancia y fertilidad”).</w:t>
      </w:r>
    </w:p>
    <w:p w14:paraId="646324C1"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recibe vacunas con microorganismos vivos de forma simultánea.</w:t>
      </w:r>
    </w:p>
    <w:p w14:paraId="4A85F66D" w14:textId="77777777" w:rsidR="001E6CBE" w:rsidRPr="00BB1071" w:rsidRDefault="001E6CBE" w:rsidP="001E6CBE">
      <w:pPr>
        <w:spacing w:after="0" w:line="240" w:lineRule="auto"/>
        <w:rPr>
          <w:rFonts w:ascii="Times New Roman" w:hAnsi="Times New Roman" w:cs="Times New Roman"/>
        </w:rPr>
      </w:pPr>
    </w:p>
    <w:p w14:paraId="104B862C"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b/>
        </w:rPr>
        <w:t>Advertencias y precauciones</w:t>
      </w:r>
    </w:p>
    <w:p w14:paraId="3C66FFE8" w14:textId="77777777" w:rsidR="008D0184" w:rsidRDefault="008D0184" w:rsidP="008D0184">
      <w:pPr>
        <w:spacing w:after="0" w:line="240" w:lineRule="auto"/>
        <w:rPr>
          <w:rFonts w:ascii="Times New Roman" w:hAnsi="Times New Roman" w:cs="Times New Roman"/>
        </w:rPr>
      </w:pPr>
      <w:bookmarkStart w:id="142" w:name="_Hlk509564609"/>
      <w:r>
        <w:rPr>
          <w:rFonts w:ascii="Times New Roman" w:hAnsi="Times New Roman" w:cs="Times New Roman"/>
        </w:rPr>
        <w:t>Se ha notificado con metotrexato hemorragia pulmonar aguda en pacientes con enfermedad reumatológica subyacente. Si observa sangre al escupir o toser, se debe poner en contacto de forma inmediata con su médico.</w:t>
      </w:r>
    </w:p>
    <w:bookmarkEnd w:id="142"/>
    <w:p w14:paraId="56742A6A" w14:textId="36662754" w:rsidR="008D0184" w:rsidRDefault="008D0184" w:rsidP="008D0184">
      <w:pPr>
        <w:spacing w:after="0" w:line="240" w:lineRule="auto"/>
        <w:rPr>
          <w:rFonts w:ascii="Times New Roman" w:hAnsi="Times New Roman" w:cs="Times New Roman"/>
        </w:rPr>
      </w:pPr>
    </w:p>
    <w:p w14:paraId="233A545D" w14:textId="34C3DCF9" w:rsidR="00DF6D45" w:rsidRDefault="00DF6D45" w:rsidP="00DF6D45">
      <w:pPr>
        <w:spacing w:after="0" w:line="240" w:lineRule="auto"/>
        <w:rPr>
          <w:rFonts w:ascii="Times New Roman" w:hAnsi="Times New Roman" w:cs="Times New Roman"/>
        </w:rPr>
      </w:pPr>
      <w:r w:rsidRPr="00DF6D45">
        <w:rPr>
          <w:rFonts w:ascii="Times New Roman" w:hAnsi="Times New Roman" w:cs="Times New Roman"/>
        </w:rPr>
        <w:t>Puede producirse un aumento de tamaño de los ganglios linfáticos (linfoma), en cuyo caso hay que interrumpir el tratamiento.</w:t>
      </w:r>
    </w:p>
    <w:p w14:paraId="59011E2A" w14:textId="77777777" w:rsidR="00DF6D45" w:rsidRPr="00DF6D45" w:rsidRDefault="00DF6D45" w:rsidP="00DF6D45">
      <w:pPr>
        <w:spacing w:after="0" w:line="240" w:lineRule="auto"/>
        <w:rPr>
          <w:rFonts w:ascii="Times New Roman" w:hAnsi="Times New Roman" w:cs="Times New Roman"/>
        </w:rPr>
      </w:pPr>
    </w:p>
    <w:p w14:paraId="0FC34263" w14:textId="77777777" w:rsidR="00DF6D45" w:rsidRPr="00DF6D45" w:rsidRDefault="00DF6D45" w:rsidP="00DF6D45">
      <w:pPr>
        <w:spacing w:after="0" w:line="240" w:lineRule="auto"/>
        <w:rPr>
          <w:rFonts w:ascii="Times New Roman" w:hAnsi="Times New Roman" w:cs="Times New Roman"/>
        </w:rPr>
      </w:pPr>
      <w:r w:rsidRPr="00DF6D45">
        <w:rPr>
          <w:rFonts w:ascii="Times New Roman" w:hAnsi="Times New Roman" w:cs="Times New Roman"/>
        </w:rPr>
        <w:t>La diarrea puede ser un efecto tóxico de Nordimet y requiere la interrupción del tratamiento.</w:t>
      </w:r>
    </w:p>
    <w:p w14:paraId="50D69832" w14:textId="1AEF05B4" w:rsidR="00DF6D45" w:rsidRDefault="00DF6D45" w:rsidP="00DF6D45">
      <w:pPr>
        <w:spacing w:after="0" w:line="240" w:lineRule="auto"/>
        <w:rPr>
          <w:rFonts w:ascii="Times New Roman" w:hAnsi="Times New Roman" w:cs="Times New Roman"/>
        </w:rPr>
      </w:pPr>
      <w:r w:rsidRPr="00DF6D45">
        <w:rPr>
          <w:rFonts w:ascii="Times New Roman" w:hAnsi="Times New Roman" w:cs="Times New Roman"/>
        </w:rPr>
        <w:t>Si padece diarrea, hable con su médico.</w:t>
      </w:r>
    </w:p>
    <w:p w14:paraId="5EBA9910" w14:textId="77777777" w:rsidR="00DF6D45" w:rsidRPr="00DF6D45" w:rsidRDefault="00DF6D45" w:rsidP="00DF6D45">
      <w:pPr>
        <w:spacing w:after="0" w:line="240" w:lineRule="auto"/>
        <w:rPr>
          <w:rFonts w:ascii="Times New Roman" w:hAnsi="Times New Roman" w:cs="Times New Roman"/>
        </w:rPr>
      </w:pPr>
    </w:p>
    <w:p w14:paraId="07FF91EB" w14:textId="0CE1FDA2" w:rsidR="00DF6D45" w:rsidRDefault="00DF6D45" w:rsidP="00DF6D45">
      <w:pPr>
        <w:spacing w:after="0" w:line="240" w:lineRule="auto"/>
        <w:rPr>
          <w:rFonts w:ascii="Times New Roman" w:hAnsi="Times New Roman" w:cs="Times New Roman"/>
        </w:rPr>
      </w:pPr>
      <w:r w:rsidRPr="00DF6D45">
        <w:rPr>
          <w:rFonts w:ascii="Times New Roman" w:hAnsi="Times New Roman" w:cs="Times New Roman"/>
        </w:rPr>
        <w:t>Se han notificado ciertos trastornos cerebrales (encefalopatía/</w:t>
      </w:r>
      <w:proofErr w:type="spellStart"/>
      <w:r w:rsidRPr="00DF6D45">
        <w:rPr>
          <w:rFonts w:ascii="Times New Roman" w:hAnsi="Times New Roman" w:cs="Times New Roman"/>
        </w:rPr>
        <w:t>leucoencefalopatía</w:t>
      </w:r>
      <w:proofErr w:type="spellEnd"/>
      <w:r w:rsidRPr="00DF6D45">
        <w:rPr>
          <w:rFonts w:ascii="Times New Roman" w:hAnsi="Times New Roman" w:cs="Times New Roman"/>
        </w:rPr>
        <w:t>) en pacientes con cáncer que reciben metotrexato.</w:t>
      </w:r>
      <w:r>
        <w:rPr>
          <w:rFonts w:ascii="Times New Roman" w:hAnsi="Times New Roman" w:cs="Times New Roman"/>
        </w:rPr>
        <w:t xml:space="preserve"> </w:t>
      </w:r>
      <w:r w:rsidRPr="00DF6D45">
        <w:rPr>
          <w:rFonts w:ascii="Times New Roman" w:hAnsi="Times New Roman" w:cs="Times New Roman"/>
        </w:rPr>
        <w:t>Estos efectos secundarios no se pueden descartar cuando se utiliza metotrexato para tratar otras enfermedades.</w:t>
      </w:r>
    </w:p>
    <w:p w14:paraId="54CBF6CF" w14:textId="2FC83D90" w:rsidR="00B56D2B" w:rsidRDefault="00B56D2B" w:rsidP="00DF6D45">
      <w:pPr>
        <w:spacing w:after="0" w:line="240" w:lineRule="auto"/>
        <w:rPr>
          <w:rFonts w:ascii="Times New Roman" w:hAnsi="Times New Roman" w:cs="Times New Roman"/>
        </w:rPr>
      </w:pPr>
    </w:p>
    <w:p w14:paraId="2FEE9967" w14:textId="131A6E38" w:rsidR="00B56D2B" w:rsidRDefault="00B56D2B" w:rsidP="00DF6D45">
      <w:pPr>
        <w:spacing w:after="0" w:line="240" w:lineRule="auto"/>
        <w:rPr>
          <w:rFonts w:ascii="Times New Roman" w:hAnsi="Times New Roman" w:cs="Times New Roman"/>
        </w:rPr>
      </w:pPr>
      <w:r w:rsidRPr="0064751D">
        <w:rPr>
          <w:rFonts w:ascii="Times New Roman" w:hAnsi="Times New Roman" w:cs="Times New Roman"/>
        </w:rPr>
        <w:t>Si usted, su pareja o su cuidador notan la aparición o un empeoramiento de síntomas neurológicos, como debilidad muscular general, alteraciones de la visión, cambios en el pensamiento, la memoria y</w:t>
      </w:r>
      <w:r>
        <w:rPr>
          <w:rFonts w:ascii="Times New Roman" w:hAnsi="Times New Roman" w:cs="Times New Roman"/>
        </w:rPr>
        <w:t xml:space="preserve"> </w:t>
      </w:r>
      <w:r w:rsidRPr="0064751D">
        <w:rPr>
          <w:rFonts w:ascii="Times New Roman" w:hAnsi="Times New Roman" w:cs="Times New Roman"/>
        </w:rPr>
        <w:t xml:space="preserve">la orientación que generan confusión y cambios en la personalidad, contacte con su médico inmediatamente porque estos pueden ser síntomas de una infección cerebral grave muy rara denominada </w:t>
      </w:r>
      <w:proofErr w:type="spellStart"/>
      <w:r w:rsidRPr="0064751D">
        <w:rPr>
          <w:rFonts w:ascii="Times New Roman" w:hAnsi="Times New Roman" w:cs="Times New Roman"/>
        </w:rPr>
        <w:t>leucoencefalopatía</w:t>
      </w:r>
      <w:proofErr w:type="spellEnd"/>
      <w:r w:rsidRPr="0064751D">
        <w:rPr>
          <w:rFonts w:ascii="Times New Roman" w:hAnsi="Times New Roman" w:cs="Times New Roman"/>
        </w:rPr>
        <w:t xml:space="preserve"> multifocal progresiva (LMP).</w:t>
      </w:r>
    </w:p>
    <w:p w14:paraId="3C74981A" w14:textId="77777777" w:rsidR="00DF6D45" w:rsidRDefault="00DF6D45" w:rsidP="008D0184">
      <w:pPr>
        <w:spacing w:after="0" w:line="240" w:lineRule="auto"/>
        <w:rPr>
          <w:rFonts w:ascii="Times New Roman" w:hAnsi="Times New Roman" w:cs="Times New Roman"/>
        </w:rPr>
      </w:pPr>
    </w:p>
    <w:p w14:paraId="542B0B21" w14:textId="49234622" w:rsidR="00085A4B" w:rsidRDefault="00085A4B" w:rsidP="00085A4B">
      <w:pPr>
        <w:spacing w:after="0" w:line="240" w:lineRule="auto"/>
        <w:rPr>
          <w:rFonts w:ascii="Times New Roman" w:hAnsi="Times New Roman" w:cs="Times New Roman"/>
        </w:rPr>
      </w:pPr>
      <w:r w:rsidRPr="00085A4B">
        <w:rPr>
          <w:rFonts w:ascii="Times New Roman" w:hAnsi="Times New Roman" w:cs="Times New Roman"/>
        </w:rPr>
        <w:t>El metotrexato puede hacer que la piel sea más sensible a la luz solar.</w:t>
      </w:r>
      <w:r>
        <w:rPr>
          <w:rFonts w:ascii="Times New Roman" w:hAnsi="Times New Roman" w:cs="Times New Roman"/>
        </w:rPr>
        <w:t xml:space="preserve"> </w:t>
      </w:r>
      <w:r w:rsidRPr="00085A4B">
        <w:rPr>
          <w:rFonts w:ascii="Times New Roman" w:hAnsi="Times New Roman" w:cs="Times New Roman"/>
        </w:rPr>
        <w:t>Evite el sol intenso y no utilice camas de bronceado ni lámparas ultravioletas sin consejo médico.</w:t>
      </w:r>
      <w:r>
        <w:rPr>
          <w:rFonts w:ascii="Times New Roman" w:hAnsi="Times New Roman" w:cs="Times New Roman"/>
        </w:rPr>
        <w:t xml:space="preserve"> </w:t>
      </w:r>
      <w:r w:rsidRPr="00085A4B">
        <w:rPr>
          <w:rFonts w:ascii="Times New Roman" w:hAnsi="Times New Roman" w:cs="Times New Roman"/>
        </w:rPr>
        <w:t>Para proteger la piel del sol intenso, lleve ropa adecuada o utilice un protector solar con un factor de protección alto.</w:t>
      </w:r>
    </w:p>
    <w:p w14:paraId="5C6D51FD" w14:textId="77777777" w:rsidR="00085A4B" w:rsidRDefault="00085A4B" w:rsidP="008D0184">
      <w:pPr>
        <w:spacing w:after="0" w:line="240" w:lineRule="auto"/>
        <w:rPr>
          <w:rFonts w:ascii="Times New Roman" w:hAnsi="Times New Roman" w:cs="Times New Roman"/>
        </w:rPr>
      </w:pPr>
    </w:p>
    <w:p w14:paraId="418C1B1F"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u w:val="single"/>
        </w:rPr>
        <w:t>Advertencia importante sobre la administración de Nordimet</w:t>
      </w:r>
    </w:p>
    <w:p w14:paraId="36F93C58" w14:textId="7D5BFBE4"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Solo se debe utilizar metotrexato para el tratamiento de enfermedades reumáticas</w:t>
      </w:r>
      <w:r w:rsidR="00663377">
        <w:rPr>
          <w:rFonts w:ascii="Times New Roman" w:hAnsi="Times New Roman" w:cs="Times New Roman"/>
        </w:rPr>
        <w:t>,</w:t>
      </w:r>
      <w:r w:rsidRPr="00BB1071">
        <w:rPr>
          <w:rFonts w:ascii="Times New Roman" w:hAnsi="Times New Roman" w:cs="Times New Roman"/>
        </w:rPr>
        <w:t xml:space="preserve"> de la piel</w:t>
      </w:r>
      <w:r w:rsidR="00663377">
        <w:rPr>
          <w:rFonts w:ascii="Times New Roman" w:hAnsi="Times New Roman" w:cs="Times New Roman"/>
        </w:rPr>
        <w:t xml:space="preserve"> y</w:t>
      </w:r>
      <w:r w:rsidRPr="00BB1071">
        <w:rPr>
          <w:rFonts w:ascii="Times New Roman" w:hAnsi="Times New Roman" w:cs="Times New Roman"/>
        </w:rPr>
        <w:t xml:space="preserve"> </w:t>
      </w:r>
      <w:r w:rsidR="00663377">
        <w:rPr>
          <w:rFonts w:ascii="Times New Roman" w:hAnsi="Times New Roman"/>
        </w:rPr>
        <w:t xml:space="preserve">de la enfermedad de Crohn </w:t>
      </w:r>
      <w:r w:rsidRPr="00BB1071">
        <w:rPr>
          <w:rFonts w:ascii="Times New Roman" w:hAnsi="Times New Roman" w:cs="Times New Roman"/>
          <w:b/>
        </w:rPr>
        <w:t>una vez por semana</w:t>
      </w:r>
      <w:r w:rsidRPr="00BB1071">
        <w:rPr>
          <w:rFonts w:ascii="Times New Roman" w:hAnsi="Times New Roman" w:cs="Times New Roman"/>
        </w:rPr>
        <w:t>. La administración incorrecta de metotrexato puede producir efectos adversos graves que pueden ser mortales. Lea detenidamente la sección 3 de este prospecto.</w:t>
      </w:r>
    </w:p>
    <w:p w14:paraId="128CCBC5" w14:textId="77777777" w:rsidR="001E6CBE" w:rsidRPr="00BB1071" w:rsidRDefault="001E6CBE" w:rsidP="001E6CBE">
      <w:pPr>
        <w:spacing w:after="0" w:line="240" w:lineRule="auto"/>
        <w:rPr>
          <w:rFonts w:ascii="Times New Roman" w:hAnsi="Times New Roman" w:cs="Times New Roman"/>
        </w:rPr>
      </w:pPr>
    </w:p>
    <w:p w14:paraId="3E720933"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Consulte a su médico antes de empezar a usar Nordimet si:</w:t>
      </w:r>
    </w:p>
    <w:p w14:paraId="37D7D20E"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tiene diabetes mellitus y recibe tratamiento con insulina;</w:t>
      </w:r>
    </w:p>
    <w:p w14:paraId="6DA22578"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padece infecciones prolongadas inactivas (por ejemplo, tuberculosis, hepatitis B o C, herpes zóster);</w:t>
      </w:r>
    </w:p>
    <w:p w14:paraId="00846A41"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padece/ha padecido alguna enfermedad hepática o nefropatía;</w:t>
      </w:r>
    </w:p>
    <w:p w14:paraId="72ECE440"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tiene problemas con la función pulmonar;</w:t>
      </w:r>
    </w:p>
    <w:p w14:paraId="04FD64A4"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tiene un sobrepeso grave;</w:t>
      </w:r>
    </w:p>
    <w:p w14:paraId="080A8A20"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presenta una acumulación anómala de líquido en el abdomen o en la cavidad entre los pulmones y la pared torácica (ascitis, derrames pleurales);</w:t>
      </w:r>
    </w:p>
    <w:p w14:paraId="176196FD" w14:textId="77777777" w:rsidR="001E6CBE" w:rsidRPr="00BB1071" w:rsidRDefault="001E6CBE" w:rsidP="00E22FD6">
      <w:pPr>
        <w:numPr>
          <w:ilvl w:val="0"/>
          <w:numId w:val="1"/>
        </w:numPr>
        <w:spacing w:after="0" w:line="240" w:lineRule="auto"/>
        <w:ind w:left="284" w:hanging="284"/>
        <w:contextualSpacing/>
        <w:rPr>
          <w:rFonts w:ascii="Times New Roman" w:hAnsi="Times New Roman" w:cs="Times New Roman"/>
        </w:rPr>
      </w:pPr>
      <w:r w:rsidRPr="00BB1071">
        <w:rPr>
          <w:rFonts w:ascii="Times New Roman" w:hAnsi="Times New Roman" w:cs="Times New Roman"/>
        </w:rPr>
        <w:t>está deshidratado o tiene un trastorno que produce deshidratación (por ejemplo, deshidratación como consecuencia de vómitos, diarrea o inflamación de la boca y los labios).</w:t>
      </w:r>
    </w:p>
    <w:p w14:paraId="15EA2594" w14:textId="77777777" w:rsidR="001E6CBE" w:rsidRPr="00BB1071" w:rsidRDefault="001E6CBE" w:rsidP="001E6CBE">
      <w:pPr>
        <w:widowControl/>
        <w:spacing w:after="0" w:line="240" w:lineRule="auto"/>
        <w:rPr>
          <w:rFonts w:ascii="Times New Roman" w:hAnsi="Times New Roman" w:cs="Times New Roman"/>
        </w:rPr>
      </w:pPr>
    </w:p>
    <w:p w14:paraId="52B0650C" w14:textId="77777777" w:rsidR="001E6CBE" w:rsidRPr="00BB1071" w:rsidRDefault="001E6CBE" w:rsidP="001E6CBE">
      <w:pPr>
        <w:widowControl/>
        <w:spacing w:after="0" w:line="240" w:lineRule="auto"/>
        <w:rPr>
          <w:rFonts w:ascii="Times New Roman" w:hAnsi="Times New Roman" w:cs="Times New Roman"/>
        </w:rPr>
      </w:pPr>
      <w:r w:rsidRPr="00BB1071">
        <w:rPr>
          <w:rFonts w:ascii="Times New Roman" w:hAnsi="Times New Roman" w:cs="Times New Roman"/>
        </w:rPr>
        <w:t>Si ha experimentado problemas en la piel después de radioterapia (dermatitis inducida por radiación) o quemaduras en la piel, estas alteraciones pueden reaparecer al tomar Nordimet.</w:t>
      </w:r>
    </w:p>
    <w:p w14:paraId="542165BC" w14:textId="77777777" w:rsidR="001E6CBE" w:rsidRPr="00BB1071" w:rsidRDefault="001E6CBE" w:rsidP="001E6CBE">
      <w:pPr>
        <w:spacing w:after="0" w:line="240" w:lineRule="auto"/>
        <w:rPr>
          <w:rFonts w:ascii="Times New Roman" w:hAnsi="Times New Roman" w:cs="Times New Roman"/>
        </w:rPr>
      </w:pPr>
    </w:p>
    <w:p w14:paraId="2048B81D"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u w:val="single"/>
        </w:rPr>
        <w:t>Niños, adolescentes y pacientes de edad avanzada</w:t>
      </w:r>
    </w:p>
    <w:p w14:paraId="20CBE9B5" w14:textId="77777777" w:rsidR="001E6CBE" w:rsidRPr="00BB1071" w:rsidRDefault="001E6CBE" w:rsidP="001E6CBE">
      <w:pPr>
        <w:spacing w:after="0" w:line="240" w:lineRule="auto"/>
        <w:rPr>
          <w:rFonts w:ascii="Times New Roman" w:eastAsia="Times New Roman" w:hAnsi="Times New Roman" w:cs="Times New Roman"/>
        </w:rPr>
      </w:pPr>
      <w:r w:rsidRPr="00BB1071">
        <w:rPr>
          <w:rFonts w:ascii="Times New Roman" w:hAnsi="Times New Roman" w:cs="Times New Roman"/>
        </w:rPr>
        <w:t>Las instrucciones sobre la dosis dependen del peso corporal del paciente.</w:t>
      </w:r>
    </w:p>
    <w:p w14:paraId="49D18EEF" w14:textId="77777777" w:rsidR="001E6CBE" w:rsidRPr="00BB1071" w:rsidRDefault="001E6CBE" w:rsidP="001E6CBE">
      <w:pPr>
        <w:spacing w:after="0" w:line="240" w:lineRule="auto"/>
        <w:rPr>
          <w:rFonts w:ascii="Times New Roman" w:eastAsia="Times New Roman" w:hAnsi="Times New Roman" w:cs="Times New Roman"/>
        </w:rPr>
      </w:pPr>
    </w:p>
    <w:p w14:paraId="076539EC"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No se recomienda el uso en menores de 3 años debido a una experiencia insuficiente en el uso de este medicamento en este grupo de edad.</w:t>
      </w:r>
    </w:p>
    <w:p w14:paraId="516BD711" w14:textId="77777777" w:rsidR="001E6CBE" w:rsidRPr="00BB1071" w:rsidRDefault="001E6CBE" w:rsidP="001E6CBE">
      <w:pPr>
        <w:spacing w:after="0" w:line="240" w:lineRule="auto"/>
        <w:rPr>
          <w:rFonts w:ascii="Times New Roman" w:hAnsi="Times New Roman" w:cs="Times New Roman"/>
        </w:rPr>
      </w:pPr>
    </w:p>
    <w:p w14:paraId="31269A31"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Los niños, adolescentes y los pacientes de edad avanzada tratados con Nordimet se deben someter a una estrecha vigilancia médica para identificar posibles efectos adversos lo antes posible.</w:t>
      </w:r>
    </w:p>
    <w:p w14:paraId="30F61CAC" w14:textId="77777777" w:rsidR="001E6CBE" w:rsidRPr="00BB1071" w:rsidRDefault="001E6CBE" w:rsidP="001E6CBE">
      <w:pPr>
        <w:spacing w:after="0" w:line="240" w:lineRule="auto"/>
        <w:rPr>
          <w:rFonts w:ascii="Times New Roman" w:hAnsi="Times New Roman" w:cs="Times New Roman"/>
        </w:rPr>
      </w:pPr>
    </w:p>
    <w:p w14:paraId="6CB6C846"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La dosis para pacientes de edad avanzada se debe disminuir debido a una disminución de las funciones hepática y renal relacionada con la edad.</w:t>
      </w:r>
    </w:p>
    <w:p w14:paraId="3B2E24CF" w14:textId="77777777" w:rsidR="001E6CBE" w:rsidRPr="00BB1071" w:rsidRDefault="001E6CBE" w:rsidP="001E6CBE">
      <w:pPr>
        <w:spacing w:after="0" w:line="240" w:lineRule="auto"/>
        <w:rPr>
          <w:rFonts w:ascii="Times New Roman" w:hAnsi="Times New Roman" w:cs="Times New Roman"/>
        </w:rPr>
      </w:pPr>
    </w:p>
    <w:p w14:paraId="7446EAF1"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u w:val="single"/>
        </w:rPr>
        <w:t>Medidas de precaución especiales para el tratamiento con Nordimet</w:t>
      </w:r>
    </w:p>
    <w:p w14:paraId="5064BA6C" w14:textId="072E7347" w:rsidR="00CE7B3D" w:rsidRDefault="001E6CBE" w:rsidP="00394E09">
      <w:pPr>
        <w:spacing w:after="0" w:line="240" w:lineRule="auto"/>
        <w:rPr>
          <w:rFonts w:ascii="Times New Roman" w:hAnsi="Times New Roman" w:cs="Times New Roman"/>
        </w:rPr>
      </w:pPr>
      <w:r w:rsidRPr="000558F6">
        <w:rPr>
          <w:rFonts w:ascii="Times New Roman" w:hAnsi="Times New Roman" w:cs="Times New Roman"/>
        </w:rPr>
        <w:t xml:space="preserve">El metotrexato afecta temporalmente al </w:t>
      </w:r>
      <w:r w:rsidR="00F1548E" w:rsidRPr="000558F6">
        <w:rPr>
          <w:rFonts w:ascii="Times New Roman" w:hAnsi="Times New Roman" w:cs="Times New Roman"/>
        </w:rPr>
        <w:t>semen</w:t>
      </w:r>
      <w:r w:rsidRPr="000558F6">
        <w:rPr>
          <w:rFonts w:ascii="Times New Roman" w:hAnsi="Times New Roman" w:cs="Times New Roman"/>
        </w:rPr>
        <w:t xml:space="preserve"> y</w:t>
      </w:r>
      <w:r w:rsidR="00F1548E" w:rsidRPr="000558F6">
        <w:rPr>
          <w:rFonts w:ascii="Times New Roman" w:hAnsi="Times New Roman" w:cs="Times New Roman"/>
        </w:rPr>
        <w:t xml:space="preserve"> a</w:t>
      </w:r>
      <w:r w:rsidRPr="000558F6">
        <w:rPr>
          <w:rFonts w:ascii="Times New Roman" w:hAnsi="Times New Roman" w:cs="Times New Roman"/>
        </w:rPr>
        <w:t xml:space="preserve"> la producción de óvulos. </w:t>
      </w:r>
      <w:r w:rsidR="00443D9D" w:rsidRPr="000558F6">
        <w:rPr>
          <w:rFonts w:ascii="Times New Roman" w:hAnsi="Times New Roman" w:cs="Times New Roman"/>
        </w:rPr>
        <w:t xml:space="preserve">El metotrexato puede causar abortos y </w:t>
      </w:r>
      <w:r w:rsidR="00394E09" w:rsidRPr="000558F6">
        <w:rPr>
          <w:rFonts w:ascii="Times New Roman" w:hAnsi="Times New Roman" w:cs="Times New Roman"/>
        </w:rPr>
        <w:t>defectos de nacimiento</w:t>
      </w:r>
      <w:r w:rsidR="00403536" w:rsidRPr="000558F6">
        <w:rPr>
          <w:rFonts w:ascii="Times New Roman" w:hAnsi="Times New Roman" w:cs="Times New Roman"/>
        </w:rPr>
        <w:t xml:space="preserve"> graves</w:t>
      </w:r>
      <w:r w:rsidR="00443D9D" w:rsidRPr="000558F6">
        <w:rPr>
          <w:rFonts w:ascii="Times New Roman" w:hAnsi="Times New Roman" w:cs="Times New Roman"/>
        </w:rPr>
        <w:t xml:space="preserve">. </w:t>
      </w:r>
      <w:r w:rsidR="00227E34">
        <w:rPr>
          <w:rFonts w:ascii="Times New Roman" w:hAnsi="Times New Roman"/>
        </w:rPr>
        <w:t xml:space="preserve">Si usted es mujer, </w:t>
      </w:r>
      <w:r w:rsidR="00227E34">
        <w:rPr>
          <w:rFonts w:ascii="Times New Roman" w:hAnsi="Times New Roman" w:cs="Times New Roman"/>
        </w:rPr>
        <w:t>d</w:t>
      </w:r>
      <w:r w:rsidR="00227E34" w:rsidRPr="000558F6">
        <w:rPr>
          <w:rFonts w:ascii="Times New Roman" w:hAnsi="Times New Roman" w:cs="Times New Roman"/>
        </w:rPr>
        <w:t xml:space="preserve">ebe </w:t>
      </w:r>
      <w:r w:rsidRPr="000558F6">
        <w:rPr>
          <w:rFonts w:ascii="Times New Roman" w:hAnsi="Times New Roman" w:cs="Times New Roman"/>
        </w:rPr>
        <w:t xml:space="preserve">evitar </w:t>
      </w:r>
      <w:r w:rsidR="00227E34">
        <w:rPr>
          <w:rFonts w:ascii="Times New Roman" w:hAnsi="Times New Roman"/>
        </w:rPr>
        <w:t xml:space="preserve">tener un bebé </w:t>
      </w:r>
      <w:r w:rsidR="00136684">
        <w:rPr>
          <w:rFonts w:ascii="Times New Roman" w:hAnsi="Times New Roman"/>
        </w:rPr>
        <w:t>si está</w:t>
      </w:r>
      <w:r w:rsidR="00227E34">
        <w:rPr>
          <w:rFonts w:ascii="Times New Roman" w:hAnsi="Times New Roman"/>
        </w:rPr>
        <w:t xml:space="preserve"> recibiendo metotrexato en </w:t>
      </w:r>
      <w:r w:rsidR="00136684">
        <w:rPr>
          <w:rFonts w:ascii="Times New Roman" w:hAnsi="Times New Roman"/>
        </w:rPr>
        <w:t>es</w:t>
      </w:r>
      <w:r w:rsidR="00AE0DDF">
        <w:rPr>
          <w:rFonts w:ascii="Times New Roman" w:hAnsi="Times New Roman"/>
        </w:rPr>
        <w:t>e</w:t>
      </w:r>
      <w:r w:rsidR="00227E34">
        <w:rPr>
          <w:rFonts w:ascii="Times New Roman" w:hAnsi="Times New Roman"/>
        </w:rPr>
        <w:t xml:space="preserve"> momento y durante al menos 6 meses después de finalizar el tratamiento con metotrexato</w:t>
      </w:r>
      <w:r w:rsidRPr="000558F6">
        <w:rPr>
          <w:rFonts w:ascii="Times New Roman" w:hAnsi="Times New Roman" w:cs="Times New Roman"/>
        </w:rPr>
        <w:t>.</w:t>
      </w:r>
      <w:r w:rsidR="00227E34">
        <w:rPr>
          <w:rFonts w:ascii="Times New Roman" w:hAnsi="Times New Roman" w:cs="Times New Roman"/>
        </w:rPr>
        <w:t xml:space="preserve"> </w:t>
      </w:r>
      <w:r w:rsidR="00227E34">
        <w:rPr>
          <w:rFonts w:ascii="Times New Roman" w:hAnsi="Times New Roman"/>
        </w:rPr>
        <w:t xml:space="preserve">Si usted es hombre, debe evitar tener un hijo </w:t>
      </w:r>
      <w:r w:rsidR="00136684">
        <w:rPr>
          <w:rFonts w:ascii="Times New Roman" w:hAnsi="Times New Roman"/>
        </w:rPr>
        <w:t>si está</w:t>
      </w:r>
      <w:r w:rsidR="00227E34">
        <w:rPr>
          <w:rFonts w:ascii="Times New Roman" w:hAnsi="Times New Roman"/>
        </w:rPr>
        <w:t xml:space="preserve"> recibiendo metotrexato en </w:t>
      </w:r>
      <w:r w:rsidR="00136684">
        <w:rPr>
          <w:rFonts w:ascii="Times New Roman" w:hAnsi="Times New Roman"/>
        </w:rPr>
        <w:t>es</w:t>
      </w:r>
      <w:r w:rsidR="00AE0DDF">
        <w:rPr>
          <w:rFonts w:ascii="Times New Roman" w:hAnsi="Times New Roman"/>
        </w:rPr>
        <w:t>e</w:t>
      </w:r>
      <w:r w:rsidR="00227E34">
        <w:rPr>
          <w:rFonts w:ascii="Times New Roman" w:hAnsi="Times New Roman"/>
        </w:rPr>
        <w:t xml:space="preserve"> momento y durante al menos 3 meses después de finalizar el tratamiento.</w:t>
      </w:r>
    </w:p>
    <w:p w14:paraId="5FB02645" w14:textId="1C091C9F" w:rsidR="001E6CBE" w:rsidRPr="00BB1071" w:rsidRDefault="001E6CBE" w:rsidP="00394E09">
      <w:pPr>
        <w:spacing w:after="0" w:line="240" w:lineRule="auto"/>
        <w:rPr>
          <w:rFonts w:ascii="Times New Roman" w:hAnsi="Times New Roman" w:cs="Times New Roman"/>
        </w:rPr>
      </w:pPr>
      <w:r w:rsidRPr="00BB1071">
        <w:rPr>
          <w:rFonts w:ascii="Times New Roman" w:hAnsi="Times New Roman" w:cs="Times New Roman"/>
        </w:rPr>
        <w:t>Consulte también la sección “Embarazo, lactancia y fertilidad”.</w:t>
      </w:r>
    </w:p>
    <w:p w14:paraId="03B915B0"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Los cambios en la piel causados por la psoriasis pueden empeorar durante el tratamiento con Nordimet en caso de exposición a irradiación ultravioleta.</w:t>
      </w:r>
    </w:p>
    <w:p w14:paraId="6E81B4A3" w14:textId="37A518A8" w:rsidR="001E6CBE" w:rsidRDefault="001E6CBE" w:rsidP="001E6CBE">
      <w:pPr>
        <w:spacing w:after="0" w:line="240" w:lineRule="auto"/>
        <w:rPr>
          <w:rFonts w:ascii="Times New Roman" w:hAnsi="Times New Roman" w:cs="Times New Roman"/>
        </w:rPr>
      </w:pPr>
    </w:p>
    <w:p w14:paraId="4503AFED" w14:textId="77777777" w:rsidR="00F511FC" w:rsidRPr="00061823" w:rsidRDefault="00F511FC" w:rsidP="00F511FC">
      <w:pPr>
        <w:spacing w:after="0" w:line="240" w:lineRule="auto"/>
        <w:rPr>
          <w:rFonts w:ascii="Times New Roman" w:hAnsi="Times New Roman" w:cs="Times New Roman"/>
          <w:u w:val="single"/>
        </w:rPr>
      </w:pPr>
      <w:r>
        <w:rPr>
          <w:rFonts w:ascii="Times New Roman" w:hAnsi="Times New Roman"/>
          <w:u w:val="single"/>
        </w:rPr>
        <w:t>Exploraciones de seguimiento y precauciones recomendadas</w:t>
      </w:r>
    </w:p>
    <w:p w14:paraId="3980EB3E" w14:textId="23D7E43E" w:rsidR="00F511FC" w:rsidRPr="007A0C1B" w:rsidRDefault="00F511FC" w:rsidP="00F511FC">
      <w:pPr>
        <w:spacing w:after="0" w:line="240" w:lineRule="auto"/>
        <w:rPr>
          <w:rFonts w:ascii="Times New Roman" w:hAnsi="Times New Roman" w:cs="Times New Roman"/>
        </w:rPr>
      </w:pPr>
      <w:r>
        <w:rPr>
          <w:rFonts w:ascii="Times New Roman" w:hAnsi="Times New Roman"/>
        </w:rPr>
        <w:t>Incluso cuando</w:t>
      </w:r>
      <w:r w:rsidR="005462C6">
        <w:rPr>
          <w:rFonts w:ascii="Times New Roman" w:hAnsi="Times New Roman"/>
        </w:rPr>
        <w:t xml:space="preserve"> </w:t>
      </w:r>
      <w:r>
        <w:rPr>
          <w:rFonts w:ascii="Times New Roman" w:hAnsi="Times New Roman"/>
        </w:rPr>
        <w:t xml:space="preserve">se usa </w:t>
      </w:r>
      <w:r w:rsidR="005462C6">
        <w:rPr>
          <w:rFonts w:ascii="Times New Roman" w:hAnsi="Times New Roman"/>
        </w:rPr>
        <w:t xml:space="preserve">metotrexato </w:t>
      </w:r>
      <w:r>
        <w:rPr>
          <w:rFonts w:ascii="Times New Roman" w:hAnsi="Times New Roman"/>
        </w:rPr>
        <w:t>en dosis bajas, pueden aparecer efectos adversos graves. Para detectarlos a tiempo, su médico llevará a cabo exploraciones de control y pruebas de laboratorio.</w:t>
      </w:r>
    </w:p>
    <w:p w14:paraId="21CD82B1" w14:textId="77777777" w:rsidR="00F511FC" w:rsidRPr="00681886" w:rsidRDefault="00F511FC" w:rsidP="00F511FC">
      <w:pPr>
        <w:spacing w:after="0" w:line="240" w:lineRule="auto"/>
        <w:rPr>
          <w:rFonts w:ascii="Times New Roman" w:hAnsi="Times New Roman" w:cs="Times New Roman"/>
        </w:rPr>
      </w:pPr>
    </w:p>
    <w:p w14:paraId="641B799E" w14:textId="77777777" w:rsidR="00F511FC" w:rsidRPr="00061823" w:rsidRDefault="00F511FC" w:rsidP="00F511FC">
      <w:pPr>
        <w:spacing w:after="0" w:line="240" w:lineRule="auto"/>
        <w:rPr>
          <w:rFonts w:ascii="Times New Roman" w:hAnsi="Times New Roman" w:cs="Times New Roman"/>
          <w:u w:val="single"/>
        </w:rPr>
      </w:pPr>
      <w:r>
        <w:rPr>
          <w:rFonts w:ascii="Times New Roman" w:hAnsi="Times New Roman"/>
          <w:u w:val="single"/>
        </w:rPr>
        <w:t>Antes de iniciar el tratamiento:</w:t>
      </w:r>
    </w:p>
    <w:p w14:paraId="0D15A0E1" w14:textId="7622191C" w:rsidR="00F511FC" w:rsidRPr="007A0C1B" w:rsidRDefault="00F511FC" w:rsidP="00F511FC">
      <w:pPr>
        <w:spacing w:after="0" w:line="240" w:lineRule="auto"/>
        <w:rPr>
          <w:rFonts w:ascii="Times New Roman" w:hAnsi="Times New Roman" w:cs="Times New Roman"/>
        </w:rPr>
      </w:pPr>
      <w:r>
        <w:rPr>
          <w:rFonts w:ascii="Times New Roman" w:hAnsi="Times New Roman"/>
        </w:rPr>
        <w:t xml:space="preserve">Antes de iniciar el tratamiento, se le hará un análisis de sangre para </w:t>
      </w:r>
      <w:r w:rsidR="003B0D46">
        <w:rPr>
          <w:rFonts w:ascii="Times New Roman" w:hAnsi="Times New Roman"/>
        </w:rPr>
        <w:t>determinar</w:t>
      </w:r>
      <w:r>
        <w:rPr>
          <w:rFonts w:ascii="Times New Roman" w:hAnsi="Times New Roman"/>
        </w:rPr>
        <w:t xml:space="preserve"> si tiene suficientes células sanguíneas. También se le hará un análisis de sangre para comprobar la función hepática y descubrir si padece hepatitis. Además, también se comprobarán los niveles de albúmina sérica (una proteína sanguínea), el estado de la hepatitis (infección hepática) y la función renal. El médico también puede deci</w:t>
      </w:r>
      <w:r w:rsidR="001313E1">
        <w:rPr>
          <w:rFonts w:ascii="Times New Roman" w:hAnsi="Times New Roman"/>
        </w:rPr>
        <w:t>dir</w:t>
      </w:r>
      <w:r>
        <w:rPr>
          <w:rFonts w:ascii="Times New Roman" w:hAnsi="Times New Roman"/>
        </w:rPr>
        <w:t xml:space="preserve"> realizar otras pruebas hepáticas, que pueden consistir en la obtención de imágenes del hígado o la toma de una pequeña muestra de tejido del hígado para realizar una exploración más </w:t>
      </w:r>
      <w:r w:rsidR="001313E1">
        <w:rPr>
          <w:rFonts w:ascii="Times New Roman" w:hAnsi="Times New Roman"/>
        </w:rPr>
        <w:t>exhaustiva</w:t>
      </w:r>
      <w:r>
        <w:rPr>
          <w:rFonts w:ascii="Times New Roman" w:hAnsi="Times New Roman"/>
        </w:rPr>
        <w:t>. También es posible que el médico compruebe si padece tuberculosis y le realice una radiografía torácica o una prueba de la función pulmonar.</w:t>
      </w:r>
    </w:p>
    <w:p w14:paraId="11C9A298" w14:textId="77777777" w:rsidR="00F511FC" w:rsidRPr="00681886" w:rsidRDefault="00F511FC" w:rsidP="00F511FC">
      <w:pPr>
        <w:spacing w:after="0" w:line="240" w:lineRule="auto"/>
        <w:rPr>
          <w:rFonts w:ascii="Times New Roman" w:hAnsi="Times New Roman" w:cs="Times New Roman"/>
        </w:rPr>
      </w:pPr>
    </w:p>
    <w:p w14:paraId="7F6F664D" w14:textId="77777777" w:rsidR="00F511FC" w:rsidRPr="00061823" w:rsidRDefault="00F511FC" w:rsidP="00F511FC">
      <w:pPr>
        <w:spacing w:after="0" w:line="240" w:lineRule="auto"/>
        <w:rPr>
          <w:rFonts w:ascii="Times New Roman" w:hAnsi="Times New Roman" w:cs="Times New Roman"/>
          <w:u w:val="single"/>
        </w:rPr>
      </w:pPr>
      <w:r>
        <w:rPr>
          <w:rFonts w:ascii="Times New Roman" w:hAnsi="Times New Roman"/>
          <w:u w:val="single"/>
        </w:rPr>
        <w:t>Durante el tratamiento:</w:t>
      </w:r>
    </w:p>
    <w:p w14:paraId="6FB483F1" w14:textId="77777777" w:rsidR="00F511FC" w:rsidRPr="007A0C1B" w:rsidRDefault="00F511FC" w:rsidP="00F511FC">
      <w:pPr>
        <w:spacing w:after="0" w:line="240" w:lineRule="auto"/>
        <w:rPr>
          <w:rFonts w:ascii="Times New Roman" w:hAnsi="Times New Roman" w:cs="Times New Roman"/>
        </w:rPr>
      </w:pPr>
      <w:r>
        <w:rPr>
          <w:rFonts w:ascii="Times New Roman" w:hAnsi="Times New Roman"/>
        </w:rPr>
        <w:t>El médico podrá realizar las siguientes exploraciones:</w:t>
      </w:r>
    </w:p>
    <w:p w14:paraId="7B36AB02" w14:textId="77777777" w:rsidR="00F511FC" w:rsidRPr="00061823" w:rsidRDefault="00F511FC" w:rsidP="00E22FD6">
      <w:pPr>
        <w:pStyle w:val="ListParagraph"/>
        <w:numPr>
          <w:ilvl w:val="0"/>
          <w:numId w:val="1"/>
        </w:numPr>
        <w:spacing w:after="0" w:line="240" w:lineRule="auto"/>
        <w:ind w:hanging="360"/>
        <w:rPr>
          <w:rFonts w:ascii="Times New Roman" w:hAnsi="Times New Roman" w:cs="Times New Roman"/>
        </w:rPr>
      </w:pPr>
      <w:r>
        <w:rPr>
          <w:rFonts w:ascii="Times New Roman" w:hAnsi="Times New Roman"/>
        </w:rPr>
        <w:t>Exploración de la cavidad oral y la faringe para detectar cambios en la mucosa, como inflamación o úlceras.</w:t>
      </w:r>
    </w:p>
    <w:p w14:paraId="7B4B72AB" w14:textId="77777777" w:rsidR="00F511FC" w:rsidRPr="00061823" w:rsidRDefault="00F511FC" w:rsidP="00E22FD6">
      <w:pPr>
        <w:pStyle w:val="ListParagraph"/>
        <w:numPr>
          <w:ilvl w:val="0"/>
          <w:numId w:val="1"/>
        </w:numPr>
        <w:spacing w:after="0" w:line="240" w:lineRule="auto"/>
        <w:ind w:hanging="360"/>
        <w:rPr>
          <w:rFonts w:ascii="Times New Roman" w:hAnsi="Times New Roman" w:cs="Times New Roman"/>
        </w:rPr>
      </w:pPr>
      <w:r>
        <w:rPr>
          <w:rFonts w:ascii="Times New Roman" w:hAnsi="Times New Roman"/>
        </w:rPr>
        <w:t>Análisis de sangre/hemograma con recuento de células sanguíneas y medición de los niveles séricos de metotrexato.</w:t>
      </w:r>
    </w:p>
    <w:p w14:paraId="187B0F92" w14:textId="77777777" w:rsidR="00F511FC" w:rsidRPr="00061823" w:rsidRDefault="00F511FC" w:rsidP="00E22FD6">
      <w:pPr>
        <w:pStyle w:val="ListParagraph"/>
        <w:numPr>
          <w:ilvl w:val="0"/>
          <w:numId w:val="1"/>
        </w:numPr>
        <w:spacing w:after="0" w:line="240" w:lineRule="auto"/>
        <w:ind w:hanging="360"/>
        <w:rPr>
          <w:rFonts w:ascii="Times New Roman" w:hAnsi="Times New Roman" w:cs="Times New Roman"/>
        </w:rPr>
      </w:pPr>
      <w:r>
        <w:rPr>
          <w:rFonts w:ascii="Times New Roman" w:hAnsi="Times New Roman"/>
        </w:rPr>
        <w:t>Análisis de sangre para controlar la función hepática.</w:t>
      </w:r>
    </w:p>
    <w:p w14:paraId="44111AD9" w14:textId="77777777" w:rsidR="00F511FC" w:rsidRPr="00061823" w:rsidRDefault="00F511FC" w:rsidP="00E22FD6">
      <w:pPr>
        <w:pStyle w:val="ListParagraph"/>
        <w:numPr>
          <w:ilvl w:val="0"/>
          <w:numId w:val="1"/>
        </w:numPr>
        <w:spacing w:after="0" w:line="240" w:lineRule="auto"/>
        <w:ind w:hanging="360"/>
        <w:rPr>
          <w:rFonts w:ascii="Times New Roman" w:hAnsi="Times New Roman" w:cs="Times New Roman"/>
        </w:rPr>
      </w:pPr>
      <w:r>
        <w:rPr>
          <w:rFonts w:ascii="Times New Roman" w:hAnsi="Times New Roman"/>
        </w:rPr>
        <w:t>Pruebas de imagen para controlar el estado del hígado.</w:t>
      </w:r>
    </w:p>
    <w:p w14:paraId="5F3FC342" w14:textId="2B2740A8" w:rsidR="00F511FC" w:rsidRPr="00061823" w:rsidRDefault="00F511FC" w:rsidP="00E22FD6">
      <w:pPr>
        <w:pStyle w:val="ListParagraph"/>
        <w:numPr>
          <w:ilvl w:val="0"/>
          <w:numId w:val="1"/>
        </w:numPr>
        <w:spacing w:after="0" w:line="240" w:lineRule="auto"/>
        <w:ind w:hanging="360"/>
        <w:rPr>
          <w:rFonts w:ascii="Times New Roman" w:hAnsi="Times New Roman" w:cs="Times New Roman"/>
        </w:rPr>
      </w:pPr>
      <w:r>
        <w:rPr>
          <w:rFonts w:ascii="Times New Roman" w:hAnsi="Times New Roman"/>
        </w:rPr>
        <w:t xml:space="preserve">Obtención de una pequeña muestra de tejido del hígado para realizar una exploración más </w:t>
      </w:r>
      <w:r w:rsidR="004C66B0">
        <w:rPr>
          <w:rFonts w:ascii="Times New Roman" w:hAnsi="Times New Roman"/>
        </w:rPr>
        <w:t>exhaustiva</w:t>
      </w:r>
      <w:r>
        <w:rPr>
          <w:rFonts w:ascii="Times New Roman" w:hAnsi="Times New Roman"/>
        </w:rPr>
        <w:t>.</w:t>
      </w:r>
    </w:p>
    <w:p w14:paraId="2C329F4F" w14:textId="77777777" w:rsidR="00F511FC" w:rsidRPr="00061823" w:rsidRDefault="00F511FC" w:rsidP="00E22FD6">
      <w:pPr>
        <w:pStyle w:val="ListParagraph"/>
        <w:numPr>
          <w:ilvl w:val="0"/>
          <w:numId w:val="1"/>
        </w:numPr>
        <w:spacing w:after="0" w:line="240" w:lineRule="auto"/>
        <w:ind w:hanging="360"/>
        <w:rPr>
          <w:rFonts w:ascii="Times New Roman" w:hAnsi="Times New Roman" w:cs="Times New Roman"/>
        </w:rPr>
      </w:pPr>
      <w:r>
        <w:rPr>
          <w:rFonts w:ascii="Times New Roman" w:hAnsi="Times New Roman"/>
        </w:rPr>
        <w:t>Análisis de sangre para controlar la función renal.</w:t>
      </w:r>
    </w:p>
    <w:p w14:paraId="2D16557E" w14:textId="77777777" w:rsidR="00F511FC" w:rsidRPr="00061823" w:rsidRDefault="00F511FC" w:rsidP="00E22FD6">
      <w:pPr>
        <w:pStyle w:val="ListParagraph"/>
        <w:numPr>
          <w:ilvl w:val="0"/>
          <w:numId w:val="1"/>
        </w:numPr>
        <w:spacing w:after="0" w:line="240" w:lineRule="auto"/>
        <w:ind w:hanging="360"/>
        <w:rPr>
          <w:rFonts w:ascii="Times New Roman" w:hAnsi="Times New Roman" w:cs="Times New Roman"/>
        </w:rPr>
      </w:pPr>
      <w:r>
        <w:rPr>
          <w:rFonts w:ascii="Times New Roman" w:hAnsi="Times New Roman"/>
        </w:rPr>
        <w:t>Control de las vías respiratorias y, si fuera necesario, prueba de función pulmonar.</w:t>
      </w:r>
    </w:p>
    <w:p w14:paraId="4CDA9AAA" w14:textId="77777777" w:rsidR="00F511FC" w:rsidRPr="00681886" w:rsidRDefault="00F511FC" w:rsidP="00E22FD6">
      <w:pPr>
        <w:spacing w:after="0" w:line="240" w:lineRule="auto"/>
        <w:rPr>
          <w:rFonts w:ascii="Times New Roman" w:hAnsi="Times New Roman" w:cs="Times New Roman"/>
        </w:rPr>
      </w:pPr>
    </w:p>
    <w:p w14:paraId="796C4811" w14:textId="77777777" w:rsidR="00F511FC" w:rsidRPr="007A0C1B" w:rsidRDefault="00F511FC" w:rsidP="00F511FC">
      <w:pPr>
        <w:spacing w:after="0" w:line="240" w:lineRule="auto"/>
        <w:rPr>
          <w:rFonts w:ascii="Times New Roman" w:hAnsi="Times New Roman" w:cs="Times New Roman"/>
        </w:rPr>
      </w:pPr>
      <w:r>
        <w:rPr>
          <w:rFonts w:ascii="Times New Roman" w:hAnsi="Times New Roman"/>
        </w:rPr>
        <w:t>Es muy importante que acuda a realizarse estas exploraciones programadas.</w:t>
      </w:r>
    </w:p>
    <w:p w14:paraId="4A15ABFC" w14:textId="454F1675" w:rsidR="00F511FC" w:rsidRPr="007A0C1B" w:rsidRDefault="00F511FC" w:rsidP="00F511FC">
      <w:pPr>
        <w:spacing w:after="0" w:line="240" w:lineRule="auto"/>
        <w:rPr>
          <w:rFonts w:ascii="Times New Roman" w:hAnsi="Times New Roman" w:cs="Times New Roman"/>
        </w:rPr>
      </w:pPr>
      <w:r>
        <w:rPr>
          <w:rFonts w:ascii="Times New Roman" w:hAnsi="Times New Roman"/>
        </w:rPr>
        <w:t xml:space="preserve">Si los resultados de </w:t>
      </w:r>
      <w:r w:rsidR="00CC6205">
        <w:rPr>
          <w:rFonts w:ascii="Times New Roman" w:hAnsi="Times New Roman"/>
        </w:rPr>
        <w:t xml:space="preserve">algunas de </w:t>
      </w:r>
      <w:r>
        <w:rPr>
          <w:rFonts w:ascii="Times New Roman" w:hAnsi="Times New Roman"/>
        </w:rPr>
        <w:t>estas pruebas son anómalos, su médico ajustará el tratamiento de manera acorde.</w:t>
      </w:r>
    </w:p>
    <w:p w14:paraId="4271E8CD" w14:textId="77777777" w:rsidR="001E6CBE" w:rsidRPr="00BB1071" w:rsidRDefault="001E6CBE" w:rsidP="001E6CBE">
      <w:pPr>
        <w:spacing w:after="0" w:line="240" w:lineRule="auto"/>
        <w:rPr>
          <w:rFonts w:ascii="Times New Roman" w:hAnsi="Times New Roman" w:cs="Times New Roman"/>
        </w:rPr>
      </w:pPr>
    </w:p>
    <w:p w14:paraId="26FCD42B"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b/>
        </w:rPr>
        <w:t>Otros medicamentos y Nordimet</w:t>
      </w:r>
    </w:p>
    <w:p w14:paraId="4C644B57" w14:textId="5EBF7C89"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Informe a su médico o farmacéutico si está tomando, ha tomado recientemente o pudiera tener que tomar cualquier otro medicamento.</w:t>
      </w:r>
    </w:p>
    <w:p w14:paraId="3EAB1AA7" w14:textId="77777777" w:rsidR="001E6CBE" w:rsidRPr="00BB1071" w:rsidRDefault="001E6CBE" w:rsidP="001E6CBE">
      <w:pPr>
        <w:spacing w:after="0" w:line="240" w:lineRule="auto"/>
        <w:rPr>
          <w:rFonts w:ascii="Times New Roman" w:hAnsi="Times New Roman" w:cs="Times New Roman"/>
        </w:rPr>
      </w:pPr>
    </w:p>
    <w:p w14:paraId="452A4E89" w14:textId="77777777" w:rsidR="001E6CBE" w:rsidRPr="00BB1071" w:rsidRDefault="001E6CBE" w:rsidP="001E6CBE">
      <w:pPr>
        <w:widowControl/>
        <w:spacing w:after="0" w:line="240" w:lineRule="auto"/>
        <w:rPr>
          <w:rFonts w:ascii="Times New Roman" w:hAnsi="Times New Roman" w:cs="Times New Roman"/>
        </w:rPr>
      </w:pPr>
      <w:r w:rsidRPr="00BB1071">
        <w:rPr>
          <w:rFonts w:ascii="Times New Roman" w:hAnsi="Times New Roman" w:cs="Times New Roman"/>
        </w:rPr>
        <w:t>Es especialmente importante que informe a su médico si está tomando:</w:t>
      </w:r>
    </w:p>
    <w:p w14:paraId="0313BDC2" w14:textId="64B99623" w:rsidR="001E6CBE" w:rsidRDefault="001E6CBE" w:rsidP="00E22FD6">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 xml:space="preserve">otros tratamientos para la artritis reumatoide o psoriasis como </w:t>
      </w:r>
      <w:proofErr w:type="spellStart"/>
      <w:r w:rsidRPr="00BB1071">
        <w:rPr>
          <w:rFonts w:ascii="Times New Roman" w:hAnsi="Times New Roman" w:cs="Times New Roman"/>
        </w:rPr>
        <w:t>leflunomida</w:t>
      </w:r>
      <w:proofErr w:type="spellEnd"/>
      <w:r w:rsidRPr="00BB1071">
        <w:rPr>
          <w:rFonts w:ascii="Times New Roman" w:hAnsi="Times New Roman" w:cs="Times New Roman"/>
        </w:rPr>
        <w:t xml:space="preserve">, </w:t>
      </w:r>
      <w:proofErr w:type="spellStart"/>
      <w:r w:rsidRPr="00BB1071">
        <w:rPr>
          <w:rFonts w:ascii="Times New Roman" w:hAnsi="Times New Roman" w:cs="Times New Roman"/>
        </w:rPr>
        <w:t>sulfasalazina</w:t>
      </w:r>
      <w:proofErr w:type="spellEnd"/>
      <w:r w:rsidRPr="00BB1071">
        <w:rPr>
          <w:rFonts w:ascii="Times New Roman" w:hAnsi="Times New Roman" w:cs="Times New Roman"/>
        </w:rPr>
        <w:t xml:space="preserve"> (un medicamento que, además de emplearse en la artritis y la psoriasis, también se utiliza para el tratamiento de la colitis ulcerosa), ácido acetilsalicílico, fenilbutazona o </w:t>
      </w:r>
      <w:proofErr w:type="spellStart"/>
      <w:r w:rsidRPr="00BB1071">
        <w:rPr>
          <w:rFonts w:ascii="Times New Roman" w:hAnsi="Times New Roman" w:cs="Times New Roman"/>
        </w:rPr>
        <w:t>amidopirina</w:t>
      </w:r>
      <w:proofErr w:type="spellEnd"/>
      <w:r w:rsidRPr="00BB1071">
        <w:rPr>
          <w:rFonts w:ascii="Times New Roman" w:hAnsi="Times New Roman" w:cs="Times New Roman"/>
        </w:rPr>
        <w:t>;</w:t>
      </w:r>
    </w:p>
    <w:p w14:paraId="3EC1A7CA" w14:textId="032E2B04" w:rsidR="004F6250" w:rsidRPr="00BB1071" w:rsidRDefault="004F6250" w:rsidP="00E22FD6">
      <w:pPr>
        <w:widowControl/>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t>ciclosporina (</w:t>
      </w:r>
      <w:r w:rsidRPr="000C6739">
        <w:rPr>
          <w:rFonts w:ascii="Times New Roman" w:hAnsi="Times New Roman" w:cs="Times New Roman"/>
        </w:rPr>
        <w:t>para suprimir el sistema inmunitario</w:t>
      </w:r>
      <w:r>
        <w:rPr>
          <w:rFonts w:ascii="Times New Roman" w:hAnsi="Times New Roman" w:cs="Times New Roman"/>
        </w:rPr>
        <w:t>)</w:t>
      </w:r>
      <w:r w:rsidRPr="00BB1071">
        <w:rPr>
          <w:rFonts w:ascii="Times New Roman" w:hAnsi="Times New Roman" w:cs="Times New Roman"/>
        </w:rPr>
        <w:t>;</w:t>
      </w:r>
    </w:p>
    <w:p w14:paraId="2ACFCD66" w14:textId="0E6F23BA" w:rsidR="001E6CBE" w:rsidRPr="00BB1071" w:rsidRDefault="001E6CBE" w:rsidP="00E22FD6">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azatioprina (se utiliza para evitar el rechazo después de un trasplante de órganos);</w:t>
      </w:r>
    </w:p>
    <w:p w14:paraId="01077948" w14:textId="32D5174B" w:rsidR="001E6CBE" w:rsidRPr="00BB1071" w:rsidRDefault="001E6CBE" w:rsidP="00E22FD6">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retinoides (se utilizan para tratar la psoriasis y otros trastornos de la piel);</w:t>
      </w:r>
    </w:p>
    <w:p w14:paraId="16C46D9D" w14:textId="6BAC5163" w:rsidR="001E6CBE" w:rsidRPr="00BB1071" w:rsidRDefault="001E6CBE" w:rsidP="00E22FD6">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medicamentos anticonvulsivantes (se utilizan para prevenir ataques), como fenitoína, valproato o carbamazepina;</w:t>
      </w:r>
    </w:p>
    <w:p w14:paraId="08ADEB31" w14:textId="206F6F5E" w:rsidR="001E6CBE" w:rsidRPr="00BB1071" w:rsidRDefault="001E6CBE" w:rsidP="00E22FD6">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tratamientos para el cáncer;</w:t>
      </w:r>
    </w:p>
    <w:p w14:paraId="13247CE6" w14:textId="422A89AA" w:rsidR="001E6CBE" w:rsidRPr="00BB1071" w:rsidRDefault="001E6CBE" w:rsidP="00E22FD6">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barbitúricos (inyección para dormir);</w:t>
      </w:r>
    </w:p>
    <w:p w14:paraId="79D84753" w14:textId="4F7FFA38" w:rsidR="001E6CBE" w:rsidRPr="00BB1071" w:rsidRDefault="001E6CBE" w:rsidP="00E22FD6">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tranquilizantes;</w:t>
      </w:r>
    </w:p>
    <w:p w14:paraId="79353372" w14:textId="052685AD" w:rsidR="001E6CBE" w:rsidRPr="00BB1071" w:rsidRDefault="001E6CBE" w:rsidP="00E22FD6">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anticonceptivos orales;</w:t>
      </w:r>
    </w:p>
    <w:p w14:paraId="0903A16A" w14:textId="4EF9AB82" w:rsidR="001E6CBE" w:rsidRPr="00BB1071" w:rsidRDefault="001E6CBE" w:rsidP="00E22FD6">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r>
      <w:proofErr w:type="spellStart"/>
      <w:r w:rsidRPr="00BB1071">
        <w:rPr>
          <w:rFonts w:ascii="Times New Roman" w:hAnsi="Times New Roman" w:cs="Times New Roman"/>
        </w:rPr>
        <w:t>probenecid</w:t>
      </w:r>
      <w:proofErr w:type="spellEnd"/>
      <w:r w:rsidRPr="00BB1071">
        <w:rPr>
          <w:rFonts w:ascii="Times New Roman" w:hAnsi="Times New Roman" w:cs="Times New Roman"/>
        </w:rPr>
        <w:t xml:space="preserve"> (se utiliza para el tratamiento de la gota);</w:t>
      </w:r>
    </w:p>
    <w:p w14:paraId="6B5422DE" w14:textId="50CD391E" w:rsidR="001E6CBE" w:rsidRPr="00F87C89" w:rsidRDefault="001E6CBE" w:rsidP="00E22FD6">
      <w:pPr>
        <w:widowControl/>
        <w:spacing w:after="0" w:line="240" w:lineRule="auto"/>
        <w:ind w:left="284" w:hanging="284"/>
        <w:rPr>
          <w:rFonts w:ascii="Times New Roman" w:hAnsi="Times New Roman" w:cs="Times New Roman"/>
          <w:lang w:val="pt-PT"/>
        </w:rPr>
      </w:pPr>
      <w:r w:rsidRPr="00F87C89">
        <w:rPr>
          <w:rFonts w:ascii="Times New Roman" w:hAnsi="Times New Roman" w:cs="Times New Roman"/>
          <w:lang w:val="pt-PT"/>
        </w:rPr>
        <w:t>-</w:t>
      </w:r>
      <w:r w:rsidRPr="00F87C89">
        <w:rPr>
          <w:rFonts w:ascii="Times New Roman" w:hAnsi="Times New Roman" w:cs="Times New Roman"/>
          <w:lang w:val="pt-PT"/>
        </w:rPr>
        <w:tab/>
        <w:t>antibióticos</w:t>
      </w:r>
      <w:r w:rsidR="00550EFF" w:rsidRPr="00F87C89">
        <w:rPr>
          <w:rFonts w:ascii="Times New Roman" w:hAnsi="Times New Roman" w:cs="Times New Roman"/>
          <w:lang w:val="pt-PT"/>
        </w:rPr>
        <w:t xml:space="preserve"> (por ejemplo, penicilina, glucopéptidos, trimetoprim-sulfametoxazol, sulfonamidas, ciprofloxacina, cefalotina, tetraciclinas, cloranfenicol)</w:t>
      </w:r>
      <w:r w:rsidRPr="00F87C89">
        <w:rPr>
          <w:rFonts w:ascii="Times New Roman" w:hAnsi="Times New Roman" w:cs="Times New Roman"/>
          <w:lang w:val="pt-PT"/>
        </w:rPr>
        <w:t>;</w:t>
      </w:r>
    </w:p>
    <w:p w14:paraId="15CA83CE" w14:textId="42F6B98F" w:rsidR="001E6CBE" w:rsidRPr="00BB1071" w:rsidRDefault="001E6CBE" w:rsidP="00E22FD6">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r>
      <w:proofErr w:type="spellStart"/>
      <w:r w:rsidRPr="00BB1071">
        <w:rPr>
          <w:rFonts w:ascii="Times New Roman" w:hAnsi="Times New Roman" w:cs="Times New Roman"/>
        </w:rPr>
        <w:t>pirimetamina</w:t>
      </w:r>
      <w:proofErr w:type="spellEnd"/>
      <w:r w:rsidRPr="00BB1071">
        <w:rPr>
          <w:rFonts w:ascii="Times New Roman" w:hAnsi="Times New Roman" w:cs="Times New Roman"/>
        </w:rPr>
        <w:t xml:space="preserve"> (se utiliza para prevenir y tratar la malaria);</w:t>
      </w:r>
    </w:p>
    <w:p w14:paraId="152F31B5" w14:textId="3A52E901" w:rsidR="001E6CBE" w:rsidRPr="00BB1071" w:rsidRDefault="001E6CBE" w:rsidP="00E22FD6">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preparados vitamínicos con ácido fólico;</w:t>
      </w:r>
    </w:p>
    <w:p w14:paraId="4E92A540" w14:textId="0CCC9BEE" w:rsidR="001E6CBE" w:rsidRPr="00BB1071" w:rsidRDefault="001E6CBE" w:rsidP="00E22FD6">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inhibidores de bomba de protones (medicamentos que reducen la producción de ácido gástrico y que se utilizan para tratar el ardor de estómago o úlceras graves), como omeprazol</w:t>
      </w:r>
      <w:r w:rsidR="00550EFF">
        <w:rPr>
          <w:rFonts w:ascii="Times New Roman" w:hAnsi="Times New Roman" w:cs="Times New Roman"/>
        </w:rPr>
        <w:t xml:space="preserve"> o </w:t>
      </w:r>
      <w:r w:rsidR="00550EFF" w:rsidRPr="00663E2E">
        <w:rPr>
          <w:rFonts w:ascii="Times New Roman" w:eastAsia="Times New Roman" w:hAnsi="Times New Roman" w:cs="Times New Roman"/>
        </w:rPr>
        <w:t>pantoprazol</w:t>
      </w:r>
      <w:r w:rsidRPr="00BB1071">
        <w:rPr>
          <w:rFonts w:ascii="Times New Roman" w:hAnsi="Times New Roman" w:cs="Times New Roman"/>
        </w:rPr>
        <w:t>;</w:t>
      </w:r>
    </w:p>
    <w:p w14:paraId="6ADA6070" w14:textId="052A16FF" w:rsidR="001E6CBE" w:rsidRDefault="001E6CBE" w:rsidP="00E22FD6">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teofilina (se utiliza para tratar el asma);</w:t>
      </w:r>
    </w:p>
    <w:p w14:paraId="4069F8C0" w14:textId="4C4D0141" w:rsidR="00550EFF" w:rsidRPr="00550EFF" w:rsidRDefault="00550EFF" w:rsidP="00E22FD6">
      <w:pPr>
        <w:widowControl/>
        <w:spacing w:after="0" w:line="240" w:lineRule="auto"/>
        <w:ind w:left="284" w:hanging="284"/>
        <w:rPr>
          <w:rFonts w:ascii="Times New Roman" w:hAnsi="Times New Roman" w:cs="Times New Roman"/>
        </w:rPr>
      </w:pPr>
      <w:r w:rsidRPr="00550EFF">
        <w:rPr>
          <w:rFonts w:ascii="Times New Roman" w:hAnsi="Times New Roman" w:cs="Times New Roman"/>
        </w:rPr>
        <w:t>-</w:t>
      </w:r>
      <w:r>
        <w:rPr>
          <w:rFonts w:ascii="Times New Roman" w:hAnsi="Times New Roman" w:cs="Times New Roman"/>
        </w:rPr>
        <w:tab/>
      </w:r>
      <w:r w:rsidRPr="00550EFF">
        <w:rPr>
          <w:rFonts w:ascii="Times New Roman" w:hAnsi="Times New Roman" w:cs="Times New Roman"/>
        </w:rPr>
        <w:t>colestiramina (se utiliza para tratar el colesterol alto, el prurito o la diarrea)</w:t>
      </w:r>
      <w:r w:rsidR="00722746">
        <w:rPr>
          <w:rFonts w:ascii="Times New Roman" w:hAnsi="Times New Roman" w:cs="Times New Roman"/>
        </w:rPr>
        <w:t>;</w:t>
      </w:r>
    </w:p>
    <w:p w14:paraId="7D41F7DF" w14:textId="44F441DE" w:rsidR="00550EFF" w:rsidRPr="00550EFF" w:rsidRDefault="00550EFF" w:rsidP="00E22FD6">
      <w:pPr>
        <w:widowControl/>
        <w:spacing w:after="0" w:line="240" w:lineRule="auto"/>
        <w:ind w:left="284" w:hanging="284"/>
        <w:rPr>
          <w:rFonts w:ascii="Times New Roman" w:hAnsi="Times New Roman" w:cs="Times New Roman"/>
        </w:rPr>
      </w:pPr>
      <w:r w:rsidRPr="00550EFF">
        <w:rPr>
          <w:rFonts w:ascii="Times New Roman" w:hAnsi="Times New Roman" w:cs="Times New Roman"/>
        </w:rPr>
        <w:t>-</w:t>
      </w:r>
      <w:r>
        <w:rPr>
          <w:rFonts w:ascii="Times New Roman" w:hAnsi="Times New Roman" w:cs="Times New Roman"/>
        </w:rPr>
        <w:tab/>
      </w:r>
      <w:proofErr w:type="spellStart"/>
      <w:r w:rsidRPr="00550EFF">
        <w:rPr>
          <w:rFonts w:ascii="Times New Roman" w:hAnsi="Times New Roman" w:cs="Times New Roman"/>
        </w:rPr>
        <w:t>AINE</w:t>
      </w:r>
      <w:r w:rsidR="008F6BEA">
        <w:rPr>
          <w:rFonts w:ascii="Times New Roman" w:hAnsi="Times New Roman" w:cs="Times New Roman"/>
        </w:rPr>
        <w:t>s</w:t>
      </w:r>
      <w:proofErr w:type="spellEnd"/>
      <w:r w:rsidRPr="00550EFF">
        <w:rPr>
          <w:rFonts w:ascii="Times New Roman" w:hAnsi="Times New Roman" w:cs="Times New Roman"/>
        </w:rPr>
        <w:t>, antiinflamatorios no esteroideos (se utilizan para tratar el dolor o la inflamación)</w:t>
      </w:r>
      <w:r w:rsidR="00722746">
        <w:rPr>
          <w:rFonts w:ascii="Times New Roman" w:hAnsi="Times New Roman" w:cs="Times New Roman"/>
        </w:rPr>
        <w:t>;</w:t>
      </w:r>
    </w:p>
    <w:p w14:paraId="51FDF60C" w14:textId="30B4DA8F" w:rsidR="00550EFF" w:rsidRPr="00BB1071" w:rsidRDefault="00550EFF" w:rsidP="00E22FD6">
      <w:pPr>
        <w:widowControl/>
        <w:spacing w:after="0" w:line="240" w:lineRule="auto"/>
        <w:ind w:left="284" w:hanging="284"/>
        <w:rPr>
          <w:rFonts w:ascii="Times New Roman" w:hAnsi="Times New Roman" w:cs="Times New Roman"/>
        </w:rPr>
      </w:pPr>
      <w:r w:rsidRPr="00550EFF">
        <w:rPr>
          <w:rFonts w:ascii="Times New Roman" w:hAnsi="Times New Roman" w:cs="Times New Roman"/>
        </w:rPr>
        <w:t>-</w:t>
      </w:r>
      <w:r>
        <w:rPr>
          <w:rFonts w:ascii="Times New Roman" w:hAnsi="Times New Roman" w:cs="Times New Roman"/>
        </w:rPr>
        <w:tab/>
      </w:r>
      <w:r w:rsidRPr="00550EFF">
        <w:rPr>
          <w:rFonts w:ascii="Times New Roman" w:hAnsi="Times New Roman" w:cs="Times New Roman"/>
        </w:rPr>
        <w:t>ácido p-</w:t>
      </w:r>
      <w:proofErr w:type="spellStart"/>
      <w:r w:rsidRPr="00550EFF">
        <w:rPr>
          <w:rFonts w:ascii="Times New Roman" w:hAnsi="Times New Roman" w:cs="Times New Roman"/>
        </w:rPr>
        <w:t>aminobenzoico</w:t>
      </w:r>
      <w:proofErr w:type="spellEnd"/>
      <w:r w:rsidRPr="00550EFF">
        <w:rPr>
          <w:rFonts w:ascii="Times New Roman" w:hAnsi="Times New Roman" w:cs="Times New Roman"/>
        </w:rPr>
        <w:t xml:space="preserve"> (se utiliza para tratar los trastornos cutáneos)</w:t>
      </w:r>
      <w:r w:rsidR="00722746">
        <w:rPr>
          <w:rFonts w:ascii="Times New Roman" w:hAnsi="Times New Roman" w:cs="Times New Roman"/>
        </w:rPr>
        <w:t>;</w:t>
      </w:r>
    </w:p>
    <w:p w14:paraId="56B2A0DF" w14:textId="318BEB79" w:rsidR="001E6CBE" w:rsidRDefault="001E6CBE" w:rsidP="00E22FD6">
      <w:pPr>
        <w:widowControl/>
        <w:spacing w:after="0" w:line="240" w:lineRule="auto"/>
        <w:ind w:left="284" w:hanging="284"/>
        <w:rPr>
          <w:rFonts w:ascii="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cualquier vacuna con microorganismos vivos (se debe evitar), como vacunas para el sarampión, las paperas, la gripe y la fiebre amarilla</w:t>
      </w:r>
      <w:r w:rsidR="00722746">
        <w:rPr>
          <w:rFonts w:ascii="Times New Roman" w:hAnsi="Times New Roman" w:cs="Times New Roman"/>
        </w:rPr>
        <w:t>;</w:t>
      </w:r>
    </w:p>
    <w:p w14:paraId="6E8EFD35" w14:textId="17AB3010" w:rsidR="00B14255" w:rsidRPr="00722746" w:rsidRDefault="00722746" w:rsidP="00E22FD6">
      <w:pPr>
        <w:widowControl/>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B14255" w:rsidRPr="00B14255">
        <w:rPr>
          <w:rFonts w:ascii="Times New Roman" w:hAnsi="Times New Roman" w:cs="Times New Roman"/>
        </w:rPr>
        <w:t xml:space="preserve">metamizol (sinónimos: </w:t>
      </w:r>
      <w:proofErr w:type="spellStart"/>
      <w:r w:rsidR="00B14255" w:rsidRPr="00B14255">
        <w:rPr>
          <w:rFonts w:ascii="Times New Roman" w:hAnsi="Times New Roman" w:cs="Times New Roman"/>
        </w:rPr>
        <w:t>novaminsulfon</w:t>
      </w:r>
      <w:proofErr w:type="spellEnd"/>
      <w:r w:rsidR="00B14255" w:rsidRPr="00B14255">
        <w:rPr>
          <w:rFonts w:ascii="Times New Roman" w:hAnsi="Times New Roman" w:cs="Times New Roman"/>
        </w:rPr>
        <w:t xml:space="preserve"> y </w:t>
      </w:r>
      <w:proofErr w:type="spellStart"/>
      <w:r w:rsidR="00B14255" w:rsidRPr="00B14255">
        <w:rPr>
          <w:rFonts w:ascii="Times New Roman" w:hAnsi="Times New Roman" w:cs="Times New Roman"/>
        </w:rPr>
        <w:t>dipirona</w:t>
      </w:r>
      <w:proofErr w:type="spellEnd"/>
      <w:r w:rsidR="00B14255" w:rsidRPr="00B14255">
        <w:rPr>
          <w:rFonts w:ascii="Times New Roman" w:hAnsi="Times New Roman" w:cs="Times New Roman"/>
        </w:rPr>
        <w:t>) (medicamento para el dolor intenso y/o la fiebre);</w:t>
      </w:r>
    </w:p>
    <w:p w14:paraId="729C40F1" w14:textId="005159BA" w:rsidR="00722746" w:rsidRPr="00BB1071" w:rsidRDefault="00722746" w:rsidP="00E22FD6">
      <w:pPr>
        <w:widowControl/>
        <w:spacing w:after="0" w:line="240" w:lineRule="auto"/>
        <w:ind w:left="284" w:hanging="284"/>
        <w:rPr>
          <w:rFonts w:ascii="Times New Roman" w:hAnsi="Times New Roman" w:cs="Times New Roman"/>
        </w:rPr>
      </w:pPr>
      <w:r w:rsidRPr="00722746">
        <w:rPr>
          <w:rFonts w:ascii="Times New Roman" w:hAnsi="Times New Roman" w:cs="Times New Roman"/>
        </w:rPr>
        <w:t>-</w:t>
      </w:r>
      <w:r>
        <w:rPr>
          <w:rFonts w:ascii="Times New Roman" w:hAnsi="Times New Roman" w:cs="Times New Roman"/>
        </w:rPr>
        <w:tab/>
      </w:r>
      <w:r w:rsidRPr="00722746">
        <w:rPr>
          <w:rFonts w:ascii="Times New Roman" w:hAnsi="Times New Roman" w:cs="Times New Roman"/>
        </w:rPr>
        <w:t>óxido nitroso (un gas que se utiliza en la anestesia general)</w:t>
      </w:r>
      <w:r>
        <w:rPr>
          <w:rFonts w:ascii="Times New Roman" w:hAnsi="Times New Roman" w:cs="Times New Roman"/>
        </w:rPr>
        <w:t>.</w:t>
      </w:r>
    </w:p>
    <w:p w14:paraId="1DD27257" w14:textId="77777777" w:rsidR="001E6CBE" w:rsidRPr="00BB1071" w:rsidRDefault="001E6CBE" w:rsidP="001E6CBE">
      <w:pPr>
        <w:spacing w:after="0" w:line="240" w:lineRule="auto"/>
        <w:rPr>
          <w:rFonts w:ascii="Times New Roman" w:hAnsi="Times New Roman" w:cs="Times New Roman"/>
        </w:rPr>
      </w:pPr>
    </w:p>
    <w:p w14:paraId="2D793997"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b/>
        </w:rPr>
        <w:t>Nordimet con alimentos, bebidas y alcohol</w:t>
      </w:r>
    </w:p>
    <w:p w14:paraId="1EA3225C"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Durante el tratamiento con Nordimet, debe evitar el consumo de alcohol y el consumo excesivo de café, refrescos que contengan cafeína y té negro, ya que pueden aumentar los efectos adversos o interferir en la eficacia de Nordimet. Asimismo, asegúrese de beber líquidos en abundancia durante el tratamiento con Nordimet, ya que la deshidratación (reducción del agua corporal) puede aumentar la toxicidad de Nordimet.</w:t>
      </w:r>
    </w:p>
    <w:p w14:paraId="7369E85A" w14:textId="77777777" w:rsidR="001E6CBE" w:rsidRPr="00BB1071" w:rsidRDefault="001E6CBE" w:rsidP="001E6CBE">
      <w:pPr>
        <w:spacing w:after="0" w:line="240" w:lineRule="auto"/>
        <w:rPr>
          <w:rFonts w:ascii="Times New Roman" w:hAnsi="Times New Roman" w:cs="Times New Roman"/>
        </w:rPr>
      </w:pPr>
    </w:p>
    <w:p w14:paraId="4103C918"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b/>
        </w:rPr>
        <w:t>Embarazo, lactancia y fertilidad</w:t>
      </w:r>
    </w:p>
    <w:p w14:paraId="4946760F"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Si está embarazada o en período de lactancia, cree que podría estar embarazada o tiene intención de quedarse embarazada, consulte a su médico antes de utilizar este medicamento.</w:t>
      </w:r>
    </w:p>
    <w:p w14:paraId="2F2BFD35" w14:textId="5FD55E8A" w:rsidR="00361D1E" w:rsidRDefault="00361D1E">
      <w:pPr>
        <w:widowControl/>
        <w:spacing w:after="0" w:line="240" w:lineRule="auto"/>
        <w:rPr>
          <w:rFonts w:ascii="Times New Roman" w:hAnsi="Times New Roman" w:cs="Times New Roman"/>
          <w:u w:val="single"/>
        </w:rPr>
      </w:pPr>
    </w:p>
    <w:p w14:paraId="459DB957"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u w:val="single"/>
        </w:rPr>
        <w:t>Embarazo</w:t>
      </w:r>
    </w:p>
    <w:p w14:paraId="4EDC0556" w14:textId="77777777" w:rsidR="001E6CBE" w:rsidRPr="00BB1071" w:rsidRDefault="001E6CBE" w:rsidP="00403536">
      <w:pPr>
        <w:spacing w:after="0" w:line="240" w:lineRule="auto"/>
        <w:rPr>
          <w:rFonts w:ascii="Times New Roman" w:hAnsi="Times New Roman" w:cs="Times New Roman"/>
        </w:rPr>
      </w:pPr>
      <w:r w:rsidRPr="00BB1071">
        <w:rPr>
          <w:rFonts w:ascii="Times New Roman" w:hAnsi="Times New Roman" w:cs="Times New Roman"/>
        </w:rPr>
        <w:t>No utilice Nordimet durante el embarazo o si está intentando quedarse embarazada. El metotrexato puede causar anomalías congénitas, perjudicar al feto o producir abortos</w:t>
      </w:r>
      <w:r w:rsidR="00443D9D" w:rsidRPr="00BB1071">
        <w:rPr>
          <w:rFonts w:ascii="Times New Roman" w:hAnsi="Times New Roman" w:cs="Times New Roman"/>
        </w:rPr>
        <w:t>.</w:t>
      </w:r>
      <w:r w:rsidRPr="00BB1071">
        <w:rPr>
          <w:rFonts w:ascii="Times New Roman" w:hAnsi="Times New Roman" w:cs="Times New Roman"/>
        </w:rPr>
        <w:t xml:space="preserve"> </w:t>
      </w:r>
      <w:r w:rsidR="00443D9D" w:rsidRPr="00BB1071">
        <w:rPr>
          <w:rFonts w:ascii="Times New Roman" w:hAnsi="Times New Roman" w:cs="Times New Roman"/>
        </w:rPr>
        <w:t xml:space="preserve">Se asocia a malformaciones de cráneo, cara, corazón y vasos sanguíneos, cerebro y extremidades. Por </w:t>
      </w:r>
      <w:r w:rsidR="00403536">
        <w:rPr>
          <w:rFonts w:ascii="Times New Roman" w:hAnsi="Times New Roman" w:cs="Times New Roman"/>
        </w:rPr>
        <w:t>ello</w:t>
      </w:r>
      <w:r w:rsidR="00443D9D" w:rsidRPr="00BB1071">
        <w:rPr>
          <w:rFonts w:ascii="Times New Roman" w:hAnsi="Times New Roman" w:cs="Times New Roman"/>
        </w:rPr>
        <w:t xml:space="preserve">, </w:t>
      </w:r>
      <w:r w:rsidRPr="00BB1071">
        <w:rPr>
          <w:rFonts w:ascii="Times New Roman" w:hAnsi="Times New Roman" w:cs="Times New Roman"/>
        </w:rPr>
        <w:t xml:space="preserve">es muy importante que no se administre </w:t>
      </w:r>
      <w:r w:rsidR="00443D9D" w:rsidRPr="00BB1071">
        <w:rPr>
          <w:rFonts w:ascii="Times New Roman" w:hAnsi="Times New Roman" w:cs="Times New Roman"/>
        </w:rPr>
        <w:t xml:space="preserve">metotrexato </w:t>
      </w:r>
      <w:r w:rsidRPr="00BB1071">
        <w:rPr>
          <w:rFonts w:ascii="Times New Roman" w:hAnsi="Times New Roman" w:cs="Times New Roman"/>
        </w:rPr>
        <w:t>a mujeres embarazadas o que tengan previsto quedarse embarazadas. En las mujeres en edad fértil, debe excluirse cualquier posibilidad de embarazo con las medidas adecuadas, por ejemplo, una prueba de embarazo, antes de iniciar el tratamiento. Debe evitar quedarse embarazada mientras toma metotrexato y durante al menos 6 meses después de finalizar el tratamiento mediante el uso de métodos anticonceptivos fiables durante este tiempo (consulte también la sección “Advertencias y precauciones”).</w:t>
      </w:r>
    </w:p>
    <w:p w14:paraId="69C5A010" w14:textId="77777777" w:rsidR="001E6CBE" w:rsidRPr="00BB1071" w:rsidRDefault="001E6CBE" w:rsidP="001E6CBE">
      <w:pPr>
        <w:spacing w:after="0" w:line="240" w:lineRule="auto"/>
        <w:rPr>
          <w:rFonts w:ascii="Times New Roman" w:hAnsi="Times New Roman" w:cs="Times New Roman"/>
        </w:rPr>
      </w:pPr>
    </w:p>
    <w:p w14:paraId="5D9A6E43" w14:textId="77777777" w:rsidR="001E6CBE" w:rsidRPr="00BB1071" w:rsidRDefault="001E6CBE" w:rsidP="00403536">
      <w:pPr>
        <w:spacing w:after="0" w:line="240" w:lineRule="auto"/>
        <w:rPr>
          <w:rFonts w:ascii="Times New Roman" w:hAnsi="Times New Roman" w:cs="Times New Roman"/>
        </w:rPr>
      </w:pPr>
      <w:r w:rsidRPr="00BB1071">
        <w:rPr>
          <w:rFonts w:ascii="Times New Roman" w:hAnsi="Times New Roman" w:cs="Times New Roman"/>
        </w:rPr>
        <w:t>Si se queda embarazada durante el tratamiento</w:t>
      </w:r>
      <w:r w:rsidR="00443D9D" w:rsidRPr="00BB1071">
        <w:rPr>
          <w:rFonts w:ascii="Times New Roman" w:hAnsi="Times New Roman" w:cs="Times New Roman"/>
        </w:rPr>
        <w:t xml:space="preserve"> o sospecha que p</w:t>
      </w:r>
      <w:r w:rsidR="00394E09">
        <w:rPr>
          <w:rFonts w:ascii="Times New Roman" w:hAnsi="Times New Roman" w:cs="Times New Roman"/>
        </w:rPr>
        <w:t>odría</w:t>
      </w:r>
      <w:r w:rsidR="00443D9D" w:rsidRPr="00BB1071">
        <w:rPr>
          <w:rFonts w:ascii="Times New Roman" w:hAnsi="Times New Roman" w:cs="Times New Roman"/>
        </w:rPr>
        <w:t xml:space="preserve"> estar embarazada, hable con su médico </w:t>
      </w:r>
      <w:r w:rsidR="00403536">
        <w:rPr>
          <w:rFonts w:ascii="Times New Roman" w:hAnsi="Times New Roman" w:cs="Times New Roman"/>
        </w:rPr>
        <w:t>tan pronto como sea</w:t>
      </w:r>
      <w:r w:rsidR="00443D9D" w:rsidRPr="00BB1071">
        <w:rPr>
          <w:rFonts w:ascii="Times New Roman" w:hAnsi="Times New Roman" w:cs="Times New Roman"/>
        </w:rPr>
        <w:t xml:space="preserve"> posible.</w:t>
      </w:r>
      <w:r w:rsidRPr="00BB1071">
        <w:rPr>
          <w:rFonts w:ascii="Times New Roman" w:hAnsi="Times New Roman" w:cs="Times New Roman"/>
        </w:rPr>
        <w:t xml:space="preserve"> </w:t>
      </w:r>
      <w:r w:rsidR="00443D9D" w:rsidRPr="00BB1071">
        <w:rPr>
          <w:rFonts w:ascii="Times New Roman" w:hAnsi="Times New Roman" w:cs="Times New Roman"/>
        </w:rPr>
        <w:t>D</w:t>
      </w:r>
      <w:r w:rsidRPr="00BB1071">
        <w:rPr>
          <w:rFonts w:ascii="Times New Roman" w:hAnsi="Times New Roman" w:cs="Times New Roman"/>
        </w:rPr>
        <w:t>ebe</w:t>
      </w:r>
      <w:r w:rsidR="00394E09">
        <w:rPr>
          <w:rFonts w:ascii="Times New Roman" w:hAnsi="Times New Roman" w:cs="Times New Roman"/>
        </w:rPr>
        <w:t>n</w:t>
      </w:r>
      <w:r w:rsidRPr="00BB1071">
        <w:rPr>
          <w:rFonts w:ascii="Times New Roman" w:hAnsi="Times New Roman" w:cs="Times New Roman"/>
        </w:rPr>
        <w:t xml:space="preserve"> informarle sobre el riesgo de efectos perjudiciales para el feto durante el tratamiento.</w:t>
      </w:r>
    </w:p>
    <w:p w14:paraId="0884E220" w14:textId="77777777" w:rsidR="001E6CBE" w:rsidRPr="00BB1071" w:rsidRDefault="001E6CBE" w:rsidP="00403536">
      <w:pPr>
        <w:spacing w:after="0" w:line="240" w:lineRule="auto"/>
        <w:rPr>
          <w:rFonts w:ascii="Times New Roman" w:hAnsi="Times New Roman" w:cs="Times New Roman"/>
        </w:rPr>
      </w:pPr>
      <w:r w:rsidRPr="00BB1071">
        <w:rPr>
          <w:rFonts w:ascii="Times New Roman" w:hAnsi="Times New Roman" w:cs="Times New Roman"/>
        </w:rPr>
        <w:lastRenderedPageBreak/>
        <w:t xml:space="preserve">Si desea quedarse embarazada debe consultar a su médico, que </w:t>
      </w:r>
      <w:r w:rsidR="00403536">
        <w:rPr>
          <w:rFonts w:ascii="Times New Roman" w:hAnsi="Times New Roman" w:cs="Times New Roman"/>
        </w:rPr>
        <w:t>podría</w:t>
      </w:r>
      <w:r w:rsidR="00403536" w:rsidRPr="00BB1071">
        <w:rPr>
          <w:rFonts w:ascii="Times New Roman" w:hAnsi="Times New Roman" w:cs="Times New Roman"/>
        </w:rPr>
        <w:t xml:space="preserve"> </w:t>
      </w:r>
      <w:r w:rsidRPr="00BB1071">
        <w:rPr>
          <w:rFonts w:ascii="Times New Roman" w:hAnsi="Times New Roman" w:cs="Times New Roman"/>
        </w:rPr>
        <w:t>remitir</w:t>
      </w:r>
      <w:r w:rsidR="00403536">
        <w:rPr>
          <w:rFonts w:ascii="Times New Roman" w:hAnsi="Times New Roman" w:cs="Times New Roman"/>
        </w:rPr>
        <w:t>le</w:t>
      </w:r>
      <w:r w:rsidRPr="00BB1071">
        <w:rPr>
          <w:rFonts w:ascii="Times New Roman" w:hAnsi="Times New Roman" w:cs="Times New Roman"/>
        </w:rPr>
        <w:t xml:space="preserve"> a un especialista antes del inicio previsto de tratamiento.</w:t>
      </w:r>
    </w:p>
    <w:p w14:paraId="6CE39AAC" w14:textId="77777777" w:rsidR="001E6CBE" w:rsidRPr="00BB1071" w:rsidRDefault="001E6CBE" w:rsidP="001E6CBE">
      <w:pPr>
        <w:spacing w:after="0" w:line="240" w:lineRule="auto"/>
        <w:rPr>
          <w:rFonts w:ascii="Times New Roman" w:hAnsi="Times New Roman" w:cs="Times New Roman"/>
        </w:rPr>
      </w:pPr>
    </w:p>
    <w:p w14:paraId="72B1A966"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u w:val="single"/>
        </w:rPr>
        <w:t>Lactancia</w:t>
      </w:r>
    </w:p>
    <w:p w14:paraId="24BCA412"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No dé el pecho durante el tratamiento, porque el metotrexato pasa a la leche materna. Si el médico considera que el tratamiento con metotrexato es absolutamente necesario durante el período de lactancia, debe dejar de dar el pecho.</w:t>
      </w:r>
    </w:p>
    <w:p w14:paraId="73EEFD4F" w14:textId="77777777" w:rsidR="001E6CBE" w:rsidRPr="00BB1071" w:rsidRDefault="001E6CBE" w:rsidP="001E6CBE">
      <w:pPr>
        <w:spacing w:after="0" w:line="240" w:lineRule="auto"/>
        <w:rPr>
          <w:rFonts w:ascii="Times New Roman" w:hAnsi="Times New Roman" w:cs="Times New Roman"/>
        </w:rPr>
      </w:pPr>
    </w:p>
    <w:p w14:paraId="3278B770"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u w:val="single"/>
        </w:rPr>
        <w:t>Fertilidad masculina</w:t>
      </w:r>
    </w:p>
    <w:p w14:paraId="5C22015A" w14:textId="249BD196" w:rsidR="001E6CBE" w:rsidRPr="00BB1071" w:rsidRDefault="007056F8" w:rsidP="00403536">
      <w:pPr>
        <w:spacing w:after="0" w:line="240" w:lineRule="auto"/>
        <w:rPr>
          <w:rFonts w:ascii="Times New Roman" w:hAnsi="Times New Roman" w:cs="Times New Roman"/>
        </w:rPr>
      </w:pPr>
      <w:r w:rsidRPr="00BB1071">
        <w:rPr>
          <w:rFonts w:ascii="Times New Roman" w:hAnsi="Times New Roman" w:cs="Times New Roman"/>
        </w:rPr>
        <w:t xml:space="preserve">Las evidencias disponibles no indican riesgo </w:t>
      </w:r>
      <w:r w:rsidR="00403536">
        <w:rPr>
          <w:rFonts w:ascii="Times New Roman" w:hAnsi="Times New Roman" w:cs="Times New Roman"/>
        </w:rPr>
        <w:t xml:space="preserve">aumentado </w:t>
      </w:r>
      <w:r w:rsidRPr="00BB1071">
        <w:rPr>
          <w:rFonts w:ascii="Times New Roman" w:hAnsi="Times New Roman" w:cs="Times New Roman"/>
        </w:rPr>
        <w:t xml:space="preserve">de malformaciones o abortos si el padre toma menos de 30 mg/semana de metotrexato. No obstante, </w:t>
      </w:r>
      <w:r w:rsidR="00403536">
        <w:rPr>
          <w:rFonts w:ascii="Times New Roman" w:hAnsi="Times New Roman" w:cs="Times New Roman"/>
        </w:rPr>
        <w:t xml:space="preserve">no es posible descartar por completo </w:t>
      </w:r>
      <w:r w:rsidR="00254CE6">
        <w:rPr>
          <w:rFonts w:ascii="Times New Roman" w:hAnsi="Times New Roman" w:cs="Times New Roman"/>
        </w:rPr>
        <w:t>un cierto riesgo</w:t>
      </w:r>
      <w:r w:rsidRPr="00BB1071">
        <w:rPr>
          <w:rFonts w:ascii="Times New Roman" w:hAnsi="Times New Roman" w:cs="Times New Roman"/>
        </w:rPr>
        <w:t xml:space="preserve">. </w:t>
      </w:r>
      <w:r w:rsidR="001E6CBE" w:rsidRPr="00BB1071">
        <w:rPr>
          <w:rFonts w:ascii="Times New Roman" w:hAnsi="Times New Roman" w:cs="Times New Roman"/>
        </w:rPr>
        <w:t>El metotrexato puede ser genotóxico. Esto significa que el medicamento puede causar mutaciones genéticas. El metotrexato puede afectar a la producción de espermatozoides y causar anomalías congénitas. Por esta razón, debe</w:t>
      </w:r>
      <w:r w:rsidR="00254CE6">
        <w:rPr>
          <w:rFonts w:ascii="Times New Roman" w:hAnsi="Times New Roman" w:cs="Times New Roman"/>
        </w:rPr>
        <w:t>ría</w:t>
      </w:r>
      <w:r w:rsidR="001E6CBE" w:rsidRPr="00BB1071">
        <w:rPr>
          <w:rFonts w:ascii="Times New Roman" w:hAnsi="Times New Roman" w:cs="Times New Roman"/>
        </w:rPr>
        <w:t xml:space="preserve"> evitar engendrar un hijo </w:t>
      </w:r>
      <w:r w:rsidRPr="00BB1071">
        <w:rPr>
          <w:rFonts w:ascii="Times New Roman" w:hAnsi="Times New Roman" w:cs="Times New Roman"/>
        </w:rPr>
        <w:t xml:space="preserve">o donar </w:t>
      </w:r>
      <w:r w:rsidR="00403536">
        <w:rPr>
          <w:rFonts w:ascii="Times New Roman" w:hAnsi="Times New Roman" w:cs="Times New Roman"/>
        </w:rPr>
        <w:t>semen</w:t>
      </w:r>
      <w:r w:rsidRPr="00BB1071">
        <w:rPr>
          <w:rFonts w:ascii="Times New Roman" w:hAnsi="Times New Roman" w:cs="Times New Roman"/>
        </w:rPr>
        <w:t xml:space="preserve"> </w:t>
      </w:r>
      <w:r w:rsidR="001E6CBE" w:rsidRPr="00BB1071">
        <w:rPr>
          <w:rFonts w:ascii="Times New Roman" w:hAnsi="Times New Roman" w:cs="Times New Roman"/>
        </w:rPr>
        <w:t xml:space="preserve">mientras toma metotrexato y durante al menos </w:t>
      </w:r>
      <w:r w:rsidR="00CE7B3D">
        <w:rPr>
          <w:rFonts w:ascii="Times New Roman" w:hAnsi="Times New Roman" w:cs="Times New Roman"/>
        </w:rPr>
        <w:t>3</w:t>
      </w:r>
      <w:r w:rsidR="001E6CBE" w:rsidRPr="00BB1071">
        <w:rPr>
          <w:rFonts w:ascii="Times New Roman" w:hAnsi="Times New Roman" w:cs="Times New Roman"/>
        </w:rPr>
        <w:t xml:space="preserve"> meses después de la finalización del tratamiento.</w:t>
      </w:r>
    </w:p>
    <w:p w14:paraId="1F9AC658" w14:textId="77777777" w:rsidR="001E6CBE" w:rsidRPr="00BB1071" w:rsidRDefault="001E6CBE" w:rsidP="001E6CBE">
      <w:pPr>
        <w:spacing w:after="0" w:line="240" w:lineRule="auto"/>
        <w:rPr>
          <w:rFonts w:ascii="Times New Roman" w:hAnsi="Times New Roman" w:cs="Times New Roman"/>
        </w:rPr>
      </w:pPr>
    </w:p>
    <w:p w14:paraId="0FB7DFFC"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b/>
        </w:rPr>
        <w:t>Conducción y uso de máquinas</w:t>
      </w:r>
    </w:p>
    <w:p w14:paraId="1C187B00"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Pueden producirse efectos adversos que afecten al sistema nervioso central, como fatiga y mareos, durante el tratamiento con Nordimet. En algunos casos, la capacidad para conducir vehículos y/o utilizar máquinas puede verse reducida. Si siente fatiga o mareos no debe conducir ni usar máquinas.</w:t>
      </w:r>
    </w:p>
    <w:p w14:paraId="7233682B" w14:textId="77777777" w:rsidR="001E6CBE" w:rsidRPr="00BB1071" w:rsidRDefault="001E6CBE" w:rsidP="001E6CBE">
      <w:pPr>
        <w:spacing w:after="0" w:line="240" w:lineRule="auto"/>
        <w:rPr>
          <w:rFonts w:ascii="Times New Roman" w:hAnsi="Times New Roman" w:cs="Times New Roman"/>
        </w:rPr>
      </w:pPr>
    </w:p>
    <w:p w14:paraId="39302A2A"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b/>
        </w:rPr>
        <w:t>Nordimet contiene sodio</w:t>
      </w:r>
    </w:p>
    <w:p w14:paraId="07CE6082" w14:textId="14AAAA41"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 xml:space="preserve">Este medicamento contiene menos de 1 mmol (23 mg) de sodio por dosis, </w:t>
      </w:r>
      <w:r w:rsidR="003E206C">
        <w:rPr>
          <w:rFonts w:ascii="Times New Roman" w:hAnsi="Times New Roman" w:cs="Times New Roman"/>
        </w:rPr>
        <w:t xml:space="preserve">esto </w:t>
      </w:r>
      <w:r w:rsidR="000E2303">
        <w:rPr>
          <w:rFonts w:ascii="Times New Roman" w:hAnsi="Times New Roman" w:cs="Times New Roman"/>
        </w:rPr>
        <w:t>es,</w:t>
      </w:r>
      <w:r w:rsidRPr="00BB1071">
        <w:rPr>
          <w:rFonts w:ascii="Times New Roman" w:hAnsi="Times New Roman" w:cs="Times New Roman"/>
        </w:rPr>
        <w:t xml:space="preserve"> esencialmente “exento de sodio”.</w:t>
      </w:r>
    </w:p>
    <w:p w14:paraId="59738E20" w14:textId="77777777" w:rsidR="001E6CBE" w:rsidRDefault="001E6CBE" w:rsidP="001E6CBE">
      <w:pPr>
        <w:spacing w:after="0" w:line="240" w:lineRule="auto"/>
        <w:rPr>
          <w:rFonts w:ascii="Times New Roman" w:hAnsi="Times New Roman" w:cs="Times New Roman"/>
        </w:rPr>
      </w:pPr>
    </w:p>
    <w:p w14:paraId="4E7BCC56" w14:textId="77777777" w:rsidR="00507A17" w:rsidRPr="00BB1071" w:rsidRDefault="00507A17" w:rsidP="001E6CBE">
      <w:pPr>
        <w:spacing w:after="0" w:line="240" w:lineRule="auto"/>
        <w:rPr>
          <w:rFonts w:ascii="Times New Roman" w:hAnsi="Times New Roman" w:cs="Times New Roman"/>
        </w:rPr>
      </w:pPr>
    </w:p>
    <w:p w14:paraId="4120353F" w14:textId="77777777" w:rsidR="001E6CBE" w:rsidRPr="00BB1071" w:rsidRDefault="001E6CBE" w:rsidP="001E6CBE">
      <w:pPr>
        <w:tabs>
          <w:tab w:val="left" w:pos="680"/>
        </w:tabs>
        <w:spacing w:after="0" w:line="240" w:lineRule="auto"/>
        <w:rPr>
          <w:rFonts w:ascii="Times New Roman" w:hAnsi="Times New Roman" w:cs="Times New Roman"/>
        </w:rPr>
      </w:pPr>
      <w:r w:rsidRPr="00BB1071">
        <w:rPr>
          <w:rFonts w:ascii="Times New Roman" w:hAnsi="Times New Roman" w:cs="Times New Roman"/>
          <w:b/>
        </w:rPr>
        <w:t>3.</w:t>
      </w:r>
      <w:r w:rsidRPr="00BB1071">
        <w:rPr>
          <w:rFonts w:ascii="Times New Roman" w:hAnsi="Times New Roman" w:cs="Times New Roman"/>
        </w:rPr>
        <w:tab/>
      </w:r>
      <w:r w:rsidRPr="00BB1071">
        <w:rPr>
          <w:rFonts w:ascii="Times New Roman" w:hAnsi="Times New Roman" w:cs="Times New Roman"/>
          <w:b/>
        </w:rPr>
        <w:t>Cómo usar Nordimet</w:t>
      </w:r>
    </w:p>
    <w:p w14:paraId="0BA780A4" w14:textId="77777777" w:rsidR="007547A5" w:rsidRDefault="007547A5" w:rsidP="007547A5">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8828"/>
      </w:tblGrid>
      <w:tr w:rsidR="007547A5" w14:paraId="6FCBE839" w14:textId="77777777" w:rsidTr="00534A68">
        <w:tc>
          <w:tcPr>
            <w:tcW w:w="8828" w:type="dxa"/>
            <w:tcMar>
              <w:top w:w="57" w:type="dxa"/>
              <w:left w:w="57" w:type="dxa"/>
              <w:bottom w:w="57" w:type="dxa"/>
              <w:right w:w="57" w:type="dxa"/>
            </w:tcMar>
          </w:tcPr>
          <w:p w14:paraId="33FEC362" w14:textId="77777777" w:rsidR="00D63B4F" w:rsidRPr="001F4217" w:rsidRDefault="00D63B4F" w:rsidP="00D63B4F">
            <w:pPr>
              <w:spacing w:after="0" w:line="240" w:lineRule="auto"/>
              <w:rPr>
                <w:rFonts w:ascii="Times New Roman" w:hAnsi="Times New Roman" w:cs="Times New Roman"/>
                <w:b/>
                <w:bCs/>
              </w:rPr>
            </w:pPr>
            <w:r w:rsidRPr="001F4217">
              <w:rPr>
                <w:rFonts w:ascii="Times New Roman" w:hAnsi="Times New Roman" w:cs="Times New Roman"/>
                <w:b/>
                <w:bCs/>
              </w:rPr>
              <w:t>Advertencia importante sobre la dosis de Nordimet</w:t>
            </w:r>
          </w:p>
          <w:p w14:paraId="4F9A5C18" w14:textId="4CDB5383" w:rsidR="007547A5" w:rsidRPr="00646747" w:rsidRDefault="00D63B4F">
            <w:pPr>
              <w:spacing w:before="120" w:after="0" w:line="240" w:lineRule="auto"/>
              <w:rPr>
                <w:rFonts w:ascii="Times New Roman" w:hAnsi="Times New Roman" w:cs="Times New Roman"/>
              </w:rPr>
            </w:pPr>
            <w:r>
              <w:rPr>
                <w:rFonts w:ascii="Times New Roman" w:hAnsi="Times New Roman" w:cs="Times New Roman"/>
              </w:rPr>
              <w:t xml:space="preserve">Utilice Nordimet </w:t>
            </w:r>
            <w:r>
              <w:rPr>
                <w:rFonts w:ascii="Times New Roman" w:hAnsi="Times New Roman" w:cs="Times New Roman"/>
                <w:b/>
                <w:bCs/>
              </w:rPr>
              <w:t>solo una vez por</w:t>
            </w:r>
            <w:r w:rsidRPr="007547A5">
              <w:rPr>
                <w:rFonts w:ascii="Times New Roman" w:hAnsi="Times New Roman" w:cs="Times New Roman"/>
                <w:b/>
                <w:bCs/>
              </w:rPr>
              <w:t xml:space="preserve"> semana</w:t>
            </w:r>
            <w:r>
              <w:rPr>
                <w:rFonts w:ascii="Times New Roman" w:hAnsi="Times New Roman" w:cs="Times New Roman"/>
              </w:rPr>
              <w:t xml:space="preserve"> para el tratamiento de la artritis reumatoide, la artritis idiopática juvenil activa, la psoriasis</w:t>
            </w:r>
            <w:r w:rsidR="00663377">
              <w:rPr>
                <w:rFonts w:ascii="Times New Roman" w:hAnsi="Times New Roman" w:cs="Times New Roman"/>
              </w:rPr>
              <w:t>,</w:t>
            </w:r>
            <w:r>
              <w:rPr>
                <w:rFonts w:ascii="Times New Roman" w:hAnsi="Times New Roman" w:cs="Times New Roman"/>
              </w:rPr>
              <w:t xml:space="preserve"> la artritis psoriásica</w:t>
            </w:r>
            <w:r w:rsidR="00663377">
              <w:rPr>
                <w:rFonts w:ascii="Times New Roman" w:hAnsi="Times New Roman" w:cs="Times New Roman"/>
              </w:rPr>
              <w:t xml:space="preserve"> </w:t>
            </w:r>
            <w:r w:rsidR="00663377">
              <w:rPr>
                <w:rFonts w:ascii="Times New Roman" w:hAnsi="Times New Roman"/>
              </w:rPr>
              <w:t>y la enfermedad de Crohn</w:t>
            </w:r>
            <w:r>
              <w:rPr>
                <w:rFonts w:ascii="Times New Roman" w:hAnsi="Times New Roman" w:cs="Times New Roman"/>
              </w:rPr>
              <w:t>, que requiere una administración semanal. El uso excesivo de Nordimet puede ser mortal. Lea la sección 3 de este prospecto con mucha atención. Si tiene alguna duda, consulte a su médico o farmacéutico antes de tomar este medicamento.</w:t>
            </w:r>
          </w:p>
        </w:tc>
      </w:tr>
    </w:tbl>
    <w:p w14:paraId="7C98B4EF" w14:textId="77777777" w:rsidR="007547A5" w:rsidRPr="00BB1071" w:rsidRDefault="007547A5" w:rsidP="007547A5">
      <w:pPr>
        <w:spacing w:after="0" w:line="240" w:lineRule="auto"/>
        <w:rPr>
          <w:rFonts w:ascii="Times New Roman" w:hAnsi="Times New Roman" w:cs="Times New Roman"/>
        </w:rPr>
      </w:pPr>
    </w:p>
    <w:p w14:paraId="09623A20"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Siga exactamente las instrucciones de administración de este medicamento indicadas por su médico. En caso de duda, consulte de nuevo a su médico o farmacéutico.</w:t>
      </w:r>
    </w:p>
    <w:p w14:paraId="185C9680" w14:textId="77777777" w:rsidR="001E6CBE" w:rsidRPr="00BB1071" w:rsidRDefault="001E6CBE" w:rsidP="001E6CBE">
      <w:pPr>
        <w:spacing w:after="0" w:line="240" w:lineRule="auto"/>
        <w:rPr>
          <w:rFonts w:ascii="Times New Roman" w:hAnsi="Times New Roman" w:cs="Times New Roman"/>
        </w:rPr>
      </w:pPr>
    </w:p>
    <w:p w14:paraId="33065ACF"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 xml:space="preserve">Nordimet se administra </w:t>
      </w:r>
      <w:r w:rsidRPr="00BB1071">
        <w:rPr>
          <w:rFonts w:ascii="Times New Roman" w:hAnsi="Times New Roman" w:cs="Times New Roman"/>
          <w:b/>
        </w:rPr>
        <w:t>solo una vez por semana</w:t>
      </w:r>
      <w:r w:rsidRPr="00BB1071">
        <w:rPr>
          <w:rFonts w:ascii="Times New Roman" w:hAnsi="Times New Roman" w:cs="Times New Roman"/>
        </w:rPr>
        <w:t>. Usted y su médico pueden acordar qué día de la semana recibirá la inyección cada semana.</w:t>
      </w:r>
    </w:p>
    <w:p w14:paraId="15D6746B" w14:textId="77777777" w:rsidR="001E6CBE" w:rsidRPr="00BB1071" w:rsidRDefault="001E6CBE" w:rsidP="001E6CBE">
      <w:pPr>
        <w:spacing w:after="0" w:line="240" w:lineRule="auto"/>
        <w:rPr>
          <w:rFonts w:ascii="Times New Roman" w:hAnsi="Times New Roman" w:cs="Times New Roman"/>
        </w:rPr>
      </w:pPr>
    </w:p>
    <w:p w14:paraId="5F3CEFB5"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La administración incorrecta de Nordimet puede producir efectos adversos graves que pueden ser mortales.</w:t>
      </w:r>
    </w:p>
    <w:p w14:paraId="3FC4CD7E" w14:textId="77777777" w:rsidR="001E6CBE" w:rsidRPr="00BB1071" w:rsidRDefault="001E6CBE" w:rsidP="001E6CBE">
      <w:pPr>
        <w:spacing w:after="0" w:line="240" w:lineRule="auto"/>
        <w:rPr>
          <w:rFonts w:ascii="Times New Roman" w:hAnsi="Times New Roman" w:cs="Times New Roman"/>
        </w:rPr>
      </w:pPr>
    </w:p>
    <w:p w14:paraId="7C0C3356"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La dosis recomendada es:</w:t>
      </w:r>
      <w:r w:rsidRPr="00BB1071">
        <w:rPr>
          <w:rFonts w:ascii="Times New Roman" w:hAnsi="Times New Roman" w:cs="Times New Roman"/>
        </w:rPr>
        <w:br/>
      </w:r>
    </w:p>
    <w:p w14:paraId="7B1A5EE7"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u w:val="single"/>
        </w:rPr>
        <w:t>Dosis en pacientes con artritis reumatoide</w:t>
      </w:r>
    </w:p>
    <w:p w14:paraId="3DB7BD14"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 xml:space="preserve">La dosis inicial recomendada es de 7,5 mg de metotrexato </w:t>
      </w:r>
      <w:r w:rsidRPr="00BB1071">
        <w:rPr>
          <w:rFonts w:ascii="Times New Roman" w:hAnsi="Times New Roman" w:cs="Times New Roman"/>
          <w:b/>
        </w:rPr>
        <w:t>una vez por semana</w:t>
      </w:r>
      <w:r w:rsidRPr="00BB1071">
        <w:rPr>
          <w:rFonts w:ascii="Times New Roman" w:hAnsi="Times New Roman" w:cs="Times New Roman"/>
        </w:rPr>
        <w:t>.</w:t>
      </w:r>
    </w:p>
    <w:p w14:paraId="4CDD772A" w14:textId="77777777" w:rsidR="001E6CBE" w:rsidRPr="00BB1071" w:rsidRDefault="001E6CBE" w:rsidP="001E6CBE">
      <w:pPr>
        <w:spacing w:after="0" w:line="240" w:lineRule="auto"/>
        <w:rPr>
          <w:rFonts w:ascii="Times New Roman" w:hAnsi="Times New Roman" w:cs="Times New Roman"/>
        </w:rPr>
      </w:pPr>
    </w:p>
    <w:p w14:paraId="67316A5C" w14:textId="77777777" w:rsidR="001E6CBE" w:rsidRPr="00BB1071" w:rsidRDefault="001E6CBE" w:rsidP="001E6CBE">
      <w:pPr>
        <w:spacing w:after="0" w:line="240" w:lineRule="auto"/>
        <w:rPr>
          <w:rFonts w:ascii="Times New Roman" w:eastAsia="Times New Roman" w:hAnsi="Times New Roman" w:cs="Times New Roman"/>
        </w:rPr>
      </w:pPr>
      <w:r w:rsidRPr="00BB1071">
        <w:rPr>
          <w:rFonts w:ascii="Times New Roman" w:hAnsi="Times New Roman" w:cs="Times New Roman"/>
        </w:rPr>
        <w:t>El médico puede aumentar la dosis si la dosis utilizada no es eficaz</w:t>
      </w:r>
      <w:r w:rsidR="004D7CCD" w:rsidRPr="00BB1071">
        <w:rPr>
          <w:rFonts w:ascii="Times New Roman" w:hAnsi="Times New Roman" w:cs="Times New Roman"/>
        </w:rPr>
        <w:t>,</w:t>
      </w:r>
      <w:r w:rsidRPr="00BB1071">
        <w:rPr>
          <w:rFonts w:ascii="Times New Roman" w:hAnsi="Times New Roman" w:cs="Times New Roman"/>
        </w:rPr>
        <w:t xml:space="preserve"> pero se tolera bien. La dosis semanal media es de 15-20 mg. Generalmente, no se debe superar una dosis semanal de 25 mg. Cuando Nordimet empiece a funcionar, el médico podrá reducir la dosis gradualmente hasta la dosis más baja de mantenimiento eficaz posible.</w:t>
      </w:r>
    </w:p>
    <w:p w14:paraId="6DCA3F09" w14:textId="77777777" w:rsidR="001E6CBE" w:rsidRPr="00BB1071" w:rsidRDefault="001E6CBE" w:rsidP="001E6CBE">
      <w:pPr>
        <w:spacing w:after="0" w:line="240" w:lineRule="auto"/>
        <w:rPr>
          <w:rFonts w:ascii="Times New Roman" w:eastAsia="Times New Roman" w:hAnsi="Times New Roman" w:cs="Times New Roman"/>
        </w:rPr>
      </w:pPr>
    </w:p>
    <w:p w14:paraId="11A99005" w14:textId="5C562194"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 xml:space="preserve">Generalmente, se prevé la mejora de los síntomas después de 4-8 semanas de tratamiento. Los </w:t>
      </w:r>
      <w:r w:rsidRPr="00BB1071">
        <w:rPr>
          <w:rFonts w:ascii="Times New Roman" w:hAnsi="Times New Roman" w:cs="Times New Roman"/>
        </w:rPr>
        <w:lastRenderedPageBreak/>
        <w:t>síntomas pueden volver si el tratamiento con Nordimet se interrumpe.</w:t>
      </w:r>
    </w:p>
    <w:p w14:paraId="7BE8DA61" w14:textId="77777777" w:rsidR="001E6CBE" w:rsidRPr="00BB1071" w:rsidRDefault="001E6CBE" w:rsidP="001E6CBE">
      <w:pPr>
        <w:spacing w:after="0" w:line="240" w:lineRule="auto"/>
        <w:rPr>
          <w:rFonts w:ascii="Times New Roman" w:hAnsi="Times New Roman" w:cs="Times New Roman"/>
        </w:rPr>
      </w:pPr>
    </w:p>
    <w:p w14:paraId="2F0EB67F" w14:textId="094F9E38"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u w:val="single"/>
        </w:rPr>
        <w:t xml:space="preserve">Uso en adultos con psoriasis </w:t>
      </w:r>
      <w:r w:rsidR="00232A6D">
        <w:rPr>
          <w:rFonts w:ascii="Times New Roman" w:hAnsi="Times New Roman" w:cs="Times New Roman"/>
          <w:u w:val="single"/>
        </w:rPr>
        <w:t>en placas de moderada a grave</w:t>
      </w:r>
      <w:r w:rsidRPr="00BB1071">
        <w:rPr>
          <w:rFonts w:ascii="Times New Roman" w:hAnsi="Times New Roman" w:cs="Times New Roman"/>
          <w:u w:val="single"/>
        </w:rPr>
        <w:t xml:space="preserve"> o artritis psoriásica</w:t>
      </w:r>
      <w:r w:rsidR="00232A6D">
        <w:rPr>
          <w:rFonts w:ascii="Times New Roman" w:hAnsi="Times New Roman" w:cs="Times New Roman"/>
          <w:u w:val="single"/>
        </w:rPr>
        <w:t xml:space="preserve"> grave</w:t>
      </w:r>
    </w:p>
    <w:p w14:paraId="627BF855"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Su médico le administrará una sola dosis de prueba de 5-10 mg con el fin de evaluar los posibles efectos adversos.</w:t>
      </w:r>
    </w:p>
    <w:p w14:paraId="48F2B8AF" w14:textId="77777777" w:rsidR="001E6CBE" w:rsidRPr="00BB1071" w:rsidRDefault="001E6CBE" w:rsidP="001E6CBE">
      <w:pPr>
        <w:spacing w:after="0" w:line="240" w:lineRule="auto"/>
        <w:rPr>
          <w:rFonts w:ascii="Times New Roman" w:eastAsia="Times New Roman" w:hAnsi="Times New Roman" w:cs="Times New Roman"/>
        </w:rPr>
      </w:pPr>
      <w:r w:rsidRPr="00BB1071">
        <w:rPr>
          <w:rFonts w:ascii="Times New Roman" w:hAnsi="Times New Roman" w:cs="Times New Roman"/>
        </w:rPr>
        <w:t xml:space="preserve">Si la dosis de prueba se tolera bien, se continuará el tratamiento al cabo de una semana con una dosis aproximada de 7,5 mg. </w:t>
      </w:r>
    </w:p>
    <w:p w14:paraId="22A3E951" w14:textId="77777777" w:rsidR="001E6CBE" w:rsidRPr="00BB1071" w:rsidRDefault="001E6CBE" w:rsidP="001E6CBE">
      <w:pPr>
        <w:spacing w:after="0" w:line="240" w:lineRule="auto"/>
        <w:rPr>
          <w:rFonts w:ascii="Times New Roman" w:eastAsia="Times New Roman" w:hAnsi="Times New Roman" w:cs="Times New Roman"/>
        </w:rPr>
      </w:pPr>
    </w:p>
    <w:p w14:paraId="053A96CE" w14:textId="77777777" w:rsidR="001E6CBE" w:rsidRPr="00BB1071" w:rsidRDefault="001E6CBE" w:rsidP="001E6CBE">
      <w:pPr>
        <w:spacing w:after="0" w:line="240" w:lineRule="auto"/>
        <w:rPr>
          <w:rFonts w:ascii="Times New Roman" w:eastAsia="Times New Roman" w:hAnsi="Times New Roman" w:cs="Times New Roman"/>
          <w:u w:val="single"/>
        </w:rPr>
      </w:pPr>
      <w:r w:rsidRPr="00BB1071">
        <w:rPr>
          <w:rFonts w:ascii="Times New Roman" w:hAnsi="Times New Roman" w:cs="Times New Roman"/>
        </w:rPr>
        <w:t>Generalmente, se puede prever una respuesta al tratamiento después de aproximadamente 2-6 semanas. En función de los efectos del tratamiento y los resultados de los análisis de sangre y orina, el tratamiento continuará o se interrumpirá.</w:t>
      </w:r>
    </w:p>
    <w:p w14:paraId="33B8102A" w14:textId="77777777" w:rsidR="001E6CBE" w:rsidRPr="00BB1071" w:rsidRDefault="001E6CBE" w:rsidP="001E6CBE">
      <w:pPr>
        <w:spacing w:after="0" w:line="240" w:lineRule="auto"/>
        <w:rPr>
          <w:rFonts w:ascii="Times New Roman" w:eastAsia="Times New Roman" w:hAnsi="Times New Roman" w:cs="Times New Roman"/>
          <w:u w:val="single"/>
        </w:rPr>
      </w:pPr>
    </w:p>
    <w:p w14:paraId="3750DEFE" w14:textId="77777777" w:rsidR="008B1E32" w:rsidRDefault="00663377" w:rsidP="00382929">
      <w:pPr>
        <w:spacing w:after="0" w:line="240" w:lineRule="auto"/>
        <w:rPr>
          <w:rFonts w:ascii="Times New Roman" w:hAnsi="Times New Roman"/>
          <w:u w:val="single"/>
        </w:rPr>
      </w:pPr>
      <w:r>
        <w:rPr>
          <w:rFonts w:ascii="Times New Roman" w:hAnsi="Times New Roman"/>
          <w:u w:val="single"/>
        </w:rPr>
        <w:t>Dosis en pacientes adultos con enfermedad de Crohn</w:t>
      </w:r>
    </w:p>
    <w:p w14:paraId="348797E8" w14:textId="20DC00C2" w:rsidR="008B1E32" w:rsidRDefault="00663377" w:rsidP="00382929">
      <w:pPr>
        <w:spacing w:after="0" w:line="240" w:lineRule="auto"/>
        <w:rPr>
          <w:rFonts w:ascii="Times New Roman" w:hAnsi="Times New Roman"/>
        </w:rPr>
      </w:pPr>
      <w:r>
        <w:rPr>
          <w:rFonts w:ascii="Times New Roman" w:hAnsi="Times New Roman"/>
        </w:rPr>
        <w:t>Su médico empezará el tratamiento con una dosis semanal de 25 mg. Generalmente, se puede prever una respuesta al tratamiento después de 8-12 semanas. En función de los efectos del tratamiento, llegado el momento, su médico podrá decidir reducir la dosis a 15 mg por semana.</w:t>
      </w:r>
    </w:p>
    <w:p w14:paraId="3315D52A" w14:textId="679F790F" w:rsidR="006A509F" w:rsidRDefault="006A509F" w:rsidP="00382929">
      <w:pPr>
        <w:spacing w:after="0" w:line="240" w:lineRule="auto"/>
        <w:rPr>
          <w:rFonts w:eastAsia="Times New Roman"/>
        </w:rPr>
      </w:pPr>
    </w:p>
    <w:p w14:paraId="0DE05288" w14:textId="0E661B0F" w:rsidR="006A509F" w:rsidRPr="00BB1071" w:rsidRDefault="006A509F" w:rsidP="006A509F">
      <w:pPr>
        <w:spacing w:after="0" w:line="240" w:lineRule="auto"/>
        <w:rPr>
          <w:rFonts w:ascii="Times New Roman" w:hAnsi="Times New Roman" w:cs="Times New Roman"/>
        </w:rPr>
      </w:pPr>
      <w:r>
        <w:rPr>
          <w:rFonts w:ascii="Times New Roman" w:hAnsi="Times New Roman" w:cs="Times New Roman"/>
          <w:u w:val="single"/>
        </w:rPr>
        <w:t>Uso</w:t>
      </w:r>
      <w:r w:rsidRPr="00BB1071">
        <w:rPr>
          <w:rFonts w:ascii="Times New Roman" w:hAnsi="Times New Roman" w:cs="Times New Roman"/>
          <w:u w:val="single"/>
        </w:rPr>
        <w:t xml:space="preserve"> en niños y adolescentes menores de 16 años con formas </w:t>
      </w:r>
      <w:proofErr w:type="spellStart"/>
      <w:r w:rsidRPr="00BB1071">
        <w:rPr>
          <w:rFonts w:ascii="Times New Roman" w:hAnsi="Times New Roman" w:cs="Times New Roman"/>
          <w:u w:val="single"/>
        </w:rPr>
        <w:t>poliartríticas</w:t>
      </w:r>
      <w:proofErr w:type="spellEnd"/>
      <w:r w:rsidRPr="00BB1071">
        <w:rPr>
          <w:rFonts w:ascii="Times New Roman" w:hAnsi="Times New Roman" w:cs="Times New Roman"/>
          <w:u w:val="single"/>
        </w:rPr>
        <w:t xml:space="preserve"> de artritis idiopática</w:t>
      </w:r>
      <w:r w:rsidRPr="00BB1071">
        <w:rPr>
          <w:rFonts w:ascii="Times New Roman" w:hAnsi="Times New Roman" w:cs="Times New Roman"/>
        </w:rPr>
        <w:t xml:space="preserve"> </w:t>
      </w:r>
      <w:r w:rsidRPr="00BB1071">
        <w:rPr>
          <w:rFonts w:ascii="Times New Roman" w:hAnsi="Times New Roman" w:cs="Times New Roman"/>
          <w:u w:val="single"/>
        </w:rPr>
        <w:t>juvenil</w:t>
      </w:r>
    </w:p>
    <w:p w14:paraId="71CADEE1" w14:textId="77777777" w:rsidR="006A509F" w:rsidRPr="00BB1071" w:rsidRDefault="006A509F" w:rsidP="006A509F">
      <w:pPr>
        <w:spacing w:after="0" w:line="240" w:lineRule="auto"/>
        <w:rPr>
          <w:rFonts w:ascii="Times New Roman" w:hAnsi="Times New Roman" w:cs="Times New Roman"/>
        </w:rPr>
      </w:pPr>
      <w:r w:rsidRPr="00BB1071">
        <w:rPr>
          <w:rFonts w:ascii="Times New Roman" w:hAnsi="Times New Roman" w:cs="Times New Roman"/>
        </w:rPr>
        <w:t>El médico calculará la dosis necesaria a partir de la superficie corporal del niño (m</w:t>
      </w:r>
      <w:r w:rsidRPr="00BB1071">
        <w:rPr>
          <w:rFonts w:ascii="Times New Roman" w:hAnsi="Times New Roman" w:cs="Times New Roman"/>
          <w:vertAlign w:val="superscript"/>
        </w:rPr>
        <w:t>2</w:t>
      </w:r>
      <w:r w:rsidRPr="00BB1071">
        <w:rPr>
          <w:rFonts w:ascii="Times New Roman" w:hAnsi="Times New Roman" w:cs="Times New Roman"/>
        </w:rPr>
        <w:t>), y la dosis se expresa en mg/m</w:t>
      </w:r>
      <w:r w:rsidRPr="00BB1071">
        <w:rPr>
          <w:rFonts w:ascii="Times New Roman" w:hAnsi="Times New Roman" w:cs="Times New Roman"/>
          <w:vertAlign w:val="superscript"/>
        </w:rPr>
        <w:t>2</w:t>
      </w:r>
      <w:r w:rsidRPr="00BB1071">
        <w:rPr>
          <w:rFonts w:ascii="Times New Roman" w:hAnsi="Times New Roman" w:cs="Times New Roman"/>
        </w:rPr>
        <w:t>.</w:t>
      </w:r>
    </w:p>
    <w:p w14:paraId="0ED555C7" w14:textId="77777777" w:rsidR="006A509F" w:rsidRPr="00BB1071" w:rsidRDefault="006A509F" w:rsidP="006A509F">
      <w:pPr>
        <w:spacing w:after="0" w:line="240" w:lineRule="auto"/>
        <w:rPr>
          <w:rFonts w:ascii="Times New Roman" w:hAnsi="Times New Roman" w:cs="Times New Roman"/>
        </w:rPr>
      </w:pPr>
    </w:p>
    <w:p w14:paraId="29486679" w14:textId="756053DB" w:rsidR="006A509F" w:rsidRPr="00BB1071" w:rsidRDefault="006A509F" w:rsidP="006A509F">
      <w:pPr>
        <w:spacing w:after="0" w:line="240" w:lineRule="auto"/>
        <w:rPr>
          <w:rFonts w:ascii="Times New Roman" w:hAnsi="Times New Roman" w:cs="Times New Roman"/>
        </w:rPr>
      </w:pPr>
      <w:r w:rsidRPr="00BB1071">
        <w:rPr>
          <w:rFonts w:ascii="Times New Roman" w:hAnsi="Times New Roman" w:cs="Times New Roman"/>
        </w:rPr>
        <w:t xml:space="preserve">El uso en niños &lt; 3 años </w:t>
      </w:r>
      <w:r>
        <w:rPr>
          <w:rFonts w:ascii="Times New Roman" w:hAnsi="Times New Roman" w:cs="Times New Roman"/>
        </w:rPr>
        <w:t xml:space="preserve">de edad </w:t>
      </w:r>
      <w:r w:rsidRPr="00BB1071">
        <w:rPr>
          <w:rFonts w:ascii="Times New Roman" w:hAnsi="Times New Roman" w:cs="Times New Roman"/>
        </w:rPr>
        <w:t>no está recomendado, puesto que no se dispone de experiencia suficiente en este grupo de edad.</w:t>
      </w:r>
    </w:p>
    <w:p w14:paraId="50DB6CC2" w14:textId="77777777" w:rsidR="008B1E32" w:rsidRDefault="008B1E32" w:rsidP="00382929">
      <w:pPr>
        <w:spacing w:after="0" w:line="240" w:lineRule="auto"/>
      </w:pPr>
    </w:p>
    <w:p w14:paraId="0CE82147" w14:textId="29020498" w:rsidR="008B1E32" w:rsidRDefault="00382929" w:rsidP="00382929">
      <w:pPr>
        <w:spacing w:after="0" w:line="240" w:lineRule="auto"/>
      </w:pPr>
      <w:r>
        <w:rPr>
          <w:rFonts w:ascii="Times New Roman" w:hAnsi="Times New Roman"/>
          <w:u w:val="single"/>
        </w:rPr>
        <w:t>Método y duración de la administración</w:t>
      </w:r>
    </w:p>
    <w:p w14:paraId="40514941" w14:textId="77777777" w:rsidR="008B1E32" w:rsidRDefault="00663377" w:rsidP="00382929">
      <w:pPr>
        <w:spacing w:after="0" w:line="240" w:lineRule="auto"/>
        <w:rPr>
          <w:rFonts w:ascii="Times New Roman" w:eastAsiaTheme="minorEastAsia" w:hAnsi="Times New Roman" w:cs="Arial"/>
        </w:rPr>
      </w:pPr>
      <w:r>
        <w:rPr>
          <w:rFonts w:ascii="Times New Roman" w:hAnsi="Times New Roman"/>
        </w:rPr>
        <w:t>Nordimet se administra mediante una inyección debajo de la piel (por vía subcutánea). Se debe inyectar</w:t>
      </w:r>
      <w:r>
        <w:rPr>
          <w:rFonts w:ascii="Times New Roman" w:hAnsi="Times New Roman"/>
          <w:b/>
        </w:rPr>
        <w:t xml:space="preserve"> </w:t>
      </w:r>
      <w:r>
        <w:rPr>
          <w:rFonts w:ascii="Times New Roman" w:hAnsi="Times New Roman"/>
        </w:rPr>
        <w:t>una vez por semana</w:t>
      </w:r>
      <w:r>
        <w:rPr>
          <w:rFonts w:ascii="Times New Roman" w:hAnsi="Times New Roman"/>
          <w:b/>
        </w:rPr>
        <w:t xml:space="preserve"> </w:t>
      </w:r>
      <w:r>
        <w:rPr>
          <w:rFonts w:ascii="Times New Roman" w:hAnsi="Times New Roman"/>
        </w:rPr>
        <w:t>y</w:t>
      </w:r>
      <w:r>
        <w:rPr>
          <w:rFonts w:ascii="Times New Roman" w:hAnsi="Times New Roman"/>
          <w:b/>
        </w:rPr>
        <w:t xml:space="preserve"> </w:t>
      </w:r>
      <w:r>
        <w:rPr>
          <w:rFonts w:ascii="Times New Roman" w:hAnsi="Times New Roman"/>
        </w:rPr>
        <w:t>se recomienda inyectar Nordimet siempre el mismo día de la semana.</w:t>
      </w:r>
    </w:p>
    <w:p w14:paraId="09741FC1" w14:textId="77777777" w:rsidR="008B1E32" w:rsidRDefault="008B1E32" w:rsidP="00382929">
      <w:pPr>
        <w:spacing w:after="0" w:line="240" w:lineRule="auto"/>
      </w:pPr>
    </w:p>
    <w:p w14:paraId="46F2DA1F" w14:textId="77777777" w:rsidR="00663377" w:rsidRDefault="00663377">
      <w:pPr>
        <w:spacing w:after="0" w:line="240" w:lineRule="auto"/>
        <w:rPr>
          <w:rFonts w:ascii="Times New Roman" w:hAnsi="Times New Roman"/>
        </w:rPr>
      </w:pPr>
      <w:r>
        <w:rPr>
          <w:rFonts w:ascii="Times New Roman" w:hAnsi="Times New Roman"/>
        </w:rPr>
        <w:t xml:space="preserve">Al principio de su tratamiento, puede que personal médico le inyecte Nordimet. No obstante, su médico puede decidir que sea usted mismo quien aprenda a inyectarse Nordimet. Usted recibirá la formación adecuada para hacer esto. En ninguna circunstancia debe intentar </w:t>
      </w:r>
      <w:proofErr w:type="spellStart"/>
      <w:r>
        <w:rPr>
          <w:rFonts w:ascii="Times New Roman" w:hAnsi="Times New Roman"/>
        </w:rPr>
        <w:t>autoinyectarse</w:t>
      </w:r>
      <w:proofErr w:type="spellEnd"/>
      <w:r>
        <w:rPr>
          <w:rFonts w:ascii="Times New Roman" w:hAnsi="Times New Roman"/>
        </w:rPr>
        <w:t>, a no ser que le hayan enseñado cómo hacerlo.</w:t>
      </w:r>
    </w:p>
    <w:p w14:paraId="6DA6BB23" w14:textId="77777777" w:rsidR="000A6E7E" w:rsidRDefault="000A6E7E">
      <w:pPr>
        <w:spacing w:after="0" w:line="240" w:lineRule="auto"/>
        <w:rPr>
          <w:rFonts w:ascii="Times New Roman" w:hAnsi="Times New Roman" w:cs="Times New Roman"/>
          <w:u w:val="single"/>
        </w:rPr>
      </w:pPr>
    </w:p>
    <w:p w14:paraId="6989B7C4" w14:textId="77777777" w:rsidR="00A705B6" w:rsidRDefault="000A6E7E" w:rsidP="001E6CBE">
      <w:pPr>
        <w:spacing w:after="0" w:line="240" w:lineRule="auto"/>
        <w:rPr>
          <w:rFonts w:ascii="Times New Roman" w:hAnsi="Times New Roman"/>
        </w:rPr>
      </w:pPr>
      <w:r>
        <w:rPr>
          <w:rFonts w:ascii="Times New Roman" w:hAnsi="Times New Roman"/>
        </w:rPr>
        <w:t>La duración del tratamiento será determinada por el médico responsable del tratamiento.</w:t>
      </w:r>
    </w:p>
    <w:p w14:paraId="51308EFE" w14:textId="77777777" w:rsidR="00A705B6" w:rsidRDefault="00A705B6" w:rsidP="001E6CBE">
      <w:pPr>
        <w:spacing w:after="0" w:line="240" w:lineRule="auto"/>
        <w:rPr>
          <w:rFonts w:ascii="Times New Roman" w:hAnsi="Times New Roman"/>
        </w:rPr>
      </w:pPr>
    </w:p>
    <w:p w14:paraId="4A783E3C" w14:textId="4E757F8B" w:rsidR="001E6CBE" w:rsidRPr="00BB1071" w:rsidRDefault="000A6E7E" w:rsidP="001E6CBE">
      <w:pPr>
        <w:spacing w:after="0" w:line="240" w:lineRule="auto"/>
        <w:rPr>
          <w:rFonts w:ascii="Times New Roman" w:hAnsi="Times New Roman" w:cs="Times New Roman"/>
        </w:rPr>
      </w:pPr>
      <w:r>
        <w:rPr>
          <w:rFonts w:ascii="Times New Roman" w:hAnsi="Times New Roman"/>
        </w:rPr>
        <w:t xml:space="preserve">El tratamiento de la artritis reumatoide, la artritis idiopática juvenil, la psoriasis </w:t>
      </w:r>
      <w:r w:rsidR="00232A6D">
        <w:rPr>
          <w:rFonts w:ascii="Times New Roman" w:hAnsi="Times New Roman"/>
        </w:rPr>
        <w:t>en placas</w:t>
      </w:r>
      <w:r>
        <w:rPr>
          <w:rFonts w:ascii="Times New Roman" w:hAnsi="Times New Roman"/>
        </w:rPr>
        <w:t>, la artritis psoriásica y la enfermedad de Crohn</w:t>
      </w:r>
      <w:r w:rsidR="00FA150B">
        <w:rPr>
          <w:rFonts w:ascii="Times New Roman" w:hAnsi="Times New Roman"/>
        </w:rPr>
        <w:t xml:space="preserve"> </w:t>
      </w:r>
      <w:r w:rsidR="001E6CBE" w:rsidRPr="00BB1071">
        <w:rPr>
          <w:rFonts w:ascii="Times New Roman" w:hAnsi="Times New Roman" w:cs="Times New Roman"/>
        </w:rPr>
        <w:t>con Nordimet es un tratamiento a largo plazo.</w:t>
      </w:r>
    </w:p>
    <w:p w14:paraId="01F85ED7" w14:textId="77777777" w:rsidR="001E6CBE" w:rsidRPr="00BB1071" w:rsidRDefault="001E6CBE" w:rsidP="001E6CBE">
      <w:pPr>
        <w:spacing w:after="0" w:line="240" w:lineRule="auto"/>
        <w:rPr>
          <w:rFonts w:ascii="Times New Roman" w:eastAsia="Times New Roman" w:hAnsi="Times New Roman" w:cs="Times New Roman"/>
          <w:b/>
        </w:rPr>
      </w:pPr>
    </w:p>
    <w:p w14:paraId="305B05D2"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b/>
        </w:rPr>
        <w:t>Información sobre cómo inyectarse Nordimet usted mismo</w:t>
      </w:r>
    </w:p>
    <w:p w14:paraId="2EFB071C"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 xml:space="preserve">Si tiene dificultades para manipular la jeringa, consulte a su médico o farmacéutico. No intente </w:t>
      </w:r>
      <w:proofErr w:type="spellStart"/>
      <w:r w:rsidRPr="00BB1071">
        <w:rPr>
          <w:rFonts w:ascii="Times New Roman" w:hAnsi="Times New Roman" w:cs="Times New Roman"/>
        </w:rPr>
        <w:t>autoinyectarse</w:t>
      </w:r>
      <w:proofErr w:type="spellEnd"/>
      <w:r w:rsidRPr="00BB1071">
        <w:rPr>
          <w:rFonts w:ascii="Times New Roman" w:hAnsi="Times New Roman" w:cs="Times New Roman"/>
        </w:rPr>
        <w:t xml:space="preserve"> si no le han enseñado cómo hacerlo. Si no está seguro, consulte a su médico o enfermero inmediatamente.</w:t>
      </w:r>
    </w:p>
    <w:p w14:paraId="6F4C8207" w14:textId="77777777" w:rsidR="001E6CBE" w:rsidRPr="00BB1071" w:rsidRDefault="001E6CBE" w:rsidP="001E6CBE">
      <w:pPr>
        <w:spacing w:after="0" w:line="240" w:lineRule="auto"/>
        <w:rPr>
          <w:rFonts w:ascii="Times New Roman" w:hAnsi="Times New Roman" w:cs="Times New Roman"/>
        </w:rPr>
      </w:pPr>
    </w:p>
    <w:p w14:paraId="652543F9"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b/>
        </w:rPr>
        <w:t xml:space="preserve">Antes de </w:t>
      </w:r>
      <w:proofErr w:type="spellStart"/>
      <w:r w:rsidRPr="00BB1071">
        <w:rPr>
          <w:rFonts w:ascii="Times New Roman" w:hAnsi="Times New Roman" w:cs="Times New Roman"/>
          <w:b/>
        </w:rPr>
        <w:t>autoinyectarse</w:t>
      </w:r>
      <w:proofErr w:type="spellEnd"/>
      <w:r w:rsidRPr="00BB1071">
        <w:rPr>
          <w:rFonts w:ascii="Times New Roman" w:hAnsi="Times New Roman" w:cs="Times New Roman"/>
          <w:b/>
        </w:rPr>
        <w:t xml:space="preserve"> Nordimet</w:t>
      </w:r>
    </w:p>
    <w:p w14:paraId="61AD83FE"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 xml:space="preserve">- </w:t>
      </w:r>
      <w:r w:rsidRPr="00BB1071">
        <w:rPr>
          <w:rFonts w:ascii="Times New Roman" w:hAnsi="Times New Roman" w:cs="Times New Roman"/>
        </w:rPr>
        <w:tab/>
        <w:t>Compruebe la fecha de caducidad del medicamento. No lo use si ha caducado.</w:t>
      </w:r>
    </w:p>
    <w:p w14:paraId="58AD8DA0"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 xml:space="preserve">- </w:t>
      </w:r>
      <w:r w:rsidRPr="00BB1071">
        <w:rPr>
          <w:rFonts w:ascii="Times New Roman" w:hAnsi="Times New Roman" w:cs="Times New Roman"/>
        </w:rPr>
        <w:tab/>
        <w:t>Compruebe que la jeringa no esté dañada y que el medicamento sea una solución transparente y amarillenta. De lo contrario, utilice otra jeringa.</w:t>
      </w:r>
    </w:p>
    <w:p w14:paraId="151F119D"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 xml:space="preserve">- </w:t>
      </w:r>
      <w:r w:rsidRPr="00BB1071">
        <w:rPr>
          <w:rFonts w:ascii="Times New Roman" w:hAnsi="Times New Roman" w:cs="Times New Roman"/>
        </w:rPr>
        <w:tab/>
        <w:t>Examine el lugar de la última inyección para comprobar si causó enrojecimiento, cambios del color de la piel, hinchazón o supuración o si todavía le duele. En ese caso, hable con su médico o enfermero.</w:t>
      </w:r>
    </w:p>
    <w:p w14:paraId="63F36962" w14:textId="77777777" w:rsidR="001E6CBE" w:rsidRPr="00BB1071" w:rsidRDefault="001E6CBE" w:rsidP="00E22FD6">
      <w:pPr>
        <w:spacing w:after="0" w:line="240" w:lineRule="auto"/>
        <w:ind w:left="284" w:hanging="284"/>
        <w:rPr>
          <w:rFonts w:ascii="Times New Roman" w:hAnsi="Times New Roman" w:cs="Times New Roman"/>
        </w:rPr>
      </w:pPr>
      <w:r w:rsidRPr="00BB1071">
        <w:rPr>
          <w:rFonts w:ascii="Times New Roman" w:hAnsi="Times New Roman" w:cs="Times New Roman"/>
        </w:rPr>
        <w:t xml:space="preserve">- </w:t>
      </w:r>
      <w:r w:rsidRPr="00BB1071">
        <w:rPr>
          <w:rFonts w:ascii="Times New Roman" w:hAnsi="Times New Roman" w:cs="Times New Roman"/>
        </w:rPr>
        <w:tab/>
        <w:t xml:space="preserve">Decida dónde inyectará el medicamento. Cambie el lugar en el que se </w:t>
      </w:r>
      <w:proofErr w:type="spellStart"/>
      <w:r w:rsidRPr="00BB1071">
        <w:rPr>
          <w:rFonts w:ascii="Times New Roman" w:hAnsi="Times New Roman" w:cs="Times New Roman"/>
        </w:rPr>
        <w:t>autoinyecta</w:t>
      </w:r>
      <w:proofErr w:type="spellEnd"/>
      <w:r w:rsidRPr="00BB1071">
        <w:rPr>
          <w:rFonts w:ascii="Times New Roman" w:hAnsi="Times New Roman" w:cs="Times New Roman"/>
        </w:rPr>
        <w:t xml:space="preserve"> el medicamento cada vez.</w:t>
      </w:r>
    </w:p>
    <w:p w14:paraId="0C1EBB08" w14:textId="77777777" w:rsidR="001E6CBE" w:rsidRPr="00BB1071" w:rsidRDefault="001E6CBE" w:rsidP="001E6CBE">
      <w:pPr>
        <w:spacing w:after="0" w:line="240" w:lineRule="auto"/>
        <w:rPr>
          <w:rFonts w:ascii="Times New Roman" w:hAnsi="Times New Roman" w:cs="Times New Roman"/>
        </w:rPr>
      </w:pPr>
    </w:p>
    <w:p w14:paraId="11F9E100"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b/>
        </w:rPr>
        <w:t xml:space="preserve">Instrucciones sobre cómo </w:t>
      </w:r>
      <w:proofErr w:type="spellStart"/>
      <w:r w:rsidRPr="00BB1071">
        <w:rPr>
          <w:rFonts w:ascii="Times New Roman" w:hAnsi="Times New Roman" w:cs="Times New Roman"/>
          <w:b/>
        </w:rPr>
        <w:t>autoinyectarse</w:t>
      </w:r>
      <w:proofErr w:type="spellEnd"/>
      <w:r w:rsidRPr="00BB1071">
        <w:rPr>
          <w:rFonts w:ascii="Times New Roman" w:hAnsi="Times New Roman" w:cs="Times New Roman"/>
          <w:b/>
        </w:rPr>
        <w:t xml:space="preserve"> Nordimet</w:t>
      </w:r>
    </w:p>
    <w:p w14:paraId="3A396E3B"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1) Lávese bien las manos con agua y jabón.</w:t>
      </w:r>
    </w:p>
    <w:p w14:paraId="48468DDF" w14:textId="77777777" w:rsidR="001E6CBE" w:rsidRPr="00BB1071" w:rsidRDefault="001E6CBE" w:rsidP="001E6CBE">
      <w:pPr>
        <w:spacing w:after="0" w:line="240" w:lineRule="auto"/>
        <w:rPr>
          <w:rFonts w:ascii="Times New Roman" w:hAnsi="Times New Roman" w:cs="Times New Roman"/>
        </w:rPr>
      </w:pPr>
    </w:p>
    <w:p w14:paraId="55BD85F1"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2) Siéntese o recuéstese en una posición cómoda y relajada. Asegúrese de que puede ver la zona de la piel en la que efectuará la inyección.</w:t>
      </w:r>
    </w:p>
    <w:p w14:paraId="62C857E6" w14:textId="77777777" w:rsidR="001E6CBE" w:rsidRPr="00BB1071" w:rsidRDefault="001E6CBE" w:rsidP="001E6CBE">
      <w:pPr>
        <w:spacing w:after="0" w:line="240" w:lineRule="auto"/>
        <w:rPr>
          <w:rFonts w:ascii="Times New Roman" w:hAnsi="Times New Roman" w:cs="Times New Roman"/>
        </w:rPr>
      </w:pPr>
    </w:p>
    <w:p w14:paraId="3AE0FB3B" w14:textId="77777777" w:rsidR="004612A4" w:rsidRPr="00BB1071" w:rsidRDefault="00BB311F" w:rsidP="00E22FD6">
      <w:pPr>
        <w:spacing w:after="0" w:line="240" w:lineRule="auto"/>
        <w:ind w:left="284" w:hanging="284"/>
        <w:rPr>
          <w:rFonts w:ascii="Times New Roman" w:hAnsi="Times New Roman" w:cs="Times New Roman"/>
        </w:rPr>
      </w:pPr>
      <w:r w:rsidRPr="00BB1071">
        <w:rPr>
          <w:rFonts w:ascii="Times New Roman" w:hAnsi="Times New Roman" w:cs="Times New Roman"/>
        </w:rPr>
        <w:t xml:space="preserve">3) La jeringa está precargada y lista para usar. </w:t>
      </w:r>
      <w:r w:rsidR="00254CE6">
        <w:rPr>
          <w:rFonts w:ascii="Times New Roman" w:hAnsi="Times New Roman" w:cs="Times New Roman"/>
        </w:rPr>
        <w:t>A</w:t>
      </w:r>
      <w:r w:rsidR="00FE56E3">
        <w:rPr>
          <w:rFonts w:ascii="Times New Roman" w:hAnsi="Times New Roman" w:cs="Times New Roman"/>
        </w:rPr>
        <w:t>br</w:t>
      </w:r>
      <w:r w:rsidR="00254CE6">
        <w:rPr>
          <w:rFonts w:ascii="Times New Roman" w:hAnsi="Times New Roman" w:cs="Times New Roman"/>
        </w:rPr>
        <w:t>a</w:t>
      </w:r>
      <w:r w:rsidR="00FE56E3">
        <w:rPr>
          <w:rFonts w:ascii="Times New Roman" w:hAnsi="Times New Roman" w:cs="Times New Roman"/>
        </w:rPr>
        <w:t xml:space="preserve"> el blíster, d</w:t>
      </w:r>
      <w:r w:rsidR="004612A4" w:rsidRPr="00BB1071">
        <w:rPr>
          <w:rFonts w:ascii="Times New Roman" w:hAnsi="Times New Roman" w:cs="Times New Roman"/>
        </w:rPr>
        <w:t>es</w:t>
      </w:r>
      <w:r w:rsidR="00FE56E3">
        <w:rPr>
          <w:rFonts w:ascii="Times New Roman" w:hAnsi="Times New Roman" w:cs="Times New Roman"/>
        </w:rPr>
        <w:t>tap</w:t>
      </w:r>
      <w:r w:rsidR="00254CE6">
        <w:rPr>
          <w:rFonts w:ascii="Times New Roman" w:hAnsi="Times New Roman" w:cs="Times New Roman"/>
        </w:rPr>
        <w:t>ando</w:t>
      </w:r>
      <w:r w:rsidR="004612A4" w:rsidRPr="00BB1071">
        <w:rPr>
          <w:rFonts w:ascii="Times New Roman" w:hAnsi="Times New Roman" w:cs="Times New Roman"/>
        </w:rPr>
        <w:t xml:space="preserve"> por completo la capa superior del blíster tal </w:t>
      </w:r>
      <w:r w:rsidR="00FE56E3">
        <w:rPr>
          <w:rFonts w:ascii="Times New Roman" w:hAnsi="Times New Roman" w:cs="Times New Roman"/>
        </w:rPr>
        <w:t xml:space="preserve">y </w:t>
      </w:r>
      <w:r w:rsidR="004612A4" w:rsidRPr="00BB1071">
        <w:rPr>
          <w:rFonts w:ascii="Times New Roman" w:hAnsi="Times New Roman" w:cs="Times New Roman"/>
        </w:rPr>
        <w:t>como se muestra.</w:t>
      </w:r>
    </w:p>
    <w:p w14:paraId="41C59F87" w14:textId="526628AB" w:rsidR="004612A4" w:rsidRPr="00BB1071" w:rsidRDefault="00A16BA2" w:rsidP="001E6CBE">
      <w:pPr>
        <w:spacing w:after="0" w:line="240" w:lineRule="auto"/>
        <w:rPr>
          <w:rFonts w:ascii="Times New Roman" w:hAnsi="Times New Roman" w:cs="Times New Roman"/>
        </w:rPr>
      </w:pPr>
      <w:r>
        <w:rPr>
          <w:noProof/>
          <w:lang w:bidi="ar-SA"/>
        </w:rPr>
        <mc:AlternateContent>
          <mc:Choice Requires="wps">
            <w:drawing>
              <wp:anchor distT="0" distB="0" distL="114300" distR="114300" simplePos="0" relativeHeight="251661312" behindDoc="0" locked="0" layoutInCell="1" allowOverlap="1" wp14:anchorId="2EDEB38E" wp14:editId="64BF4CF1">
                <wp:simplePos x="0" y="0"/>
                <wp:positionH relativeFrom="column">
                  <wp:posOffset>1401445</wp:posOffset>
                </wp:positionH>
                <wp:positionV relativeFrom="paragraph">
                  <wp:posOffset>186690</wp:posOffset>
                </wp:positionV>
                <wp:extent cx="876300" cy="23876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6300" cy="23876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3E59F23" w14:textId="77777777" w:rsidR="002A547B" w:rsidRPr="00992F02" w:rsidRDefault="002A547B" w:rsidP="00992F02">
                            <w:pPr>
                              <w:jc w:val="center"/>
                              <w:rPr>
                                <w:rFonts w:asciiTheme="majorBidi" w:hAnsiTheme="majorBidi" w:cstheme="majorBidi"/>
                                <w:sz w:val="18"/>
                                <w:szCs w:val="18"/>
                                <w:lang w:val="es-ES_tradnl"/>
                              </w:rPr>
                            </w:pPr>
                            <w:r>
                              <w:rPr>
                                <w:rFonts w:asciiTheme="majorBidi" w:hAnsiTheme="majorBidi" w:cstheme="majorBidi"/>
                                <w:sz w:val="18"/>
                                <w:szCs w:val="18"/>
                                <w:lang w:val="es-ES_tradnl"/>
                              </w:rPr>
                              <w:t>Capa superior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DEB38E" id="_x0000_t202" coordsize="21600,21600" o:spt="202" path="m,l,21600r21600,l21600,xe">
                <v:stroke joinstyle="miter"/>
                <v:path gradientshapeok="t" o:connecttype="rect"/>
              </v:shapetype>
              <v:shape id="Text Box 15" o:spid="_x0000_s1026" type="#_x0000_t202" style="position:absolute;margin-left:110.35pt;margin-top:14.7pt;width:69pt;height: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" fillcolor="white [3201]" stroked="f" strokeweight="1pt">
                <v:textbox>
                  <w:txbxContent>
                    <w:p w14:paraId="23E59F23" w14:textId="77777777" w:rsidR="002A547B" w:rsidRPr="00992F02" w:rsidRDefault="002A547B" w:rsidP="00992F02">
                      <w:pPr>
                        <w:jc w:val="center"/>
                        <w:rPr>
                          <w:rFonts w:asciiTheme="majorBidi" w:hAnsiTheme="majorBidi" w:cstheme="majorBidi"/>
                          <w:sz w:val="18"/>
                          <w:szCs w:val="18"/>
                          <w:lang w:val="es-ES_tradnl"/>
                        </w:rPr>
                      </w:pPr>
                      <w:r>
                        <w:rPr>
                          <w:rFonts w:asciiTheme="majorBidi" w:hAnsiTheme="majorBidi" w:cstheme="majorBidi"/>
                          <w:sz w:val="18"/>
                          <w:szCs w:val="18"/>
                          <w:lang w:val="es-ES_tradnl"/>
                        </w:rPr>
                        <w:t>Capa superior</w:t>
                      </w:r>
                    </w:p>
                  </w:txbxContent>
                </v:textbox>
              </v:shape>
            </w:pict>
          </mc:Fallback>
        </mc:AlternateContent>
      </w:r>
      <w:r>
        <w:rPr>
          <w:noProof/>
          <w:lang w:bidi="ar-SA"/>
        </w:rPr>
        <mc:AlternateContent>
          <mc:Choice Requires="wps">
            <w:drawing>
              <wp:anchor distT="0" distB="0" distL="114300" distR="114300" simplePos="0" relativeHeight="251659264" behindDoc="0" locked="0" layoutInCell="1" allowOverlap="1" wp14:anchorId="309B1BD7" wp14:editId="0AE55B50">
                <wp:simplePos x="0" y="0"/>
                <wp:positionH relativeFrom="column">
                  <wp:posOffset>771525</wp:posOffset>
                </wp:positionH>
                <wp:positionV relativeFrom="paragraph">
                  <wp:posOffset>46990</wp:posOffset>
                </wp:positionV>
                <wp:extent cx="667385" cy="23876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385" cy="23876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2C4585D" w14:textId="77777777" w:rsidR="002A547B" w:rsidRPr="00992F02" w:rsidRDefault="002A547B">
                            <w:pPr>
                              <w:rPr>
                                <w:rFonts w:asciiTheme="majorBidi" w:hAnsiTheme="majorBidi" w:cstheme="majorBidi"/>
                                <w:sz w:val="18"/>
                                <w:szCs w:val="18"/>
                                <w:lang w:val="es-ES_tradnl"/>
                              </w:rPr>
                            </w:pPr>
                            <w:r w:rsidRPr="009058DC">
                              <w:rPr>
                                <w:rFonts w:asciiTheme="majorBidi" w:hAnsiTheme="majorBidi" w:cstheme="majorBidi"/>
                                <w:sz w:val="18"/>
                                <w:szCs w:val="18"/>
                                <w:lang w:val="es-ES_tradnl"/>
                              </w:rPr>
                              <w:t>Bl</w:t>
                            </w:r>
                            <w:r>
                              <w:rPr>
                                <w:rFonts w:asciiTheme="majorBidi" w:hAnsiTheme="majorBidi" w:cstheme="majorBidi"/>
                                <w:sz w:val="18"/>
                                <w:szCs w:val="18"/>
                                <w:lang w:val="es-ES_tradnl"/>
                              </w:rPr>
                              <w:t>í</w:t>
                            </w:r>
                            <w:r w:rsidRPr="00992F02">
                              <w:rPr>
                                <w:rFonts w:asciiTheme="majorBidi" w:hAnsiTheme="majorBidi" w:cstheme="majorBidi"/>
                                <w:sz w:val="18"/>
                                <w:szCs w:val="18"/>
                                <w:lang w:val="es-ES_tradnl"/>
                              </w:rPr>
                              <w:t>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09B1BD7" id="Text Box 6" o:spid="_x0000_s1027" type="#_x0000_t202" style="position:absolute;margin-left:60.75pt;margin-top:3.7pt;width:52.55pt;height:1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" fillcolor="white [3201]" stroked="f" strokeweight="1pt">
                <v:textbox>
                  <w:txbxContent>
                    <w:p w14:paraId="72C4585D" w14:textId="77777777" w:rsidR="002A547B" w:rsidRPr="00992F02" w:rsidRDefault="002A547B">
                      <w:pPr>
                        <w:rPr>
                          <w:rFonts w:asciiTheme="majorBidi" w:hAnsiTheme="majorBidi" w:cstheme="majorBidi"/>
                          <w:sz w:val="18"/>
                          <w:szCs w:val="18"/>
                          <w:lang w:val="es-ES_tradnl"/>
                        </w:rPr>
                      </w:pPr>
                      <w:r w:rsidRPr="009058DC">
                        <w:rPr>
                          <w:rFonts w:asciiTheme="majorBidi" w:hAnsiTheme="majorBidi" w:cstheme="majorBidi"/>
                          <w:sz w:val="18"/>
                          <w:szCs w:val="18"/>
                          <w:lang w:val="es-ES_tradnl"/>
                        </w:rPr>
                        <w:t>Bl</w:t>
                      </w:r>
                      <w:r>
                        <w:rPr>
                          <w:rFonts w:asciiTheme="majorBidi" w:hAnsiTheme="majorBidi" w:cstheme="majorBidi"/>
                          <w:sz w:val="18"/>
                          <w:szCs w:val="18"/>
                          <w:lang w:val="es-ES_tradnl"/>
                        </w:rPr>
                        <w:t>í</w:t>
                      </w:r>
                      <w:r w:rsidRPr="00992F02">
                        <w:rPr>
                          <w:rFonts w:asciiTheme="majorBidi" w:hAnsiTheme="majorBidi" w:cstheme="majorBidi"/>
                          <w:sz w:val="18"/>
                          <w:szCs w:val="18"/>
                          <w:lang w:val="es-ES_tradnl"/>
                        </w:rPr>
                        <w:t>ster</w:t>
                      </w:r>
                    </w:p>
                  </w:txbxContent>
                </v:textbox>
              </v:shape>
            </w:pict>
          </mc:Fallback>
        </mc:AlternateContent>
      </w:r>
      <w:r w:rsidR="004612A4" w:rsidRPr="00DA31A5">
        <w:rPr>
          <w:noProof/>
          <w:lang w:bidi="ar-SA"/>
        </w:rPr>
        <w:drawing>
          <wp:inline distT="0" distB="0" distL="0" distR="0" wp14:anchorId="4987C4FF" wp14:editId="66B3EDA9">
            <wp:extent cx="1977064" cy="1103587"/>
            <wp:effectExtent l="0" t="0" r="444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001000" cy="1116948"/>
                    </a:xfrm>
                    <a:prstGeom prst="rect">
                      <a:avLst/>
                    </a:prstGeom>
                  </pic:spPr>
                </pic:pic>
              </a:graphicData>
            </a:graphic>
          </wp:inline>
        </w:drawing>
      </w:r>
    </w:p>
    <w:p w14:paraId="08988338" w14:textId="77777777" w:rsidR="00186906" w:rsidRPr="00BB1071" w:rsidRDefault="004612A4" w:rsidP="00E22FD6">
      <w:pPr>
        <w:spacing w:after="0" w:line="240" w:lineRule="auto"/>
        <w:ind w:left="284" w:hanging="284"/>
        <w:rPr>
          <w:rFonts w:ascii="Times New Roman" w:hAnsi="Times New Roman" w:cs="Times New Roman"/>
        </w:rPr>
      </w:pPr>
      <w:r w:rsidRPr="00BB1071">
        <w:rPr>
          <w:rFonts w:ascii="Times New Roman" w:hAnsi="Times New Roman" w:cs="Times New Roman"/>
        </w:rPr>
        <w:t xml:space="preserve">4) Precaución: </w:t>
      </w:r>
      <w:r w:rsidR="00186906" w:rsidRPr="00BB1071">
        <w:rPr>
          <w:rFonts w:ascii="Times New Roman" w:hAnsi="Times New Roman" w:cs="Times New Roman"/>
        </w:rPr>
        <w:t xml:space="preserve">NO sujete el producto por el émbolo o el capuchón de la aguja. </w:t>
      </w:r>
      <w:r w:rsidR="00BB311F" w:rsidRPr="00BB1071">
        <w:rPr>
          <w:rFonts w:ascii="Times New Roman" w:hAnsi="Times New Roman" w:cs="Times New Roman"/>
        </w:rPr>
        <w:t>Retire la jeringa de la caja</w:t>
      </w:r>
      <w:r w:rsidR="00186906" w:rsidRPr="00BB1071">
        <w:rPr>
          <w:rFonts w:ascii="Times New Roman" w:hAnsi="Times New Roman" w:cs="Times New Roman"/>
        </w:rPr>
        <w:t xml:space="preserve"> sujetándola por el cuerpo tal </w:t>
      </w:r>
      <w:r w:rsidR="009728B3">
        <w:rPr>
          <w:rFonts w:ascii="Times New Roman" w:hAnsi="Times New Roman" w:cs="Times New Roman"/>
        </w:rPr>
        <w:t xml:space="preserve">y </w:t>
      </w:r>
      <w:r w:rsidR="00186906" w:rsidRPr="00BB1071">
        <w:rPr>
          <w:rFonts w:ascii="Times New Roman" w:hAnsi="Times New Roman" w:cs="Times New Roman"/>
        </w:rPr>
        <w:t>como se muestra en la imagen</w:t>
      </w:r>
      <w:r w:rsidR="00FE56E3">
        <w:rPr>
          <w:rFonts w:ascii="Times New Roman" w:hAnsi="Times New Roman" w:cs="Times New Roman"/>
        </w:rPr>
        <w:t xml:space="preserve"> de abajo</w:t>
      </w:r>
      <w:r w:rsidR="00BB311F" w:rsidRPr="00BB1071">
        <w:rPr>
          <w:rFonts w:ascii="Times New Roman" w:hAnsi="Times New Roman" w:cs="Times New Roman"/>
        </w:rPr>
        <w:t xml:space="preserve">. </w:t>
      </w:r>
    </w:p>
    <w:p w14:paraId="2A61CCB1" w14:textId="77777777" w:rsidR="00186906" w:rsidRPr="00BB1071" w:rsidRDefault="00186906" w:rsidP="001E6CBE">
      <w:pPr>
        <w:spacing w:after="0" w:line="240" w:lineRule="auto"/>
        <w:rPr>
          <w:rFonts w:ascii="Times New Roman" w:hAnsi="Times New Roman" w:cs="Times New Roman"/>
        </w:rPr>
      </w:pPr>
      <w:r w:rsidRPr="00DA31A5">
        <w:rPr>
          <w:noProof/>
          <w:lang w:bidi="ar-SA"/>
        </w:rPr>
        <w:drawing>
          <wp:inline distT="0" distB="0" distL="0" distR="0" wp14:anchorId="448C8BAA" wp14:editId="2C563DD5">
            <wp:extent cx="1730823" cy="962025"/>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1744089" cy="969399"/>
                    </a:xfrm>
                    <a:prstGeom prst="rect">
                      <a:avLst/>
                    </a:prstGeom>
                  </pic:spPr>
                </pic:pic>
              </a:graphicData>
            </a:graphic>
          </wp:inline>
        </w:drawing>
      </w:r>
    </w:p>
    <w:p w14:paraId="7EEB63E9" w14:textId="77777777" w:rsidR="001E6CBE" w:rsidRPr="00BB1071" w:rsidRDefault="00186906" w:rsidP="00E22FD6">
      <w:pPr>
        <w:spacing w:after="0" w:line="240" w:lineRule="auto"/>
        <w:ind w:left="284" w:hanging="284"/>
        <w:rPr>
          <w:rFonts w:ascii="Times New Roman" w:hAnsi="Times New Roman" w:cs="Times New Roman"/>
        </w:rPr>
      </w:pPr>
      <w:r w:rsidRPr="00BB1071">
        <w:rPr>
          <w:rFonts w:ascii="Times New Roman" w:hAnsi="Times New Roman" w:cs="Times New Roman"/>
        </w:rPr>
        <w:t xml:space="preserve">5) </w:t>
      </w:r>
      <w:r w:rsidR="00BB311F" w:rsidRPr="00BB1071">
        <w:rPr>
          <w:rFonts w:ascii="Times New Roman" w:hAnsi="Times New Roman" w:cs="Times New Roman"/>
        </w:rPr>
        <w:t>Inspeccione visualmente la jeringa. Debe poder ver un líquido amarillo a través de la ventana de visualización. Es posible que vea una pequeña burbuja de aire, esta no afectará a la inyección y no le causará ningún daño.</w:t>
      </w:r>
    </w:p>
    <w:p w14:paraId="2764E020" w14:textId="77777777" w:rsidR="001E6CBE" w:rsidRPr="00BB1071" w:rsidRDefault="001E6CBE" w:rsidP="001E6CBE">
      <w:pPr>
        <w:spacing w:after="0" w:line="240" w:lineRule="auto"/>
        <w:rPr>
          <w:rFonts w:ascii="Times New Roman" w:hAnsi="Times New Roman" w:cs="Times New Roman"/>
        </w:rPr>
      </w:pPr>
    </w:p>
    <w:p w14:paraId="63F6F67A" w14:textId="77777777" w:rsidR="001E6CBE" w:rsidRPr="00BB1071" w:rsidRDefault="00186906" w:rsidP="00E22FD6">
      <w:pPr>
        <w:spacing w:after="0" w:line="240" w:lineRule="auto"/>
        <w:ind w:left="284" w:hanging="284"/>
        <w:rPr>
          <w:rFonts w:ascii="Times New Roman" w:hAnsi="Times New Roman" w:cs="Times New Roman"/>
        </w:rPr>
      </w:pPr>
      <w:r w:rsidRPr="00BB1071">
        <w:rPr>
          <w:rFonts w:ascii="Times New Roman" w:hAnsi="Times New Roman" w:cs="Times New Roman"/>
        </w:rPr>
        <w:t>6</w:t>
      </w:r>
      <w:r w:rsidR="001E6CBE" w:rsidRPr="00BB1071">
        <w:rPr>
          <w:rFonts w:ascii="Times New Roman" w:hAnsi="Times New Roman" w:cs="Times New Roman"/>
        </w:rPr>
        <w:t>)</w:t>
      </w:r>
      <w:r w:rsidR="00392C27" w:rsidRPr="00BB1071">
        <w:rPr>
          <w:rFonts w:ascii="Times New Roman" w:hAnsi="Times New Roman" w:cs="Times New Roman"/>
        </w:rPr>
        <w:t xml:space="preserve"> Elija un lugar de inyección y </w:t>
      </w:r>
      <w:r w:rsidR="0025462A">
        <w:rPr>
          <w:rFonts w:ascii="Times New Roman" w:hAnsi="Times New Roman" w:cs="Times New Roman"/>
        </w:rPr>
        <w:t>límpielo</w:t>
      </w:r>
      <w:r w:rsidR="0025462A" w:rsidRPr="00BB1071">
        <w:rPr>
          <w:rFonts w:ascii="Times New Roman" w:hAnsi="Times New Roman" w:cs="Times New Roman"/>
        </w:rPr>
        <w:t xml:space="preserve"> </w:t>
      </w:r>
      <w:r w:rsidR="00392C27" w:rsidRPr="00BB1071">
        <w:rPr>
          <w:rFonts w:ascii="Times New Roman" w:hAnsi="Times New Roman" w:cs="Times New Roman"/>
        </w:rPr>
        <w:t xml:space="preserve">con la torunda impregnada con alcohol que </w:t>
      </w:r>
      <w:r w:rsidR="009728B3">
        <w:rPr>
          <w:rFonts w:ascii="Times New Roman" w:hAnsi="Times New Roman" w:cs="Times New Roman"/>
        </w:rPr>
        <w:t>va incluida</w:t>
      </w:r>
      <w:r w:rsidR="00392C27" w:rsidRPr="00BB1071">
        <w:rPr>
          <w:rFonts w:ascii="Times New Roman" w:hAnsi="Times New Roman" w:cs="Times New Roman"/>
        </w:rPr>
        <w:t xml:space="preserve">. Tarda entre 30 y 60 segundos en hacer efecto. </w:t>
      </w:r>
      <w:r w:rsidR="00415EA0">
        <w:rPr>
          <w:rFonts w:ascii="Times New Roman" w:hAnsi="Times New Roman" w:cs="Times New Roman"/>
        </w:rPr>
        <w:t>Se consideran zonas adecuadas para la inyección l</w:t>
      </w:r>
      <w:r w:rsidR="00392C27" w:rsidRPr="00BB1071">
        <w:rPr>
          <w:rFonts w:ascii="Times New Roman" w:hAnsi="Times New Roman" w:cs="Times New Roman"/>
        </w:rPr>
        <w:t xml:space="preserve">a piel de la parte </w:t>
      </w:r>
      <w:r w:rsidR="00415EA0">
        <w:rPr>
          <w:rFonts w:ascii="Times New Roman" w:hAnsi="Times New Roman" w:cs="Times New Roman"/>
        </w:rPr>
        <w:t>delantera</w:t>
      </w:r>
      <w:r w:rsidR="00392C27" w:rsidRPr="00BB1071">
        <w:rPr>
          <w:rFonts w:ascii="Times New Roman" w:hAnsi="Times New Roman" w:cs="Times New Roman"/>
        </w:rPr>
        <w:t xml:space="preserve"> de la pared abdominal y la piel de la parte </w:t>
      </w:r>
      <w:r w:rsidR="00415EA0">
        <w:rPr>
          <w:rFonts w:ascii="Times New Roman" w:hAnsi="Times New Roman" w:cs="Times New Roman"/>
        </w:rPr>
        <w:t>delantera</w:t>
      </w:r>
      <w:r w:rsidR="00392C27" w:rsidRPr="00BB1071">
        <w:rPr>
          <w:rFonts w:ascii="Times New Roman" w:hAnsi="Times New Roman" w:cs="Times New Roman"/>
        </w:rPr>
        <w:t xml:space="preserve"> del muslo</w:t>
      </w:r>
      <w:r w:rsidR="001E6CBE" w:rsidRPr="00BB1071">
        <w:rPr>
          <w:rFonts w:ascii="Times New Roman" w:hAnsi="Times New Roman" w:cs="Times New Roman"/>
        </w:rPr>
        <w:t>.</w:t>
      </w:r>
    </w:p>
    <w:p w14:paraId="145A91C5" w14:textId="77777777" w:rsidR="001E6CBE" w:rsidRPr="00BB1071" w:rsidRDefault="001E6CBE" w:rsidP="001E6CBE">
      <w:pPr>
        <w:spacing w:after="0" w:line="240" w:lineRule="auto"/>
        <w:rPr>
          <w:rFonts w:ascii="Times New Roman" w:hAnsi="Times New Roman" w:cs="Times New Roman"/>
        </w:rPr>
      </w:pPr>
    </w:p>
    <w:p w14:paraId="7196F82C" w14:textId="77777777" w:rsidR="00AF0E6F" w:rsidRPr="00BB1071" w:rsidRDefault="0051053B" w:rsidP="001E6CBE">
      <w:pPr>
        <w:spacing w:after="0" w:line="240" w:lineRule="auto"/>
        <w:rPr>
          <w:rFonts w:ascii="Times New Roman" w:eastAsia="Times New Roman" w:hAnsi="Times New Roman" w:cs="Times New Roman"/>
        </w:rPr>
      </w:pPr>
      <w:r w:rsidRPr="00BB1071">
        <w:rPr>
          <w:rFonts w:ascii="Times New Roman" w:hAnsi="Times New Roman" w:cs="Times New Roman"/>
        </w:rPr>
        <w:t>7</w:t>
      </w:r>
      <w:r w:rsidR="001E6CBE" w:rsidRPr="00BB1071">
        <w:rPr>
          <w:rFonts w:ascii="Times New Roman" w:hAnsi="Times New Roman" w:cs="Times New Roman"/>
        </w:rPr>
        <w:t>) Mientras sujeta el cuerpo de la jeringa, retire el tapón.</w:t>
      </w:r>
    </w:p>
    <w:p w14:paraId="04EA640E" w14:textId="77777777" w:rsidR="00AF0E6F" w:rsidRPr="00BB1071" w:rsidRDefault="0051053B" w:rsidP="001E6CBE">
      <w:pPr>
        <w:spacing w:after="0" w:line="240" w:lineRule="auto"/>
        <w:rPr>
          <w:rFonts w:ascii="Times New Roman" w:eastAsia="Times New Roman" w:hAnsi="Times New Roman" w:cs="Times New Roman"/>
        </w:rPr>
      </w:pPr>
      <w:r w:rsidRPr="00DA31A5">
        <w:rPr>
          <w:noProof/>
          <w:lang w:bidi="ar-SA"/>
        </w:rPr>
        <w:drawing>
          <wp:inline distT="0" distB="0" distL="0" distR="0" wp14:anchorId="72AA85A1" wp14:editId="26CA20F7">
            <wp:extent cx="1857375" cy="719733"/>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1883555" cy="729878"/>
                    </a:xfrm>
                    <a:prstGeom prst="rect">
                      <a:avLst/>
                    </a:prstGeom>
                  </pic:spPr>
                </pic:pic>
              </a:graphicData>
            </a:graphic>
          </wp:inline>
        </w:drawing>
      </w:r>
    </w:p>
    <w:p w14:paraId="260021FA" w14:textId="77777777" w:rsidR="001E6CBE" w:rsidRPr="00BB1071" w:rsidRDefault="00AF0E6F" w:rsidP="001E6CBE">
      <w:pPr>
        <w:spacing w:after="0" w:line="240" w:lineRule="auto"/>
        <w:rPr>
          <w:rFonts w:ascii="Times New Roman" w:hAnsi="Times New Roman" w:cs="Times New Roman"/>
        </w:rPr>
      </w:pPr>
      <w:r w:rsidRPr="00BB1071">
        <w:rPr>
          <w:rFonts w:ascii="Times New Roman" w:hAnsi="Times New Roman" w:cs="Times New Roman"/>
          <w:b/>
        </w:rPr>
        <w:t>No</w:t>
      </w:r>
      <w:r w:rsidRPr="00BB1071">
        <w:rPr>
          <w:rFonts w:ascii="Times New Roman" w:hAnsi="Times New Roman" w:cs="Times New Roman"/>
        </w:rPr>
        <w:t xml:space="preserve"> presione el émbolo antes de </w:t>
      </w:r>
      <w:proofErr w:type="spellStart"/>
      <w:r w:rsidRPr="00BB1071">
        <w:rPr>
          <w:rFonts w:ascii="Times New Roman" w:hAnsi="Times New Roman" w:cs="Times New Roman"/>
        </w:rPr>
        <w:t>autoinyectarse</w:t>
      </w:r>
      <w:proofErr w:type="spellEnd"/>
      <w:r w:rsidRPr="00BB1071">
        <w:rPr>
          <w:rFonts w:ascii="Times New Roman" w:hAnsi="Times New Roman" w:cs="Times New Roman"/>
        </w:rPr>
        <w:t xml:space="preserve"> para eliminar las burbujas de aire. Si lo hace, se podría producir una pérdida de medicamento. Después de retirar el tapón, mantenga la jeringa en la mano. Evite que la jeringa entre en contacto con cualquier otro elemento. Esta medida permite garantizar que la aguja se mantiene limpia.</w:t>
      </w:r>
    </w:p>
    <w:p w14:paraId="6E24408B" w14:textId="77777777" w:rsidR="001E6CBE" w:rsidRPr="00BB1071" w:rsidRDefault="001E6CBE" w:rsidP="001E6CBE">
      <w:pPr>
        <w:spacing w:after="0" w:line="240" w:lineRule="auto"/>
        <w:rPr>
          <w:rFonts w:ascii="Times New Roman" w:hAnsi="Times New Roman" w:cs="Times New Roman"/>
        </w:rPr>
      </w:pPr>
    </w:p>
    <w:p w14:paraId="7FCD14B2" w14:textId="77777777" w:rsidR="001E6CBE" w:rsidRPr="00BB1071" w:rsidRDefault="0051053B" w:rsidP="00E22FD6">
      <w:pPr>
        <w:spacing w:after="0" w:line="240" w:lineRule="auto"/>
        <w:ind w:left="284" w:hanging="284"/>
        <w:rPr>
          <w:rFonts w:ascii="Times New Roman" w:hAnsi="Times New Roman" w:cs="Times New Roman"/>
        </w:rPr>
      </w:pPr>
      <w:r w:rsidRPr="00BB1071">
        <w:rPr>
          <w:rFonts w:ascii="Times New Roman" w:hAnsi="Times New Roman" w:cs="Times New Roman"/>
        </w:rPr>
        <w:t>8</w:t>
      </w:r>
      <w:r w:rsidR="001E6CBE" w:rsidRPr="00BB1071">
        <w:rPr>
          <w:rFonts w:ascii="Times New Roman" w:hAnsi="Times New Roman" w:cs="Times New Roman"/>
        </w:rPr>
        <w:t>) Sujete la jeringa con la mano con la que escribe (como si fuera un lápiz) y, con la otra mano, forme un pliegue en la piel pellizcando suavemente la piel en el lugar de la inyección con los dedos índice y pulgar. Asegúrese de sujetar el pliegue de piel durante toda la inyección.</w:t>
      </w:r>
    </w:p>
    <w:p w14:paraId="799FE8C5" w14:textId="77777777" w:rsidR="001E6CBE" w:rsidRPr="00BB1071" w:rsidRDefault="001E6CBE" w:rsidP="001E6CBE">
      <w:pPr>
        <w:spacing w:after="0" w:line="240" w:lineRule="auto"/>
        <w:rPr>
          <w:rFonts w:ascii="Times New Roman" w:hAnsi="Times New Roman" w:cs="Times New Roman"/>
        </w:rPr>
      </w:pPr>
    </w:p>
    <w:p w14:paraId="06B1D45E" w14:textId="77777777" w:rsidR="001E6CBE" w:rsidRPr="00BB1071" w:rsidRDefault="0051053B" w:rsidP="00E22FD6">
      <w:pPr>
        <w:spacing w:after="0" w:line="240" w:lineRule="auto"/>
        <w:ind w:left="284" w:hanging="284"/>
        <w:rPr>
          <w:rFonts w:ascii="Times New Roman" w:eastAsia="Times New Roman" w:hAnsi="Times New Roman" w:cs="Times New Roman"/>
        </w:rPr>
      </w:pPr>
      <w:r w:rsidRPr="00BB1071">
        <w:rPr>
          <w:rFonts w:ascii="Times New Roman" w:hAnsi="Times New Roman" w:cs="Times New Roman"/>
        </w:rPr>
        <w:t>9</w:t>
      </w:r>
      <w:r w:rsidR="001E6CBE" w:rsidRPr="00BB1071">
        <w:rPr>
          <w:rFonts w:ascii="Times New Roman" w:hAnsi="Times New Roman" w:cs="Times New Roman"/>
        </w:rPr>
        <w:t>) Desplace la jeringa hacia el pliegue de piel (lugar de la inyección) con el protector de la aguja apuntando directamente al lugar de la inyección. Inserte la aguja hasta el fondo en el pliegue de piel.</w:t>
      </w:r>
    </w:p>
    <w:p w14:paraId="6F2CC4EE" w14:textId="77777777" w:rsidR="00AF0E6F" w:rsidRPr="00BB1071" w:rsidRDefault="00AF0E6F" w:rsidP="001E6CBE">
      <w:pPr>
        <w:spacing w:after="0" w:line="240" w:lineRule="auto"/>
        <w:rPr>
          <w:rFonts w:ascii="Times New Roman" w:eastAsia="Times New Roman" w:hAnsi="Times New Roman" w:cs="Times New Roman"/>
        </w:rPr>
      </w:pPr>
    </w:p>
    <w:p w14:paraId="238BD3CD" w14:textId="77777777" w:rsidR="00AF0E6F" w:rsidRPr="00BB1071" w:rsidRDefault="0051053B" w:rsidP="00E22FD6">
      <w:pPr>
        <w:spacing w:after="0" w:line="240" w:lineRule="auto"/>
        <w:ind w:left="284" w:hanging="284"/>
        <w:rPr>
          <w:rFonts w:ascii="Times New Roman" w:hAnsi="Times New Roman" w:cs="Times New Roman"/>
        </w:rPr>
      </w:pPr>
      <w:r w:rsidRPr="00BB1071">
        <w:rPr>
          <w:rFonts w:ascii="Times New Roman" w:hAnsi="Times New Roman" w:cs="Times New Roman"/>
        </w:rPr>
        <w:t>10</w:t>
      </w:r>
      <w:r w:rsidR="00AF0E6F" w:rsidRPr="00BB1071">
        <w:rPr>
          <w:rFonts w:ascii="Times New Roman" w:hAnsi="Times New Roman" w:cs="Times New Roman"/>
        </w:rPr>
        <w:t>) Presione el émbolo hacia abajo con el dedo hasta que se vacíe la jeringa. De este modo, la medicación se inyectará debajo de la piel.</w:t>
      </w:r>
    </w:p>
    <w:p w14:paraId="46492455" w14:textId="77777777" w:rsidR="00AF0E6F" w:rsidRPr="00BB1071" w:rsidRDefault="0051053B" w:rsidP="001E6CBE">
      <w:pPr>
        <w:spacing w:after="0" w:line="240" w:lineRule="auto"/>
        <w:rPr>
          <w:rFonts w:ascii="Times New Roman" w:hAnsi="Times New Roman" w:cs="Times New Roman"/>
        </w:rPr>
      </w:pPr>
      <w:r w:rsidRPr="00DA31A5">
        <w:rPr>
          <w:noProof/>
          <w:lang w:bidi="ar-SA"/>
        </w:rPr>
        <w:drawing>
          <wp:inline distT="0" distB="0" distL="0" distR="0" wp14:anchorId="215AA658" wp14:editId="48E1C6B9">
            <wp:extent cx="1123950" cy="1311211"/>
            <wp:effectExtent l="0" t="0" r="0" b="0"/>
            <wp:docPr id="14" name="Picture 14" descr="C:\Users\diepens\AppData\Local\Microsoft\Windows\Temporary Internet Files\Content.Word\Illustration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epens\AppData\Local\Microsoft\Windows\Temporary Internet Files\Content.Word\IllustrationB.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38846" cy="1328589"/>
                    </a:xfrm>
                    <a:prstGeom prst="rect">
                      <a:avLst/>
                    </a:prstGeom>
                    <a:noFill/>
                    <a:ln>
                      <a:noFill/>
                    </a:ln>
                  </pic:spPr>
                </pic:pic>
              </a:graphicData>
            </a:graphic>
          </wp:inline>
        </w:drawing>
      </w:r>
    </w:p>
    <w:p w14:paraId="4A4ECB4D" w14:textId="77777777" w:rsidR="001E6CBE" w:rsidRPr="00BB1071" w:rsidRDefault="0051053B" w:rsidP="00E22FD6">
      <w:pPr>
        <w:spacing w:after="0" w:line="240" w:lineRule="auto"/>
        <w:ind w:left="284" w:hanging="284"/>
        <w:rPr>
          <w:rFonts w:ascii="Times New Roman" w:hAnsi="Times New Roman" w:cs="Times New Roman"/>
        </w:rPr>
      </w:pPr>
      <w:r w:rsidRPr="00BB1071">
        <w:rPr>
          <w:rFonts w:ascii="Times New Roman" w:hAnsi="Times New Roman" w:cs="Times New Roman"/>
        </w:rPr>
        <w:lastRenderedPageBreak/>
        <w:t>11</w:t>
      </w:r>
      <w:r w:rsidR="00AF0E6F" w:rsidRPr="00BB1071">
        <w:rPr>
          <w:rFonts w:ascii="Times New Roman" w:hAnsi="Times New Roman" w:cs="Times New Roman"/>
        </w:rPr>
        <w:t>) Retire la aguja; para ello, extráigala en línea recta. El protector de seguridad de la jeringa cubrirá automáticamente la aguja para evitar que se produzcan lesiones por pinchazos de aguja. Ahora puede soltar el pliegue de piel.</w:t>
      </w:r>
    </w:p>
    <w:p w14:paraId="0A429991" w14:textId="77777777" w:rsidR="001E6CBE" w:rsidRPr="00BB1071" w:rsidRDefault="0051053B" w:rsidP="001E6CBE">
      <w:pPr>
        <w:spacing w:after="0" w:line="240" w:lineRule="auto"/>
        <w:rPr>
          <w:rFonts w:ascii="Times New Roman" w:hAnsi="Times New Roman" w:cs="Times New Roman"/>
        </w:rPr>
      </w:pPr>
      <w:r w:rsidRPr="00DA31A5">
        <w:rPr>
          <w:rFonts w:ascii="Times New Roman" w:hAnsi="Times New Roman"/>
          <w:noProof/>
          <w:lang w:bidi="ar-SA"/>
        </w:rPr>
        <w:drawing>
          <wp:inline distT="0" distB="0" distL="0" distR="0" wp14:anchorId="435903EC" wp14:editId="52BD7296">
            <wp:extent cx="866775" cy="1067458"/>
            <wp:effectExtent l="0" t="0" r="0" b="0"/>
            <wp:docPr id="10" name="Picture 10" descr="C:\Users\diepens\AppData\Local\Microsoft\Windows\Temporary Internet Files\Content.Word\IllustrationC_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epens\AppData\Local\Microsoft\Windows\Temporary Internet Files\Content.Word\IllustrationC_V2.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82688" cy="1087055"/>
                    </a:xfrm>
                    <a:prstGeom prst="rect">
                      <a:avLst/>
                    </a:prstGeom>
                    <a:noFill/>
                    <a:ln>
                      <a:noFill/>
                    </a:ln>
                  </pic:spPr>
                </pic:pic>
              </a:graphicData>
            </a:graphic>
          </wp:inline>
        </w:drawing>
      </w:r>
    </w:p>
    <w:p w14:paraId="72B4C603" w14:textId="77777777" w:rsidR="00897A31" w:rsidRPr="00BB1071" w:rsidRDefault="00897A31" w:rsidP="001E6CBE">
      <w:pPr>
        <w:spacing w:after="0" w:line="240" w:lineRule="auto"/>
        <w:rPr>
          <w:rFonts w:ascii="Times New Roman" w:hAnsi="Times New Roman" w:cs="Times New Roman"/>
        </w:rPr>
      </w:pPr>
      <w:r w:rsidRPr="00BB1071">
        <w:rPr>
          <w:rFonts w:ascii="Times New Roman" w:hAnsi="Times New Roman" w:cs="Times New Roman"/>
        </w:rPr>
        <w:t>Nota: el sistema de seguridad que libera el protector de seguridad solo se puede activar cuando se ha vaciado la jeringa al presionar el émbolo hasta el final.</w:t>
      </w:r>
    </w:p>
    <w:p w14:paraId="2A0E3B54" w14:textId="77777777" w:rsidR="001E6CBE" w:rsidRPr="00BB1071" w:rsidRDefault="0051053B" w:rsidP="001E6CBE">
      <w:pPr>
        <w:spacing w:after="0" w:line="240" w:lineRule="auto"/>
        <w:rPr>
          <w:rFonts w:ascii="Times New Roman" w:hAnsi="Times New Roman" w:cs="Times New Roman"/>
        </w:rPr>
      </w:pPr>
      <w:r w:rsidRPr="00BB1071">
        <w:rPr>
          <w:rFonts w:ascii="Times New Roman" w:hAnsi="Times New Roman" w:cs="Times New Roman"/>
        </w:rPr>
        <w:t>12</w:t>
      </w:r>
      <w:r w:rsidR="001E6CBE" w:rsidRPr="00BB1071">
        <w:rPr>
          <w:rFonts w:ascii="Times New Roman" w:hAnsi="Times New Roman" w:cs="Times New Roman"/>
        </w:rPr>
        <w:t>) Deseche la jeringa en el contenedor de objetos punzantes suministrado. Cierre bien la tapa del contenedor y sitúelo fuera del alcance de los niños. En caso de contacto accidental del metotrexato con la piel o los tejidos blandos, enjuague la zona con agua abundante.</w:t>
      </w:r>
    </w:p>
    <w:p w14:paraId="7F06CBA5" w14:textId="77777777" w:rsidR="001E6CBE" w:rsidRPr="00BB1071" w:rsidRDefault="001E6CBE" w:rsidP="001E6CBE">
      <w:pPr>
        <w:spacing w:after="0" w:line="240" w:lineRule="auto"/>
        <w:rPr>
          <w:rFonts w:ascii="Times New Roman" w:hAnsi="Times New Roman" w:cs="Times New Roman"/>
        </w:rPr>
      </w:pPr>
    </w:p>
    <w:p w14:paraId="42BF79BE"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b/>
        </w:rPr>
        <w:t>Si utiliza más Nordimet del que debe</w:t>
      </w:r>
    </w:p>
    <w:p w14:paraId="46AE5127"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Siga las recomendaciones de dosis del médico responsable del tratamiento. No cambie la dosis sin consultarlo con su médico.</w:t>
      </w:r>
    </w:p>
    <w:p w14:paraId="286C2AEC" w14:textId="77777777" w:rsidR="001E6CBE" w:rsidRPr="00BB1071" w:rsidRDefault="001E6CBE" w:rsidP="001E6CBE">
      <w:pPr>
        <w:spacing w:after="0" w:line="240" w:lineRule="auto"/>
        <w:rPr>
          <w:rFonts w:ascii="Times New Roman" w:hAnsi="Times New Roman" w:cs="Times New Roman"/>
        </w:rPr>
      </w:pPr>
    </w:p>
    <w:p w14:paraId="58B76CD6"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Si sospecha que ha utilizado más Nordimet del que debe, informe a su médico o póngase inmediatamente en contacto con el hospital más cercano. Acuda a la consulta del médico o al hospital con el envase del medicamento y este prospecto.</w:t>
      </w:r>
    </w:p>
    <w:p w14:paraId="0FD72410" w14:textId="77777777" w:rsidR="001E6CBE" w:rsidRPr="00BB1071" w:rsidRDefault="001E6CBE" w:rsidP="001E6CBE">
      <w:pPr>
        <w:spacing w:after="0" w:line="240" w:lineRule="auto"/>
        <w:rPr>
          <w:rFonts w:ascii="Times New Roman" w:hAnsi="Times New Roman" w:cs="Times New Roman"/>
        </w:rPr>
      </w:pPr>
    </w:p>
    <w:p w14:paraId="4B8F36E1"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Una sobredosis de metotrexato puede producir reacciones tóxicas graves. Los síntomas de sobredosis pueden incluir rápida formación de hematomas o hemorragias, debilidad inusual, llagas en la boca, náuseas, vómitos, heces negras o con sangre, tos con sangre o vómitos con apariencia de posos de café y disminución de la micción (evacuación de la orina de la vejiga). Ver también la sección 4.</w:t>
      </w:r>
    </w:p>
    <w:p w14:paraId="50393100" w14:textId="77777777" w:rsidR="001E6CBE" w:rsidRPr="00BB1071" w:rsidRDefault="001E6CBE" w:rsidP="001E6CBE">
      <w:pPr>
        <w:spacing w:after="0" w:line="240" w:lineRule="auto"/>
        <w:rPr>
          <w:rFonts w:ascii="Times New Roman" w:hAnsi="Times New Roman" w:cs="Times New Roman"/>
        </w:rPr>
      </w:pPr>
    </w:p>
    <w:p w14:paraId="3D19AFFB"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b/>
        </w:rPr>
        <w:t>Si olvidó usar Nordimet</w:t>
      </w:r>
    </w:p>
    <w:p w14:paraId="1D810801"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No use una dosis doble para compensar las dosis olvidadas, pero continúe usando la dosis recetada de forma habitual. Consulte a su médico si tiene dudas.</w:t>
      </w:r>
    </w:p>
    <w:p w14:paraId="7A1CBD57" w14:textId="77777777" w:rsidR="001E6CBE" w:rsidRPr="00BB1071" w:rsidRDefault="001E6CBE" w:rsidP="001E6CBE">
      <w:pPr>
        <w:spacing w:after="0" w:line="240" w:lineRule="auto"/>
        <w:rPr>
          <w:rFonts w:ascii="Times New Roman" w:hAnsi="Times New Roman" w:cs="Times New Roman"/>
        </w:rPr>
      </w:pPr>
    </w:p>
    <w:p w14:paraId="3B98AE8A"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b/>
        </w:rPr>
        <w:t>Si interrumpe el tratamiento con Nordimet</w:t>
      </w:r>
    </w:p>
    <w:p w14:paraId="6B6CA864"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No debe interrumpir o suspender el tratamiento con Nordimet antes de discutirlo con su médico. Si sospecha que está experimentando efectos adversos, consulte inmediatamente a su médico.</w:t>
      </w:r>
    </w:p>
    <w:p w14:paraId="4284F060" w14:textId="77777777" w:rsidR="001E6CBE" w:rsidRPr="00BB1071" w:rsidRDefault="001E6CBE" w:rsidP="001E6CBE">
      <w:pPr>
        <w:spacing w:after="0" w:line="240" w:lineRule="auto"/>
        <w:rPr>
          <w:rFonts w:ascii="Times New Roman" w:hAnsi="Times New Roman" w:cs="Times New Roman"/>
        </w:rPr>
      </w:pPr>
    </w:p>
    <w:p w14:paraId="01066A05"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Si tiene cualquier otra duda sobre el uso de este medicamento, pregunte a su médico o farmacéutico.</w:t>
      </w:r>
    </w:p>
    <w:p w14:paraId="6E1DFECE" w14:textId="77777777" w:rsidR="009728B3" w:rsidRDefault="009728B3">
      <w:pPr>
        <w:widowControl/>
        <w:spacing w:after="0" w:line="240" w:lineRule="auto"/>
        <w:rPr>
          <w:rFonts w:ascii="Times New Roman" w:hAnsi="Times New Roman" w:cs="Times New Roman"/>
        </w:rPr>
      </w:pPr>
    </w:p>
    <w:p w14:paraId="7E3B4CD1" w14:textId="77777777" w:rsidR="00507A17" w:rsidRDefault="00507A17">
      <w:pPr>
        <w:widowControl/>
        <w:spacing w:after="0" w:line="240" w:lineRule="auto"/>
        <w:rPr>
          <w:rFonts w:ascii="Times New Roman" w:hAnsi="Times New Roman" w:cs="Times New Roman"/>
        </w:rPr>
      </w:pPr>
    </w:p>
    <w:p w14:paraId="1856177E" w14:textId="77777777" w:rsidR="001E6CBE" w:rsidRPr="00BB1071" w:rsidRDefault="001E6CBE" w:rsidP="001E6CBE">
      <w:pPr>
        <w:tabs>
          <w:tab w:val="left" w:pos="680"/>
        </w:tabs>
        <w:spacing w:after="0" w:line="240" w:lineRule="auto"/>
        <w:rPr>
          <w:rFonts w:ascii="Times New Roman" w:hAnsi="Times New Roman" w:cs="Times New Roman"/>
        </w:rPr>
      </w:pPr>
      <w:r w:rsidRPr="00BB1071">
        <w:rPr>
          <w:rFonts w:ascii="Times New Roman" w:hAnsi="Times New Roman" w:cs="Times New Roman"/>
          <w:b/>
        </w:rPr>
        <w:t>4.</w:t>
      </w:r>
      <w:r w:rsidRPr="00BB1071">
        <w:rPr>
          <w:rFonts w:ascii="Times New Roman" w:hAnsi="Times New Roman" w:cs="Times New Roman"/>
        </w:rPr>
        <w:tab/>
      </w:r>
      <w:r w:rsidRPr="00BB1071">
        <w:rPr>
          <w:rFonts w:ascii="Times New Roman" w:hAnsi="Times New Roman" w:cs="Times New Roman"/>
          <w:b/>
        </w:rPr>
        <w:t>Posibles efectos adversos</w:t>
      </w:r>
    </w:p>
    <w:p w14:paraId="39CFF3C6" w14:textId="77777777" w:rsidR="001E6CBE" w:rsidRPr="00BB1071" w:rsidRDefault="001E6CBE" w:rsidP="001E6CBE">
      <w:pPr>
        <w:spacing w:after="0" w:line="240" w:lineRule="auto"/>
        <w:rPr>
          <w:rFonts w:ascii="Times New Roman" w:hAnsi="Times New Roman" w:cs="Times New Roman"/>
        </w:rPr>
      </w:pPr>
    </w:p>
    <w:p w14:paraId="79C7B2D7"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Al igual que todos los medicamentos, este medicamento puede producir efectos adversos, aunque no todas las personas los sufran.</w:t>
      </w:r>
    </w:p>
    <w:p w14:paraId="7D24DFFB" w14:textId="77777777" w:rsidR="001E6CBE" w:rsidRPr="00BB1071" w:rsidRDefault="001E6CBE" w:rsidP="001E6CBE">
      <w:pPr>
        <w:spacing w:after="0" w:line="240" w:lineRule="auto"/>
        <w:rPr>
          <w:rFonts w:ascii="Times New Roman" w:eastAsia="Times New Roman" w:hAnsi="Times New Roman" w:cs="Times New Roman"/>
        </w:rPr>
      </w:pPr>
    </w:p>
    <w:p w14:paraId="0AB1A662"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Informe a su médico si experimenta un mareo repentino, dificultad para respirar, hinchazón de los párpados, la cara o los labios, erupción cutánea o picor (que afecte especialmente a todo su cuerpo).</w:t>
      </w:r>
    </w:p>
    <w:p w14:paraId="5C48BD5D" w14:textId="77777777" w:rsidR="001E6CBE" w:rsidRPr="00BB1071" w:rsidRDefault="001E6CBE" w:rsidP="001E6CBE">
      <w:pPr>
        <w:spacing w:after="0" w:line="240" w:lineRule="auto"/>
        <w:rPr>
          <w:rFonts w:ascii="Times New Roman" w:eastAsia="Times New Roman" w:hAnsi="Times New Roman" w:cs="Times New Roman"/>
          <w:u w:val="single"/>
        </w:rPr>
      </w:pPr>
    </w:p>
    <w:p w14:paraId="6D9588BA" w14:textId="77777777" w:rsidR="001E6CBE" w:rsidRPr="00663E2E" w:rsidRDefault="001E6CBE" w:rsidP="001E6CBE">
      <w:pPr>
        <w:spacing w:after="0" w:line="240" w:lineRule="auto"/>
        <w:rPr>
          <w:rFonts w:ascii="Times New Roman" w:hAnsi="Times New Roman" w:cs="Times New Roman"/>
          <w:b/>
          <w:bCs/>
        </w:rPr>
      </w:pPr>
      <w:r w:rsidRPr="00663E2E">
        <w:rPr>
          <w:rFonts w:ascii="Times New Roman" w:hAnsi="Times New Roman" w:cs="Times New Roman"/>
          <w:b/>
          <w:bCs/>
          <w:u w:val="single"/>
        </w:rPr>
        <w:t>Efectos adversos graves</w:t>
      </w:r>
    </w:p>
    <w:p w14:paraId="1CAB2FA6"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Si desarrolla alguno de los efectos adversos siguientes, póngase inmediatamente en contacto con su médico:</w:t>
      </w:r>
    </w:p>
    <w:p w14:paraId="6E4FB251" w14:textId="77777777" w:rsidR="008D0184" w:rsidRDefault="001E6CBE" w:rsidP="00E22FD6">
      <w:pPr>
        <w:numPr>
          <w:ilvl w:val="0"/>
          <w:numId w:val="26"/>
        </w:numPr>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Inflamación de los pulmones (los síntomas pueden ser enfermedad general, tos seca e irritante, dificultad para respirar, falta de aliento en reposo, dolor en el pecho o fiebre).</w:t>
      </w:r>
      <w:bookmarkStart w:id="143" w:name="_Hlk509564632"/>
      <w:r w:rsidR="008D0184" w:rsidRPr="008D0184">
        <w:rPr>
          <w:rFonts w:ascii="Times New Roman" w:eastAsia="Times New Roman" w:hAnsi="Times New Roman" w:cs="Times New Roman"/>
        </w:rPr>
        <w:t xml:space="preserve"> </w:t>
      </w:r>
    </w:p>
    <w:p w14:paraId="0278C46A" w14:textId="77777777" w:rsidR="001E6CBE" w:rsidRPr="00BB1071" w:rsidRDefault="008D0184" w:rsidP="00E22FD6">
      <w:pPr>
        <w:numPr>
          <w:ilvl w:val="0"/>
          <w:numId w:val="4"/>
        </w:numPr>
        <w:spacing w:after="0" w:line="240" w:lineRule="auto"/>
        <w:ind w:left="284" w:hanging="284"/>
        <w:contextualSpacing/>
        <w:rPr>
          <w:rFonts w:ascii="Times New Roman" w:eastAsia="Times New Roman" w:hAnsi="Times New Roman" w:cs="Times New Roman"/>
        </w:rPr>
      </w:pPr>
      <w:r>
        <w:rPr>
          <w:rFonts w:ascii="Times New Roman" w:hAnsi="Times New Roman" w:cs="Times New Roman"/>
        </w:rPr>
        <w:t>Sangre al escupir o toser.</w:t>
      </w:r>
      <w:bookmarkEnd w:id="143"/>
    </w:p>
    <w:p w14:paraId="6E13DB11" w14:textId="77777777" w:rsidR="001E6CBE" w:rsidRPr="00BB1071" w:rsidRDefault="001E6CBE" w:rsidP="00E22FD6">
      <w:pPr>
        <w:numPr>
          <w:ilvl w:val="0"/>
          <w:numId w:val="4"/>
        </w:numPr>
        <w:tabs>
          <w:tab w:val="left" w:pos="567"/>
        </w:tabs>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Descamación grave o ampollas en la piel.</w:t>
      </w:r>
    </w:p>
    <w:p w14:paraId="0AC7FCBD" w14:textId="77777777" w:rsidR="001E6CBE" w:rsidRPr="00BB1071" w:rsidRDefault="001E6CBE" w:rsidP="00E22FD6">
      <w:pPr>
        <w:numPr>
          <w:ilvl w:val="0"/>
          <w:numId w:val="4"/>
        </w:numPr>
        <w:tabs>
          <w:tab w:val="left" w:pos="567"/>
        </w:tabs>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Hemorragias (incluida sangre en los vómitos) o formación de hematomas inusuales.</w:t>
      </w:r>
    </w:p>
    <w:p w14:paraId="353795E2" w14:textId="77777777" w:rsidR="001E6CBE" w:rsidRPr="00BB1071" w:rsidRDefault="001E6CBE" w:rsidP="00E22FD6">
      <w:pPr>
        <w:numPr>
          <w:ilvl w:val="0"/>
          <w:numId w:val="4"/>
        </w:numPr>
        <w:tabs>
          <w:tab w:val="left" w:pos="567"/>
        </w:tabs>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Diarrea grave.</w:t>
      </w:r>
    </w:p>
    <w:p w14:paraId="307DD3EC" w14:textId="77777777" w:rsidR="001E6CBE" w:rsidRPr="00BB1071" w:rsidRDefault="001E6CBE" w:rsidP="00E22FD6">
      <w:pPr>
        <w:numPr>
          <w:ilvl w:val="0"/>
          <w:numId w:val="4"/>
        </w:numPr>
        <w:tabs>
          <w:tab w:val="left" w:pos="567"/>
        </w:tabs>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lastRenderedPageBreak/>
        <w:t>Úlceras en la boca.</w:t>
      </w:r>
    </w:p>
    <w:p w14:paraId="6637CFE3" w14:textId="77777777" w:rsidR="001E6CBE" w:rsidRPr="00BB1071" w:rsidRDefault="001E6CBE" w:rsidP="00E22FD6">
      <w:pPr>
        <w:numPr>
          <w:ilvl w:val="0"/>
          <w:numId w:val="4"/>
        </w:numPr>
        <w:tabs>
          <w:tab w:val="left" w:pos="567"/>
        </w:tabs>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Heces negras o alquitranadas.</w:t>
      </w:r>
    </w:p>
    <w:p w14:paraId="062F186D" w14:textId="77777777" w:rsidR="001E6CBE" w:rsidRPr="00BB1071" w:rsidRDefault="001E6CBE" w:rsidP="00E22FD6">
      <w:pPr>
        <w:numPr>
          <w:ilvl w:val="0"/>
          <w:numId w:val="4"/>
        </w:numPr>
        <w:tabs>
          <w:tab w:val="left" w:pos="567"/>
        </w:tabs>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Sangre en la orina o las heces.</w:t>
      </w:r>
    </w:p>
    <w:p w14:paraId="57C8C2B8" w14:textId="77777777" w:rsidR="001E6CBE" w:rsidRPr="00BB1071" w:rsidRDefault="001E6CBE" w:rsidP="00E22FD6">
      <w:pPr>
        <w:numPr>
          <w:ilvl w:val="0"/>
          <w:numId w:val="4"/>
        </w:numPr>
        <w:tabs>
          <w:tab w:val="left" w:pos="567"/>
        </w:tabs>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Puntitos rojos en la piel.</w:t>
      </w:r>
    </w:p>
    <w:p w14:paraId="4BE304BB" w14:textId="77777777" w:rsidR="001E6CBE" w:rsidRPr="00BB1071" w:rsidRDefault="001E6CBE" w:rsidP="00E22FD6">
      <w:pPr>
        <w:numPr>
          <w:ilvl w:val="0"/>
          <w:numId w:val="4"/>
        </w:numPr>
        <w:tabs>
          <w:tab w:val="left" w:pos="567"/>
        </w:tabs>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Fiebre.</w:t>
      </w:r>
    </w:p>
    <w:p w14:paraId="5F394563" w14:textId="77777777" w:rsidR="001E6CBE" w:rsidRPr="00BB1071" w:rsidRDefault="001E6CBE" w:rsidP="00E22FD6">
      <w:pPr>
        <w:numPr>
          <w:ilvl w:val="0"/>
          <w:numId w:val="4"/>
        </w:numPr>
        <w:tabs>
          <w:tab w:val="left" w:pos="567"/>
        </w:tabs>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Coloración amarilla de la piel (ictericia).</w:t>
      </w:r>
    </w:p>
    <w:p w14:paraId="3327BD6F" w14:textId="77777777" w:rsidR="001E6CBE" w:rsidRPr="00BB1071" w:rsidRDefault="001E6CBE" w:rsidP="00E22FD6">
      <w:pPr>
        <w:numPr>
          <w:ilvl w:val="0"/>
          <w:numId w:val="4"/>
        </w:numPr>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Dolor y dificultad para orinar.</w:t>
      </w:r>
    </w:p>
    <w:p w14:paraId="169B1655" w14:textId="77777777" w:rsidR="001E6CBE" w:rsidRPr="00BB1071" w:rsidRDefault="001E6CBE" w:rsidP="00E22FD6">
      <w:pPr>
        <w:numPr>
          <w:ilvl w:val="0"/>
          <w:numId w:val="4"/>
        </w:numPr>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Sed y/o micción frecuente.</w:t>
      </w:r>
    </w:p>
    <w:p w14:paraId="56B46789" w14:textId="77777777" w:rsidR="001E6CBE" w:rsidRPr="00BB1071" w:rsidRDefault="001E6CBE" w:rsidP="00E22FD6">
      <w:pPr>
        <w:numPr>
          <w:ilvl w:val="0"/>
          <w:numId w:val="4"/>
        </w:numPr>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Ataques (convulsiones).</w:t>
      </w:r>
    </w:p>
    <w:p w14:paraId="61F4D67F" w14:textId="77777777" w:rsidR="001E6CBE" w:rsidRPr="00BB1071" w:rsidRDefault="001E6CBE" w:rsidP="00E22FD6">
      <w:pPr>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Pérdida del conocimiento.</w:t>
      </w:r>
    </w:p>
    <w:p w14:paraId="08D5BD47" w14:textId="77777777" w:rsidR="001E6CBE" w:rsidRPr="00BB1071" w:rsidRDefault="001E6CBE" w:rsidP="00E22FD6">
      <w:pPr>
        <w:spacing w:after="0" w:line="240" w:lineRule="auto"/>
        <w:ind w:left="284" w:hanging="284"/>
        <w:contextualSpacing/>
        <w:rPr>
          <w:rFonts w:ascii="Times New Roman" w:eastAsia="Times New Roman" w:hAnsi="Times New Roman" w:cs="Times New Roman"/>
        </w:rPr>
      </w:pPr>
      <w:r w:rsidRPr="00BB1071">
        <w:rPr>
          <w:rFonts w:ascii="Times New Roman" w:hAnsi="Times New Roman" w:cs="Times New Roman"/>
        </w:rPr>
        <w:t>-</w:t>
      </w:r>
      <w:r w:rsidRPr="00BB1071">
        <w:rPr>
          <w:rFonts w:ascii="Times New Roman" w:hAnsi="Times New Roman" w:cs="Times New Roman"/>
        </w:rPr>
        <w:tab/>
        <w:t>Pérdida de la visión o visión borrosa.</w:t>
      </w:r>
    </w:p>
    <w:p w14:paraId="0ACAF8EE" w14:textId="77777777" w:rsidR="001E6CBE" w:rsidRPr="00BB1071" w:rsidRDefault="001E6CBE" w:rsidP="00E22FD6">
      <w:pPr>
        <w:spacing w:after="0" w:line="240" w:lineRule="auto"/>
        <w:ind w:left="284" w:hanging="284"/>
        <w:rPr>
          <w:rFonts w:ascii="Times New Roman" w:hAnsi="Times New Roman" w:cs="Times New Roman"/>
        </w:rPr>
      </w:pPr>
    </w:p>
    <w:p w14:paraId="27BC756A"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Se han comunicado los efectos adversos siguientes:</w:t>
      </w:r>
    </w:p>
    <w:p w14:paraId="03F12AC5" w14:textId="77777777" w:rsidR="001E6CBE" w:rsidRPr="00BB1071" w:rsidRDefault="001E6CBE" w:rsidP="001E6CBE">
      <w:pPr>
        <w:spacing w:after="0" w:line="240" w:lineRule="auto"/>
        <w:rPr>
          <w:rFonts w:ascii="Times New Roman" w:hAnsi="Times New Roman" w:cs="Times New Roman"/>
        </w:rPr>
      </w:pPr>
    </w:p>
    <w:p w14:paraId="56027113" w14:textId="2FAE4499" w:rsidR="001E6CBE" w:rsidRPr="00BB1071" w:rsidRDefault="001E6CBE" w:rsidP="001E6CBE">
      <w:pPr>
        <w:spacing w:after="0" w:line="240" w:lineRule="auto"/>
        <w:rPr>
          <w:rFonts w:ascii="Times New Roman" w:hAnsi="Times New Roman" w:cs="Times New Roman"/>
        </w:rPr>
      </w:pPr>
      <w:r w:rsidRPr="00663E2E">
        <w:rPr>
          <w:rFonts w:ascii="Times New Roman" w:hAnsi="Times New Roman" w:cs="Times New Roman"/>
          <w:b/>
          <w:bCs/>
        </w:rPr>
        <w:t>Muy frecuentes</w:t>
      </w:r>
      <w:r w:rsidRPr="00BB1071">
        <w:rPr>
          <w:rFonts w:ascii="Times New Roman" w:hAnsi="Times New Roman" w:cs="Times New Roman"/>
        </w:rPr>
        <w:t xml:space="preserve"> (pueden afectar a más de 1 de cada 10 personas)</w:t>
      </w:r>
    </w:p>
    <w:p w14:paraId="36B8D7DF" w14:textId="3C2F001A"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 xml:space="preserve">Pérdida de apetito, náuseas (ganas de vomitar), dolor de estómago, inflamación </w:t>
      </w:r>
      <w:r w:rsidR="00DF2172">
        <w:rPr>
          <w:rFonts w:ascii="Times New Roman" w:hAnsi="Times New Roman" w:cs="Times New Roman"/>
        </w:rPr>
        <w:t>del revestimiento</w:t>
      </w:r>
      <w:r w:rsidRPr="00BB1071">
        <w:rPr>
          <w:rFonts w:ascii="Times New Roman" w:hAnsi="Times New Roman" w:cs="Times New Roman"/>
        </w:rPr>
        <w:t xml:space="preserve"> </w:t>
      </w:r>
      <w:r w:rsidR="00DF2172">
        <w:rPr>
          <w:rFonts w:ascii="Times New Roman" w:hAnsi="Times New Roman" w:cs="Times New Roman"/>
        </w:rPr>
        <w:t>de</w:t>
      </w:r>
      <w:r w:rsidR="00DF2172" w:rsidRPr="00BB1071">
        <w:rPr>
          <w:rFonts w:ascii="Times New Roman" w:hAnsi="Times New Roman" w:cs="Times New Roman"/>
        </w:rPr>
        <w:t xml:space="preserve"> </w:t>
      </w:r>
      <w:r w:rsidRPr="00BB1071">
        <w:rPr>
          <w:rFonts w:ascii="Times New Roman" w:hAnsi="Times New Roman" w:cs="Times New Roman"/>
        </w:rPr>
        <w:t xml:space="preserve">la boca, </w:t>
      </w:r>
      <w:r w:rsidR="00DF2172" w:rsidRPr="00DF2172">
        <w:rPr>
          <w:rFonts w:ascii="Times New Roman" w:hAnsi="Times New Roman" w:cs="Times New Roman"/>
        </w:rPr>
        <w:t>digestión anómala</w:t>
      </w:r>
      <w:r w:rsidR="00DF2172">
        <w:rPr>
          <w:rFonts w:ascii="Times New Roman" w:hAnsi="Times New Roman" w:cs="Times New Roman"/>
        </w:rPr>
        <w:t xml:space="preserve"> </w:t>
      </w:r>
      <w:r w:rsidRPr="00BB1071">
        <w:rPr>
          <w:rFonts w:ascii="Times New Roman" w:hAnsi="Times New Roman" w:cs="Times New Roman"/>
        </w:rPr>
        <w:t>y aumento de las enzimas hepáticas.</w:t>
      </w:r>
    </w:p>
    <w:p w14:paraId="6C3E440D" w14:textId="77777777" w:rsidR="001E6CBE" w:rsidRPr="00BB1071" w:rsidRDefault="001E6CBE" w:rsidP="001E6CBE">
      <w:pPr>
        <w:spacing w:after="0" w:line="240" w:lineRule="auto"/>
        <w:rPr>
          <w:rFonts w:ascii="Times New Roman" w:hAnsi="Times New Roman" w:cs="Times New Roman"/>
        </w:rPr>
      </w:pPr>
    </w:p>
    <w:p w14:paraId="2BC58FD9" w14:textId="7223BC5C" w:rsidR="001E6CBE" w:rsidRPr="00BB1071" w:rsidRDefault="001E6CBE" w:rsidP="001E6CBE">
      <w:pPr>
        <w:spacing w:after="0" w:line="240" w:lineRule="auto"/>
        <w:rPr>
          <w:rFonts w:ascii="Times New Roman" w:hAnsi="Times New Roman" w:cs="Times New Roman"/>
        </w:rPr>
      </w:pPr>
      <w:r w:rsidRPr="00663E2E">
        <w:rPr>
          <w:rFonts w:ascii="Times New Roman" w:hAnsi="Times New Roman" w:cs="Times New Roman"/>
          <w:b/>
          <w:bCs/>
        </w:rPr>
        <w:t>Frecuentes</w:t>
      </w:r>
      <w:r w:rsidRPr="00BB1071">
        <w:rPr>
          <w:rFonts w:ascii="Times New Roman" w:hAnsi="Times New Roman" w:cs="Times New Roman"/>
        </w:rPr>
        <w:t xml:space="preserve"> (pueden afectar hasta 1 de cada 10 personas)</w:t>
      </w:r>
    </w:p>
    <w:p w14:paraId="552C4BAD" w14:textId="5C330D6E"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 xml:space="preserve">Menor formación de glóbulos rojos (hematíes) con disminución de los glóbulos blancos (leucocitos) y/o hematíes y/o plaquetas (trombocitos) (leucopenia, anemia, trombocitopenia), dolor de cabeza, fatiga, somnolencia, inflamación de los pulmones (neumonía) con tos seca e improductiva, dificultad para respirar y fiebre, </w:t>
      </w:r>
      <w:r w:rsidR="00E86E0F">
        <w:rPr>
          <w:rFonts w:ascii="Times New Roman" w:hAnsi="Times New Roman" w:cs="Times New Roman"/>
        </w:rPr>
        <w:t xml:space="preserve">úlceras bucales, </w:t>
      </w:r>
      <w:r w:rsidRPr="00BB1071">
        <w:rPr>
          <w:rFonts w:ascii="Times New Roman" w:hAnsi="Times New Roman" w:cs="Times New Roman"/>
        </w:rPr>
        <w:t>diarrea, erupción cutánea, enrojecimiento de la piel y picor.</w:t>
      </w:r>
    </w:p>
    <w:p w14:paraId="1F600F81" w14:textId="77777777" w:rsidR="001E6CBE" w:rsidRPr="00BB1071" w:rsidRDefault="001E6CBE" w:rsidP="001E6CBE">
      <w:pPr>
        <w:spacing w:after="0" w:line="240" w:lineRule="auto"/>
        <w:rPr>
          <w:rFonts w:ascii="Times New Roman" w:hAnsi="Times New Roman" w:cs="Times New Roman"/>
        </w:rPr>
      </w:pPr>
    </w:p>
    <w:p w14:paraId="433F91AB" w14:textId="5FFE0A3C" w:rsidR="001E6CBE" w:rsidRPr="00BB1071" w:rsidRDefault="001E6CBE" w:rsidP="001E6CBE">
      <w:pPr>
        <w:spacing w:after="0" w:line="240" w:lineRule="auto"/>
        <w:rPr>
          <w:rFonts w:ascii="Times New Roman" w:hAnsi="Times New Roman" w:cs="Times New Roman"/>
        </w:rPr>
      </w:pPr>
      <w:r w:rsidRPr="00663E2E">
        <w:rPr>
          <w:rFonts w:ascii="Times New Roman" w:hAnsi="Times New Roman" w:cs="Times New Roman"/>
          <w:b/>
          <w:bCs/>
        </w:rPr>
        <w:t>Poco frecuentes</w:t>
      </w:r>
      <w:r w:rsidRPr="00BB1071">
        <w:rPr>
          <w:rFonts w:ascii="Times New Roman" w:hAnsi="Times New Roman" w:cs="Times New Roman"/>
        </w:rPr>
        <w:t xml:space="preserve"> (pueden afectar hasta 1 de cada 100 personas)</w:t>
      </w:r>
    </w:p>
    <w:p w14:paraId="78C423BC" w14:textId="5BF25045" w:rsidR="001E6CBE" w:rsidRPr="00BB1071" w:rsidRDefault="00E86E0F" w:rsidP="001E6CBE">
      <w:pPr>
        <w:spacing w:after="0" w:line="240" w:lineRule="auto"/>
        <w:rPr>
          <w:rFonts w:ascii="Times New Roman" w:hAnsi="Times New Roman" w:cs="Times New Roman"/>
        </w:rPr>
      </w:pPr>
      <w:r w:rsidRPr="00E86E0F">
        <w:rPr>
          <w:rFonts w:ascii="Times New Roman" w:hAnsi="Times New Roman" w:cs="Times New Roman"/>
        </w:rPr>
        <w:t xml:space="preserve">Disminución del número de hematíes y trombocitos, inflamación de la garganta, mareos, confusión, depresión, inflamación de los vasos sanguíneos, úlceras y hemorragias en el tracto digestivo, inflamación de los intestinos, vómitos, inflamación del páncreas, trastornos hepáticos, diabetes, disminución de las proteínas sanguíneas, erupción cutánea de tipo herpético, sarpullidos, </w:t>
      </w:r>
      <w:r w:rsidR="00B14255" w:rsidRPr="00B14255">
        <w:rPr>
          <w:rFonts w:ascii="Times New Roman" w:hAnsi="Times New Roman" w:cs="Times New Roman"/>
        </w:rPr>
        <w:t>reacciones similares a las quemaduras solares debido a una mayor sensibilidad de la piel a la luz solar</w:t>
      </w:r>
      <w:r w:rsidRPr="00E86E0F">
        <w:rPr>
          <w:rFonts w:ascii="Times New Roman" w:hAnsi="Times New Roman" w:cs="Times New Roman"/>
        </w:rPr>
        <w:t>, pérdida de cabello, aumento de los nódulos reumatoides, úlcera cutánea, herpes zóster, dolor articular o muscular, osteoporosis (reducción de la masa ósea), inflamación y úlceras de la vejiga (posiblemente con sangre en la orina), reducción de la función renal, micción dolorosa, inflamación y úlceras en la vagina</w:t>
      </w:r>
      <w:r w:rsidR="001E6CBE" w:rsidRPr="00BB1071">
        <w:rPr>
          <w:rFonts w:ascii="Times New Roman" w:hAnsi="Times New Roman" w:cs="Times New Roman"/>
        </w:rPr>
        <w:t>.</w:t>
      </w:r>
    </w:p>
    <w:p w14:paraId="179BE29A" w14:textId="77777777" w:rsidR="001E6CBE" w:rsidRPr="00BB1071" w:rsidRDefault="001E6CBE" w:rsidP="001E6CBE">
      <w:pPr>
        <w:spacing w:after="0" w:line="240" w:lineRule="auto"/>
        <w:rPr>
          <w:rFonts w:ascii="Times New Roman" w:hAnsi="Times New Roman" w:cs="Times New Roman"/>
        </w:rPr>
      </w:pPr>
    </w:p>
    <w:p w14:paraId="5250F8CC" w14:textId="5143C670" w:rsidR="001E6CBE" w:rsidRPr="00BB1071" w:rsidRDefault="001E6CBE" w:rsidP="001E6CBE">
      <w:pPr>
        <w:spacing w:after="0" w:line="240" w:lineRule="auto"/>
        <w:rPr>
          <w:rFonts w:ascii="Times New Roman" w:hAnsi="Times New Roman" w:cs="Times New Roman"/>
        </w:rPr>
      </w:pPr>
      <w:r w:rsidRPr="00663E2E">
        <w:rPr>
          <w:rFonts w:ascii="Times New Roman" w:hAnsi="Times New Roman" w:cs="Times New Roman"/>
          <w:b/>
          <w:bCs/>
        </w:rPr>
        <w:t>Raros</w:t>
      </w:r>
      <w:r w:rsidRPr="00BB1071">
        <w:rPr>
          <w:rFonts w:ascii="Times New Roman" w:hAnsi="Times New Roman" w:cs="Times New Roman"/>
        </w:rPr>
        <w:t xml:space="preserve"> (pueden afectar hasta 1 de cada 1.000 personas)</w:t>
      </w:r>
    </w:p>
    <w:p w14:paraId="0765958F" w14:textId="260D9623" w:rsidR="00034B63" w:rsidRPr="00BB1071" w:rsidRDefault="00AD7978" w:rsidP="0060386D">
      <w:pPr>
        <w:spacing w:after="0" w:line="240" w:lineRule="auto"/>
        <w:rPr>
          <w:rFonts w:ascii="Times New Roman" w:hAnsi="Times New Roman" w:cs="Times New Roman"/>
        </w:rPr>
      </w:pPr>
      <w:r w:rsidRPr="00AD7978">
        <w:rPr>
          <w:rFonts w:ascii="Times New Roman" w:hAnsi="Times New Roman" w:cs="Times New Roman"/>
        </w:rPr>
        <w:t xml:space="preserve">Infección (incluida la reactivación de una infección crónica inactiva), septicemia, ojos rojos, reacciones alérgicas, shock anafiláctico, disminución del número de anticuerpos en la sangre, inflamación del pericardio, acumulación de líquido en el pericardio, obstrucción del llenado cardíaco debido a la presencia de líquido en el pericardio, trastornos visuales, fluctuaciones del estado de ánimo, baja presión arterial, coágulos sanguíneos, formación de tejido cicatricial en el pulmón (fibrosis pulmonar), neumonía por </w:t>
      </w:r>
      <w:proofErr w:type="spellStart"/>
      <w:r w:rsidRPr="00663E2E">
        <w:rPr>
          <w:rFonts w:ascii="Times New Roman" w:hAnsi="Times New Roman" w:cs="Times New Roman"/>
          <w:i/>
        </w:rPr>
        <w:t>Pneumocystis</w:t>
      </w:r>
      <w:proofErr w:type="spellEnd"/>
      <w:r w:rsidRPr="00663E2E">
        <w:rPr>
          <w:rFonts w:ascii="Times New Roman" w:hAnsi="Times New Roman" w:cs="Times New Roman"/>
          <w:i/>
        </w:rPr>
        <w:t xml:space="preserve"> </w:t>
      </w:r>
      <w:proofErr w:type="spellStart"/>
      <w:r w:rsidRPr="00663E2E">
        <w:rPr>
          <w:rFonts w:ascii="Times New Roman" w:hAnsi="Times New Roman" w:cs="Times New Roman"/>
          <w:i/>
        </w:rPr>
        <w:t>jiroveci</w:t>
      </w:r>
      <w:r w:rsidR="00FD737D" w:rsidRPr="00663E2E">
        <w:rPr>
          <w:rFonts w:ascii="Times New Roman" w:hAnsi="Times New Roman" w:cs="Times New Roman"/>
          <w:i/>
        </w:rPr>
        <w:t>i</w:t>
      </w:r>
      <w:proofErr w:type="spellEnd"/>
      <w:r w:rsidRPr="00AD7978">
        <w:rPr>
          <w:rFonts w:ascii="Times New Roman" w:hAnsi="Times New Roman" w:cs="Times New Roman"/>
        </w:rPr>
        <w:t>, interrupción de la respiración, asma, acumulación de líquido en la pleura, inflamación de las encías, hepatitis aguda (inflamación del hígado), oscurecimiento de la piel, acné, puntos rojos o morados debido a hemorragias en los vasos, inflamación alérgica de los vasos sanguíneos, fractura ósea, insuficiencia renal, disminución o ausencia de orina, trastornos electrolíticos, fiebre y cicatrización lenta de heridas</w:t>
      </w:r>
      <w:r w:rsidR="001E6CBE" w:rsidRPr="00BB1071">
        <w:rPr>
          <w:rFonts w:ascii="Times New Roman" w:hAnsi="Times New Roman" w:cs="Times New Roman"/>
        </w:rPr>
        <w:t>.</w:t>
      </w:r>
    </w:p>
    <w:p w14:paraId="5F27548E" w14:textId="77777777" w:rsidR="00BB1071" w:rsidRPr="00BB1071" w:rsidRDefault="00BB1071" w:rsidP="0060386D">
      <w:pPr>
        <w:spacing w:after="0" w:line="240" w:lineRule="auto"/>
        <w:rPr>
          <w:rFonts w:ascii="Times New Roman" w:eastAsia="Times New Roman" w:hAnsi="Times New Roman" w:cs="Times New Roman"/>
          <w:u w:val="single"/>
        </w:rPr>
      </w:pPr>
    </w:p>
    <w:p w14:paraId="02E3C1FA" w14:textId="72458FA8" w:rsidR="001E6CBE" w:rsidRPr="00BB1071" w:rsidRDefault="001E6CBE" w:rsidP="001E6CBE">
      <w:pPr>
        <w:spacing w:after="0" w:line="240" w:lineRule="auto"/>
        <w:rPr>
          <w:rFonts w:ascii="Times New Roman" w:hAnsi="Times New Roman" w:cs="Times New Roman"/>
        </w:rPr>
      </w:pPr>
      <w:r w:rsidRPr="00663E2E">
        <w:rPr>
          <w:rFonts w:ascii="Times New Roman" w:hAnsi="Times New Roman" w:cs="Times New Roman"/>
          <w:b/>
          <w:bCs/>
        </w:rPr>
        <w:t>Muy raros</w:t>
      </w:r>
      <w:r w:rsidRPr="00BB1071">
        <w:rPr>
          <w:rFonts w:ascii="Times New Roman" w:hAnsi="Times New Roman" w:cs="Times New Roman"/>
        </w:rPr>
        <w:t xml:space="preserve"> (pueden afectar hasta 1 de cada 10.000 personas)</w:t>
      </w:r>
    </w:p>
    <w:p w14:paraId="769546FE" w14:textId="69634CE9" w:rsidR="001E6CBE" w:rsidRPr="00BB1071" w:rsidRDefault="00FA5922" w:rsidP="009728B3">
      <w:pPr>
        <w:spacing w:after="0" w:line="240" w:lineRule="auto"/>
        <w:rPr>
          <w:rFonts w:ascii="Times New Roman" w:hAnsi="Times New Roman" w:cs="Times New Roman"/>
        </w:rPr>
      </w:pPr>
      <w:r w:rsidRPr="00FA5922">
        <w:rPr>
          <w:rFonts w:ascii="Times New Roman" w:hAnsi="Times New Roman" w:cs="Times New Roman"/>
        </w:rPr>
        <w:t xml:space="preserve">Reducción de ciertos leucocitos (agranulocitosis), insuficiencia grave de la médula ósea, insuficiencia hepática, inflamación de las glándulas, insomnio, dolor, debilidad muscular, sensación de adormecimiento u hormigueo/menos sensibilidad a la estimulación de lo normal, cambios en el sentido del gusto (sabor metálico), convulsiones, inflamación del revestimiento del cerebro con parálisis o vómitos, alteración de la visión, daños en la retina, vómitos con sangre, megacolon tóxico (agrandamiento del intestino grueso asociado a un dolor intenso), formación defectuosa de esperma (oligospermia), síndrome de Stevens-Johnson, necrólisis epidérmica tóxica (síndrome de Lyell), aumento de la pigmentación de las uñas, pérdida de la libido, problemas para tener una </w:t>
      </w:r>
      <w:r w:rsidRPr="00FA5922">
        <w:rPr>
          <w:rFonts w:ascii="Times New Roman" w:hAnsi="Times New Roman" w:cs="Times New Roman"/>
        </w:rPr>
        <w:lastRenderedPageBreak/>
        <w:t xml:space="preserve">erección, infección alrededor de las uñas, complicaciones graves del tracto digestivo como, por ejemplo, forúnculos, aumento visible de los pequeños vasos sanguíneos de la piel, trastornos menstruales, secreción vaginal, infertilidad, agrandamiento de las glándulas mamarias en los hombres (ginecomastia) y trastornos </w:t>
      </w:r>
      <w:proofErr w:type="spellStart"/>
      <w:r w:rsidRPr="00FA5922">
        <w:rPr>
          <w:rFonts w:ascii="Times New Roman" w:hAnsi="Times New Roman" w:cs="Times New Roman"/>
        </w:rPr>
        <w:t>linfoproliferativos</w:t>
      </w:r>
      <w:proofErr w:type="spellEnd"/>
      <w:r w:rsidRPr="00FA5922">
        <w:rPr>
          <w:rFonts w:ascii="Times New Roman" w:hAnsi="Times New Roman" w:cs="Times New Roman"/>
        </w:rPr>
        <w:t xml:space="preserve"> (crecimiento excesivo de glóbulos blancos)</w:t>
      </w:r>
      <w:r w:rsidR="001E6CBE" w:rsidRPr="00BB1071">
        <w:rPr>
          <w:rFonts w:ascii="Times New Roman" w:hAnsi="Times New Roman" w:cs="Times New Roman"/>
        </w:rPr>
        <w:t>.</w:t>
      </w:r>
    </w:p>
    <w:p w14:paraId="57D180CD" w14:textId="77777777" w:rsidR="001E6CBE" w:rsidRPr="00BB1071" w:rsidRDefault="001E6CBE" w:rsidP="001E6CBE">
      <w:pPr>
        <w:spacing w:after="0" w:line="240" w:lineRule="auto"/>
        <w:rPr>
          <w:rFonts w:ascii="Times New Roman" w:hAnsi="Times New Roman" w:cs="Times New Roman"/>
        </w:rPr>
      </w:pPr>
    </w:p>
    <w:p w14:paraId="1B471310" w14:textId="218A7C36" w:rsidR="0051053B" w:rsidRPr="00BB1071" w:rsidRDefault="0051053B" w:rsidP="0051053B">
      <w:pPr>
        <w:spacing w:after="0" w:line="240" w:lineRule="auto"/>
        <w:rPr>
          <w:rFonts w:ascii="Times New Roman" w:hAnsi="Times New Roman" w:cs="Times New Roman"/>
        </w:rPr>
      </w:pPr>
      <w:r w:rsidRPr="00663E2E">
        <w:rPr>
          <w:rFonts w:ascii="Times New Roman" w:hAnsi="Times New Roman" w:cs="Times New Roman"/>
          <w:b/>
          <w:bCs/>
        </w:rPr>
        <w:t xml:space="preserve">Frecuencia </w:t>
      </w:r>
      <w:r w:rsidR="009728B3" w:rsidRPr="00663E2E">
        <w:rPr>
          <w:rFonts w:ascii="Times New Roman" w:hAnsi="Times New Roman" w:cs="Times New Roman"/>
          <w:b/>
          <w:bCs/>
        </w:rPr>
        <w:t xml:space="preserve">no </w:t>
      </w:r>
      <w:r w:rsidRPr="00663E2E">
        <w:rPr>
          <w:rFonts w:ascii="Times New Roman" w:hAnsi="Times New Roman" w:cs="Times New Roman"/>
          <w:b/>
          <w:bCs/>
        </w:rPr>
        <w:t>conocida</w:t>
      </w:r>
      <w:r w:rsidRPr="00BB1071">
        <w:rPr>
          <w:rFonts w:ascii="Times New Roman" w:hAnsi="Times New Roman" w:cs="Times New Roman"/>
        </w:rPr>
        <w:t xml:space="preserve"> (no puede estimar</w:t>
      </w:r>
      <w:r w:rsidR="009728B3">
        <w:rPr>
          <w:rFonts w:ascii="Times New Roman" w:hAnsi="Times New Roman" w:cs="Times New Roman"/>
        </w:rPr>
        <w:t>se</w:t>
      </w:r>
      <w:r w:rsidRPr="00BB1071">
        <w:rPr>
          <w:rFonts w:ascii="Times New Roman" w:hAnsi="Times New Roman" w:cs="Times New Roman"/>
        </w:rPr>
        <w:t xml:space="preserve"> a partir de los datos disponibles)</w:t>
      </w:r>
    </w:p>
    <w:p w14:paraId="10B31772" w14:textId="58CBD6DE" w:rsidR="0051053B" w:rsidRPr="00BB1071" w:rsidRDefault="004D537D" w:rsidP="00415EA0">
      <w:pPr>
        <w:spacing w:after="0" w:line="240" w:lineRule="auto"/>
        <w:rPr>
          <w:rFonts w:ascii="Times New Roman" w:hAnsi="Times New Roman" w:cs="Times New Roman"/>
        </w:rPr>
      </w:pPr>
      <w:bookmarkStart w:id="144" w:name="_Hlk509564680"/>
      <w:r w:rsidRPr="004D537D">
        <w:rPr>
          <w:rFonts w:ascii="Times New Roman" w:hAnsi="Times New Roman" w:cs="Times New Roman"/>
        </w:rPr>
        <w:t>Aumento del número de ciertos glóbulos blancos (eosinofilia), ciertos trastornos cerebrales (encefalopatía/</w:t>
      </w:r>
      <w:proofErr w:type="spellStart"/>
      <w:r w:rsidR="00BF3768" w:rsidRPr="00BF3768">
        <w:rPr>
          <w:rFonts w:ascii="Times New Roman" w:hAnsi="Times New Roman" w:cs="Times New Roman"/>
        </w:rPr>
        <w:t>leucoencefalopatía</w:t>
      </w:r>
      <w:proofErr w:type="spellEnd"/>
      <w:r w:rsidRPr="004D537D">
        <w:rPr>
          <w:rFonts w:ascii="Times New Roman" w:hAnsi="Times New Roman" w:cs="Times New Roman"/>
        </w:rPr>
        <w:t>), h</w:t>
      </w:r>
      <w:r w:rsidR="008D0184">
        <w:rPr>
          <w:rFonts w:ascii="Times New Roman" w:hAnsi="Times New Roman" w:cs="Times New Roman"/>
        </w:rPr>
        <w:t>emorragia pulmonar</w:t>
      </w:r>
      <w:bookmarkEnd w:id="144"/>
      <w:r w:rsidR="008D0184">
        <w:rPr>
          <w:rFonts w:ascii="Times New Roman" w:hAnsi="Times New Roman" w:cs="Times New Roman"/>
        </w:rPr>
        <w:t>, d</w:t>
      </w:r>
      <w:r w:rsidR="0051053B" w:rsidRPr="00BB1071">
        <w:rPr>
          <w:rFonts w:ascii="Times New Roman" w:hAnsi="Times New Roman" w:cs="Times New Roman"/>
        </w:rPr>
        <w:t xml:space="preserve">año </w:t>
      </w:r>
      <w:r w:rsidR="00415EA0">
        <w:rPr>
          <w:rFonts w:ascii="Times New Roman" w:hAnsi="Times New Roman" w:cs="Times New Roman"/>
        </w:rPr>
        <w:t>en los huesos</w:t>
      </w:r>
      <w:r w:rsidR="0051053B" w:rsidRPr="00BB1071">
        <w:rPr>
          <w:rFonts w:ascii="Times New Roman" w:hAnsi="Times New Roman" w:cs="Times New Roman"/>
        </w:rPr>
        <w:t xml:space="preserve"> </w:t>
      </w:r>
      <w:r w:rsidR="00415EA0">
        <w:rPr>
          <w:rFonts w:ascii="Times New Roman" w:hAnsi="Times New Roman" w:cs="Times New Roman"/>
        </w:rPr>
        <w:t>de</w:t>
      </w:r>
      <w:r w:rsidR="0051053B" w:rsidRPr="00BB1071">
        <w:rPr>
          <w:rFonts w:ascii="Times New Roman" w:hAnsi="Times New Roman" w:cs="Times New Roman"/>
        </w:rPr>
        <w:t xml:space="preserve"> la mandíbula (secundario a un crecimiento excesivo de </w:t>
      </w:r>
      <w:r w:rsidR="009728B3">
        <w:rPr>
          <w:rFonts w:ascii="Times New Roman" w:hAnsi="Times New Roman" w:cs="Times New Roman"/>
        </w:rPr>
        <w:t>glóbulos blancos</w:t>
      </w:r>
      <w:r w:rsidR="0051053B" w:rsidRPr="00BB1071">
        <w:rPr>
          <w:rFonts w:ascii="Times New Roman" w:hAnsi="Times New Roman" w:cs="Times New Roman"/>
        </w:rPr>
        <w:t>)</w:t>
      </w:r>
      <w:r w:rsidR="00A527C9">
        <w:rPr>
          <w:rFonts w:ascii="Times New Roman" w:hAnsi="Times New Roman" w:cs="Times New Roman"/>
        </w:rPr>
        <w:t xml:space="preserve">, </w:t>
      </w:r>
      <w:r w:rsidRPr="004D537D">
        <w:rPr>
          <w:rFonts w:ascii="Times New Roman" w:hAnsi="Times New Roman" w:cs="Times New Roman"/>
        </w:rPr>
        <w:t>proteínas en la orina, sensación de debilidad,</w:t>
      </w:r>
      <w:r>
        <w:rPr>
          <w:rFonts w:ascii="Times New Roman" w:hAnsi="Times New Roman" w:cs="Times New Roman"/>
        </w:rPr>
        <w:t xml:space="preserve"> </w:t>
      </w:r>
      <w:r w:rsidR="00A527C9">
        <w:rPr>
          <w:rFonts w:ascii="Times New Roman" w:hAnsi="Times New Roman" w:cs="Times New Roman"/>
        </w:rPr>
        <w:t>destrucción del tejido en el lugar de</w:t>
      </w:r>
      <w:r w:rsidR="006350A2">
        <w:rPr>
          <w:rFonts w:ascii="Times New Roman" w:hAnsi="Times New Roman" w:cs="Times New Roman"/>
        </w:rPr>
        <w:t xml:space="preserve"> la</w:t>
      </w:r>
      <w:r w:rsidR="00A527C9">
        <w:rPr>
          <w:rFonts w:ascii="Times New Roman" w:hAnsi="Times New Roman" w:cs="Times New Roman"/>
        </w:rPr>
        <w:t xml:space="preserve"> inyección</w:t>
      </w:r>
      <w:r w:rsidR="002D08F4">
        <w:rPr>
          <w:rFonts w:ascii="Times New Roman" w:hAnsi="Times New Roman" w:cs="Times New Roman"/>
        </w:rPr>
        <w:t>, enrojecimiento y descamación de la piel, inflamación</w:t>
      </w:r>
      <w:r w:rsidR="0051053B" w:rsidRPr="00BB1071">
        <w:rPr>
          <w:rFonts w:ascii="Times New Roman" w:hAnsi="Times New Roman" w:cs="Times New Roman"/>
        </w:rPr>
        <w:t>.</w:t>
      </w:r>
    </w:p>
    <w:p w14:paraId="41972098" w14:textId="77777777" w:rsidR="0051053B" w:rsidRPr="00BB1071" w:rsidRDefault="0051053B" w:rsidP="0051053B">
      <w:pPr>
        <w:spacing w:after="0" w:line="240" w:lineRule="auto"/>
        <w:rPr>
          <w:rFonts w:ascii="Times New Roman" w:hAnsi="Times New Roman" w:cs="Times New Roman"/>
        </w:rPr>
      </w:pPr>
    </w:p>
    <w:p w14:paraId="5DCA3930" w14:textId="63B45E54"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 xml:space="preserve">Solo se observaron reacciones cutáneas locales leves </w:t>
      </w:r>
      <w:r w:rsidR="00E71E86" w:rsidRPr="002E77F8">
        <w:rPr>
          <w:rFonts w:ascii="Times New Roman" w:hAnsi="Times New Roman" w:cs="Times New Roman"/>
        </w:rPr>
        <w:t>(como sensaciones de quemazón, eritema, hinchazón, descoloramiento, picazón intensa y dolor)</w:t>
      </w:r>
      <w:r w:rsidR="00E71E86">
        <w:rPr>
          <w:rFonts w:ascii="Times New Roman" w:hAnsi="Times New Roman" w:cs="Times New Roman"/>
        </w:rPr>
        <w:t xml:space="preserve"> </w:t>
      </w:r>
      <w:r w:rsidRPr="00BB1071">
        <w:rPr>
          <w:rFonts w:ascii="Times New Roman" w:hAnsi="Times New Roman" w:cs="Times New Roman"/>
        </w:rPr>
        <w:t>con Nordimet, las cuales disminuyeron durante el tratamiento.</w:t>
      </w:r>
    </w:p>
    <w:p w14:paraId="3200DBB4" w14:textId="77777777" w:rsidR="001E6CBE" w:rsidRPr="00BB1071" w:rsidRDefault="001E6CBE" w:rsidP="001E6CBE">
      <w:pPr>
        <w:spacing w:after="0" w:line="240" w:lineRule="auto"/>
        <w:rPr>
          <w:rFonts w:ascii="Times New Roman" w:hAnsi="Times New Roman" w:cs="Times New Roman"/>
        </w:rPr>
      </w:pPr>
    </w:p>
    <w:p w14:paraId="65F94621"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Nordimet puede causar una disminución del número de leucocitos y tal vez disminuya su resistencia a las infecciones. Si sufre una infección con síntomas como fiebre y deterioro grave de su estado de salud general, o fiebre con síntomas de infección local como dolor de garganta/faringe/boca, o problemas urinarios, debe consultar inmediatamente a su médico. Le harán un análisis de sangre para examinar la posible disminución de leucocitos (agranulocitosis). Es importante que informe a su médico si está tomando Nordimet.</w:t>
      </w:r>
    </w:p>
    <w:p w14:paraId="2704539B" w14:textId="77777777" w:rsidR="001E6CBE" w:rsidRPr="00BB1071" w:rsidRDefault="001E6CBE" w:rsidP="001E6CBE">
      <w:pPr>
        <w:spacing w:after="0" w:line="240" w:lineRule="auto"/>
        <w:rPr>
          <w:rFonts w:ascii="Times New Roman" w:hAnsi="Times New Roman" w:cs="Times New Roman"/>
        </w:rPr>
      </w:pPr>
    </w:p>
    <w:p w14:paraId="6C081F32"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Se sabe que el metotrexato causa trastornos óseos como dolor articular y muscular y osteoporosis. Se desconoce la frecuencia de estos riesgos en niños.</w:t>
      </w:r>
    </w:p>
    <w:p w14:paraId="0EA1C2B8" w14:textId="77777777" w:rsidR="001E6CBE" w:rsidRPr="00BB1071" w:rsidRDefault="001E6CBE" w:rsidP="001E6CBE">
      <w:pPr>
        <w:spacing w:after="0" w:line="240" w:lineRule="auto"/>
        <w:rPr>
          <w:rFonts w:ascii="Times New Roman" w:hAnsi="Times New Roman" w:cs="Times New Roman"/>
        </w:rPr>
      </w:pPr>
    </w:p>
    <w:p w14:paraId="6EB7C291"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rPr>
        <w:t>Nordimet puede causar efectos adversos graves (en ocasiones, potencialmente mortales). Su médico le realizará pruebas para verificar las anomalías que se desarrollen en la sangre (por ejemplo, bajo recuento de leucocitos, bajo recuento de trombocitos, linfoma) y cambios en los riñones y el hígado.</w:t>
      </w:r>
    </w:p>
    <w:p w14:paraId="1AB01795" w14:textId="77777777" w:rsidR="001E6CBE" w:rsidRPr="00BB1071" w:rsidRDefault="001E6CBE" w:rsidP="001E6CBE">
      <w:pPr>
        <w:spacing w:after="0" w:line="240" w:lineRule="auto"/>
        <w:rPr>
          <w:rFonts w:ascii="Times New Roman" w:hAnsi="Times New Roman" w:cs="Times New Roman"/>
        </w:rPr>
      </w:pPr>
    </w:p>
    <w:p w14:paraId="70857FF9" w14:textId="77777777"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u w:val="single"/>
        </w:rPr>
        <w:t>Comunicación de efectos adversos</w:t>
      </w:r>
    </w:p>
    <w:p w14:paraId="4C8B7349" w14:textId="77777777" w:rsidR="001E6CBE" w:rsidRPr="00BB1071" w:rsidRDefault="001E6CBE" w:rsidP="00254CE6">
      <w:pPr>
        <w:spacing w:after="0" w:line="240" w:lineRule="auto"/>
        <w:rPr>
          <w:rFonts w:ascii="Times New Roman" w:hAnsi="Times New Roman" w:cs="Times New Roman"/>
        </w:rPr>
      </w:pPr>
      <w:r w:rsidRPr="00BB1071">
        <w:rPr>
          <w:rFonts w:ascii="Times New Roman" w:hAnsi="Times New Roman" w:cs="Times New Roman"/>
        </w:rPr>
        <w:t xml:space="preserve">Si experimenta cualquier tipo de efecto adverso, consulte a su médico o farmacéutico, incluso si se trata de efectos adversos que no aparecen en este prospecto. También puede comunicarlos directamente a través del </w:t>
      </w:r>
      <w:r w:rsidRPr="00A16BA2">
        <w:rPr>
          <w:rFonts w:ascii="Times New Roman" w:hAnsi="Times New Roman" w:cs="Times New Roman"/>
        </w:rPr>
        <w:t>sistema nacional de notificación incluido en el</w:t>
      </w:r>
      <w:r w:rsidR="00254CE6" w:rsidRPr="00A16BA2">
        <w:rPr>
          <w:rFonts w:ascii="Times New Roman" w:hAnsi="Times New Roman" w:cs="Times New Roman"/>
        </w:rPr>
        <w:t xml:space="preserve"> </w:t>
      </w:r>
      <w:hyperlink r:id="rId32" w:history="1">
        <w:r w:rsidR="00254CE6" w:rsidRPr="00507A17">
          <w:rPr>
            <w:rStyle w:val="Hyperlink"/>
            <w:rFonts w:ascii="Times New Roman" w:hAnsi="Times New Roman" w:cs="Times New Roman"/>
            <w:highlight w:val="lightGray"/>
          </w:rPr>
          <w:t>Apéndice V</w:t>
        </w:r>
      </w:hyperlink>
      <w:r w:rsidRPr="00507A17">
        <w:rPr>
          <w:rFonts w:ascii="Times New Roman" w:hAnsi="Times New Roman" w:cs="Times New Roman"/>
          <w:highlight w:val="lightGray"/>
        </w:rPr>
        <w:t>.</w:t>
      </w:r>
      <w:r w:rsidRPr="00BB1071">
        <w:rPr>
          <w:rFonts w:ascii="Times New Roman" w:hAnsi="Times New Roman" w:cs="Times New Roman"/>
        </w:rPr>
        <w:t xml:space="preserve"> Mediante la comunicación de efectos adversos usted puede contribuir a proporcionar más información sobre la seguridad de este medicamento.</w:t>
      </w:r>
    </w:p>
    <w:p w14:paraId="5472CFDA" w14:textId="77777777" w:rsidR="001E6CBE" w:rsidRDefault="001E6CBE" w:rsidP="001E6CBE">
      <w:pPr>
        <w:spacing w:after="0" w:line="240" w:lineRule="auto"/>
        <w:rPr>
          <w:rFonts w:ascii="Times New Roman" w:hAnsi="Times New Roman" w:cs="Times New Roman"/>
        </w:rPr>
      </w:pPr>
    </w:p>
    <w:p w14:paraId="22AF6005" w14:textId="77777777" w:rsidR="00507A17" w:rsidRPr="00BB1071" w:rsidRDefault="00507A17" w:rsidP="001E6CBE">
      <w:pPr>
        <w:spacing w:after="0" w:line="240" w:lineRule="auto"/>
        <w:rPr>
          <w:rFonts w:ascii="Times New Roman" w:hAnsi="Times New Roman" w:cs="Times New Roman"/>
        </w:rPr>
      </w:pPr>
    </w:p>
    <w:p w14:paraId="539CC8AB" w14:textId="6308099A" w:rsidR="001E6CBE" w:rsidRPr="00BB1071" w:rsidRDefault="001E6CBE" w:rsidP="001E6CBE">
      <w:pPr>
        <w:spacing w:after="0" w:line="240" w:lineRule="auto"/>
        <w:rPr>
          <w:rFonts w:ascii="Times New Roman" w:hAnsi="Times New Roman" w:cs="Times New Roman"/>
        </w:rPr>
      </w:pPr>
      <w:r w:rsidRPr="00BB1071">
        <w:rPr>
          <w:rFonts w:ascii="Times New Roman" w:hAnsi="Times New Roman" w:cs="Times New Roman"/>
          <w:b/>
        </w:rPr>
        <w:t>5</w:t>
      </w:r>
      <w:r w:rsidR="001F3149" w:rsidRPr="00BB1071">
        <w:rPr>
          <w:rFonts w:ascii="Times New Roman" w:hAnsi="Times New Roman" w:cs="Times New Roman"/>
          <w:b/>
        </w:rPr>
        <w:t>.</w:t>
      </w:r>
      <w:r w:rsidR="001F3149">
        <w:rPr>
          <w:rFonts w:ascii="Times New Roman" w:hAnsi="Times New Roman" w:cs="Times New Roman"/>
          <w:b/>
        </w:rPr>
        <w:tab/>
      </w:r>
      <w:r w:rsidRPr="00BB1071">
        <w:rPr>
          <w:rFonts w:ascii="Times New Roman" w:hAnsi="Times New Roman" w:cs="Times New Roman"/>
          <w:b/>
        </w:rPr>
        <w:t>Conservación de Nordimet</w:t>
      </w:r>
    </w:p>
    <w:p w14:paraId="40CB263B" w14:textId="77777777" w:rsidR="001E6CBE" w:rsidRPr="00BB1071" w:rsidRDefault="001E6CBE" w:rsidP="001E6CBE">
      <w:pPr>
        <w:spacing w:after="0" w:line="240" w:lineRule="auto"/>
        <w:rPr>
          <w:rFonts w:ascii="Times New Roman" w:hAnsi="Times New Roman" w:cs="Times New Roman"/>
        </w:rPr>
      </w:pPr>
    </w:p>
    <w:p w14:paraId="4C8684AB" w14:textId="77777777" w:rsidR="001E6CBE" w:rsidRPr="00BB1071" w:rsidRDefault="001E6CBE" w:rsidP="001E6CBE">
      <w:pPr>
        <w:tabs>
          <w:tab w:val="left" w:pos="3261"/>
        </w:tabs>
        <w:spacing w:after="0" w:line="240" w:lineRule="auto"/>
        <w:rPr>
          <w:rFonts w:ascii="Times New Roman" w:eastAsia="Times New Roman" w:hAnsi="Times New Roman" w:cs="Times New Roman"/>
        </w:rPr>
      </w:pPr>
      <w:r w:rsidRPr="00BB1071">
        <w:rPr>
          <w:rFonts w:ascii="Times New Roman" w:hAnsi="Times New Roman" w:cs="Times New Roman"/>
        </w:rPr>
        <w:t>Mantener este medicamento fuera de la vista y del alcance de los niños.</w:t>
      </w:r>
    </w:p>
    <w:p w14:paraId="5F9C68CA" w14:textId="77777777" w:rsidR="001E6CBE" w:rsidRPr="00BB1071" w:rsidRDefault="001E6CBE" w:rsidP="001E6CBE">
      <w:pPr>
        <w:tabs>
          <w:tab w:val="left" w:pos="3261"/>
        </w:tabs>
        <w:spacing w:after="0" w:line="240" w:lineRule="auto"/>
        <w:rPr>
          <w:rFonts w:ascii="Times New Roman" w:hAnsi="Times New Roman" w:cs="Times New Roman"/>
        </w:rPr>
      </w:pPr>
    </w:p>
    <w:p w14:paraId="0E6CF0F7" w14:textId="77777777" w:rsidR="001E6CBE" w:rsidRPr="00BB1071" w:rsidRDefault="001E6CBE" w:rsidP="001E6CBE">
      <w:pPr>
        <w:tabs>
          <w:tab w:val="left" w:pos="3261"/>
        </w:tabs>
        <w:spacing w:after="0" w:line="240" w:lineRule="auto"/>
        <w:rPr>
          <w:rFonts w:ascii="Times New Roman" w:hAnsi="Times New Roman" w:cs="Times New Roman"/>
        </w:rPr>
      </w:pPr>
      <w:r w:rsidRPr="00BB1071">
        <w:rPr>
          <w:rFonts w:ascii="Times New Roman" w:hAnsi="Times New Roman" w:cs="Times New Roman"/>
        </w:rPr>
        <w:t>No utilice este medicamento después de la fecha de caducidad que aparece en la etiqueta de la jeringa precargada y en la caja después de CAD. La fecha de caducidad es el último día del mes que se indica.</w:t>
      </w:r>
    </w:p>
    <w:p w14:paraId="0464F692" w14:textId="77777777" w:rsidR="001E6CBE" w:rsidRPr="00BB1071" w:rsidRDefault="001E6CBE" w:rsidP="001E6CBE">
      <w:pPr>
        <w:tabs>
          <w:tab w:val="left" w:pos="3261"/>
        </w:tabs>
        <w:spacing w:after="0" w:line="240" w:lineRule="auto"/>
        <w:rPr>
          <w:rFonts w:ascii="Times New Roman" w:hAnsi="Times New Roman" w:cs="Times New Roman"/>
        </w:rPr>
      </w:pPr>
    </w:p>
    <w:p w14:paraId="3053F36A" w14:textId="77777777" w:rsidR="001E6CBE" w:rsidRPr="00BB1071" w:rsidRDefault="001E6CBE" w:rsidP="001E6CBE">
      <w:pPr>
        <w:tabs>
          <w:tab w:val="left" w:pos="3261"/>
        </w:tabs>
        <w:spacing w:after="0" w:line="240" w:lineRule="auto"/>
        <w:rPr>
          <w:rFonts w:ascii="Times New Roman" w:hAnsi="Times New Roman" w:cs="Times New Roman"/>
        </w:rPr>
      </w:pPr>
      <w:r w:rsidRPr="00BB1071">
        <w:rPr>
          <w:rFonts w:ascii="Times New Roman" w:hAnsi="Times New Roman" w:cs="Times New Roman"/>
        </w:rPr>
        <w:t>Conservar por debajo de 25 °C.</w:t>
      </w:r>
    </w:p>
    <w:p w14:paraId="1FAE0213" w14:textId="28886A39" w:rsidR="001E6CBE" w:rsidRDefault="001E6CBE" w:rsidP="001E6CBE">
      <w:pPr>
        <w:tabs>
          <w:tab w:val="left" w:pos="3261"/>
        </w:tabs>
        <w:spacing w:after="0" w:line="240" w:lineRule="auto"/>
        <w:rPr>
          <w:rFonts w:ascii="Times New Roman" w:hAnsi="Times New Roman" w:cs="Times New Roman"/>
        </w:rPr>
      </w:pPr>
      <w:r w:rsidRPr="00BB1071">
        <w:rPr>
          <w:rFonts w:ascii="Times New Roman" w:hAnsi="Times New Roman" w:cs="Times New Roman"/>
        </w:rPr>
        <w:t>Conservar la jeringa en el embalaje exterior para protegerla de la luz.</w:t>
      </w:r>
    </w:p>
    <w:p w14:paraId="145FE2CD" w14:textId="3D8CA0FF" w:rsidR="00CB4852" w:rsidRPr="00BB1071" w:rsidRDefault="00CB4852" w:rsidP="001E6CBE">
      <w:pPr>
        <w:tabs>
          <w:tab w:val="left" w:pos="3261"/>
        </w:tabs>
        <w:spacing w:after="0" w:line="240" w:lineRule="auto"/>
        <w:rPr>
          <w:rFonts w:ascii="Times New Roman" w:hAnsi="Times New Roman" w:cs="Times New Roman"/>
        </w:rPr>
      </w:pPr>
      <w:r w:rsidRPr="00CB4852">
        <w:rPr>
          <w:rFonts w:ascii="Times New Roman" w:hAnsi="Times New Roman" w:cs="Times New Roman"/>
          <w:lang w:val="es-ES_tradnl"/>
        </w:rPr>
        <w:t>No</w:t>
      </w:r>
      <w:r>
        <w:rPr>
          <w:rFonts w:ascii="Times New Roman" w:hAnsi="Times New Roman" w:cs="Times New Roman"/>
          <w:lang w:val="es-ES_tradnl"/>
        </w:rPr>
        <w:t xml:space="preserve"> </w:t>
      </w:r>
      <w:r w:rsidRPr="00CB4852">
        <w:rPr>
          <w:rFonts w:ascii="Times New Roman" w:hAnsi="Times New Roman" w:cs="Times New Roman"/>
          <w:lang w:val="es-ES_tradnl"/>
        </w:rPr>
        <w:t>congelar</w:t>
      </w:r>
      <w:r>
        <w:rPr>
          <w:rFonts w:ascii="Times New Roman" w:hAnsi="Times New Roman" w:cs="Times New Roman"/>
          <w:lang w:val="es-ES_tradnl"/>
        </w:rPr>
        <w:t>.</w:t>
      </w:r>
    </w:p>
    <w:p w14:paraId="71926133" w14:textId="77777777" w:rsidR="001E6CBE" w:rsidRPr="00BB1071" w:rsidRDefault="001E6CBE" w:rsidP="001E6CBE">
      <w:pPr>
        <w:tabs>
          <w:tab w:val="left" w:pos="3261"/>
        </w:tabs>
        <w:spacing w:after="0" w:line="240" w:lineRule="auto"/>
        <w:rPr>
          <w:rFonts w:ascii="Times New Roman" w:hAnsi="Times New Roman" w:cs="Times New Roman"/>
        </w:rPr>
      </w:pPr>
    </w:p>
    <w:p w14:paraId="17A7DA9D" w14:textId="77777777" w:rsidR="001E6CBE" w:rsidRPr="00BB1071" w:rsidRDefault="00BB44D8" w:rsidP="001E6CBE">
      <w:pPr>
        <w:tabs>
          <w:tab w:val="left" w:pos="3261"/>
        </w:tabs>
        <w:spacing w:after="0" w:line="240" w:lineRule="auto"/>
        <w:rPr>
          <w:rFonts w:ascii="Times New Roman" w:hAnsi="Times New Roman" w:cs="Times New Roman"/>
        </w:rPr>
      </w:pPr>
      <w:r w:rsidRPr="00BB1071">
        <w:rPr>
          <w:rFonts w:ascii="Times New Roman" w:hAnsi="Times New Roman" w:cs="Times New Roman"/>
        </w:rPr>
        <w:t>No utilice este medicamento si observa que la solución no es transparente o contiene partículas.</w:t>
      </w:r>
    </w:p>
    <w:p w14:paraId="1D7A80E5" w14:textId="77777777" w:rsidR="001E6CBE" w:rsidRPr="00BB1071" w:rsidRDefault="001E6CBE" w:rsidP="001E6CBE">
      <w:pPr>
        <w:tabs>
          <w:tab w:val="left" w:pos="3261"/>
        </w:tabs>
        <w:spacing w:after="0" w:line="240" w:lineRule="auto"/>
        <w:rPr>
          <w:rFonts w:ascii="Times New Roman" w:hAnsi="Times New Roman" w:cs="Times New Roman"/>
        </w:rPr>
      </w:pPr>
    </w:p>
    <w:p w14:paraId="7FAF8C15" w14:textId="77777777" w:rsidR="001E6CBE" w:rsidRPr="00BB1071" w:rsidRDefault="001E6CBE" w:rsidP="001E6CBE">
      <w:pPr>
        <w:tabs>
          <w:tab w:val="left" w:pos="3261"/>
        </w:tabs>
        <w:spacing w:after="0" w:line="240" w:lineRule="auto"/>
        <w:rPr>
          <w:rFonts w:ascii="Times New Roman" w:hAnsi="Times New Roman" w:cs="Times New Roman"/>
        </w:rPr>
      </w:pPr>
      <w:r w:rsidRPr="00BB1071">
        <w:rPr>
          <w:rFonts w:ascii="Times New Roman" w:hAnsi="Times New Roman" w:cs="Times New Roman"/>
        </w:rPr>
        <w:t>Nordimet es de un solo uso. Se debe eliminar cualquier jeringa utilizada.</w:t>
      </w:r>
      <w:r w:rsidRPr="00BB1071">
        <w:rPr>
          <w:rFonts w:ascii="Times New Roman" w:hAnsi="Times New Roman" w:cs="Times New Roman"/>
        </w:rPr>
        <w:br/>
        <w:t xml:space="preserve">Los medicamentos no se deben tirar por los desagües ni a la basura. Pregunte a su farmacéutico cómo deshacerse de los envases y de los medicamentos que ya no </w:t>
      </w:r>
      <w:r w:rsidR="00F75AA1" w:rsidRPr="00BB1071">
        <w:rPr>
          <w:rFonts w:ascii="Times New Roman" w:hAnsi="Times New Roman" w:cs="Times New Roman"/>
        </w:rPr>
        <w:t>necesita</w:t>
      </w:r>
      <w:r w:rsidR="00966483" w:rsidRPr="00BB1071">
        <w:rPr>
          <w:rFonts w:ascii="Times New Roman" w:hAnsi="Times New Roman" w:cs="Times New Roman"/>
        </w:rPr>
        <w:t xml:space="preserve">. </w:t>
      </w:r>
      <w:r w:rsidRPr="00BB1071">
        <w:rPr>
          <w:rFonts w:ascii="Times New Roman" w:hAnsi="Times New Roman" w:cs="Times New Roman"/>
        </w:rPr>
        <w:t>De esta forma, ayudará a proteger el medio ambiente.</w:t>
      </w:r>
    </w:p>
    <w:p w14:paraId="2365E963" w14:textId="77777777" w:rsidR="001E6CBE" w:rsidRDefault="001E6CBE" w:rsidP="001E6CBE">
      <w:pPr>
        <w:tabs>
          <w:tab w:val="left" w:pos="3261"/>
        </w:tabs>
        <w:spacing w:after="0" w:line="240" w:lineRule="auto"/>
        <w:rPr>
          <w:rFonts w:ascii="Times New Roman" w:hAnsi="Times New Roman" w:cs="Times New Roman"/>
        </w:rPr>
      </w:pPr>
    </w:p>
    <w:p w14:paraId="436E581E" w14:textId="77777777" w:rsidR="00507A17" w:rsidRPr="00BB1071" w:rsidRDefault="00507A17" w:rsidP="001E6CBE">
      <w:pPr>
        <w:tabs>
          <w:tab w:val="left" w:pos="3261"/>
        </w:tabs>
        <w:spacing w:after="0" w:line="240" w:lineRule="auto"/>
        <w:rPr>
          <w:rFonts w:ascii="Times New Roman" w:hAnsi="Times New Roman" w:cs="Times New Roman"/>
        </w:rPr>
      </w:pPr>
    </w:p>
    <w:p w14:paraId="17B74EE3" w14:textId="7ABB58A1" w:rsidR="001E6CBE" w:rsidRPr="00BB1071" w:rsidRDefault="001E6CBE" w:rsidP="001F3149">
      <w:pPr>
        <w:tabs>
          <w:tab w:val="left" w:pos="709"/>
        </w:tabs>
        <w:spacing w:after="0" w:line="240" w:lineRule="auto"/>
        <w:rPr>
          <w:rFonts w:ascii="Times New Roman" w:hAnsi="Times New Roman" w:cs="Times New Roman"/>
        </w:rPr>
      </w:pPr>
      <w:r w:rsidRPr="00BB1071">
        <w:rPr>
          <w:rFonts w:ascii="Times New Roman" w:hAnsi="Times New Roman" w:cs="Times New Roman"/>
          <w:b/>
        </w:rPr>
        <w:t>6.</w:t>
      </w:r>
      <w:r w:rsidR="001F3149">
        <w:rPr>
          <w:rFonts w:ascii="Times New Roman" w:hAnsi="Times New Roman" w:cs="Times New Roman"/>
          <w:b/>
        </w:rPr>
        <w:tab/>
      </w:r>
      <w:r w:rsidRPr="00BB1071">
        <w:rPr>
          <w:rFonts w:ascii="Times New Roman" w:hAnsi="Times New Roman" w:cs="Times New Roman"/>
          <w:b/>
        </w:rPr>
        <w:t>Contenido del envase e información adicional</w:t>
      </w:r>
    </w:p>
    <w:p w14:paraId="6E5A1EB9" w14:textId="77777777" w:rsidR="001E6CBE" w:rsidRPr="00BB1071" w:rsidRDefault="001E6CBE" w:rsidP="001E6CBE">
      <w:pPr>
        <w:tabs>
          <w:tab w:val="left" w:pos="3261"/>
        </w:tabs>
        <w:spacing w:after="0" w:line="240" w:lineRule="auto"/>
        <w:rPr>
          <w:rFonts w:ascii="Times New Roman" w:hAnsi="Times New Roman" w:cs="Times New Roman"/>
        </w:rPr>
      </w:pPr>
    </w:p>
    <w:p w14:paraId="12598B42" w14:textId="77777777" w:rsidR="001E6CBE" w:rsidRPr="00BB1071" w:rsidRDefault="001E6CBE" w:rsidP="001E6CBE">
      <w:pPr>
        <w:tabs>
          <w:tab w:val="left" w:pos="2410"/>
          <w:tab w:val="left" w:pos="3261"/>
        </w:tabs>
        <w:spacing w:after="0" w:line="240" w:lineRule="auto"/>
        <w:rPr>
          <w:rFonts w:ascii="Times New Roman" w:hAnsi="Times New Roman" w:cs="Times New Roman"/>
        </w:rPr>
      </w:pPr>
      <w:r w:rsidRPr="00BB1071">
        <w:rPr>
          <w:rFonts w:ascii="Times New Roman" w:hAnsi="Times New Roman" w:cs="Times New Roman"/>
          <w:b/>
        </w:rPr>
        <w:t>Composición de Nordimet</w:t>
      </w:r>
    </w:p>
    <w:p w14:paraId="104013C2" w14:textId="5436F929" w:rsidR="001E6CBE" w:rsidRPr="00BB1071" w:rsidRDefault="001E6CBE" w:rsidP="001E6CBE">
      <w:pPr>
        <w:tabs>
          <w:tab w:val="left" w:pos="3261"/>
        </w:tabs>
        <w:spacing w:after="0" w:line="240" w:lineRule="auto"/>
        <w:rPr>
          <w:rFonts w:ascii="Times New Roman" w:hAnsi="Times New Roman" w:cs="Times New Roman"/>
        </w:rPr>
      </w:pPr>
      <w:r w:rsidRPr="00BB1071">
        <w:rPr>
          <w:rFonts w:ascii="Times New Roman" w:hAnsi="Times New Roman" w:cs="Times New Roman"/>
        </w:rPr>
        <w:t>El principio activo es metotrexato. 1</w:t>
      </w:r>
      <w:r w:rsidR="00EE40CE">
        <w:rPr>
          <w:rFonts w:ascii="Times New Roman" w:hAnsi="Times New Roman" w:cs="Times New Roman"/>
        </w:rPr>
        <w:t>,0</w:t>
      </w:r>
      <w:r w:rsidRPr="00BB1071">
        <w:rPr>
          <w:rFonts w:ascii="Times New Roman" w:hAnsi="Times New Roman" w:cs="Times New Roman"/>
        </w:rPr>
        <w:t> ml de solución contiene 25 mg de metotrexato.</w:t>
      </w:r>
    </w:p>
    <w:p w14:paraId="0542B679" w14:textId="77777777" w:rsidR="001E6CBE" w:rsidRPr="00BB1071" w:rsidRDefault="001E6CBE" w:rsidP="001E6CBE">
      <w:pPr>
        <w:tabs>
          <w:tab w:val="left" w:pos="3261"/>
        </w:tabs>
        <w:spacing w:after="0" w:line="240" w:lineRule="auto"/>
        <w:rPr>
          <w:rFonts w:ascii="Times New Roman" w:hAnsi="Times New Roman" w:cs="Times New Roman"/>
        </w:rPr>
      </w:pPr>
      <w:r w:rsidRPr="00BB1071">
        <w:rPr>
          <w:rFonts w:ascii="Times New Roman" w:hAnsi="Times New Roman" w:cs="Times New Roman"/>
        </w:rPr>
        <w:t>Los demás componentes son cloruro de sodio, hidróxido de sodio y agua para preparaciones inyectables.</w:t>
      </w:r>
    </w:p>
    <w:p w14:paraId="6B5EEDE3" w14:textId="77777777" w:rsidR="001E6CBE" w:rsidRPr="00BB1071" w:rsidRDefault="001E6CBE" w:rsidP="001E6CBE">
      <w:pPr>
        <w:tabs>
          <w:tab w:val="left" w:pos="3261"/>
        </w:tabs>
        <w:spacing w:after="0" w:line="240" w:lineRule="auto"/>
        <w:rPr>
          <w:rFonts w:ascii="Times New Roman" w:hAnsi="Times New Roman" w:cs="Times New Roman"/>
        </w:rPr>
      </w:pPr>
    </w:p>
    <w:p w14:paraId="33D90491" w14:textId="77777777" w:rsidR="001E6CBE" w:rsidRPr="00BB1071" w:rsidRDefault="001E6CBE" w:rsidP="001E6CBE">
      <w:pPr>
        <w:tabs>
          <w:tab w:val="left" w:pos="3261"/>
        </w:tabs>
        <w:spacing w:after="0" w:line="240" w:lineRule="auto"/>
        <w:rPr>
          <w:rFonts w:ascii="Times New Roman" w:hAnsi="Times New Roman" w:cs="Times New Roman"/>
        </w:rPr>
      </w:pPr>
      <w:r w:rsidRPr="00BB1071">
        <w:rPr>
          <w:rFonts w:ascii="Times New Roman" w:hAnsi="Times New Roman" w:cs="Times New Roman"/>
        </w:rPr>
        <w:t>Están disponibles las jeringas siguientes:</w:t>
      </w:r>
    </w:p>
    <w:p w14:paraId="2791061E" w14:textId="77777777" w:rsidR="001E6CBE" w:rsidRPr="00BB1071" w:rsidRDefault="00F17226" w:rsidP="001E6CBE">
      <w:pPr>
        <w:tabs>
          <w:tab w:val="left" w:pos="3261"/>
        </w:tabs>
        <w:spacing w:after="0" w:line="240" w:lineRule="auto"/>
        <w:rPr>
          <w:rFonts w:ascii="Times New Roman" w:hAnsi="Times New Roman" w:cs="Times New Roman"/>
        </w:rPr>
      </w:pPr>
      <w:r w:rsidRPr="00BB1071">
        <w:rPr>
          <w:rFonts w:ascii="Times New Roman" w:hAnsi="Times New Roman" w:cs="Times New Roman"/>
        </w:rPr>
        <w:t>Jeringa precargada de 0,3 ml con 7,5 mg de metotrexato</w:t>
      </w:r>
    </w:p>
    <w:p w14:paraId="01A485C4" w14:textId="77777777" w:rsidR="001E6CBE" w:rsidRPr="00BB1071" w:rsidRDefault="00F17226" w:rsidP="001E6CBE">
      <w:pPr>
        <w:tabs>
          <w:tab w:val="left" w:pos="3261"/>
        </w:tabs>
        <w:spacing w:after="0" w:line="240" w:lineRule="auto"/>
        <w:rPr>
          <w:rFonts w:ascii="Times New Roman" w:hAnsi="Times New Roman" w:cs="Times New Roman"/>
        </w:rPr>
      </w:pPr>
      <w:r w:rsidRPr="00BB1071">
        <w:rPr>
          <w:rFonts w:ascii="Times New Roman" w:hAnsi="Times New Roman" w:cs="Times New Roman"/>
        </w:rPr>
        <w:t>Jeringa precargada de 0,4 ml con 10 mg de metotrexato</w:t>
      </w:r>
    </w:p>
    <w:p w14:paraId="1FAC7404" w14:textId="77777777" w:rsidR="001E6CBE" w:rsidRPr="00BB1071" w:rsidRDefault="001E6CBE" w:rsidP="001E6CBE">
      <w:pPr>
        <w:tabs>
          <w:tab w:val="left" w:pos="3261"/>
        </w:tabs>
        <w:spacing w:after="0" w:line="240" w:lineRule="auto"/>
        <w:rPr>
          <w:rFonts w:ascii="Times New Roman" w:hAnsi="Times New Roman" w:cs="Times New Roman"/>
        </w:rPr>
      </w:pPr>
      <w:r w:rsidRPr="00BB1071">
        <w:rPr>
          <w:rFonts w:ascii="Times New Roman" w:hAnsi="Times New Roman" w:cs="Times New Roman"/>
        </w:rPr>
        <w:t>Jeringa precargada de 0,5 ml con 12,5 mg de metotrexato</w:t>
      </w:r>
    </w:p>
    <w:p w14:paraId="35EB7FB1" w14:textId="77777777" w:rsidR="001E6CBE" w:rsidRPr="00BB1071" w:rsidRDefault="00F17226" w:rsidP="001E6CBE">
      <w:pPr>
        <w:tabs>
          <w:tab w:val="left" w:pos="3261"/>
        </w:tabs>
        <w:spacing w:after="0" w:line="240" w:lineRule="auto"/>
        <w:rPr>
          <w:rFonts w:ascii="Times New Roman" w:hAnsi="Times New Roman" w:cs="Times New Roman"/>
        </w:rPr>
      </w:pPr>
      <w:r w:rsidRPr="00BB1071">
        <w:rPr>
          <w:rFonts w:ascii="Times New Roman" w:hAnsi="Times New Roman" w:cs="Times New Roman"/>
        </w:rPr>
        <w:t>Jeringa precargada de 0,6 ml con 15 mg de metotrexato</w:t>
      </w:r>
    </w:p>
    <w:p w14:paraId="268E7E29" w14:textId="77777777" w:rsidR="001E6CBE" w:rsidRPr="00BB1071" w:rsidRDefault="00F17226" w:rsidP="001E6CBE">
      <w:pPr>
        <w:tabs>
          <w:tab w:val="left" w:pos="3261"/>
        </w:tabs>
        <w:spacing w:after="0" w:line="240" w:lineRule="auto"/>
        <w:rPr>
          <w:rFonts w:ascii="Times New Roman" w:hAnsi="Times New Roman" w:cs="Times New Roman"/>
        </w:rPr>
      </w:pPr>
      <w:r w:rsidRPr="00BB1071">
        <w:rPr>
          <w:rFonts w:ascii="Times New Roman" w:hAnsi="Times New Roman" w:cs="Times New Roman"/>
        </w:rPr>
        <w:t>Jeringa precargada de 0,7 ml con 17,5 mg de metotrexato</w:t>
      </w:r>
    </w:p>
    <w:p w14:paraId="438AA663" w14:textId="77777777" w:rsidR="001E6CBE" w:rsidRPr="00BB1071" w:rsidRDefault="00F17226" w:rsidP="001E6CBE">
      <w:pPr>
        <w:tabs>
          <w:tab w:val="left" w:pos="3261"/>
        </w:tabs>
        <w:spacing w:after="0" w:line="240" w:lineRule="auto"/>
        <w:rPr>
          <w:rFonts w:ascii="Times New Roman" w:hAnsi="Times New Roman" w:cs="Times New Roman"/>
        </w:rPr>
      </w:pPr>
      <w:r w:rsidRPr="00BB1071">
        <w:rPr>
          <w:rFonts w:ascii="Times New Roman" w:hAnsi="Times New Roman" w:cs="Times New Roman"/>
        </w:rPr>
        <w:t>Jeringa precargada de 0,8 ml con 20 mg de metotrexato</w:t>
      </w:r>
    </w:p>
    <w:p w14:paraId="391E0659" w14:textId="77777777" w:rsidR="001E6CBE" w:rsidRPr="00BB1071" w:rsidRDefault="00F17226" w:rsidP="001E6CBE">
      <w:pPr>
        <w:tabs>
          <w:tab w:val="left" w:pos="3261"/>
        </w:tabs>
        <w:spacing w:after="0" w:line="240" w:lineRule="auto"/>
        <w:rPr>
          <w:rFonts w:ascii="Times New Roman" w:hAnsi="Times New Roman" w:cs="Times New Roman"/>
        </w:rPr>
      </w:pPr>
      <w:r w:rsidRPr="00BB1071">
        <w:rPr>
          <w:rFonts w:ascii="Times New Roman" w:hAnsi="Times New Roman" w:cs="Times New Roman"/>
        </w:rPr>
        <w:t>Jeringa precargada de 0,9 ml con 22,5 mg de metotrexato</w:t>
      </w:r>
    </w:p>
    <w:p w14:paraId="4FE64AC4" w14:textId="77777777" w:rsidR="001E6CBE" w:rsidRPr="00BB1071" w:rsidRDefault="00F17226" w:rsidP="001E6CBE">
      <w:pPr>
        <w:tabs>
          <w:tab w:val="left" w:pos="3261"/>
        </w:tabs>
        <w:spacing w:after="0" w:line="240" w:lineRule="auto"/>
        <w:rPr>
          <w:rFonts w:ascii="Times New Roman" w:hAnsi="Times New Roman" w:cs="Times New Roman"/>
        </w:rPr>
      </w:pPr>
      <w:r w:rsidRPr="00BB1071">
        <w:rPr>
          <w:rFonts w:ascii="Times New Roman" w:hAnsi="Times New Roman" w:cs="Times New Roman"/>
        </w:rPr>
        <w:t>Jeringa precargada de 1,0 ml con 25 mg de metotrexato</w:t>
      </w:r>
    </w:p>
    <w:p w14:paraId="50CF1127" w14:textId="77777777" w:rsidR="001E6CBE" w:rsidRPr="00BB1071" w:rsidRDefault="001E6CBE" w:rsidP="001E6CBE">
      <w:pPr>
        <w:tabs>
          <w:tab w:val="left" w:pos="3261"/>
        </w:tabs>
        <w:spacing w:after="0" w:line="240" w:lineRule="auto"/>
        <w:rPr>
          <w:rFonts w:ascii="Times New Roman" w:hAnsi="Times New Roman" w:cs="Times New Roman"/>
        </w:rPr>
      </w:pPr>
    </w:p>
    <w:p w14:paraId="32D1D7BD" w14:textId="77777777" w:rsidR="001E6CBE" w:rsidRPr="00BB1071" w:rsidRDefault="001E6CBE" w:rsidP="001E6CBE">
      <w:pPr>
        <w:tabs>
          <w:tab w:val="left" w:pos="3261"/>
          <w:tab w:val="left" w:pos="4962"/>
        </w:tabs>
        <w:spacing w:after="0" w:line="240" w:lineRule="auto"/>
        <w:rPr>
          <w:rFonts w:ascii="Times New Roman" w:hAnsi="Times New Roman" w:cs="Times New Roman"/>
        </w:rPr>
      </w:pPr>
      <w:r w:rsidRPr="00BB1071">
        <w:rPr>
          <w:rFonts w:ascii="Times New Roman" w:hAnsi="Times New Roman" w:cs="Times New Roman"/>
          <w:b/>
        </w:rPr>
        <w:t>Aspecto de Nordimet y contenido del envase</w:t>
      </w:r>
    </w:p>
    <w:p w14:paraId="374E4DF2" w14:textId="29FA9920" w:rsidR="001E6CBE" w:rsidRPr="00BB1071" w:rsidRDefault="001E6CBE" w:rsidP="001E6CBE">
      <w:pPr>
        <w:tabs>
          <w:tab w:val="left" w:pos="3261"/>
        </w:tabs>
        <w:spacing w:after="0" w:line="240" w:lineRule="auto"/>
        <w:rPr>
          <w:rFonts w:ascii="Times New Roman" w:hAnsi="Times New Roman" w:cs="Times New Roman"/>
        </w:rPr>
      </w:pPr>
      <w:r w:rsidRPr="00BB1071">
        <w:rPr>
          <w:rFonts w:ascii="Times New Roman" w:hAnsi="Times New Roman" w:cs="Times New Roman"/>
        </w:rPr>
        <w:t xml:space="preserve">Las jeringas precargadas con Nordimet contienen una solución inyectable transparente y amarillenta. </w:t>
      </w:r>
    </w:p>
    <w:p w14:paraId="5211000D" w14:textId="77777777" w:rsidR="001E6CBE" w:rsidRPr="00BB1071" w:rsidRDefault="001E6CBE" w:rsidP="001E6CBE">
      <w:pPr>
        <w:tabs>
          <w:tab w:val="left" w:pos="3261"/>
        </w:tabs>
        <w:spacing w:after="0" w:line="240" w:lineRule="auto"/>
        <w:rPr>
          <w:rFonts w:ascii="Times New Roman" w:hAnsi="Times New Roman" w:cs="Times New Roman"/>
        </w:rPr>
      </w:pPr>
    </w:p>
    <w:p w14:paraId="713BC2F8" w14:textId="47BD7ECD" w:rsidR="001E6CBE" w:rsidRPr="00BB1071" w:rsidRDefault="001E6CBE" w:rsidP="001E6CBE">
      <w:pPr>
        <w:spacing w:after="0" w:line="240" w:lineRule="auto"/>
        <w:rPr>
          <w:rFonts w:ascii="Times New Roman" w:eastAsia="Times New Roman" w:hAnsi="Times New Roman" w:cs="Times New Roman"/>
        </w:rPr>
      </w:pPr>
      <w:r w:rsidRPr="00BB1071">
        <w:rPr>
          <w:rFonts w:ascii="Times New Roman" w:hAnsi="Times New Roman" w:cs="Times New Roman"/>
        </w:rPr>
        <w:t>Nordimet está disponible en envases que contienen 1 jeringa precargada y dos torundas impregnadas con alcohol y en envases múltiples que contienen 4</w:t>
      </w:r>
      <w:del w:id="145" w:author="Author">
        <w:r w:rsidR="009F5F70" w:rsidDel="001F3149">
          <w:rPr>
            <w:rFonts w:ascii="Times New Roman" w:hAnsi="Times New Roman" w:cs="Times New Roman"/>
          </w:rPr>
          <w:delText>, 6</w:delText>
        </w:r>
      </w:del>
      <w:r w:rsidR="00786350" w:rsidRPr="00BB1071">
        <w:rPr>
          <w:rFonts w:ascii="Times New Roman" w:hAnsi="Times New Roman" w:cs="Times New Roman"/>
        </w:rPr>
        <w:t xml:space="preserve"> </w:t>
      </w:r>
      <w:r w:rsidR="00EE40CE">
        <w:rPr>
          <w:rFonts w:ascii="Times New Roman" w:hAnsi="Times New Roman" w:cs="Times New Roman"/>
        </w:rPr>
        <w:t>o</w:t>
      </w:r>
      <w:r w:rsidR="00EE40CE" w:rsidRPr="00BB1071">
        <w:rPr>
          <w:rFonts w:ascii="Times New Roman" w:hAnsi="Times New Roman" w:cs="Times New Roman"/>
        </w:rPr>
        <w:t xml:space="preserve"> </w:t>
      </w:r>
      <w:r w:rsidR="009F5F70">
        <w:rPr>
          <w:rFonts w:ascii="Times New Roman" w:hAnsi="Times New Roman" w:cs="Times New Roman"/>
        </w:rPr>
        <w:t>12</w:t>
      </w:r>
      <w:r w:rsidRPr="00BB1071">
        <w:rPr>
          <w:rFonts w:ascii="Times New Roman" w:hAnsi="Times New Roman" w:cs="Times New Roman"/>
        </w:rPr>
        <w:t xml:space="preserve"> cajas, conteniendo cada una 1 jeringa precargada y dos torundas impregnadas con alcohol.</w:t>
      </w:r>
    </w:p>
    <w:p w14:paraId="1CB3928A" w14:textId="77777777" w:rsidR="001E6CBE" w:rsidRPr="00BB1071" w:rsidRDefault="001E6CBE" w:rsidP="001E6CBE">
      <w:pPr>
        <w:spacing w:after="0" w:line="240" w:lineRule="auto"/>
        <w:rPr>
          <w:rFonts w:ascii="Times New Roman" w:eastAsia="Times New Roman" w:hAnsi="Times New Roman" w:cs="Times New Roman"/>
        </w:rPr>
      </w:pPr>
    </w:p>
    <w:p w14:paraId="30098815" w14:textId="77777777" w:rsidR="001E6CBE" w:rsidRPr="00BB1071" w:rsidRDefault="001E6CBE" w:rsidP="001E6CBE">
      <w:pPr>
        <w:spacing w:after="0" w:line="240" w:lineRule="auto"/>
        <w:rPr>
          <w:rFonts w:ascii="Times New Roman" w:eastAsia="Times New Roman" w:hAnsi="Times New Roman" w:cs="Times New Roman"/>
        </w:rPr>
      </w:pPr>
      <w:r w:rsidRPr="00BB1071">
        <w:rPr>
          <w:rFonts w:ascii="Times New Roman" w:hAnsi="Times New Roman" w:cs="Times New Roman"/>
        </w:rPr>
        <w:t>Puede que solamente estén comercializados algunos tamaños de envases.</w:t>
      </w:r>
    </w:p>
    <w:p w14:paraId="079564D0" w14:textId="77777777" w:rsidR="001E6CBE" w:rsidRPr="00BB1071" w:rsidRDefault="001E6CBE" w:rsidP="001E6CBE">
      <w:pPr>
        <w:tabs>
          <w:tab w:val="left" w:pos="3261"/>
        </w:tabs>
        <w:spacing w:after="0" w:line="240" w:lineRule="auto"/>
        <w:rPr>
          <w:rFonts w:ascii="Times New Roman" w:hAnsi="Times New Roman" w:cs="Times New Roman"/>
        </w:rPr>
      </w:pPr>
    </w:p>
    <w:p w14:paraId="094942C7" w14:textId="77777777" w:rsidR="001E6CBE" w:rsidRPr="00BB1071" w:rsidRDefault="001E6CBE" w:rsidP="001E6CBE">
      <w:pPr>
        <w:tabs>
          <w:tab w:val="left" w:pos="3261"/>
        </w:tabs>
        <w:spacing w:after="0" w:line="240" w:lineRule="auto"/>
        <w:rPr>
          <w:rFonts w:ascii="Times New Roman" w:hAnsi="Times New Roman" w:cs="Times New Roman"/>
        </w:rPr>
      </w:pPr>
      <w:r w:rsidRPr="00BB1071">
        <w:rPr>
          <w:rFonts w:ascii="Times New Roman" w:hAnsi="Times New Roman" w:cs="Times New Roman"/>
          <w:b/>
        </w:rPr>
        <w:t>Titular de la autorización de comercialización</w:t>
      </w:r>
    </w:p>
    <w:p w14:paraId="6734DEC3" w14:textId="77777777" w:rsidR="001E6CBE" w:rsidRPr="001C4FC9" w:rsidRDefault="001E6CBE" w:rsidP="001E6CBE">
      <w:pPr>
        <w:tabs>
          <w:tab w:val="left" w:pos="3261"/>
        </w:tabs>
        <w:spacing w:after="0" w:line="240" w:lineRule="auto"/>
        <w:rPr>
          <w:rFonts w:ascii="Times New Roman" w:hAnsi="Times New Roman"/>
        </w:rPr>
      </w:pPr>
      <w:r w:rsidRPr="001C4FC9">
        <w:rPr>
          <w:rFonts w:ascii="Times New Roman" w:hAnsi="Times New Roman"/>
        </w:rPr>
        <w:t xml:space="preserve">Nordic </w:t>
      </w:r>
      <w:proofErr w:type="spellStart"/>
      <w:r w:rsidRPr="001C4FC9">
        <w:rPr>
          <w:rFonts w:ascii="Times New Roman" w:hAnsi="Times New Roman"/>
        </w:rPr>
        <w:t>Group</w:t>
      </w:r>
      <w:proofErr w:type="spellEnd"/>
      <w:r w:rsidRPr="001C4FC9">
        <w:rPr>
          <w:rFonts w:ascii="Times New Roman" w:hAnsi="Times New Roman"/>
        </w:rPr>
        <w:t xml:space="preserve"> </w:t>
      </w:r>
      <w:r w:rsidR="00546207" w:rsidRPr="001C4FC9">
        <w:rPr>
          <w:rFonts w:ascii="Times New Roman" w:hAnsi="Times New Roman"/>
        </w:rPr>
        <w:t>B.V.</w:t>
      </w:r>
    </w:p>
    <w:p w14:paraId="7252D560" w14:textId="77777777" w:rsidR="001E6CBE" w:rsidRPr="001C4FC9" w:rsidRDefault="00865E60" w:rsidP="001E6CBE">
      <w:pPr>
        <w:tabs>
          <w:tab w:val="left" w:pos="3261"/>
        </w:tabs>
        <w:spacing w:after="0" w:line="240" w:lineRule="auto"/>
        <w:rPr>
          <w:rFonts w:ascii="Times New Roman" w:hAnsi="Times New Roman"/>
        </w:rPr>
      </w:pPr>
      <w:proofErr w:type="spellStart"/>
      <w:r w:rsidRPr="001C4FC9">
        <w:rPr>
          <w:rFonts w:ascii="Times New Roman" w:hAnsi="Times New Roman"/>
        </w:rPr>
        <w:t>Siriusdreef</w:t>
      </w:r>
      <w:proofErr w:type="spellEnd"/>
      <w:r w:rsidRPr="001C4FC9">
        <w:rPr>
          <w:rFonts w:ascii="Times New Roman" w:hAnsi="Times New Roman"/>
        </w:rPr>
        <w:t xml:space="preserve"> 41</w:t>
      </w:r>
    </w:p>
    <w:p w14:paraId="6ED0AB59" w14:textId="77777777" w:rsidR="001E6CBE" w:rsidRPr="004C050E" w:rsidRDefault="006924EA" w:rsidP="001E6CBE">
      <w:pPr>
        <w:tabs>
          <w:tab w:val="left" w:pos="3261"/>
        </w:tabs>
        <w:spacing w:after="0" w:line="240" w:lineRule="auto"/>
        <w:rPr>
          <w:rFonts w:ascii="Times New Roman" w:hAnsi="Times New Roman" w:cs="Times New Roman"/>
          <w:lang w:val="es-ES_tradnl"/>
        </w:rPr>
      </w:pPr>
      <w:r w:rsidRPr="004C050E">
        <w:rPr>
          <w:rFonts w:ascii="Times New Roman" w:hAnsi="Times New Roman" w:cs="Times New Roman"/>
          <w:lang w:val="es-ES_tradnl"/>
        </w:rPr>
        <w:t xml:space="preserve">2132 WT </w:t>
      </w:r>
      <w:proofErr w:type="spellStart"/>
      <w:r w:rsidRPr="004C050E">
        <w:rPr>
          <w:rFonts w:ascii="Times New Roman" w:hAnsi="Times New Roman" w:cs="Times New Roman"/>
          <w:lang w:val="es-ES_tradnl"/>
        </w:rPr>
        <w:t>Hoofddorp</w:t>
      </w:r>
      <w:proofErr w:type="spellEnd"/>
    </w:p>
    <w:p w14:paraId="564A6FB0" w14:textId="77777777" w:rsidR="001E6CBE" w:rsidRPr="00BB1071" w:rsidRDefault="001E6CBE" w:rsidP="001E6CBE">
      <w:pPr>
        <w:tabs>
          <w:tab w:val="left" w:pos="3261"/>
        </w:tabs>
        <w:spacing w:after="0" w:line="240" w:lineRule="auto"/>
        <w:rPr>
          <w:rFonts w:ascii="Times New Roman" w:hAnsi="Times New Roman" w:cs="Times New Roman"/>
        </w:rPr>
      </w:pPr>
      <w:r w:rsidRPr="00BB1071">
        <w:rPr>
          <w:rFonts w:ascii="Times New Roman" w:hAnsi="Times New Roman" w:cs="Times New Roman"/>
        </w:rPr>
        <w:t>Países Bajos</w:t>
      </w:r>
    </w:p>
    <w:p w14:paraId="00ABA49C" w14:textId="77777777" w:rsidR="001E6CBE" w:rsidRPr="00BB1071" w:rsidRDefault="001E6CBE" w:rsidP="001E6CBE">
      <w:pPr>
        <w:tabs>
          <w:tab w:val="left" w:pos="3261"/>
        </w:tabs>
        <w:spacing w:after="0" w:line="240" w:lineRule="auto"/>
        <w:rPr>
          <w:rFonts w:ascii="Times New Roman" w:hAnsi="Times New Roman" w:cs="Times New Roman"/>
        </w:rPr>
      </w:pPr>
    </w:p>
    <w:p w14:paraId="53D696D7" w14:textId="77777777" w:rsidR="001E6CBE" w:rsidRPr="00BB1071" w:rsidRDefault="001E6CBE" w:rsidP="001E6CBE">
      <w:pPr>
        <w:tabs>
          <w:tab w:val="left" w:pos="3261"/>
        </w:tabs>
        <w:spacing w:after="0" w:line="240" w:lineRule="auto"/>
        <w:rPr>
          <w:rFonts w:ascii="Times New Roman" w:hAnsi="Times New Roman" w:cs="Times New Roman"/>
        </w:rPr>
      </w:pPr>
      <w:r w:rsidRPr="00BB1071">
        <w:rPr>
          <w:rFonts w:ascii="Times New Roman" w:hAnsi="Times New Roman" w:cs="Times New Roman"/>
          <w:b/>
        </w:rPr>
        <w:t>Responsable de la fabricación</w:t>
      </w:r>
    </w:p>
    <w:p w14:paraId="54531F6E" w14:textId="77777777" w:rsidR="001E6CBE" w:rsidRPr="00DD0CBD" w:rsidRDefault="006924EA" w:rsidP="001E6CBE">
      <w:pPr>
        <w:tabs>
          <w:tab w:val="left" w:pos="3261"/>
        </w:tabs>
        <w:spacing w:after="0" w:line="240" w:lineRule="auto"/>
        <w:rPr>
          <w:rFonts w:ascii="Times New Roman" w:hAnsi="Times New Roman" w:cs="Times New Roman"/>
          <w:lang w:val="fr-CM"/>
        </w:rPr>
      </w:pPr>
      <w:r w:rsidRPr="00DD0CBD">
        <w:rPr>
          <w:rFonts w:ascii="Times New Roman" w:hAnsi="Times New Roman" w:cs="Times New Roman"/>
          <w:lang w:val="fr-CM"/>
        </w:rPr>
        <w:t xml:space="preserve">CENEXI - Laboratoires </w:t>
      </w:r>
      <w:proofErr w:type="spellStart"/>
      <w:r w:rsidRPr="00DD0CBD">
        <w:rPr>
          <w:rFonts w:ascii="Times New Roman" w:hAnsi="Times New Roman" w:cs="Times New Roman"/>
          <w:lang w:val="fr-CM"/>
        </w:rPr>
        <w:t>Thissen</w:t>
      </w:r>
      <w:proofErr w:type="spellEnd"/>
    </w:p>
    <w:p w14:paraId="13E9A1B8" w14:textId="77777777" w:rsidR="001E6CBE" w:rsidRPr="00DD0CBD" w:rsidRDefault="006924EA" w:rsidP="001E6CBE">
      <w:pPr>
        <w:tabs>
          <w:tab w:val="left" w:pos="3261"/>
        </w:tabs>
        <w:spacing w:after="0" w:line="240" w:lineRule="auto"/>
        <w:rPr>
          <w:rFonts w:ascii="Times New Roman" w:hAnsi="Times New Roman" w:cs="Times New Roman"/>
          <w:lang w:val="fr-CM"/>
        </w:rPr>
      </w:pPr>
      <w:r w:rsidRPr="00DD0CBD">
        <w:rPr>
          <w:rFonts w:ascii="Times New Roman" w:hAnsi="Times New Roman" w:cs="Times New Roman"/>
          <w:lang w:val="fr-CM"/>
        </w:rPr>
        <w:t xml:space="preserve">Rue de la </w:t>
      </w:r>
      <w:proofErr w:type="spellStart"/>
      <w:r w:rsidRPr="00DD0CBD">
        <w:rPr>
          <w:rFonts w:ascii="Times New Roman" w:hAnsi="Times New Roman" w:cs="Times New Roman"/>
          <w:lang w:val="fr-CM"/>
        </w:rPr>
        <w:t>Papyrée</w:t>
      </w:r>
      <w:proofErr w:type="spellEnd"/>
      <w:r w:rsidRPr="00DD0CBD">
        <w:rPr>
          <w:rFonts w:ascii="Times New Roman" w:hAnsi="Times New Roman" w:cs="Times New Roman"/>
          <w:lang w:val="fr-CM"/>
        </w:rPr>
        <w:t xml:space="preserve"> 2-6</w:t>
      </w:r>
    </w:p>
    <w:p w14:paraId="04EDD2C2" w14:textId="77777777" w:rsidR="001E6CBE" w:rsidRPr="001C4FC9" w:rsidRDefault="001E6CBE" w:rsidP="001E6CBE">
      <w:pPr>
        <w:tabs>
          <w:tab w:val="left" w:pos="3261"/>
        </w:tabs>
        <w:spacing w:after="0" w:line="240" w:lineRule="auto"/>
        <w:rPr>
          <w:rFonts w:ascii="Times New Roman" w:hAnsi="Times New Roman" w:cs="Times New Roman"/>
          <w:lang w:val="fr-FR"/>
        </w:rPr>
      </w:pPr>
      <w:r w:rsidRPr="001C4FC9">
        <w:rPr>
          <w:rFonts w:ascii="Times New Roman" w:hAnsi="Times New Roman" w:cs="Times New Roman"/>
          <w:lang w:val="fr-FR"/>
        </w:rPr>
        <w:t>B-1420 Braine-l’Alleud</w:t>
      </w:r>
    </w:p>
    <w:p w14:paraId="32BB17D2" w14:textId="77777777" w:rsidR="001E6CBE" w:rsidRPr="001C4FC9" w:rsidRDefault="001E6CBE" w:rsidP="001E6CBE">
      <w:pPr>
        <w:tabs>
          <w:tab w:val="left" w:pos="3261"/>
        </w:tabs>
        <w:spacing w:after="0" w:line="240" w:lineRule="auto"/>
        <w:rPr>
          <w:rFonts w:ascii="Times New Roman" w:eastAsia="Times New Roman" w:hAnsi="Times New Roman" w:cs="Times New Roman"/>
          <w:lang w:val="fr-FR"/>
        </w:rPr>
      </w:pPr>
      <w:r w:rsidRPr="001C4FC9">
        <w:rPr>
          <w:rFonts w:ascii="Times New Roman" w:hAnsi="Times New Roman" w:cs="Times New Roman"/>
          <w:lang w:val="fr-FR"/>
        </w:rPr>
        <w:t>Bélgica</w:t>
      </w:r>
    </w:p>
    <w:p w14:paraId="4E8DA7BC" w14:textId="77777777" w:rsidR="001E6CBE" w:rsidRPr="001C4FC9" w:rsidRDefault="001E6CBE" w:rsidP="001E6CBE">
      <w:pPr>
        <w:tabs>
          <w:tab w:val="left" w:pos="3261"/>
        </w:tabs>
        <w:spacing w:after="0" w:line="240" w:lineRule="auto"/>
        <w:rPr>
          <w:rFonts w:ascii="Times New Roman" w:hAnsi="Times New Roman" w:cs="Times New Roman"/>
          <w:lang w:val="fr-FR"/>
        </w:rPr>
      </w:pPr>
    </w:p>
    <w:p w14:paraId="5E1A24A7" w14:textId="77777777" w:rsidR="00130026" w:rsidRPr="00672E54" w:rsidRDefault="00130026" w:rsidP="00130026">
      <w:pPr>
        <w:tabs>
          <w:tab w:val="left" w:pos="3261"/>
        </w:tabs>
        <w:spacing w:after="0" w:line="240" w:lineRule="auto"/>
        <w:rPr>
          <w:rFonts w:ascii="Times New Roman" w:eastAsia="Times New Roman" w:hAnsi="Times New Roman" w:cs="Times New Roman"/>
          <w:lang w:val="fr-CM"/>
        </w:rPr>
      </w:pPr>
      <w:r w:rsidRPr="00672E54">
        <w:rPr>
          <w:rFonts w:ascii="Times New Roman" w:hAnsi="Times New Roman" w:cs="Times New Roman"/>
          <w:lang w:val="fr-CM"/>
        </w:rPr>
        <w:t>Sever Pharma Solutions AB</w:t>
      </w:r>
    </w:p>
    <w:p w14:paraId="2BFCF8B5" w14:textId="77777777" w:rsidR="00130026" w:rsidRPr="00672E54" w:rsidRDefault="00130026" w:rsidP="00130026">
      <w:pPr>
        <w:tabs>
          <w:tab w:val="left" w:pos="3261"/>
        </w:tabs>
        <w:spacing w:after="0" w:line="240" w:lineRule="auto"/>
        <w:rPr>
          <w:rFonts w:ascii="Times New Roman" w:eastAsia="Times New Roman" w:hAnsi="Times New Roman" w:cs="Times New Roman"/>
          <w:lang w:val="fr-FR"/>
        </w:rPr>
      </w:pPr>
      <w:proofErr w:type="spellStart"/>
      <w:r w:rsidRPr="00672E54">
        <w:rPr>
          <w:rFonts w:ascii="Times New Roman" w:hAnsi="Times New Roman" w:cs="Times New Roman"/>
          <w:lang w:val="fr-FR"/>
        </w:rPr>
        <w:t>Agneslundsvagen</w:t>
      </w:r>
      <w:proofErr w:type="spellEnd"/>
      <w:r w:rsidRPr="00672E54">
        <w:rPr>
          <w:rFonts w:ascii="Times New Roman" w:hAnsi="Times New Roman" w:cs="Times New Roman"/>
          <w:lang w:val="fr-FR"/>
        </w:rPr>
        <w:t xml:space="preserve"> 27</w:t>
      </w:r>
    </w:p>
    <w:p w14:paraId="22DDF80B" w14:textId="77777777" w:rsidR="00130026" w:rsidRPr="00672E54" w:rsidRDefault="00130026" w:rsidP="00130026">
      <w:pPr>
        <w:tabs>
          <w:tab w:val="left" w:pos="3261"/>
        </w:tabs>
        <w:spacing w:after="0" w:line="240" w:lineRule="auto"/>
        <w:rPr>
          <w:rFonts w:ascii="Times New Roman" w:eastAsia="Times New Roman" w:hAnsi="Times New Roman" w:cs="Times New Roman"/>
          <w:lang w:val="fr-FR"/>
        </w:rPr>
      </w:pPr>
      <w:r w:rsidRPr="00672E54">
        <w:rPr>
          <w:rFonts w:ascii="Times New Roman" w:hAnsi="Times New Roman" w:cs="Times New Roman"/>
          <w:lang w:val="fr-FR"/>
        </w:rPr>
        <w:t>P.O. Box 590</w:t>
      </w:r>
    </w:p>
    <w:p w14:paraId="0038B861" w14:textId="77777777" w:rsidR="00A16BA2" w:rsidRDefault="00130026" w:rsidP="001E6CBE">
      <w:pPr>
        <w:tabs>
          <w:tab w:val="left" w:pos="3261"/>
        </w:tabs>
        <w:spacing w:after="0" w:line="240" w:lineRule="auto"/>
        <w:rPr>
          <w:rFonts w:ascii="Times New Roman" w:hAnsi="Times New Roman" w:cs="Times New Roman"/>
        </w:rPr>
      </w:pPr>
      <w:r w:rsidRPr="00B7372E">
        <w:rPr>
          <w:rFonts w:ascii="Times New Roman" w:hAnsi="Times New Roman" w:cs="Times New Roman"/>
        </w:rPr>
        <w:t xml:space="preserve">SE-201 25 </w:t>
      </w:r>
      <w:proofErr w:type="spellStart"/>
      <w:r w:rsidRPr="00B7372E">
        <w:rPr>
          <w:rFonts w:ascii="Times New Roman" w:hAnsi="Times New Roman" w:cs="Times New Roman"/>
        </w:rPr>
        <w:t>Malmo</w:t>
      </w:r>
      <w:proofErr w:type="spellEnd"/>
      <w:r w:rsidR="000062F4">
        <w:rPr>
          <w:rFonts w:ascii="Times New Roman" w:hAnsi="Times New Roman" w:cs="Times New Roman"/>
        </w:rPr>
        <w:t>, Suecia</w:t>
      </w:r>
    </w:p>
    <w:p w14:paraId="539A7F0D" w14:textId="77777777" w:rsidR="00A16BA2" w:rsidRDefault="00A16BA2" w:rsidP="001E6CBE">
      <w:pPr>
        <w:tabs>
          <w:tab w:val="left" w:pos="3261"/>
        </w:tabs>
        <w:spacing w:after="0" w:line="240" w:lineRule="auto"/>
        <w:rPr>
          <w:rFonts w:ascii="Times New Roman" w:hAnsi="Times New Roman" w:cs="Times New Roman"/>
        </w:rPr>
      </w:pPr>
    </w:p>
    <w:p w14:paraId="68B410A7" w14:textId="1B061684" w:rsidR="001E6CBE" w:rsidRPr="00BB1071" w:rsidRDefault="001E6CBE" w:rsidP="001E6CBE">
      <w:pPr>
        <w:tabs>
          <w:tab w:val="left" w:pos="3261"/>
        </w:tabs>
        <w:spacing w:after="0" w:line="240" w:lineRule="auto"/>
        <w:rPr>
          <w:rFonts w:ascii="Times New Roman" w:hAnsi="Times New Roman" w:cs="Times New Roman"/>
        </w:rPr>
      </w:pPr>
      <w:r w:rsidRPr="00BB1071">
        <w:rPr>
          <w:rFonts w:ascii="Times New Roman" w:hAnsi="Times New Roman" w:cs="Times New Roman"/>
          <w:b/>
        </w:rPr>
        <w:t>Fecha de la última revisión de este prospecto:</w:t>
      </w:r>
    </w:p>
    <w:p w14:paraId="5EEFD6A5" w14:textId="77777777" w:rsidR="001E6CBE" w:rsidRPr="00BB1071" w:rsidRDefault="001E6CBE" w:rsidP="001E6CBE">
      <w:pPr>
        <w:spacing w:after="0" w:line="240" w:lineRule="auto"/>
        <w:rPr>
          <w:rFonts w:ascii="Times New Roman" w:hAnsi="Times New Roman" w:cs="Times New Roman"/>
        </w:rPr>
      </w:pPr>
    </w:p>
    <w:p w14:paraId="320A5B13" w14:textId="77777777" w:rsidR="00BB44D8" w:rsidRPr="00BB1071" w:rsidRDefault="00BB44D8" w:rsidP="00BB44D8">
      <w:pPr>
        <w:tabs>
          <w:tab w:val="left" w:pos="3261"/>
        </w:tabs>
        <w:spacing w:after="0" w:line="240" w:lineRule="auto"/>
        <w:rPr>
          <w:rFonts w:ascii="Times New Roman" w:eastAsia="Times New Roman" w:hAnsi="Times New Roman" w:cs="Times New Roman"/>
        </w:rPr>
      </w:pPr>
      <w:r w:rsidRPr="00BB1071">
        <w:rPr>
          <w:rFonts w:ascii="Times New Roman" w:hAnsi="Times New Roman" w:cs="Times New Roman"/>
          <w:b/>
        </w:rPr>
        <w:t>Otras fuentes de información</w:t>
      </w:r>
    </w:p>
    <w:p w14:paraId="7553EBBF" w14:textId="64C47F51" w:rsidR="00336277" w:rsidRDefault="00BB44D8" w:rsidP="000062F4">
      <w:pPr>
        <w:spacing w:after="0" w:line="240" w:lineRule="auto"/>
        <w:rPr>
          <w:rFonts w:ascii="Times New Roman" w:hAnsi="Times New Roman" w:cs="Times New Roman"/>
          <w:b/>
        </w:rPr>
      </w:pPr>
      <w:r w:rsidRPr="00BB1071">
        <w:rPr>
          <w:rFonts w:ascii="Times New Roman" w:hAnsi="Times New Roman" w:cs="Times New Roman"/>
        </w:rPr>
        <w:t xml:space="preserve">La información detallada de este medicamento, está disponible en la página web de la Agencia Europea de Medicamentos: </w:t>
      </w:r>
      <w:hyperlink r:id="rId33" w:history="1">
        <w:r w:rsidRPr="003802F6">
          <w:rPr>
            <w:rStyle w:val="Hyperlink"/>
            <w:rFonts w:ascii="Times New Roman" w:hAnsi="Times New Roman" w:cs="Times New Roman"/>
          </w:rPr>
          <w:t>http//www.ema.europa.eu</w:t>
        </w:r>
      </w:hyperlink>
      <w:r w:rsidRPr="00BB1071">
        <w:rPr>
          <w:rFonts w:ascii="Times New Roman" w:hAnsi="Times New Roman" w:cs="Times New Roman"/>
        </w:rPr>
        <w:t>.</w:t>
      </w:r>
      <w:del w:id="146" w:author="Author">
        <w:r w:rsidR="00336277" w:rsidDel="006235D2">
          <w:rPr>
            <w:rFonts w:ascii="Times New Roman" w:hAnsi="Times New Roman" w:cs="Times New Roman"/>
            <w:b/>
          </w:rPr>
          <w:br w:type="page"/>
        </w:r>
      </w:del>
    </w:p>
    <w:p w14:paraId="6977F114" w14:textId="5FDC607E" w:rsidR="00672E54" w:rsidRPr="00BB1071" w:rsidDel="006235D2" w:rsidRDefault="00672E54" w:rsidP="00672E54">
      <w:pPr>
        <w:spacing w:after="0" w:line="240" w:lineRule="auto"/>
        <w:jc w:val="center"/>
        <w:rPr>
          <w:del w:id="147" w:author="Author"/>
          <w:rFonts w:ascii="Times New Roman" w:hAnsi="Times New Roman" w:cs="Times New Roman"/>
        </w:rPr>
      </w:pPr>
      <w:del w:id="148" w:author="Author">
        <w:r w:rsidRPr="00BB1071" w:rsidDel="006235D2">
          <w:rPr>
            <w:rFonts w:ascii="Times New Roman" w:hAnsi="Times New Roman" w:cs="Times New Roman"/>
            <w:b/>
          </w:rPr>
          <w:lastRenderedPageBreak/>
          <w:delText>ANEXO I</w:delText>
        </w:r>
        <w:r w:rsidDel="006235D2">
          <w:rPr>
            <w:rFonts w:ascii="Times New Roman" w:hAnsi="Times New Roman" w:cs="Times New Roman"/>
            <w:b/>
          </w:rPr>
          <w:delText>V</w:delText>
        </w:r>
      </w:del>
    </w:p>
    <w:p w14:paraId="79BB7A39" w14:textId="466AF8A2" w:rsidR="00672E54" w:rsidRPr="007E08DE" w:rsidDel="006235D2" w:rsidRDefault="00672E54" w:rsidP="00D2752E">
      <w:pPr>
        <w:pStyle w:val="CONCLUSIONESCIENTFICASYMOTIVOSPARALAMODIFICACINDELASCONDICIONESDELASAUTORIZACINESDECOMERCIALIZACIN"/>
        <w:rPr>
          <w:del w:id="149" w:author="Author"/>
          <w:b/>
          <w:bCs/>
        </w:rPr>
      </w:pPr>
      <w:del w:id="150" w:author="Author">
        <w:r w:rsidRPr="007E08DE" w:rsidDel="006235D2">
          <w:rPr>
            <w:b/>
          </w:rPr>
          <w:delText>CONCLUSIONES CIENTÍFICAS Y MOTIVOS PARA LA MODIFICACIÓN DE LAS CONDICIONES DE LA(S) AUTORIZACIÓN(ES) DE COMERCIALIZACIÓN</w:delText>
        </w:r>
      </w:del>
    </w:p>
    <w:p w14:paraId="54FC7C4F" w14:textId="44D1F779" w:rsidR="00672E54" w:rsidRPr="007E08DE" w:rsidDel="006235D2" w:rsidRDefault="00672E54" w:rsidP="00672E54">
      <w:pPr>
        <w:autoSpaceDE w:val="0"/>
        <w:autoSpaceDN w:val="0"/>
        <w:adjustRightInd w:val="0"/>
        <w:spacing w:after="140" w:line="280" w:lineRule="atLeast"/>
        <w:ind w:left="127" w:right="120"/>
        <w:rPr>
          <w:del w:id="151" w:author="Author"/>
          <w:rFonts w:ascii="Times New Roman" w:hAnsi="Times New Roman" w:cs="Times New Roman"/>
          <w:b/>
          <w:bCs/>
        </w:rPr>
      </w:pPr>
      <w:del w:id="152" w:author="Author">
        <w:r w:rsidRPr="007E08DE" w:rsidDel="006235D2">
          <w:rPr>
            <w:rFonts w:ascii="Times New Roman" w:hAnsi="Times New Roman" w:cs="Times New Roman"/>
            <w:b/>
          </w:rPr>
          <w:delText>Conclusiones científicas</w:delText>
        </w:r>
      </w:del>
    </w:p>
    <w:p w14:paraId="7539D6D6" w14:textId="6526734B" w:rsidR="00672E54" w:rsidRPr="007E08DE" w:rsidDel="006235D2" w:rsidRDefault="00672E54" w:rsidP="00672E54">
      <w:pPr>
        <w:autoSpaceDE w:val="0"/>
        <w:autoSpaceDN w:val="0"/>
        <w:adjustRightInd w:val="0"/>
        <w:spacing w:after="140" w:line="280" w:lineRule="atLeast"/>
        <w:ind w:left="127" w:right="120"/>
        <w:rPr>
          <w:del w:id="153" w:author="Author"/>
          <w:rFonts w:ascii="Times New Roman" w:hAnsi="Times New Roman" w:cs="Times New Roman"/>
        </w:rPr>
      </w:pPr>
      <w:del w:id="154" w:author="Author">
        <w:r w:rsidRPr="007E08DE" w:rsidDel="006235D2">
          <w:rPr>
            <w:rFonts w:ascii="Times New Roman" w:hAnsi="Times New Roman" w:cs="Times New Roman"/>
          </w:rPr>
          <w:delText xml:space="preserve">Teniendo en cuenta lo dispuesto en el Informe de Evaluación del Comité para la Evaluación de Riesgos en Farmacovigilancia (PRAC) sobre los informes periódicos de seguridad (IPS) para metotrexato, las conclusiones científicas son las siguientes: </w:delText>
        </w:r>
      </w:del>
    </w:p>
    <w:p w14:paraId="46F3BE69" w14:textId="3D2035D4" w:rsidR="00672E54" w:rsidRPr="007E08DE" w:rsidDel="006235D2" w:rsidRDefault="00672E54" w:rsidP="00672E54">
      <w:pPr>
        <w:autoSpaceDE w:val="0"/>
        <w:autoSpaceDN w:val="0"/>
        <w:adjustRightInd w:val="0"/>
        <w:spacing w:after="140" w:line="280" w:lineRule="atLeast"/>
        <w:ind w:left="127"/>
        <w:rPr>
          <w:del w:id="155" w:author="Author"/>
          <w:rFonts w:ascii="Times New Roman" w:hAnsi="Times New Roman" w:cs="Times New Roman"/>
        </w:rPr>
      </w:pPr>
      <w:bookmarkStart w:id="156" w:name="_Hlk169004752"/>
      <w:del w:id="157" w:author="Author">
        <w:r w:rsidRPr="007E08DE" w:rsidDel="006235D2">
          <w:rPr>
            <w:rFonts w:ascii="Times New Roman" w:hAnsi="Times New Roman" w:cs="Times New Roman"/>
          </w:rPr>
          <w:delText xml:space="preserve">En vista de los datos disponibles sobre reacciones de fotosensibilidad procedentes de casos espontáneos, incluido un caso mortal, y de la bibliografía, el PRAC considera que se debería añadir o revisar la reacción adversa </w:delText>
        </w:r>
        <w:r w:rsidR="009C2E30" w:rsidDel="006235D2">
          <w:rPr>
            <w:rFonts w:ascii="Times New Roman" w:hAnsi="Times New Roman" w:cs="Times New Roman"/>
          </w:rPr>
          <w:delText>al medicamento sobre</w:delText>
        </w:r>
        <w:r w:rsidRPr="007E08DE" w:rsidDel="006235D2">
          <w:rPr>
            <w:rFonts w:ascii="Times New Roman" w:hAnsi="Times New Roman" w:cs="Times New Roman"/>
          </w:rPr>
          <w:delText xml:space="preserve"> reacciones de fotosensibilidad y que se debe</w:delText>
        </w:r>
        <w:r w:rsidR="009C2E30" w:rsidDel="006235D2">
          <w:rPr>
            <w:rFonts w:ascii="Times New Roman" w:hAnsi="Times New Roman" w:cs="Times New Roman"/>
          </w:rPr>
          <w:delText xml:space="preserve"> incluir</w:delText>
        </w:r>
        <w:r w:rsidRPr="007E08DE" w:rsidDel="006235D2">
          <w:rPr>
            <w:rFonts w:ascii="Times New Roman" w:hAnsi="Times New Roman" w:cs="Times New Roman"/>
          </w:rPr>
          <w:delText xml:space="preserve"> una advertencia sobre el riesgo de fotosensibilidad en la información del producto de los </w:delText>
        </w:r>
        <w:r w:rsidR="009C2E30" w:rsidDel="006235D2">
          <w:rPr>
            <w:rFonts w:ascii="Times New Roman" w:hAnsi="Times New Roman" w:cs="Times New Roman"/>
          </w:rPr>
          <w:delText>medicamentos</w:delText>
        </w:r>
        <w:r w:rsidRPr="007E08DE" w:rsidDel="006235D2">
          <w:rPr>
            <w:rFonts w:ascii="Times New Roman" w:hAnsi="Times New Roman" w:cs="Times New Roman"/>
          </w:rPr>
          <w:delText xml:space="preserve"> que contienen metotrexato.</w:delText>
        </w:r>
      </w:del>
    </w:p>
    <w:bookmarkEnd w:id="156"/>
    <w:p w14:paraId="0FDCA6ED" w14:textId="1C17DFFB" w:rsidR="00672E54" w:rsidRPr="007E08DE" w:rsidDel="006235D2" w:rsidRDefault="00672E54" w:rsidP="00672E54">
      <w:pPr>
        <w:autoSpaceDE w:val="0"/>
        <w:autoSpaceDN w:val="0"/>
        <w:adjustRightInd w:val="0"/>
        <w:spacing w:after="140" w:line="280" w:lineRule="atLeast"/>
        <w:ind w:left="127"/>
        <w:rPr>
          <w:del w:id="158" w:author="Author"/>
          <w:rFonts w:ascii="Times New Roman" w:hAnsi="Times New Roman" w:cs="Times New Roman"/>
        </w:rPr>
      </w:pPr>
      <w:del w:id="159" w:author="Author">
        <w:r w:rsidRPr="007E08DE" w:rsidDel="006235D2">
          <w:rPr>
            <w:rFonts w:ascii="Times New Roman" w:hAnsi="Times New Roman" w:cs="Times New Roman"/>
          </w:rPr>
          <w:delText xml:space="preserve">Teniendo en cuenta los datos disponibles sobre una </w:delText>
        </w:r>
        <w:bookmarkStart w:id="160" w:name="_Hlk169004509"/>
        <w:r w:rsidRPr="007E08DE" w:rsidDel="006235D2">
          <w:rPr>
            <w:rFonts w:ascii="Times New Roman" w:hAnsi="Times New Roman" w:cs="Times New Roman"/>
          </w:rPr>
          <w:delText>interacción farmacológica entre metotrexato y metamizol</w:delText>
        </w:r>
        <w:bookmarkEnd w:id="160"/>
        <w:r w:rsidRPr="007E08DE" w:rsidDel="006235D2">
          <w:rPr>
            <w:rFonts w:ascii="Times New Roman" w:hAnsi="Times New Roman" w:cs="Times New Roman"/>
          </w:rPr>
          <w:delText xml:space="preserve"> procedentes de </w:delText>
        </w:r>
        <w:r w:rsidR="009C2E30" w:rsidDel="006235D2">
          <w:rPr>
            <w:rFonts w:ascii="Times New Roman" w:hAnsi="Times New Roman" w:cs="Times New Roman"/>
          </w:rPr>
          <w:delText>notificaciones</w:delText>
        </w:r>
        <w:r w:rsidRPr="007E08DE" w:rsidDel="006235D2">
          <w:rPr>
            <w:rFonts w:ascii="Times New Roman" w:hAnsi="Times New Roman" w:cs="Times New Roman"/>
          </w:rPr>
          <w:delText xml:space="preserve"> espontáne</w:delText>
        </w:r>
        <w:r w:rsidR="009C2E30" w:rsidDel="006235D2">
          <w:rPr>
            <w:rFonts w:ascii="Times New Roman" w:hAnsi="Times New Roman" w:cs="Times New Roman"/>
          </w:rPr>
          <w:delText>a</w:delText>
        </w:r>
        <w:r w:rsidRPr="007E08DE" w:rsidDel="006235D2">
          <w:rPr>
            <w:rFonts w:ascii="Times New Roman" w:hAnsi="Times New Roman" w:cs="Times New Roman"/>
          </w:rPr>
          <w:delText>s y de la bibliografía, el PRAC considera que el uso simultáneo de metotrexato y metamizol puede aumentar la hematotoxicidad, especialmente en pacientes de edad avanzada.</w:delText>
        </w:r>
      </w:del>
    </w:p>
    <w:p w14:paraId="1EFC9157" w14:textId="06602D08" w:rsidR="00672E54" w:rsidRPr="007E08DE" w:rsidDel="006235D2" w:rsidRDefault="00672E54" w:rsidP="00672E54">
      <w:pPr>
        <w:autoSpaceDE w:val="0"/>
        <w:autoSpaceDN w:val="0"/>
        <w:adjustRightInd w:val="0"/>
        <w:spacing w:line="280" w:lineRule="atLeast"/>
        <w:ind w:left="127" w:right="120"/>
        <w:rPr>
          <w:del w:id="161" w:author="Author"/>
          <w:rFonts w:ascii="Times New Roman" w:hAnsi="Times New Roman" w:cs="Times New Roman"/>
        </w:rPr>
      </w:pPr>
      <w:del w:id="162" w:author="Author">
        <w:r w:rsidRPr="007E08DE" w:rsidDel="006235D2">
          <w:rPr>
            <w:rFonts w:ascii="Times New Roman" w:hAnsi="Times New Roman" w:cs="Times New Roman"/>
          </w:rPr>
          <w:delText>Tras estudiar la recomendación del PRAC, el CMDP está de acuerdo con las conclusiones generales del PRAC y los motivos de la recomendación.</w:delText>
        </w:r>
      </w:del>
    </w:p>
    <w:p w14:paraId="4192E520" w14:textId="16391691" w:rsidR="00672E54" w:rsidRPr="007E08DE" w:rsidDel="006235D2" w:rsidRDefault="00672E54" w:rsidP="00672E54">
      <w:pPr>
        <w:keepNext/>
        <w:autoSpaceDE w:val="0"/>
        <w:autoSpaceDN w:val="0"/>
        <w:adjustRightInd w:val="0"/>
        <w:spacing w:after="220"/>
        <w:ind w:left="127" w:right="120"/>
        <w:rPr>
          <w:del w:id="163" w:author="Author"/>
          <w:rFonts w:ascii="Times New Roman" w:hAnsi="Times New Roman" w:cs="Times New Roman"/>
          <w:b/>
          <w:bCs/>
        </w:rPr>
      </w:pPr>
      <w:del w:id="164" w:author="Author">
        <w:r w:rsidRPr="007E08DE" w:rsidDel="006235D2">
          <w:rPr>
            <w:rFonts w:ascii="Times New Roman" w:hAnsi="Times New Roman" w:cs="Times New Roman"/>
            <w:b/>
          </w:rPr>
          <w:delText>Motivos para la modificación de las condiciones de la(s) autorización(es) de comercialización</w:delText>
        </w:r>
      </w:del>
    </w:p>
    <w:p w14:paraId="3B6CDF4E" w14:textId="186E3E03" w:rsidR="00672E54" w:rsidRPr="007E08DE" w:rsidDel="006235D2" w:rsidRDefault="00672E54" w:rsidP="00672E54">
      <w:pPr>
        <w:autoSpaceDE w:val="0"/>
        <w:autoSpaceDN w:val="0"/>
        <w:adjustRightInd w:val="0"/>
        <w:spacing w:after="140" w:line="280" w:lineRule="atLeast"/>
        <w:ind w:left="127" w:right="120"/>
        <w:rPr>
          <w:del w:id="165" w:author="Author"/>
          <w:rFonts w:ascii="Times New Roman" w:hAnsi="Times New Roman" w:cs="Times New Roman"/>
        </w:rPr>
      </w:pPr>
      <w:del w:id="166" w:author="Author">
        <w:r w:rsidRPr="007E08DE" w:rsidDel="006235D2">
          <w:rPr>
            <w:rFonts w:ascii="Times New Roman" w:hAnsi="Times New Roman" w:cs="Times New Roman"/>
          </w:rPr>
          <w:delText>De acuerdo con las conclusiones científicas para metotrexato, el CMDP considera que el balance beneficio-riesgo del medicamento o medicamentos que contiene(n) metotrexato no se modifica sujeto a los cambios propuestos en la información del producto.</w:delText>
        </w:r>
      </w:del>
    </w:p>
    <w:p w14:paraId="5ABF95A4" w14:textId="36524ED1" w:rsidR="00672E54" w:rsidRPr="007E08DE" w:rsidDel="006235D2" w:rsidRDefault="00672E54" w:rsidP="00672E54">
      <w:pPr>
        <w:autoSpaceDE w:val="0"/>
        <w:autoSpaceDN w:val="0"/>
        <w:adjustRightInd w:val="0"/>
        <w:spacing w:after="140" w:line="280" w:lineRule="atLeast"/>
        <w:ind w:left="127" w:right="120"/>
        <w:rPr>
          <w:del w:id="167" w:author="Author"/>
          <w:rFonts w:ascii="Times New Roman" w:hAnsi="Times New Roman" w:cs="Times New Roman"/>
        </w:rPr>
      </w:pPr>
      <w:del w:id="168" w:author="Author">
        <w:r w:rsidRPr="007E08DE" w:rsidDel="006235D2">
          <w:rPr>
            <w:rFonts w:ascii="Times New Roman" w:hAnsi="Times New Roman" w:cs="Times New Roman"/>
          </w:rPr>
          <w:delText>El CMDP recomienda que se modifiquen las condiciones de la(s) autorización(es) de comercialización.</w:delText>
        </w:r>
      </w:del>
    </w:p>
    <w:p w14:paraId="24A420AA" w14:textId="77777777" w:rsidR="00672E54" w:rsidRDefault="00672E54" w:rsidP="006A4BD5">
      <w:pPr>
        <w:spacing w:after="0" w:line="240" w:lineRule="auto"/>
        <w:rPr>
          <w:rFonts w:ascii="Times New Roman" w:hAnsi="Times New Roman" w:cs="Times New Roman"/>
        </w:rPr>
      </w:pPr>
    </w:p>
    <w:sectPr w:rsidR="00672E54" w:rsidSect="00E25046">
      <w:type w:val="continuous"/>
      <w:pgSz w:w="11920" w:h="16860"/>
      <w:pgMar w:top="1134" w:right="1418" w:bottom="1134" w:left="1418" w:header="737" w:footer="737" w:gutter="0"/>
      <w:pgNumType w:start="22"/>
      <w:cols w:space="720" w:equalWidth="0">
        <w:col w:w="8838"/>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6DEAA" w14:textId="77777777" w:rsidR="006440E4" w:rsidRDefault="006440E4">
      <w:pPr>
        <w:spacing w:after="0" w:line="240" w:lineRule="auto"/>
      </w:pPr>
      <w:r>
        <w:separator/>
      </w:r>
    </w:p>
  </w:endnote>
  <w:endnote w:type="continuationSeparator" w:id="0">
    <w:p w14:paraId="24B27687" w14:textId="77777777" w:rsidR="006440E4" w:rsidRDefault="006440E4">
      <w:pPr>
        <w:spacing w:after="0" w:line="240" w:lineRule="auto"/>
      </w:pPr>
      <w:r>
        <w:continuationSeparator/>
      </w:r>
    </w:p>
  </w:endnote>
  <w:endnote w:type="continuationNotice" w:id="1">
    <w:p w14:paraId="77459DDA" w14:textId="77777777" w:rsidR="006440E4" w:rsidRDefault="006440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Corpo CS)">
    <w:charset w:val="00"/>
    <w:family w:val="auto"/>
    <w:pitch w:val="default"/>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985C3" w14:textId="77777777" w:rsidR="00E25046" w:rsidRDefault="00E250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DF5FB" w14:textId="42309AE8" w:rsidR="002A547B" w:rsidRPr="00A118CF" w:rsidRDefault="002A547B">
    <w:pPr>
      <w:pStyle w:val="Footer"/>
      <w:jc w:val="center"/>
      <w:rPr>
        <w:rFonts w:ascii="Arial" w:hAnsi="Arial" w:cs="Arial"/>
        <w:sz w:val="16"/>
        <w:szCs w:val="16"/>
      </w:rPr>
    </w:pPr>
    <w:r w:rsidRPr="00A118CF">
      <w:rPr>
        <w:rFonts w:ascii="Arial" w:hAnsi="Arial" w:cs="Arial"/>
        <w:sz w:val="16"/>
        <w:szCs w:val="16"/>
      </w:rPr>
      <w:fldChar w:fldCharType="begin"/>
    </w:r>
    <w:r w:rsidRPr="00A118CF">
      <w:rPr>
        <w:rFonts w:ascii="Arial" w:hAnsi="Arial" w:cs="Arial"/>
        <w:sz w:val="16"/>
        <w:szCs w:val="16"/>
      </w:rPr>
      <w:instrText>PAGE   \* MERGEFORMAT</w:instrText>
    </w:r>
    <w:r w:rsidRPr="00A118CF">
      <w:rPr>
        <w:rFonts w:ascii="Arial" w:hAnsi="Arial" w:cs="Arial"/>
        <w:sz w:val="16"/>
        <w:szCs w:val="16"/>
      </w:rPr>
      <w:fldChar w:fldCharType="separate"/>
    </w:r>
    <w:r w:rsidR="000F5E7F">
      <w:rPr>
        <w:rFonts w:ascii="Arial" w:hAnsi="Arial" w:cs="Arial"/>
        <w:noProof/>
        <w:sz w:val="16"/>
        <w:szCs w:val="16"/>
      </w:rPr>
      <w:t>201</w:t>
    </w:r>
    <w:r w:rsidRPr="00A118CF">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3490" w14:textId="77777777" w:rsidR="00E25046" w:rsidRDefault="00E250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432D4" w14:textId="77777777" w:rsidR="006440E4" w:rsidRDefault="006440E4">
      <w:pPr>
        <w:spacing w:after="0" w:line="240" w:lineRule="auto"/>
      </w:pPr>
      <w:r>
        <w:separator/>
      </w:r>
    </w:p>
  </w:footnote>
  <w:footnote w:type="continuationSeparator" w:id="0">
    <w:p w14:paraId="3BE297E8" w14:textId="77777777" w:rsidR="006440E4" w:rsidRDefault="006440E4">
      <w:pPr>
        <w:spacing w:after="0" w:line="240" w:lineRule="auto"/>
      </w:pPr>
      <w:r>
        <w:continuationSeparator/>
      </w:r>
    </w:p>
  </w:footnote>
  <w:footnote w:type="continuationNotice" w:id="1">
    <w:p w14:paraId="016C8C03" w14:textId="77777777" w:rsidR="006440E4" w:rsidRDefault="006440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16CC8" w14:textId="77777777" w:rsidR="00E25046" w:rsidRDefault="00E250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4A841" w14:textId="77777777" w:rsidR="00E25046" w:rsidRDefault="00E250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F1F22" w14:textId="77777777" w:rsidR="00E25046" w:rsidRDefault="00E250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4A3F6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10EB85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98C48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4A0079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E0CE3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7448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D64EF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E8DC5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B6E9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7FEC2E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74895"/>
    <w:multiLevelType w:val="hybridMultilevel"/>
    <w:tmpl w:val="38903C7C"/>
    <w:lvl w:ilvl="0" w:tplc="7C9CD9BE">
      <w:numFmt w:val="bullet"/>
      <w:lvlText w:val="•"/>
      <w:lvlJc w:val="left"/>
      <w:pPr>
        <w:ind w:left="720" w:hanging="360"/>
      </w:pPr>
      <w:rPr>
        <w:rFonts w:ascii="Times New Roman" w:eastAsia="Times New Roman" w:hAnsi="Times New Roman" w:cs="Times New Roman" w:hint="default"/>
      </w:rPr>
    </w:lvl>
    <w:lvl w:ilvl="1" w:tplc="C7EE6D7E" w:tentative="1">
      <w:start w:val="1"/>
      <w:numFmt w:val="bullet"/>
      <w:lvlText w:val="o"/>
      <w:lvlJc w:val="left"/>
      <w:pPr>
        <w:ind w:left="1440" w:hanging="360"/>
      </w:pPr>
      <w:rPr>
        <w:rFonts w:ascii="Courier New" w:hAnsi="Courier New" w:cs="Courier New" w:hint="default"/>
      </w:rPr>
    </w:lvl>
    <w:lvl w:ilvl="2" w:tplc="0E367DB4" w:tentative="1">
      <w:start w:val="1"/>
      <w:numFmt w:val="bullet"/>
      <w:lvlText w:val=""/>
      <w:lvlJc w:val="left"/>
      <w:pPr>
        <w:ind w:left="2160" w:hanging="360"/>
      </w:pPr>
      <w:rPr>
        <w:rFonts w:ascii="Wingdings" w:hAnsi="Wingdings" w:hint="default"/>
      </w:rPr>
    </w:lvl>
    <w:lvl w:ilvl="3" w:tplc="CD3614B2" w:tentative="1">
      <w:start w:val="1"/>
      <w:numFmt w:val="bullet"/>
      <w:lvlText w:val=""/>
      <w:lvlJc w:val="left"/>
      <w:pPr>
        <w:ind w:left="2880" w:hanging="360"/>
      </w:pPr>
      <w:rPr>
        <w:rFonts w:ascii="Symbol" w:hAnsi="Symbol" w:hint="default"/>
      </w:rPr>
    </w:lvl>
    <w:lvl w:ilvl="4" w:tplc="5DCAA1C0" w:tentative="1">
      <w:start w:val="1"/>
      <w:numFmt w:val="bullet"/>
      <w:lvlText w:val="o"/>
      <w:lvlJc w:val="left"/>
      <w:pPr>
        <w:ind w:left="3600" w:hanging="360"/>
      </w:pPr>
      <w:rPr>
        <w:rFonts w:ascii="Courier New" w:hAnsi="Courier New" w:cs="Courier New" w:hint="default"/>
      </w:rPr>
    </w:lvl>
    <w:lvl w:ilvl="5" w:tplc="C21884E4" w:tentative="1">
      <w:start w:val="1"/>
      <w:numFmt w:val="bullet"/>
      <w:lvlText w:val=""/>
      <w:lvlJc w:val="left"/>
      <w:pPr>
        <w:ind w:left="4320" w:hanging="360"/>
      </w:pPr>
      <w:rPr>
        <w:rFonts w:ascii="Wingdings" w:hAnsi="Wingdings" w:hint="default"/>
      </w:rPr>
    </w:lvl>
    <w:lvl w:ilvl="6" w:tplc="C2A84DA2" w:tentative="1">
      <w:start w:val="1"/>
      <w:numFmt w:val="bullet"/>
      <w:lvlText w:val=""/>
      <w:lvlJc w:val="left"/>
      <w:pPr>
        <w:ind w:left="5040" w:hanging="360"/>
      </w:pPr>
      <w:rPr>
        <w:rFonts w:ascii="Symbol" w:hAnsi="Symbol" w:hint="default"/>
      </w:rPr>
    </w:lvl>
    <w:lvl w:ilvl="7" w:tplc="A432BA92" w:tentative="1">
      <w:start w:val="1"/>
      <w:numFmt w:val="bullet"/>
      <w:lvlText w:val="o"/>
      <w:lvlJc w:val="left"/>
      <w:pPr>
        <w:ind w:left="5760" w:hanging="360"/>
      </w:pPr>
      <w:rPr>
        <w:rFonts w:ascii="Courier New" w:hAnsi="Courier New" w:cs="Courier New" w:hint="default"/>
      </w:rPr>
    </w:lvl>
    <w:lvl w:ilvl="8" w:tplc="E2B0124C" w:tentative="1">
      <w:start w:val="1"/>
      <w:numFmt w:val="bullet"/>
      <w:lvlText w:val=""/>
      <w:lvlJc w:val="left"/>
      <w:pPr>
        <w:ind w:left="6480" w:hanging="360"/>
      </w:pPr>
      <w:rPr>
        <w:rFonts w:ascii="Wingdings" w:hAnsi="Wingdings" w:hint="default"/>
      </w:rPr>
    </w:lvl>
  </w:abstractNum>
  <w:abstractNum w:abstractNumId="11" w15:restartNumberingAfterBreak="0">
    <w:nsid w:val="032B466A"/>
    <w:multiLevelType w:val="hybridMultilevel"/>
    <w:tmpl w:val="427CE7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62150B1"/>
    <w:multiLevelType w:val="hybridMultilevel"/>
    <w:tmpl w:val="F5D0C0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65C1B8D"/>
    <w:multiLevelType w:val="hybridMultilevel"/>
    <w:tmpl w:val="A0F67216"/>
    <w:lvl w:ilvl="0" w:tplc="E6A28082">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F903BD9"/>
    <w:multiLevelType w:val="hybridMultilevel"/>
    <w:tmpl w:val="DF7048F0"/>
    <w:lvl w:ilvl="0" w:tplc="04130001">
      <w:start w:val="1"/>
      <w:numFmt w:val="bullet"/>
      <w:lvlText w:val=""/>
      <w:lvlJc w:val="left"/>
      <w:pPr>
        <w:ind w:left="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5" w15:restartNumberingAfterBreak="0">
    <w:nsid w:val="10467ED9"/>
    <w:multiLevelType w:val="hybridMultilevel"/>
    <w:tmpl w:val="E8CA5528"/>
    <w:lvl w:ilvl="0" w:tplc="14DA33FE">
      <w:start w:val="4"/>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1080DF5"/>
    <w:multiLevelType w:val="hybridMultilevel"/>
    <w:tmpl w:val="4A8E8B2A"/>
    <w:lvl w:ilvl="0" w:tplc="993AAD64">
      <w:start w:val="1"/>
      <w:numFmt w:val="bullet"/>
      <w:lvlText w:val=""/>
      <w:lvlJc w:val="left"/>
      <w:pPr>
        <w:ind w:left="720" w:hanging="360"/>
      </w:pPr>
      <w:rPr>
        <w:rFonts w:ascii="Symbol" w:hAnsi="Symbol" w:hint="default"/>
      </w:rPr>
    </w:lvl>
    <w:lvl w:ilvl="1" w:tplc="5D84F6AC" w:tentative="1">
      <w:start w:val="1"/>
      <w:numFmt w:val="bullet"/>
      <w:lvlText w:val="o"/>
      <w:lvlJc w:val="left"/>
      <w:pPr>
        <w:ind w:left="1440" w:hanging="360"/>
      </w:pPr>
      <w:rPr>
        <w:rFonts w:ascii="Courier New" w:hAnsi="Courier New" w:cs="Courier New" w:hint="default"/>
      </w:rPr>
    </w:lvl>
    <w:lvl w:ilvl="2" w:tplc="BB2866AE" w:tentative="1">
      <w:start w:val="1"/>
      <w:numFmt w:val="bullet"/>
      <w:lvlText w:val=""/>
      <w:lvlJc w:val="left"/>
      <w:pPr>
        <w:ind w:left="2160" w:hanging="360"/>
      </w:pPr>
      <w:rPr>
        <w:rFonts w:ascii="Wingdings" w:hAnsi="Wingdings" w:hint="default"/>
      </w:rPr>
    </w:lvl>
    <w:lvl w:ilvl="3" w:tplc="838E6B0C" w:tentative="1">
      <w:start w:val="1"/>
      <w:numFmt w:val="bullet"/>
      <w:lvlText w:val=""/>
      <w:lvlJc w:val="left"/>
      <w:pPr>
        <w:ind w:left="2880" w:hanging="360"/>
      </w:pPr>
      <w:rPr>
        <w:rFonts w:ascii="Symbol" w:hAnsi="Symbol" w:hint="default"/>
      </w:rPr>
    </w:lvl>
    <w:lvl w:ilvl="4" w:tplc="2CECB730" w:tentative="1">
      <w:start w:val="1"/>
      <w:numFmt w:val="bullet"/>
      <w:lvlText w:val="o"/>
      <w:lvlJc w:val="left"/>
      <w:pPr>
        <w:ind w:left="3600" w:hanging="360"/>
      </w:pPr>
      <w:rPr>
        <w:rFonts w:ascii="Courier New" w:hAnsi="Courier New" w:cs="Courier New" w:hint="default"/>
      </w:rPr>
    </w:lvl>
    <w:lvl w:ilvl="5" w:tplc="6602F5DA" w:tentative="1">
      <w:start w:val="1"/>
      <w:numFmt w:val="bullet"/>
      <w:lvlText w:val=""/>
      <w:lvlJc w:val="left"/>
      <w:pPr>
        <w:ind w:left="4320" w:hanging="360"/>
      </w:pPr>
      <w:rPr>
        <w:rFonts w:ascii="Wingdings" w:hAnsi="Wingdings" w:hint="default"/>
      </w:rPr>
    </w:lvl>
    <w:lvl w:ilvl="6" w:tplc="4EEE6292" w:tentative="1">
      <w:start w:val="1"/>
      <w:numFmt w:val="bullet"/>
      <w:lvlText w:val=""/>
      <w:lvlJc w:val="left"/>
      <w:pPr>
        <w:ind w:left="5040" w:hanging="360"/>
      </w:pPr>
      <w:rPr>
        <w:rFonts w:ascii="Symbol" w:hAnsi="Symbol" w:hint="default"/>
      </w:rPr>
    </w:lvl>
    <w:lvl w:ilvl="7" w:tplc="DA06A762" w:tentative="1">
      <w:start w:val="1"/>
      <w:numFmt w:val="bullet"/>
      <w:lvlText w:val="o"/>
      <w:lvlJc w:val="left"/>
      <w:pPr>
        <w:ind w:left="5760" w:hanging="360"/>
      </w:pPr>
      <w:rPr>
        <w:rFonts w:ascii="Courier New" w:hAnsi="Courier New" w:cs="Courier New" w:hint="default"/>
      </w:rPr>
    </w:lvl>
    <w:lvl w:ilvl="8" w:tplc="E514D88C" w:tentative="1">
      <w:start w:val="1"/>
      <w:numFmt w:val="bullet"/>
      <w:lvlText w:val=""/>
      <w:lvlJc w:val="left"/>
      <w:pPr>
        <w:ind w:left="6480" w:hanging="360"/>
      </w:pPr>
      <w:rPr>
        <w:rFonts w:ascii="Wingdings" w:hAnsi="Wingdings" w:hint="default"/>
      </w:rPr>
    </w:lvl>
  </w:abstractNum>
  <w:abstractNum w:abstractNumId="17" w15:restartNumberingAfterBreak="0">
    <w:nsid w:val="1546456A"/>
    <w:multiLevelType w:val="hybridMultilevel"/>
    <w:tmpl w:val="732E1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8A229A6"/>
    <w:multiLevelType w:val="hybridMultilevel"/>
    <w:tmpl w:val="158AC5D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199772EC"/>
    <w:multiLevelType w:val="hybridMultilevel"/>
    <w:tmpl w:val="1CCE8886"/>
    <w:lvl w:ilvl="0" w:tplc="04130001">
      <w:start w:val="1"/>
      <w:numFmt w:val="bullet"/>
      <w:lvlText w:val=""/>
      <w:lvlJc w:val="left"/>
      <w:pPr>
        <w:ind w:left="886" w:hanging="360"/>
      </w:pPr>
      <w:rPr>
        <w:rFonts w:ascii="Symbol" w:hAnsi="Symbol" w:hint="default"/>
      </w:rPr>
    </w:lvl>
    <w:lvl w:ilvl="1" w:tplc="04130003" w:tentative="1">
      <w:start w:val="1"/>
      <w:numFmt w:val="bullet"/>
      <w:lvlText w:val="o"/>
      <w:lvlJc w:val="left"/>
      <w:pPr>
        <w:ind w:left="1606" w:hanging="360"/>
      </w:pPr>
      <w:rPr>
        <w:rFonts w:ascii="Courier New" w:hAnsi="Courier New" w:cs="Courier New" w:hint="default"/>
      </w:rPr>
    </w:lvl>
    <w:lvl w:ilvl="2" w:tplc="04130005" w:tentative="1">
      <w:start w:val="1"/>
      <w:numFmt w:val="bullet"/>
      <w:lvlText w:val=""/>
      <w:lvlJc w:val="left"/>
      <w:pPr>
        <w:ind w:left="2326" w:hanging="360"/>
      </w:pPr>
      <w:rPr>
        <w:rFonts w:ascii="Wingdings" w:hAnsi="Wingdings" w:hint="default"/>
      </w:rPr>
    </w:lvl>
    <w:lvl w:ilvl="3" w:tplc="04130001" w:tentative="1">
      <w:start w:val="1"/>
      <w:numFmt w:val="bullet"/>
      <w:lvlText w:val=""/>
      <w:lvlJc w:val="left"/>
      <w:pPr>
        <w:ind w:left="3046" w:hanging="360"/>
      </w:pPr>
      <w:rPr>
        <w:rFonts w:ascii="Symbol" w:hAnsi="Symbol" w:hint="default"/>
      </w:rPr>
    </w:lvl>
    <w:lvl w:ilvl="4" w:tplc="04130003" w:tentative="1">
      <w:start w:val="1"/>
      <w:numFmt w:val="bullet"/>
      <w:lvlText w:val="o"/>
      <w:lvlJc w:val="left"/>
      <w:pPr>
        <w:ind w:left="3766" w:hanging="360"/>
      </w:pPr>
      <w:rPr>
        <w:rFonts w:ascii="Courier New" w:hAnsi="Courier New" w:cs="Courier New" w:hint="default"/>
      </w:rPr>
    </w:lvl>
    <w:lvl w:ilvl="5" w:tplc="04130005" w:tentative="1">
      <w:start w:val="1"/>
      <w:numFmt w:val="bullet"/>
      <w:lvlText w:val=""/>
      <w:lvlJc w:val="left"/>
      <w:pPr>
        <w:ind w:left="4486" w:hanging="360"/>
      </w:pPr>
      <w:rPr>
        <w:rFonts w:ascii="Wingdings" w:hAnsi="Wingdings" w:hint="default"/>
      </w:rPr>
    </w:lvl>
    <w:lvl w:ilvl="6" w:tplc="04130001" w:tentative="1">
      <w:start w:val="1"/>
      <w:numFmt w:val="bullet"/>
      <w:lvlText w:val=""/>
      <w:lvlJc w:val="left"/>
      <w:pPr>
        <w:ind w:left="5206" w:hanging="360"/>
      </w:pPr>
      <w:rPr>
        <w:rFonts w:ascii="Symbol" w:hAnsi="Symbol" w:hint="default"/>
      </w:rPr>
    </w:lvl>
    <w:lvl w:ilvl="7" w:tplc="04130003" w:tentative="1">
      <w:start w:val="1"/>
      <w:numFmt w:val="bullet"/>
      <w:lvlText w:val="o"/>
      <w:lvlJc w:val="left"/>
      <w:pPr>
        <w:ind w:left="5926" w:hanging="360"/>
      </w:pPr>
      <w:rPr>
        <w:rFonts w:ascii="Courier New" w:hAnsi="Courier New" w:cs="Courier New" w:hint="default"/>
      </w:rPr>
    </w:lvl>
    <w:lvl w:ilvl="8" w:tplc="04130005" w:tentative="1">
      <w:start w:val="1"/>
      <w:numFmt w:val="bullet"/>
      <w:lvlText w:val=""/>
      <w:lvlJc w:val="left"/>
      <w:pPr>
        <w:ind w:left="6646" w:hanging="360"/>
      </w:pPr>
      <w:rPr>
        <w:rFonts w:ascii="Wingdings" w:hAnsi="Wingdings" w:hint="default"/>
      </w:rPr>
    </w:lvl>
  </w:abstractNum>
  <w:abstractNum w:abstractNumId="20" w15:restartNumberingAfterBreak="0">
    <w:nsid w:val="1BCE6E45"/>
    <w:multiLevelType w:val="hybridMultilevel"/>
    <w:tmpl w:val="6C3C9B34"/>
    <w:lvl w:ilvl="0" w:tplc="1682FE60">
      <w:numFmt w:val="bullet"/>
      <w:lvlText w:val=""/>
      <w:lvlJc w:val="left"/>
      <w:pPr>
        <w:ind w:left="930" w:hanging="570"/>
      </w:pPr>
      <w:rPr>
        <w:rFonts w:ascii="Times New Roman" w:eastAsia="Symbol"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1E9646B"/>
    <w:multiLevelType w:val="hybridMultilevel"/>
    <w:tmpl w:val="76DEA448"/>
    <w:lvl w:ilvl="0" w:tplc="CB9239AE">
      <w:start w:val="1"/>
      <w:numFmt w:val="bullet"/>
      <w:lvlText w:val=""/>
      <w:lvlJc w:val="left"/>
      <w:pPr>
        <w:ind w:left="720" w:hanging="360"/>
      </w:pPr>
      <w:rPr>
        <w:rFonts w:ascii="Symbol" w:hAnsi="Symbol" w:hint="default"/>
      </w:rPr>
    </w:lvl>
    <w:lvl w:ilvl="1" w:tplc="10167CCC" w:tentative="1">
      <w:start w:val="1"/>
      <w:numFmt w:val="bullet"/>
      <w:lvlText w:val="o"/>
      <w:lvlJc w:val="left"/>
      <w:pPr>
        <w:ind w:left="1440" w:hanging="360"/>
      </w:pPr>
      <w:rPr>
        <w:rFonts w:ascii="Courier New" w:hAnsi="Courier New" w:cs="Courier New" w:hint="default"/>
      </w:rPr>
    </w:lvl>
    <w:lvl w:ilvl="2" w:tplc="18527484" w:tentative="1">
      <w:start w:val="1"/>
      <w:numFmt w:val="bullet"/>
      <w:lvlText w:val=""/>
      <w:lvlJc w:val="left"/>
      <w:pPr>
        <w:ind w:left="2160" w:hanging="360"/>
      </w:pPr>
      <w:rPr>
        <w:rFonts w:ascii="Wingdings" w:hAnsi="Wingdings" w:hint="default"/>
      </w:rPr>
    </w:lvl>
    <w:lvl w:ilvl="3" w:tplc="53AE986A" w:tentative="1">
      <w:start w:val="1"/>
      <w:numFmt w:val="bullet"/>
      <w:lvlText w:val=""/>
      <w:lvlJc w:val="left"/>
      <w:pPr>
        <w:ind w:left="2880" w:hanging="360"/>
      </w:pPr>
      <w:rPr>
        <w:rFonts w:ascii="Symbol" w:hAnsi="Symbol" w:hint="default"/>
      </w:rPr>
    </w:lvl>
    <w:lvl w:ilvl="4" w:tplc="C88C1C88" w:tentative="1">
      <w:start w:val="1"/>
      <w:numFmt w:val="bullet"/>
      <w:lvlText w:val="o"/>
      <w:lvlJc w:val="left"/>
      <w:pPr>
        <w:ind w:left="3600" w:hanging="360"/>
      </w:pPr>
      <w:rPr>
        <w:rFonts w:ascii="Courier New" w:hAnsi="Courier New" w:cs="Courier New" w:hint="default"/>
      </w:rPr>
    </w:lvl>
    <w:lvl w:ilvl="5" w:tplc="FC18CA8A" w:tentative="1">
      <w:start w:val="1"/>
      <w:numFmt w:val="bullet"/>
      <w:lvlText w:val=""/>
      <w:lvlJc w:val="left"/>
      <w:pPr>
        <w:ind w:left="4320" w:hanging="360"/>
      </w:pPr>
      <w:rPr>
        <w:rFonts w:ascii="Wingdings" w:hAnsi="Wingdings" w:hint="default"/>
      </w:rPr>
    </w:lvl>
    <w:lvl w:ilvl="6" w:tplc="C040E470" w:tentative="1">
      <w:start w:val="1"/>
      <w:numFmt w:val="bullet"/>
      <w:lvlText w:val=""/>
      <w:lvlJc w:val="left"/>
      <w:pPr>
        <w:ind w:left="5040" w:hanging="360"/>
      </w:pPr>
      <w:rPr>
        <w:rFonts w:ascii="Symbol" w:hAnsi="Symbol" w:hint="default"/>
      </w:rPr>
    </w:lvl>
    <w:lvl w:ilvl="7" w:tplc="4A62E4AC" w:tentative="1">
      <w:start w:val="1"/>
      <w:numFmt w:val="bullet"/>
      <w:lvlText w:val="o"/>
      <w:lvlJc w:val="left"/>
      <w:pPr>
        <w:ind w:left="5760" w:hanging="360"/>
      </w:pPr>
      <w:rPr>
        <w:rFonts w:ascii="Courier New" w:hAnsi="Courier New" w:cs="Courier New" w:hint="default"/>
      </w:rPr>
    </w:lvl>
    <w:lvl w:ilvl="8" w:tplc="511860BE" w:tentative="1">
      <w:start w:val="1"/>
      <w:numFmt w:val="bullet"/>
      <w:lvlText w:val=""/>
      <w:lvlJc w:val="left"/>
      <w:pPr>
        <w:ind w:left="6480" w:hanging="360"/>
      </w:pPr>
      <w:rPr>
        <w:rFonts w:ascii="Wingdings" w:hAnsi="Wingdings" w:hint="default"/>
      </w:rPr>
    </w:lvl>
  </w:abstractNum>
  <w:abstractNum w:abstractNumId="22" w15:restartNumberingAfterBreak="0">
    <w:nsid w:val="34AB4C28"/>
    <w:multiLevelType w:val="multilevel"/>
    <w:tmpl w:val="C0E6BA26"/>
    <w:lvl w:ilvl="0">
      <w:start w:val="4"/>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3" w15:restartNumberingAfterBreak="0">
    <w:nsid w:val="3536297D"/>
    <w:multiLevelType w:val="hybridMultilevel"/>
    <w:tmpl w:val="BBE24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70916A1"/>
    <w:multiLevelType w:val="hybridMultilevel"/>
    <w:tmpl w:val="8482D79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399E1374"/>
    <w:multiLevelType w:val="hybridMultilevel"/>
    <w:tmpl w:val="B3F0A9FC"/>
    <w:lvl w:ilvl="0" w:tplc="1E40D3AC">
      <w:start w:val="1"/>
      <w:numFmt w:val="bullet"/>
      <w:lvlText w:val="-"/>
      <w:lvlJc w:val="left"/>
      <w:pPr>
        <w:ind w:left="1080" w:hanging="360"/>
      </w:pPr>
      <w:rPr>
        <w:rFonts w:ascii="Verdana" w:eastAsia="Calibri" w:hAnsi="Verdana" w:cs="Times New Roman (Corpo CS)" w:hint="default"/>
      </w:rPr>
    </w:lvl>
    <w:lvl w:ilvl="1" w:tplc="F61A04B4">
      <w:start w:val="1"/>
      <w:numFmt w:val="bullet"/>
      <w:lvlText w:val="o"/>
      <w:lvlJc w:val="left"/>
      <w:pPr>
        <w:ind w:left="1800" w:hanging="360"/>
      </w:pPr>
      <w:rPr>
        <w:rFonts w:ascii="Courier New" w:hAnsi="Courier New" w:cs="Courier New" w:hint="default"/>
      </w:rPr>
    </w:lvl>
    <w:lvl w:ilvl="2" w:tplc="D4F67CDC">
      <w:start w:val="1"/>
      <w:numFmt w:val="bullet"/>
      <w:lvlText w:val=""/>
      <w:lvlJc w:val="left"/>
      <w:pPr>
        <w:ind w:left="2520" w:hanging="360"/>
      </w:pPr>
      <w:rPr>
        <w:rFonts w:ascii="Wingdings" w:hAnsi="Wingdings" w:hint="default"/>
      </w:rPr>
    </w:lvl>
    <w:lvl w:ilvl="3" w:tplc="8CD8D042">
      <w:start w:val="1"/>
      <w:numFmt w:val="bullet"/>
      <w:lvlText w:val=""/>
      <w:lvlJc w:val="left"/>
      <w:pPr>
        <w:ind w:left="3240" w:hanging="360"/>
      </w:pPr>
      <w:rPr>
        <w:rFonts w:ascii="Symbol" w:hAnsi="Symbol" w:hint="default"/>
      </w:rPr>
    </w:lvl>
    <w:lvl w:ilvl="4" w:tplc="0E7E5CEC">
      <w:start w:val="1"/>
      <w:numFmt w:val="bullet"/>
      <w:lvlText w:val="o"/>
      <w:lvlJc w:val="left"/>
      <w:pPr>
        <w:ind w:left="3960" w:hanging="360"/>
      </w:pPr>
      <w:rPr>
        <w:rFonts w:ascii="Courier New" w:hAnsi="Courier New" w:cs="Courier New" w:hint="default"/>
      </w:rPr>
    </w:lvl>
    <w:lvl w:ilvl="5" w:tplc="5CCA13D4">
      <w:start w:val="1"/>
      <w:numFmt w:val="bullet"/>
      <w:lvlText w:val=""/>
      <w:lvlJc w:val="left"/>
      <w:pPr>
        <w:ind w:left="4680" w:hanging="360"/>
      </w:pPr>
      <w:rPr>
        <w:rFonts w:ascii="Wingdings" w:hAnsi="Wingdings" w:hint="default"/>
      </w:rPr>
    </w:lvl>
    <w:lvl w:ilvl="6" w:tplc="FCD03B5E">
      <w:start w:val="1"/>
      <w:numFmt w:val="bullet"/>
      <w:lvlText w:val=""/>
      <w:lvlJc w:val="left"/>
      <w:pPr>
        <w:ind w:left="5400" w:hanging="360"/>
      </w:pPr>
      <w:rPr>
        <w:rFonts w:ascii="Symbol" w:hAnsi="Symbol" w:hint="default"/>
      </w:rPr>
    </w:lvl>
    <w:lvl w:ilvl="7" w:tplc="E2AA3B2C">
      <w:start w:val="1"/>
      <w:numFmt w:val="bullet"/>
      <w:lvlText w:val="o"/>
      <w:lvlJc w:val="left"/>
      <w:pPr>
        <w:ind w:left="6120" w:hanging="360"/>
      </w:pPr>
      <w:rPr>
        <w:rFonts w:ascii="Courier New" w:hAnsi="Courier New" w:cs="Courier New" w:hint="default"/>
      </w:rPr>
    </w:lvl>
    <w:lvl w:ilvl="8" w:tplc="5D1C6596">
      <w:start w:val="1"/>
      <w:numFmt w:val="bullet"/>
      <w:lvlText w:val=""/>
      <w:lvlJc w:val="left"/>
      <w:pPr>
        <w:ind w:left="6840" w:hanging="360"/>
      </w:pPr>
      <w:rPr>
        <w:rFonts w:ascii="Wingdings" w:hAnsi="Wingdings" w:hint="default"/>
      </w:rPr>
    </w:lvl>
  </w:abstractNum>
  <w:abstractNum w:abstractNumId="26" w15:restartNumberingAfterBreak="0">
    <w:nsid w:val="404D017B"/>
    <w:multiLevelType w:val="hybridMultilevel"/>
    <w:tmpl w:val="E7E4C9EE"/>
    <w:lvl w:ilvl="0" w:tplc="1024A3C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F94F37"/>
    <w:multiLevelType w:val="hybridMultilevel"/>
    <w:tmpl w:val="5E5C6E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CD2981"/>
    <w:multiLevelType w:val="hybridMultilevel"/>
    <w:tmpl w:val="D23CD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09F2715"/>
    <w:multiLevelType w:val="hybridMultilevel"/>
    <w:tmpl w:val="C8922C14"/>
    <w:lvl w:ilvl="0" w:tplc="1024A3C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2427778"/>
    <w:multiLevelType w:val="hybridMultilevel"/>
    <w:tmpl w:val="EF9616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34263CC"/>
    <w:multiLevelType w:val="hybridMultilevel"/>
    <w:tmpl w:val="7194BF88"/>
    <w:lvl w:ilvl="0" w:tplc="9026A7EC">
      <w:start w:val="100"/>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53B6DAF"/>
    <w:multiLevelType w:val="hybridMultilevel"/>
    <w:tmpl w:val="533C975C"/>
    <w:lvl w:ilvl="0" w:tplc="6AC0E930">
      <w:start w:val="1"/>
      <w:numFmt w:val="bullet"/>
      <w:lvlText w:val=""/>
      <w:lvlJc w:val="left"/>
      <w:pPr>
        <w:ind w:left="720" w:hanging="360"/>
      </w:pPr>
      <w:rPr>
        <w:rFonts w:ascii="Symbol" w:hAnsi="Symbol" w:hint="default"/>
      </w:rPr>
    </w:lvl>
    <w:lvl w:ilvl="1" w:tplc="5C78D678" w:tentative="1">
      <w:start w:val="1"/>
      <w:numFmt w:val="bullet"/>
      <w:lvlText w:val="o"/>
      <w:lvlJc w:val="left"/>
      <w:pPr>
        <w:ind w:left="1440" w:hanging="360"/>
      </w:pPr>
      <w:rPr>
        <w:rFonts w:ascii="Courier New" w:hAnsi="Courier New" w:cs="Courier New" w:hint="default"/>
      </w:rPr>
    </w:lvl>
    <w:lvl w:ilvl="2" w:tplc="4A0E6C6C" w:tentative="1">
      <w:start w:val="1"/>
      <w:numFmt w:val="bullet"/>
      <w:lvlText w:val=""/>
      <w:lvlJc w:val="left"/>
      <w:pPr>
        <w:ind w:left="2160" w:hanging="360"/>
      </w:pPr>
      <w:rPr>
        <w:rFonts w:ascii="Wingdings" w:hAnsi="Wingdings" w:hint="default"/>
      </w:rPr>
    </w:lvl>
    <w:lvl w:ilvl="3" w:tplc="F162C472" w:tentative="1">
      <w:start w:val="1"/>
      <w:numFmt w:val="bullet"/>
      <w:lvlText w:val=""/>
      <w:lvlJc w:val="left"/>
      <w:pPr>
        <w:ind w:left="2880" w:hanging="360"/>
      </w:pPr>
      <w:rPr>
        <w:rFonts w:ascii="Symbol" w:hAnsi="Symbol" w:hint="default"/>
      </w:rPr>
    </w:lvl>
    <w:lvl w:ilvl="4" w:tplc="FA54FF60" w:tentative="1">
      <w:start w:val="1"/>
      <w:numFmt w:val="bullet"/>
      <w:lvlText w:val="o"/>
      <w:lvlJc w:val="left"/>
      <w:pPr>
        <w:ind w:left="3600" w:hanging="360"/>
      </w:pPr>
      <w:rPr>
        <w:rFonts w:ascii="Courier New" w:hAnsi="Courier New" w:cs="Courier New" w:hint="default"/>
      </w:rPr>
    </w:lvl>
    <w:lvl w:ilvl="5" w:tplc="C546C6BC" w:tentative="1">
      <w:start w:val="1"/>
      <w:numFmt w:val="bullet"/>
      <w:lvlText w:val=""/>
      <w:lvlJc w:val="left"/>
      <w:pPr>
        <w:ind w:left="4320" w:hanging="360"/>
      </w:pPr>
      <w:rPr>
        <w:rFonts w:ascii="Wingdings" w:hAnsi="Wingdings" w:hint="default"/>
      </w:rPr>
    </w:lvl>
    <w:lvl w:ilvl="6" w:tplc="8D30F1A6" w:tentative="1">
      <w:start w:val="1"/>
      <w:numFmt w:val="bullet"/>
      <w:lvlText w:val=""/>
      <w:lvlJc w:val="left"/>
      <w:pPr>
        <w:ind w:left="5040" w:hanging="360"/>
      </w:pPr>
      <w:rPr>
        <w:rFonts w:ascii="Symbol" w:hAnsi="Symbol" w:hint="default"/>
      </w:rPr>
    </w:lvl>
    <w:lvl w:ilvl="7" w:tplc="2556A988" w:tentative="1">
      <w:start w:val="1"/>
      <w:numFmt w:val="bullet"/>
      <w:lvlText w:val="o"/>
      <w:lvlJc w:val="left"/>
      <w:pPr>
        <w:ind w:left="5760" w:hanging="360"/>
      </w:pPr>
      <w:rPr>
        <w:rFonts w:ascii="Courier New" w:hAnsi="Courier New" w:cs="Courier New" w:hint="default"/>
      </w:rPr>
    </w:lvl>
    <w:lvl w:ilvl="8" w:tplc="7034DE02" w:tentative="1">
      <w:start w:val="1"/>
      <w:numFmt w:val="bullet"/>
      <w:lvlText w:val=""/>
      <w:lvlJc w:val="left"/>
      <w:pPr>
        <w:ind w:left="6480" w:hanging="360"/>
      </w:pPr>
      <w:rPr>
        <w:rFonts w:ascii="Wingdings" w:hAnsi="Wingdings" w:hint="default"/>
      </w:rPr>
    </w:lvl>
  </w:abstractNum>
  <w:abstractNum w:abstractNumId="33" w15:restartNumberingAfterBreak="0">
    <w:nsid w:val="5C627429"/>
    <w:multiLevelType w:val="multilevel"/>
    <w:tmpl w:val="26CEFC48"/>
    <w:lvl w:ilvl="0">
      <w:start w:val="1"/>
      <w:numFmt w:val="bullet"/>
      <w:lvlText w:val="-"/>
      <w:lvlJc w:val="left"/>
      <w:pPr>
        <w:ind w:left="360" w:firstLine="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4" w15:restartNumberingAfterBreak="0">
    <w:nsid w:val="60224E90"/>
    <w:multiLevelType w:val="hybridMultilevel"/>
    <w:tmpl w:val="3DC072C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15:restartNumberingAfterBreak="0">
    <w:nsid w:val="60817EBE"/>
    <w:multiLevelType w:val="multilevel"/>
    <w:tmpl w:val="0D5CDECE"/>
    <w:lvl w:ilvl="0">
      <w:start w:val="1"/>
      <w:numFmt w:val="bullet"/>
      <w:lvlText w:val="-"/>
      <w:lvlJc w:val="left"/>
      <w:pPr>
        <w:ind w:left="720" w:firstLine="36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6" w15:restartNumberingAfterBreak="0">
    <w:nsid w:val="662B3B04"/>
    <w:multiLevelType w:val="hybridMultilevel"/>
    <w:tmpl w:val="EB7A3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5F645E"/>
    <w:multiLevelType w:val="hybridMultilevel"/>
    <w:tmpl w:val="8F7E5F1C"/>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9" w15:restartNumberingAfterBreak="0">
    <w:nsid w:val="71465AFC"/>
    <w:multiLevelType w:val="hybridMultilevel"/>
    <w:tmpl w:val="D30ABE6A"/>
    <w:lvl w:ilvl="0" w:tplc="87E25000">
      <w:start w:val="1"/>
      <w:numFmt w:val="bullet"/>
      <w:lvlText w:val=""/>
      <w:lvlJc w:val="left"/>
      <w:pPr>
        <w:tabs>
          <w:tab w:val="num" w:pos="720"/>
        </w:tabs>
        <w:ind w:left="720" w:hanging="360"/>
      </w:pPr>
      <w:rPr>
        <w:rFonts w:ascii="Symbol" w:hAnsi="Symbol" w:hint="default"/>
      </w:rPr>
    </w:lvl>
    <w:lvl w:ilvl="1" w:tplc="A6521186">
      <w:start w:val="1"/>
      <w:numFmt w:val="bullet"/>
      <w:lvlText w:val="o"/>
      <w:lvlJc w:val="left"/>
      <w:pPr>
        <w:ind w:left="1440" w:hanging="360"/>
      </w:pPr>
      <w:rPr>
        <w:rFonts w:ascii="Courier New" w:hAnsi="Courier New" w:cs="Courier New" w:hint="default"/>
      </w:rPr>
    </w:lvl>
    <w:lvl w:ilvl="2" w:tplc="934071FC" w:tentative="1">
      <w:start w:val="1"/>
      <w:numFmt w:val="bullet"/>
      <w:lvlText w:val=""/>
      <w:lvlJc w:val="left"/>
      <w:pPr>
        <w:ind w:left="2160" w:hanging="360"/>
      </w:pPr>
      <w:rPr>
        <w:rFonts w:ascii="Wingdings" w:hAnsi="Wingdings" w:hint="default"/>
      </w:rPr>
    </w:lvl>
    <w:lvl w:ilvl="3" w:tplc="5380D8D8" w:tentative="1">
      <w:start w:val="1"/>
      <w:numFmt w:val="bullet"/>
      <w:lvlText w:val=""/>
      <w:lvlJc w:val="left"/>
      <w:pPr>
        <w:ind w:left="2880" w:hanging="360"/>
      </w:pPr>
      <w:rPr>
        <w:rFonts w:ascii="Symbol" w:hAnsi="Symbol" w:hint="default"/>
      </w:rPr>
    </w:lvl>
    <w:lvl w:ilvl="4" w:tplc="76C49E20" w:tentative="1">
      <w:start w:val="1"/>
      <w:numFmt w:val="bullet"/>
      <w:lvlText w:val="o"/>
      <w:lvlJc w:val="left"/>
      <w:pPr>
        <w:ind w:left="3600" w:hanging="360"/>
      </w:pPr>
      <w:rPr>
        <w:rFonts w:ascii="Courier New" w:hAnsi="Courier New" w:cs="Courier New" w:hint="default"/>
      </w:rPr>
    </w:lvl>
    <w:lvl w:ilvl="5" w:tplc="B9D25D0A" w:tentative="1">
      <w:start w:val="1"/>
      <w:numFmt w:val="bullet"/>
      <w:lvlText w:val=""/>
      <w:lvlJc w:val="left"/>
      <w:pPr>
        <w:ind w:left="4320" w:hanging="360"/>
      </w:pPr>
      <w:rPr>
        <w:rFonts w:ascii="Wingdings" w:hAnsi="Wingdings" w:hint="default"/>
      </w:rPr>
    </w:lvl>
    <w:lvl w:ilvl="6" w:tplc="B7B08C70" w:tentative="1">
      <w:start w:val="1"/>
      <w:numFmt w:val="bullet"/>
      <w:lvlText w:val=""/>
      <w:lvlJc w:val="left"/>
      <w:pPr>
        <w:ind w:left="5040" w:hanging="360"/>
      </w:pPr>
      <w:rPr>
        <w:rFonts w:ascii="Symbol" w:hAnsi="Symbol" w:hint="default"/>
      </w:rPr>
    </w:lvl>
    <w:lvl w:ilvl="7" w:tplc="10F4D3FC" w:tentative="1">
      <w:start w:val="1"/>
      <w:numFmt w:val="bullet"/>
      <w:lvlText w:val="o"/>
      <w:lvlJc w:val="left"/>
      <w:pPr>
        <w:ind w:left="5760" w:hanging="360"/>
      </w:pPr>
      <w:rPr>
        <w:rFonts w:ascii="Courier New" w:hAnsi="Courier New" w:cs="Courier New" w:hint="default"/>
      </w:rPr>
    </w:lvl>
    <w:lvl w:ilvl="8" w:tplc="F0044C48" w:tentative="1">
      <w:start w:val="1"/>
      <w:numFmt w:val="bullet"/>
      <w:lvlText w:val=""/>
      <w:lvlJc w:val="left"/>
      <w:pPr>
        <w:ind w:left="6480" w:hanging="360"/>
      </w:pPr>
      <w:rPr>
        <w:rFonts w:ascii="Wingdings" w:hAnsi="Wingdings" w:hint="default"/>
      </w:rPr>
    </w:lvl>
  </w:abstractNum>
  <w:abstractNum w:abstractNumId="40" w15:restartNumberingAfterBreak="0">
    <w:nsid w:val="71CD191B"/>
    <w:multiLevelType w:val="hybridMultilevel"/>
    <w:tmpl w:val="B8CE41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75F3C0D"/>
    <w:multiLevelType w:val="hybridMultilevel"/>
    <w:tmpl w:val="03401628"/>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CD24698"/>
    <w:multiLevelType w:val="multilevel"/>
    <w:tmpl w:val="DED2AF4E"/>
    <w:lvl w:ilvl="0">
      <w:start w:val="100"/>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num w:numId="1" w16cid:durableId="489565643">
    <w:abstractNumId w:val="22"/>
  </w:num>
  <w:num w:numId="2" w16cid:durableId="1548645767">
    <w:abstractNumId w:val="33"/>
  </w:num>
  <w:num w:numId="3" w16cid:durableId="1166088655">
    <w:abstractNumId w:val="42"/>
  </w:num>
  <w:num w:numId="4" w16cid:durableId="1034188121">
    <w:abstractNumId w:val="35"/>
  </w:num>
  <w:num w:numId="5" w16cid:durableId="1494956328">
    <w:abstractNumId w:val="14"/>
  </w:num>
  <w:num w:numId="6" w16cid:durableId="1257010191">
    <w:abstractNumId w:val="19"/>
  </w:num>
  <w:num w:numId="7" w16cid:durableId="402138997">
    <w:abstractNumId w:val="36"/>
  </w:num>
  <w:num w:numId="8" w16cid:durableId="794252520">
    <w:abstractNumId w:val="27"/>
  </w:num>
  <w:num w:numId="9" w16cid:durableId="736971978">
    <w:abstractNumId w:val="34"/>
  </w:num>
  <w:num w:numId="10" w16cid:durableId="853155355">
    <w:abstractNumId w:val="17"/>
  </w:num>
  <w:num w:numId="11" w16cid:durableId="566645458">
    <w:abstractNumId w:val="18"/>
  </w:num>
  <w:num w:numId="12" w16cid:durableId="615135325">
    <w:abstractNumId w:val="37"/>
  </w:num>
  <w:num w:numId="13" w16cid:durableId="626551244">
    <w:abstractNumId w:val="24"/>
  </w:num>
  <w:num w:numId="14" w16cid:durableId="768353990">
    <w:abstractNumId w:val="15"/>
  </w:num>
  <w:num w:numId="15" w16cid:durableId="602809637">
    <w:abstractNumId w:val="11"/>
  </w:num>
  <w:num w:numId="16" w16cid:durableId="1526016803">
    <w:abstractNumId w:val="40"/>
  </w:num>
  <w:num w:numId="17" w16cid:durableId="1371958271">
    <w:abstractNumId w:val="29"/>
  </w:num>
  <w:num w:numId="18" w16cid:durableId="1751735814">
    <w:abstractNumId w:val="26"/>
  </w:num>
  <w:num w:numId="19" w16cid:durableId="1430201056">
    <w:abstractNumId w:val="31"/>
  </w:num>
  <w:num w:numId="20" w16cid:durableId="1587422395">
    <w:abstractNumId w:val="41"/>
  </w:num>
  <w:num w:numId="21" w16cid:durableId="2071272602">
    <w:abstractNumId w:val="20"/>
  </w:num>
  <w:num w:numId="22" w16cid:durableId="687872665">
    <w:abstractNumId w:val="38"/>
  </w:num>
  <w:num w:numId="23" w16cid:durableId="671834798">
    <w:abstractNumId w:val="28"/>
  </w:num>
  <w:num w:numId="24" w16cid:durableId="1615406172">
    <w:abstractNumId w:val="23"/>
  </w:num>
  <w:num w:numId="25" w16cid:durableId="228998300">
    <w:abstractNumId w:val="12"/>
  </w:num>
  <w:num w:numId="26" w16cid:durableId="1067532005">
    <w:abstractNumId w:val="35"/>
  </w:num>
  <w:num w:numId="27" w16cid:durableId="73168878">
    <w:abstractNumId w:val="39"/>
  </w:num>
  <w:num w:numId="28" w16cid:durableId="1370178177">
    <w:abstractNumId w:val="32"/>
  </w:num>
  <w:num w:numId="29" w16cid:durableId="369231066">
    <w:abstractNumId w:val="30"/>
  </w:num>
  <w:num w:numId="30" w16cid:durableId="134837058">
    <w:abstractNumId w:val="13"/>
  </w:num>
  <w:num w:numId="31" w16cid:durableId="494227596">
    <w:abstractNumId w:val="21"/>
  </w:num>
  <w:num w:numId="32" w16cid:durableId="993993677">
    <w:abstractNumId w:val="10"/>
  </w:num>
  <w:num w:numId="33" w16cid:durableId="2126464820">
    <w:abstractNumId w:val="16"/>
  </w:num>
  <w:num w:numId="34" w16cid:durableId="102766644">
    <w:abstractNumId w:val="25"/>
  </w:num>
  <w:num w:numId="35" w16cid:durableId="1066299008">
    <w:abstractNumId w:val="9"/>
  </w:num>
  <w:num w:numId="36" w16cid:durableId="1703171276">
    <w:abstractNumId w:val="7"/>
  </w:num>
  <w:num w:numId="37" w16cid:durableId="2129279432">
    <w:abstractNumId w:val="6"/>
  </w:num>
  <w:num w:numId="38" w16cid:durableId="1525098912">
    <w:abstractNumId w:val="5"/>
  </w:num>
  <w:num w:numId="39" w16cid:durableId="82848278">
    <w:abstractNumId w:val="4"/>
  </w:num>
  <w:num w:numId="40" w16cid:durableId="1072656381">
    <w:abstractNumId w:val="8"/>
  </w:num>
  <w:num w:numId="41" w16cid:durableId="266350709">
    <w:abstractNumId w:val="3"/>
  </w:num>
  <w:num w:numId="42" w16cid:durableId="1147865789">
    <w:abstractNumId w:val="2"/>
  </w:num>
  <w:num w:numId="43" w16cid:durableId="949507748">
    <w:abstractNumId w:val="1"/>
  </w:num>
  <w:num w:numId="44" w16cid:durableId="1766993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15E"/>
    <w:rsid w:val="00000CD2"/>
    <w:rsid w:val="000015E6"/>
    <w:rsid w:val="00005A0F"/>
    <w:rsid w:val="000062F4"/>
    <w:rsid w:val="0000640A"/>
    <w:rsid w:val="00007A43"/>
    <w:rsid w:val="0001181A"/>
    <w:rsid w:val="00015B8A"/>
    <w:rsid w:val="00017297"/>
    <w:rsid w:val="00022B65"/>
    <w:rsid w:val="0002394F"/>
    <w:rsid w:val="00027FA8"/>
    <w:rsid w:val="00030713"/>
    <w:rsid w:val="00031498"/>
    <w:rsid w:val="00033480"/>
    <w:rsid w:val="00034B63"/>
    <w:rsid w:val="00036094"/>
    <w:rsid w:val="000379E7"/>
    <w:rsid w:val="0004115D"/>
    <w:rsid w:val="00044847"/>
    <w:rsid w:val="00046A0D"/>
    <w:rsid w:val="00051B1A"/>
    <w:rsid w:val="000558F6"/>
    <w:rsid w:val="00055DAC"/>
    <w:rsid w:val="00064506"/>
    <w:rsid w:val="00066409"/>
    <w:rsid w:val="00072FC9"/>
    <w:rsid w:val="00074AAA"/>
    <w:rsid w:val="000750A9"/>
    <w:rsid w:val="000765A2"/>
    <w:rsid w:val="00081867"/>
    <w:rsid w:val="00081993"/>
    <w:rsid w:val="00084D93"/>
    <w:rsid w:val="00084FBA"/>
    <w:rsid w:val="000856D3"/>
    <w:rsid w:val="00085A4B"/>
    <w:rsid w:val="0009022A"/>
    <w:rsid w:val="00091D40"/>
    <w:rsid w:val="00091DAD"/>
    <w:rsid w:val="000923A9"/>
    <w:rsid w:val="00093FAC"/>
    <w:rsid w:val="00095BBB"/>
    <w:rsid w:val="00096EA9"/>
    <w:rsid w:val="0009792C"/>
    <w:rsid w:val="000A0F2F"/>
    <w:rsid w:val="000A6DC2"/>
    <w:rsid w:val="000A6E7E"/>
    <w:rsid w:val="000B100A"/>
    <w:rsid w:val="000B12A1"/>
    <w:rsid w:val="000B2640"/>
    <w:rsid w:val="000B4274"/>
    <w:rsid w:val="000C1FE7"/>
    <w:rsid w:val="000C6739"/>
    <w:rsid w:val="000C75E9"/>
    <w:rsid w:val="000D3CF5"/>
    <w:rsid w:val="000D5B22"/>
    <w:rsid w:val="000E0517"/>
    <w:rsid w:val="000E1166"/>
    <w:rsid w:val="000E2303"/>
    <w:rsid w:val="000E485D"/>
    <w:rsid w:val="000E547D"/>
    <w:rsid w:val="000E5C2E"/>
    <w:rsid w:val="000E7695"/>
    <w:rsid w:val="000E7778"/>
    <w:rsid w:val="000F50CC"/>
    <w:rsid w:val="000F5E7F"/>
    <w:rsid w:val="000F7F4D"/>
    <w:rsid w:val="00104854"/>
    <w:rsid w:val="0010625F"/>
    <w:rsid w:val="00106F3A"/>
    <w:rsid w:val="001126B7"/>
    <w:rsid w:val="001218CE"/>
    <w:rsid w:val="00123018"/>
    <w:rsid w:val="001261BE"/>
    <w:rsid w:val="00130026"/>
    <w:rsid w:val="001308DB"/>
    <w:rsid w:val="00130DA7"/>
    <w:rsid w:val="001313E1"/>
    <w:rsid w:val="00131AEA"/>
    <w:rsid w:val="00134532"/>
    <w:rsid w:val="00136434"/>
    <w:rsid w:val="00136684"/>
    <w:rsid w:val="00136E7A"/>
    <w:rsid w:val="00137058"/>
    <w:rsid w:val="00141E4E"/>
    <w:rsid w:val="00146109"/>
    <w:rsid w:val="00147FB0"/>
    <w:rsid w:val="0015167D"/>
    <w:rsid w:val="00152B6A"/>
    <w:rsid w:val="00152D3F"/>
    <w:rsid w:val="00154018"/>
    <w:rsid w:val="00155912"/>
    <w:rsid w:val="00160BAA"/>
    <w:rsid w:val="00161C1C"/>
    <w:rsid w:val="00172850"/>
    <w:rsid w:val="00175381"/>
    <w:rsid w:val="00180AB3"/>
    <w:rsid w:val="00180F92"/>
    <w:rsid w:val="00183128"/>
    <w:rsid w:val="001839EE"/>
    <w:rsid w:val="00186906"/>
    <w:rsid w:val="0018690E"/>
    <w:rsid w:val="00186B8C"/>
    <w:rsid w:val="001876C6"/>
    <w:rsid w:val="00192DB0"/>
    <w:rsid w:val="001965A8"/>
    <w:rsid w:val="00197A57"/>
    <w:rsid w:val="001C4FC9"/>
    <w:rsid w:val="001C7B31"/>
    <w:rsid w:val="001D585F"/>
    <w:rsid w:val="001D5EFD"/>
    <w:rsid w:val="001D5F0E"/>
    <w:rsid w:val="001D6380"/>
    <w:rsid w:val="001E113D"/>
    <w:rsid w:val="001E2354"/>
    <w:rsid w:val="001E2B0B"/>
    <w:rsid w:val="001E49DA"/>
    <w:rsid w:val="001E6C0E"/>
    <w:rsid w:val="001E6CBE"/>
    <w:rsid w:val="001E6FC3"/>
    <w:rsid w:val="001F30F4"/>
    <w:rsid w:val="001F3149"/>
    <w:rsid w:val="001F3E26"/>
    <w:rsid w:val="001F4217"/>
    <w:rsid w:val="001F6198"/>
    <w:rsid w:val="001F6C6C"/>
    <w:rsid w:val="002001AC"/>
    <w:rsid w:val="002035D9"/>
    <w:rsid w:val="0020487A"/>
    <w:rsid w:val="00207574"/>
    <w:rsid w:val="0021023D"/>
    <w:rsid w:val="00217AE3"/>
    <w:rsid w:val="00220C4F"/>
    <w:rsid w:val="002255CA"/>
    <w:rsid w:val="00227621"/>
    <w:rsid w:val="00227E34"/>
    <w:rsid w:val="0023032A"/>
    <w:rsid w:val="00230664"/>
    <w:rsid w:val="00231E7A"/>
    <w:rsid w:val="00232A6D"/>
    <w:rsid w:val="00236631"/>
    <w:rsid w:val="002462EF"/>
    <w:rsid w:val="00246F1A"/>
    <w:rsid w:val="00250AD4"/>
    <w:rsid w:val="002538C0"/>
    <w:rsid w:val="0025462A"/>
    <w:rsid w:val="00254CE6"/>
    <w:rsid w:val="002579C6"/>
    <w:rsid w:val="00261274"/>
    <w:rsid w:val="0026220F"/>
    <w:rsid w:val="0026420A"/>
    <w:rsid w:val="0027028D"/>
    <w:rsid w:val="002743E7"/>
    <w:rsid w:val="00275374"/>
    <w:rsid w:val="00277C11"/>
    <w:rsid w:val="00280A19"/>
    <w:rsid w:val="00282B98"/>
    <w:rsid w:val="00285D1C"/>
    <w:rsid w:val="002864C7"/>
    <w:rsid w:val="0028678B"/>
    <w:rsid w:val="002871E7"/>
    <w:rsid w:val="00290D0C"/>
    <w:rsid w:val="00291B74"/>
    <w:rsid w:val="00295142"/>
    <w:rsid w:val="00295B25"/>
    <w:rsid w:val="0029644A"/>
    <w:rsid w:val="002A06B6"/>
    <w:rsid w:val="002A1870"/>
    <w:rsid w:val="002A2CF8"/>
    <w:rsid w:val="002A401B"/>
    <w:rsid w:val="002A547B"/>
    <w:rsid w:val="002A5822"/>
    <w:rsid w:val="002A6BD4"/>
    <w:rsid w:val="002B4BE6"/>
    <w:rsid w:val="002B78FA"/>
    <w:rsid w:val="002B7E17"/>
    <w:rsid w:val="002C153E"/>
    <w:rsid w:val="002C4600"/>
    <w:rsid w:val="002D08F4"/>
    <w:rsid w:val="002D310A"/>
    <w:rsid w:val="002D3DE5"/>
    <w:rsid w:val="002D3FF5"/>
    <w:rsid w:val="002D49A0"/>
    <w:rsid w:val="002D554F"/>
    <w:rsid w:val="002D63EE"/>
    <w:rsid w:val="002D73E3"/>
    <w:rsid w:val="002E0669"/>
    <w:rsid w:val="002E1E76"/>
    <w:rsid w:val="002E53C5"/>
    <w:rsid w:val="002E55FD"/>
    <w:rsid w:val="002E77F8"/>
    <w:rsid w:val="002F155E"/>
    <w:rsid w:val="002F26F0"/>
    <w:rsid w:val="002F7D6F"/>
    <w:rsid w:val="00300822"/>
    <w:rsid w:val="00302AC9"/>
    <w:rsid w:val="0030426B"/>
    <w:rsid w:val="0030448E"/>
    <w:rsid w:val="00305B65"/>
    <w:rsid w:val="00305CF0"/>
    <w:rsid w:val="00315141"/>
    <w:rsid w:val="00316BE4"/>
    <w:rsid w:val="0031757E"/>
    <w:rsid w:val="0032486E"/>
    <w:rsid w:val="00325081"/>
    <w:rsid w:val="0032580E"/>
    <w:rsid w:val="003263B2"/>
    <w:rsid w:val="0033064D"/>
    <w:rsid w:val="00333722"/>
    <w:rsid w:val="00335A55"/>
    <w:rsid w:val="00336277"/>
    <w:rsid w:val="00343154"/>
    <w:rsid w:val="00343F62"/>
    <w:rsid w:val="003451B9"/>
    <w:rsid w:val="00345EE8"/>
    <w:rsid w:val="003469FE"/>
    <w:rsid w:val="00347768"/>
    <w:rsid w:val="0035290F"/>
    <w:rsid w:val="003538C7"/>
    <w:rsid w:val="00354959"/>
    <w:rsid w:val="00354BA5"/>
    <w:rsid w:val="00361D1E"/>
    <w:rsid w:val="003623B9"/>
    <w:rsid w:val="00362881"/>
    <w:rsid w:val="00364AF2"/>
    <w:rsid w:val="00370455"/>
    <w:rsid w:val="003732D4"/>
    <w:rsid w:val="00375E8F"/>
    <w:rsid w:val="003802F6"/>
    <w:rsid w:val="003818D0"/>
    <w:rsid w:val="00382929"/>
    <w:rsid w:val="00384ADF"/>
    <w:rsid w:val="0038697D"/>
    <w:rsid w:val="003928FD"/>
    <w:rsid w:val="00392A51"/>
    <w:rsid w:val="00392C27"/>
    <w:rsid w:val="00394E09"/>
    <w:rsid w:val="00396697"/>
    <w:rsid w:val="00397E73"/>
    <w:rsid w:val="003A1F9A"/>
    <w:rsid w:val="003A3013"/>
    <w:rsid w:val="003A5B01"/>
    <w:rsid w:val="003B0D46"/>
    <w:rsid w:val="003B26A1"/>
    <w:rsid w:val="003B3F0D"/>
    <w:rsid w:val="003B5381"/>
    <w:rsid w:val="003C0630"/>
    <w:rsid w:val="003C30DE"/>
    <w:rsid w:val="003C36B2"/>
    <w:rsid w:val="003C5848"/>
    <w:rsid w:val="003D2D3D"/>
    <w:rsid w:val="003D39D7"/>
    <w:rsid w:val="003D60D9"/>
    <w:rsid w:val="003D6A70"/>
    <w:rsid w:val="003E206C"/>
    <w:rsid w:val="003E259E"/>
    <w:rsid w:val="003E523C"/>
    <w:rsid w:val="003E5FEF"/>
    <w:rsid w:val="003E7503"/>
    <w:rsid w:val="003E790A"/>
    <w:rsid w:val="003F1D58"/>
    <w:rsid w:val="003F34D7"/>
    <w:rsid w:val="003F519F"/>
    <w:rsid w:val="003F5475"/>
    <w:rsid w:val="00403536"/>
    <w:rsid w:val="00404160"/>
    <w:rsid w:val="00404396"/>
    <w:rsid w:val="00405FB2"/>
    <w:rsid w:val="00410D29"/>
    <w:rsid w:val="004132DE"/>
    <w:rsid w:val="00415EA0"/>
    <w:rsid w:val="00421ADD"/>
    <w:rsid w:val="00423513"/>
    <w:rsid w:val="0042535D"/>
    <w:rsid w:val="00431769"/>
    <w:rsid w:val="00442530"/>
    <w:rsid w:val="00443D9D"/>
    <w:rsid w:val="00444FDB"/>
    <w:rsid w:val="00450735"/>
    <w:rsid w:val="00452045"/>
    <w:rsid w:val="0045386C"/>
    <w:rsid w:val="0045440E"/>
    <w:rsid w:val="0046050F"/>
    <w:rsid w:val="004612A4"/>
    <w:rsid w:val="004626A3"/>
    <w:rsid w:val="0046287C"/>
    <w:rsid w:val="004704CC"/>
    <w:rsid w:val="00471892"/>
    <w:rsid w:val="00475F30"/>
    <w:rsid w:val="00476EA8"/>
    <w:rsid w:val="004771D0"/>
    <w:rsid w:val="00483383"/>
    <w:rsid w:val="004834C9"/>
    <w:rsid w:val="004939EF"/>
    <w:rsid w:val="00493FFC"/>
    <w:rsid w:val="00495B24"/>
    <w:rsid w:val="004A41AD"/>
    <w:rsid w:val="004A47C4"/>
    <w:rsid w:val="004A7474"/>
    <w:rsid w:val="004A7DB5"/>
    <w:rsid w:val="004B2C50"/>
    <w:rsid w:val="004B3017"/>
    <w:rsid w:val="004B5587"/>
    <w:rsid w:val="004C050E"/>
    <w:rsid w:val="004C2817"/>
    <w:rsid w:val="004C4436"/>
    <w:rsid w:val="004C52F6"/>
    <w:rsid w:val="004C66B0"/>
    <w:rsid w:val="004D0F19"/>
    <w:rsid w:val="004D31EA"/>
    <w:rsid w:val="004D4943"/>
    <w:rsid w:val="004D537D"/>
    <w:rsid w:val="004D5883"/>
    <w:rsid w:val="004D590C"/>
    <w:rsid w:val="004D61D9"/>
    <w:rsid w:val="004D7CCD"/>
    <w:rsid w:val="004E1395"/>
    <w:rsid w:val="004E20CA"/>
    <w:rsid w:val="004E3587"/>
    <w:rsid w:val="004E35C9"/>
    <w:rsid w:val="004E6BCE"/>
    <w:rsid w:val="004F1518"/>
    <w:rsid w:val="004F477A"/>
    <w:rsid w:val="004F6250"/>
    <w:rsid w:val="00502F18"/>
    <w:rsid w:val="005055C8"/>
    <w:rsid w:val="00507728"/>
    <w:rsid w:val="00507A17"/>
    <w:rsid w:val="0051053B"/>
    <w:rsid w:val="0051197F"/>
    <w:rsid w:val="005130E4"/>
    <w:rsid w:val="0051344D"/>
    <w:rsid w:val="00513ACC"/>
    <w:rsid w:val="005156AF"/>
    <w:rsid w:val="00515EB2"/>
    <w:rsid w:val="00516758"/>
    <w:rsid w:val="00521460"/>
    <w:rsid w:val="0052189C"/>
    <w:rsid w:val="00524031"/>
    <w:rsid w:val="00525CA2"/>
    <w:rsid w:val="00532B28"/>
    <w:rsid w:val="00534226"/>
    <w:rsid w:val="00534A68"/>
    <w:rsid w:val="00536986"/>
    <w:rsid w:val="00540EAE"/>
    <w:rsid w:val="00541B7B"/>
    <w:rsid w:val="00543571"/>
    <w:rsid w:val="00546207"/>
    <w:rsid w:val="005462C6"/>
    <w:rsid w:val="0054678D"/>
    <w:rsid w:val="005509AD"/>
    <w:rsid w:val="00550EFF"/>
    <w:rsid w:val="00550FAF"/>
    <w:rsid w:val="00553F03"/>
    <w:rsid w:val="005578E0"/>
    <w:rsid w:val="005602D9"/>
    <w:rsid w:val="0056050D"/>
    <w:rsid w:val="00560C27"/>
    <w:rsid w:val="00564823"/>
    <w:rsid w:val="0057001E"/>
    <w:rsid w:val="005705CF"/>
    <w:rsid w:val="005706FD"/>
    <w:rsid w:val="0057132F"/>
    <w:rsid w:val="00571418"/>
    <w:rsid w:val="005748F0"/>
    <w:rsid w:val="00586D1E"/>
    <w:rsid w:val="005903A4"/>
    <w:rsid w:val="00597AE3"/>
    <w:rsid w:val="005A0BEA"/>
    <w:rsid w:val="005A2A79"/>
    <w:rsid w:val="005A5310"/>
    <w:rsid w:val="005A7464"/>
    <w:rsid w:val="005B3EFE"/>
    <w:rsid w:val="005C110F"/>
    <w:rsid w:val="005C3E84"/>
    <w:rsid w:val="005C6420"/>
    <w:rsid w:val="005D1E40"/>
    <w:rsid w:val="005D58B9"/>
    <w:rsid w:val="005D6006"/>
    <w:rsid w:val="005E33FE"/>
    <w:rsid w:val="005E3B56"/>
    <w:rsid w:val="005E592C"/>
    <w:rsid w:val="005F08BD"/>
    <w:rsid w:val="005F141C"/>
    <w:rsid w:val="005F5ADE"/>
    <w:rsid w:val="005F64B2"/>
    <w:rsid w:val="005F721E"/>
    <w:rsid w:val="00600361"/>
    <w:rsid w:val="0060386D"/>
    <w:rsid w:val="0060491A"/>
    <w:rsid w:val="00604BC2"/>
    <w:rsid w:val="00604F65"/>
    <w:rsid w:val="00605C5B"/>
    <w:rsid w:val="0060663B"/>
    <w:rsid w:val="006072FF"/>
    <w:rsid w:val="0061322B"/>
    <w:rsid w:val="00614D5D"/>
    <w:rsid w:val="00615F65"/>
    <w:rsid w:val="0062039C"/>
    <w:rsid w:val="00620FC4"/>
    <w:rsid w:val="006235D2"/>
    <w:rsid w:val="00630B04"/>
    <w:rsid w:val="00634596"/>
    <w:rsid w:val="006350A2"/>
    <w:rsid w:val="00637362"/>
    <w:rsid w:val="00641566"/>
    <w:rsid w:val="00641896"/>
    <w:rsid w:val="00642722"/>
    <w:rsid w:val="00643804"/>
    <w:rsid w:val="006440E4"/>
    <w:rsid w:val="00645BA4"/>
    <w:rsid w:val="00645C6B"/>
    <w:rsid w:val="00646430"/>
    <w:rsid w:val="006468A6"/>
    <w:rsid w:val="0064751D"/>
    <w:rsid w:val="00650220"/>
    <w:rsid w:val="006511F2"/>
    <w:rsid w:val="00653BE6"/>
    <w:rsid w:val="00653D71"/>
    <w:rsid w:val="00660ED5"/>
    <w:rsid w:val="0066207C"/>
    <w:rsid w:val="00663162"/>
    <w:rsid w:val="00663377"/>
    <w:rsid w:val="006633A8"/>
    <w:rsid w:val="00663E2E"/>
    <w:rsid w:val="006671AC"/>
    <w:rsid w:val="00671275"/>
    <w:rsid w:val="006727A5"/>
    <w:rsid w:val="00672E54"/>
    <w:rsid w:val="00676FB9"/>
    <w:rsid w:val="00680F8C"/>
    <w:rsid w:val="00681886"/>
    <w:rsid w:val="00682013"/>
    <w:rsid w:val="006829CA"/>
    <w:rsid w:val="00682EDF"/>
    <w:rsid w:val="00686F64"/>
    <w:rsid w:val="0068758D"/>
    <w:rsid w:val="0069021E"/>
    <w:rsid w:val="006924EA"/>
    <w:rsid w:val="006A2211"/>
    <w:rsid w:val="006A4BD5"/>
    <w:rsid w:val="006A509F"/>
    <w:rsid w:val="006B6FDD"/>
    <w:rsid w:val="006C0737"/>
    <w:rsid w:val="006C2643"/>
    <w:rsid w:val="006C5123"/>
    <w:rsid w:val="006C54CD"/>
    <w:rsid w:val="006C66DD"/>
    <w:rsid w:val="006C78B5"/>
    <w:rsid w:val="006D12A1"/>
    <w:rsid w:val="006D39A6"/>
    <w:rsid w:val="006D3E5B"/>
    <w:rsid w:val="006D46E6"/>
    <w:rsid w:val="006D5C0B"/>
    <w:rsid w:val="006E22FC"/>
    <w:rsid w:val="006F2D74"/>
    <w:rsid w:val="006F69BB"/>
    <w:rsid w:val="007015BC"/>
    <w:rsid w:val="00703DDF"/>
    <w:rsid w:val="007056F8"/>
    <w:rsid w:val="00710731"/>
    <w:rsid w:val="00717B45"/>
    <w:rsid w:val="00717FBF"/>
    <w:rsid w:val="00717FE8"/>
    <w:rsid w:val="00722746"/>
    <w:rsid w:val="00723E12"/>
    <w:rsid w:val="00725BDA"/>
    <w:rsid w:val="00727278"/>
    <w:rsid w:val="00727900"/>
    <w:rsid w:val="007303A5"/>
    <w:rsid w:val="00731D55"/>
    <w:rsid w:val="00735C29"/>
    <w:rsid w:val="0073634E"/>
    <w:rsid w:val="00737BA6"/>
    <w:rsid w:val="007408DB"/>
    <w:rsid w:val="00742766"/>
    <w:rsid w:val="007432CB"/>
    <w:rsid w:val="00746302"/>
    <w:rsid w:val="00747BEE"/>
    <w:rsid w:val="00751637"/>
    <w:rsid w:val="00751D31"/>
    <w:rsid w:val="00752AC5"/>
    <w:rsid w:val="007547A5"/>
    <w:rsid w:val="00754C97"/>
    <w:rsid w:val="00761A7E"/>
    <w:rsid w:val="00765E36"/>
    <w:rsid w:val="007661E1"/>
    <w:rsid w:val="00767279"/>
    <w:rsid w:val="00773355"/>
    <w:rsid w:val="007736B0"/>
    <w:rsid w:val="00773B71"/>
    <w:rsid w:val="00773E3B"/>
    <w:rsid w:val="00774AA0"/>
    <w:rsid w:val="0077775D"/>
    <w:rsid w:val="00786350"/>
    <w:rsid w:val="0079011E"/>
    <w:rsid w:val="00796DEF"/>
    <w:rsid w:val="00797176"/>
    <w:rsid w:val="007A148F"/>
    <w:rsid w:val="007A2338"/>
    <w:rsid w:val="007A4AF8"/>
    <w:rsid w:val="007B3445"/>
    <w:rsid w:val="007B37D5"/>
    <w:rsid w:val="007B560E"/>
    <w:rsid w:val="007B6B34"/>
    <w:rsid w:val="007C18FE"/>
    <w:rsid w:val="007C1E16"/>
    <w:rsid w:val="007C3285"/>
    <w:rsid w:val="007C70B2"/>
    <w:rsid w:val="007C7464"/>
    <w:rsid w:val="007D2331"/>
    <w:rsid w:val="007D2CAA"/>
    <w:rsid w:val="007D3818"/>
    <w:rsid w:val="007D6814"/>
    <w:rsid w:val="007D6F40"/>
    <w:rsid w:val="007D6FB3"/>
    <w:rsid w:val="007E076B"/>
    <w:rsid w:val="007E08DE"/>
    <w:rsid w:val="007E11C4"/>
    <w:rsid w:val="007E1D42"/>
    <w:rsid w:val="007E215A"/>
    <w:rsid w:val="007E30EB"/>
    <w:rsid w:val="007E3BEA"/>
    <w:rsid w:val="007E3D30"/>
    <w:rsid w:val="007E57F7"/>
    <w:rsid w:val="007E638F"/>
    <w:rsid w:val="007E720B"/>
    <w:rsid w:val="007F08A3"/>
    <w:rsid w:val="007F48E7"/>
    <w:rsid w:val="007F4C72"/>
    <w:rsid w:val="007F5367"/>
    <w:rsid w:val="007F7058"/>
    <w:rsid w:val="00804193"/>
    <w:rsid w:val="00804406"/>
    <w:rsid w:val="008073E6"/>
    <w:rsid w:val="008121E9"/>
    <w:rsid w:val="008124C0"/>
    <w:rsid w:val="0081375E"/>
    <w:rsid w:val="0081401C"/>
    <w:rsid w:val="00816413"/>
    <w:rsid w:val="0081756F"/>
    <w:rsid w:val="00817E8E"/>
    <w:rsid w:val="008223F1"/>
    <w:rsid w:val="008224C3"/>
    <w:rsid w:val="0082489E"/>
    <w:rsid w:val="008347CC"/>
    <w:rsid w:val="008410A0"/>
    <w:rsid w:val="00841118"/>
    <w:rsid w:val="00841444"/>
    <w:rsid w:val="00847B30"/>
    <w:rsid w:val="00850496"/>
    <w:rsid w:val="00850CD1"/>
    <w:rsid w:val="00854645"/>
    <w:rsid w:val="008550B6"/>
    <w:rsid w:val="00855D66"/>
    <w:rsid w:val="00855ED0"/>
    <w:rsid w:val="0086075D"/>
    <w:rsid w:val="00865E60"/>
    <w:rsid w:val="0086704A"/>
    <w:rsid w:val="0086780D"/>
    <w:rsid w:val="00875B15"/>
    <w:rsid w:val="0087673A"/>
    <w:rsid w:val="0087717C"/>
    <w:rsid w:val="008771FC"/>
    <w:rsid w:val="008772A5"/>
    <w:rsid w:val="0088217F"/>
    <w:rsid w:val="00882D64"/>
    <w:rsid w:val="00893E82"/>
    <w:rsid w:val="0089410F"/>
    <w:rsid w:val="00897A31"/>
    <w:rsid w:val="00897BF0"/>
    <w:rsid w:val="00897C93"/>
    <w:rsid w:val="008A109E"/>
    <w:rsid w:val="008A1A4A"/>
    <w:rsid w:val="008A27A9"/>
    <w:rsid w:val="008A51A9"/>
    <w:rsid w:val="008A54F7"/>
    <w:rsid w:val="008A5ADE"/>
    <w:rsid w:val="008B0282"/>
    <w:rsid w:val="008B1B5D"/>
    <w:rsid w:val="008B1E32"/>
    <w:rsid w:val="008B2000"/>
    <w:rsid w:val="008B21DB"/>
    <w:rsid w:val="008B435E"/>
    <w:rsid w:val="008B550A"/>
    <w:rsid w:val="008B5664"/>
    <w:rsid w:val="008B6E3E"/>
    <w:rsid w:val="008C1DC7"/>
    <w:rsid w:val="008C4D1E"/>
    <w:rsid w:val="008D0184"/>
    <w:rsid w:val="008D1DA0"/>
    <w:rsid w:val="008D2E63"/>
    <w:rsid w:val="008D2FF8"/>
    <w:rsid w:val="008D36EF"/>
    <w:rsid w:val="008E061B"/>
    <w:rsid w:val="008F4C4E"/>
    <w:rsid w:val="008F6BEA"/>
    <w:rsid w:val="008F7172"/>
    <w:rsid w:val="009058DC"/>
    <w:rsid w:val="0091003B"/>
    <w:rsid w:val="0091079F"/>
    <w:rsid w:val="00910FED"/>
    <w:rsid w:val="00914435"/>
    <w:rsid w:val="00915E06"/>
    <w:rsid w:val="00916990"/>
    <w:rsid w:val="009172A9"/>
    <w:rsid w:val="0091761B"/>
    <w:rsid w:val="00925365"/>
    <w:rsid w:val="00934068"/>
    <w:rsid w:val="00937310"/>
    <w:rsid w:val="009422E2"/>
    <w:rsid w:val="00943620"/>
    <w:rsid w:val="00946F1A"/>
    <w:rsid w:val="00952E78"/>
    <w:rsid w:val="00953574"/>
    <w:rsid w:val="00954829"/>
    <w:rsid w:val="00955CD5"/>
    <w:rsid w:val="009561D6"/>
    <w:rsid w:val="00956A65"/>
    <w:rsid w:val="00962DC9"/>
    <w:rsid w:val="00962DCA"/>
    <w:rsid w:val="00963CEA"/>
    <w:rsid w:val="009649D4"/>
    <w:rsid w:val="00966483"/>
    <w:rsid w:val="00970921"/>
    <w:rsid w:val="00972187"/>
    <w:rsid w:val="009728B3"/>
    <w:rsid w:val="0097442E"/>
    <w:rsid w:val="0098302C"/>
    <w:rsid w:val="0098535E"/>
    <w:rsid w:val="009853AD"/>
    <w:rsid w:val="009862D8"/>
    <w:rsid w:val="009876BC"/>
    <w:rsid w:val="00987F50"/>
    <w:rsid w:val="00992203"/>
    <w:rsid w:val="00992469"/>
    <w:rsid w:val="00992F02"/>
    <w:rsid w:val="00994996"/>
    <w:rsid w:val="00996AB7"/>
    <w:rsid w:val="00997764"/>
    <w:rsid w:val="009A4934"/>
    <w:rsid w:val="009A6469"/>
    <w:rsid w:val="009B13CB"/>
    <w:rsid w:val="009B4876"/>
    <w:rsid w:val="009C22E0"/>
    <w:rsid w:val="009C25B7"/>
    <w:rsid w:val="009C2E30"/>
    <w:rsid w:val="009C3BE5"/>
    <w:rsid w:val="009C61AE"/>
    <w:rsid w:val="009C71E2"/>
    <w:rsid w:val="009D07FF"/>
    <w:rsid w:val="009D2028"/>
    <w:rsid w:val="009D23E1"/>
    <w:rsid w:val="009D381A"/>
    <w:rsid w:val="009D6749"/>
    <w:rsid w:val="009E0B97"/>
    <w:rsid w:val="009E4A92"/>
    <w:rsid w:val="009E4BC4"/>
    <w:rsid w:val="009E4C22"/>
    <w:rsid w:val="009E4E81"/>
    <w:rsid w:val="009E6C4A"/>
    <w:rsid w:val="009E7197"/>
    <w:rsid w:val="009E7704"/>
    <w:rsid w:val="009F012E"/>
    <w:rsid w:val="009F37F1"/>
    <w:rsid w:val="009F5F70"/>
    <w:rsid w:val="009F7419"/>
    <w:rsid w:val="009F7839"/>
    <w:rsid w:val="00A002EA"/>
    <w:rsid w:val="00A044FA"/>
    <w:rsid w:val="00A05A0C"/>
    <w:rsid w:val="00A05EB1"/>
    <w:rsid w:val="00A10122"/>
    <w:rsid w:val="00A1073B"/>
    <w:rsid w:val="00A107F4"/>
    <w:rsid w:val="00A1155C"/>
    <w:rsid w:val="00A118CF"/>
    <w:rsid w:val="00A1242E"/>
    <w:rsid w:val="00A12C64"/>
    <w:rsid w:val="00A14E5D"/>
    <w:rsid w:val="00A151F5"/>
    <w:rsid w:val="00A15565"/>
    <w:rsid w:val="00A15FDC"/>
    <w:rsid w:val="00A16BA2"/>
    <w:rsid w:val="00A16F70"/>
    <w:rsid w:val="00A17CCC"/>
    <w:rsid w:val="00A20A2D"/>
    <w:rsid w:val="00A3111F"/>
    <w:rsid w:val="00A370A6"/>
    <w:rsid w:val="00A37C86"/>
    <w:rsid w:val="00A414E1"/>
    <w:rsid w:val="00A4307E"/>
    <w:rsid w:val="00A46E87"/>
    <w:rsid w:val="00A50524"/>
    <w:rsid w:val="00A50C5F"/>
    <w:rsid w:val="00A527C9"/>
    <w:rsid w:val="00A534DE"/>
    <w:rsid w:val="00A54C91"/>
    <w:rsid w:val="00A5781E"/>
    <w:rsid w:val="00A579F5"/>
    <w:rsid w:val="00A65CC1"/>
    <w:rsid w:val="00A66293"/>
    <w:rsid w:val="00A705B6"/>
    <w:rsid w:val="00A70BD5"/>
    <w:rsid w:val="00A7242E"/>
    <w:rsid w:val="00A73356"/>
    <w:rsid w:val="00A73F2C"/>
    <w:rsid w:val="00A7749B"/>
    <w:rsid w:val="00A83AD3"/>
    <w:rsid w:val="00A84ACF"/>
    <w:rsid w:val="00A86224"/>
    <w:rsid w:val="00A8631F"/>
    <w:rsid w:val="00A86635"/>
    <w:rsid w:val="00A86F5E"/>
    <w:rsid w:val="00A90D4C"/>
    <w:rsid w:val="00A91A7F"/>
    <w:rsid w:val="00A91D38"/>
    <w:rsid w:val="00A93B75"/>
    <w:rsid w:val="00A946D6"/>
    <w:rsid w:val="00A9661D"/>
    <w:rsid w:val="00AA62BB"/>
    <w:rsid w:val="00AA6919"/>
    <w:rsid w:val="00AA76EA"/>
    <w:rsid w:val="00AB2F5E"/>
    <w:rsid w:val="00AB4633"/>
    <w:rsid w:val="00AB65E2"/>
    <w:rsid w:val="00AC1FE6"/>
    <w:rsid w:val="00AC2EA9"/>
    <w:rsid w:val="00AC41F4"/>
    <w:rsid w:val="00AD0DD1"/>
    <w:rsid w:val="00AD2FC8"/>
    <w:rsid w:val="00AD46CF"/>
    <w:rsid w:val="00AD7978"/>
    <w:rsid w:val="00AE0DDF"/>
    <w:rsid w:val="00AE1196"/>
    <w:rsid w:val="00AE382E"/>
    <w:rsid w:val="00AE6271"/>
    <w:rsid w:val="00AF0795"/>
    <w:rsid w:val="00AF09CB"/>
    <w:rsid w:val="00AF0E6F"/>
    <w:rsid w:val="00AF144A"/>
    <w:rsid w:val="00B13480"/>
    <w:rsid w:val="00B14255"/>
    <w:rsid w:val="00B15842"/>
    <w:rsid w:val="00B16D4B"/>
    <w:rsid w:val="00B1733B"/>
    <w:rsid w:val="00B17633"/>
    <w:rsid w:val="00B21D4D"/>
    <w:rsid w:val="00B250A0"/>
    <w:rsid w:val="00B25BFB"/>
    <w:rsid w:val="00B303EF"/>
    <w:rsid w:val="00B3222A"/>
    <w:rsid w:val="00B366E1"/>
    <w:rsid w:val="00B37498"/>
    <w:rsid w:val="00B4359C"/>
    <w:rsid w:val="00B47C75"/>
    <w:rsid w:val="00B50521"/>
    <w:rsid w:val="00B52F95"/>
    <w:rsid w:val="00B532A4"/>
    <w:rsid w:val="00B53A67"/>
    <w:rsid w:val="00B56D2B"/>
    <w:rsid w:val="00B61A2B"/>
    <w:rsid w:val="00B61C60"/>
    <w:rsid w:val="00B63633"/>
    <w:rsid w:val="00B6394E"/>
    <w:rsid w:val="00B6404E"/>
    <w:rsid w:val="00B67954"/>
    <w:rsid w:val="00B67FA3"/>
    <w:rsid w:val="00B70D9D"/>
    <w:rsid w:val="00B7114F"/>
    <w:rsid w:val="00B7372E"/>
    <w:rsid w:val="00B75E89"/>
    <w:rsid w:val="00B80E9E"/>
    <w:rsid w:val="00B8298C"/>
    <w:rsid w:val="00B82BB5"/>
    <w:rsid w:val="00B83103"/>
    <w:rsid w:val="00B8559F"/>
    <w:rsid w:val="00B85909"/>
    <w:rsid w:val="00B861D9"/>
    <w:rsid w:val="00B91CBC"/>
    <w:rsid w:val="00B93AB7"/>
    <w:rsid w:val="00B93E03"/>
    <w:rsid w:val="00B96CAD"/>
    <w:rsid w:val="00BA3129"/>
    <w:rsid w:val="00BA7ABB"/>
    <w:rsid w:val="00BB034E"/>
    <w:rsid w:val="00BB1071"/>
    <w:rsid w:val="00BB311F"/>
    <w:rsid w:val="00BB44D8"/>
    <w:rsid w:val="00BB5907"/>
    <w:rsid w:val="00BB66E3"/>
    <w:rsid w:val="00BB6EE2"/>
    <w:rsid w:val="00BC04DF"/>
    <w:rsid w:val="00BC5ABC"/>
    <w:rsid w:val="00BD0759"/>
    <w:rsid w:val="00BD1246"/>
    <w:rsid w:val="00BD4A50"/>
    <w:rsid w:val="00BD585F"/>
    <w:rsid w:val="00BD71EC"/>
    <w:rsid w:val="00BE2410"/>
    <w:rsid w:val="00BE5754"/>
    <w:rsid w:val="00BF0834"/>
    <w:rsid w:val="00BF1F26"/>
    <w:rsid w:val="00BF3768"/>
    <w:rsid w:val="00BF5B12"/>
    <w:rsid w:val="00BF7EA0"/>
    <w:rsid w:val="00C04905"/>
    <w:rsid w:val="00C053C0"/>
    <w:rsid w:val="00C05B0D"/>
    <w:rsid w:val="00C0695D"/>
    <w:rsid w:val="00C07AA2"/>
    <w:rsid w:val="00C07E26"/>
    <w:rsid w:val="00C1755B"/>
    <w:rsid w:val="00C17CF0"/>
    <w:rsid w:val="00C17FCF"/>
    <w:rsid w:val="00C20E8B"/>
    <w:rsid w:val="00C235E6"/>
    <w:rsid w:val="00C23782"/>
    <w:rsid w:val="00C23EE4"/>
    <w:rsid w:val="00C25F1F"/>
    <w:rsid w:val="00C324B1"/>
    <w:rsid w:val="00C333E9"/>
    <w:rsid w:val="00C3343E"/>
    <w:rsid w:val="00C35766"/>
    <w:rsid w:val="00C43EBF"/>
    <w:rsid w:val="00C46524"/>
    <w:rsid w:val="00C47285"/>
    <w:rsid w:val="00C472F0"/>
    <w:rsid w:val="00C504A8"/>
    <w:rsid w:val="00C52BAB"/>
    <w:rsid w:val="00C557AD"/>
    <w:rsid w:val="00C57A25"/>
    <w:rsid w:val="00C6050C"/>
    <w:rsid w:val="00C60A06"/>
    <w:rsid w:val="00C63CAD"/>
    <w:rsid w:val="00C74F96"/>
    <w:rsid w:val="00C82B64"/>
    <w:rsid w:val="00C84A31"/>
    <w:rsid w:val="00C86B2D"/>
    <w:rsid w:val="00C91BA0"/>
    <w:rsid w:val="00C94898"/>
    <w:rsid w:val="00CA39CA"/>
    <w:rsid w:val="00CA5109"/>
    <w:rsid w:val="00CB0D63"/>
    <w:rsid w:val="00CB4852"/>
    <w:rsid w:val="00CB48EC"/>
    <w:rsid w:val="00CB5C82"/>
    <w:rsid w:val="00CB7E5D"/>
    <w:rsid w:val="00CC1576"/>
    <w:rsid w:val="00CC39DE"/>
    <w:rsid w:val="00CC3E16"/>
    <w:rsid w:val="00CC4F74"/>
    <w:rsid w:val="00CC6205"/>
    <w:rsid w:val="00CD1200"/>
    <w:rsid w:val="00CD124D"/>
    <w:rsid w:val="00CD21C3"/>
    <w:rsid w:val="00CD2B25"/>
    <w:rsid w:val="00CD329C"/>
    <w:rsid w:val="00CD40A2"/>
    <w:rsid w:val="00CD548D"/>
    <w:rsid w:val="00CD7308"/>
    <w:rsid w:val="00CD7415"/>
    <w:rsid w:val="00CD77D6"/>
    <w:rsid w:val="00CE65C0"/>
    <w:rsid w:val="00CE7B3D"/>
    <w:rsid w:val="00CF179B"/>
    <w:rsid w:val="00CF2EB5"/>
    <w:rsid w:val="00D0348E"/>
    <w:rsid w:val="00D0588A"/>
    <w:rsid w:val="00D061C9"/>
    <w:rsid w:val="00D1190F"/>
    <w:rsid w:val="00D11AB6"/>
    <w:rsid w:val="00D13B53"/>
    <w:rsid w:val="00D16D1F"/>
    <w:rsid w:val="00D17231"/>
    <w:rsid w:val="00D2437B"/>
    <w:rsid w:val="00D24F3D"/>
    <w:rsid w:val="00D263F8"/>
    <w:rsid w:val="00D264D4"/>
    <w:rsid w:val="00D2752E"/>
    <w:rsid w:val="00D27B4F"/>
    <w:rsid w:val="00D41419"/>
    <w:rsid w:val="00D463A0"/>
    <w:rsid w:val="00D50C56"/>
    <w:rsid w:val="00D571D7"/>
    <w:rsid w:val="00D575BB"/>
    <w:rsid w:val="00D63B4F"/>
    <w:rsid w:val="00D64457"/>
    <w:rsid w:val="00D6464C"/>
    <w:rsid w:val="00D64D00"/>
    <w:rsid w:val="00D72915"/>
    <w:rsid w:val="00D73240"/>
    <w:rsid w:val="00D74655"/>
    <w:rsid w:val="00D75D10"/>
    <w:rsid w:val="00D8063A"/>
    <w:rsid w:val="00D82E5F"/>
    <w:rsid w:val="00D831EB"/>
    <w:rsid w:val="00D83F79"/>
    <w:rsid w:val="00D877E5"/>
    <w:rsid w:val="00D93ECD"/>
    <w:rsid w:val="00D976DC"/>
    <w:rsid w:val="00DA04CE"/>
    <w:rsid w:val="00DA0E0E"/>
    <w:rsid w:val="00DA2503"/>
    <w:rsid w:val="00DA31A5"/>
    <w:rsid w:val="00DA4435"/>
    <w:rsid w:val="00DA45AC"/>
    <w:rsid w:val="00DA720C"/>
    <w:rsid w:val="00DA7D4E"/>
    <w:rsid w:val="00DB1E0E"/>
    <w:rsid w:val="00DB2519"/>
    <w:rsid w:val="00DB4F22"/>
    <w:rsid w:val="00DB507E"/>
    <w:rsid w:val="00DC0DEE"/>
    <w:rsid w:val="00DC325C"/>
    <w:rsid w:val="00DC59CE"/>
    <w:rsid w:val="00DC612C"/>
    <w:rsid w:val="00DD0897"/>
    <w:rsid w:val="00DD0CBD"/>
    <w:rsid w:val="00DD4078"/>
    <w:rsid w:val="00DD652C"/>
    <w:rsid w:val="00DE115E"/>
    <w:rsid w:val="00DF2172"/>
    <w:rsid w:val="00DF2533"/>
    <w:rsid w:val="00DF3500"/>
    <w:rsid w:val="00DF4A3F"/>
    <w:rsid w:val="00DF5936"/>
    <w:rsid w:val="00DF6D45"/>
    <w:rsid w:val="00E02363"/>
    <w:rsid w:val="00E0513A"/>
    <w:rsid w:val="00E07405"/>
    <w:rsid w:val="00E11CE3"/>
    <w:rsid w:val="00E13DF4"/>
    <w:rsid w:val="00E20AC3"/>
    <w:rsid w:val="00E22FD6"/>
    <w:rsid w:val="00E25046"/>
    <w:rsid w:val="00E26391"/>
    <w:rsid w:val="00E2658E"/>
    <w:rsid w:val="00E26F19"/>
    <w:rsid w:val="00E30167"/>
    <w:rsid w:val="00E319E1"/>
    <w:rsid w:val="00E3261A"/>
    <w:rsid w:val="00E372F6"/>
    <w:rsid w:val="00E44A6F"/>
    <w:rsid w:val="00E46DAC"/>
    <w:rsid w:val="00E506C1"/>
    <w:rsid w:val="00E533F4"/>
    <w:rsid w:val="00E53F01"/>
    <w:rsid w:val="00E551BD"/>
    <w:rsid w:val="00E60A8B"/>
    <w:rsid w:val="00E61DCB"/>
    <w:rsid w:val="00E70271"/>
    <w:rsid w:val="00E71E86"/>
    <w:rsid w:val="00E754DA"/>
    <w:rsid w:val="00E7635A"/>
    <w:rsid w:val="00E82771"/>
    <w:rsid w:val="00E830CE"/>
    <w:rsid w:val="00E86E0F"/>
    <w:rsid w:val="00E86E3A"/>
    <w:rsid w:val="00E86F3C"/>
    <w:rsid w:val="00E87008"/>
    <w:rsid w:val="00E879AF"/>
    <w:rsid w:val="00E9569D"/>
    <w:rsid w:val="00EA05AE"/>
    <w:rsid w:val="00EA2F05"/>
    <w:rsid w:val="00EA6BDD"/>
    <w:rsid w:val="00EB7C9D"/>
    <w:rsid w:val="00EC1641"/>
    <w:rsid w:val="00EC2235"/>
    <w:rsid w:val="00EC4F42"/>
    <w:rsid w:val="00EC5091"/>
    <w:rsid w:val="00ED2CFE"/>
    <w:rsid w:val="00ED49C9"/>
    <w:rsid w:val="00ED7CBF"/>
    <w:rsid w:val="00EE40CE"/>
    <w:rsid w:val="00EE77E6"/>
    <w:rsid w:val="00EF0076"/>
    <w:rsid w:val="00EF08C7"/>
    <w:rsid w:val="00EF18DE"/>
    <w:rsid w:val="00EF4883"/>
    <w:rsid w:val="00EF68DD"/>
    <w:rsid w:val="00F00C56"/>
    <w:rsid w:val="00F043E6"/>
    <w:rsid w:val="00F108E0"/>
    <w:rsid w:val="00F10E20"/>
    <w:rsid w:val="00F12130"/>
    <w:rsid w:val="00F13591"/>
    <w:rsid w:val="00F1548E"/>
    <w:rsid w:val="00F17226"/>
    <w:rsid w:val="00F24AB4"/>
    <w:rsid w:val="00F259AA"/>
    <w:rsid w:val="00F3093B"/>
    <w:rsid w:val="00F40621"/>
    <w:rsid w:val="00F4101B"/>
    <w:rsid w:val="00F45399"/>
    <w:rsid w:val="00F45ED7"/>
    <w:rsid w:val="00F47643"/>
    <w:rsid w:val="00F511FC"/>
    <w:rsid w:val="00F60E7F"/>
    <w:rsid w:val="00F63847"/>
    <w:rsid w:val="00F65108"/>
    <w:rsid w:val="00F71F56"/>
    <w:rsid w:val="00F73ED8"/>
    <w:rsid w:val="00F75AA1"/>
    <w:rsid w:val="00F80355"/>
    <w:rsid w:val="00F808EC"/>
    <w:rsid w:val="00F83482"/>
    <w:rsid w:val="00F8704B"/>
    <w:rsid w:val="00F87C89"/>
    <w:rsid w:val="00F9358A"/>
    <w:rsid w:val="00F963D7"/>
    <w:rsid w:val="00F97A18"/>
    <w:rsid w:val="00FA150B"/>
    <w:rsid w:val="00FA3CF1"/>
    <w:rsid w:val="00FA5922"/>
    <w:rsid w:val="00FA60BC"/>
    <w:rsid w:val="00FB184C"/>
    <w:rsid w:val="00FB54C3"/>
    <w:rsid w:val="00FB7586"/>
    <w:rsid w:val="00FC3837"/>
    <w:rsid w:val="00FC5725"/>
    <w:rsid w:val="00FC787B"/>
    <w:rsid w:val="00FD0A0D"/>
    <w:rsid w:val="00FD1DC0"/>
    <w:rsid w:val="00FD53DF"/>
    <w:rsid w:val="00FD6A6C"/>
    <w:rsid w:val="00FD737D"/>
    <w:rsid w:val="00FD7837"/>
    <w:rsid w:val="00FE08D0"/>
    <w:rsid w:val="00FE4D5E"/>
    <w:rsid w:val="00FE56E3"/>
    <w:rsid w:val="00FE7679"/>
    <w:rsid w:val="00FF2190"/>
    <w:rsid w:val="00FF4189"/>
    <w:rsid w:val="00FF41C1"/>
    <w:rsid w:val="00FF477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59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s-ES" w:eastAsia="es-ES" w:bidi="es-ES"/>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7695"/>
    <w:pPr>
      <w:widowControl w:val="0"/>
      <w:spacing w:after="200" w:line="276" w:lineRule="auto"/>
    </w:pPr>
    <w:rPr>
      <w:color w:val="000000"/>
      <w:sz w:val="22"/>
      <w:szCs w:val="22"/>
    </w:rPr>
  </w:style>
  <w:style w:type="paragraph" w:styleId="Heading1">
    <w:name w:val="heading 1"/>
    <w:basedOn w:val="Normal"/>
    <w:next w:val="Normal"/>
    <w:rsid w:val="000E7695"/>
    <w:pPr>
      <w:keepNext/>
      <w:keepLines/>
      <w:spacing w:before="480" w:after="120"/>
      <w:contextualSpacing/>
      <w:outlineLvl w:val="0"/>
    </w:pPr>
    <w:rPr>
      <w:b/>
      <w:sz w:val="48"/>
      <w:szCs w:val="48"/>
    </w:rPr>
  </w:style>
  <w:style w:type="paragraph" w:styleId="Heading2">
    <w:name w:val="heading 2"/>
    <w:basedOn w:val="Normal"/>
    <w:next w:val="Normal"/>
    <w:rsid w:val="000E7695"/>
    <w:pPr>
      <w:keepNext/>
      <w:keepLines/>
      <w:spacing w:before="360" w:after="80"/>
      <w:contextualSpacing/>
      <w:outlineLvl w:val="1"/>
    </w:pPr>
    <w:rPr>
      <w:b/>
      <w:sz w:val="36"/>
      <w:szCs w:val="36"/>
    </w:rPr>
  </w:style>
  <w:style w:type="paragraph" w:styleId="Heading3">
    <w:name w:val="heading 3"/>
    <w:basedOn w:val="Normal"/>
    <w:next w:val="Normal"/>
    <w:link w:val="Heading3Char"/>
    <w:uiPriority w:val="99"/>
    <w:qFormat/>
    <w:rsid w:val="000E7695"/>
    <w:pPr>
      <w:keepNext/>
      <w:keepLines/>
      <w:widowControl/>
      <w:spacing w:after="0" w:line="240" w:lineRule="auto"/>
      <w:ind w:left="709" w:hanging="709"/>
      <w:outlineLvl w:val="2"/>
    </w:pPr>
    <w:rPr>
      <w:rFonts w:ascii="Times New Roman" w:eastAsia="Times New Roman" w:hAnsi="Times New Roman" w:cs="Times New Roman"/>
      <w:u w:val="single"/>
    </w:rPr>
  </w:style>
  <w:style w:type="paragraph" w:styleId="Heading4">
    <w:name w:val="heading 4"/>
    <w:basedOn w:val="Normal"/>
    <w:next w:val="Normal"/>
    <w:rsid w:val="000E7695"/>
    <w:pPr>
      <w:keepNext/>
      <w:keepLines/>
      <w:spacing w:before="240" w:after="40"/>
      <w:contextualSpacing/>
      <w:outlineLvl w:val="3"/>
    </w:pPr>
    <w:rPr>
      <w:b/>
      <w:sz w:val="24"/>
      <w:szCs w:val="24"/>
    </w:rPr>
  </w:style>
  <w:style w:type="paragraph" w:styleId="Heading5">
    <w:name w:val="heading 5"/>
    <w:basedOn w:val="Normal"/>
    <w:next w:val="Normal"/>
    <w:rsid w:val="000E7695"/>
    <w:pPr>
      <w:keepNext/>
      <w:keepLines/>
      <w:spacing w:before="220" w:after="40"/>
      <w:contextualSpacing/>
      <w:outlineLvl w:val="4"/>
    </w:pPr>
    <w:rPr>
      <w:b/>
    </w:rPr>
  </w:style>
  <w:style w:type="paragraph" w:styleId="Heading6">
    <w:name w:val="heading 6"/>
    <w:basedOn w:val="Normal"/>
    <w:next w:val="Normal"/>
    <w:rsid w:val="000E7695"/>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semiHidden/>
    <w:unhideWhenUsed/>
    <w:qFormat/>
    <w:rsid w:val="00325081"/>
    <w:pPr>
      <w:spacing w:before="240" w:after="60"/>
      <w:outlineLvl w:val="6"/>
    </w:pPr>
    <w:rPr>
      <w:rFonts w:eastAsia="Times New Roman" w:cs="Times New Roman"/>
      <w:sz w:val="24"/>
      <w:szCs w:val="24"/>
    </w:rPr>
  </w:style>
  <w:style w:type="paragraph" w:styleId="Heading8">
    <w:name w:val="heading 8"/>
    <w:basedOn w:val="Normal"/>
    <w:next w:val="Normal"/>
    <w:link w:val="Heading8Char"/>
    <w:uiPriority w:val="9"/>
    <w:semiHidden/>
    <w:unhideWhenUsed/>
    <w:qFormat/>
    <w:rsid w:val="0045204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5204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rsid w:val="005F5ADE"/>
    <w:rPr>
      <w:rFonts w:ascii="Times New Roman" w:eastAsia="Times New Roman" w:hAnsi="Times New Roman" w:cs="Times New Roman"/>
      <w:u w:val="single"/>
    </w:rPr>
  </w:style>
  <w:style w:type="table" w:customStyle="1" w:styleId="TableNormal1">
    <w:name w:val="Table Normal1"/>
    <w:rsid w:val="000E7695"/>
    <w:pPr>
      <w:widowControl w:val="0"/>
      <w:spacing w:after="200" w:line="276" w:lineRule="auto"/>
    </w:pPr>
    <w:rPr>
      <w:color w:val="000000"/>
      <w:sz w:val="22"/>
      <w:szCs w:val="22"/>
    </w:rPr>
    <w:tblPr>
      <w:tblCellMar>
        <w:top w:w="0" w:type="dxa"/>
        <w:left w:w="0" w:type="dxa"/>
        <w:bottom w:w="0" w:type="dxa"/>
        <w:right w:w="0" w:type="dxa"/>
      </w:tblCellMar>
    </w:tblPr>
  </w:style>
  <w:style w:type="paragraph" w:styleId="Title">
    <w:name w:val="Title"/>
    <w:basedOn w:val="Normal"/>
    <w:next w:val="Normal"/>
    <w:rsid w:val="000E7695"/>
    <w:pPr>
      <w:keepNext/>
      <w:keepLines/>
      <w:spacing w:before="480" w:after="120"/>
      <w:contextualSpacing/>
    </w:pPr>
    <w:rPr>
      <w:b/>
      <w:sz w:val="72"/>
      <w:szCs w:val="72"/>
    </w:rPr>
  </w:style>
  <w:style w:type="paragraph" w:styleId="Subtitle">
    <w:name w:val="Subtitle"/>
    <w:basedOn w:val="Normal"/>
    <w:next w:val="Normal"/>
    <w:rsid w:val="000E7695"/>
    <w:pPr>
      <w:keepNext/>
      <w:keepLines/>
      <w:spacing w:before="360" w:after="80"/>
      <w:contextualSpacing/>
    </w:pPr>
    <w:rPr>
      <w:rFonts w:ascii="Georgia" w:eastAsia="Georgia" w:hAnsi="Georgia" w:cs="Georgia"/>
      <w:i/>
      <w:color w:val="666666"/>
      <w:sz w:val="48"/>
      <w:szCs w:val="48"/>
    </w:rPr>
  </w:style>
  <w:style w:type="table" w:customStyle="1" w:styleId="a">
    <w:basedOn w:val="TableNormal1"/>
    <w:rsid w:val="000E7695"/>
    <w:tblPr>
      <w:tblStyleRowBandSize w:val="1"/>
      <w:tblStyleColBandSize w:val="1"/>
    </w:tblPr>
  </w:style>
  <w:style w:type="paragraph" w:styleId="BalloonText">
    <w:name w:val="Balloon Text"/>
    <w:basedOn w:val="Normal"/>
    <w:link w:val="BalloonTextChar"/>
    <w:uiPriority w:val="99"/>
    <w:semiHidden/>
    <w:unhideWhenUsed/>
    <w:rsid w:val="00131AE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31AEA"/>
    <w:rPr>
      <w:rFonts w:ascii="Segoe UI" w:hAnsi="Segoe UI" w:cs="Segoe UI"/>
      <w:sz w:val="18"/>
      <w:szCs w:val="18"/>
    </w:rPr>
  </w:style>
  <w:style w:type="character" w:styleId="CommentReference">
    <w:name w:val="annotation reference"/>
    <w:uiPriority w:val="99"/>
    <w:semiHidden/>
    <w:unhideWhenUsed/>
    <w:rsid w:val="005602D9"/>
    <w:rPr>
      <w:sz w:val="16"/>
      <w:szCs w:val="16"/>
    </w:rPr>
  </w:style>
  <w:style w:type="paragraph" w:styleId="CommentText">
    <w:name w:val="annotation text"/>
    <w:aliases w:val=" Car17, Car17 Car, Char Char Char, Char Char1,Annotationtext,Cha,Char,Char Char Char,Char Char1,Comment Text Char Char,Comment Text Char Char Char,Comment Text Char Char1 Char,Comment Text Char1,Comment Text Char1 Char"/>
    <w:basedOn w:val="Normal"/>
    <w:link w:val="CommentTextChar"/>
    <w:unhideWhenUsed/>
    <w:qFormat/>
    <w:rsid w:val="005602D9"/>
    <w:pPr>
      <w:spacing w:line="240" w:lineRule="auto"/>
    </w:pPr>
    <w:rPr>
      <w:sz w:val="20"/>
      <w:szCs w:val="20"/>
    </w:rPr>
  </w:style>
  <w:style w:type="character" w:customStyle="1" w:styleId="CommentTextChar">
    <w:name w:val="Comment Text Char"/>
    <w:aliases w:val=" Car17 Char, Car17 Car Char, Char Char Char Char, Char Char1 Char,Annotationtext Char,Cha Char,Char Char,Char Char Char Char,Char Char1 Char,Comment Text Char Char Char1,Comment Text Char Char Char Char,Comment Text Char1 Char1"/>
    <w:link w:val="CommentText"/>
    <w:rsid w:val="005602D9"/>
    <w:rPr>
      <w:sz w:val="20"/>
      <w:szCs w:val="20"/>
    </w:rPr>
  </w:style>
  <w:style w:type="paragraph" w:styleId="CommentSubject">
    <w:name w:val="annotation subject"/>
    <w:basedOn w:val="CommentText"/>
    <w:next w:val="CommentText"/>
    <w:link w:val="CommentSubjectChar"/>
    <w:uiPriority w:val="99"/>
    <w:semiHidden/>
    <w:unhideWhenUsed/>
    <w:rsid w:val="005602D9"/>
    <w:rPr>
      <w:b/>
      <w:bCs/>
    </w:rPr>
  </w:style>
  <w:style w:type="character" w:customStyle="1" w:styleId="CommentSubjectChar">
    <w:name w:val="Comment Subject Char"/>
    <w:link w:val="CommentSubject"/>
    <w:uiPriority w:val="99"/>
    <w:semiHidden/>
    <w:rsid w:val="005602D9"/>
    <w:rPr>
      <w:b/>
      <w:bCs/>
      <w:sz w:val="20"/>
      <w:szCs w:val="20"/>
    </w:rPr>
  </w:style>
  <w:style w:type="character" w:styleId="Hyperlink">
    <w:name w:val="Hyperlink"/>
    <w:uiPriority w:val="99"/>
    <w:unhideWhenUsed/>
    <w:rsid w:val="0066207C"/>
    <w:rPr>
      <w:color w:val="0563C1"/>
      <w:u w:val="single"/>
    </w:rPr>
  </w:style>
  <w:style w:type="paragraph" w:styleId="Header">
    <w:name w:val="header"/>
    <w:basedOn w:val="Normal"/>
    <w:link w:val="HeaderChar"/>
    <w:unhideWhenUsed/>
    <w:rsid w:val="003D2D3D"/>
    <w:pPr>
      <w:tabs>
        <w:tab w:val="center" w:pos="4513"/>
        <w:tab w:val="right" w:pos="9026"/>
      </w:tabs>
      <w:spacing w:after="0" w:line="240" w:lineRule="auto"/>
    </w:pPr>
  </w:style>
  <w:style w:type="character" w:customStyle="1" w:styleId="HeaderChar">
    <w:name w:val="Header Char"/>
    <w:basedOn w:val="DefaultParagraphFont"/>
    <w:link w:val="Header"/>
    <w:rsid w:val="003D2D3D"/>
  </w:style>
  <w:style w:type="paragraph" w:styleId="Footer">
    <w:name w:val="footer"/>
    <w:basedOn w:val="Normal"/>
    <w:link w:val="FooterChar"/>
    <w:uiPriority w:val="99"/>
    <w:unhideWhenUsed/>
    <w:rsid w:val="003D2D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2D3D"/>
  </w:style>
  <w:style w:type="paragraph" w:styleId="ListParagraph">
    <w:name w:val="List Paragraph"/>
    <w:basedOn w:val="Normal"/>
    <w:uiPriority w:val="34"/>
    <w:qFormat/>
    <w:rsid w:val="00671275"/>
    <w:pPr>
      <w:ind w:left="720"/>
      <w:contextualSpacing/>
    </w:pPr>
  </w:style>
  <w:style w:type="paragraph" w:customStyle="1" w:styleId="EMA13">
    <w:name w:val="EMA1&amp;3"/>
    <w:basedOn w:val="Heading7"/>
    <w:link w:val="EMA13Char"/>
    <w:qFormat/>
    <w:rsid w:val="00325081"/>
    <w:pPr>
      <w:spacing w:before="0" w:after="0" w:line="240" w:lineRule="auto"/>
      <w:jc w:val="center"/>
      <w:outlineLvl w:val="0"/>
    </w:pPr>
    <w:rPr>
      <w:rFonts w:ascii="Times New Roman" w:hAnsi="Times New Roman"/>
      <w:b/>
      <w:sz w:val="22"/>
    </w:rPr>
  </w:style>
  <w:style w:type="character" w:customStyle="1" w:styleId="EMA13Char">
    <w:name w:val="EMA1&amp;3 Char"/>
    <w:link w:val="EMA13"/>
    <w:rsid w:val="00325081"/>
    <w:rPr>
      <w:rFonts w:ascii="Times New Roman" w:eastAsia="Times New Roman" w:hAnsi="Times New Roman" w:cs="Times New Roman"/>
      <w:b/>
      <w:color w:val="000000"/>
      <w:sz w:val="22"/>
      <w:szCs w:val="24"/>
      <w:lang w:val="es-ES" w:eastAsia="es-ES"/>
    </w:rPr>
  </w:style>
  <w:style w:type="character" w:customStyle="1" w:styleId="Heading7Char">
    <w:name w:val="Heading 7 Char"/>
    <w:link w:val="Heading7"/>
    <w:uiPriority w:val="9"/>
    <w:semiHidden/>
    <w:rsid w:val="00325081"/>
    <w:rPr>
      <w:rFonts w:ascii="Calibri" w:eastAsia="Times New Roman" w:hAnsi="Calibri" w:cs="Times New Roman"/>
      <w:color w:val="000000"/>
      <w:sz w:val="24"/>
      <w:szCs w:val="24"/>
      <w:lang w:val="es-ES" w:eastAsia="es-ES"/>
    </w:rPr>
  </w:style>
  <w:style w:type="paragraph" w:customStyle="1" w:styleId="EMA2">
    <w:name w:val="EMA2"/>
    <w:basedOn w:val="EMA13"/>
    <w:qFormat/>
    <w:rsid w:val="00325081"/>
    <w:pPr>
      <w:keepNext/>
      <w:autoSpaceDE w:val="0"/>
      <w:autoSpaceDN w:val="0"/>
      <w:ind w:left="1701" w:hanging="709"/>
      <w:jc w:val="left"/>
    </w:pPr>
    <w:rPr>
      <w:bCs/>
      <w:color w:val="auto"/>
    </w:rPr>
  </w:style>
  <w:style w:type="paragraph" w:styleId="Revision">
    <w:name w:val="Revision"/>
    <w:hidden/>
    <w:uiPriority w:val="99"/>
    <w:semiHidden/>
    <w:rsid w:val="007F48E7"/>
    <w:rPr>
      <w:color w:val="000000"/>
      <w:sz w:val="22"/>
      <w:szCs w:val="22"/>
    </w:rPr>
  </w:style>
  <w:style w:type="character" w:customStyle="1" w:styleId="BodytextAgencyChar">
    <w:name w:val="Body text (Agency) Char"/>
    <w:link w:val="BodytextAgency"/>
    <w:locked/>
    <w:rsid w:val="00AD46CF"/>
    <w:rPr>
      <w:rFonts w:ascii="Verdana" w:eastAsia="Verdana" w:hAnsi="Verdana"/>
      <w:sz w:val="18"/>
      <w:szCs w:val="18"/>
    </w:rPr>
  </w:style>
  <w:style w:type="paragraph" w:customStyle="1" w:styleId="BodytextAgency">
    <w:name w:val="Body text (Agency)"/>
    <w:basedOn w:val="Normal"/>
    <w:link w:val="BodytextAgencyChar"/>
    <w:qFormat/>
    <w:rsid w:val="00AD46CF"/>
    <w:pPr>
      <w:widowControl/>
      <w:spacing w:after="140" w:line="280" w:lineRule="atLeast"/>
    </w:pPr>
    <w:rPr>
      <w:rFonts w:ascii="Verdana" w:eastAsia="Verdana" w:hAnsi="Verdana"/>
      <w:color w:val="auto"/>
      <w:sz w:val="18"/>
      <w:szCs w:val="18"/>
    </w:rPr>
  </w:style>
  <w:style w:type="character" w:customStyle="1" w:styleId="DraftingNotesAgencyChar">
    <w:name w:val="Drafting Notes (Agency) Char"/>
    <w:link w:val="DraftingNotesAgency"/>
    <w:locked/>
    <w:rsid w:val="00AD46CF"/>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qFormat/>
    <w:rsid w:val="00AD46CF"/>
    <w:pPr>
      <w:widowControl/>
      <w:spacing w:after="140" w:line="280" w:lineRule="atLeast"/>
    </w:pPr>
    <w:rPr>
      <w:rFonts w:ascii="Courier New" w:eastAsia="Verdana" w:hAnsi="Courier New" w:cs="Courier New"/>
      <w:i/>
      <w:color w:val="339966"/>
      <w:szCs w:val="18"/>
    </w:rPr>
  </w:style>
  <w:style w:type="character" w:customStyle="1" w:styleId="No-numheading3AgencyChar">
    <w:name w:val="No-num heading 3 (Agency) Char"/>
    <w:link w:val="No-numheading3Agency"/>
    <w:locked/>
    <w:rsid w:val="00AD46CF"/>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AD46CF"/>
    <w:pPr>
      <w:keepNext/>
      <w:widowControl/>
      <w:spacing w:before="280" w:after="220" w:line="240" w:lineRule="auto"/>
      <w:outlineLvl w:val="2"/>
    </w:pPr>
    <w:rPr>
      <w:rFonts w:ascii="Verdana" w:eastAsia="Verdana" w:hAnsi="Verdana"/>
      <w:b/>
      <w:bCs/>
      <w:color w:val="auto"/>
      <w:kern w:val="32"/>
    </w:rPr>
  </w:style>
  <w:style w:type="table" w:styleId="TableGrid">
    <w:name w:val="Table Grid"/>
    <w:basedOn w:val="TableNormal"/>
    <w:uiPriority w:val="59"/>
    <w:rsid w:val="009F37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C20E8B"/>
    <w:pPr>
      <w:widowControl/>
      <w:spacing w:after="0" w:line="240" w:lineRule="auto"/>
    </w:pPr>
    <w:rPr>
      <w:rFonts w:ascii="Verdana" w:eastAsia="Verdana" w:hAnsi="Verdana" w:cs="Verdana"/>
      <w:color w:val="auto"/>
      <w:sz w:val="15"/>
      <w:szCs w:val="20"/>
      <w:lang w:eastAsia="en-GB" w:bidi="ar-SA"/>
    </w:rPr>
  </w:style>
  <w:style w:type="character" w:customStyle="1" w:styleId="FootnoteTextChar">
    <w:name w:val="Footnote Text Char"/>
    <w:basedOn w:val="DefaultParagraphFont"/>
    <w:link w:val="FootnoteText"/>
    <w:uiPriority w:val="99"/>
    <w:rsid w:val="00C20E8B"/>
    <w:rPr>
      <w:rFonts w:ascii="Verdana" w:eastAsia="Verdana" w:hAnsi="Verdana" w:cs="Verdana"/>
      <w:sz w:val="15"/>
      <w:lang w:eastAsia="en-GB" w:bidi="ar-SA"/>
    </w:rPr>
  </w:style>
  <w:style w:type="character" w:styleId="FootnoteReference">
    <w:name w:val="footnote reference"/>
    <w:uiPriority w:val="99"/>
    <w:rsid w:val="00C20E8B"/>
    <w:rPr>
      <w:rFonts w:ascii="Verdana" w:hAnsi="Verdana"/>
      <w:vertAlign w:val="superscript"/>
    </w:rPr>
  </w:style>
  <w:style w:type="paragraph" w:customStyle="1" w:styleId="No-numheading2Agency">
    <w:name w:val="No-num heading 2 (Agency)"/>
    <w:basedOn w:val="Normal"/>
    <w:next w:val="BodytextAgency"/>
    <w:qFormat/>
    <w:rsid w:val="00C20E8B"/>
    <w:pPr>
      <w:keepNext/>
      <w:widowControl/>
      <w:spacing w:before="280" w:after="220" w:line="240" w:lineRule="auto"/>
      <w:outlineLvl w:val="1"/>
    </w:pPr>
    <w:rPr>
      <w:rFonts w:ascii="Verdana" w:eastAsia="Verdana" w:hAnsi="Verdana" w:cs="Arial"/>
      <w:b/>
      <w:bCs/>
      <w:i/>
      <w:color w:val="auto"/>
      <w:kern w:val="32"/>
      <w:lang w:eastAsia="en-GB" w:bidi="ar-SA"/>
    </w:rPr>
  </w:style>
  <w:style w:type="paragraph" w:customStyle="1" w:styleId="NormalAgency">
    <w:name w:val="Normal (Agency)"/>
    <w:link w:val="NormalAgencyChar"/>
    <w:qFormat/>
    <w:rsid w:val="00C20E8B"/>
    <w:rPr>
      <w:rFonts w:ascii="Verdana" w:eastAsia="Verdana" w:hAnsi="Verdana" w:cs="Verdana"/>
      <w:sz w:val="18"/>
      <w:szCs w:val="18"/>
      <w:lang w:eastAsia="en-GB" w:bidi="ar-SA"/>
    </w:rPr>
  </w:style>
  <w:style w:type="character" w:customStyle="1" w:styleId="NormalAgencyChar">
    <w:name w:val="Normal (Agency) Char"/>
    <w:link w:val="NormalAgency"/>
    <w:rsid w:val="00C20E8B"/>
    <w:rPr>
      <w:rFonts w:ascii="Verdana" w:eastAsia="Verdana" w:hAnsi="Verdana" w:cs="Verdana"/>
      <w:sz w:val="18"/>
      <w:szCs w:val="18"/>
      <w:lang w:eastAsia="en-GB" w:bidi="ar-SA"/>
    </w:rPr>
  </w:style>
  <w:style w:type="table" w:customStyle="1" w:styleId="a0">
    <w:name w:val="a"/>
    <w:basedOn w:val="TableNormal1"/>
    <w:rsid w:val="00D1190F"/>
    <w:rPr>
      <w:lang w:val="pt-PT" w:eastAsia="pt-PT" w:bidi="ar-SA"/>
    </w:rPr>
    <w:tblPr>
      <w:tblStyleRowBandSize w:val="1"/>
      <w:tblStyleColBandSize w:val="1"/>
    </w:tblPr>
  </w:style>
  <w:style w:type="paragraph" w:customStyle="1" w:styleId="Default">
    <w:name w:val="Default"/>
    <w:rsid w:val="00D1190F"/>
    <w:pPr>
      <w:autoSpaceDE w:val="0"/>
      <w:autoSpaceDN w:val="0"/>
      <w:adjustRightInd w:val="0"/>
    </w:pPr>
    <w:rPr>
      <w:rFonts w:ascii="Times New Roman" w:eastAsiaTheme="minorHAnsi" w:hAnsi="Times New Roman" w:cs="Times New Roman"/>
      <w:color w:val="000000"/>
      <w:sz w:val="24"/>
      <w:szCs w:val="24"/>
      <w:lang w:val="en-US" w:eastAsia="en-US" w:bidi="ar-SA"/>
    </w:rPr>
  </w:style>
  <w:style w:type="character" w:styleId="FollowedHyperlink">
    <w:name w:val="FollowedHyperlink"/>
    <w:basedOn w:val="DefaultParagraphFont"/>
    <w:uiPriority w:val="99"/>
    <w:semiHidden/>
    <w:unhideWhenUsed/>
    <w:rsid w:val="00D1190F"/>
    <w:rPr>
      <w:color w:val="954F72" w:themeColor="followedHyperlink"/>
      <w:u w:val="single"/>
    </w:rPr>
  </w:style>
  <w:style w:type="character" w:customStyle="1" w:styleId="Mentionnonrsolue1">
    <w:name w:val="Mention non résolue1"/>
    <w:basedOn w:val="DefaultParagraphFont"/>
    <w:uiPriority w:val="99"/>
    <w:semiHidden/>
    <w:unhideWhenUsed/>
    <w:rsid w:val="003802F6"/>
    <w:rPr>
      <w:color w:val="605E5C"/>
      <w:shd w:val="clear" w:color="auto" w:fill="E1DFDD"/>
    </w:rPr>
  </w:style>
  <w:style w:type="paragraph" w:customStyle="1" w:styleId="FICHATCNICAORESUMENDELASCARACTERSTICASDELPRODUCTO">
    <w:name w:val="FICHA TÉCNICA O RESUMEN DE LAS CARACTERÍSTICAS DEL PRODUCTO"/>
    <w:basedOn w:val="EMA13"/>
    <w:rsid w:val="00483383"/>
  </w:style>
  <w:style w:type="paragraph" w:customStyle="1" w:styleId="AFABRICANTESRESPONSABLESDELALIBERACINDELOSLOTES">
    <w:name w:val="A.        FABRICANTES RESPONSABLES DE LA LIBERACIÓN DE LOS LOTES"/>
    <w:basedOn w:val="EMA2"/>
    <w:rsid w:val="00483383"/>
  </w:style>
  <w:style w:type="paragraph" w:customStyle="1" w:styleId="BCONDICIONESORESTRICCIONESDESUMINISTROYUSO">
    <w:name w:val="B.        CONDICIONES O RESTRICCIONES DE SUMINISTRO Y USO"/>
    <w:basedOn w:val="EMA2"/>
    <w:rsid w:val="00483383"/>
  </w:style>
  <w:style w:type="paragraph" w:customStyle="1" w:styleId="COTRASCONDICIONESYREQUISITOSDELAAUTORIZACINDECOMERCIALIZACIN">
    <w:name w:val="C.        OTRAS CONDICIONES Y REQUISITOS DE LA AUTORIZACIÓN DE COMERCIALIZACIÓN"/>
    <w:basedOn w:val="EMA2"/>
    <w:rsid w:val="00483383"/>
  </w:style>
  <w:style w:type="paragraph" w:customStyle="1" w:styleId="DCONDICIONESORESTRICCIONESENRELACINCONLAUTILIZACINSEGURAYEFICAZDELMEDICAMENTO">
    <w:name w:val="D.        CONDICIONES O RESTRICCIONES EN RELACIÓN CON LA UTILIZACIÓN SEGURA Y EFICAZ DEL MEDICAMENTO"/>
    <w:basedOn w:val="EMA2"/>
    <w:rsid w:val="00483383"/>
  </w:style>
  <w:style w:type="paragraph" w:customStyle="1" w:styleId="AETIQUETADO">
    <w:name w:val="A. ETIQUETADO"/>
    <w:basedOn w:val="EMA13"/>
    <w:rsid w:val="00710731"/>
  </w:style>
  <w:style w:type="paragraph" w:customStyle="1" w:styleId="BPROSPECTO">
    <w:name w:val="B. PROSPECTO"/>
    <w:basedOn w:val="EMA13"/>
    <w:rsid w:val="00710731"/>
  </w:style>
  <w:style w:type="paragraph" w:styleId="Bibliography">
    <w:name w:val="Bibliography"/>
    <w:basedOn w:val="Normal"/>
    <w:next w:val="Normal"/>
    <w:uiPriority w:val="37"/>
    <w:semiHidden/>
    <w:unhideWhenUsed/>
    <w:rsid w:val="00452045"/>
  </w:style>
  <w:style w:type="paragraph" w:styleId="BlockText">
    <w:name w:val="Block Text"/>
    <w:basedOn w:val="Normal"/>
    <w:uiPriority w:val="99"/>
    <w:semiHidden/>
    <w:unhideWhenUsed/>
    <w:rsid w:val="0045204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452045"/>
    <w:pPr>
      <w:spacing w:after="120"/>
    </w:pPr>
  </w:style>
  <w:style w:type="character" w:customStyle="1" w:styleId="BodyTextChar">
    <w:name w:val="Body Text Char"/>
    <w:basedOn w:val="DefaultParagraphFont"/>
    <w:link w:val="BodyText"/>
    <w:uiPriority w:val="99"/>
    <w:semiHidden/>
    <w:rsid w:val="00452045"/>
    <w:rPr>
      <w:color w:val="000000"/>
      <w:sz w:val="22"/>
      <w:szCs w:val="22"/>
    </w:rPr>
  </w:style>
  <w:style w:type="paragraph" w:styleId="BodyText2">
    <w:name w:val="Body Text 2"/>
    <w:basedOn w:val="Normal"/>
    <w:link w:val="BodyText2Char"/>
    <w:uiPriority w:val="99"/>
    <w:semiHidden/>
    <w:unhideWhenUsed/>
    <w:rsid w:val="00452045"/>
    <w:pPr>
      <w:spacing w:after="120" w:line="480" w:lineRule="auto"/>
    </w:pPr>
  </w:style>
  <w:style w:type="character" w:customStyle="1" w:styleId="BodyText2Char">
    <w:name w:val="Body Text 2 Char"/>
    <w:basedOn w:val="DefaultParagraphFont"/>
    <w:link w:val="BodyText2"/>
    <w:uiPriority w:val="99"/>
    <w:semiHidden/>
    <w:rsid w:val="00452045"/>
    <w:rPr>
      <w:color w:val="000000"/>
      <w:sz w:val="22"/>
      <w:szCs w:val="22"/>
    </w:rPr>
  </w:style>
  <w:style w:type="paragraph" w:styleId="BodyText3">
    <w:name w:val="Body Text 3"/>
    <w:basedOn w:val="Normal"/>
    <w:link w:val="BodyText3Char"/>
    <w:uiPriority w:val="99"/>
    <w:semiHidden/>
    <w:unhideWhenUsed/>
    <w:rsid w:val="00452045"/>
    <w:pPr>
      <w:spacing w:after="120"/>
    </w:pPr>
    <w:rPr>
      <w:sz w:val="16"/>
      <w:szCs w:val="16"/>
    </w:rPr>
  </w:style>
  <w:style w:type="character" w:customStyle="1" w:styleId="BodyText3Char">
    <w:name w:val="Body Text 3 Char"/>
    <w:basedOn w:val="DefaultParagraphFont"/>
    <w:link w:val="BodyText3"/>
    <w:uiPriority w:val="99"/>
    <w:semiHidden/>
    <w:rsid w:val="00452045"/>
    <w:rPr>
      <w:color w:val="000000"/>
      <w:sz w:val="16"/>
      <w:szCs w:val="16"/>
    </w:rPr>
  </w:style>
  <w:style w:type="paragraph" w:styleId="BodyTextFirstIndent">
    <w:name w:val="Body Text First Indent"/>
    <w:basedOn w:val="BodyText"/>
    <w:link w:val="BodyTextFirstIndentChar"/>
    <w:uiPriority w:val="99"/>
    <w:semiHidden/>
    <w:unhideWhenUsed/>
    <w:rsid w:val="00452045"/>
    <w:pPr>
      <w:spacing w:after="200"/>
      <w:ind w:firstLine="360"/>
    </w:pPr>
  </w:style>
  <w:style w:type="character" w:customStyle="1" w:styleId="BodyTextFirstIndentChar">
    <w:name w:val="Body Text First Indent Char"/>
    <w:basedOn w:val="BodyTextChar"/>
    <w:link w:val="BodyTextFirstIndent"/>
    <w:uiPriority w:val="99"/>
    <w:semiHidden/>
    <w:rsid w:val="00452045"/>
    <w:rPr>
      <w:color w:val="000000"/>
      <w:sz w:val="22"/>
      <w:szCs w:val="22"/>
    </w:rPr>
  </w:style>
  <w:style w:type="paragraph" w:styleId="BodyTextIndent">
    <w:name w:val="Body Text Indent"/>
    <w:basedOn w:val="Normal"/>
    <w:link w:val="BodyTextIndentChar"/>
    <w:uiPriority w:val="99"/>
    <w:semiHidden/>
    <w:unhideWhenUsed/>
    <w:rsid w:val="00452045"/>
    <w:pPr>
      <w:spacing w:after="120"/>
      <w:ind w:left="283"/>
    </w:pPr>
  </w:style>
  <w:style w:type="character" w:customStyle="1" w:styleId="BodyTextIndentChar">
    <w:name w:val="Body Text Indent Char"/>
    <w:basedOn w:val="DefaultParagraphFont"/>
    <w:link w:val="BodyTextIndent"/>
    <w:uiPriority w:val="99"/>
    <w:semiHidden/>
    <w:rsid w:val="00452045"/>
    <w:rPr>
      <w:color w:val="000000"/>
      <w:sz w:val="22"/>
      <w:szCs w:val="22"/>
    </w:rPr>
  </w:style>
  <w:style w:type="paragraph" w:styleId="BodyTextFirstIndent2">
    <w:name w:val="Body Text First Indent 2"/>
    <w:basedOn w:val="BodyTextIndent"/>
    <w:link w:val="BodyTextFirstIndent2Char"/>
    <w:uiPriority w:val="99"/>
    <w:semiHidden/>
    <w:unhideWhenUsed/>
    <w:rsid w:val="00452045"/>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452045"/>
    <w:rPr>
      <w:color w:val="000000"/>
      <w:sz w:val="22"/>
      <w:szCs w:val="22"/>
    </w:rPr>
  </w:style>
  <w:style w:type="paragraph" w:styleId="BodyTextIndent2">
    <w:name w:val="Body Text Indent 2"/>
    <w:basedOn w:val="Normal"/>
    <w:link w:val="BodyTextIndent2Char"/>
    <w:uiPriority w:val="99"/>
    <w:semiHidden/>
    <w:unhideWhenUsed/>
    <w:rsid w:val="00452045"/>
    <w:pPr>
      <w:spacing w:after="120" w:line="480" w:lineRule="auto"/>
      <w:ind w:left="283"/>
    </w:pPr>
  </w:style>
  <w:style w:type="character" w:customStyle="1" w:styleId="BodyTextIndent2Char">
    <w:name w:val="Body Text Indent 2 Char"/>
    <w:basedOn w:val="DefaultParagraphFont"/>
    <w:link w:val="BodyTextIndent2"/>
    <w:uiPriority w:val="99"/>
    <w:semiHidden/>
    <w:rsid w:val="00452045"/>
    <w:rPr>
      <w:color w:val="000000"/>
      <w:sz w:val="22"/>
      <w:szCs w:val="22"/>
    </w:rPr>
  </w:style>
  <w:style w:type="paragraph" w:styleId="BodyTextIndent3">
    <w:name w:val="Body Text Indent 3"/>
    <w:basedOn w:val="Normal"/>
    <w:link w:val="BodyTextIndent3Char"/>
    <w:uiPriority w:val="99"/>
    <w:semiHidden/>
    <w:unhideWhenUsed/>
    <w:rsid w:val="0045204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52045"/>
    <w:rPr>
      <w:color w:val="000000"/>
      <w:sz w:val="16"/>
      <w:szCs w:val="16"/>
    </w:rPr>
  </w:style>
  <w:style w:type="paragraph" w:styleId="Caption">
    <w:name w:val="caption"/>
    <w:basedOn w:val="Normal"/>
    <w:next w:val="Normal"/>
    <w:uiPriority w:val="35"/>
    <w:semiHidden/>
    <w:unhideWhenUsed/>
    <w:qFormat/>
    <w:rsid w:val="00452045"/>
    <w:pPr>
      <w:spacing w:line="240" w:lineRule="auto"/>
    </w:pPr>
    <w:rPr>
      <w:i/>
      <w:iCs/>
      <w:color w:val="44546A" w:themeColor="text2"/>
      <w:sz w:val="18"/>
      <w:szCs w:val="18"/>
    </w:rPr>
  </w:style>
  <w:style w:type="paragraph" w:styleId="Closing">
    <w:name w:val="Closing"/>
    <w:basedOn w:val="Normal"/>
    <w:link w:val="ClosingChar"/>
    <w:uiPriority w:val="99"/>
    <w:semiHidden/>
    <w:unhideWhenUsed/>
    <w:rsid w:val="00452045"/>
    <w:pPr>
      <w:spacing w:after="0" w:line="240" w:lineRule="auto"/>
      <w:ind w:left="4252"/>
    </w:pPr>
  </w:style>
  <w:style w:type="character" w:customStyle="1" w:styleId="ClosingChar">
    <w:name w:val="Closing Char"/>
    <w:basedOn w:val="DefaultParagraphFont"/>
    <w:link w:val="Closing"/>
    <w:uiPriority w:val="99"/>
    <w:semiHidden/>
    <w:rsid w:val="00452045"/>
    <w:rPr>
      <w:color w:val="000000"/>
      <w:sz w:val="22"/>
      <w:szCs w:val="22"/>
    </w:rPr>
  </w:style>
  <w:style w:type="paragraph" w:styleId="Date">
    <w:name w:val="Date"/>
    <w:basedOn w:val="Normal"/>
    <w:next w:val="Normal"/>
    <w:link w:val="DateChar"/>
    <w:uiPriority w:val="99"/>
    <w:semiHidden/>
    <w:unhideWhenUsed/>
    <w:rsid w:val="00452045"/>
  </w:style>
  <w:style w:type="character" w:customStyle="1" w:styleId="DateChar">
    <w:name w:val="Date Char"/>
    <w:basedOn w:val="DefaultParagraphFont"/>
    <w:link w:val="Date"/>
    <w:uiPriority w:val="99"/>
    <w:semiHidden/>
    <w:rsid w:val="00452045"/>
    <w:rPr>
      <w:color w:val="000000"/>
      <w:sz w:val="22"/>
      <w:szCs w:val="22"/>
    </w:rPr>
  </w:style>
  <w:style w:type="paragraph" w:styleId="DocumentMap">
    <w:name w:val="Document Map"/>
    <w:basedOn w:val="Normal"/>
    <w:link w:val="DocumentMapChar"/>
    <w:uiPriority w:val="99"/>
    <w:semiHidden/>
    <w:unhideWhenUsed/>
    <w:rsid w:val="004520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52045"/>
    <w:rPr>
      <w:rFonts w:ascii="Segoe UI" w:hAnsi="Segoe UI" w:cs="Segoe UI"/>
      <w:color w:val="000000"/>
      <w:sz w:val="16"/>
      <w:szCs w:val="16"/>
    </w:rPr>
  </w:style>
  <w:style w:type="paragraph" w:styleId="E-mailSignature">
    <w:name w:val="E-mail Signature"/>
    <w:basedOn w:val="Normal"/>
    <w:link w:val="E-mailSignatureChar"/>
    <w:uiPriority w:val="99"/>
    <w:semiHidden/>
    <w:unhideWhenUsed/>
    <w:rsid w:val="00452045"/>
    <w:pPr>
      <w:spacing w:after="0" w:line="240" w:lineRule="auto"/>
    </w:pPr>
  </w:style>
  <w:style w:type="character" w:customStyle="1" w:styleId="E-mailSignatureChar">
    <w:name w:val="E-mail Signature Char"/>
    <w:basedOn w:val="DefaultParagraphFont"/>
    <w:link w:val="E-mailSignature"/>
    <w:uiPriority w:val="99"/>
    <w:semiHidden/>
    <w:rsid w:val="00452045"/>
    <w:rPr>
      <w:color w:val="000000"/>
      <w:sz w:val="22"/>
      <w:szCs w:val="22"/>
    </w:rPr>
  </w:style>
  <w:style w:type="paragraph" w:styleId="EndnoteText">
    <w:name w:val="endnote text"/>
    <w:basedOn w:val="Normal"/>
    <w:link w:val="EndnoteTextChar"/>
    <w:uiPriority w:val="99"/>
    <w:semiHidden/>
    <w:unhideWhenUsed/>
    <w:rsid w:val="004520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52045"/>
    <w:rPr>
      <w:color w:val="000000"/>
    </w:rPr>
  </w:style>
  <w:style w:type="paragraph" w:styleId="EnvelopeAddress">
    <w:name w:val="envelope address"/>
    <w:basedOn w:val="Normal"/>
    <w:uiPriority w:val="99"/>
    <w:semiHidden/>
    <w:unhideWhenUsed/>
    <w:rsid w:val="004520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52045"/>
    <w:pPr>
      <w:spacing w:after="0" w:line="240" w:lineRule="auto"/>
    </w:pPr>
    <w:rPr>
      <w:rFonts w:asciiTheme="majorHAnsi" w:eastAsiaTheme="majorEastAsia" w:hAnsiTheme="majorHAnsi" w:cstheme="majorBidi"/>
      <w:sz w:val="20"/>
      <w:szCs w:val="20"/>
    </w:rPr>
  </w:style>
  <w:style w:type="character" w:customStyle="1" w:styleId="Heading8Char">
    <w:name w:val="Heading 8 Char"/>
    <w:basedOn w:val="DefaultParagraphFont"/>
    <w:link w:val="Heading8"/>
    <w:uiPriority w:val="9"/>
    <w:semiHidden/>
    <w:rsid w:val="0045204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52045"/>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452045"/>
    <w:pPr>
      <w:spacing w:after="0" w:line="240" w:lineRule="auto"/>
    </w:pPr>
    <w:rPr>
      <w:i/>
      <w:iCs/>
    </w:rPr>
  </w:style>
  <w:style w:type="character" w:customStyle="1" w:styleId="HTMLAddressChar">
    <w:name w:val="HTML Address Char"/>
    <w:basedOn w:val="DefaultParagraphFont"/>
    <w:link w:val="HTMLAddress"/>
    <w:uiPriority w:val="99"/>
    <w:semiHidden/>
    <w:rsid w:val="00452045"/>
    <w:rPr>
      <w:i/>
      <w:iCs/>
      <w:color w:val="000000"/>
      <w:sz w:val="22"/>
      <w:szCs w:val="22"/>
    </w:rPr>
  </w:style>
  <w:style w:type="paragraph" w:styleId="HTMLPreformatted">
    <w:name w:val="HTML Preformatted"/>
    <w:basedOn w:val="Normal"/>
    <w:link w:val="HTMLPreformattedChar"/>
    <w:uiPriority w:val="99"/>
    <w:semiHidden/>
    <w:unhideWhenUsed/>
    <w:rsid w:val="004520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52045"/>
    <w:rPr>
      <w:rFonts w:ascii="Consolas" w:hAnsi="Consolas"/>
      <w:color w:val="000000"/>
    </w:rPr>
  </w:style>
  <w:style w:type="paragraph" w:styleId="Index1">
    <w:name w:val="index 1"/>
    <w:basedOn w:val="Normal"/>
    <w:next w:val="Normal"/>
    <w:autoRedefine/>
    <w:uiPriority w:val="99"/>
    <w:semiHidden/>
    <w:unhideWhenUsed/>
    <w:rsid w:val="00452045"/>
    <w:pPr>
      <w:spacing w:after="0" w:line="240" w:lineRule="auto"/>
      <w:ind w:left="220" w:hanging="220"/>
    </w:pPr>
  </w:style>
  <w:style w:type="paragraph" w:styleId="Index2">
    <w:name w:val="index 2"/>
    <w:basedOn w:val="Normal"/>
    <w:next w:val="Normal"/>
    <w:autoRedefine/>
    <w:uiPriority w:val="99"/>
    <w:semiHidden/>
    <w:unhideWhenUsed/>
    <w:rsid w:val="00452045"/>
    <w:pPr>
      <w:spacing w:after="0" w:line="240" w:lineRule="auto"/>
      <w:ind w:left="440" w:hanging="220"/>
    </w:pPr>
  </w:style>
  <w:style w:type="paragraph" w:styleId="Index3">
    <w:name w:val="index 3"/>
    <w:basedOn w:val="Normal"/>
    <w:next w:val="Normal"/>
    <w:autoRedefine/>
    <w:uiPriority w:val="99"/>
    <w:semiHidden/>
    <w:unhideWhenUsed/>
    <w:rsid w:val="00452045"/>
    <w:pPr>
      <w:spacing w:after="0" w:line="240" w:lineRule="auto"/>
      <w:ind w:left="660" w:hanging="220"/>
    </w:pPr>
  </w:style>
  <w:style w:type="paragraph" w:styleId="Index4">
    <w:name w:val="index 4"/>
    <w:basedOn w:val="Normal"/>
    <w:next w:val="Normal"/>
    <w:autoRedefine/>
    <w:uiPriority w:val="99"/>
    <w:semiHidden/>
    <w:unhideWhenUsed/>
    <w:rsid w:val="00452045"/>
    <w:pPr>
      <w:spacing w:after="0" w:line="240" w:lineRule="auto"/>
      <w:ind w:left="880" w:hanging="220"/>
    </w:pPr>
  </w:style>
  <w:style w:type="paragraph" w:styleId="Index5">
    <w:name w:val="index 5"/>
    <w:basedOn w:val="Normal"/>
    <w:next w:val="Normal"/>
    <w:autoRedefine/>
    <w:uiPriority w:val="99"/>
    <w:semiHidden/>
    <w:unhideWhenUsed/>
    <w:rsid w:val="00452045"/>
    <w:pPr>
      <w:spacing w:after="0" w:line="240" w:lineRule="auto"/>
      <w:ind w:left="1100" w:hanging="220"/>
    </w:pPr>
  </w:style>
  <w:style w:type="paragraph" w:styleId="Index6">
    <w:name w:val="index 6"/>
    <w:basedOn w:val="Normal"/>
    <w:next w:val="Normal"/>
    <w:autoRedefine/>
    <w:uiPriority w:val="99"/>
    <w:semiHidden/>
    <w:unhideWhenUsed/>
    <w:rsid w:val="00452045"/>
    <w:pPr>
      <w:spacing w:after="0" w:line="240" w:lineRule="auto"/>
      <w:ind w:left="1320" w:hanging="220"/>
    </w:pPr>
  </w:style>
  <w:style w:type="paragraph" w:styleId="Index7">
    <w:name w:val="index 7"/>
    <w:basedOn w:val="Normal"/>
    <w:next w:val="Normal"/>
    <w:autoRedefine/>
    <w:uiPriority w:val="99"/>
    <w:semiHidden/>
    <w:unhideWhenUsed/>
    <w:rsid w:val="00452045"/>
    <w:pPr>
      <w:spacing w:after="0" w:line="240" w:lineRule="auto"/>
      <w:ind w:left="1540" w:hanging="220"/>
    </w:pPr>
  </w:style>
  <w:style w:type="paragraph" w:styleId="Index8">
    <w:name w:val="index 8"/>
    <w:basedOn w:val="Normal"/>
    <w:next w:val="Normal"/>
    <w:autoRedefine/>
    <w:uiPriority w:val="99"/>
    <w:semiHidden/>
    <w:unhideWhenUsed/>
    <w:rsid w:val="00452045"/>
    <w:pPr>
      <w:spacing w:after="0" w:line="240" w:lineRule="auto"/>
      <w:ind w:left="1760" w:hanging="220"/>
    </w:pPr>
  </w:style>
  <w:style w:type="paragraph" w:styleId="Index9">
    <w:name w:val="index 9"/>
    <w:basedOn w:val="Normal"/>
    <w:next w:val="Normal"/>
    <w:autoRedefine/>
    <w:uiPriority w:val="99"/>
    <w:semiHidden/>
    <w:unhideWhenUsed/>
    <w:rsid w:val="00452045"/>
    <w:pPr>
      <w:spacing w:after="0" w:line="240" w:lineRule="auto"/>
      <w:ind w:left="1980" w:hanging="220"/>
    </w:pPr>
  </w:style>
  <w:style w:type="paragraph" w:styleId="IndexHeading">
    <w:name w:val="index heading"/>
    <w:basedOn w:val="Normal"/>
    <w:next w:val="Index1"/>
    <w:uiPriority w:val="99"/>
    <w:semiHidden/>
    <w:unhideWhenUsed/>
    <w:rsid w:val="0045204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5204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52045"/>
    <w:rPr>
      <w:i/>
      <w:iCs/>
      <w:color w:val="5B9BD5" w:themeColor="accent1"/>
      <w:sz w:val="22"/>
      <w:szCs w:val="22"/>
    </w:rPr>
  </w:style>
  <w:style w:type="paragraph" w:styleId="List">
    <w:name w:val="List"/>
    <w:basedOn w:val="Normal"/>
    <w:uiPriority w:val="99"/>
    <w:semiHidden/>
    <w:unhideWhenUsed/>
    <w:rsid w:val="00452045"/>
    <w:pPr>
      <w:ind w:left="283" w:hanging="283"/>
      <w:contextualSpacing/>
    </w:pPr>
  </w:style>
  <w:style w:type="paragraph" w:styleId="List2">
    <w:name w:val="List 2"/>
    <w:basedOn w:val="Normal"/>
    <w:uiPriority w:val="99"/>
    <w:semiHidden/>
    <w:unhideWhenUsed/>
    <w:rsid w:val="00452045"/>
    <w:pPr>
      <w:ind w:left="566" w:hanging="283"/>
      <w:contextualSpacing/>
    </w:pPr>
  </w:style>
  <w:style w:type="paragraph" w:styleId="List3">
    <w:name w:val="List 3"/>
    <w:basedOn w:val="Normal"/>
    <w:uiPriority w:val="99"/>
    <w:semiHidden/>
    <w:unhideWhenUsed/>
    <w:rsid w:val="00452045"/>
    <w:pPr>
      <w:ind w:left="849" w:hanging="283"/>
      <w:contextualSpacing/>
    </w:pPr>
  </w:style>
  <w:style w:type="paragraph" w:styleId="List4">
    <w:name w:val="List 4"/>
    <w:basedOn w:val="Normal"/>
    <w:uiPriority w:val="99"/>
    <w:semiHidden/>
    <w:unhideWhenUsed/>
    <w:rsid w:val="00452045"/>
    <w:pPr>
      <w:ind w:left="1132" w:hanging="283"/>
      <w:contextualSpacing/>
    </w:pPr>
  </w:style>
  <w:style w:type="paragraph" w:styleId="List5">
    <w:name w:val="List 5"/>
    <w:basedOn w:val="Normal"/>
    <w:uiPriority w:val="99"/>
    <w:semiHidden/>
    <w:unhideWhenUsed/>
    <w:rsid w:val="00452045"/>
    <w:pPr>
      <w:ind w:left="1415" w:hanging="283"/>
      <w:contextualSpacing/>
    </w:pPr>
  </w:style>
  <w:style w:type="paragraph" w:styleId="ListBullet">
    <w:name w:val="List Bullet"/>
    <w:basedOn w:val="Normal"/>
    <w:uiPriority w:val="99"/>
    <w:semiHidden/>
    <w:unhideWhenUsed/>
    <w:rsid w:val="00452045"/>
    <w:pPr>
      <w:numPr>
        <w:numId w:val="35"/>
      </w:numPr>
      <w:contextualSpacing/>
    </w:pPr>
  </w:style>
  <w:style w:type="paragraph" w:styleId="ListBullet2">
    <w:name w:val="List Bullet 2"/>
    <w:basedOn w:val="Normal"/>
    <w:uiPriority w:val="99"/>
    <w:semiHidden/>
    <w:unhideWhenUsed/>
    <w:rsid w:val="00452045"/>
    <w:pPr>
      <w:numPr>
        <w:numId w:val="36"/>
      </w:numPr>
      <w:contextualSpacing/>
    </w:pPr>
  </w:style>
  <w:style w:type="paragraph" w:styleId="ListBullet3">
    <w:name w:val="List Bullet 3"/>
    <w:basedOn w:val="Normal"/>
    <w:uiPriority w:val="99"/>
    <w:semiHidden/>
    <w:unhideWhenUsed/>
    <w:rsid w:val="00452045"/>
    <w:pPr>
      <w:numPr>
        <w:numId w:val="37"/>
      </w:numPr>
      <w:contextualSpacing/>
    </w:pPr>
  </w:style>
  <w:style w:type="paragraph" w:styleId="ListBullet4">
    <w:name w:val="List Bullet 4"/>
    <w:basedOn w:val="Normal"/>
    <w:uiPriority w:val="99"/>
    <w:semiHidden/>
    <w:unhideWhenUsed/>
    <w:rsid w:val="00452045"/>
    <w:pPr>
      <w:numPr>
        <w:numId w:val="38"/>
      </w:numPr>
      <w:contextualSpacing/>
    </w:pPr>
  </w:style>
  <w:style w:type="paragraph" w:styleId="ListBullet5">
    <w:name w:val="List Bullet 5"/>
    <w:basedOn w:val="Normal"/>
    <w:uiPriority w:val="99"/>
    <w:semiHidden/>
    <w:unhideWhenUsed/>
    <w:rsid w:val="00452045"/>
    <w:pPr>
      <w:numPr>
        <w:numId w:val="39"/>
      </w:numPr>
      <w:contextualSpacing/>
    </w:pPr>
  </w:style>
  <w:style w:type="paragraph" w:styleId="ListContinue">
    <w:name w:val="List Continue"/>
    <w:basedOn w:val="Normal"/>
    <w:uiPriority w:val="99"/>
    <w:semiHidden/>
    <w:unhideWhenUsed/>
    <w:rsid w:val="00452045"/>
    <w:pPr>
      <w:spacing w:after="120"/>
      <w:ind w:left="283"/>
      <w:contextualSpacing/>
    </w:pPr>
  </w:style>
  <w:style w:type="paragraph" w:styleId="ListContinue2">
    <w:name w:val="List Continue 2"/>
    <w:basedOn w:val="Normal"/>
    <w:uiPriority w:val="99"/>
    <w:semiHidden/>
    <w:unhideWhenUsed/>
    <w:rsid w:val="00452045"/>
    <w:pPr>
      <w:spacing w:after="120"/>
      <w:ind w:left="566"/>
      <w:contextualSpacing/>
    </w:pPr>
  </w:style>
  <w:style w:type="paragraph" w:styleId="ListContinue3">
    <w:name w:val="List Continue 3"/>
    <w:basedOn w:val="Normal"/>
    <w:uiPriority w:val="99"/>
    <w:semiHidden/>
    <w:unhideWhenUsed/>
    <w:rsid w:val="00452045"/>
    <w:pPr>
      <w:spacing w:after="120"/>
      <w:ind w:left="849"/>
      <w:contextualSpacing/>
    </w:pPr>
  </w:style>
  <w:style w:type="paragraph" w:styleId="ListContinue4">
    <w:name w:val="List Continue 4"/>
    <w:basedOn w:val="Normal"/>
    <w:uiPriority w:val="99"/>
    <w:semiHidden/>
    <w:unhideWhenUsed/>
    <w:rsid w:val="00452045"/>
    <w:pPr>
      <w:spacing w:after="120"/>
      <w:ind w:left="1132"/>
      <w:contextualSpacing/>
    </w:pPr>
  </w:style>
  <w:style w:type="paragraph" w:styleId="ListContinue5">
    <w:name w:val="List Continue 5"/>
    <w:basedOn w:val="Normal"/>
    <w:uiPriority w:val="99"/>
    <w:semiHidden/>
    <w:unhideWhenUsed/>
    <w:rsid w:val="00452045"/>
    <w:pPr>
      <w:spacing w:after="120"/>
      <w:ind w:left="1415"/>
      <w:contextualSpacing/>
    </w:pPr>
  </w:style>
  <w:style w:type="paragraph" w:styleId="ListNumber">
    <w:name w:val="List Number"/>
    <w:basedOn w:val="Normal"/>
    <w:uiPriority w:val="99"/>
    <w:semiHidden/>
    <w:unhideWhenUsed/>
    <w:rsid w:val="00452045"/>
    <w:pPr>
      <w:numPr>
        <w:numId w:val="40"/>
      </w:numPr>
      <w:contextualSpacing/>
    </w:pPr>
  </w:style>
  <w:style w:type="paragraph" w:styleId="ListNumber2">
    <w:name w:val="List Number 2"/>
    <w:basedOn w:val="Normal"/>
    <w:uiPriority w:val="99"/>
    <w:semiHidden/>
    <w:unhideWhenUsed/>
    <w:rsid w:val="00452045"/>
    <w:pPr>
      <w:numPr>
        <w:numId w:val="41"/>
      </w:numPr>
      <w:contextualSpacing/>
    </w:pPr>
  </w:style>
  <w:style w:type="paragraph" w:styleId="ListNumber3">
    <w:name w:val="List Number 3"/>
    <w:basedOn w:val="Normal"/>
    <w:uiPriority w:val="99"/>
    <w:semiHidden/>
    <w:unhideWhenUsed/>
    <w:rsid w:val="00452045"/>
    <w:pPr>
      <w:numPr>
        <w:numId w:val="42"/>
      </w:numPr>
      <w:contextualSpacing/>
    </w:pPr>
  </w:style>
  <w:style w:type="paragraph" w:styleId="ListNumber4">
    <w:name w:val="List Number 4"/>
    <w:basedOn w:val="Normal"/>
    <w:uiPriority w:val="99"/>
    <w:semiHidden/>
    <w:unhideWhenUsed/>
    <w:rsid w:val="00452045"/>
    <w:pPr>
      <w:numPr>
        <w:numId w:val="43"/>
      </w:numPr>
      <w:contextualSpacing/>
    </w:pPr>
  </w:style>
  <w:style w:type="paragraph" w:styleId="ListNumber5">
    <w:name w:val="List Number 5"/>
    <w:basedOn w:val="Normal"/>
    <w:uiPriority w:val="99"/>
    <w:semiHidden/>
    <w:unhideWhenUsed/>
    <w:rsid w:val="00452045"/>
    <w:pPr>
      <w:numPr>
        <w:numId w:val="44"/>
      </w:numPr>
      <w:contextualSpacing/>
    </w:pPr>
  </w:style>
  <w:style w:type="paragraph" w:styleId="MacroText">
    <w:name w:val="macro"/>
    <w:link w:val="MacroTextChar"/>
    <w:uiPriority w:val="99"/>
    <w:semiHidden/>
    <w:unhideWhenUsed/>
    <w:rsid w:val="00452045"/>
    <w:pPr>
      <w:widowControl w:val="0"/>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color w:val="000000"/>
    </w:rPr>
  </w:style>
  <w:style w:type="character" w:customStyle="1" w:styleId="MacroTextChar">
    <w:name w:val="Macro Text Char"/>
    <w:basedOn w:val="DefaultParagraphFont"/>
    <w:link w:val="MacroText"/>
    <w:uiPriority w:val="99"/>
    <w:semiHidden/>
    <w:rsid w:val="00452045"/>
    <w:rPr>
      <w:rFonts w:ascii="Consolas" w:hAnsi="Consolas"/>
      <w:color w:val="000000"/>
    </w:rPr>
  </w:style>
  <w:style w:type="paragraph" w:styleId="MessageHeader">
    <w:name w:val="Message Header"/>
    <w:basedOn w:val="Normal"/>
    <w:link w:val="MessageHeaderChar"/>
    <w:uiPriority w:val="99"/>
    <w:semiHidden/>
    <w:unhideWhenUsed/>
    <w:rsid w:val="0045204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52045"/>
    <w:rPr>
      <w:rFonts w:asciiTheme="majorHAnsi" w:eastAsiaTheme="majorEastAsia" w:hAnsiTheme="majorHAnsi" w:cstheme="majorBidi"/>
      <w:color w:val="000000"/>
      <w:sz w:val="24"/>
      <w:szCs w:val="24"/>
      <w:shd w:val="pct20" w:color="auto" w:fill="auto"/>
    </w:rPr>
  </w:style>
  <w:style w:type="paragraph" w:styleId="NoSpacing">
    <w:name w:val="No Spacing"/>
    <w:uiPriority w:val="1"/>
    <w:qFormat/>
    <w:rsid w:val="00452045"/>
    <w:pPr>
      <w:widowControl w:val="0"/>
    </w:pPr>
    <w:rPr>
      <w:color w:val="000000"/>
      <w:sz w:val="22"/>
      <w:szCs w:val="22"/>
    </w:rPr>
  </w:style>
  <w:style w:type="paragraph" w:styleId="NormalWeb">
    <w:name w:val="Normal (Web)"/>
    <w:basedOn w:val="Normal"/>
    <w:uiPriority w:val="99"/>
    <w:semiHidden/>
    <w:unhideWhenUsed/>
    <w:rsid w:val="00452045"/>
    <w:rPr>
      <w:rFonts w:ascii="Times New Roman" w:hAnsi="Times New Roman" w:cs="Times New Roman"/>
      <w:sz w:val="24"/>
      <w:szCs w:val="24"/>
    </w:rPr>
  </w:style>
  <w:style w:type="paragraph" w:styleId="NormalIndent">
    <w:name w:val="Normal Indent"/>
    <w:basedOn w:val="Normal"/>
    <w:uiPriority w:val="99"/>
    <w:semiHidden/>
    <w:unhideWhenUsed/>
    <w:rsid w:val="00452045"/>
    <w:pPr>
      <w:ind w:left="720"/>
    </w:pPr>
  </w:style>
  <w:style w:type="paragraph" w:styleId="NoteHeading">
    <w:name w:val="Note Heading"/>
    <w:basedOn w:val="Normal"/>
    <w:next w:val="Normal"/>
    <w:link w:val="NoteHeadingChar"/>
    <w:uiPriority w:val="99"/>
    <w:semiHidden/>
    <w:unhideWhenUsed/>
    <w:rsid w:val="00452045"/>
    <w:pPr>
      <w:spacing w:after="0" w:line="240" w:lineRule="auto"/>
    </w:pPr>
  </w:style>
  <w:style w:type="character" w:customStyle="1" w:styleId="NoteHeadingChar">
    <w:name w:val="Note Heading Char"/>
    <w:basedOn w:val="DefaultParagraphFont"/>
    <w:link w:val="NoteHeading"/>
    <w:uiPriority w:val="99"/>
    <w:semiHidden/>
    <w:rsid w:val="00452045"/>
    <w:rPr>
      <w:color w:val="000000"/>
      <w:sz w:val="22"/>
      <w:szCs w:val="22"/>
    </w:rPr>
  </w:style>
  <w:style w:type="paragraph" w:styleId="PlainText">
    <w:name w:val="Plain Text"/>
    <w:basedOn w:val="Normal"/>
    <w:link w:val="PlainTextChar"/>
    <w:uiPriority w:val="99"/>
    <w:semiHidden/>
    <w:unhideWhenUsed/>
    <w:rsid w:val="0045204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52045"/>
    <w:rPr>
      <w:rFonts w:ascii="Consolas" w:hAnsi="Consolas"/>
      <w:color w:val="000000"/>
      <w:sz w:val="21"/>
      <w:szCs w:val="21"/>
    </w:rPr>
  </w:style>
  <w:style w:type="paragraph" w:styleId="Quote">
    <w:name w:val="Quote"/>
    <w:basedOn w:val="Normal"/>
    <w:next w:val="Normal"/>
    <w:link w:val="QuoteChar"/>
    <w:uiPriority w:val="29"/>
    <w:qFormat/>
    <w:rsid w:val="0045204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52045"/>
    <w:rPr>
      <w:i/>
      <w:iCs/>
      <w:color w:val="404040" w:themeColor="text1" w:themeTint="BF"/>
      <w:sz w:val="22"/>
      <w:szCs w:val="22"/>
    </w:rPr>
  </w:style>
  <w:style w:type="paragraph" w:styleId="Salutation">
    <w:name w:val="Salutation"/>
    <w:basedOn w:val="Normal"/>
    <w:next w:val="Normal"/>
    <w:link w:val="SalutationChar"/>
    <w:uiPriority w:val="99"/>
    <w:semiHidden/>
    <w:unhideWhenUsed/>
    <w:rsid w:val="00452045"/>
  </w:style>
  <w:style w:type="character" w:customStyle="1" w:styleId="SalutationChar">
    <w:name w:val="Salutation Char"/>
    <w:basedOn w:val="DefaultParagraphFont"/>
    <w:link w:val="Salutation"/>
    <w:uiPriority w:val="99"/>
    <w:semiHidden/>
    <w:rsid w:val="00452045"/>
    <w:rPr>
      <w:color w:val="000000"/>
      <w:sz w:val="22"/>
      <w:szCs w:val="22"/>
    </w:rPr>
  </w:style>
  <w:style w:type="paragraph" w:styleId="Signature">
    <w:name w:val="Signature"/>
    <w:basedOn w:val="Normal"/>
    <w:link w:val="SignatureChar"/>
    <w:uiPriority w:val="99"/>
    <w:semiHidden/>
    <w:unhideWhenUsed/>
    <w:rsid w:val="00452045"/>
    <w:pPr>
      <w:spacing w:after="0" w:line="240" w:lineRule="auto"/>
      <w:ind w:left="4252"/>
    </w:pPr>
  </w:style>
  <w:style w:type="character" w:customStyle="1" w:styleId="SignatureChar">
    <w:name w:val="Signature Char"/>
    <w:basedOn w:val="DefaultParagraphFont"/>
    <w:link w:val="Signature"/>
    <w:uiPriority w:val="99"/>
    <w:semiHidden/>
    <w:rsid w:val="00452045"/>
    <w:rPr>
      <w:color w:val="000000"/>
      <w:sz w:val="22"/>
      <w:szCs w:val="22"/>
    </w:rPr>
  </w:style>
  <w:style w:type="paragraph" w:styleId="TableofAuthorities">
    <w:name w:val="table of authorities"/>
    <w:basedOn w:val="Normal"/>
    <w:next w:val="Normal"/>
    <w:uiPriority w:val="99"/>
    <w:semiHidden/>
    <w:unhideWhenUsed/>
    <w:rsid w:val="00452045"/>
    <w:pPr>
      <w:spacing w:after="0"/>
      <w:ind w:left="220" w:hanging="220"/>
    </w:pPr>
  </w:style>
  <w:style w:type="paragraph" w:styleId="TableofFigures">
    <w:name w:val="table of figures"/>
    <w:basedOn w:val="Normal"/>
    <w:next w:val="Normal"/>
    <w:uiPriority w:val="99"/>
    <w:semiHidden/>
    <w:unhideWhenUsed/>
    <w:rsid w:val="00452045"/>
    <w:pPr>
      <w:spacing w:after="0"/>
    </w:pPr>
  </w:style>
  <w:style w:type="paragraph" w:styleId="TOAHeading">
    <w:name w:val="toa heading"/>
    <w:basedOn w:val="Normal"/>
    <w:next w:val="Normal"/>
    <w:uiPriority w:val="99"/>
    <w:semiHidden/>
    <w:unhideWhenUsed/>
    <w:rsid w:val="0045204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452045"/>
    <w:pPr>
      <w:spacing w:after="100"/>
    </w:pPr>
  </w:style>
  <w:style w:type="paragraph" w:styleId="TOC2">
    <w:name w:val="toc 2"/>
    <w:basedOn w:val="Normal"/>
    <w:next w:val="Normal"/>
    <w:autoRedefine/>
    <w:uiPriority w:val="39"/>
    <w:semiHidden/>
    <w:unhideWhenUsed/>
    <w:rsid w:val="00452045"/>
    <w:pPr>
      <w:spacing w:after="100"/>
      <w:ind w:left="220"/>
    </w:pPr>
  </w:style>
  <w:style w:type="paragraph" w:styleId="TOC3">
    <w:name w:val="toc 3"/>
    <w:basedOn w:val="Normal"/>
    <w:next w:val="Normal"/>
    <w:autoRedefine/>
    <w:uiPriority w:val="39"/>
    <w:semiHidden/>
    <w:unhideWhenUsed/>
    <w:rsid w:val="00452045"/>
    <w:pPr>
      <w:spacing w:after="100"/>
      <w:ind w:left="440"/>
    </w:pPr>
  </w:style>
  <w:style w:type="paragraph" w:styleId="TOC4">
    <w:name w:val="toc 4"/>
    <w:basedOn w:val="Normal"/>
    <w:next w:val="Normal"/>
    <w:autoRedefine/>
    <w:uiPriority w:val="39"/>
    <w:semiHidden/>
    <w:unhideWhenUsed/>
    <w:rsid w:val="00452045"/>
    <w:pPr>
      <w:spacing w:after="100"/>
      <w:ind w:left="660"/>
    </w:pPr>
  </w:style>
  <w:style w:type="paragraph" w:styleId="TOC5">
    <w:name w:val="toc 5"/>
    <w:basedOn w:val="Normal"/>
    <w:next w:val="Normal"/>
    <w:autoRedefine/>
    <w:uiPriority w:val="39"/>
    <w:semiHidden/>
    <w:unhideWhenUsed/>
    <w:rsid w:val="00452045"/>
    <w:pPr>
      <w:spacing w:after="100"/>
      <w:ind w:left="880"/>
    </w:pPr>
  </w:style>
  <w:style w:type="paragraph" w:styleId="TOC6">
    <w:name w:val="toc 6"/>
    <w:basedOn w:val="Normal"/>
    <w:next w:val="Normal"/>
    <w:autoRedefine/>
    <w:uiPriority w:val="39"/>
    <w:semiHidden/>
    <w:unhideWhenUsed/>
    <w:rsid w:val="00452045"/>
    <w:pPr>
      <w:spacing w:after="100"/>
      <w:ind w:left="1100"/>
    </w:pPr>
  </w:style>
  <w:style w:type="paragraph" w:styleId="TOC7">
    <w:name w:val="toc 7"/>
    <w:basedOn w:val="Normal"/>
    <w:next w:val="Normal"/>
    <w:autoRedefine/>
    <w:uiPriority w:val="39"/>
    <w:semiHidden/>
    <w:unhideWhenUsed/>
    <w:rsid w:val="00452045"/>
    <w:pPr>
      <w:spacing w:after="100"/>
      <w:ind w:left="1320"/>
    </w:pPr>
  </w:style>
  <w:style w:type="paragraph" w:styleId="TOC8">
    <w:name w:val="toc 8"/>
    <w:basedOn w:val="Normal"/>
    <w:next w:val="Normal"/>
    <w:autoRedefine/>
    <w:uiPriority w:val="39"/>
    <w:semiHidden/>
    <w:unhideWhenUsed/>
    <w:rsid w:val="00452045"/>
    <w:pPr>
      <w:spacing w:after="100"/>
      <w:ind w:left="1540"/>
    </w:pPr>
  </w:style>
  <w:style w:type="paragraph" w:styleId="TOC9">
    <w:name w:val="toc 9"/>
    <w:basedOn w:val="Normal"/>
    <w:next w:val="Normal"/>
    <w:autoRedefine/>
    <w:uiPriority w:val="39"/>
    <w:semiHidden/>
    <w:unhideWhenUsed/>
    <w:rsid w:val="00452045"/>
    <w:pPr>
      <w:spacing w:after="100"/>
      <w:ind w:left="1760"/>
    </w:pPr>
  </w:style>
  <w:style w:type="paragraph" w:styleId="TOCHeading">
    <w:name w:val="TOC Heading"/>
    <w:basedOn w:val="Heading1"/>
    <w:next w:val="Normal"/>
    <w:uiPriority w:val="39"/>
    <w:semiHidden/>
    <w:unhideWhenUsed/>
    <w:qFormat/>
    <w:rsid w:val="00452045"/>
    <w:pPr>
      <w:spacing w:before="240" w:after="0"/>
      <w:contextualSpacing w:val="0"/>
      <w:outlineLvl w:val="9"/>
    </w:pPr>
    <w:rPr>
      <w:rFonts w:asciiTheme="majorHAnsi" w:eastAsiaTheme="majorEastAsia" w:hAnsiTheme="majorHAnsi" w:cstheme="majorBidi"/>
      <w:b w:val="0"/>
      <w:color w:val="2E74B5" w:themeColor="accent1" w:themeShade="BF"/>
      <w:sz w:val="32"/>
      <w:szCs w:val="32"/>
    </w:rPr>
  </w:style>
  <w:style w:type="paragraph" w:customStyle="1" w:styleId="ETIQUETADOYPROSPECTO">
    <w:name w:val="ETIQUETADO Y PROSPECTO"/>
    <w:basedOn w:val="EMA13"/>
    <w:rsid w:val="00000CD2"/>
    <w:rPr>
      <w:b w:val="0"/>
    </w:rPr>
  </w:style>
  <w:style w:type="paragraph" w:customStyle="1" w:styleId="CONCLUSIONESCIENTFICASYMOTIVOSPARALAMODIFICACINDELASCONDICIONESDELASAUTORIZACINESDECOMERCIALIZACIN">
    <w:name w:val="CONCLUSIONES CIENTÍFICAS Y MOTIVOS PARA LA MODIFICACIÓN DE LAS CONDICIONES DE LA(S) AUTORIZACIÓN(ES) DE COMERCIALIZACIÓN"/>
    <w:basedOn w:val="EMA13"/>
    <w:rsid w:val="00000CD2"/>
    <w:pPr>
      <w:keepNext/>
      <w:autoSpaceDE w:val="0"/>
      <w:autoSpaceDN w:val="0"/>
      <w:adjustRightInd w:val="0"/>
      <w:spacing w:before="280" w:after="220"/>
      <w:ind w:left="127" w:right="12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7549">
      <w:bodyDiv w:val="1"/>
      <w:marLeft w:val="0"/>
      <w:marRight w:val="0"/>
      <w:marTop w:val="0"/>
      <w:marBottom w:val="0"/>
      <w:divBdr>
        <w:top w:val="none" w:sz="0" w:space="0" w:color="auto"/>
        <w:left w:val="none" w:sz="0" w:space="0" w:color="auto"/>
        <w:bottom w:val="none" w:sz="0" w:space="0" w:color="auto"/>
        <w:right w:val="none" w:sz="0" w:space="0" w:color="auto"/>
      </w:divBdr>
    </w:div>
    <w:div w:id="99375636">
      <w:bodyDiv w:val="1"/>
      <w:marLeft w:val="0"/>
      <w:marRight w:val="0"/>
      <w:marTop w:val="0"/>
      <w:marBottom w:val="0"/>
      <w:divBdr>
        <w:top w:val="none" w:sz="0" w:space="0" w:color="auto"/>
        <w:left w:val="none" w:sz="0" w:space="0" w:color="auto"/>
        <w:bottom w:val="none" w:sz="0" w:space="0" w:color="auto"/>
        <w:right w:val="none" w:sz="0" w:space="0" w:color="auto"/>
      </w:divBdr>
    </w:div>
    <w:div w:id="155269243">
      <w:bodyDiv w:val="1"/>
      <w:marLeft w:val="0"/>
      <w:marRight w:val="0"/>
      <w:marTop w:val="0"/>
      <w:marBottom w:val="0"/>
      <w:divBdr>
        <w:top w:val="none" w:sz="0" w:space="0" w:color="auto"/>
        <w:left w:val="none" w:sz="0" w:space="0" w:color="auto"/>
        <w:bottom w:val="none" w:sz="0" w:space="0" w:color="auto"/>
        <w:right w:val="none" w:sz="0" w:space="0" w:color="auto"/>
      </w:divBdr>
    </w:div>
    <w:div w:id="219751238">
      <w:bodyDiv w:val="1"/>
      <w:marLeft w:val="0"/>
      <w:marRight w:val="0"/>
      <w:marTop w:val="0"/>
      <w:marBottom w:val="0"/>
      <w:divBdr>
        <w:top w:val="none" w:sz="0" w:space="0" w:color="auto"/>
        <w:left w:val="none" w:sz="0" w:space="0" w:color="auto"/>
        <w:bottom w:val="none" w:sz="0" w:space="0" w:color="auto"/>
        <w:right w:val="none" w:sz="0" w:space="0" w:color="auto"/>
      </w:divBdr>
    </w:div>
    <w:div w:id="298193385">
      <w:bodyDiv w:val="1"/>
      <w:marLeft w:val="0"/>
      <w:marRight w:val="0"/>
      <w:marTop w:val="0"/>
      <w:marBottom w:val="0"/>
      <w:divBdr>
        <w:top w:val="none" w:sz="0" w:space="0" w:color="auto"/>
        <w:left w:val="none" w:sz="0" w:space="0" w:color="auto"/>
        <w:bottom w:val="none" w:sz="0" w:space="0" w:color="auto"/>
        <w:right w:val="none" w:sz="0" w:space="0" w:color="auto"/>
      </w:divBdr>
    </w:div>
    <w:div w:id="364645009">
      <w:bodyDiv w:val="1"/>
      <w:marLeft w:val="0"/>
      <w:marRight w:val="0"/>
      <w:marTop w:val="0"/>
      <w:marBottom w:val="0"/>
      <w:divBdr>
        <w:top w:val="none" w:sz="0" w:space="0" w:color="auto"/>
        <w:left w:val="none" w:sz="0" w:space="0" w:color="auto"/>
        <w:bottom w:val="none" w:sz="0" w:space="0" w:color="auto"/>
        <w:right w:val="none" w:sz="0" w:space="0" w:color="auto"/>
      </w:divBdr>
    </w:div>
    <w:div w:id="401489577">
      <w:bodyDiv w:val="1"/>
      <w:marLeft w:val="0"/>
      <w:marRight w:val="0"/>
      <w:marTop w:val="0"/>
      <w:marBottom w:val="0"/>
      <w:divBdr>
        <w:top w:val="none" w:sz="0" w:space="0" w:color="auto"/>
        <w:left w:val="none" w:sz="0" w:space="0" w:color="auto"/>
        <w:bottom w:val="none" w:sz="0" w:space="0" w:color="auto"/>
        <w:right w:val="none" w:sz="0" w:space="0" w:color="auto"/>
      </w:divBdr>
    </w:div>
    <w:div w:id="470945794">
      <w:bodyDiv w:val="1"/>
      <w:marLeft w:val="0"/>
      <w:marRight w:val="0"/>
      <w:marTop w:val="0"/>
      <w:marBottom w:val="0"/>
      <w:divBdr>
        <w:top w:val="none" w:sz="0" w:space="0" w:color="auto"/>
        <w:left w:val="none" w:sz="0" w:space="0" w:color="auto"/>
        <w:bottom w:val="none" w:sz="0" w:space="0" w:color="auto"/>
        <w:right w:val="none" w:sz="0" w:space="0" w:color="auto"/>
      </w:divBdr>
    </w:div>
    <w:div w:id="478620232">
      <w:bodyDiv w:val="1"/>
      <w:marLeft w:val="0"/>
      <w:marRight w:val="0"/>
      <w:marTop w:val="0"/>
      <w:marBottom w:val="0"/>
      <w:divBdr>
        <w:top w:val="none" w:sz="0" w:space="0" w:color="auto"/>
        <w:left w:val="none" w:sz="0" w:space="0" w:color="auto"/>
        <w:bottom w:val="none" w:sz="0" w:space="0" w:color="auto"/>
        <w:right w:val="none" w:sz="0" w:space="0" w:color="auto"/>
      </w:divBdr>
    </w:div>
    <w:div w:id="501892112">
      <w:bodyDiv w:val="1"/>
      <w:marLeft w:val="0"/>
      <w:marRight w:val="0"/>
      <w:marTop w:val="0"/>
      <w:marBottom w:val="0"/>
      <w:divBdr>
        <w:top w:val="none" w:sz="0" w:space="0" w:color="auto"/>
        <w:left w:val="none" w:sz="0" w:space="0" w:color="auto"/>
        <w:bottom w:val="none" w:sz="0" w:space="0" w:color="auto"/>
        <w:right w:val="none" w:sz="0" w:space="0" w:color="auto"/>
      </w:divBdr>
    </w:div>
    <w:div w:id="719551122">
      <w:bodyDiv w:val="1"/>
      <w:marLeft w:val="0"/>
      <w:marRight w:val="0"/>
      <w:marTop w:val="0"/>
      <w:marBottom w:val="0"/>
      <w:divBdr>
        <w:top w:val="none" w:sz="0" w:space="0" w:color="auto"/>
        <w:left w:val="none" w:sz="0" w:space="0" w:color="auto"/>
        <w:bottom w:val="none" w:sz="0" w:space="0" w:color="auto"/>
        <w:right w:val="none" w:sz="0" w:space="0" w:color="auto"/>
      </w:divBdr>
    </w:div>
    <w:div w:id="768890332">
      <w:bodyDiv w:val="1"/>
      <w:marLeft w:val="0"/>
      <w:marRight w:val="0"/>
      <w:marTop w:val="0"/>
      <w:marBottom w:val="0"/>
      <w:divBdr>
        <w:top w:val="none" w:sz="0" w:space="0" w:color="auto"/>
        <w:left w:val="none" w:sz="0" w:space="0" w:color="auto"/>
        <w:bottom w:val="none" w:sz="0" w:space="0" w:color="auto"/>
        <w:right w:val="none" w:sz="0" w:space="0" w:color="auto"/>
      </w:divBdr>
    </w:div>
    <w:div w:id="824249802">
      <w:bodyDiv w:val="1"/>
      <w:marLeft w:val="0"/>
      <w:marRight w:val="0"/>
      <w:marTop w:val="0"/>
      <w:marBottom w:val="0"/>
      <w:divBdr>
        <w:top w:val="none" w:sz="0" w:space="0" w:color="auto"/>
        <w:left w:val="none" w:sz="0" w:space="0" w:color="auto"/>
        <w:bottom w:val="none" w:sz="0" w:space="0" w:color="auto"/>
        <w:right w:val="none" w:sz="0" w:space="0" w:color="auto"/>
      </w:divBdr>
    </w:div>
    <w:div w:id="908341767">
      <w:bodyDiv w:val="1"/>
      <w:marLeft w:val="0"/>
      <w:marRight w:val="0"/>
      <w:marTop w:val="0"/>
      <w:marBottom w:val="0"/>
      <w:divBdr>
        <w:top w:val="none" w:sz="0" w:space="0" w:color="auto"/>
        <w:left w:val="none" w:sz="0" w:space="0" w:color="auto"/>
        <w:bottom w:val="none" w:sz="0" w:space="0" w:color="auto"/>
        <w:right w:val="none" w:sz="0" w:space="0" w:color="auto"/>
      </w:divBdr>
    </w:div>
    <w:div w:id="918639715">
      <w:bodyDiv w:val="1"/>
      <w:marLeft w:val="0"/>
      <w:marRight w:val="0"/>
      <w:marTop w:val="0"/>
      <w:marBottom w:val="0"/>
      <w:divBdr>
        <w:top w:val="none" w:sz="0" w:space="0" w:color="auto"/>
        <w:left w:val="none" w:sz="0" w:space="0" w:color="auto"/>
        <w:bottom w:val="none" w:sz="0" w:space="0" w:color="auto"/>
        <w:right w:val="none" w:sz="0" w:space="0" w:color="auto"/>
      </w:divBdr>
    </w:div>
    <w:div w:id="924263468">
      <w:bodyDiv w:val="1"/>
      <w:marLeft w:val="0"/>
      <w:marRight w:val="0"/>
      <w:marTop w:val="0"/>
      <w:marBottom w:val="0"/>
      <w:divBdr>
        <w:top w:val="none" w:sz="0" w:space="0" w:color="auto"/>
        <w:left w:val="none" w:sz="0" w:space="0" w:color="auto"/>
        <w:bottom w:val="none" w:sz="0" w:space="0" w:color="auto"/>
        <w:right w:val="none" w:sz="0" w:space="0" w:color="auto"/>
      </w:divBdr>
    </w:div>
    <w:div w:id="984550875">
      <w:bodyDiv w:val="1"/>
      <w:marLeft w:val="0"/>
      <w:marRight w:val="0"/>
      <w:marTop w:val="0"/>
      <w:marBottom w:val="0"/>
      <w:divBdr>
        <w:top w:val="none" w:sz="0" w:space="0" w:color="auto"/>
        <w:left w:val="none" w:sz="0" w:space="0" w:color="auto"/>
        <w:bottom w:val="none" w:sz="0" w:space="0" w:color="auto"/>
        <w:right w:val="none" w:sz="0" w:space="0" w:color="auto"/>
      </w:divBdr>
    </w:div>
    <w:div w:id="1114834266">
      <w:bodyDiv w:val="1"/>
      <w:marLeft w:val="0"/>
      <w:marRight w:val="0"/>
      <w:marTop w:val="0"/>
      <w:marBottom w:val="0"/>
      <w:divBdr>
        <w:top w:val="none" w:sz="0" w:space="0" w:color="auto"/>
        <w:left w:val="none" w:sz="0" w:space="0" w:color="auto"/>
        <w:bottom w:val="none" w:sz="0" w:space="0" w:color="auto"/>
        <w:right w:val="none" w:sz="0" w:space="0" w:color="auto"/>
      </w:divBdr>
    </w:div>
    <w:div w:id="1117599318">
      <w:bodyDiv w:val="1"/>
      <w:marLeft w:val="0"/>
      <w:marRight w:val="0"/>
      <w:marTop w:val="0"/>
      <w:marBottom w:val="0"/>
      <w:divBdr>
        <w:top w:val="none" w:sz="0" w:space="0" w:color="auto"/>
        <w:left w:val="none" w:sz="0" w:space="0" w:color="auto"/>
        <w:bottom w:val="none" w:sz="0" w:space="0" w:color="auto"/>
        <w:right w:val="none" w:sz="0" w:space="0" w:color="auto"/>
      </w:divBdr>
    </w:div>
    <w:div w:id="1120761402">
      <w:bodyDiv w:val="1"/>
      <w:marLeft w:val="0"/>
      <w:marRight w:val="0"/>
      <w:marTop w:val="0"/>
      <w:marBottom w:val="0"/>
      <w:divBdr>
        <w:top w:val="none" w:sz="0" w:space="0" w:color="auto"/>
        <w:left w:val="none" w:sz="0" w:space="0" w:color="auto"/>
        <w:bottom w:val="none" w:sz="0" w:space="0" w:color="auto"/>
        <w:right w:val="none" w:sz="0" w:space="0" w:color="auto"/>
      </w:divBdr>
    </w:div>
    <w:div w:id="1541748111">
      <w:bodyDiv w:val="1"/>
      <w:marLeft w:val="0"/>
      <w:marRight w:val="0"/>
      <w:marTop w:val="0"/>
      <w:marBottom w:val="0"/>
      <w:divBdr>
        <w:top w:val="none" w:sz="0" w:space="0" w:color="auto"/>
        <w:left w:val="none" w:sz="0" w:space="0" w:color="auto"/>
        <w:bottom w:val="none" w:sz="0" w:space="0" w:color="auto"/>
        <w:right w:val="none" w:sz="0" w:space="0" w:color="auto"/>
      </w:divBdr>
    </w:div>
    <w:div w:id="1667004852">
      <w:bodyDiv w:val="1"/>
      <w:marLeft w:val="0"/>
      <w:marRight w:val="0"/>
      <w:marTop w:val="0"/>
      <w:marBottom w:val="0"/>
      <w:divBdr>
        <w:top w:val="none" w:sz="0" w:space="0" w:color="auto"/>
        <w:left w:val="none" w:sz="0" w:space="0" w:color="auto"/>
        <w:bottom w:val="none" w:sz="0" w:space="0" w:color="auto"/>
        <w:right w:val="none" w:sz="0" w:space="0" w:color="auto"/>
      </w:divBdr>
    </w:div>
    <w:div w:id="1851140491">
      <w:bodyDiv w:val="1"/>
      <w:marLeft w:val="0"/>
      <w:marRight w:val="0"/>
      <w:marTop w:val="0"/>
      <w:marBottom w:val="0"/>
      <w:divBdr>
        <w:top w:val="none" w:sz="0" w:space="0" w:color="auto"/>
        <w:left w:val="none" w:sz="0" w:space="0" w:color="auto"/>
        <w:bottom w:val="none" w:sz="0" w:space="0" w:color="auto"/>
        <w:right w:val="none" w:sz="0" w:space="0" w:color="auto"/>
      </w:divBdr>
    </w:div>
    <w:div w:id="1955597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eader" Target="header3.xml"/><Relationship Id="rId26" Type="http://schemas.openxmlformats.org/officeDocument/2006/relationships/hyperlink" Target="file://fs01/pry_activos/NPS%20014%20(OLD%20NPG%20RA%2003)/Work/1_MEDICAMENTOS/NORDIMET/Spain/220203_Var024_PRAC/1_PI/http/www.ema.europa.eu" TargetMode="External"/><Relationship Id="rId3" Type="http://schemas.openxmlformats.org/officeDocument/2006/relationships/customXml" Target="../customXml/item3.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5" Type="http://schemas.openxmlformats.org/officeDocument/2006/relationships/hyperlink" Target="http://www.ema.europa.eu/docs/en_GB/document_library/Template_or_form/2013/03/WC500139752.doc" TargetMode="External"/><Relationship Id="rId33" Type="http://schemas.openxmlformats.org/officeDocument/2006/relationships/hyperlink" Target="file://fs01/pry_activos/NPS%20014%20(OLD%20NPG%20RA%2003)/Work/1_MEDICAMENTOS/NORDIMET/Spain/220203_Var024_PRAC/1_PI/http/www.ema.europa.e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1.jpe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Nordimet" TargetMode="External"/><Relationship Id="rId24" Type="http://schemas.openxmlformats.org/officeDocument/2006/relationships/image" Target="media/image5.jpeg"/><Relationship Id="rId32"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4.jpeg"/><Relationship Id="rId28" Type="http://schemas.openxmlformats.org/officeDocument/2006/relationships/image" Target="media/image7.png"/><Relationship Id="rId36"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3.jpe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EMADOC-1700519818-2291420</_dlc_DocId>
    <_dlc_DocIdUrl xmlns="a034c160-bfb7-45f5-8632-2eb7e0508071">
      <Url>https://euema.sharepoint.com/sites/CRM/_layouts/15/DocIdRedir.aspx?ID=EMADOC-1700519818-2291420</Url>
      <Description>EMADOC-1700519818-2291420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8529721-38EB-4ED3-9D34-2AC9FEAF1C78}">
  <ds:schemaRefs>
    <ds:schemaRef ds:uri="http://schemas.microsoft.com/sharepoint/v3/contenttype/forms"/>
  </ds:schemaRefs>
</ds:datastoreItem>
</file>

<file path=customXml/itemProps2.xml><?xml version="1.0" encoding="utf-8"?>
<ds:datastoreItem xmlns:ds="http://schemas.openxmlformats.org/officeDocument/2006/customXml" ds:itemID="{2E56A206-CD7A-411A-8D3D-9C5D8DC287B2}">
  <ds:schemaRefs>
    <ds:schemaRef ds:uri="http://schemas.openxmlformats.org/officeDocument/2006/bibliography"/>
  </ds:schemaRefs>
</ds:datastoreItem>
</file>

<file path=customXml/itemProps3.xml><?xml version="1.0" encoding="utf-8"?>
<ds:datastoreItem xmlns:ds="http://schemas.openxmlformats.org/officeDocument/2006/customXml" ds:itemID="{32F6AA5D-4A96-4F1A-BD37-A776EB532042}">
  <ds:schemaRefs>
    <ds:schemaRef ds:uri="http://schemas.microsoft.com/office/2006/metadata/properties"/>
    <ds:schemaRef ds:uri="http://schemas.microsoft.com/office/infopath/2007/PartnerControls"/>
    <ds:schemaRef ds:uri="3458fe65-8e88-43c1-a381-84ac1a51486c"/>
    <ds:schemaRef ds:uri="60f5c7b8-b718-44f9-a2e0-89be5a0eed74"/>
  </ds:schemaRefs>
</ds:datastoreItem>
</file>

<file path=customXml/itemProps4.xml><?xml version="1.0" encoding="utf-8"?>
<ds:datastoreItem xmlns:ds="http://schemas.openxmlformats.org/officeDocument/2006/customXml" ds:itemID="{DCE25BEF-DA48-4155-96FC-EC93CFE3C28A}"/>
</file>

<file path=customXml/itemProps5.xml><?xml version="1.0" encoding="utf-8"?>
<ds:datastoreItem xmlns:ds="http://schemas.openxmlformats.org/officeDocument/2006/customXml" ds:itemID="{8101D090-C193-41F3-847D-C5DEE0C6A1F2}"/>
</file>

<file path=docProps/app.xml><?xml version="1.0" encoding="utf-8"?>
<Properties xmlns="http://schemas.openxmlformats.org/officeDocument/2006/extended-properties" xmlns:vt="http://schemas.openxmlformats.org/officeDocument/2006/docPropsVTypes">
  <Template>Normal</Template>
  <TotalTime>0</TotalTime>
  <Pages>169</Pages>
  <Words>37435</Words>
  <Characters>213380</Characters>
  <Application>Microsoft Office Word</Application>
  <DocSecurity>0</DocSecurity>
  <Lines>1778</Lines>
  <Paragraphs>500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Nordimet, Methotrexate</vt:lpstr>
      <vt:lpstr/>
    </vt:vector>
  </TitlesOfParts>
  <Company/>
  <LinksUpToDate>false</LinksUpToDate>
  <CharactersWithSpaces>250315</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Nordimet, Methotrexate</dc:title>
  <dc:subject>EPAR</dc:subject>
  <dc:creator/>
  <cp:keywords>Nordimet, Methotrexate</cp:keywords>
  <cp:lastModifiedBy/>
  <cp:revision>1</cp:revision>
  <dcterms:created xsi:type="dcterms:W3CDTF">2024-07-16T08:04:00Z</dcterms:created>
  <dcterms:modified xsi:type="dcterms:W3CDTF">2025-07-11T12:14:00Z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ExtendedDescription">
    <vt:lpwstr/>
  </property>
  <property fmtid="{D5CDD505-2E9C-101B-9397-08002B2CF9AE}" pid="5" name="_dlc_DocIdItemGuid">
    <vt:lpwstr>f45e4198-6b10-4f27-b68d-26bf42cd2ab8</vt:lpwstr>
  </property>
</Properties>
</file>